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3CA5BB" w14:textId="77777777" w:rsidR="007B5936" w:rsidRDefault="007B5936" w:rsidP="007B5936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6917E3">
        <w:rPr>
          <w:rFonts w:ascii="Times New Roman" w:hAnsi="Times New Roman" w:cs="Times New Roman"/>
          <w:b/>
        </w:rPr>
        <w:t>ACUERDO DE PERMANENCIA</w:t>
      </w:r>
    </w:p>
    <w:p w14:paraId="5BAEB87F" w14:textId="77777777" w:rsidR="00864CD0" w:rsidRPr="006917E3" w:rsidRDefault="00864CD0" w:rsidP="007B5936">
      <w:pPr>
        <w:jc w:val="center"/>
        <w:rPr>
          <w:ins w:id="1" w:author="Autor" w:date="2019-09-26T17:32:00Z"/>
          <w:rFonts w:ascii="Times New Roman" w:hAnsi="Times New Roman" w:cs="Times New Roman"/>
          <w:b/>
        </w:rPr>
      </w:pPr>
      <w:ins w:id="2" w:author="Autor" w:date="2019-09-26T17:32:00Z">
        <w:r>
          <w:rPr>
            <w:rFonts w:ascii="Times New Roman" w:hAnsi="Times New Roman" w:cs="Times New Roman"/>
            <w:b/>
          </w:rPr>
          <w:t>[</w:t>
        </w:r>
        <w:r w:rsidRPr="00864CD0">
          <w:rPr>
            <w:rFonts w:ascii="Times New Roman" w:hAnsi="Times New Roman" w:cs="Times New Roman"/>
            <w:b/>
            <w:highlight w:val="lightGray"/>
          </w:rPr>
          <w:t>MODELO PARA ESTRUCTURA PLURAL</w:t>
        </w:r>
        <w:r>
          <w:rPr>
            <w:rFonts w:ascii="Times New Roman" w:hAnsi="Times New Roman" w:cs="Times New Roman"/>
            <w:b/>
          </w:rPr>
          <w:t>]</w:t>
        </w:r>
      </w:ins>
    </w:p>
    <w:p w14:paraId="58E8B780" w14:textId="77777777" w:rsidR="007B5936" w:rsidRPr="006917E3" w:rsidRDefault="007B5936" w:rsidP="007B5936">
      <w:pPr>
        <w:jc w:val="center"/>
        <w:rPr>
          <w:rFonts w:ascii="Times New Roman" w:hAnsi="Times New Roman" w:cs="Times New Roman"/>
          <w:b/>
        </w:rPr>
      </w:pPr>
      <w:r w:rsidRPr="006917E3">
        <w:rPr>
          <w:rFonts w:ascii="Times New Roman" w:hAnsi="Times New Roman" w:cs="Times New Roman"/>
          <w:b/>
        </w:rPr>
        <w:t>[</w:t>
      </w:r>
      <w:r w:rsidRPr="00864CD0">
        <w:rPr>
          <w:rFonts w:ascii="Times New Roman" w:hAnsi="Times New Roman"/>
          <w:b/>
          <w:highlight w:val="lightGray"/>
          <w:rPrChange w:id="3" w:author="Autor" w:date="2019-09-26T17:32:00Z">
            <w:rPr>
              <w:rFonts w:ascii="Times New Roman" w:hAnsi="Times New Roman"/>
              <w:b/>
            </w:rPr>
          </w:rPrChange>
        </w:rPr>
        <w:t>SE SUSCRIBIRÁ CON LA PRESENTACIÓN DE LA OFERTA</w:t>
      </w:r>
      <w:r w:rsidRPr="006917E3">
        <w:rPr>
          <w:rFonts w:ascii="Times New Roman" w:hAnsi="Times New Roman" w:cs="Times New Roman"/>
          <w:b/>
        </w:rPr>
        <w:t>]</w:t>
      </w:r>
    </w:p>
    <w:p w14:paraId="72D4A1C2" w14:textId="77777777" w:rsidR="007B5936" w:rsidRPr="006917E3" w:rsidRDefault="007B5936">
      <w:pPr>
        <w:rPr>
          <w:rFonts w:ascii="Times New Roman" w:hAnsi="Times New Roman" w:cs="Times New Roman"/>
        </w:rPr>
      </w:pPr>
    </w:p>
    <w:p w14:paraId="624E7DC5" w14:textId="77777777" w:rsidR="007B5936" w:rsidRPr="006917E3" w:rsidRDefault="007B5936" w:rsidP="007B5936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Entre los suscritos a saber: </w:t>
      </w:r>
    </w:p>
    <w:p w14:paraId="783BD6CA" w14:textId="6CA36A76" w:rsidR="007B5936" w:rsidRPr="006917E3" w:rsidRDefault="007B5936" w:rsidP="007B5936">
      <w:pPr>
        <w:spacing w:after="0" w:line="276" w:lineRule="auto"/>
        <w:jc w:val="both"/>
        <w:rPr>
          <w:rFonts w:ascii="Times New Roman" w:hAnsi="Times New Roman" w:cs="Times New Roman"/>
        </w:rPr>
      </w:pPr>
      <w:del w:id="4" w:author="Autor" w:date="2019-09-26T17:32:00Z">
        <w:r w:rsidRPr="006917E3">
          <w:rPr>
            <w:rFonts w:ascii="Times New Roman" w:hAnsi="Times New Roman" w:cs="Times New Roman"/>
            <w:b/>
            <w:bCs/>
          </w:rPr>
          <w:delText>[</w:delText>
        </w:r>
        <w:r w:rsidRPr="006917E3">
          <w:rPr>
            <w:rFonts w:ascii="Times New Roman" w:hAnsi="Times New Roman" w:cs="Times New Roman"/>
            <w:b/>
            <w:bCs/>
          </w:rPr>
          <w:sym w:font="Symbol" w:char="F0B7"/>
        </w:r>
        <w:r w:rsidRPr="006917E3">
          <w:rPr>
            <w:rFonts w:ascii="Times New Roman" w:hAnsi="Times New Roman" w:cs="Times New Roman"/>
            <w:b/>
            <w:bCs/>
          </w:rPr>
          <w:delText>]</w:delText>
        </w:r>
        <w:r w:rsidRPr="006917E3">
          <w:rPr>
            <w:rFonts w:ascii="Times New Roman" w:hAnsi="Times New Roman" w:cs="Times New Roman"/>
          </w:rPr>
          <w:delText>,</w:delText>
        </w:r>
      </w:del>
      <w:ins w:id="5" w:author="Autor" w:date="2019-09-26T17:32:00Z">
        <w:r w:rsidR="005059CC">
          <w:rPr>
            <w:rFonts w:ascii="Times New Roman" w:hAnsi="Times New Roman" w:cs="Times New Roman"/>
            <w:b/>
            <w:bCs/>
          </w:rPr>
          <w:t>________________________________________</w:t>
        </w:r>
        <w:r w:rsidR="005059CC" w:rsidRPr="006917E3">
          <w:rPr>
            <w:rFonts w:ascii="Times New Roman" w:hAnsi="Times New Roman" w:cs="Times New Roman"/>
          </w:rPr>
          <w:t>,</w:t>
        </w:r>
      </w:ins>
      <w:r w:rsidR="005059CC" w:rsidRPr="006917E3">
        <w:rPr>
          <w:rFonts w:ascii="Times New Roman" w:hAnsi="Times New Roman" w:cs="Times New Roman"/>
        </w:rPr>
        <w:t xml:space="preserve"> identificado con la cédula de ciudadanía número </w:t>
      </w:r>
      <w:del w:id="6" w:author="Autor" w:date="2019-09-26T17:32:00Z">
        <w:r w:rsidRPr="006917E3">
          <w:rPr>
            <w:rFonts w:ascii="Times New Roman" w:hAnsi="Times New Roman" w:cs="Times New Roman"/>
            <w:b/>
            <w:bCs/>
          </w:rPr>
          <w:delText>[</w:delText>
        </w:r>
        <w:r w:rsidRPr="006917E3">
          <w:rPr>
            <w:rFonts w:ascii="Times New Roman" w:hAnsi="Times New Roman" w:cs="Times New Roman"/>
            <w:b/>
            <w:bCs/>
          </w:rPr>
          <w:sym w:font="Symbol" w:char="F0B7"/>
        </w:r>
        <w:r w:rsidRPr="006917E3">
          <w:rPr>
            <w:rFonts w:ascii="Times New Roman" w:hAnsi="Times New Roman" w:cs="Times New Roman"/>
            <w:b/>
            <w:bCs/>
          </w:rPr>
          <w:delText>]</w:delText>
        </w:r>
      </w:del>
      <w:ins w:id="7" w:author="Autor" w:date="2019-09-26T17:32:00Z">
        <w:r w:rsidR="005059CC">
          <w:rPr>
            <w:rFonts w:ascii="Times New Roman" w:hAnsi="Times New Roman" w:cs="Times New Roman"/>
            <w:b/>
            <w:bCs/>
          </w:rPr>
          <w:t>______________</w:t>
        </w:r>
      </w:ins>
      <w:r w:rsidR="005059CC" w:rsidRPr="006917E3">
        <w:rPr>
          <w:rFonts w:ascii="Times New Roman" w:hAnsi="Times New Roman" w:cs="Times New Roman"/>
          <w:b/>
          <w:bCs/>
        </w:rPr>
        <w:t xml:space="preserve"> </w:t>
      </w:r>
      <w:r w:rsidR="005059CC" w:rsidRPr="006917E3">
        <w:rPr>
          <w:rFonts w:ascii="Times New Roman" w:hAnsi="Times New Roman" w:cs="Times New Roman"/>
        </w:rPr>
        <w:t xml:space="preserve">expedida en </w:t>
      </w:r>
      <w:del w:id="8" w:author="Autor" w:date="2019-09-26T17:32:00Z">
        <w:r w:rsidRPr="006917E3">
          <w:rPr>
            <w:rFonts w:ascii="Times New Roman" w:hAnsi="Times New Roman" w:cs="Times New Roman"/>
            <w:b/>
            <w:bCs/>
          </w:rPr>
          <w:delText>[</w:delText>
        </w:r>
        <w:r w:rsidRPr="006917E3">
          <w:rPr>
            <w:rFonts w:ascii="Times New Roman" w:hAnsi="Times New Roman" w:cs="Times New Roman"/>
            <w:b/>
            <w:bCs/>
          </w:rPr>
          <w:sym w:font="Symbol" w:char="F0B7"/>
        </w:r>
        <w:r w:rsidRPr="006917E3">
          <w:rPr>
            <w:rFonts w:ascii="Times New Roman" w:hAnsi="Times New Roman" w:cs="Times New Roman"/>
            <w:b/>
            <w:bCs/>
          </w:rPr>
          <w:delText>]</w:delText>
        </w:r>
        <w:r w:rsidRPr="006917E3">
          <w:rPr>
            <w:rFonts w:ascii="Times New Roman" w:hAnsi="Times New Roman" w:cs="Times New Roman"/>
          </w:rPr>
          <w:delText>,</w:delText>
        </w:r>
      </w:del>
      <w:ins w:id="9" w:author="Autor" w:date="2019-09-26T17:32:00Z">
        <w:r w:rsidR="005059CC">
          <w:rPr>
            <w:rFonts w:ascii="Times New Roman" w:hAnsi="Times New Roman" w:cs="Times New Roman"/>
            <w:b/>
            <w:bCs/>
          </w:rPr>
          <w:t>________________</w:t>
        </w:r>
        <w:r w:rsidR="005059CC" w:rsidRPr="006917E3">
          <w:rPr>
            <w:rFonts w:ascii="Times New Roman" w:hAnsi="Times New Roman" w:cs="Times New Roman"/>
          </w:rPr>
          <w:t>,</w:t>
        </w:r>
      </w:ins>
      <w:r w:rsidR="005059CC" w:rsidRPr="006917E3">
        <w:rPr>
          <w:rFonts w:ascii="Times New Roman" w:hAnsi="Times New Roman" w:cs="Times New Roman"/>
        </w:rPr>
        <w:t xml:space="preserve"> en su calidad de </w:t>
      </w:r>
      <w:del w:id="10" w:author="Autor" w:date="2019-09-26T17:32:00Z">
        <w:r w:rsidRPr="006917E3">
          <w:rPr>
            <w:rFonts w:ascii="Times New Roman" w:hAnsi="Times New Roman" w:cs="Times New Roman"/>
            <w:b/>
            <w:bCs/>
          </w:rPr>
          <w:delText>[</w:delText>
        </w:r>
        <w:r w:rsidRPr="006917E3">
          <w:rPr>
            <w:rFonts w:ascii="Times New Roman" w:hAnsi="Times New Roman" w:cs="Times New Roman"/>
            <w:b/>
            <w:bCs/>
          </w:rPr>
          <w:sym w:font="Symbol" w:char="F0B7"/>
        </w:r>
        <w:r w:rsidRPr="006917E3">
          <w:rPr>
            <w:rFonts w:ascii="Times New Roman" w:hAnsi="Times New Roman" w:cs="Times New Roman"/>
            <w:b/>
            <w:bCs/>
          </w:rPr>
          <w:delText>]</w:delText>
        </w:r>
        <w:r w:rsidRPr="006917E3">
          <w:rPr>
            <w:rFonts w:ascii="Times New Roman" w:hAnsi="Times New Roman" w:cs="Times New Roman"/>
          </w:rPr>
          <w:delText>,</w:delText>
        </w:r>
      </w:del>
      <w:ins w:id="11" w:author="Autor" w:date="2019-09-26T17:32:00Z">
        <w:r w:rsidR="005059CC">
          <w:rPr>
            <w:rFonts w:ascii="Times New Roman" w:hAnsi="Times New Roman" w:cs="Times New Roman"/>
            <w:b/>
            <w:bCs/>
          </w:rPr>
          <w:t>__________________</w:t>
        </w:r>
        <w:r w:rsidR="005059CC" w:rsidRPr="006917E3">
          <w:rPr>
            <w:rFonts w:ascii="Times New Roman" w:hAnsi="Times New Roman" w:cs="Times New Roman"/>
          </w:rPr>
          <w:t>,</w:t>
        </w:r>
      </w:ins>
      <w:r w:rsidR="005059CC" w:rsidRPr="006917E3">
        <w:rPr>
          <w:rFonts w:ascii="Times New Roman" w:hAnsi="Times New Roman" w:cs="Times New Roman"/>
        </w:rPr>
        <w:t xml:space="preserve"> nombrado en el cargo mediante </w:t>
      </w:r>
      <w:del w:id="12" w:author="Autor" w:date="2019-09-26T17:32:00Z">
        <w:r w:rsidRPr="006917E3">
          <w:rPr>
            <w:rFonts w:ascii="Times New Roman" w:hAnsi="Times New Roman" w:cs="Times New Roman"/>
          </w:rPr>
          <w:delText xml:space="preserve">Resolución No. </w:delText>
        </w:r>
        <w:r w:rsidRPr="006917E3">
          <w:rPr>
            <w:rFonts w:ascii="Times New Roman" w:hAnsi="Times New Roman" w:cs="Times New Roman"/>
            <w:b/>
            <w:bCs/>
          </w:rPr>
          <w:delText>[</w:delText>
        </w:r>
        <w:r w:rsidRPr="006917E3">
          <w:rPr>
            <w:rFonts w:ascii="Times New Roman" w:hAnsi="Times New Roman" w:cs="Times New Roman"/>
            <w:b/>
            <w:bCs/>
          </w:rPr>
          <w:sym w:font="Symbol" w:char="F0B7"/>
        </w:r>
        <w:r w:rsidRPr="006917E3">
          <w:rPr>
            <w:rFonts w:ascii="Times New Roman" w:hAnsi="Times New Roman" w:cs="Times New Roman"/>
            <w:b/>
            <w:bCs/>
          </w:rPr>
          <w:delText>]</w:delText>
        </w:r>
        <w:r w:rsidRPr="006917E3">
          <w:rPr>
            <w:rFonts w:ascii="Times New Roman" w:hAnsi="Times New Roman" w:cs="Times New Roman"/>
          </w:rPr>
          <w:delText xml:space="preserve"> del </w:delText>
        </w:r>
        <w:r w:rsidRPr="006917E3">
          <w:rPr>
            <w:rFonts w:ascii="Times New Roman" w:hAnsi="Times New Roman" w:cs="Times New Roman"/>
            <w:b/>
            <w:bCs/>
          </w:rPr>
          <w:delText>[</w:delText>
        </w:r>
        <w:r w:rsidRPr="006917E3">
          <w:rPr>
            <w:rFonts w:ascii="Times New Roman" w:hAnsi="Times New Roman" w:cs="Times New Roman"/>
            <w:b/>
            <w:bCs/>
          </w:rPr>
          <w:sym w:font="Symbol" w:char="F0B7"/>
        </w:r>
        <w:r w:rsidRPr="006917E3">
          <w:rPr>
            <w:rFonts w:ascii="Times New Roman" w:hAnsi="Times New Roman" w:cs="Times New Roman"/>
            <w:b/>
            <w:bCs/>
          </w:rPr>
          <w:delText>]</w:delText>
        </w:r>
        <w:r w:rsidRPr="006917E3">
          <w:rPr>
            <w:rFonts w:ascii="Times New Roman" w:hAnsi="Times New Roman" w:cs="Times New Roman"/>
          </w:rPr>
          <w:delText xml:space="preserve"> de </w:delText>
        </w:r>
        <w:r w:rsidRPr="006917E3">
          <w:rPr>
            <w:rFonts w:ascii="Times New Roman" w:hAnsi="Times New Roman" w:cs="Times New Roman"/>
            <w:b/>
            <w:bCs/>
          </w:rPr>
          <w:delText>[</w:delText>
        </w:r>
        <w:r w:rsidRPr="006917E3">
          <w:rPr>
            <w:rFonts w:ascii="Times New Roman" w:hAnsi="Times New Roman" w:cs="Times New Roman"/>
            <w:b/>
            <w:bCs/>
          </w:rPr>
          <w:sym w:font="Symbol" w:char="F0B7"/>
        </w:r>
        <w:r w:rsidRPr="006917E3">
          <w:rPr>
            <w:rFonts w:ascii="Times New Roman" w:hAnsi="Times New Roman" w:cs="Times New Roman"/>
            <w:b/>
            <w:bCs/>
          </w:rPr>
          <w:delText xml:space="preserve">] </w:delText>
        </w:r>
        <w:r w:rsidRPr="006917E3">
          <w:rPr>
            <w:rFonts w:ascii="Times New Roman" w:hAnsi="Times New Roman" w:cs="Times New Roman"/>
          </w:rPr>
          <w:delText xml:space="preserve">de </w:delText>
        </w:r>
        <w:r w:rsidRPr="006917E3">
          <w:rPr>
            <w:rFonts w:ascii="Times New Roman" w:hAnsi="Times New Roman" w:cs="Times New Roman"/>
            <w:b/>
            <w:bCs/>
          </w:rPr>
          <w:delText>[</w:delText>
        </w:r>
        <w:r w:rsidRPr="006917E3">
          <w:rPr>
            <w:rFonts w:ascii="Times New Roman" w:hAnsi="Times New Roman" w:cs="Times New Roman"/>
            <w:b/>
            <w:bCs/>
          </w:rPr>
          <w:sym w:font="Symbol" w:char="F0B7"/>
        </w:r>
        <w:r w:rsidRPr="006917E3">
          <w:rPr>
            <w:rFonts w:ascii="Times New Roman" w:hAnsi="Times New Roman" w:cs="Times New Roman"/>
            <w:b/>
            <w:bCs/>
          </w:rPr>
          <w:delText>]</w:delText>
        </w:r>
      </w:del>
      <w:ins w:id="13" w:author="Autor" w:date="2019-09-26T17:32:00Z">
        <w:r w:rsidR="005059CC">
          <w:rPr>
            <w:rFonts w:ascii="Times New Roman" w:hAnsi="Times New Roman" w:cs="Times New Roman"/>
          </w:rPr>
          <w:t>_____________________________</w:t>
        </w:r>
      </w:ins>
      <w:r w:rsidR="005059CC" w:rsidRPr="006917E3">
        <w:rPr>
          <w:rFonts w:ascii="Times New Roman" w:hAnsi="Times New Roman" w:cs="Times New Roman"/>
        </w:rPr>
        <w:t xml:space="preserve"> y posesionado mediante acta No </w:t>
      </w:r>
      <w:del w:id="14" w:author="Autor" w:date="2019-09-26T17:32:00Z">
        <w:r w:rsidRPr="006917E3">
          <w:rPr>
            <w:rFonts w:ascii="Times New Roman" w:hAnsi="Times New Roman" w:cs="Times New Roman"/>
            <w:b/>
            <w:bCs/>
          </w:rPr>
          <w:delText>[</w:delText>
        </w:r>
        <w:r w:rsidRPr="006917E3">
          <w:rPr>
            <w:rFonts w:ascii="Times New Roman" w:hAnsi="Times New Roman" w:cs="Times New Roman"/>
            <w:b/>
            <w:bCs/>
          </w:rPr>
          <w:sym w:font="Symbol" w:char="F0B7"/>
        </w:r>
        <w:r w:rsidRPr="006917E3">
          <w:rPr>
            <w:rFonts w:ascii="Times New Roman" w:hAnsi="Times New Roman" w:cs="Times New Roman"/>
            <w:b/>
            <w:bCs/>
          </w:rPr>
          <w:delText xml:space="preserve">] </w:delText>
        </w:r>
        <w:r w:rsidRPr="006917E3">
          <w:rPr>
            <w:rFonts w:ascii="Times New Roman" w:hAnsi="Times New Roman" w:cs="Times New Roman"/>
          </w:rPr>
          <w:delText xml:space="preserve">del </w:delText>
        </w:r>
        <w:r w:rsidRPr="006917E3">
          <w:rPr>
            <w:rFonts w:ascii="Times New Roman" w:hAnsi="Times New Roman" w:cs="Times New Roman"/>
            <w:b/>
            <w:bCs/>
          </w:rPr>
          <w:delText>[</w:delText>
        </w:r>
        <w:r w:rsidRPr="006917E3">
          <w:rPr>
            <w:rFonts w:ascii="Times New Roman" w:hAnsi="Times New Roman" w:cs="Times New Roman"/>
            <w:b/>
            <w:bCs/>
          </w:rPr>
          <w:sym w:font="Symbol" w:char="F0B7"/>
        </w:r>
        <w:r w:rsidRPr="006917E3">
          <w:rPr>
            <w:rFonts w:ascii="Times New Roman" w:hAnsi="Times New Roman" w:cs="Times New Roman"/>
            <w:b/>
            <w:bCs/>
          </w:rPr>
          <w:delText>]</w:delText>
        </w:r>
        <w:r w:rsidRPr="006917E3">
          <w:rPr>
            <w:rFonts w:ascii="Times New Roman" w:hAnsi="Times New Roman" w:cs="Times New Roman"/>
          </w:rPr>
          <w:delText xml:space="preserve"> de </w:delText>
        </w:r>
        <w:r w:rsidRPr="006917E3">
          <w:rPr>
            <w:rFonts w:ascii="Times New Roman" w:hAnsi="Times New Roman" w:cs="Times New Roman"/>
            <w:b/>
            <w:bCs/>
          </w:rPr>
          <w:delText>[</w:delText>
        </w:r>
        <w:r w:rsidRPr="006917E3">
          <w:rPr>
            <w:rFonts w:ascii="Times New Roman" w:hAnsi="Times New Roman" w:cs="Times New Roman"/>
            <w:b/>
            <w:bCs/>
          </w:rPr>
          <w:sym w:font="Symbol" w:char="F0B7"/>
        </w:r>
        <w:r w:rsidRPr="006917E3">
          <w:rPr>
            <w:rFonts w:ascii="Times New Roman" w:hAnsi="Times New Roman" w:cs="Times New Roman"/>
            <w:b/>
            <w:bCs/>
          </w:rPr>
          <w:delText xml:space="preserve">] </w:delText>
        </w:r>
        <w:r w:rsidRPr="006917E3">
          <w:rPr>
            <w:rFonts w:ascii="Times New Roman" w:hAnsi="Times New Roman" w:cs="Times New Roman"/>
          </w:rPr>
          <w:delText xml:space="preserve">de </w:delText>
        </w:r>
        <w:r w:rsidRPr="006917E3">
          <w:rPr>
            <w:rFonts w:ascii="Times New Roman" w:hAnsi="Times New Roman" w:cs="Times New Roman"/>
            <w:b/>
            <w:bCs/>
          </w:rPr>
          <w:delText>[</w:delText>
        </w:r>
        <w:r w:rsidRPr="006917E3">
          <w:rPr>
            <w:rFonts w:ascii="Times New Roman" w:hAnsi="Times New Roman" w:cs="Times New Roman"/>
            <w:b/>
            <w:bCs/>
          </w:rPr>
          <w:sym w:font="Symbol" w:char="F0B7"/>
        </w:r>
        <w:r w:rsidRPr="006917E3">
          <w:rPr>
            <w:rFonts w:ascii="Times New Roman" w:hAnsi="Times New Roman" w:cs="Times New Roman"/>
            <w:b/>
            <w:bCs/>
          </w:rPr>
          <w:delText>]</w:delText>
        </w:r>
        <w:r w:rsidRPr="006917E3">
          <w:rPr>
            <w:rFonts w:ascii="Times New Roman" w:hAnsi="Times New Roman" w:cs="Times New Roman"/>
          </w:rPr>
          <w:delText>,</w:delText>
        </w:r>
      </w:del>
      <w:ins w:id="15" w:author="Autor" w:date="2019-09-26T17:32:00Z">
        <w:r w:rsidR="005059CC">
          <w:rPr>
            <w:rFonts w:ascii="Times New Roman" w:hAnsi="Times New Roman" w:cs="Times New Roman"/>
            <w:b/>
            <w:bCs/>
          </w:rPr>
          <w:t>___________________________________</w:t>
        </w:r>
        <w:r w:rsidR="005059CC" w:rsidRPr="006917E3">
          <w:rPr>
            <w:rFonts w:ascii="Times New Roman" w:hAnsi="Times New Roman" w:cs="Times New Roman"/>
          </w:rPr>
          <w:t>,</w:t>
        </w:r>
      </w:ins>
      <w:r w:rsidR="005059CC" w:rsidRPr="006917E3">
        <w:rPr>
          <w:rFonts w:ascii="Times New Roman" w:hAnsi="Times New Roman" w:cs="Times New Roman"/>
        </w:rPr>
        <w:t xml:space="preserve"> quien obra en nombre y representación de </w:t>
      </w:r>
      <w:r w:rsidR="005059CC" w:rsidRPr="006917E3">
        <w:rPr>
          <w:rFonts w:ascii="Times New Roman" w:hAnsi="Times New Roman" w:cs="Times New Roman"/>
          <w:bCs/>
        </w:rPr>
        <w:t xml:space="preserve">la </w:t>
      </w:r>
      <w:r w:rsidR="005059CC" w:rsidRPr="006917E3">
        <w:rPr>
          <w:rFonts w:ascii="Times New Roman" w:hAnsi="Times New Roman" w:cs="Times New Roman"/>
          <w:b/>
          <w:bCs/>
        </w:rPr>
        <w:t xml:space="preserve">EMPRESA FÉRREA REGIONAL </w:t>
      </w:r>
      <w:r w:rsidR="005059CC" w:rsidRPr="006917E3">
        <w:rPr>
          <w:rFonts w:ascii="Times New Roman" w:hAnsi="Times New Roman" w:cs="Times New Roman"/>
          <w:bCs/>
        </w:rPr>
        <w:t>(en adelante “EFR”)</w:t>
      </w:r>
      <w:r w:rsidR="005059CC" w:rsidRPr="006917E3">
        <w:rPr>
          <w:rFonts w:ascii="Times New Roman" w:hAnsi="Times New Roman" w:cs="Times New Roman"/>
        </w:rPr>
        <w:t xml:space="preserve"> sociedad por acciones simplificada del Orden Departamental, de carácter comercial con aportes públicos, autonomía administrativa y patrimonio propio</w:t>
      </w:r>
      <w:r w:rsidR="006917E3">
        <w:rPr>
          <w:rFonts w:ascii="Times New Roman" w:hAnsi="Times New Roman" w:cs="Times New Roman"/>
        </w:rPr>
        <w:t>.</w:t>
      </w:r>
    </w:p>
    <w:p w14:paraId="2AABF6A0" w14:textId="77777777" w:rsidR="007B5936" w:rsidRPr="006917E3" w:rsidRDefault="007B5936" w:rsidP="007B5936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222119B0" w14:textId="77777777" w:rsidR="00700FE8" w:rsidRPr="006917E3" w:rsidRDefault="007B5936" w:rsidP="007B5936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Y </w:t>
      </w:r>
      <w:r w:rsidR="00FE3930" w:rsidRPr="006917E3">
        <w:rPr>
          <w:rFonts w:ascii="Times New Roman" w:hAnsi="Times New Roman" w:cs="Times New Roman"/>
        </w:rPr>
        <w:t>por el otro, [</w:t>
      </w:r>
      <w:r w:rsidR="00FE3930" w:rsidRPr="006917E3">
        <w:rPr>
          <w:rFonts w:ascii="Times New Roman" w:hAnsi="Times New Roman" w:cs="Times New Roman"/>
          <w:i/>
          <w:iCs/>
          <w:highlight w:val="yellow"/>
        </w:rPr>
        <w:t>nombre del integrante de la estructura plura</w:t>
      </w:r>
      <w:r w:rsidR="00FE3930" w:rsidRPr="006917E3">
        <w:rPr>
          <w:rFonts w:ascii="Times New Roman" w:hAnsi="Times New Roman" w:cs="Times New Roman"/>
          <w:i/>
          <w:iCs/>
        </w:rPr>
        <w:t>l</w:t>
      </w:r>
      <w:r w:rsidR="00FE3930" w:rsidRPr="006917E3">
        <w:rPr>
          <w:rFonts w:ascii="Times New Roman" w:hAnsi="Times New Roman" w:cs="Times New Roman"/>
        </w:rPr>
        <w:t>], domiciliada en [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establecer domicilio</w:t>
      </w:r>
      <w:r w:rsidR="00FE3930" w:rsidRPr="006917E3">
        <w:rPr>
          <w:rFonts w:ascii="Times New Roman" w:hAnsi="Times New Roman" w:cs="Times New Roman"/>
        </w:rPr>
        <w:t>] y representada por [</w:t>
      </w:r>
      <w:r w:rsidR="00FE3930" w:rsidRPr="006917E3">
        <w:rPr>
          <w:rFonts w:ascii="Times New Roman" w:hAnsi="Times New Roman" w:cs="Times New Roman"/>
          <w:i/>
          <w:iCs/>
          <w:highlight w:val="yellow"/>
        </w:rPr>
        <w:t>indicar nombre del representante</w:t>
      </w:r>
      <w:r w:rsidR="00FE3930" w:rsidRPr="006917E3">
        <w:rPr>
          <w:rFonts w:ascii="Times New Roman" w:hAnsi="Times New Roman" w:cs="Times New Roman"/>
        </w:rPr>
        <w:t>], (en adelante los “</w:t>
      </w:r>
      <w:r w:rsidR="006917E3" w:rsidRPr="006917E3">
        <w:rPr>
          <w:rFonts w:ascii="Times New Roman" w:hAnsi="Times New Roman" w:cs="Times New Roman"/>
        </w:rPr>
        <w:t>I</w:t>
      </w:r>
      <w:r w:rsidR="00FE3930" w:rsidRPr="006917E3">
        <w:rPr>
          <w:rFonts w:ascii="Times New Roman" w:hAnsi="Times New Roman" w:cs="Times New Roman"/>
        </w:rPr>
        <w:t>ntegrantes” o “</w:t>
      </w:r>
      <w:r w:rsidR="006917E3" w:rsidRPr="006917E3">
        <w:rPr>
          <w:rFonts w:ascii="Times New Roman" w:hAnsi="Times New Roman" w:cs="Times New Roman"/>
        </w:rPr>
        <w:t>I</w:t>
      </w:r>
      <w:r w:rsidR="00FE3930" w:rsidRPr="006917E3">
        <w:rPr>
          <w:rFonts w:ascii="Times New Roman" w:hAnsi="Times New Roman" w:cs="Times New Roman"/>
        </w:rPr>
        <w:t xml:space="preserve">ntegrantes de la </w:t>
      </w:r>
      <w:r w:rsidR="006917E3" w:rsidRPr="006917E3">
        <w:rPr>
          <w:rFonts w:ascii="Times New Roman" w:hAnsi="Times New Roman" w:cs="Times New Roman"/>
        </w:rPr>
        <w:t>E</w:t>
      </w:r>
      <w:r w:rsidR="00FE3930" w:rsidRPr="006917E3">
        <w:rPr>
          <w:rFonts w:ascii="Times New Roman" w:hAnsi="Times New Roman" w:cs="Times New Roman"/>
        </w:rPr>
        <w:t xml:space="preserve">structura </w:t>
      </w:r>
      <w:r w:rsidR="006917E3" w:rsidRPr="006917E3">
        <w:rPr>
          <w:rFonts w:ascii="Times New Roman" w:hAnsi="Times New Roman" w:cs="Times New Roman"/>
        </w:rPr>
        <w:t>P</w:t>
      </w:r>
      <w:r w:rsidR="00FE3930" w:rsidRPr="006917E3">
        <w:rPr>
          <w:rFonts w:ascii="Times New Roman" w:hAnsi="Times New Roman" w:cs="Times New Roman"/>
        </w:rPr>
        <w:t>lural”);</w:t>
      </w:r>
    </w:p>
    <w:p w14:paraId="6AE34C4D" w14:textId="77777777" w:rsidR="00FE3930" w:rsidRPr="006917E3" w:rsidRDefault="00FE3930" w:rsidP="007B5936">
      <w:pPr>
        <w:jc w:val="both"/>
        <w:rPr>
          <w:rFonts w:ascii="Times New Roman" w:hAnsi="Times New Roman" w:cs="Times New Roman"/>
          <w:b/>
          <w:u w:val="single"/>
        </w:rPr>
      </w:pPr>
    </w:p>
    <w:p w14:paraId="2CF31E3C" w14:textId="77777777" w:rsidR="00FE3930" w:rsidRPr="006917E3" w:rsidRDefault="00FE3930" w:rsidP="00FE3930">
      <w:pPr>
        <w:jc w:val="center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CONSIDERANDO</w:t>
      </w:r>
    </w:p>
    <w:p w14:paraId="05DBABCF" w14:textId="77777777" w:rsidR="00FE3930" w:rsidRPr="006917E3" w:rsidRDefault="00FE3930" w:rsidP="00FE3930">
      <w:pPr>
        <w:rPr>
          <w:rFonts w:ascii="Times New Roman" w:hAnsi="Times New Roman" w:cs="Times New Roman"/>
          <w:b/>
          <w:u w:val="single"/>
        </w:rPr>
      </w:pPr>
    </w:p>
    <w:p w14:paraId="575AC6AA" w14:textId="77777777" w:rsidR="009142F9" w:rsidRPr="006917E3" w:rsidRDefault="00FE3930" w:rsidP="009142F9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Cs/>
        </w:rPr>
      </w:pPr>
      <w:r w:rsidRPr="006917E3">
        <w:rPr>
          <w:rFonts w:ascii="Times New Roman" w:hAnsi="Times New Roman" w:cs="Times New Roman"/>
        </w:rPr>
        <w:t xml:space="preserve">Que, </w:t>
      </w:r>
      <w:r w:rsidR="00676A17" w:rsidRPr="006917E3">
        <w:rPr>
          <w:rFonts w:ascii="Times New Roman" w:hAnsi="Times New Roman" w:cs="Times New Roman"/>
        </w:rPr>
        <w:t>la EFR,</w:t>
      </w:r>
      <w:r w:rsidR="006558CE" w:rsidRPr="006917E3">
        <w:rPr>
          <w:rFonts w:ascii="Times New Roman" w:hAnsi="Times New Roman" w:cs="Times New Roman"/>
        </w:rPr>
        <w:t xml:space="preserve"> mediante resolución </w:t>
      </w:r>
      <w:r w:rsidR="000F4A98" w:rsidRPr="000F4A98">
        <w:rPr>
          <w:rFonts w:ascii="Times New Roman" w:hAnsi="Times New Roman" w:cs="Times New Roman"/>
        </w:rPr>
        <w:t>No. 054 de 2019</w:t>
      </w:r>
      <w:r w:rsidR="000F4A98">
        <w:rPr>
          <w:rFonts w:ascii="Times New Roman" w:hAnsi="Times New Roman" w:cs="Times New Roman"/>
          <w:b/>
          <w:bCs/>
        </w:rPr>
        <w:t xml:space="preserve"> </w:t>
      </w:r>
      <w:r w:rsidR="00676A17" w:rsidRPr="006917E3">
        <w:rPr>
          <w:rFonts w:ascii="Times New Roman" w:hAnsi="Times New Roman" w:cs="Times New Roman"/>
          <w:bCs/>
        </w:rPr>
        <w:t xml:space="preserve">abrió la Licitación Pública No. </w:t>
      </w:r>
      <w:r w:rsidR="009142F9" w:rsidRPr="006917E3">
        <w:rPr>
          <w:rFonts w:ascii="Times New Roman" w:hAnsi="Times New Roman" w:cs="Times New Roman"/>
          <w:b/>
          <w:bCs/>
        </w:rPr>
        <w:t>LP-EFR-009-2019</w:t>
      </w:r>
      <w:r w:rsidR="00676A17" w:rsidRPr="006917E3">
        <w:rPr>
          <w:rFonts w:ascii="Times New Roman" w:hAnsi="Times New Roman" w:cs="Times New Roman"/>
          <w:bCs/>
        </w:rPr>
        <w:t xml:space="preserve">, en los términos de la Ley 80 de 1993 y sus decretos reglamentarios, con el objeto de seleccionar la Oferta más favorable para la celebración de un (1) Contrato de Concesión, para que el </w:t>
      </w:r>
      <w:r w:rsidR="009142F9" w:rsidRPr="006917E3">
        <w:rPr>
          <w:rFonts w:ascii="Times New Roman" w:hAnsi="Times New Roman" w:cs="Times New Roman"/>
          <w:bCs/>
        </w:rPr>
        <w:t>Concesionario, por su cuenta y riesgo, lleve a cabo todas las actividades necesarias para la financiación, Estudios y Diseños, Gestión Social y Ambiental, ejecución de las Obras de Construcción, las Obras del Taller ANI, las Obras de Adecuación y Reparación de Desvíos, las Obras para Redes, la Operación, el Mantenimiento, la Reversión Parcial y la Reversión de la infraestructura correspondiente al Regiotram, así como la financiación, Estudios y Diseños, instalación, suministro, pruebas, puesta en marcha, Operación, reposición, Mantenimiento y Reversión del Material Rodante, de los Sistemas Ferroviarios y del SRIAU y la prestación del servicio público de transporte férreo de pasajeros en Bogotá y Cundinamarca a través del Regiotram, incluyendo su Recaudo</w:t>
      </w:r>
      <w:r w:rsidR="000F4A98">
        <w:rPr>
          <w:rFonts w:ascii="Times New Roman" w:hAnsi="Times New Roman" w:cs="Times New Roman"/>
          <w:bCs/>
        </w:rPr>
        <w:t>.</w:t>
      </w:r>
    </w:p>
    <w:p w14:paraId="508456E0" w14:textId="77777777" w:rsidR="0000074B" w:rsidRPr="006917E3" w:rsidRDefault="0000074B" w:rsidP="009142F9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14:paraId="0005B788" w14:textId="77777777" w:rsidR="009142F9" w:rsidRPr="006917E3" w:rsidRDefault="00676A17" w:rsidP="006917E3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Que, </w:t>
      </w:r>
      <w:r w:rsidR="00FE3930" w:rsidRPr="006917E3">
        <w:rPr>
          <w:rFonts w:ascii="Times New Roman" w:hAnsi="Times New Roman" w:cs="Times New Roman"/>
        </w:rPr>
        <w:t>de conformidad con el</w:t>
      </w:r>
      <w:r w:rsidRPr="006917E3">
        <w:rPr>
          <w:rFonts w:ascii="Times New Roman" w:hAnsi="Times New Roman" w:cs="Times New Roman"/>
        </w:rPr>
        <w:t xml:space="preserve"> Pliego de Condiciones</w:t>
      </w:r>
      <w:r w:rsidR="00FE3930" w:rsidRPr="006917E3">
        <w:rPr>
          <w:rFonts w:ascii="Times New Roman" w:hAnsi="Times New Roman" w:cs="Times New Roman"/>
        </w:rPr>
        <w:t>, “</w:t>
      </w:r>
      <w:r w:rsidRPr="006917E3">
        <w:rPr>
          <w:rFonts w:ascii="Times New Roman" w:hAnsi="Times New Roman" w:cs="Times New Roman"/>
        </w:rPr>
        <w:t>3</w:t>
      </w:r>
      <w:r w:rsidRPr="006917E3">
        <w:rPr>
          <w:rFonts w:ascii="Times New Roman" w:hAnsi="Times New Roman" w:cs="Times New Roman"/>
          <w:i/>
          <w:iCs/>
        </w:rPr>
        <w:t>.1.1.</w:t>
      </w:r>
      <w:r w:rsidR="006917E3" w:rsidRPr="006917E3">
        <w:rPr>
          <w:rFonts w:ascii="Times New Roman" w:hAnsi="Times New Roman" w:cs="Times New Roman"/>
          <w:i/>
          <w:iCs/>
        </w:rPr>
        <w:t xml:space="preserve"> </w:t>
      </w:r>
      <w:r w:rsidRPr="006917E3">
        <w:rPr>
          <w:rFonts w:ascii="Times New Roman" w:hAnsi="Times New Roman" w:cs="Times New Roman"/>
          <w:i/>
          <w:iCs/>
        </w:rPr>
        <w:t>Podrán participar en la presente Licitación Pública y presentar Ofertas las personas naturales o jurídicas de Derecho Privado, sean nacionales o extranjeras, todas ellas de manera individual o bajo Estructuras Plurales</w:t>
      </w:r>
      <w:r w:rsidRPr="006917E3">
        <w:rPr>
          <w:rFonts w:ascii="Times New Roman" w:hAnsi="Times New Roman" w:cs="Times New Roman"/>
        </w:rPr>
        <w:t>.</w:t>
      </w:r>
      <w:r w:rsidR="00FE3930" w:rsidRPr="006917E3">
        <w:rPr>
          <w:rFonts w:ascii="Times New Roman" w:hAnsi="Times New Roman" w:cs="Times New Roman"/>
        </w:rPr>
        <w:t>”</w:t>
      </w:r>
    </w:p>
    <w:p w14:paraId="765E7BF3" w14:textId="77777777" w:rsidR="009142F9" w:rsidRPr="006917E3" w:rsidRDefault="009142F9" w:rsidP="009142F9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14:paraId="21C6052D" w14:textId="77777777" w:rsidR="00FE3930" w:rsidRPr="006917E3" w:rsidRDefault="00FE3930" w:rsidP="00FE3930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lastRenderedPageBreak/>
        <w:t>Que dentro de</w:t>
      </w:r>
      <w:r w:rsidR="00676A17" w:rsidRPr="006917E3">
        <w:rPr>
          <w:rFonts w:ascii="Times New Roman" w:hAnsi="Times New Roman" w:cs="Times New Roman"/>
        </w:rPr>
        <w:t xml:space="preserve">l Pliego de Condiciones </w:t>
      </w:r>
      <w:r w:rsidRPr="006917E3">
        <w:rPr>
          <w:rFonts w:ascii="Times New Roman" w:hAnsi="Times New Roman" w:cs="Times New Roman"/>
        </w:rPr>
        <w:t>se encuentran definida la figura de Estructura Plural como</w:t>
      </w:r>
      <w:r w:rsidR="00676A17" w:rsidRPr="006917E3">
        <w:rPr>
          <w:rFonts w:ascii="Times New Roman" w:hAnsi="Times New Roman" w:cs="Times New Roman"/>
        </w:rPr>
        <w:t xml:space="preserve"> “</w:t>
      </w:r>
      <w:r w:rsidR="00676A17" w:rsidRPr="006917E3">
        <w:rPr>
          <w:rFonts w:ascii="Times New Roman" w:hAnsi="Times New Roman" w:cs="Times New Roman"/>
          <w:i/>
          <w:iCs/>
        </w:rPr>
        <w:t>El Oferente integrado por un número plural de personas naturales y/o jurídicas que presentan Oferta conjunta bajo lo dispuesto en este Pliego de Condiciones. Para efectos del presente documento, no se admitirán Estructuras Plurales bajo la denominación y reglas de los consorcios o uniones temporales.”</w:t>
      </w:r>
    </w:p>
    <w:p w14:paraId="44C16657" w14:textId="77777777" w:rsidR="009142F9" w:rsidRPr="006917E3" w:rsidRDefault="009142F9" w:rsidP="009142F9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14:paraId="4A7FED06" w14:textId="77777777" w:rsidR="00FE3930" w:rsidRPr="006917E3" w:rsidRDefault="00FE3930" w:rsidP="00FE3930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Que de conformidad con lo expresado en la</w:t>
      </w:r>
      <w:r w:rsidR="00676A17" w:rsidRPr="006917E3">
        <w:rPr>
          <w:rFonts w:ascii="Times New Roman" w:hAnsi="Times New Roman" w:cs="Times New Roman"/>
        </w:rPr>
        <w:t xml:space="preserve"> Carta de Presentación de la Oferta –Anexo 2- </w:t>
      </w:r>
      <w:r w:rsidRPr="006917E3">
        <w:rPr>
          <w:rFonts w:ascii="Times New Roman" w:hAnsi="Times New Roman" w:cs="Times New Roman"/>
        </w:rPr>
        <w:t>los siguientes Integrantes de la estructura plural asumieron la calidad de Líderes:</w:t>
      </w:r>
    </w:p>
    <w:p w14:paraId="28B4DBB8" w14:textId="77777777" w:rsidR="00D72545" w:rsidRPr="006917E3" w:rsidRDefault="00D72545" w:rsidP="00D72545">
      <w:pPr>
        <w:pStyle w:val="Prrafodelista"/>
        <w:jc w:val="both"/>
        <w:rPr>
          <w:rFonts w:ascii="Times New Roman" w:hAnsi="Times New Roman" w:cs="Times New Roman"/>
        </w:rPr>
      </w:pPr>
    </w:p>
    <w:p w14:paraId="3D5DE1D5" w14:textId="77777777" w:rsidR="00D72545" w:rsidRPr="006917E3" w:rsidRDefault="00D72545" w:rsidP="00D72545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[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N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ombre de los 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L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íderes incluidos en el Anexo </w:t>
      </w:r>
      <w:r w:rsidR="001D41CD" w:rsidRPr="006917E3">
        <w:rPr>
          <w:rFonts w:ascii="Times New Roman" w:hAnsi="Times New Roman" w:cs="Times New Roman"/>
          <w:i/>
          <w:iCs/>
          <w:highlight w:val="yellow"/>
        </w:rPr>
        <w:t>2 del Pliego de Condiciones</w:t>
      </w:r>
      <w:r w:rsidRPr="006917E3">
        <w:rPr>
          <w:rFonts w:ascii="Times New Roman" w:hAnsi="Times New Roman" w:cs="Times New Roman"/>
        </w:rPr>
        <w:t>]</w:t>
      </w:r>
    </w:p>
    <w:p w14:paraId="55AD86DD" w14:textId="77777777" w:rsidR="006917E3" w:rsidRPr="006917E3" w:rsidRDefault="006917E3" w:rsidP="006917E3">
      <w:pPr>
        <w:pStyle w:val="Prrafodelista"/>
        <w:ind w:left="1440"/>
        <w:jc w:val="both"/>
        <w:rPr>
          <w:rFonts w:ascii="Times New Roman" w:hAnsi="Times New Roman" w:cs="Times New Roman"/>
        </w:rPr>
      </w:pPr>
    </w:p>
    <w:p w14:paraId="7D1BA7FE" w14:textId="77777777" w:rsidR="00D72545" w:rsidRPr="006917E3" w:rsidRDefault="00D72545" w:rsidP="00D72545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Que de conformidad con lo expresado en la </w:t>
      </w:r>
      <w:r w:rsidR="00676A17" w:rsidRPr="006917E3">
        <w:rPr>
          <w:rFonts w:ascii="Times New Roman" w:hAnsi="Times New Roman" w:cs="Times New Roman"/>
        </w:rPr>
        <w:t>Carta de Presentación de la Oferta- Anexo 2-</w:t>
      </w:r>
      <w:r w:rsidRPr="006917E3">
        <w:rPr>
          <w:rFonts w:ascii="Times New Roman" w:hAnsi="Times New Roman" w:cs="Times New Roman"/>
        </w:rPr>
        <w:t xml:space="preserve"> los Integrantes de la estructura plural que, no obstante, no tener la calidad de Líderes, </w:t>
      </w:r>
      <w:r w:rsidR="00676A17" w:rsidRPr="006917E3">
        <w:rPr>
          <w:rFonts w:ascii="Times New Roman" w:hAnsi="Times New Roman" w:cs="Times New Roman"/>
        </w:rPr>
        <w:t>concurren al proceso de selección</w:t>
      </w:r>
      <w:r w:rsidRPr="006917E3">
        <w:rPr>
          <w:rFonts w:ascii="Times New Roman" w:hAnsi="Times New Roman" w:cs="Times New Roman"/>
        </w:rPr>
        <w:t xml:space="preserve"> aportando su experiencia o credenciales para efectos de acreditar los requisitos relativos a capacidad financiera, son los que se detallan a continuación con sus respectivas participaciones en la Estructura Plural:</w:t>
      </w:r>
    </w:p>
    <w:p w14:paraId="2908C811" w14:textId="77777777" w:rsidR="00D72545" w:rsidRPr="006917E3" w:rsidRDefault="00D72545" w:rsidP="00D72545">
      <w:pPr>
        <w:pStyle w:val="Prrafodelista"/>
        <w:jc w:val="both"/>
        <w:rPr>
          <w:rFonts w:ascii="Times New Roman" w:hAnsi="Times New Roman" w:cs="Times New Roman"/>
        </w:rPr>
      </w:pPr>
    </w:p>
    <w:p w14:paraId="50EFF357" w14:textId="77777777" w:rsidR="00D72545" w:rsidRPr="006917E3" w:rsidRDefault="001D41CD" w:rsidP="00D72545">
      <w:pPr>
        <w:pStyle w:val="Prrafodelista"/>
        <w:numPr>
          <w:ilvl w:val="0"/>
          <w:numId w:val="4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[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N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ombres de los no 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L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íderes que aportaron requisitos para 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C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apacidad 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F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inanciera junto con su porcentaje de participación en la estructura plural según se indicó en el anexo </w:t>
      </w:r>
      <w:r w:rsidR="006558CE" w:rsidRPr="006917E3">
        <w:rPr>
          <w:rFonts w:ascii="Times New Roman" w:hAnsi="Times New Roman" w:cs="Times New Roman"/>
          <w:i/>
          <w:iCs/>
          <w:highlight w:val="yellow"/>
        </w:rPr>
        <w:t>el Anexo 2 del Pliego de Condiciones</w:t>
      </w:r>
      <w:r w:rsidRPr="006917E3">
        <w:rPr>
          <w:rFonts w:ascii="Times New Roman" w:hAnsi="Times New Roman" w:cs="Times New Roman"/>
        </w:rPr>
        <w:t>].</w:t>
      </w:r>
    </w:p>
    <w:p w14:paraId="20572F2B" w14:textId="77777777" w:rsidR="00D72545" w:rsidRPr="006917E3" w:rsidRDefault="00D72545" w:rsidP="006917E3">
      <w:pPr>
        <w:ind w:left="502"/>
        <w:jc w:val="both"/>
        <w:rPr>
          <w:rFonts w:ascii="Times New Roman" w:hAnsi="Times New Roman" w:cs="Times New Roman"/>
          <w:b/>
          <w:highlight w:val="yellow"/>
          <w:u w:val="single"/>
        </w:rPr>
      </w:pPr>
      <w:r w:rsidRPr="006917E3">
        <w:rPr>
          <w:rFonts w:ascii="Times New Roman" w:hAnsi="Times New Roman" w:cs="Times New Roman"/>
        </w:rPr>
        <w:t>(en adelante, los “Demás Integrantes Acreditantes” y los porcentajes de participación señalados anteriormente se denominarán en adelante, la “Participación Inicial de los Demás Integrantes Acreditantes”)</w:t>
      </w:r>
      <w:r w:rsidR="006917E3">
        <w:rPr>
          <w:rFonts w:ascii="Times New Roman" w:hAnsi="Times New Roman" w:cs="Times New Roman"/>
        </w:rPr>
        <w:t>;</w:t>
      </w:r>
    </w:p>
    <w:p w14:paraId="4BB940F0" w14:textId="07471954" w:rsidR="00D72545" w:rsidRPr="006917E3" w:rsidRDefault="00D72545" w:rsidP="00D843DA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Que los Integrantes de la </w:t>
      </w:r>
      <w:r w:rsidR="006558CE" w:rsidRPr="006917E3">
        <w:rPr>
          <w:rFonts w:ascii="Times New Roman" w:hAnsi="Times New Roman" w:cs="Times New Roman"/>
        </w:rPr>
        <w:t>E</w:t>
      </w:r>
      <w:r w:rsidRPr="006917E3">
        <w:rPr>
          <w:rFonts w:ascii="Times New Roman" w:hAnsi="Times New Roman" w:cs="Times New Roman"/>
        </w:rPr>
        <w:t xml:space="preserve">structura </w:t>
      </w:r>
      <w:r w:rsidR="006558CE" w:rsidRPr="006917E3">
        <w:rPr>
          <w:rFonts w:ascii="Times New Roman" w:hAnsi="Times New Roman" w:cs="Times New Roman"/>
        </w:rPr>
        <w:t>P</w:t>
      </w:r>
      <w:r w:rsidRPr="006917E3">
        <w:rPr>
          <w:rFonts w:ascii="Times New Roman" w:hAnsi="Times New Roman" w:cs="Times New Roman"/>
        </w:rPr>
        <w:t xml:space="preserve">lural presentarán </w:t>
      </w:r>
      <w:del w:id="16" w:author="Autor" w:date="2019-09-26T17:32:00Z">
        <w:r w:rsidRPr="006917E3">
          <w:rPr>
            <w:rFonts w:ascii="Times New Roman" w:hAnsi="Times New Roman" w:cs="Times New Roman"/>
          </w:rPr>
          <w:delText>oferta</w:delText>
        </w:r>
      </w:del>
      <w:ins w:id="17" w:author="Autor" w:date="2019-09-26T17:32:00Z">
        <w:r w:rsidR="001007F7">
          <w:rPr>
            <w:rFonts w:ascii="Times New Roman" w:hAnsi="Times New Roman" w:cs="Times New Roman"/>
          </w:rPr>
          <w:t>O</w:t>
        </w:r>
        <w:r w:rsidRPr="006917E3">
          <w:rPr>
            <w:rFonts w:ascii="Times New Roman" w:hAnsi="Times New Roman" w:cs="Times New Roman"/>
          </w:rPr>
          <w:t>ferta</w:t>
        </w:r>
      </w:ins>
      <w:r w:rsidRPr="006917E3">
        <w:rPr>
          <w:rFonts w:ascii="Times New Roman" w:hAnsi="Times New Roman" w:cs="Times New Roman"/>
        </w:rPr>
        <w:t xml:space="preserve"> en </w:t>
      </w:r>
      <w:del w:id="18" w:author="Autor" w:date="2019-09-26T17:32:00Z">
        <w:r w:rsidRPr="006917E3">
          <w:rPr>
            <w:rFonts w:ascii="Times New Roman" w:hAnsi="Times New Roman" w:cs="Times New Roman"/>
          </w:rPr>
          <w:delText>el</w:delText>
        </w:r>
      </w:del>
      <w:ins w:id="19" w:author="Autor" w:date="2019-09-26T17:32:00Z">
        <w:r w:rsidR="001007F7">
          <w:rPr>
            <w:rFonts w:ascii="Times New Roman" w:hAnsi="Times New Roman" w:cs="Times New Roman"/>
          </w:rPr>
          <w:t>la</w:t>
        </w:r>
      </w:ins>
      <w:r w:rsidRPr="006917E3">
        <w:rPr>
          <w:rFonts w:ascii="Times New Roman" w:hAnsi="Times New Roman" w:cs="Times New Roman"/>
        </w:rPr>
        <w:t xml:space="preserve"> </w:t>
      </w:r>
      <w:r w:rsidR="006558CE" w:rsidRPr="006917E3">
        <w:rPr>
          <w:rFonts w:ascii="Times New Roman" w:hAnsi="Times New Roman" w:cs="Times New Roman"/>
        </w:rPr>
        <w:t>Licitación Pública abierta por la EFR.</w:t>
      </w:r>
    </w:p>
    <w:p w14:paraId="1CFD197F" w14:textId="77777777" w:rsidR="006917E3" w:rsidRPr="006917E3" w:rsidRDefault="006917E3" w:rsidP="006917E3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14:paraId="34C7DC9A" w14:textId="77777777" w:rsidR="00D72545" w:rsidRPr="006917E3" w:rsidRDefault="00D72545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Definiciones</w:t>
      </w:r>
    </w:p>
    <w:p w14:paraId="7266D403" w14:textId="77777777" w:rsidR="00D72545" w:rsidRPr="006917E3" w:rsidRDefault="00D72545" w:rsidP="00D72545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Para una adecuada interpretación del presente Acuerdo</w:t>
      </w:r>
      <w:ins w:id="20" w:author="Autor" w:date="2019-09-26T17:32:00Z">
        <w:r w:rsidR="005059CC">
          <w:rPr>
            <w:rFonts w:ascii="Times New Roman" w:hAnsi="Times New Roman" w:cs="Times New Roman"/>
          </w:rPr>
          <w:t xml:space="preserve"> de Permanencia</w:t>
        </w:r>
      </w:ins>
      <w:r w:rsidRPr="006917E3">
        <w:rPr>
          <w:rFonts w:ascii="Times New Roman" w:hAnsi="Times New Roman" w:cs="Times New Roman"/>
        </w:rPr>
        <w:t xml:space="preserve"> las palabras tendrán el significado que aquí se le asigna o, de no estar definido, tendrán el significado que se establece en el </w:t>
      </w:r>
      <w:r w:rsidR="006558CE" w:rsidRPr="006917E3">
        <w:rPr>
          <w:rFonts w:ascii="Times New Roman" w:hAnsi="Times New Roman" w:cs="Times New Roman"/>
        </w:rPr>
        <w:t>Pliego de Condiciones</w:t>
      </w:r>
      <w:r w:rsidRPr="006917E3">
        <w:rPr>
          <w:rFonts w:ascii="Times New Roman" w:hAnsi="Times New Roman" w:cs="Times New Roman"/>
        </w:rPr>
        <w:t xml:space="preserve"> o en el Contrato.</w:t>
      </w:r>
    </w:p>
    <w:p w14:paraId="6DE06FA6" w14:textId="77777777" w:rsidR="00D72545" w:rsidRPr="006917E3" w:rsidRDefault="00D72545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Objeto del Acuerdo</w:t>
      </w:r>
    </w:p>
    <w:p w14:paraId="5628172F" w14:textId="77777777" w:rsidR="00D72545" w:rsidRPr="006917E3" w:rsidRDefault="00D72545" w:rsidP="00D72545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Los Integrantes de la </w:t>
      </w:r>
      <w:r w:rsidR="006558CE" w:rsidRPr="006917E3">
        <w:rPr>
          <w:rFonts w:ascii="Times New Roman" w:hAnsi="Times New Roman" w:cs="Times New Roman"/>
        </w:rPr>
        <w:t>E</w:t>
      </w:r>
      <w:r w:rsidRPr="006917E3">
        <w:rPr>
          <w:rFonts w:ascii="Times New Roman" w:hAnsi="Times New Roman" w:cs="Times New Roman"/>
        </w:rPr>
        <w:t xml:space="preserve">structura </w:t>
      </w:r>
      <w:r w:rsidR="006558CE" w:rsidRPr="006917E3">
        <w:rPr>
          <w:rFonts w:ascii="Times New Roman" w:hAnsi="Times New Roman" w:cs="Times New Roman"/>
        </w:rPr>
        <w:t>P</w:t>
      </w:r>
      <w:r w:rsidRPr="006917E3">
        <w:rPr>
          <w:rFonts w:ascii="Times New Roman" w:hAnsi="Times New Roman" w:cs="Times New Roman"/>
        </w:rPr>
        <w:t xml:space="preserve">lural establecen en virtud del presente Acuerdo de Permanencia los compromisos relativos a la constitución del SPV, a la participación y permanencia de dichos Integrantes en el capital social del SPV, y demás compromisos derivados de la participación de los Integrantes en </w:t>
      </w:r>
      <w:r w:rsidR="006558CE" w:rsidRPr="006917E3">
        <w:rPr>
          <w:rFonts w:ascii="Times New Roman" w:hAnsi="Times New Roman" w:cs="Times New Roman"/>
        </w:rPr>
        <w:t>la Licitación Pública.</w:t>
      </w:r>
    </w:p>
    <w:p w14:paraId="5B0E44DB" w14:textId="77777777" w:rsidR="00D72545" w:rsidRPr="006917E3" w:rsidRDefault="00D72545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Constitución del SPV</w:t>
      </w:r>
    </w:p>
    <w:p w14:paraId="4D747D25" w14:textId="77777777" w:rsidR="00D72545" w:rsidRPr="006917E3" w:rsidRDefault="00D72545" w:rsidP="00D72545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Los Integrantes de la Estructura Plural se obligan, en caso de resultar Adjudicatarios </w:t>
      </w:r>
      <w:r w:rsidR="006558CE" w:rsidRPr="006917E3">
        <w:rPr>
          <w:rFonts w:ascii="Times New Roman" w:hAnsi="Times New Roman" w:cs="Times New Roman"/>
        </w:rPr>
        <w:t>en la Licitación Pública</w:t>
      </w:r>
      <w:r w:rsidRPr="006917E3">
        <w:rPr>
          <w:rFonts w:ascii="Times New Roman" w:hAnsi="Times New Roman" w:cs="Times New Roman"/>
        </w:rPr>
        <w:t xml:space="preserve">, a constituir una sociedad de objeto único (en este documento, el “SPV”) domiciliada en la República de Colombia, la cual suscribirá junto con la </w:t>
      </w:r>
      <w:r w:rsidR="006558CE" w:rsidRPr="006917E3">
        <w:rPr>
          <w:rFonts w:ascii="Times New Roman" w:hAnsi="Times New Roman" w:cs="Times New Roman"/>
        </w:rPr>
        <w:t xml:space="preserve">EFR </w:t>
      </w:r>
      <w:r w:rsidRPr="006917E3">
        <w:rPr>
          <w:rFonts w:ascii="Times New Roman" w:hAnsi="Times New Roman" w:cs="Times New Roman"/>
        </w:rPr>
        <w:t xml:space="preserve">el Contrato, en los términos y condiciones definidos para tales efectos en la </w:t>
      </w:r>
      <w:r w:rsidR="006558CE" w:rsidRPr="006917E3">
        <w:rPr>
          <w:rFonts w:ascii="Times New Roman" w:hAnsi="Times New Roman" w:cs="Times New Roman"/>
        </w:rPr>
        <w:t>Licitación Pública.</w:t>
      </w:r>
    </w:p>
    <w:p w14:paraId="08F1CA63" w14:textId="77777777" w:rsidR="00D72545" w:rsidRDefault="00D72545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Participación en el capital social del SPV</w:t>
      </w:r>
    </w:p>
    <w:p w14:paraId="3EEDF88E" w14:textId="77777777" w:rsidR="006917E3" w:rsidRPr="006917E3" w:rsidRDefault="006917E3" w:rsidP="006917E3">
      <w:pPr>
        <w:pStyle w:val="Prrafodelista"/>
        <w:ind w:left="360"/>
        <w:jc w:val="both"/>
        <w:rPr>
          <w:rFonts w:ascii="Times New Roman" w:hAnsi="Times New Roman" w:cs="Times New Roman"/>
          <w:b/>
          <w:u w:val="single"/>
        </w:rPr>
      </w:pPr>
    </w:p>
    <w:p w14:paraId="4A652917" w14:textId="77777777" w:rsidR="00D72545" w:rsidRPr="006917E3" w:rsidRDefault="00D72545" w:rsidP="00D72545">
      <w:pPr>
        <w:pStyle w:val="Prrafodelista"/>
        <w:numPr>
          <w:ilvl w:val="0"/>
          <w:numId w:val="6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Los Líderes mantendrán durante la vigencia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ins w:id="21" w:author="Autor" w:date="2019-09-26T17:32:00Z">
        <w:r w:rsidR="005059CC">
          <w:rPr>
            <w:rFonts w:ascii="Times New Roman" w:hAnsi="Times New Roman" w:cs="Times New Roman"/>
          </w:rPr>
          <w:t>de Permanencia</w:t>
        </w:r>
        <w:r w:rsidRPr="006917E3">
          <w:rPr>
            <w:rFonts w:ascii="Times New Roman" w:hAnsi="Times New Roman" w:cs="Times New Roman"/>
          </w:rPr>
          <w:t xml:space="preserve"> </w:t>
        </w:r>
      </w:ins>
      <w:r w:rsidRPr="006917E3">
        <w:rPr>
          <w:rFonts w:ascii="Times New Roman" w:hAnsi="Times New Roman" w:cs="Times New Roman"/>
        </w:rPr>
        <w:t xml:space="preserve">como mínimo una participación en el capital social (acciones, cuotas sociales, etc.) del SPV con derecho a voto equivalente al veinticinco por ciento (25%), pudiendo en todo caso aumentar su participación por encima de dicha participación mínima, siempre y cuando dicho incremento no se haga en detrimento de la participación que como mínimo deben mantener los otros Líderes o Demás Integrantes Acreditantes y/o de las condiciones </w:t>
      </w:r>
      <w:r w:rsidR="00BE763D" w:rsidRPr="006917E3">
        <w:rPr>
          <w:rFonts w:ascii="Times New Roman" w:hAnsi="Times New Roman" w:cs="Times New Roman"/>
        </w:rPr>
        <w:t xml:space="preserve">establecidas en el </w:t>
      </w:r>
      <w:r w:rsidR="006558CE" w:rsidRPr="006917E3">
        <w:rPr>
          <w:rFonts w:ascii="Times New Roman" w:hAnsi="Times New Roman" w:cs="Times New Roman"/>
        </w:rPr>
        <w:t>Pliego de Condiciones.</w:t>
      </w:r>
    </w:p>
    <w:p w14:paraId="25E63877" w14:textId="77777777" w:rsidR="006917E3" w:rsidRP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14:paraId="0C10F04B" w14:textId="77777777" w:rsidR="00BE763D" w:rsidRPr="006917E3" w:rsidRDefault="00BE763D" w:rsidP="00BE763D">
      <w:pPr>
        <w:pStyle w:val="Prrafodelista"/>
        <w:numPr>
          <w:ilvl w:val="0"/>
          <w:numId w:val="6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Los Demás Integrantes Acreditantes mantendrán durante la vigencia del presente Acuerdo </w:t>
      </w:r>
      <w:ins w:id="22" w:author="Autor" w:date="2019-09-26T17:32:00Z">
        <w:r w:rsidR="005059CC">
          <w:rPr>
            <w:rFonts w:ascii="Times New Roman" w:hAnsi="Times New Roman" w:cs="Times New Roman"/>
          </w:rPr>
          <w:t>de Permanencia</w:t>
        </w:r>
        <w:r w:rsidR="005059CC" w:rsidRPr="006917E3">
          <w:rPr>
            <w:rFonts w:ascii="Times New Roman" w:hAnsi="Times New Roman" w:cs="Times New Roman"/>
          </w:rPr>
          <w:t xml:space="preserve"> </w:t>
        </w:r>
      </w:ins>
      <w:r w:rsidRPr="006917E3">
        <w:rPr>
          <w:rFonts w:ascii="Times New Roman" w:hAnsi="Times New Roman" w:cs="Times New Roman"/>
        </w:rPr>
        <w:t xml:space="preserve">como mínimo una participación en el capital social (acciones, cuotas sociales, etc.) del SPV con derecho a voto equivalente a la Participación Inicial de los Demás Integrantes Acreditantes, pudiendo en todo caso aumentar su participación por encima de dicha participación mínima, siempre y cuando dicho incremento no se haga en detrimento de la participación que como mínimo deben mantener los otros Líderes o Demás Integrantes Acreditantes y/o de las condiciones establecidas en el </w:t>
      </w:r>
      <w:r w:rsidR="006558CE" w:rsidRPr="006917E3">
        <w:rPr>
          <w:rFonts w:ascii="Times New Roman" w:hAnsi="Times New Roman" w:cs="Times New Roman"/>
        </w:rPr>
        <w:t>Pliego de Condiciones</w:t>
      </w:r>
      <w:r w:rsidRPr="006917E3">
        <w:rPr>
          <w:rFonts w:ascii="Times New Roman" w:hAnsi="Times New Roman" w:cs="Times New Roman"/>
        </w:rPr>
        <w:t>.</w:t>
      </w:r>
    </w:p>
    <w:p w14:paraId="00DF3688" w14:textId="77777777" w:rsidR="006917E3" w:rsidRP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14:paraId="0E3BA540" w14:textId="77777777" w:rsidR="00BE763D" w:rsidRPr="006917E3" w:rsidRDefault="00BE763D" w:rsidP="00BE763D">
      <w:pPr>
        <w:pStyle w:val="Prrafodelista"/>
        <w:numPr>
          <w:ilvl w:val="0"/>
          <w:numId w:val="6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En cualquier caso de cesiones, transferencias, enajenaciones, transacciones o cualquier tipo de operaciones relativas a la participación en el SPV que sean permitidas de acuerdo con e</w:t>
      </w:r>
      <w:r w:rsidR="004030E1" w:rsidRPr="006917E3">
        <w:rPr>
          <w:rFonts w:ascii="Times New Roman" w:hAnsi="Times New Roman" w:cs="Times New Roman"/>
        </w:rPr>
        <w:t>l Pliego de Condiciones</w:t>
      </w:r>
      <w:r w:rsidRPr="006917E3">
        <w:rPr>
          <w:rFonts w:ascii="Times New Roman" w:hAnsi="Times New Roman" w:cs="Times New Roman"/>
        </w:rPr>
        <w:t xml:space="preserve"> y el presente Acuerdo</w:t>
      </w:r>
      <w:ins w:id="23" w:author="Autor" w:date="2019-09-26T17:32:00Z">
        <w:r w:rsidR="005059CC" w:rsidRPr="005059CC">
          <w:rPr>
            <w:rFonts w:ascii="Times New Roman" w:hAnsi="Times New Roman" w:cs="Times New Roman"/>
          </w:rPr>
          <w:t xml:space="preserve"> </w:t>
        </w:r>
        <w:r w:rsidR="005059CC">
          <w:rPr>
            <w:rFonts w:ascii="Times New Roman" w:hAnsi="Times New Roman" w:cs="Times New Roman"/>
          </w:rPr>
          <w:t>de Permanencia</w:t>
        </w:r>
      </w:ins>
      <w:r w:rsidRPr="006917E3">
        <w:rPr>
          <w:rFonts w:ascii="Times New Roman" w:hAnsi="Times New Roman" w:cs="Times New Roman"/>
        </w:rPr>
        <w:t>, los Integrantes deberán asegurar que los nuevos accionistas, socios o titulares de derechos relativos con la participación en el capital social del SPV se adhieran al presente Acuerdo</w:t>
      </w:r>
      <w:ins w:id="24" w:author="Autor" w:date="2019-09-26T17:32:00Z">
        <w:r w:rsidR="005059CC" w:rsidRPr="005059CC">
          <w:rPr>
            <w:rFonts w:ascii="Times New Roman" w:hAnsi="Times New Roman" w:cs="Times New Roman"/>
          </w:rPr>
          <w:t xml:space="preserve"> </w:t>
        </w:r>
        <w:r w:rsidR="005059CC">
          <w:rPr>
            <w:rFonts w:ascii="Times New Roman" w:hAnsi="Times New Roman" w:cs="Times New Roman"/>
          </w:rPr>
          <w:t>de Permanencia</w:t>
        </w:r>
      </w:ins>
      <w:r w:rsidRPr="006917E3">
        <w:rPr>
          <w:rFonts w:ascii="Times New Roman" w:hAnsi="Times New Roman" w:cs="Times New Roman"/>
        </w:rPr>
        <w:t>.</w:t>
      </w:r>
    </w:p>
    <w:p w14:paraId="213F3150" w14:textId="77777777" w:rsidR="006917E3" w:rsidRP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14:paraId="10539DB9" w14:textId="77777777" w:rsidR="00BE763D" w:rsidRPr="006917E3" w:rsidRDefault="00BE763D" w:rsidP="00BE763D">
      <w:pPr>
        <w:pStyle w:val="Prrafodelista"/>
        <w:numPr>
          <w:ilvl w:val="0"/>
          <w:numId w:val="6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Para efectos de lo previsto en el presente numeral en relación con los porcentajes mínimos de participación para el caso de Líderes y Demás Integrantes Acreditantes, se entenderá que los derechos políticos –en dichos porcentajes mínimos- en los órganos sociales respectivos no podrán ser cedidos, transferidos o limitados en virtud de, entre otros, la estructura societaria escogida, o por acuerdos de accionistas. Por consiguiente, los Integrantes entienden, reconocen y aceptan que el porcentaje de participación que como mínimo deben retener los Líderes y Demás Integrantes Acreditantes según lo dispuesto en este Acuerdo</w:t>
      </w:r>
      <w:r w:rsidR="005059CC" w:rsidRPr="005059CC">
        <w:rPr>
          <w:rFonts w:ascii="Times New Roman" w:hAnsi="Times New Roman" w:cs="Times New Roman"/>
        </w:rPr>
        <w:t xml:space="preserve"> </w:t>
      </w:r>
      <w:ins w:id="25" w:author="Autor" w:date="2019-09-26T17:32:00Z">
        <w:r w:rsidR="005059CC">
          <w:rPr>
            <w:rFonts w:ascii="Times New Roman" w:hAnsi="Times New Roman" w:cs="Times New Roman"/>
          </w:rPr>
          <w:t>de Permanencia</w:t>
        </w:r>
        <w:r w:rsidRPr="006917E3">
          <w:rPr>
            <w:rFonts w:ascii="Times New Roman" w:hAnsi="Times New Roman" w:cs="Times New Roman"/>
          </w:rPr>
          <w:t xml:space="preserve"> </w:t>
        </w:r>
      </w:ins>
      <w:r w:rsidRPr="006917E3">
        <w:rPr>
          <w:rFonts w:ascii="Times New Roman" w:hAnsi="Times New Roman" w:cs="Times New Roman"/>
        </w:rPr>
        <w:t>debe reflejar en exacta proporción la participación en el capital y en los derechos políticos, cualquiera sea la estructura societaria escogida. Ninguna estructura societaria, acuerdo, estipulación o pacto equivalente que tenga por propósito o por efecto limitar los derechos políticos de los Líderes y Demás Integrantes Acreditantes en relación con el porcentaje de participación que como mínimo éstos deben retener será admisible de acuerdo con lo aquí previsto.</w:t>
      </w:r>
    </w:p>
    <w:p w14:paraId="72D68142" w14:textId="77777777" w:rsidR="00BE763D" w:rsidRPr="006917E3" w:rsidRDefault="00BE763D" w:rsidP="00BE763D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14:paraId="2A29A844" w14:textId="77777777" w:rsidR="00BE763D" w:rsidRPr="006917E3" w:rsidRDefault="00BE763D" w:rsidP="00BE763D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 xml:space="preserve">Obligaciones del SPV derivadas del </w:t>
      </w:r>
      <w:r w:rsidR="006917E3">
        <w:rPr>
          <w:rFonts w:ascii="Times New Roman" w:hAnsi="Times New Roman" w:cs="Times New Roman"/>
          <w:b/>
          <w:u w:val="single"/>
        </w:rPr>
        <w:t>C</w:t>
      </w:r>
      <w:r w:rsidRPr="006917E3">
        <w:rPr>
          <w:rFonts w:ascii="Times New Roman" w:hAnsi="Times New Roman" w:cs="Times New Roman"/>
          <w:b/>
          <w:u w:val="single"/>
        </w:rPr>
        <w:t>ontrato</w:t>
      </w:r>
    </w:p>
    <w:p w14:paraId="1B290E80" w14:textId="77777777" w:rsidR="00BE763D" w:rsidRPr="006917E3" w:rsidRDefault="00BE763D" w:rsidP="00BE763D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Los Integrantes se obligan a promover y a adoptar las decisiones necesarias en el órgano competente del SPV, según el tipo societario que se determine, para hacer que el SPV desempeñe y cumpla cabalmente con sus obligaciones derivadas del Contrato.</w:t>
      </w:r>
    </w:p>
    <w:p w14:paraId="111DF728" w14:textId="77777777" w:rsidR="00BE763D" w:rsidRPr="006917E3" w:rsidRDefault="00BE763D" w:rsidP="00BE763D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Los Líderes se obligan a acompañar al SPV mediante apoyo, asesoría, orientación, representación y demás actos y acciones connaturales al cumplimiento de las obligaciones del SPV. En particular, los Líderes deberán ofrecer su conocimiento, apoyo, experiencia y asesoría al SPV en las obligaciones </w:t>
      </w:r>
      <w:r w:rsidRPr="006917E3">
        <w:rPr>
          <w:rFonts w:ascii="Times New Roman" w:hAnsi="Times New Roman" w:cs="Times New Roman"/>
        </w:rPr>
        <w:lastRenderedPageBreak/>
        <w:t xml:space="preserve">que éste adquiere relacionadas con las obligaciones de financiamiento a las que se refiere </w:t>
      </w:r>
      <w:r w:rsidR="009142F9" w:rsidRPr="006917E3">
        <w:rPr>
          <w:rFonts w:ascii="Times New Roman" w:hAnsi="Times New Roman" w:cs="Times New Roman"/>
        </w:rPr>
        <w:t>el</w:t>
      </w:r>
      <w:r w:rsidRPr="006917E3">
        <w:rPr>
          <w:rFonts w:ascii="Times New Roman" w:hAnsi="Times New Roman" w:cs="Times New Roman"/>
        </w:rPr>
        <w:t xml:space="preserve"> Contrato.</w:t>
      </w:r>
    </w:p>
    <w:p w14:paraId="459F64EA" w14:textId="77777777" w:rsidR="00BE763D" w:rsidRPr="006917E3" w:rsidRDefault="000D0E6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Declaraciones especiales de los integrantes</w:t>
      </w:r>
    </w:p>
    <w:p w14:paraId="0EEF455E" w14:textId="77777777" w:rsidR="000D0E63" w:rsidRPr="006917E3" w:rsidRDefault="000D0E63" w:rsidP="000D0E63">
      <w:pPr>
        <w:pStyle w:val="Prrafodelista"/>
        <w:ind w:left="360"/>
        <w:jc w:val="both"/>
        <w:rPr>
          <w:rFonts w:ascii="Times New Roman" w:hAnsi="Times New Roman" w:cs="Times New Roman"/>
          <w:b/>
          <w:u w:val="single"/>
        </w:rPr>
      </w:pPr>
    </w:p>
    <w:p w14:paraId="0C44F142" w14:textId="77777777" w:rsidR="000D0E63" w:rsidRPr="006917E3" w:rsidRDefault="000D0E63" w:rsidP="000D0E6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Existencia</w:t>
      </w:r>
      <w:r w:rsidRPr="006917E3">
        <w:rPr>
          <w:rFonts w:ascii="Times New Roman" w:hAnsi="Times New Roman" w:cs="Times New Roman"/>
          <w:b/>
        </w:rPr>
        <w:t xml:space="preserve">: </w:t>
      </w:r>
      <w:r w:rsidRPr="006917E3">
        <w:rPr>
          <w:rFonts w:ascii="Times New Roman" w:hAnsi="Times New Roman" w:cs="Times New Roman"/>
        </w:rPr>
        <w:t>[</w:t>
      </w:r>
      <w:r w:rsidRPr="006917E3">
        <w:rPr>
          <w:rFonts w:ascii="Times New Roman" w:hAnsi="Times New Roman" w:cs="Times New Roman"/>
          <w:highlight w:val="yellow"/>
        </w:rPr>
        <w:t>Indicar Integrante</w:t>
      </w:r>
      <w:r w:rsidRPr="006917E3">
        <w:rPr>
          <w:rFonts w:ascii="Times New Roman" w:hAnsi="Times New Roman" w:cs="Times New Roman"/>
        </w:rPr>
        <w:t>] es una [</w:t>
      </w:r>
      <w:r w:rsidRPr="006917E3">
        <w:rPr>
          <w:rFonts w:ascii="Times New Roman" w:hAnsi="Times New Roman" w:cs="Times New Roman"/>
          <w:highlight w:val="yellow"/>
        </w:rPr>
        <w:t>insertar naturaleza jurídica</w:t>
      </w:r>
      <w:r w:rsidRPr="006917E3">
        <w:rPr>
          <w:rFonts w:ascii="Times New Roman" w:hAnsi="Times New Roman" w:cs="Times New Roman"/>
        </w:rPr>
        <w:t>] debidamente constituida conforme a las leyes de [</w:t>
      </w:r>
      <w:r w:rsidRPr="006917E3">
        <w:rPr>
          <w:rFonts w:ascii="Times New Roman" w:hAnsi="Times New Roman" w:cs="Times New Roman"/>
          <w:highlight w:val="yellow"/>
        </w:rPr>
        <w:t>insertar</w:t>
      </w:r>
      <w:r w:rsidRPr="006917E3">
        <w:rPr>
          <w:rFonts w:ascii="Times New Roman" w:hAnsi="Times New Roman" w:cs="Times New Roman"/>
        </w:rPr>
        <w:t>], se encuentra actualmente existente y no ha solicitado ni se encuentra, conforme a la ley de la jurisdicción de su incorporación, bajo ninguna causal de insolvencia, concordato, quiebra, concurso de acreedores, restructuración y/o cualquier otra medida que conforme a la ley aplicable en [</w:t>
      </w:r>
      <w:r w:rsidRPr="006917E3">
        <w:rPr>
          <w:rFonts w:ascii="Times New Roman" w:hAnsi="Times New Roman" w:cs="Times New Roman"/>
          <w:highlight w:val="yellow"/>
        </w:rPr>
        <w:t>insertar</w:t>
      </w:r>
      <w:r w:rsidRPr="006917E3">
        <w:rPr>
          <w:rFonts w:ascii="Times New Roman" w:hAnsi="Times New Roman" w:cs="Times New Roman"/>
        </w:rPr>
        <w:t>] pueda implicar en el corto, mediano o largo plazo, su disolución y/o liquidación, o la cesación de pagos a terceros.</w:t>
      </w:r>
    </w:p>
    <w:p w14:paraId="4BE816BD" w14:textId="77777777" w:rsidR="006917E3" w:rsidRP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14:paraId="21BD3F7B" w14:textId="77777777" w:rsidR="006917E3" w:rsidRPr="006917E3" w:rsidRDefault="000D0E63" w:rsidP="006917E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Capacidad</w:t>
      </w:r>
      <w:r w:rsidRPr="006917E3">
        <w:rPr>
          <w:rFonts w:ascii="Times New Roman" w:hAnsi="Times New Roman" w:cs="Times New Roman"/>
          <w:b/>
        </w:rPr>
        <w:t xml:space="preserve">: </w:t>
      </w:r>
      <w:r w:rsidRPr="006917E3">
        <w:rPr>
          <w:rFonts w:ascii="Times New Roman" w:hAnsi="Times New Roman" w:cs="Times New Roman"/>
        </w:rPr>
        <w:t>[</w:t>
      </w:r>
      <w:r w:rsidRPr="006917E3">
        <w:rPr>
          <w:rFonts w:ascii="Times New Roman" w:hAnsi="Times New Roman" w:cs="Times New Roman"/>
          <w:highlight w:val="yellow"/>
        </w:rPr>
        <w:t>quien suscribe en nombre del Integrante</w:t>
      </w:r>
      <w:r w:rsidRPr="006917E3">
        <w:rPr>
          <w:rFonts w:ascii="Times New Roman" w:hAnsi="Times New Roman" w:cs="Times New Roman"/>
        </w:rPr>
        <w:t>] cuenta con las autorizaciones corporativas necesarias conforme a los documentos de incorporación de [</w:t>
      </w:r>
      <w:r w:rsidRPr="006917E3">
        <w:rPr>
          <w:rFonts w:ascii="Times New Roman" w:hAnsi="Times New Roman" w:cs="Times New Roman"/>
          <w:highlight w:val="yellow"/>
        </w:rPr>
        <w:t>insertar nombre del Integrante</w:t>
      </w:r>
      <w:r w:rsidRPr="006917E3">
        <w:rPr>
          <w:rFonts w:ascii="Times New Roman" w:hAnsi="Times New Roman" w:cs="Times New Roman"/>
        </w:rPr>
        <w:t>], para suscribir el presente Acuerdo</w:t>
      </w:r>
      <w:ins w:id="26" w:author="Autor" w:date="2019-09-26T17:32:00Z">
        <w:r w:rsidR="005059CC">
          <w:rPr>
            <w:rFonts w:ascii="Times New Roman" w:hAnsi="Times New Roman" w:cs="Times New Roman"/>
          </w:rPr>
          <w:t xml:space="preserve"> de Permanencia</w:t>
        </w:r>
      </w:ins>
      <w:r w:rsidRPr="006917E3">
        <w:rPr>
          <w:rFonts w:ascii="Times New Roman" w:hAnsi="Times New Roman" w:cs="Times New Roman"/>
        </w:rPr>
        <w:t>, autorizaciones que se adjuntan al presente Acuerdo</w:t>
      </w:r>
      <w:ins w:id="27" w:author="Autor" w:date="2019-09-26T17:32:00Z">
        <w:r w:rsidR="005059CC" w:rsidRPr="005059CC">
          <w:rPr>
            <w:rFonts w:ascii="Times New Roman" w:hAnsi="Times New Roman" w:cs="Times New Roman"/>
          </w:rPr>
          <w:t xml:space="preserve"> </w:t>
        </w:r>
        <w:r w:rsidR="005059CC">
          <w:rPr>
            <w:rFonts w:ascii="Times New Roman" w:hAnsi="Times New Roman" w:cs="Times New Roman"/>
          </w:rPr>
          <w:t>de Permanencia</w:t>
        </w:r>
      </w:ins>
      <w:r w:rsidRPr="006917E3">
        <w:rPr>
          <w:rFonts w:ascii="Times New Roman" w:hAnsi="Times New Roman" w:cs="Times New Roman"/>
        </w:rPr>
        <w:t xml:space="preserve"> junto con un certificado de existencia y representación legal (o su equivalente conforme a la jurisdicción de incorporación del Integrante).</w:t>
      </w:r>
    </w:p>
    <w:p w14:paraId="74391DF5" w14:textId="77777777" w:rsid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14:paraId="4E3F3CC2" w14:textId="77777777" w:rsidR="000D0E63" w:rsidRPr="006917E3" w:rsidRDefault="000D0E63" w:rsidP="000D0E6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No contravención</w:t>
      </w:r>
      <w:r w:rsidRPr="006917E3">
        <w:rPr>
          <w:rFonts w:ascii="Times New Roman" w:hAnsi="Times New Roman" w:cs="Times New Roman"/>
          <w:bCs/>
        </w:rPr>
        <w:t xml:space="preserve">: </w:t>
      </w:r>
      <w:r w:rsidRPr="006917E3">
        <w:rPr>
          <w:rFonts w:ascii="Times New Roman" w:hAnsi="Times New Roman" w:cs="Times New Roman"/>
        </w:rPr>
        <w:t>El presente Acuerdo</w:t>
      </w:r>
      <w:ins w:id="28" w:author="Autor" w:date="2019-09-26T17:32:00Z">
        <w:r w:rsidR="005059CC" w:rsidRPr="005059CC">
          <w:rPr>
            <w:rFonts w:ascii="Times New Roman" w:hAnsi="Times New Roman" w:cs="Times New Roman"/>
          </w:rPr>
          <w:t xml:space="preserve"> </w:t>
        </w:r>
        <w:r w:rsidR="005059CC">
          <w:rPr>
            <w:rFonts w:ascii="Times New Roman" w:hAnsi="Times New Roman" w:cs="Times New Roman"/>
          </w:rPr>
          <w:t>de Permanencia</w:t>
        </w:r>
      </w:ins>
      <w:r w:rsidRPr="006917E3">
        <w:rPr>
          <w:rFonts w:ascii="Times New Roman" w:hAnsi="Times New Roman" w:cs="Times New Roman"/>
        </w:rPr>
        <w:t xml:space="preserve"> es un compromiso válido y exigible a cargo del [</w:t>
      </w:r>
      <w:r w:rsidRPr="006917E3">
        <w:rPr>
          <w:rFonts w:ascii="Times New Roman" w:hAnsi="Times New Roman" w:cs="Times New Roman"/>
          <w:highlight w:val="yellow"/>
        </w:rPr>
        <w:t>insertar nombre del Integrante</w:t>
      </w:r>
      <w:r w:rsidRPr="006917E3">
        <w:rPr>
          <w:rFonts w:ascii="Times New Roman" w:hAnsi="Times New Roman" w:cs="Times New Roman"/>
        </w:rPr>
        <w:t>]. No viola ningún documento corporativo del Integrante ni ningún contrato existente y vinculante a éste. Tampoco viola ninguna ley aplicable a [</w:t>
      </w:r>
      <w:r w:rsidRPr="006917E3">
        <w:rPr>
          <w:rFonts w:ascii="Times New Roman" w:hAnsi="Times New Roman" w:cs="Times New Roman"/>
          <w:highlight w:val="yellow"/>
        </w:rPr>
        <w:t>insertar nombre del Integrante</w:t>
      </w:r>
      <w:r w:rsidRPr="006917E3">
        <w:rPr>
          <w:rFonts w:ascii="Times New Roman" w:hAnsi="Times New Roman" w:cs="Times New Roman"/>
        </w:rPr>
        <w:t>].</w:t>
      </w:r>
    </w:p>
    <w:p w14:paraId="6B0AC8F3" w14:textId="77777777" w:rsid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14:paraId="17CBF064" w14:textId="4DA34D88" w:rsidR="000D0E63" w:rsidRPr="006917E3" w:rsidRDefault="000D0E63" w:rsidP="000D0E6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Conocimiento de</w:t>
      </w:r>
      <w:r w:rsidR="003A1E0C" w:rsidRPr="006917E3">
        <w:rPr>
          <w:rFonts w:ascii="Times New Roman" w:hAnsi="Times New Roman" w:cs="Times New Roman"/>
          <w:b/>
          <w:u w:val="single"/>
        </w:rPr>
        <w:t>l Pliego de Condiciones</w:t>
      </w:r>
      <w:r w:rsidRPr="006917E3">
        <w:rPr>
          <w:rFonts w:ascii="Times New Roman" w:hAnsi="Times New Roman" w:cs="Times New Roman"/>
          <w:b/>
          <w:u w:val="single"/>
        </w:rPr>
        <w:t>, el Acuerdo de Permanencia</w:t>
      </w:r>
      <w:r w:rsidR="003A1E0C" w:rsidRPr="006917E3">
        <w:rPr>
          <w:rFonts w:ascii="Times New Roman" w:hAnsi="Times New Roman" w:cs="Times New Roman"/>
          <w:b/>
          <w:u w:val="single"/>
        </w:rPr>
        <w:t xml:space="preserve">, las reglas de la Licitación Pública </w:t>
      </w:r>
      <w:r w:rsidRPr="006917E3">
        <w:rPr>
          <w:rFonts w:ascii="Times New Roman" w:hAnsi="Times New Roman" w:cs="Times New Roman"/>
          <w:b/>
          <w:u w:val="single"/>
        </w:rPr>
        <w:t>y el Contrato</w:t>
      </w:r>
      <w:r w:rsidRPr="006917E3">
        <w:rPr>
          <w:rFonts w:ascii="Times New Roman" w:hAnsi="Times New Roman" w:cs="Times New Roman"/>
          <w:bCs/>
        </w:rPr>
        <w:t xml:space="preserve">: </w:t>
      </w:r>
      <w:r w:rsidRPr="006917E3">
        <w:rPr>
          <w:rFonts w:ascii="Times New Roman" w:hAnsi="Times New Roman" w:cs="Times New Roman"/>
        </w:rPr>
        <w:t xml:space="preserve">Los Integrantes de la Estructura Plural han leído en su totalidad y entendido </w:t>
      </w:r>
      <w:r w:rsidR="003A1E0C" w:rsidRPr="006917E3">
        <w:rPr>
          <w:rFonts w:ascii="Times New Roman" w:hAnsi="Times New Roman" w:cs="Times New Roman"/>
        </w:rPr>
        <w:t>el Pliego de Condiciones</w:t>
      </w:r>
      <w:r w:rsidRPr="006917E3">
        <w:rPr>
          <w:rFonts w:ascii="Times New Roman" w:hAnsi="Times New Roman" w:cs="Times New Roman"/>
        </w:rPr>
        <w:t>, las reglas de</w:t>
      </w:r>
      <w:r w:rsidR="003A1E0C" w:rsidRPr="006917E3">
        <w:rPr>
          <w:rFonts w:ascii="Times New Roman" w:hAnsi="Times New Roman" w:cs="Times New Roman"/>
        </w:rPr>
        <w:t xml:space="preserve"> la Licitación Pública</w:t>
      </w:r>
      <w:r w:rsidRPr="006917E3">
        <w:rPr>
          <w:rFonts w:ascii="Times New Roman" w:hAnsi="Times New Roman" w:cs="Times New Roman"/>
        </w:rPr>
        <w:t>, el Contrato, así como el presente Acuerdo</w:t>
      </w:r>
      <w:del w:id="29" w:author="Autor" w:date="2019-09-26T17:32:00Z">
        <w:r w:rsidRPr="006917E3">
          <w:rPr>
            <w:rFonts w:ascii="Times New Roman" w:hAnsi="Times New Roman" w:cs="Times New Roman"/>
          </w:rPr>
          <w:delText>.</w:delText>
        </w:r>
      </w:del>
      <w:ins w:id="30" w:author="Autor" w:date="2019-09-26T17:32:00Z">
        <w:r w:rsidR="005059CC" w:rsidRPr="005059CC">
          <w:rPr>
            <w:rFonts w:ascii="Times New Roman" w:hAnsi="Times New Roman" w:cs="Times New Roman"/>
          </w:rPr>
          <w:t xml:space="preserve"> </w:t>
        </w:r>
        <w:r w:rsidR="005059CC">
          <w:rPr>
            <w:rFonts w:ascii="Times New Roman" w:hAnsi="Times New Roman" w:cs="Times New Roman"/>
          </w:rPr>
          <w:t>de Permanencia</w:t>
        </w:r>
        <w:r w:rsidRPr="006917E3">
          <w:rPr>
            <w:rFonts w:ascii="Times New Roman" w:hAnsi="Times New Roman" w:cs="Times New Roman"/>
          </w:rPr>
          <w:t>.</w:t>
        </w:r>
      </w:ins>
      <w:r w:rsidRPr="006917E3">
        <w:rPr>
          <w:rFonts w:ascii="Times New Roman" w:hAnsi="Times New Roman" w:cs="Times New Roman"/>
        </w:rPr>
        <w:t xml:space="preserve"> Asimismo, los Integrantes de la Estructura Plural entienden y tienen la capacidad de medir el alcance de sus obligaciones derivadas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ins w:id="31" w:author="Autor" w:date="2019-09-26T17:32:00Z">
        <w:r w:rsidR="005059CC">
          <w:rPr>
            <w:rFonts w:ascii="Times New Roman" w:hAnsi="Times New Roman" w:cs="Times New Roman"/>
          </w:rPr>
          <w:t>de Permanencia</w:t>
        </w:r>
        <w:r w:rsidRPr="006917E3">
          <w:rPr>
            <w:rFonts w:ascii="Times New Roman" w:hAnsi="Times New Roman" w:cs="Times New Roman"/>
          </w:rPr>
          <w:t xml:space="preserve"> </w:t>
        </w:r>
      </w:ins>
      <w:r w:rsidRPr="006917E3">
        <w:rPr>
          <w:rFonts w:ascii="Times New Roman" w:hAnsi="Times New Roman" w:cs="Times New Roman"/>
        </w:rPr>
        <w:t>y por ende el alcance e implicaciones que la suscripción del presente Acuerdo</w:t>
      </w:r>
      <w:ins w:id="32" w:author="Autor" w:date="2019-09-26T17:32:00Z">
        <w:r w:rsidR="005059CC" w:rsidRPr="005059CC">
          <w:rPr>
            <w:rFonts w:ascii="Times New Roman" w:hAnsi="Times New Roman" w:cs="Times New Roman"/>
          </w:rPr>
          <w:t xml:space="preserve"> </w:t>
        </w:r>
        <w:r w:rsidR="005059CC">
          <w:rPr>
            <w:rFonts w:ascii="Times New Roman" w:hAnsi="Times New Roman" w:cs="Times New Roman"/>
          </w:rPr>
          <w:t>de Permanencia</w:t>
        </w:r>
      </w:ins>
      <w:r w:rsidRPr="006917E3">
        <w:rPr>
          <w:rFonts w:ascii="Times New Roman" w:hAnsi="Times New Roman" w:cs="Times New Roman"/>
        </w:rPr>
        <w:t xml:space="preserve"> tiene.</w:t>
      </w:r>
    </w:p>
    <w:p w14:paraId="05D1E534" w14:textId="77777777" w:rsid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14:paraId="6052AA32" w14:textId="77777777" w:rsidR="000D0E63" w:rsidRPr="006917E3" w:rsidRDefault="000D0E63" w:rsidP="000D0E6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Asesoría especializada</w:t>
      </w:r>
      <w:r w:rsidRPr="006917E3">
        <w:rPr>
          <w:rFonts w:ascii="Times New Roman" w:hAnsi="Times New Roman" w:cs="Times New Roman"/>
          <w:bCs/>
        </w:rPr>
        <w:t xml:space="preserve">: </w:t>
      </w:r>
      <w:r w:rsidRPr="006917E3">
        <w:rPr>
          <w:rFonts w:ascii="Times New Roman" w:hAnsi="Times New Roman" w:cs="Times New Roman"/>
        </w:rPr>
        <w:t>Teniendo en cuenta que el presente Acuerdo</w:t>
      </w:r>
      <w:ins w:id="33" w:author="Autor" w:date="2019-09-26T17:32:00Z">
        <w:r w:rsidR="005059CC" w:rsidRPr="005059CC">
          <w:rPr>
            <w:rFonts w:ascii="Times New Roman" w:hAnsi="Times New Roman" w:cs="Times New Roman"/>
          </w:rPr>
          <w:t xml:space="preserve"> </w:t>
        </w:r>
        <w:r w:rsidR="005059CC">
          <w:rPr>
            <w:rFonts w:ascii="Times New Roman" w:hAnsi="Times New Roman" w:cs="Times New Roman"/>
          </w:rPr>
          <w:t>de Permanencia</w:t>
        </w:r>
      </w:ins>
      <w:r w:rsidRPr="006917E3">
        <w:rPr>
          <w:rFonts w:ascii="Times New Roman" w:hAnsi="Times New Roman" w:cs="Times New Roman"/>
        </w:rPr>
        <w:t xml:space="preserve"> se regula por la ley colombiana, el los Integrantes de la Estructura Plural han tenido acceso a asesoría calificada con conocimiento de la ley colombiana o han confiado en asesoría interna calificada con conocimiento de ley colombiana y por lo tanto pueden efectuar las declaraciones contenidas en 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ins w:id="34" w:author="Autor" w:date="2019-09-26T17:32:00Z">
        <w:r w:rsidR="005059CC">
          <w:rPr>
            <w:rFonts w:ascii="Times New Roman" w:hAnsi="Times New Roman" w:cs="Times New Roman"/>
          </w:rPr>
          <w:t>de Permanencia</w:t>
        </w:r>
        <w:r w:rsidRPr="006917E3">
          <w:rPr>
            <w:rFonts w:ascii="Times New Roman" w:hAnsi="Times New Roman" w:cs="Times New Roman"/>
          </w:rPr>
          <w:t xml:space="preserve"> </w:t>
        </w:r>
      </w:ins>
      <w:r w:rsidRPr="006917E3">
        <w:rPr>
          <w:rFonts w:ascii="Times New Roman" w:hAnsi="Times New Roman" w:cs="Times New Roman"/>
        </w:rPr>
        <w:t>y suscribirlo consciente del alcance de las obligaciones pactadas.</w:t>
      </w:r>
    </w:p>
    <w:p w14:paraId="5E5823BE" w14:textId="77777777" w:rsidR="000D0E63" w:rsidRPr="006917E3" w:rsidRDefault="000D0E63" w:rsidP="000D0E6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14:paraId="76601938" w14:textId="77777777" w:rsidR="000D0E63" w:rsidRPr="006917E3" w:rsidRDefault="000D0E6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Modificaciones a los términos del Acuerdo</w:t>
      </w:r>
    </w:p>
    <w:p w14:paraId="5FB47A72" w14:textId="77777777" w:rsidR="000D0E63" w:rsidRPr="006917E3" w:rsidRDefault="000D0E63" w:rsidP="000D0E6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ins w:id="35" w:author="Autor" w:date="2019-09-26T17:32:00Z">
        <w:r w:rsidR="005059CC">
          <w:rPr>
            <w:rFonts w:ascii="Times New Roman" w:hAnsi="Times New Roman" w:cs="Times New Roman"/>
          </w:rPr>
          <w:t>de Permanencia</w:t>
        </w:r>
        <w:r w:rsidRPr="006917E3">
          <w:rPr>
            <w:rFonts w:ascii="Times New Roman" w:hAnsi="Times New Roman" w:cs="Times New Roman"/>
          </w:rPr>
          <w:t xml:space="preserve"> </w:t>
        </w:r>
      </w:ins>
      <w:r w:rsidRPr="006917E3">
        <w:rPr>
          <w:rFonts w:ascii="Times New Roman" w:hAnsi="Times New Roman" w:cs="Times New Roman"/>
        </w:rPr>
        <w:t xml:space="preserve">no podrá modificarse ni podrá renunciarse a los derechos en él conferidos, salvo que mediare aceptación previa y por escrito de la </w:t>
      </w:r>
      <w:r w:rsidR="003A1E0C" w:rsidRPr="006917E3">
        <w:rPr>
          <w:rFonts w:ascii="Times New Roman" w:hAnsi="Times New Roman" w:cs="Times New Roman"/>
        </w:rPr>
        <w:t>EFR</w:t>
      </w:r>
      <w:r w:rsidRPr="006917E3">
        <w:rPr>
          <w:rFonts w:ascii="Times New Roman" w:hAnsi="Times New Roman" w:cs="Times New Roman"/>
        </w:rPr>
        <w:t>.</w:t>
      </w:r>
    </w:p>
    <w:p w14:paraId="29CA400E" w14:textId="77777777" w:rsidR="000D0E63" w:rsidRPr="006917E3" w:rsidRDefault="000D0E63" w:rsidP="006917E3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bookmarkStart w:id="36" w:name="_Ref505089993"/>
      <w:r w:rsidRPr="006917E3">
        <w:rPr>
          <w:rFonts w:ascii="Times New Roman" w:hAnsi="Times New Roman" w:cs="Times New Roman"/>
          <w:b/>
          <w:u w:val="single"/>
        </w:rPr>
        <w:t>Condición suspensiva y vigencia</w:t>
      </w:r>
      <w:bookmarkEnd w:id="36"/>
    </w:p>
    <w:p w14:paraId="4F082E5B" w14:textId="77777777" w:rsidR="000D0E63" w:rsidRPr="006917E3" w:rsidRDefault="000D0E63" w:rsidP="000D0E63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lastRenderedPageBreak/>
        <w:t>El inicio de la ejecución y oponibilidad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ins w:id="37" w:author="Autor" w:date="2019-09-26T17:32:00Z">
        <w:r w:rsidR="005059CC">
          <w:rPr>
            <w:rFonts w:ascii="Times New Roman" w:hAnsi="Times New Roman" w:cs="Times New Roman"/>
          </w:rPr>
          <w:t>de Permanencia</w:t>
        </w:r>
        <w:r w:rsidRPr="006917E3">
          <w:rPr>
            <w:rFonts w:ascii="Times New Roman" w:hAnsi="Times New Roman" w:cs="Times New Roman"/>
          </w:rPr>
          <w:t xml:space="preserve"> </w:t>
        </w:r>
      </w:ins>
      <w:r w:rsidRPr="006917E3">
        <w:rPr>
          <w:rFonts w:ascii="Times New Roman" w:hAnsi="Times New Roman" w:cs="Times New Roman"/>
        </w:rPr>
        <w:t>está condicionado únicamente a que la Estructura Plural conformada por los Integrantes resulte Adjudicatario del Contrato (la “Condición Suspensiva”). Si se cumple la Condición Suspensiva, iniciará la vigencia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ins w:id="38" w:author="Autor" w:date="2019-09-26T17:32:00Z">
        <w:r w:rsidR="005059CC">
          <w:rPr>
            <w:rFonts w:ascii="Times New Roman" w:hAnsi="Times New Roman" w:cs="Times New Roman"/>
          </w:rPr>
          <w:t>de Permanencia</w:t>
        </w:r>
        <w:r w:rsidRPr="006917E3">
          <w:rPr>
            <w:rFonts w:ascii="Times New Roman" w:hAnsi="Times New Roman" w:cs="Times New Roman"/>
          </w:rPr>
          <w:t xml:space="preserve"> </w:t>
        </w:r>
      </w:ins>
      <w:r w:rsidRPr="006917E3">
        <w:rPr>
          <w:rFonts w:ascii="Times New Roman" w:hAnsi="Times New Roman" w:cs="Times New Roman"/>
        </w:rPr>
        <w:t>desde la fecha de la notificación de la Resolución de Adjudicación al Adjudicatario.</w:t>
      </w:r>
    </w:p>
    <w:p w14:paraId="07E727AA" w14:textId="77777777" w:rsidR="000D0E63" w:rsidRPr="006917E3" w:rsidRDefault="000D0E63" w:rsidP="000D0E63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ins w:id="39" w:author="Autor" w:date="2019-09-26T17:32:00Z">
        <w:r w:rsidR="005059CC">
          <w:rPr>
            <w:rFonts w:ascii="Times New Roman" w:hAnsi="Times New Roman" w:cs="Times New Roman"/>
          </w:rPr>
          <w:t>de Permanencia</w:t>
        </w:r>
        <w:r w:rsidRPr="006917E3">
          <w:rPr>
            <w:rFonts w:ascii="Times New Roman" w:hAnsi="Times New Roman" w:cs="Times New Roman"/>
          </w:rPr>
          <w:t xml:space="preserve"> </w:t>
        </w:r>
      </w:ins>
      <w:r w:rsidRPr="006917E3">
        <w:rPr>
          <w:rFonts w:ascii="Times New Roman" w:hAnsi="Times New Roman" w:cs="Times New Roman"/>
        </w:rPr>
        <w:t xml:space="preserve">permanecerá vigente y oponible hasta que prescriban las acciones de la </w:t>
      </w:r>
      <w:r w:rsidR="003A1E0C" w:rsidRPr="006917E3">
        <w:rPr>
          <w:rFonts w:ascii="Times New Roman" w:hAnsi="Times New Roman" w:cs="Times New Roman"/>
        </w:rPr>
        <w:t>EFR</w:t>
      </w:r>
      <w:r w:rsidR="00D843DA" w:rsidRPr="006917E3">
        <w:rPr>
          <w:rFonts w:ascii="Times New Roman" w:hAnsi="Times New Roman" w:cs="Times New Roman"/>
        </w:rPr>
        <w:t xml:space="preserve"> </w:t>
      </w:r>
      <w:r w:rsidRPr="006917E3">
        <w:rPr>
          <w:rFonts w:ascii="Times New Roman" w:hAnsi="Times New Roman" w:cs="Times New Roman"/>
        </w:rPr>
        <w:t>o del SPV para demandarse, derivadas del Contrato, sin que haya habido demanda alguna.</w:t>
      </w:r>
    </w:p>
    <w:p w14:paraId="49E946A0" w14:textId="77777777" w:rsidR="000D0E63" w:rsidRPr="006917E3" w:rsidRDefault="000D0E63" w:rsidP="000D0E6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Si se presentan demandas, sin importar quien la(s) inicie, la vigencia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ins w:id="40" w:author="Autor" w:date="2019-09-26T17:32:00Z">
        <w:r w:rsidR="005059CC">
          <w:rPr>
            <w:rFonts w:ascii="Times New Roman" w:hAnsi="Times New Roman" w:cs="Times New Roman"/>
          </w:rPr>
          <w:t>de Permanencia</w:t>
        </w:r>
        <w:r w:rsidRPr="006917E3">
          <w:rPr>
            <w:rFonts w:ascii="Times New Roman" w:hAnsi="Times New Roman" w:cs="Times New Roman"/>
          </w:rPr>
          <w:t xml:space="preserve"> </w:t>
        </w:r>
      </w:ins>
      <w:r w:rsidRPr="006917E3">
        <w:rPr>
          <w:rFonts w:ascii="Times New Roman" w:hAnsi="Times New Roman" w:cs="Times New Roman"/>
        </w:rPr>
        <w:t>durará hasta que quede en firme la decisión correspondiente a la última de la(s) demanda(s).</w:t>
      </w:r>
    </w:p>
    <w:p w14:paraId="154745DD" w14:textId="77777777" w:rsidR="000D0E63" w:rsidRPr="006917E3" w:rsidRDefault="000D0E6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Terminación</w:t>
      </w:r>
    </w:p>
    <w:p w14:paraId="6A4FEBAD" w14:textId="77777777" w:rsidR="000D0E63" w:rsidRPr="006917E3" w:rsidRDefault="000D0E63" w:rsidP="000D0E6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ins w:id="41" w:author="Autor" w:date="2019-09-26T17:32:00Z">
        <w:r w:rsidR="005059CC" w:rsidRPr="005059CC">
          <w:rPr>
            <w:rFonts w:ascii="Times New Roman" w:hAnsi="Times New Roman" w:cs="Times New Roman"/>
          </w:rPr>
          <w:t xml:space="preserve"> </w:t>
        </w:r>
        <w:r w:rsidR="005059CC">
          <w:rPr>
            <w:rFonts w:ascii="Times New Roman" w:hAnsi="Times New Roman" w:cs="Times New Roman"/>
          </w:rPr>
          <w:t>de Permanencia</w:t>
        </w:r>
      </w:ins>
      <w:r w:rsidRPr="006917E3">
        <w:rPr>
          <w:rFonts w:ascii="Times New Roman" w:hAnsi="Times New Roman" w:cs="Times New Roman"/>
        </w:rPr>
        <w:t xml:space="preserve"> terminará a la expiración de su vigenc</w:t>
      </w:r>
      <w:r w:rsidR="00F230E3" w:rsidRPr="006917E3">
        <w:rPr>
          <w:rFonts w:ascii="Times New Roman" w:hAnsi="Times New Roman" w:cs="Times New Roman"/>
        </w:rPr>
        <w:t xml:space="preserve">ia en los términos del numeral </w:t>
      </w:r>
      <w:r w:rsidR="00C4131F" w:rsidRPr="006917E3">
        <w:rPr>
          <w:rFonts w:ascii="Times New Roman" w:hAnsi="Times New Roman" w:cs="Times New Roman"/>
        </w:rPr>
        <w:fldChar w:fldCharType="begin"/>
      </w:r>
      <w:r w:rsidR="00F230E3" w:rsidRPr="006917E3">
        <w:rPr>
          <w:rFonts w:ascii="Times New Roman" w:hAnsi="Times New Roman" w:cs="Times New Roman"/>
        </w:rPr>
        <w:instrText xml:space="preserve"> REF _Ref505089993 \r \h </w:instrText>
      </w:r>
      <w:r w:rsidR="006917E3" w:rsidRPr="006917E3">
        <w:rPr>
          <w:rFonts w:ascii="Times New Roman" w:hAnsi="Times New Roman" w:cs="Times New Roman"/>
        </w:rPr>
        <w:instrText xml:space="preserve"> \* MERGEFORMAT </w:instrText>
      </w:r>
      <w:r w:rsidR="00C4131F" w:rsidRPr="006917E3">
        <w:rPr>
          <w:rFonts w:ascii="Times New Roman" w:hAnsi="Times New Roman" w:cs="Times New Roman"/>
        </w:rPr>
      </w:r>
      <w:r w:rsidR="00C4131F" w:rsidRPr="006917E3">
        <w:rPr>
          <w:rFonts w:ascii="Times New Roman" w:hAnsi="Times New Roman" w:cs="Times New Roman"/>
        </w:rPr>
        <w:fldChar w:fldCharType="separate"/>
      </w:r>
      <w:r w:rsidR="00F230E3" w:rsidRPr="006917E3">
        <w:rPr>
          <w:rFonts w:ascii="Times New Roman" w:hAnsi="Times New Roman" w:cs="Times New Roman"/>
        </w:rPr>
        <w:t>8</w:t>
      </w:r>
      <w:r w:rsidR="00C4131F" w:rsidRPr="006917E3">
        <w:rPr>
          <w:rFonts w:ascii="Times New Roman" w:hAnsi="Times New Roman" w:cs="Times New Roman"/>
        </w:rPr>
        <w:fldChar w:fldCharType="end"/>
      </w:r>
      <w:r w:rsidRPr="006917E3">
        <w:rPr>
          <w:rFonts w:ascii="Times New Roman" w:hAnsi="Times New Roman" w:cs="Times New Roman"/>
        </w:rPr>
        <w:t xml:space="preserve"> anterior.</w:t>
      </w:r>
    </w:p>
    <w:p w14:paraId="17113520" w14:textId="77777777" w:rsidR="000D0E63" w:rsidRPr="006917E3" w:rsidRDefault="00F230E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Notificaciones</w:t>
      </w:r>
    </w:p>
    <w:p w14:paraId="0A2FC7F9" w14:textId="77777777" w:rsidR="00F230E3" w:rsidRPr="006917E3" w:rsidRDefault="00F230E3" w:rsidP="00F230E3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Toda notificación que se deba dar para el ejercicio de los derechos de las partes contemplados en 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ins w:id="42" w:author="Autor" w:date="2019-09-26T17:32:00Z">
        <w:r w:rsidR="005059CC">
          <w:rPr>
            <w:rFonts w:ascii="Times New Roman" w:hAnsi="Times New Roman" w:cs="Times New Roman"/>
          </w:rPr>
          <w:t>de Permanencia</w:t>
        </w:r>
        <w:r w:rsidRPr="006917E3">
          <w:rPr>
            <w:rFonts w:ascii="Times New Roman" w:hAnsi="Times New Roman" w:cs="Times New Roman"/>
          </w:rPr>
          <w:t xml:space="preserve"> </w:t>
        </w:r>
      </w:ins>
      <w:r w:rsidRPr="006917E3">
        <w:rPr>
          <w:rFonts w:ascii="Times New Roman" w:hAnsi="Times New Roman" w:cs="Times New Roman"/>
        </w:rPr>
        <w:t>deberá ser efectuada por escrito dirigido así:</w:t>
      </w:r>
    </w:p>
    <w:p w14:paraId="66174989" w14:textId="77777777" w:rsidR="00F230E3" w:rsidRDefault="00F230E3" w:rsidP="00F230E3">
      <w:pPr>
        <w:pStyle w:val="Prrafodelist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A </w:t>
      </w:r>
      <w:r w:rsidR="003A1E0C" w:rsidRPr="006917E3">
        <w:rPr>
          <w:rFonts w:ascii="Times New Roman" w:hAnsi="Times New Roman" w:cs="Times New Roman"/>
        </w:rPr>
        <w:t>Empresa Férrea Regional</w:t>
      </w:r>
      <w:r w:rsidR="000F4A98">
        <w:rPr>
          <w:rFonts w:ascii="Times New Roman" w:hAnsi="Times New Roman" w:cs="Times New Roman"/>
        </w:rPr>
        <w:t xml:space="preserve"> S.A.S.</w:t>
      </w:r>
    </w:p>
    <w:p w14:paraId="266D01CF" w14:textId="77777777" w:rsidR="000F4A98" w:rsidRDefault="000F4A98" w:rsidP="000F4A98">
      <w:pPr>
        <w:pStyle w:val="Prrafodelista"/>
        <w:jc w:val="both"/>
        <w:rPr>
          <w:rFonts w:ascii="Times New Roman" w:hAnsi="Times New Roman" w:cs="Times New Roman"/>
          <w:bCs/>
        </w:rPr>
      </w:pPr>
      <w:r w:rsidRPr="000F4A98">
        <w:rPr>
          <w:rFonts w:ascii="Times New Roman" w:hAnsi="Times New Roman" w:cs="Times New Roman"/>
          <w:b/>
        </w:rPr>
        <w:t>Dirección</w:t>
      </w:r>
      <w:r>
        <w:rPr>
          <w:rFonts w:ascii="Times New Roman" w:hAnsi="Times New Roman" w:cs="Times New Roman"/>
          <w:bCs/>
        </w:rPr>
        <w:t xml:space="preserve">: </w:t>
      </w:r>
      <w:r w:rsidRPr="000F4A98">
        <w:rPr>
          <w:rFonts w:ascii="Times New Roman" w:hAnsi="Times New Roman" w:cs="Times New Roman"/>
          <w:bCs/>
        </w:rPr>
        <w:t>Calle 26 No. 68C-62 torre Central Davivienda oficina 407</w:t>
      </w:r>
      <w:r w:rsidRPr="000F4A98">
        <w:rPr>
          <w:rFonts w:ascii="Times New Roman" w:hAnsi="Times New Roman" w:cs="Times New Roman"/>
          <w:bCs/>
        </w:rPr>
        <w:br/>
      </w:r>
      <w:r w:rsidRPr="000F4A98">
        <w:rPr>
          <w:rFonts w:ascii="Times New Roman" w:hAnsi="Times New Roman" w:cs="Times New Roman"/>
          <w:b/>
        </w:rPr>
        <w:t>Ciudad</w:t>
      </w:r>
      <w:r>
        <w:rPr>
          <w:rFonts w:ascii="Times New Roman" w:hAnsi="Times New Roman" w:cs="Times New Roman"/>
          <w:bCs/>
        </w:rPr>
        <w:t xml:space="preserve">: </w:t>
      </w:r>
      <w:r w:rsidRPr="000F4A98">
        <w:rPr>
          <w:rFonts w:ascii="Times New Roman" w:hAnsi="Times New Roman" w:cs="Times New Roman"/>
          <w:bCs/>
        </w:rPr>
        <w:t>Bogotá D.C.</w:t>
      </w:r>
    </w:p>
    <w:p w14:paraId="3EEB3166" w14:textId="77777777" w:rsidR="00F230E3" w:rsidRPr="000F4A98" w:rsidRDefault="000F4A98" w:rsidP="000F4A98">
      <w:pPr>
        <w:pStyle w:val="Prrafodelista"/>
        <w:jc w:val="both"/>
        <w:rPr>
          <w:rFonts w:ascii="Times New Roman" w:hAnsi="Times New Roman" w:cs="Times New Roman"/>
          <w:bCs/>
        </w:rPr>
      </w:pPr>
      <w:r w:rsidRPr="000F4A98">
        <w:rPr>
          <w:rFonts w:ascii="Times New Roman" w:hAnsi="Times New Roman" w:cs="Times New Roman"/>
          <w:b/>
        </w:rPr>
        <w:t>País</w:t>
      </w:r>
      <w:r>
        <w:rPr>
          <w:rFonts w:ascii="Times New Roman" w:hAnsi="Times New Roman" w:cs="Times New Roman"/>
          <w:bCs/>
        </w:rPr>
        <w:t>: Colombia</w:t>
      </w:r>
    </w:p>
    <w:p w14:paraId="5FD2EFAB" w14:textId="77777777" w:rsidR="00F230E3" w:rsidRPr="006917E3" w:rsidRDefault="00F230E3" w:rsidP="00F230E3">
      <w:pPr>
        <w:pStyle w:val="Prrafodelista"/>
        <w:jc w:val="both"/>
        <w:rPr>
          <w:rFonts w:ascii="Times New Roman" w:hAnsi="Times New Roman" w:cs="Times New Roman"/>
        </w:rPr>
      </w:pPr>
    </w:p>
    <w:p w14:paraId="0CE24615" w14:textId="77777777" w:rsidR="00F230E3" w:rsidRDefault="00F230E3" w:rsidP="00F230E3">
      <w:pPr>
        <w:pStyle w:val="Prrafodelista"/>
        <w:numPr>
          <w:ilvl w:val="0"/>
          <w:numId w:val="8"/>
        </w:numPr>
        <w:jc w:val="both"/>
        <w:rPr>
          <w:del w:id="43" w:author="Autor" w:date="2019-09-26T17:32:00Z"/>
          <w:rFonts w:ascii="Times New Roman" w:hAnsi="Times New Roman" w:cs="Times New Roman"/>
        </w:rPr>
      </w:pPr>
      <w:del w:id="44" w:author="Autor" w:date="2019-09-26T17:32:00Z">
        <w:r w:rsidRPr="006917E3">
          <w:rPr>
            <w:rFonts w:ascii="Times New Roman" w:hAnsi="Times New Roman" w:cs="Times New Roman"/>
          </w:rPr>
          <w:delText xml:space="preserve">Al </w:delText>
        </w:r>
        <w:r w:rsidR="000F4A98">
          <w:rPr>
            <w:rFonts w:ascii="Times New Roman" w:hAnsi="Times New Roman" w:cs="Times New Roman"/>
          </w:rPr>
          <w:delText>Concesionario</w:delText>
        </w:r>
        <w:r w:rsidRPr="006917E3">
          <w:rPr>
            <w:rFonts w:ascii="Times New Roman" w:hAnsi="Times New Roman" w:cs="Times New Roman"/>
          </w:rPr>
          <w:delText>:</w:delText>
        </w:r>
      </w:del>
    </w:p>
    <w:p w14:paraId="3A415640" w14:textId="77777777" w:rsidR="00F230E3" w:rsidRDefault="00F230E3" w:rsidP="00F230E3">
      <w:pPr>
        <w:pStyle w:val="Prrafodelista"/>
        <w:numPr>
          <w:ilvl w:val="0"/>
          <w:numId w:val="8"/>
        </w:numPr>
        <w:jc w:val="both"/>
        <w:rPr>
          <w:ins w:id="45" w:author="Autor" w:date="2019-09-26T17:32:00Z"/>
          <w:rFonts w:ascii="Times New Roman" w:hAnsi="Times New Roman" w:cs="Times New Roman"/>
        </w:rPr>
      </w:pPr>
      <w:ins w:id="46" w:author="Autor" w:date="2019-09-26T17:32:00Z">
        <w:r w:rsidRPr="006917E3">
          <w:rPr>
            <w:rFonts w:ascii="Times New Roman" w:hAnsi="Times New Roman" w:cs="Times New Roman"/>
          </w:rPr>
          <w:t>A</w:t>
        </w:r>
        <w:r w:rsidR="005059CC">
          <w:rPr>
            <w:rFonts w:ascii="Times New Roman" w:hAnsi="Times New Roman" w:cs="Times New Roman"/>
          </w:rPr>
          <w:t xml:space="preserve"> la Estructura Plural</w:t>
        </w:r>
        <w:r w:rsidRPr="006917E3">
          <w:rPr>
            <w:rFonts w:ascii="Times New Roman" w:hAnsi="Times New Roman" w:cs="Times New Roman"/>
          </w:rPr>
          <w:t>:</w:t>
        </w:r>
      </w:ins>
    </w:p>
    <w:p w14:paraId="7796BB00" w14:textId="77777777" w:rsidR="000F4A98" w:rsidRPr="000F4A98" w:rsidRDefault="000F4A98" w:rsidP="000F4A98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Dirección: </w:t>
      </w:r>
    </w:p>
    <w:p w14:paraId="6C90E276" w14:textId="77777777" w:rsidR="000F4A98" w:rsidRPr="000F4A98" w:rsidRDefault="000F4A98" w:rsidP="000F4A98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Ciudad: </w:t>
      </w:r>
    </w:p>
    <w:p w14:paraId="0D4CC5A0" w14:textId="77777777" w:rsidR="000F4A98" w:rsidRPr="000F4A98" w:rsidRDefault="000F4A98" w:rsidP="000F4A98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País: </w:t>
      </w:r>
    </w:p>
    <w:p w14:paraId="55464F3C" w14:textId="77777777" w:rsidR="00F230E3" w:rsidRPr="006917E3" w:rsidRDefault="00F230E3" w:rsidP="00F230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14:paraId="055A8EE9" w14:textId="77777777" w:rsidR="00F230E3" w:rsidRPr="006917E3" w:rsidRDefault="00F230E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 xml:space="preserve"> Ley aplicable</w:t>
      </w:r>
    </w:p>
    <w:p w14:paraId="7E293983" w14:textId="77777777" w:rsidR="00F230E3" w:rsidRPr="006917E3" w:rsidRDefault="00F230E3" w:rsidP="00F230E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ins w:id="47" w:author="Autor" w:date="2019-09-26T17:32:00Z">
        <w:r w:rsidR="005059CC" w:rsidRPr="005059CC">
          <w:rPr>
            <w:rFonts w:ascii="Times New Roman" w:hAnsi="Times New Roman" w:cs="Times New Roman"/>
          </w:rPr>
          <w:t xml:space="preserve"> </w:t>
        </w:r>
        <w:r w:rsidR="005059CC">
          <w:rPr>
            <w:rFonts w:ascii="Times New Roman" w:hAnsi="Times New Roman" w:cs="Times New Roman"/>
          </w:rPr>
          <w:t>de Permanencia</w:t>
        </w:r>
      </w:ins>
      <w:r w:rsidRPr="006917E3">
        <w:rPr>
          <w:rFonts w:ascii="Times New Roman" w:hAnsi="Times New Roman" w:cs="Times New Roman"/>
        </w:rPr>
        <w:t xml:space="preserve"> es un contrato atípico que se regirá por sus disposiciones y únicamente cuando sea pertinente y de manera subsidiaria por la Ley vigente en la República de Colombia.</w:t>
      </w:r>
    </w:p>
    <w:p w14:paraId="0E9051A0" w14:textId="77777777" w:rsidR="00F230E3" w:rsidRPr="006917E3" w:rsidRDefault="00F230E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Resolución de conflictos</w:t>
      </w:r>
    </w:p>
    <w:p w14:paraId="5198247E" w14:textId="77777777" w:rsidR="00F230E3" w:rsidRPr="006917E3" w:rsidRDefault="00F230E3" w:rsidP="00F230E3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Cualquier conflicto que surja con ocasión de la interpretación, ejecución y/o terminación del presente Acuerdo</w:t>
      </w:r>
      <w:ins w:id="48" w:author="Autor" w:date="2019-09-26T17:32:00Z">
        <w:r w:rsidR="005059CC" w:rsidRPr="005059CC">
          <w:rPr>
            <w:rFonts w:ascii="Times New Roman" w:hAnsi="Times New Roman" w:cs="Times New Roman"/>
          </w:rPr>
          <w:t xml:space="preserve"> </w:t>
        </w:r>
        <w:r w:rsidR="005059CC">
          <w:rPr>
            <w:rFonts w:ascii="Times New Roman" w:hAnsi="Times New Roman" w:cs="Times New Roman"/>
          </w:rPr>
          <w:t>de Permanencia</w:t>
        </w:r>
      </w:ins>
      <w:r w:rsidRPr="006917E3">
        <w:rPr>
          <w:rFonts w:ascii="Times New Roman" w:hAnsi="Times New Roman" w:cs="Times New Roman"/>
        </w:rPr>
        <w:t xml:space="preserve">, será dirimido según el procedimiento acordado en el Contrato suscrito por el SPV </w:t>
      </w:r>
      <w:r w:rsidR="003A1E0C" w:rsidRPr="006917E3">
        <w:rPr>
          <w:rFonts w:ascii="Times New Roman" w:hAnsi="Times New Roman" w:cs="Times New Roman"/>
        </w:rPr>
        <w:t xml:space="preserve">y la EFR </w:t>
      </w:r>
      <w:r w:rsidRPr="006917E3">
        <w:rPr>
          <w:rFonts w:ascii="Times New Roman" w:hAnsi="Times New Roman" w:cs="Times New Roman"/>
        </w:rPr>
        <w:t>y que las partes expresamente aceptan aplicar para los efectos del presente Acuerdo</w:t>
      </w:r>
      <w:ins w:id="49" w:author="Autor" w:date="2019-09-26T17:32:00Z">
        <w:r w:rsidR="005059CC" w:rsidRPr="005059CC">
          <w:rPr>
            <w:rFonts w:ascii="Times New Roman" w:hAnsi="Times New Roman" w:cs="Times New Roman"/>
          </w:rPr>
          <w:t xml:space="preserve"> </w:t>
        </w:r>
        <w:r w:rsidR="005059CC">
          <w:rPr>
            <w:rFonts w:ascii="Times New Roman" w:hAnsi="Times New Roman" w:cs="Times New Roman"/>
          </w:rPr>
          <w:t>de Permanencia</w:t>
        </w:r>
      </w:ins>
      <w:r w:rsidRPr="006917E3">
        <w:rPr>
          <w:rFonts w:ascii="Times New Roman" w:hAnsi="Times New Roman" w:cs="Times New Roman"/>
        </w:rPr>
        <w:t>.</w:t>
      </w:r>
    </w:p>
    <w:p w14:paraId="54BCC68C" w14:textId="77777777" w:rsidR="00F230E3" w:rsidRPr="006917E3" w:rsidRDefault="00F230E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 xml:space="preserve">Suscripción por parte de la </w:t>
      </w:r>
      <w:r w:rsidR="003A1E0C" w:rsidRPr="006917E3">
        <w:rPr>
          <w:rFonts w:ascii="Times New Roman" w:hAnsi="Times New Roman" w:cs="Times New Roman"/>
          <w:b/>
          <w:u w:val="single"/>
        </w:rPr>
        <w:t>Empresa Férrea Regional</w:t>
      </w:r>
    </w:p>
    <w:p w14:paraId="6919BB5A" w14:textId="77777777" w:rsidR="00F230E3" w:rsidRPr="006917E3" w:rsidRDefault="00F230E3" w:rsidP="00F230E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lastRenderedPageBreak/>
        <w:t xml:space="preserve">Teniendo en cuenta que la </w:t>
      </w:r>
      <w:r w:rsidR="003A1E0C" w:rsidRPr="006917E3">
        <w:rPr>
          <w:rFonts w:ascii="Times New Roman" w:hAnsi="Times New Roman" w:cs="Times New Roman"/>
        </w:rPr>
        <w:t>Empresa Férrea Regional</w:t>
      </w:r>
      <w:r w:rsidRPr="006917E3">
        <w:rPr>
          <w:rFonts w:ascii="Times New Roman" w:hAnsi="Times New Roman" w:cs="Times New Roman"/>
        </w:rPr>
        <w:t xml:space="preserve"> es parte del Contrato y por ende es beneficiaria del presente Acuerdo</w:t>
      </w:r>
      <w:ins w:id="50" w:author="Autor" w:date="2019-09-26T17:32:00Z">
        <w:r w:rsidR="005059CC" w:rsidRPr="005059CC">
          <w:rPr>
            <w:rFonts w:ascii="Times New Roman" w:hAnsi="Times New Roman" w:cs="Times New Roman"/>
          </w:rPr>
          <w:t xml:space="preserve"> </w:t>
        </w:r>
        <w:r w:rsidR="005059CC">
          <w:rPr>
            <w:rFonts w:ascii="Times New Roman" w:hAnsi="Times New Roman" w:cs="Times New Roman"/>
          </w:rPr>
          <w:t>de Permanencia</w:t>
        </w:r>
      </w:ins>
      <w:r w:rsidRPr="006917E3">
        <w:rPr>
          <w:rFonts w:ascii="Times New Roman" w:hAnsi="Times New Roman" w:cs="Times New Roman"/>
        </w:rPr>
        <w:t>, suscribe el presente documento en calidad de parte para todos los efectos del presente Acuerdo</w:t>
      </w:r>
      <w:ins w:id="51" w:author="Autor" w:date="2019-09-26T17:32:00Z">
        <w:r w:rsidR="005059CC" w:rsidRPr="005059CC">
          <w:rPr>
            <w:rFonts w:ascii="Times New Roman" w:hAnsi="Times New Roman" w:cs="Times New Roman"/>
          </w:rPr>
          <w:t xml:space="preserve"> </w:t>
        </w:r>
        <w:r w:rsidR="005059CC">
          <w:rPr>
            <w:rFonts w:ascii="Times New Roman" w:hAnsi="Times New Roman" w:cs="Times New Roman"/>
          </w:rPr>
          <w:t>de Permanencia</w:t>
        </w:r>
      </w:ins>
      <w:r w:rsidRPr="006917E3">
        <w:rPr>
          <w:rFonts w:ascii="Times New Roman" w:hAnsi="Times New Roman" w:cs="Times New Roman"/>
        </w:rPr>
        <w:t>, incluido para efectos del mecanismo de resolución de conflictos, y en señal de conocimiento y aceptación de su contenido en o antes de la fecha de suscripción del Contrato.</w:t>
      </w:r>
    </w:p>
    <w:p w14:paraId="1B356B60" w14:textId="77777777" w:rsidR="00F230E3" w:rsidRPr="006917E3" w:rsidRDefault="00F230E3" w:rsidP="00F230E3">
      <w:pPr>
        <w:jc w:val="both"/>
        <w:rPr>
          <w:rFonts w:ascii="Times New Roman" w:hAnsi="Times New Roman" w:cs="Times New Roman"/>
          <w:b/>
          <w:u w:val="single"/>
        </w:rPr>
      </w:pPr>
    </w:p>
    <w:p w14:paraId="6B650921" w14:textId="77777777" w:rsidR="00F230E3" w:rsidRPr="006917E3" w:rsidRDefault="00F230E3" w:rsidP="00F230E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Para constancia, se firma en la ciudad de [</w:t>
      </w:r>
      <w:r w:rsidRPr="006917E3">
        <w:rPr>
          <w:rFonts w:ascii="Times New Roman" w:hAnsi="Times New Roman" w:cs="Times New Roman"/>
          <w:highlight w:val="yellow"/>
        </w:rPr>
        <w:t>Indicar</w:t>
      </w:r>
      <w:r w:rsidRPr="006917E3">
        <w:rPr>
          <w:rFonts w:ascii="Times New Roman" w:hAnsi="Times New Roman" w:cs="Times New Roman"/>
        </w:rPr>
        <w:t>], a los [I</w:t>
      </w:r>
      <w:r w:rsidRPr="006917E3">
        <w:rPr>
          <w:rFonts w:ascii="Times New Roman" w:hAnsi="Times New Roman" w:cs="Times New Roman"/>
          <w:highlight w:val="yellow"/>
        </w:rPr>
        <w:t>ndicar</w:t>
      </w:r>
      <w:r w:rsidRPr="006917E3">
        <w:rPr>
          <w:rFonts w:ascii="Times New Roman" w:hAnsi="Times New Roman" w:cs="Times New Roman"/>
        </w:rPr>
        <w:t>] días del mes de [</w:t>
      </w:r>
      <w:r w:rsidRPr="006917E3">
        <w:rPr>
          <w:rFonts w:ascii="Times New Roman" w:hAnsi="Times New Roman" w:cs="Times New Roman"/>
          <w:highlight w:val="yellow"/>
        </w:rPr>
        <w:t>Indicar</w:t>
      </w:r>
      <w:r w:rsidRPr="006917E3">
        <w:rPr>
          <w:rFonts w:ascii="Times New Roman" w:hAnsi="Times New Roman" w:cs="Times New Roman"/>
        </w:rPr>
        <w:t xml:space="preserve">] de </w:t>
      </w:r>
      <w:r w:rsidRPr="006917E3">
        <w:rPr>
          <w:rFonts w:ascii="Times New Roman" w:hAnsi="Times New Roman" w:cs="Times New Roman"/>
          <w:highlight w:val="yellow"/>
        </w:rPr>
        <w:t>[Indicar año</w:t>
      </w:r>
      <w:r w:rsidRPr="006917E3">
        <w:rPr>
          <w:rFonts w:ascii="Times New Roman" w:hAnsi="Times New Roman" w:cs="Times New Roman"/>
        </w:rPr>
        <w:t>] (</w:t>
      </w:r>
      <w:r w:rsidRPr="006917E3">
        <w:rPr>
          <w:rFonts w:ascii="Times New Roman" w:hAnsi="Times New Roman" w:cs="Times New Roman"/>
          <w:highlight w:val="yellow"/>
        </w:rPr>
        <w:t>Indicar año en número</w:t>
      </w:r>
      <w:r w:rsidRPr="006917E3">
        <w:rPr>
          <w:rFonts w:ascii="Times New Roman" w:hAnsi="Times New Roman" w:cs="Times New Roman"/>
        </w:rPr>
        <w:t xml:space="preserve">) en tres (3) ejemplares del mismo tenor destinados a la </w:t>
      </w:r>
      <w:r w:rsidR="003A1E0C" w:rsidRPr="006917E3">
        <w:rPr>
          <w:rFonts w:ascii="Times New Roman" w:hAnsi="Times New Roman" w:cs="Times New Roman"/>
        </w:rPr>
        <w:t>Empresa Férrea</w:t>
      </w:r>
      <w:r w:rsidRPr="006917E3">
        <w:rPr>
          <w:rFonts w:ascii="Times New Roman" w:hAnsi="Times New Roman" w:cs="Times New Roman"/>
        </w:rPr>
        <w:t xml:space="preserve"> y los Integrantes.</w:t>
      </w:r>
    </w:p>
    <w:p w14:paraId="1E1C2D3A" w14:textId="77777777" w:rsidR="00FE3930" w:rsidRPr="006917E3" w:rsidRDefault="00FE3930" w:rsidP="007B5936">
      <w:pPr>
        <w:jc w:val="both"/>
        <w:rPr>
          <w:rFonts w:ascii="Times New Roman" w:hAnsi="Times New Roman" w:cs="Times New Roman"/>
        </w:rPr>
      </w:pPr>
    </w:p>
    <w:p w14:paraId="39FFD5D3" w14:textId="5FA747C7" w:rsidR="006C5F59" w:rsidRPr="006917E3" w:rsidRDefault="00F230E3">
      <w:pPr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Por los </w:t>
      </w:r>
      <w:del w:id="52" w:author="Autor" w:date="2019-09-26T17:32:00Z">
        <w:r w:rsidRPr="006917E3">
          <w:rPr>
            <w:rFonts w:ascii="Times New Roman" w:hAnsi="Times New Roman" w:cs="Times New Roman"/>
          </w:rPr>
          <w:delText>integrantes</w:delText>
        </w:r>
      </w:del>
      <w:ins w:id="53" w:author="Autor" w:date="2019-09-26T17:32:00Z">
        <w:r w:rsidR="001007F7">
          <w:rPr>
            <w:rFonts w:ascii="Times New Roman" w:hAnsi="Times New Roman" w:cs="Times New Roman"/>
          </w:rPr>
          <w:t>I</w:t>
        </w:r>
        <w:r w:rsidRPr="006917E3">
          <w:rPr>
            <w:rFonts w:ascii="Times New Roman" w:hAnsi="Times New Roman" w:cs="Times New Roman"/>
          </w:rPr>
          <w:t>ntegrantes</w:t>
        </w:r>
      </w:ins>
      <w:r w:rsidRPr="006917E3">
        <w:rPr>
          <w:rFonts w:ascii="Times New Roman" w:hAnsi="Times New Roman" w:cs="Times New Roman"/>
        </w:rPr>
        <w:t>,</w:t>
      </w:r>
    </w:p>
    <w:p w14:paraId="26BACBA2" w14:textId="77777777" w:rsidR="00F230E3" w:rsidRPr="006917E3" w:rsidRDefault="00F230E3">
      <w:pPr>
        <w:rPr>
          <w:rFonts w:ascii="Times New Roman" w:hAnsi="Times New Roman" w:cs="Times New Roman"/>
        </w:rPr>
      </w:pPr>
    </w:p>
    <w:p w14:paraId="6722C05E" w14:textId="77777777" w:rsidR="00F230E3" w:rsidRPr="006917E3" w:rsidRDefault="00F230E3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14:paraId="3B3AD108" w14:textId="77777777" w:rsidR="00F230E3" w:rsidRPr="006917E3" w:rsidRDefault="00F230E3">
      <w:pPr>
        <w:rPr>
          <w:rFonts w:ascii="Times New Roman" w:hAnsi="Times New Roman" w:cs="Times New Roman"/>
        </w:rPr>
      </w:pPr>
    </w:p>
    <w:p w14:paraId="5A71F58C" w14:textId="77777777" w:rsidR="00F230E3" w:rsidRPr="006917E3" w:rsidRDefault="00F230E3">
      <w:pPr>
        <w:rPr>
          <w:rFonts w:ascii="Times New Roman" w:hAnsi="Times New Roman" w:cs="Times New Roman"/>
        </w:rPr>
      </w:pPr>
    </w:p>
    <w:p w14:paraId="60E5ED4D" w14:textId="77777777" w:rsidR="00F230E3" w:rsidRPr="006917E3" w:rsidRDefault="00F230E3">
      <w:pPr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Por la </w:t>
      </w:r>
      <w:r w:rsidR="003A1E0C" w:rsidRPr="006917E3">
        <w:rPr>
          <w:rFonts w:ascii="Times New Roman" w:hAnsi="Times New Roman" w:cs="Times New Roman"/>
        </w:rPr>
        <w:t>Empresa Férrea Regional,</w:t>
      </w:r>
    </w:p>
    <w:p w14:paraId="6FCD7CF5" w14:textId="77777777" w:rsidR="00F230E3" w:rsidRPr="006917E3" w:rsidRDefault="00F230E3">
      <w:pPr>
        <w:rPr>
          <w:rFonts w:ascii="Times New Roman" w:hAnsi="Times New Roman" w:cs="Times New Roman"/>
        </w:rPr>
      </w:pPr>
    </w:p>
    <w:p w14:paraId="393FC8FA" w14:textId="77777777" w:rsidR="00F230E3" w:rsidRPr="006917E3" w:rsidRDefault="00F230E3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14:paraId="5F0DEFF7" w14:textId="77777777" w:rsidR="00864CD0" w:rsidRDefault="00864CD0">
      <w:pPr>
        <w:rPr>
          <w:ins w:id="54" w:author="Autor" w:date="2019-09-26T17:32:00Z"/>
          <w:rFonts w:ascii="Times New Roman" w:hAnsi="Times New Roman" w:cs="Times New Roman"/>
        </w:rPr>
      </w:pPr>
      <w:ins w:id="55" w:author="Autor" w:date="2019-09-26T17:32:00Z">
        <w:r>
          <w:rPr>
            <w:rFonts w:ascii="Times New Roman" w:hAnsi="Times New Roman" w:cs="Times New Roman"/>
          </w:rPr>
          <w:br w:type="page"/>
        </w:r>
      </w:ins>
    </w:p>
    <w:p w14:paraId="34BBCC12" w14:textId="77777777" w:rsidR="00864CD0" w:rsidRDefault="00864CD0" w:rsidP="00864CD0">
      <w:pPr>
        <w:jc w:val="center"/>
        <w:rPr>
          <w:ins w:id="56" w:author="Autor" w:date="2019-09-26T17:32:00Z"/>
          <w:rFonts w:ascii="Times New Roman" w:hAnsi="Times New Roman" w:cs="Times New Roman"/>
          <w:b/>
        </w:rPr>
      </w:pPr>
      <w:ins w:id="57" w:author="Autor" w:date="2019-09-26T17:32:00Z">
        <w:r w:rsidRPr="006917E3">
          <w:rPr>
            <w:rFonts w:ascii="Times New Roman" w:hAnsi="Times New Roman" w:cs="Times New Roman"/>
            <w:b/>
          </w:rPr>
          <w:lastRenderedPageBreak/>
          <w:t>ACUERDO DE PERMANENCIA</w:t>
        </w:r>
      </w:ins>
    </w:p>
    <w:p w14:paraId="23909340" w14:textId="77777777" w:rsidR="00864CD0" w:rsidRPr="006917E3" w:rsidRDefault="00864CD0" w:rsidP="00864CD0">
      <w:pPr>
        <w:jc w:val="center"/>
        <w:rPr>
          <w:ins w:id="58" w:author="Autor" w:date="2019-09-26T17:32:00Z"/>
          <w:rFonts w:ascii="Times New Roman" w:hAnsi="Times New Roman" w:cs="Times New Roman"/>
          <w:b/>
        </w:rPr>
      </w:pPr>
      <w:ins w:id="59" w:author="Autor" w:date="2019-09-26T17:32:00Z">
        <w:r>
          <w:rPr>
            <w:rFonts w:ascii="Times New Roman" w:hAnsi="Times New Roman" w:cs="Times New Roman"/>
            <w:b/>
          </w:rPr>
          <w:t>[</w:t>
        </w:r>
        <w:r w:rsidRPr="00864CD0">
          <w:rPr>
            <w:rFonts w:ascii="Times New Roman" w:hAnsi="Times New Roman" w:cs="Times New Roman"/>
            <w:b/>
            <w:highlight w:val="lightGray"/>
          </w:rPr>
          <w:t>MODELO PARA OFERENTE INDIVIDUAL</w:t>
        </w:r>
        <w:r>
          <w:rPr>
            <w:rFonts w:ascii="Times New Roman" w:hAnsi="Times New Roman" w:cs="Times New Roman"/>
            <w:b/>
          </w:rPr>
          <w:t>]</w:t>
        </w:r>
      </w:ins>
    </w:p>
    <w:p w14:paraId="7C6DC760" w14:textId="77777777" w:rsidR="00864CD0" w:rsidRPr="006917E3" w:rsidRDefault="00864CD0" w:rsidP="00864CD0">
      <w:pPr>
        <w:jc w:val="center"/>
        <w:rPr>
          <w:ins w:id="60" w:author="Autor" w:date="2019-09-26T17:32:00Z"/>
          <w:rFonts w:ascii="Times New Roman" w:hAnsi="Times New Roman" w:cs="Times New Roman"/>
          <w:b/>
        </w:rPr>
      </w:pPr>
      <w:ins w:id="61" w:author="Autor" w:date="2019-09-26T17:32:00Z">
        <w:r w:rsidRPr="006917E3">
          <w:rPr>
            <w:rFonts w:ascii="Times New Roman" w:hAnsi="Times New Roman" w:cs="Times New Roman"/>
            <w:b/>
          </w:rPr>
          <w:t>[</w:t>
        </w:r>
        <w:r w:rsidRPr="00864CD0">
          <w:rPr>
            <w:rFonts w:ascii="Times New Roman" w:hAnsi="Times New Roman" w:cs="Times New Roman"/>
            <w:b/>
            <w:highlight w:val="lightGray"/>
          </w:rPr>
          <w:t>SE SUSCRIBIRÁ CON LA PRESENTACIÓN DE LA OFERTA</w:t>
        </w:r>
        <w:r w:rsidRPr="006917E3">
          <w:rPr>
            <w:rFonts w:ascii="Times New Roman" w:hAnsi="Times New Roman" w:cs="Times New Roman"/>
            <w:b/>
          </w:rPr>
          <w:t>]</w:t>
        </w:r>
      </w:ins>
    </w:p>
    <w:p w14:paraId="1A86B8DF" w14:textId="77777777" w:rsidR="00864CD0" w:rsidRPr="006917E3" w:rsidRDefault="00864CD0" w:rsidP="00864CD0">
      <w:pPr>
        <w:rPr>
          <w:ins w:id="62" w:author="Autor" w:date="2019-09-26T17:32:00Z"/>
          <w:rFonts w:ascii="Times New Roman" w:hAnsi="Times New Roman" w:cs="Times New Roman"/>
        </w:rPr>
      </w:pPr>
    </w:p>
    <w:p w14:paraId="3D6EF464" w14:textId="77777777" w:rsidR="00864CD0" w:rsidRPr="006917E3" w:rsidRDefault="00864CD0" w:rsidP="00864CD0">
      <w:pPr>
        <w:jc w:val="both"/>
        <w:rPr>
          <w:ins w:id="63" w:author="Autor" w:date="2019-09-26T17:32:00Z"/>
          <w:rFonts w:ascii="Times New Roman" w:hAnsi="Times New Roman" w:cs="Times New Roman"/>
        </w:rPr>
      </w:pPr>
      <w:ins w:id="64" w:author="Autor" w:date="2019-09-26T17:32:00Z">
        <w:r w:rsidRPr="006917E3">
          <w:rPr>
            <w:rFonts w:ascii="Times New Roman" w:hAnsi="Times New Roman" w:cs="Times New Roman"/>
          </w:rPr>
          <w:t xml:space="preserve">Entre los suscritos a saber: </w:t>
        </w:r>
      </w:ins>
    </w:p>
    <w:p w14:paraId="64A26EB4" w14:textId="77777777" w:rsidR="00864CD0" w:rsidRPr="006917E3" w:rsidRDefault="005059CC" w:rsidP="00864CD0">
      <w:pPr>
        <w:spacing w:after="0" w:line="276" w:lineRule="auto"/>
        <w:jc w:val="both"/>
        <w:rPr>
          <w:ins w:id="65" w:author="Autor" w:date="2019-09-26T17:32:00Z"/>
          <w:rFonts w:ascii="Times New Roman" w:hAnsi="Times New Roman" w:cs="Times New Roman"/>
        </w:rPr>
      </w:pPr>
      <w:ins w:id="66" w:author="Autor" w:date="2019-09-26T17:32:00Z">
        <w:r>
          <w:rPr>
            <w:rFonts w:ascii="Times New Roman" w:hAnsi="Times New Roman" w:cs="Times New Roman"/>
            <w:b/>
            <w:bCs/>
          </w:rPr>
          <w:t>________________________________________</w:t>
        </w:r>
        <w:r w:rsidR="00864CD0" w:rsidRPr="006917E3">
          <w:rPr>
            <w:rFonts w:ascii="Times New Roman" w:hAnsi="Times New Roman" w:cs="Times New Roman"/>
          </w:rPr>
          <w:t xml:space="preserve">, identificado con la cédula de ciudadanía número </w:t>
        </w:r>
        <w:r>
          <w:rPr>
            <w:rFonts w:ascii="Times New Roman" w:hAnsi="Times New Roman" w:cs="Times New Roman"/>
            <w:b/>
            <w:bCs/>
          </w:rPr>
          <w:t>______________</w:t>
        </w:r>
        <w:r w:rsidR="00864CD0" w:rsidRPr="006917E3">
          <w:rPr>
            <w:rFonts w:ascii="Times New Roman" w:hAnsi="Times New Roman" w:cs="Times New Roman"/>
            <w:b/>
            <w:bCs/>
          </w:rPr>
          <w:t xml:space="preserve"> </w:t>
        </w:r>
        <w:r w:rsidR="00864CD0" w:rsidRPr="006917E3">
          <w:rPr>
            <w:rFonts w:ascii="Times New Roman" w:hAnsi="Times New Roman" w:cs="Times New Roman"/>
          </w:rPr>
          <w:t xml:space="preserve">expedida en </w:t>
        </w:r>
        <w:r>
          <w:rPr>
            <w:rFonts w:ascii="Times New Roman" w:hAnsi="Times New Roman" w:cs="Times New Roman"/>
            <w:b/>
            <w:bCs/>
          </w:rPr>
          <w:t>________________</w:t>
        </w:r>
        <w:r w:rsidR="00864CD0" w:rsidRPr="006917E3">
          <w:rPr>
            <w:rFonts w:ascii="Times New Roman" w:hAnsi="Times New Roman" w:cs="Times New Roman"/>
          </w:rPr>
          <w:t xml:space="preserve">, en su calidad de </w:t>
        </w:r>
        <w:r>
          <w:rPr>
            <w:rFonts w:ascii="Times New Roman" w:hAnsi="Times New Roman" w:cs="Times New Roman"/>
            <w:b/>
            <w:bCs/>
          </w:rPr>
          <w:t>__________________</w:t>
        </w:r>
        <w:r w:rsidR="00864CD0" w:rsidRPr="006917E3">
          <w:rPr>
            <w:rFonts w:ascii="Times New Roman" w:hAnsi="Times New Roman" w:cs="Times New Roman"/>
          </w:rPr>
          <w:t xml:space="preserve">, nombrado en el cargo mediante </w:t>
        </w:r>
        <w:r>
          <w:rPr>
            <w:rFonts w:ascii="Times New Roman" w:hAnsi="Times New Roman" w:cs="Times New Roman"/>
          </w:rPr>
          <w:t>_____________________________</w:t>
        </w:r>
        <w:r w:rsidR="00864CD0" w:rsidRPr="006917E3">
          <w:rPr>
            <w:rFonts w:ascii="Times New Roman" w:hAnsi="Times New Roman" w:cs="Times New Roman"/>
          </w:rPr>
          <w:t xml:space="preserve"> y posesionado mediante acta No </w:t>
        </w:r>
        <w:r>
          <w:rPr>
            <w:rFonts w:ascii="Times New Roman" w:hAnsi="Times New Roman" w:cs="Times New Roman"/>
            <w:b/>
            <w:bCs/>
          </w:rPr>
          <w:t>___________________________________</w:t>
        </w:r>
        <w:r w:rsidR="00864CD0" w:rsidRPr="006917E3">
          <w:rPr>
            <w:rFonts w:ascii="Times New Roman" w:hAnsi="Times New Roman" w:cs="Times New Roman"/>
          </w:rPr>
          <w:t xml:space="preserve">, quien obra en nombre y representación de </w:t>
        </w:r>
        <w:r w:rsidR="00864CD0" w:rsidRPr="006917E3">
          <w:rPr>
            <w:rFonts w:ascii="Times New Roman" w:hAnsi="Times New Roman" w:cs="Times New Roman"/>
            <w:bCs/>
          </w:rPr>
          <w:t xml:space="preserve">la </w:t>
        </w:r>
        <w:r w:rsidR="00864CD0" w:rsidRPr="006917E3">
          <w:rPr>
            <w:rFonts w:ascii="Times New Roman" w:hAnsi="Times New Roman" w:cs="Times New Roman"/>
            <w:b/>
            <w:bCs/>
          </w:rPr>
          <w:t xml:space="preserve">EMPRESA FÉRREA REGIONAL </w:t>
        </w:r>
        <w:r w:rsidR="00864CD0" w:rsidRPr="006917E3">
          <w:rPr>
            <w:rFonts w:ascii="Times New Roman" w:hAnsi="Times New Roman" w:cs="Times New Roman"/>
            <w:bCs/>
          </w:rPr>
          <w:t>(en adelante “EFR”)</w:t>
        </w:r>
        <w:r w:rsidR="00864CD0" w:rsidRPr="006917E3">
          <w:rPr>
            <w:rFonts w:ascii="Times New Roman" w:hAnsi="Times New Roman" w:cs="Times New Roman"/>
          </w:rPr>
          <w:t xml:space="preserve"> sociedad por acciones simplificada del Orden Departamental, de carácter comercial con aportes públicos, autonomía administrativa y patrimonio propio</w:t>
        </w:r>
        <w:r w:rsidR="00864CD0">
          <w:rPr>
            <w:rFonts w:ascii="Times New Roman" w:hAnsi="Times New Roman" w:cs="Times New Roman"/>
          </w:rPr>
          <w:t>.</w:t>
        </w:r>
      </w:ins>
    </w:p>
    <w:p w14:paraId="467DC914" w14:textId="77777777" w:rsidR="00864CD0" w:rsidRPr="006917E3" w:rsidRDefault="00864CD0" w:rsidP="00864CD0">
      <w:pPr>
        <w:spacing w:after="0" w:line="276" w:lineRule="auto"/>
        <w:jc w:val="both"/>
        <w:rPr>
          <w:ins w:id="67" w:author="Autor" w:date="2019-09-26T17:32:00Z"/>
          <w:rFonts w:ascii="Times New Roman" w:hAnsi="Times New Roman" w:cs="Times New Roman"/>
        </w:rPr>
      </w:pPr>
    </w:p>
    <w:p w14:paraId="6297EE5D" w14:textId="77777777" w:rsidR="00864CD0" w:rsidRPr="006917E3" w:rsidRDefault="00864CD0" w:rsidP="00864CD0">
      <w:pPr>
        <w:jc w:val="both"/>
        <w:rPr>
          <w:ins w:id="68" w:author="Autor" w:date="2019-09-26T17:32:00Z"/>
          <w:rFonts w:ascii="Times New Roman" w:hAnsi="Times New Roman" w:cs="Times New Roman"/>
        </w:rPr>
      </w:pPr>
      <w:ins w:id="69" w:author="Autor" w:date="2019-09-26T17:32:00Z">
        <w:r w:rsidRPr="006917E3">
          <w:rPr>
            <w:rFonts w:ascii="Times New Roman" w:hAnsi="Times New Roman" w:cs="Times New Roman"/>
          </w:rPr>
          <w:t>Y por el otro, [</w:t>
        </w:r>
        <w:r w:rsidRPr="006917E3">
          <w:rPr>
            <w:rFonts w:ascii="Times New Roman" w:hAnsi="Times New Roman" w:cs="Times New Roman"/>
            <w:i/>
            <w:iCs/>
            <w:highlight w:val="yellow"/>
          </w:rPr>
          <w:t xml:space="preserve">nombre </w:t>
        </w:r>
        <w:r w:rsidRPr="00BB3392">
          <w:rPr>
            <w:rFonts w:ascii="Times New Roman" w:hAnsi="Times New Roman" w:cs="Times New Roman"/>
            <w:i/>
            <w:iCs/>
            <w:highlight w:val="yellow"/>
          </w:rPr>
          <w:t xml:space="preserve">del </w:t>
        </w:r>
        <w:r w:rsidR="00BB3392" w:rsidRPr="00BB3392">
          <w:rPr>
            <w:rFonts w:ascii="Times New Roman" w:hAnsi="Times New Roman" w:cs="Times New Roman"/>
            <w:i/>
            <w:iCs/>
            <w:highlight w:val="yellow"/>
          </w:rPr>
          <w:t>Oferente</w:t>
        </w:r>
        <w:r w:rsidRPr="006917E3">
          <w:rPr>
            <w:rFonts w:ascii="Times New Roman" w:hAnsi="Times New Roman" w:cs="Times New Roman"/>
          </w:rPr>
          <w:t>], domiciliada en [</w:t>
        </w:r>
        <w:r w:rsidRPr="006917E3">
          <w:rPr>
            <w:rFonts w:ascii="Times New Roman" w:hAnsi="Times New Roman" w:cs="Times New Roman"/>
            <w:i/>
            <w:iCs/>
            <w:highlight w:val="yellow"/>
          </w:rPr>
          <w:t>establecer domicilio</w:t>
        </w:r>
        <w:r w:rsidRPr="006917E3">
          <w:rPr>
            <w:rFonts w:ascii="Times New Roman" w:hAnsi="Times New Roman" w:cs="Times New Roman"/>
          </w:rPr>
          <w:t>] y representada por [</w:t>
        </w:r>
        <w:r w:rsidRPr="006917E3">
          <w:rPr>
            <w:rFonts w:ascii="Times New Roman" w:hAnsi="Times New Roman" w:cs="Times New Roman"/>
            <w:i/>
            <w:iCs/>
            <w:highlight w:val="yellow"/>
          </w:rPr>
          <w:t>indicar nombre del representante</w:t>
        </w:r>
        <w:r w:rsidRPr="006917E3">
          <w:rPr>
            <w:rFonts w:ascii="Times New Roman" w:hAnsi="Times New Roman" w:cs="Times New Roman"/>
          </w:rPr>
          <w:t xml:space="preserve">], (en adelante </w:t>
        </w:r>
        <w:r w:rsidR="00BB3392">
          <w:rPr>
            <w:rFonts w:ascii="Times New Roman" w:hAnsi="Times New Roman" w:cs="Times New Roman"/>
          </w:rPr>
          <w:t>el “Oferente</w:t>
        </w:r>
        <w:r w:rsidRPr="006917E3">
          <w:rPr>
            <w:rFonts w:ascii="Times New Roman" w:hAnsi="Times New Roman" w:cs="Times New Roman"/>
          </w:rPr>
          <w:t>”);</w:t>
        </w:r>
      </w:ins>
    </w:p>
    <w:p w14:paraId="79A0476A" w14:textId="77777777" w:rsidR="00864CD0" w:rsidRPr="006917E3" w:rsidRDefault="00864CD0" w:rsidP="00864CD0">
      <w:pPr>
        <w:jc w:val="both"/>
        <w:rPr>
          <w:ins w:id="70" w:author="Autor" w:date="2019-09-26T17:32:00Z"/>
          <w:rFonts w:ascii="Times New Roman" w:hAnsi="Times New Roman" w:cs="Times New Roman"/>
          <w:b/>
          <w:u w:val="single"/>
        </w:rPr>
      </w:pPr>
    </w:p>
    <w:p w14:paraId="14E0A15A" w14:textId="77777777" w:rsidR="00864CD0" w:rsidRPr="006917E3" w:rsidRDefault="00864CD0" w:rsidP="00864CD0">
      <w:pPr>
        <w:jc w:val="center"/>
        <w:rPr>
          <w:ins w:id="71" w:author="Autor" w:date="2019-09-26T17:32:00Z"/>
          <w:rFonts w:ascii="Times New Roman" w:hAnsi="Times New Roman" w:cs="Times New Roman"/>
          <w:b/>
          <w:u w:val="single"/>
        </w:rPr>
      </w:pPr>
      <w:ins w:id="72" w:author="Autor" w:date="2019-09-26T17:32:00Z">
        <w:r w:rsidRPr="006917E3">
          <w:rPr>
            <w:rFonts w:ascii="Times New Roman" w:hAnsi="Times New Roman" w:cs="Times New Roman"/>
            <w:b/>
            <w:u w:val="single"/>
          </w:rPr>
          <w:t>CONSIDERANDO</w:t>
        </w:r>
      </w:ins>
    </w:p>
    <w:p w14:paraId="089AA648" w14:textId="77777777" w:rsidR="00864CD0" w:rsidRPr="006917E3" w:rsidRDefault="00864CD0" w:rsidP="00864CD0">
      <w:pPr>
        <w:rPr>
          <w:ins w:id="73" w:author="Autor" w:date="2019-09-26T17:32:00Z"/>
          <w:rFonts w:ascii="Times New Roman" w:hAnsi="Times New Roman" w:cs="Times New Roman"/>
          <w:b/>
          <w:u w:val="single"/>
        </w:rPr>
      </w:pPr>
    </w:p>
    <w:p w14:paraId="2FE9CE8E" w14:textId="77777777" w:rsidR="00864CD0" w:rsidRPr="006917E3" w:rsidRDefault="00864CD0" w:rsidP="00BB3392">
      <w:pPr>
        <w:pStyle w:val="Prrafodelista"/>
        <w:numPr>
          <w:ilvl w:val="0"/>
          <w:numId w:val="9"/>
        </w:numPr>
        <w:jc w:val="both"/>
        <w:rPr>
          <w:ins w:id="74" w:author="Autor" w:date="2019-09-26T17:32:00Z"/>
          <w:rFonts w:ascii="Times New Roman" w:hAnsi="Times New Roman" w:cs="Times New Roman"/>
          <w:bCs/>
        </w:rPr>
      </w:pPr>
      <w:ins w:id="75" w:author="Autor" w:date="2019-09-26T17:32:00Z">
        <w:r w:rsidRPr="006917E3">
          <w:rPr>
            <w:rFonts w:ascii="Times New Roman" w:hAnsi="Times New Roman" w:cs="Times New Roman"/>
          </w:rPr>
          <w:t xml:space="preserve">Que, la EFR, mediante resolución </w:t>
        </w:r>
        <w:r w:rsidRPr="000F4A98">
          <w:rPr>
            <w:rFonts w:ascii="Times New Roman" w:hAnsi="Times New Roman" w:cs="Times New Roman"/>
          </w:rPr>
          <w:t>No. 054 de 2019</w:t>
        </w:r>
        <w:r>
          <w:rPr>
            <w:rFonts w:ascii="Times New Roman" w:hAnsi="Times New Roman" w:cs="Times New Roman"/>
            <w:b/>
            <w:bCs/>
          </w:rPr>
          <w:t xml:space="preserve"> </w:t>
        </w:r>
        <w:r w:rsidRPr="006917E3">
          <w:rPr>
            <w:rFonts w:ascii="Times New Roman" w:hAnsi="Times New Roman" w:cs="Times New Roman"/>
            <w:bCs/>
          </w:rPr>
          <w:t xml:space="preserve">abrió la Licitación Pública No. </w:t>
        </w:r>
        <w:r w:rsidRPr="006917E3">
          <w:rPr>
            <w:rFonts w:ascii="Times New Roman" w:hAnsi="Times New Roman" w:cs="Times New Roman"/>
            <w:b/>
            <w:bCs/>
          </w:rPr>
          <w:t>LP-EFR-009-2019</w:t>
        </w:r>
        <w:r w:rsidRPr="006917E3">
          <w:rPr>
            <w:rFonts w:ascii="Times New Roman" w:hAnsi="Times New Roman" w:cs="Times New Roman"/>
            <w:bCs/>
          </w:rPr>
          <w:t>, en los términos de la Ley 80 de 1993 y sus decretos reglamentarios, con el objeto de seleccionar la Oferta más favorable para la celebración de un (1) Contrato de Concesión, para que el Concesionario, por su cuenta y riesgo, lleve a cabo todas las actividades necesarias para la financiación, Estudios y Diseños, Gestión Social y Ambiental, ejecución de las Obras de Construcción, las Obras del Taller ANI, las Obras de Adecuación y Reparación de Desvíos, las Obras para Redes, la Operación, el Mantenimiento, la Reversión Parcial y la Reversión de la infraestructura correspondiente al Regiotram, así como la financiación, Estudios y Diseños, instalación, suministro, pruebas, puesta en marcha, Operación, reposición, Mantenimiento y Reversión del Material Rodante, de los Sistemas Ferroviarios y del SRIAU y la prestación del servicio público de transporte férreo de pasajeros en Bogotá y Cundinamarca a través del Regiotram, incluyendo su Recaudo</w:t>
        </w:r>
        <w:r>
          <w:rPr>
            <w:rFonts w:ascii="Times New Roman" w:hAnsi="Times New Roman" w:cs="Times New Roman"/>
            <w:bCs/>
          </w:rPr>
          <w:t>.</w:t>
        </w:r>
      </w:ins>
    </w:p>
    <w:p w14:paraId="37A5F27B" w14:textId="77777777" w:rsidR="00864CD0" w:rsidRPr="006917E3" w:rsidRDefault="00864CD0" w:rsidP="00864CD0">
      <w:pPr>
        <w:pStyle w:val="Prrafodelista"/>
        <w:ind w:left="502"/>
        <w:jc w:val="both"/>
        <w:rPr>
          <w:ins w:id="76" w:author="Autor" w:date="2019-09-26T17:32:00Z"/>
          <w:rFonts w:ascii="Times New Roman" w:hAnsi="Times New Roman" w:cs="Times New Roman"/>
          <w:b/>
          <w:u w:val="single"/>
        </w:rPr>
      </w:pPr>
    </w:p>
    <w:p w14:paraId="74542ACD" w14:textId="77777777" w:rsidR="00864CD0" w:rsidRPr="00BB3392" w:rsidRDefault="00864CD0" w:rsidP="00BB3392">
      <w:pPr>
        <w:pStyle w:val="Prrafodelista"/>
        <w:numPr>
          <w:ilvl w:val="0"/>
          <w:numId w:val="9"/>
        </w:numPr>
        <w:jc w:val="both"/>
        <w:rPr>
          <w:ins w:id="77" w:author="Autor" w:date="2019-09-26T17:32:00Z"/>
          <w:rFonts w:ascii="Times New Roman" w:hAnsi="Times New Roman" w:cs="Times New Roman"/>
          <w:b/>
          <w:u w:val="single"/>
        </w:rPr>
      </w:pPr>
      <w:ins w:id="78" w:author="Autor" w:date="2019-09-26T17:32:00Z">
        <w:r w:rsidRPr="006917E3">
          <w:rPr>
            <w:rFonts w:ascii="Times New Roman" w:hAnsi="Times New Roman" w:cs="Times New Roman"/>
          </w:rPr>
          <w:t>Que, de conformidad con el Pliego de Condiciones, “3</w:t>
        </w:r>
        <w:r w:rsidRPr="006917E3">
          <w:rPr>
            <w:rFonts w:ascii="Times New Roman" w:hAnsi="Times New Roman" w:cs="Times New Roman"/>
            <w:i/>
            <w:iCs/>
          </w:rPr>
          <w:t>.1.1. Podrán participar en la presente Licitación Pública y presentar Ofertas las personas naturales o jurídicas de Derecho Privado, sean nacionales o extranjeras, todas ellas de manera individual o bajo Estructuras Plurales</w:t>
        </w:r>
        <w:r w:rsidRPr="006917E3">
          <w:rPr>
            <w:rFonts w:ascii="Times New Roman" w:hAnsi="Times New Roman" w:cs="Times New Roman"/>
          </w:rPr>
          <w:t>.”</w:t>
        </w:r>
      </w:ins>
    </w:p>
    <w:p w14:paraId="5BFAFDAC" w14:textId="77777777" w:rsidR="00BB3392" w:rsidRPr="00BB3392" w:rsidRDefault="00BB3392" w:rsidP="00BB3392">
      <w:pPr>
        <w:pStyle w:val="Prrafodelista"/>
        <w:ind w:left="502"/>
        <w:jc w:val="both"/>
        <w:rPr>
          <w:ins w:id="79" w:author="Autor" w:date="2019-09-26T17:32:00Z"/>
          <w:rFonts w:ascii="Times New Roman" w:hAnsi="Times New Roman" w:cs="Times New Roman"/>
          <w:b/>
          <w:u w:val="single"/>
        </w:rPr>
      </w:pPr>
    </w:p>
    <w:p w14:paraId="46E28B6C" w14:textId="77777777" w:rsidR="00864CD0" w:rsidRPr="006917E3" w:rsidRDefault="00864CD0" w:rsidP="00BB3392">
      <w:pPr>
        <w:pStyle w:val="Prrafodelista"/>
        <w:numPr>
          <w:ilvl w:val="0"/>
          <w:numId w:val="9"/>
        </w:numPr>
        <w:jc w:val="both"/>
        <w:rPr>
          <w:ins w:id="80" w:author="Autor" w:date="2019-09-26T17:32:00Z"/>
          <w:rFonts w:ascii="Times New Roman" w:hAnsi="Times New Roman" w:cs="Times New Roman"/>
          <w:b/>
          <w:u w:val="single"/>
        </w:rPr>
      </w:pPr>
      <w:ins w:id="81" w:author="Autor" w:date="2019-09-26T17:32:00Z">
        <w:r w:rsidRPr="006917E3">
          <w:rPr>
            <w:rFonts w:ascii="Times New Roman" w:hAnsi="Times New Roman" w:cs="Times New Roman"/>
          </w:rPr>
          <w:t xml:space="preserve">Que </w:t>
        </w:r>
        <w:r w:rsidR="00BB3392">
          <w:rPr>
            <w:rFonts w:ascii="Times New Roman" w:hAnsi="Times New Roman" w:cs="Times New Roman"/>
          </w:rPr>
          <w:t>el Oferente</w:t>
        </w:r>
        <w:r w:rsidRPr="006917E3">
          <w:rPr>
            <w:rFonts w:ascii="Times New Roman" w:hAnsi="Times New Roman" w:cs="Times New Roman"/>
          </w:rPr>
          <w:t xml:space="preserve"> presentará </w:t>
        </w:r>
        <w:r w:rsidR="00BB3392">
          <w:rPr>
            <w:rFonts w:ascii="Times New Roman" w:hAnsi="Times New Roman" w:cs="Times New Roman"/>
          </w:rPr>
          <w:t>O</w:t>
        </w:r>
        <w:r w:rsidRPr="006917E3">
          <w:rPr>
            <w:rFonts w:ascii="Times New Roman" w:hAnsi="Times New Roman" w:cs="Times New Roman"/>
          </w:rPr>
          <w:t xml:space="preserve">ferta en </w:t>
        </w:r>
        <w:r w:rsidR="00BB3392">
          <w:rPr>
            <w:rFonts w:ascii="Times New Roman" w:hAnsi="Times New Roman" w:cs="Times New Roman"/>
          </w:rPr>
          <w:t>la</w:t>
        </w:r>
        <w:r w:rsidRPr="006917E3">
          <w:rPr>
            <w:rFonts w:ascii="Times New Roman" w:hAnsi="Times New Roman" w:cs="Times New Roman"/>
          </w:rPr>
          <w:t xml:space="preserve"> Licitación Pública abierta por la EFR.</w:t>
        </w:r>
      </w:ins>
    </w:p>
    <w:p w14:paraId="7C0B8333" w14:textId="77777777" w:rsidR="00864CD0" w:rsidRPr="006917E3" w:rsidRDefault="00864CD0" w:rsidP="00864CD0">
      <w:pPr>
        <w:pStyle w:val="Prrafodelista"/>
        <w:ind w:left="502"/>
        <w:jc w:val="both"/>
        <w:rPr>
          <w:ins w:id="82" w:author="Autor" w:date="2019-09-26T17:32:00Z"/>
          <w:rFonts w:ascii="Times New Roman" w:hAnsi="Times New Roman" w:cs="Times New Roman"/>
          <w:b/>
          <w:u w:val="single"/>
        </w:rPr>
      </w:pPr>
    </w:p>
    <w:p w14:paraId="60B53AFB" w14:textId="77777777"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ins w:id="83" w:author="Autor" w:date="2019-09-26T17:32:00Z"/>
          <w:rFonts w:ascii="Times New Roman" w:hAnsi="Times New Roman" w:cs="Times New Roman"/>
          <w:b/>
          <w:u w:val="single"/>
        </w:rPr>
      </w:pPr>
      <w:ins w:id="84" w:author="Autor" w:date="2019-09-26T17:32:00Z">
        <w:r w:rsidRPr="006917E3">
          <w:rPr>
            <w:rFonts w:ascii="Times New Roman" w:hAnsi="Times New Roman" w:cs="Times New Roman"/>
            <w:b/>
            <w:u w:val="single"/>
          </w:rPr>
          <w:t>Definiciones</w:t>
        </w:r>
      </w:ins>
    </w:p>
    <w:p w14:paraId="23A487FA" w14:textId="77777777" w:rsidR="00864CD0" w:rsidRPr="006917E3" w:rsidRDefault="00864CD0" w:rsidP="00864CD0">
      <w:pPr>
        <w:jc w:val="both"/>
        <w:rPr>
          <w:ins w:id="85" w:author="Autor" w:date="2019-09-26T17:32:00Z"/>
          <w:rFonts w:ascii="Times New Roman" w:hAnsi="Times New Roman" w:cs="Times New Roman"/>
          <w:b/>
          <w:u w:val="single"/>
        </w:rPr>
      </w:pPr>
      <w:ins w:id="86" w:author="Autor" w:date="2019-09-26T17:32:00Z">
        <w:r w:rsidRPr="006917E3">
          <w:rPr>
            <w:rFonts w:ascii="Times New Roman" w:hAnsi="Times New Roman" w:cs="Times New Roman"/>
          </w:rPr>
          <w:lastRenderedPageBreak/>
          <w:t>Para una adecuada interpretación del presente Acuerdo</w:t>
        </w:r>
        <w:r w:rsidR="00BB3392">
          <w:rPr>
            <w:rFonts w:ascii="Times New Roman" w:hAnsi="Times New Roman" w:cs="Times New Roman"/>
          </w:rPr>
          <w:t xml:space="preserve"> de Permanencia,</w:t>
        </w:r>
        <w:r w:rsidRPr="006917E3">
          <w:rPr>
            <w:rFonts w:ascii="Times New Roman" w:hAnsi="Times New Roman" w:cs="Times New Roman"/>
          </w:rPr>
          <w:t xml:space="preserve"> las palabras tendrán el significado que aquí se le asigna o, de no estar definido, tendrán el significado que se establece en el Pliego de Condiciones o en el Contrato.</w:t>
        </w:r>
      </w:ins>
    </w:p>
    <w:p w14:paraId="7A013EA9" w14:textId="77777777"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ins w:id="87" w:author="Autor" w:date="2019-09-26T17:32:00Z"/>
          <w:rFonts w:ascii="Times New Roman" w:hAnsi="Times New Roman" w:cs="Times New Roman"/>
          <w:b/>
          <w:u w:val="single"/>
        </w:rPr>
      </w:pPr>
      <w:ins w:id="88" w:author="Autor" w:date="2019-09-26T17:32:00Z">
        <w:r w:rsidRPr="006917E3">
          <w:rPr>
            <w:rFonts w:ascii="Times New Roman" w:hAnsi="Times New Roman" w:cs="Times New Roman"/>
            <w:b/>
            <w:u w:val="single"/>
          </w:rPr>
          <w:t>Objeto del Acuerdo</w:t>
        </w:r>
      </w:ins>
    </w:p>
    <w:p w14:paraId="1CCDC61E" w14:textId="77777777" w:rsidR="00864CD0" w:rsidRPr="006917E3" w:rsidRDefault="00BB3392" w:rsidP="00864CD0">
      <w:pPr>
        <w:jc w:val="both"/>
        <w:rPr>
          <w:ins w:id="89" w:author="Autor" w:date="2019-09-26T17:32:00Z"/>
          <w:rFonts w:ascii="Times New Roman" w:hAnsi="Times New Roman" w:cs="Times New Roman"/>
          <w:b/>
          <w:u w:val="single"/>
        </w:rPr>
      </w:pPr>
      <w:ins w:id="90" w:author="Autor" w:date="2019-09-26T17:32:00Z">
        <w:r>
          <w:rPr>
            <w:rFonts w:ascii="Times New Roman" w:hAnsi="Times New Roman" w:cs="Times New Roman"/>
          </w:rPr>
          <w:t>El Oferente</w:t>
        </w:r>
        <w:r w:rsidR="00864CD0" w:rsidRPr="006917E3">
          <w:rPr>
            <w:rFonts w:ascii="Times New Roman" w:hAnsi="Times New Roman" w:cs="Times New Roman"/>
          </w:rPr>
          <w:t xml:space="preserve"> establece en virtud del presente Acuerdo de Permanencia los compromisos relativos a la constitución del SPV, a </w:t>
        </w:r>
        <w:r>
          <w:rPr>
            <w:rFonts w:ascii="Times New Roman" w:hAnsi="Times New Roman" w:cs="Times New Roman"/>
          </w:rPr>
          <w:t xml:space="preserve">la </w:t>
        </w:r>
        <w:r w:rsidR="00864CD0" w:rsidRPr="006917E3">
          <w:rPr>
            <w:rFonts w:ascii="Times New Roman" w:hAnsi="Times New Roman" w:cs="Times New Roman"/>
          </w:rPr>
          <w:t>participación y permanencia</w:t>
        </w:r>
        <w:r>
          <w:rPr>
            <w:rFonts w:ascii="Times New Roman" w:hAnsi="Times New Roman" w:cs="Times New Roman"/>
          </w:rPr>
          <w:t xml:space="preserve"> del Oferente </w:t>
        </w:r>
        <w:r w:rsidR="00864CD0" w:rsidRPr="006917E3">
          <w:rPr>
            <w:rFonts w:ascii="Times New Roman" w:hAnsi="Times New Roman" w:cs="Times New Roman"/>
          </w:rPr>
          <w:t>en el capital social del SPV, y demás compromisos derivados de la participación de</w:t>
        </w:r>
        <w:r>
          <w:rPr>
            <w:rFonts w:ascii="Times New Roman" w:hAnsi="Times New Roman" w:cs="Times New Roman"/>
          </w:rPr>
          <w:t xml:space="preserve">l Oferente </w:t>
        </w:r>
        <w:r w:rsidR="00864CD0" w:rsidRPr="006917E3">
          <w:rPr>
            <w:rFonts w:ascii="Times New Roman" w:hAnsi="Times New Roman" w:cs="Times New Roman"/>
          </w:rPr>
          <w:t>en la Licitación Pública.</w:t>
        </w:r>
      </w:ins>
    </w:p>
    <w:p w14:paraId="1D3635F5" w14:textId="77777777"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ins w:id="91" w:author="Autor" w:date="2019-09-26T17:32:00Z"/>
          <w:rFonts w:ascii="Times New Roman" w:hAnsi="Times New Roman" w:cs="Times New Roman"/>
          <w:b/>
          <w:u w:val="single"/>
        </w:rPr>
      </w:pPr>
      <w:ins w:id="92" w:author="Autor" w:date="2019-09-26T17:32:00Z">
        <w:r w:rsidRPr="006917E3">
          <w:rPr>
            <w:rFonts w:ascii="Times New Roman" w:hAnsi="Times New Roman" w:cs="Times New Roman"/>
            <w:b/>
            <w:u w:val="single"/>
          </w:rPr>
          <w:t>Constitución del SPV</w:t>
        </w:r>
      </w:ins>
    </w:p>
    <w:p w14:paraId="43C0AF4D" w14:textId="77777777" w:rsidR="00864CD0" w:rsidRPr="006917E3" w:rsidRDefault="00BB3392" w:rsidP="00864CD0">
      <w:pPr>
        <w:jc w:val="both"/>
        <w:rPr>
          <w:ins w:id="93" w:author="Autor" w:date="2019-09-26T17:32:00Z"/>
          <w:rFonts w:ascii="Times New Roman" w:hAnsi="Times New Roman" w:cs="Times New Roman"/>
          <w:b/>
          <w:u w:val="single"/>
        </w:rPr>
      </w:pPr>
      <w:ins w:id="94" w:author="Autor" w:date="2019-09-26T17:32:00Z">
        <w:r>
          <w:rPr>
            <w:rFonts w:ascii="Times New Roman" w:hAnsi="Times New Roman" w:cs="Times New Roman"/>
          </w:rPr>
          <w:t>El Oferente</w:t>
        </w:r>
        <w:r w:rsidR="00864CD0" w:rsidRPr="006917E3">
          <w:rPr>
            <w:rFonts w:ascii="Times New Roman" w:hAnsi="Times New Roman" w:cs="Times New Roman"/>
          </w:rPr>
          <w:t xml:space="preserve"> se obliga, en caso de resultar Adjudicatario en la Licitación Pública, a constituir una sociedad de objeto único (en este documento, el “SPV”) domiciliada en la República de Colombia, la cual suscribirá junto con la EFR el Contrato, en los términos y condiciones definidos para tales efectos en la Licitación Pública.</w:t>
        </w:r>
      </w:ins>
    </w:p>
    <w:p w14:paraId="5211F8C2" w14:textId="77777777" w:rsidR="00864CD0" w:rsidRDefault="00864CD0" w:rsidP="005059CC">
      <w:pPr>
        <w:pStyle w:val="Prrafodelista"/>
        <w:numPr>
          <w:ilvl w:val="0"/>
          <w:numId w:val="12"/>
        </w:numPr>
        <w:jc w:val="both"/>
        <w:rPr>
          <w:ins w:id="95" w:author="Autor" w:date="2019-09-26T17:32:00Z"/>
          <w:rFonts w:ascii="Times New Roman" w:hAnsi="Times New Roman" w:cs="Times New Roman"/>
          <w:b/>
          <w:u w:val="single"/>
        </w:rPr>
      </w:pPr>
      <w:ins w:id="96" w:author="Autor" w:date="2019-09-26T17:32:00Z">
        <w:r w:rsidRPr="006917E3">
          <w:rPr>
            <w:rFonts w:ascii="Times New Roman" w:hAnsi="Times New Roman" w:cs="Times New Roman"/>
            <w:b/>
            <w:u w:val="single"/>
          </w:rPr>
          <w:t>Participación en el capital social del SPV</w:t>
        </w:r>
      </w:ins>
    </w:p>
    <w:p w14:paraId="168117E0" w14:textId="77777777" w:rsidR="00864CD0" w:rsidRPr="006917E3" w:rsidRDefault="00864CD0" w:rsidP="00864CD0">
      <w:pPr>
        <w:pStyle w:val="Prrafodelista"/>
        <w:ind w:left="360"/>
        <w:jc w:val="both"/>
        <w:rPr>
          <w:ins w:id="97" w:author="Autor" w:date="2019-09-26T17:32:00Z"/>
          <w:rFonts w:ascii="Times New Roman" w:hAnsi="Times New Roman" w:cs="Times New Roman"/>
          <w:b/>
          <w:u w:val="single"/>
        </w:rPr>
      </w:pPr>
    </w:p>
    <w:p w14:paraId="717DA757" w14:textId="77777777" w:rsidR="00864CD0" w:rsidRPr="006917E3" w:rsidRDefault="00BB3392" w:rsidP="00BB3392">
      <w:pPr>
        <w:pStyle w:val="Prrafodelista"/>
        <w:numPr>
          <w:ilvl w:val="0"/>
          <w:numId w:val="10"/>
        </w:numPr>
        <w:jc w:val="both"/>
        <w:rPr>
          <w:ins w:id="98" w:author="Autor" w:date="2019-09-26T17:32:00Z"/>
          <w:rFonts w:ascii="Times New Roman" w:hAnsi="Times New Roman" w:cs="Times New Roman"/>
          <w:b/>
          <w:u w:val="single"/>
        </w:rPr>
      </w:pPr>
      <w:ins w:id="99" w:author="Autor" w:date="2019-09-26T17:32:00Z">
        <w:r>
          <w:rPr>
            <w:rFonts w:ascii="Times New Roman" w:hAnsi="Times New Roman" w:cs="Times New Roman"/>
          </w:rPr>
          <w:t>El Oferente</w:t>
        </w:r>
        <w:r w:rsidR="00864CD0" w:rsidRPr="006917E3">
          <w:rPr>
            <w:rFonts w:ascii="Times New Roman" w:hAnsi="Times New Roman" w:cs="Times New Roman"/>
          </w:rPr>
          <w:t xml:space="preserve"> mantendrá durante la vigencia del presente Acuerdo</w:t>
        </w:r>
        <w:r>
          <w:rPr>
            <w:rFonts w:ascii="Times New Roman" w:hAnsi="Times New Roman" w:cs="Times New Roman"/>
          </w:rPr>
          <w:t xml:space="preserve"> de Permanencia,</w:t>
        </w:r>
        <w:r w:rsidR="00864CD0" w:rsidRPr="006917E3">
          <w:rPr>
            <w:rFonts w:ascii="Times New Roman" w:hAnsi="Times New Roman" w:cs="Times New Roman"/>
          </w:rPr>
          <w:t xml:space="preserve"> como mínimo</w:t>
        </w:r>
        <w:r>
          <w:rPr>
            <w:rFonts w:ascii="Times New Roman" w:hAnsi="Times New Roman" w:cs="Times New Roman"/>
          </w:rPr>
          <w:t>,</w:t>
        </w:r>
        <w:r w:rsidR="00864CD0" w:rsidRPr="006917E3">
          <w:rPr>
            <w:rFonts w:ascii="Times New Roman" w:hAnsi="Times New Roman" w:cs="Times New Roman"/>
          </w:rPr>
          <w:t xml:space="preserve"> una participación en el capital social (acciones, cuotas sociales, etc.) del SPV con derecho a voto equivalente al veinticinco por ciento (25%), pudiendo en todo caso aumentar su participación por encima de dicha participación mínima, siempre y cuando dicho incremento no se haga en detrimento de las condiciones establecidas en el Pliego de Condiciones.</w:t>
        </w:r>
      </w:ins>
    </w:p>
    <w:p w14:paraId="7C89B2EE" w14:textId="77777777" w:rsidR="00864CD0" w:rsidRPr="006917E3" w:rsidRDefault="00864CD0" w:rsidP="00864CD0">
      <w:pPr>
        <w:pStyle w:val="Prrafodelista"/>
        <w:jc w:val="both"/>
        <w:rPr>
          <w:ins w:id="100" w:author="Autor" w:date="2019-09-26T17:32:00Z"/>
          <w:rFonts w:ascii="Times New Roman" w:hAnsi="Times New Roman" w:cs="Times New Roman"/>
          <w:b/>
          <w:u w:val="single"/>
        </w:rPr>
      </w:pPr>
    </w:p>
    <w:p w14:paraId="49A25E41" w14:textId="77777777" w:rsidR="00864CD0" w:rsidRPr="006917E3" w:rsidRDefault="00864CD0" w:rsidP="00BB3392">
      <w:pPr>
        <w:pStyle w:val="Prrafodelista"/>
        <w:numPr>
          <w:ilvl w:val="0"/>
          <w:numId w:val="10"/>
        </w:numPr>
        <w:jc w:val="both"/>
        <w:rPr>
          <w:ins w:id="101" w:author="Autor" w:date="2019-09-26T17:32:00Z"/>
          <w:rFonts w:ascii="Times New Roman" w:hAnsi="Times New Roman" w:cs="Times New Roman"/>
          <w:b/>
          <w:u w:val="single"/>
        </w:rPr>
      </w:pPr>
      <w:ins w:id="102" w:author="Autor" w:date="2019-09-26T17:32:00Z">
        <w:r w:rsidRPr="006917E3">
          <w:rPr>
            <w:rFonts w:ascii="Times New Roman" w:hAnsi="Times New Roman" w:cs="Times New Roman"/>
          </w:rPr>
          <w:t>En cualquier caso de cesiones, transferencias, enajenaciones, transacciones o cualquier tipo de operaciones relativas a la participación en el SPV que sean permitidas de acuerdo con el Pliego de Condiciones y el presente Acuerdo</w:t>
        </w:r>
        <w:r w:rsidR="00BB3392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 xml:space="preserve">, </w:t>
        </w:r>
        <w:r w:rsidR="00BB3392">
          <w:rPr>
            <w:rFonts w:ascii="Times New Roman" w:hAnsi="Times New Roman" w:cs="Times New Roman"/>
          </w:rPr>
          <w:t>el Oferente</w:t>
        </w:r>
        <w:r w:rsidRPr="006917E3">
          <w:rPr>
            <w:rFonts w:ascii="Times New Roman" w:hAnsi="Times New Roman" w:cs="Times New Roman"/>
          </w:rPr>
          <w:t xml:space="preserve"> deberá asegurar que los nuevos accionistas, socios o titulares de derechos relativos con la participación en el capital social del SPV se adhieran al presente Acuerdo</w:t>
        </w:r>
        <w:r w:rsidR="00BB3392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>.</w:t>
        </w:r>
      </w:ins>
    </w:p>
    <w:p w14:paraId="7506BEF3" w14:textId="77777777" w:rsidR="00864CD0" w:rsidRPr="006917E3" w:rsidRDefault="00864CD0" w:rsidP="00864CD0">
      <w:pPr>
        <w:pStyle w:val="Prrafodelista"/>
        <w:jc w:val="both"/>
        <w:rPr>
          <w:ins w:id="103" w:author="Autor" w:date="2019-09-26T17:32:00Z"/>
          <w:rFonts w:ascii="Times New Roman" w:hAnsi="Times New Roman" w:cs="Times New Roman"/>
          <w:b/>
          <w:u w:val="single"/>
        </w:rPr>
      </w:pPr>
    </w:p>
    <w:p w14:paraId="1ED85A3A" w14:textId="77777777" w:rsidR="00864CD0" w:rsidRPr="006917E3" w:rsidRDefault="00864CD0" w:rsidP="00BB3392">
      <w:pPr>
        <w:pStyle w:val="Prrafodelista"/>
        <w:numPr>
          <w:ilvl w:val="0"/>
          <w:numId w:val="10"/>
        </w:numPr>
        <w:jc w:val="both"/>
        <w:rPr>
          <w:ins w:id="104" w:author="Autor" w:date="2019-09-26T17:32:00Z"/>
          <w:rFonts w:ascii="Times New Roman" w:hAnsi="Times New Roman" w:cs="Times New Roman"/>
          <w:b/>
          <w:u w:val="single"/>
        </w:rPr>
      </w:pPr>
      <w:ins w:id="105" w:author="Autor" w:date="2019-09-26T17:32:00Z">
        <w:r w:rsidRPr="006917E3">
          <w:rPr>
            <w:rFonts w:ascii="Times New Roman" w:hAnsi="Times New Roman" w:cs="Times New Roman"/>
          </w:rPr>
          <w:t xml:space="preserve">Para efectos de lo previsto en el presente numeral, se entenderá que los derechos políticos –en dichos porcentajes mínimos- en los órganos sociales respectivos no podrán ser cedidos, transferidos o limitados en virtud de, entre otros, la estructura societaria escogida, o por acuerdos de accionistas. Por consiguiente, </w:t>
        </w:r>
        <w:r w:rsidR="00BB3392">
          <w:rPr>
            <w:rFonts w:ascii="Times New Roman" w:hAnsi="Times New Roman" w:cs="Times New Roman"/>
          </w:rPr>
          <w:t>el Oferente</w:t>
        </w:r>
        <w:r w:rsidRPr="006917E3">
          <w:rPr>
            <w:rFonts w:ascii="Times New Roman" w:hAnsi="Times New Roman" w:cs="Times New Roman"/>
          </w:rPr>
          <w:t xml:space="preserve"> entiende, reconoce y acepta que el porcentaje de participación que como mínimo debe</w:t>
        </w:r>
        <w:r w:rsidR="00BB3392">
          <w:rPr>
            <w:rFonts w:ascii="Times New Roman" w:hAnsi="Times New Roman" w:cs="Times New Roman"/>
          </w:rPr>
          <w:t xml:space="preserve"> </w:t>
        </w:r>
        <w:r w:rsidRPr="006917E3">
          <w:rPr>
            <w:rFonts w:ascii="Times New Roman" w:hAnsi="Times New Roman" w:cs="Times New Roman"/>
          </w:rPr>
          <w:t>retener según lo dispuesto en este Acuerdo</w:t>
        </w:r>
        <w:r w:rsidR="00BB3392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 xml:space="preserve"> debe reflejar en exacta proporción la participación en el capital y en los derechos políticos, cualquiera sea la estructura societaria escogida. Ninguna estructura societaria, acuerdo, estipulación o pacto equivalente que tenga por propósito o por efecto limitar los derechos políticos de</w:t>
        </w:r>
        <w:r w:rsidR="00BB3392">
          <w:rPr>
            <w:rFonts w:ascii="Times New Roman" w:hAnsi="Times New Roman" w:cs="Times New Roman"/>
          </w:rPr>
          <w:t xml:space="preserve">l Oferente </w:t>
        </w:r>
        <w:r w:rsidRPr="006917E3">
          <w:rPr>
            <w:rFonts w:ascii="Times New Roman" w:hAnsi="Times New Roman" w:cs="Times New Roman"/>
          </w:rPr>
          <w:t>en relación con el porcentaje de participación que como mínimo debe retener</w:t>
        </w:r>
        <w:r w:rsidR="00BB3392">
          <w:rPr>
            <w:rFonts w:ascii="Times New Roman" w:hAnsi="Times New Roman" w:cs="Times New Roman"/>
          </w:rPr>
          <w:t>,</w:t>
        </w:r>
        <w:r w:rsidRPr="006917E3">
          <w:rPr>
            <w:rFonts w:ascii="Times New Roman" w:hAnsi="Times New Roman" w:cs="Times New Roman"/>
          </w:rPr>
          <w:t xml:space="preserve"> será admisible de acuerdo con lo aquí previsto.</w:t>
        </w:r>
      </w:ins>
    </w:p>
    <w:p w14:paraId="6D0A36EA" w14:textId="77777777" w:rsidR="00864CD0" w:rsidRPr="006917E3" w:rsidRDefault="00864CD0" w:rsidP="00864CD0">
      <w:pPr>
        <w:pStyle w:val="Prrafodelista"/>
        <w:jc w:val="both"/>
        <w:rPr>
          <w:ins w:id="106" w:author="Autor" w:date="2019-09-26T17:32:00Z"/>
          <w:rFonts w:ascii="Times New Roman" w:hAnsi="Times New Roman" w:cs="Times New Roman"/>
          <w:b/>
          <w:u w:val="single"/>
        </w:rPr>
      </w:pPr>
    </w:p>
    <w:p w14:paraId="3BE992AA" w14:textId="77777777"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ins w:id="107" w:author="Autor" w:date="2019-09-26T17:32:00Z"/>
          <w:rFonts w:ascii="Times New Roman" w:hAnsi="Times New Roman" w:cs="Times New Roman"/>
          <w:b/>
          <w:u w:val="single"/>
        </w:rPr>
      </w:pPr>
      <w:ins w:id="108" w:author="Autor" w:date="2019-09-26T17:32:00Z">
        <w:r w:rsidRPr="006917E3">
          <w:rPr>
            <w:rFonts w:ascii="Times New Roman" w:hAnsi="Times New Roman" w:cs="Times New Roman"/>
            <w:b/>
            <w:u w:val="single"/>
          </w:rPr>
          <w:t xml:space="preserve">Obligaciones del SPV derivadas del </w:t>
        </w:r>
        <w:r>
          <w:rPr>
            <w:rFonts w:ascii="Times New Roman" w:hAnsi="Times New Roman" w:cs="Times New Roman"/>
            <w:b/>
            <w:u w:val="single"/>
          </w:rPr>
          <w:t>C</w:t>
        </w:r>
        <w:r w:rsidRPr="006917E3">
          <w:rPr>
            <w:rFonts w:ascii="Times New Roman" w:hAnsi="Times New Roman" w:cs="Times New Roman"/>
            <w:b/>
            <w:u w:val="single"/>
          </w:rPr>
          <w:t>ontrato</w:t>
        </w:r>
      </w:ins>
    </w:p>
    <w:p w14:paraId="0AAC4DB7" w14:textId="77777777" w:rsidR="00864CD0" w:rsidRPr="006917E3" w:rsidRDefault="00BB3392" w:rsidP="00864CD0">
      <w:pPr>
        <w:jc w:val="both"/>
        <w:rPr>
          <w:ins w:id="109" w:author="Autor" w:date="2019-09-26T17:32:00Z"/>
          <w:rFonts w:ascii="Times New Roman" w:hAnsi="Times New Roman" w:cs="Times New Roman"/>
        </w:rPr>
      </w:pPr>
      <w:ins w:id="110" w:author="Autor" w:date="2019-09-26T17:32:00Z">
        <w:r>
          <w:rPr>
            <w:rFonts w:ascii="Times New Roman" w:hAnsi="Times New Roman" w:cs="Times New Roman"/>
          </w:rPr>
          <w:lastRenderedPageBreak/>
          <w:t>El Oferente</w:t>
        </w:r>
        <w:r w:rsidR="00864CD0" w:rsidRPr="006917E3">
          <w:rPr>
            <w:rFonts w:ascii="Times New Roman" w:hAnsi="Times New Roman" w:cs="Times New Roman"/>
          </w:rPr>
          <w:t xml:space="preserve"> se obliga a promover y a adoptar las decisiones necesarias en el órgano competente del SPV, según el tipo societario que se determine, para hacer que el SPV desempeñe y cumpla cabalmente con sus obligaciones derivadas del Contrato.</w:t>
        </w:r>
      </w:ins>
    </w:p>
    <w:p w14:paraId="0F2E23AD" w14:textId="77777777" w:rsidR="00864CD0" w:rsidRPr="006917E3" w:rsidRDefault="00BB3392" w:rsidP="00864CD0">
      <w:pPr>
        <w:jc w:val="both"/>
        <w:rPr>
          <w:ins w:id="111" w:author="Autor" w:date="2019-09-26T17:32:00Z"/>
          <w:rFonts w:ascii="Times New Roman" w:hAnsi="Times New Roman" w:cs="Times New Roman"/>
          <w:b/>
          <w:u w:val="single"/>
        </w:rPr>
      </w:pPr>
      <w:ins w:id="112" w:author="Autor" w:date="2019-09-26T17:32:00Z">
        <w:r>
          <w:rPr>
            <w:rFonts w:ascii="Times New Roman" w:hAnsi="Times New Roman" w:cs="Times New Roman"/>
          </w:rPr>
          <w:t>El Oferente</w:t>
        </w:r>
        <w:r w:rsidR="00864CD0" w:rsidRPr="006917E3">
          <w:rPr>
            <w:rFonts w:ascii="Times New Roman" w:hAnsi="Times New Roman" w:cs="Times New Roman"/>
          </w:rPr>
          <w:t xml:space="preserve"> se obliga a acompañar al SPV mediante apoyo, asesoría, orientación, representación y demás actos y acciones connaturales al cumplimiento de las obligaciones del SPV. En particular</w:t>
        </w:r>
        <w:r>
          <w:rPr>
            <w:rFonts w:ascii="Times New Roman" w:hAnsi="Times New Roman" w:cs="Times New Roman"/>
          </w:rPr>
          <w:t>, el Oferente</w:t>
        </w:r>
        <w:r w:rsidR="00864CD0" w:rsidRPr="006917E3">
          <w:rPr>
            <w:rFonts w:ascii="Times New Roman" w:hAnsi="Times New Roman" w:cs="Times New Roman"/>
          </w:rPr>
          <w:t xml:space="preserve"> deberá ofrecer su conocimiento, apoyo, experiencia y asesoría al SPV en las obligaciones que éste adquiere</w:t>
        </w:r>
        <w:r>
          <w:rPr>
            <w:rFonts w:ascii="Times New Roman" w:hAnsi="Times New Roman" w:cs="Times New Roman"/>
          </w:rPr>
          <w:t>,</w:t>
        </w:r>
        <w:r w:rsidR="00864CD0" w:rsidRPr="006917E3">
          <w:rPr>
            <w:rFonts w:ascii="Times New Roman" w:hAnsi="Times New Roman" w:cs="Times New Roman"/>
          </w:rPr>
          <w:t xml:space="preserve"> relacionadas con las obligaciones de financiamiento a las que se refiere el Contrato.</w:t>
        </w:r>
      </w:ins>
    </w:p>
    <w:p w14:paraId="781B4E2E" w14:textId="77777777"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ins w:id="113" w:author="Autor" w:date="2019-09-26T17:32:00Z"/>
          <w:rFonts w:ascii="Times New Roman" w:hAnsi="Times New Roman" w:cs="Times New Roman"/>
          <w:b/>
          <w:u w:val="single"/>
        </w:rPr>
      </w:pPr>
      <w:ins w:id="114" w:author="Autor" w:date="2019-09-26T17:32:00Z">
        <w:r w:rsidRPr="006917E3">
          <w:rPr>
            <w:rFonts w:ascii="Times New Roman" w:hAnsi="Times New Roman" w:cs="Times New Roman"/>
            <w:b/>
            <w:u w:val="single"/>
          </w:rPr>
          <w:t>Declaraciones especiales de los integrantes</w:t>
        </w:r>
      </w:ins>
    </w:p>
    <w:p w14:paraId="4A932C9A" w14:textId="77777777" w:rsidR="00864CD0" w:rsidRPr="006917E3" w:rsidRDefault="00864CD0" w:rsidP="00864CD0">
      <w:pPr>
        <w:pStyle w:val="Prrafodelista"/>
        <w:ind w:left="360"/>
        <w:jc w:val="both"/>
        <w:rPr>
          <w:ins w:id="115" w:author="Autor" w:date="2019-09-26T17:32:00Z"/>
          <w:rFonts w:ascii="Times New Roman" w:hAnsi="Times New Roman" w:cs="Times New Roman"/>
          <w:b/>
          <w:u w:val="single"/>
        </w:rPr>
      </w:pPr>
    </w:p>
    <w:p w14:paraId="0B22ED62" w14:textId="77777777" w:rsidR="00864CD0" w:rsidRPr="006917E3" w:rsidRDefault="00BB3392" w:rsidP="00BB3392">
      <w:pPr>
        <w:pStyle w:val="Prrafodelista"/>
        <w:numPr>
          <w:ilvl w:val="0"/>
          <w:numId w:val="11"/>
        </w:numPr>
        <w:jc w:val="both"/>
        <w:rPr>
          <w:ins w:id="116" w:author="Autor" w:date="2019-09-26T17:32:00Z"/>
          <w:rFonts w:ascii="Times New Roman" w:hAnsi="Times New Roman" w:cs="Times New Roman"/>
          <w:b/>
          <w:u w:val="single"/>
        </w:rPr>
      </w:pPr>
      <w:ins w:id="117" w:author="Autor" w:date="2019-09-26T17:32:00Z">
        <w:r w:rsidRPr="00BB3392">
          <w:rPr>
            <w:rFonts w:ascii="Times New Roman" w:hAnsi="Times New Roman" w:cs="Times New Roman"/>
            <w:bCs/>
          </w:rPr>
          <w:t>[</w:t>
        </w:r>
        <w:r w:rsidR="00864CD0" w:rsidRPr="006917E3">
          <w:rPr>
            <w:rFonts w:ascii="Times New Roman" w:hAnsi="Times New Roman" w:cs="Times New Roman"/>
            <w:b/>
            <w:u w:val="single"/>
          </w:rPr>
          <w:t>Existencia</w:t>
        </w:r>
        <w:r w:rsidR="00864CD0" w:rsidRPr="006917E3">
          <w:rPr>
            <w:rFonts w:ascii="Times New Roman" w:hAnsi="Times New Roman" w:cs="Times New Roman"/>
            <w:b/>
          </w:rPr>
          <w:t xml:space="preserve">: </w:t>
        </w:r>
        <w:r>
          <w:rPr>
            <w:rFonts w:ascii="Times New Roman" w:hAnsi="Times New Roman" w:cs="Times New Roman"/>
          </w:rPr>
          <w:t>El Oferente</w:t>
        </w:r>
        <w:r w:rsidR="00864CD0" w:rsidRPr="006917E3">
          <w:rPr>
            <w:rFonts w:ascii="Times New Roman" w:hAnsi="Times New Roman" w:cs="Times New Roman"/>
          </w:rPr>
          <w:t xml:space="preserve"> es una [</w:t>
        </w:r>
        <w:r w:rsidR="00864CD0" w:rsidRPr="006917E3">
          <w:rPr>
            <w:rFonts w:ascii="Times New Roman" w:hAnsi="Times New Roman" w:cs="Times New Roman"/>
            <w:highlight w:val="yellow"/>
          </w:rPr>
          <w:t>insertar naturaleza jurídica</w:t>
        </w:r>
        <w:r w:rsidR="00864CD0" w:rsidRPr="006917E3">
          <w:rPr>
            <w:rFonts w:ascii="Times New Roman" w:hAnsi="Times New Roman" w:cs="Times New Roman"/>
          </w:rPr>
          <w:t>] debidamente constituida conforme a las leyes de [</w:t>
        </w:r>
        <w:r w:rsidR="00864CD0" w:rsidRPr="006917E3">
          <w:rPr>
            <w:rFonts w:ascii="Times New Roman" w:hAnsi="Times New Roman" w:cs="Times New Roman"/>
            <w:highlight w:val="yellow"/>
          </w:rPr>
          <w:t>insertar</w:t>
        </w:r>
        <w:r w:rsidR="00864CD0" w:rsidRPr="006917E3">
          <w:rPr>
            <w:rFonts w:ascii="Times New Roman" w:hAnsi="Times New Roman" w:cs="Times New Roman"/>
          </w:rPr>
          <w:t>], se encuentra actualmente existente y no ha solicitado ni se encuentra, conforme a la ley de la jurisdicción de su incorporación, bajo ninguna causal de insolvencia, concordato, quiebra, concurso de acreedores, restructuración y/o cualquier otra medida que conforme a la ley aplicable en [</w:t>
        </w:r>
        <w:r w:rsidR="00864CD0" w:rsidRPr="006917E3">
          <w:rPr>
            <w:rFonts w:ascii="Times New Roman" w:hAnsi="Times New Roman" w:cs="Times New Roman"/>
            <w:highlight w:val="yellow"/>
          </w:rPr>
          <w:t>insertar</w:t>
        </w:r>
        <w:r w:rsidR="00864CD0" w:rsidRPr="006917E3">
          <w:rPr>
            <w:rFonts w:ascii="Times New Roman" w:hAnsi="Times New Roman" w:cs="Times New Roman"/>
          </w:rPr>
          <w:t>] pueda implicar en el corto, mediano o largo plazo, su disolución y/o liquidación, o la cesación de pagos a terceros.</w:t>
        </w:r>
        <w:r>
          <w:rPr>
            <w:rFonts w:ascii="Times New Roman" w:hAnsi="Times New Roman" w:cs="Times New Roman"/>
          </w:rPr>
          <w:t>]</w:t>
        </w:r>
        <w:r>
          <w:rPr>
            <w:rStyle w:val="Refdenotaalpie"/>
            <w:rFonts w:ascii="Times New Roman" w:hAnsi="Times New Roman" w:cs="Times New Roman"/>
          </w:rPr>
          <w:footnoteReference w:id="2"/>
        </w:r>
      </w:ins>
    </w:p>
    <w:p w14:paraId="55F98F7C" w14:textId="77777777" w:rsidR="00864CD0" w:rsidRPr="006917E3" w:rsidRDefault="00864CD0" w:rsidP="00864CD0">
      <w:pPr>
        <w:pStyle w:val="Prrafodelista"/>
        <w:jc w:val="both"/>
        <w:rPr>
          <w:ins w:id="119" w:author="Autor" w:date="2019-09-26T17:32:00Z"/>
          <w:rFonts w:ascii="Times New Roman" w:hAnsi="Times New Roman" w:cs="Times New Roman"/>
          <w:b/>
          <w:u w:val="single"/>
        </w:rPr>
      </w:pPr>
    </w:p>
    <w:p w14:paraId="62025B71" w14:textId="77777777" w:rsidR="00864CD0" w:rsidRPr="006917E3" w:rsidRDefault="00BB3392" w:rsidP="00BB3392">
      <w:pPr>
        <w:pStyle w:val="Prrafodelista"/>
        <w:numPr>
          <w:ilvl w:val="0"/>
          <w:numId w:val="11"/>
        </w:numPr>
        <w:jc w:val="both"/>
        <w:rPr>
          <w:ins w:id="120" w:author="Autor" w:date="2019-09-26T17:32:00Z"/>
          <w:rFonts w:ascii="Times New Roman" w:hAnsi="Times New Roman" w:cs="Times New Roman"/>
          <w:b/>
          <w:u w:val="single"/>
        </w:rPr>
      </w:pPr>
      <w:ins w:id="121" w:author="Autor" w:date="2019-09-26T17:32:00Z">
        <w:r w:rsidRPr="00BB3392">
          <w:rPr>
            <w:rFonts w:ascii="Times New Roman" w:hAnsi="Times New Roman" w:cs="Times New Roman"/>
            <w:bCs/>
          </w:rPr>
          <w:t>[</w:t>
        </w:r>
        <w:r w:rsidR="00864CD0" w:rsidRPr="006917E3">
          <w:rPr>
            <w:rFonts w:ascii="Times New Roman" w:hAnsi="Times New Roman" w:cs="Times New Roman"/>
            <w:b/>
            <w:u w:val="single"/>
          </w:rPr>
          <w:t>Capacidad</w:t>
        </w:r>
        <w:r w:rsidR="00864CD0" w:rsidRPr="006917E3">
          <w:rPr>
            <w:rFonts w:ascii="Times New Roman" w:hAnsi="Times New Roman" w:cs="Times New Roman"/>
            <w:b/>
          </w:rPr>
          <w:t xml:space="preserve">: </w:t>
        </w:r>
        <w:r w:rsidR="00864CD0" w:rsidRPr="006917E3">
          <w:rPr>
            <w:rFonts w:ascii="Times New Roman" w:hAnsi="Times New Roman" w:cs="Times New Roman"/>
          </w:rPr>
          <w:t>[</w:t>
        </w:r>
        <w:r w:rsidR="00864CD0" w:rsidRPr="006917E3">
          <w:rPr>
            <w:rFonts w:ascii="Times New Roman" w:hAnsi="Times New Roman" w:cs="Times New Roman"/>
            <w:highlight w:val="yellow"/>
          </w:rPr>
          <w:t>quien suscribe en nombre del Integrante</w:t>
        </w:r>
        <w:r w:rsidR="00864CD0" w:rsidRPr="006917E3">
          <w:rPr>
            <w:rFonts w:ascii="Times New Roman" w:hAnsi="Times New Roman" w:cs="Times New Roman"/>
          </w:rPr>
          <w:t>] cuenta con las autorizaciones corporativas necesarias conforme a los documentos de incorporación de [</w:t>
        </w:r>
        <w:r w:rsidR="00864CD0" w:rsidRPr="006917E3">
          <w:rPr>
            <w:rFonts w:ascii="Times New Roman" w:hAnsi="Times New Roman" w:cs="Times New Roman"/>
            <w:highlight w:val="yellow"/>
          </w:rPr>
          <w:t>insertar nombre del Integrante</w:t>
        </w:r>
        <w:r w:rsidR="00864CD0" w:rsidRPr="006917E3">
          <w:rPr>
            <w:rFonts w:ascii="Times New Roman" w:hAnsi="Times New Roman" w:cs="Times New Roman"/>
          </w:rPr>
          <w:t>], para suscribir el presente Acuerdo</w:t>
        </w:r>
        <w:r>
          <w:rPr>
            <w:rFonts w:ascii="Times New Roman" w:hAnsi="Times New Roman" w:cs="Times New Roman"/>
          </w:rPr>
          <w:t xml:space="preserve"> de Permanencia</w:t>
        </w:r>
        <w:r w:rsidR="00864CD0" w:rsidRPr="006917E3">
          <w:rPr>
            <w:rFonts w:ascii="Times New Roman" w:hAnsi="Times New Roman" w:cs="Times New Roman"/>
          </w:rPr>
          <w:t>, autorizaciones que se adjuntan al presente Acuerdo</w:t>
        </w:r>
        <w:r w:rsidR="005059CC" w:rsidRPr="005059CC">
          <w:rPr>
            <w:rFonts w:ascii="Times New Roman" w:hAnsi="Times New Roman" w:cs="Times New Roman"/>
          </w:rPr>
          <w:t xml:space="preserve"> </w:t>
        </w:r>
        <w:r w:rsidR="005059CC">
          <w:rPr>
            <w:rFonts w:ascii="Times New Roman" w:hAnsi="Times New Roman" w:cs="Times New Roman"/>
          </w:rPr>
          <w:t>de Permanencia</w:t>
        </w:r>
        <w:r w:rsidR="00864CD0" w:rsidRPr="006917E3">
          <w:rPr>
            <w:rFonts w:ascii="Times New Roman" w:hAnsi="Times New Roman" w:cs="Times New Roman"/>
          </w:rPr>
          <w:t xml:space="preserve"> junto con un certificado de existencia y representación legal (o su equivalente conforme a la jurisdicción de incorporación del Integrante).</w:t>
        </w:r>
        <w:r>
          <w:rPr>
            <w:rFonts w:ascii="Times New Roman" w:hAnsi="Times New Roman" w:cs="Times New Roman"/>
          </w:rPr>
          <w:t>]</w:t>
        </w:r>
        <w:r>
          <w:rPr>
            <w:rStyle w:val="Refdenotaalpie"/>
            <w:rFonts w:ascii="Times New Roman" w:hAnsi="Times New Roman" w:cs="Times New Roman"/>
          </w:rPr>
          <w:footnoteReference w:id="3"/>
        </w:r>
      </w:ins>
    </w:p>
    <w:p w14:paraId="0F7ADE43" w14:textId="77777777" w:rsidR="00864CD0" w:rsidRDefault="00864CD0" w:rsidP="00864CD0">
      <w:pPr>
        <w:pStyle w:val="Prrafodelista"/>
        <w:jc w:val="both"/>
        <w:rPr>
          <w:ins w:id="123" w:author="Autor" w:date="2019-09-26T17:32:00Z"/>
          <w:rFonts w:ascii="Times New Roman" w:hAnsi="Times New Roman" w:cs="Times New Roman"/>
          <w:b/>
          <w:u w:val="single"/>
        </w:rPr>
      </w:pPr>
    </w:p>
    <w:p w14:paraId="77AD6C81" w14:textId="77777777" w:rsidR="00864CD0" w:rsidRPr="006917E3" w:rsidRDefault="00864CD0" w:rsidP="00BB3392">
      <w:pPr>
        <w:pStyle w:val="Prrafodelista"/>
        <w:numPr>
          <w:ilvl w:val="0"/>
          <w:numId w:val="11"/>
        </w:numPr>
        <w:jc w:val="both"/>
        <w:rPr>
          <w:ins w:id="124" w:author="Autor" w:date="2019-09-26T17:32:00Z"/>
          <w:rFonts w:ascii="Times New Roman" w:hAnsi="Times New Roman" w:cs="Times New Roman"/>
          <w:b/>
          <w:u w:val="single"/>
        </w:rPr>
      </w:pPr>
      <w:ins w:id="125" w:author="Autor" w:date="2019-09-26T17:32:00Z">
        <w:r w:rsidRPr="006917E3">
          <w:rPr>
            <w:rFonts w:ascii="Times New Roman" w:hAnsi="Times New Roman" w:cs="Times New Roman"/>
            <w:b/>
            <w:u w:val="single"/>
          </w:rPr>
          <w:t>No contravención</w:t>
        </w:r>
        <w:r w:rsidRPr="006917E3">
          <w:rPr>
            <w:rFonts w:ascii="Times New Roman" w:hAnsi="Times New Roman" w:cs="Times New Roman"/>
            <w:bCs/>
          </w:rPr>
          <w:t xml:space="preserve">: </w:t>
        </w:r>
        <w:r w:rsidRPr="006917E3">
          <w:rPr>
            <w:rFonts w:ascii="Times New Roman" w:hAnsi="Times New Roman" w:cs="Times New Roman"/>
          </w:rPr>
          <w:t>El presente Acuerdo</w:t>
        </w:r>
        <w:r w:rsidR="00BB3392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 xml:space="preserve"> es un compromiso válido y exigible a cargo del </w:t>
        </w:r>
        <w:r w:rsidR="00BB3392">
          <w:rPr>
            <w:rFonts w:ascii="Times New Roman" w:hAnsi="Times New Roman" w:cs="Times New Roman"/>
          </w:rPr>
          <w:t>Oferente</w:t>
        </w:r>
        <w:r w:rsidRPr="006917E3">
          <w:rPr>
            <w:rFonts w:ascii="Times New Roman" w:hAnsi="Times New Roman" w:cs="Times New Roman"/>
          </w:rPr>
          <w:t xml:space="preserve">. No viola ningún documento corporativo del </w:t>
        </w:r>
        <w:r w:rsidR="00BB3392">
          <w:rPr>
            <w:rFonts w:ascii="Times New Roman" w:hAnsi="Times New Roman" w:cs="Times New Roman"/>
          </w:rPr>
          <w:t>Oferente</w:t>
        </w:r>
        <w:r w:rsidRPr="006917E3">
          <w:rPr>
            <w:rFonts w:ascii="Times New Roman" w:hAnsi="Times New Roman" w:cs="Times New Roman"/>
          </w:rPr>
          <w:t xml:space="preserve"> ni ningún contrato existente y vinculante a éste. Tampoco viola ninguna ley aplicable a</w:t>
        </w:r>
        <w:r w:rsidR="00BB3392">
          <w:rPr>
            <w:rFonts w:ascii="Times New Roman" w:hAnsi="Times New Roman" w:cs="Times New Roman"/>
          </w:rPr>
          <w:t>l Oferente</w:t>
        </w:r>
        <w:r w:rsidRPr="006917E3">
          <w:rPr>
            <w:rFonts w:ascii="Times New Roman" w:hAnsi="Times New Roman" w:cs="Times New Roman"/>
          </w:rPr>
          <w:t>.</w:t>
        </w:r>
      </w:ins>
    </w:p>
    <w:p w14:paraId="53288B98" w14:textId="77777777" w:rsidR="00864CD0" w:rsidRDefault="00864CD0" w:rsidP="00864CD0">
      <w:pPr>
        <w:pStyle w:val="Prrafodelista"/>
        <w:jc w:val="both"/>
        <w:rPr>
          <w:ins w:id="126" w:author="Autor" w:date="2019-09-26T17:32:00Z"/>
          <w:rFonts w:ascii="Times New Roman" w:hAnsi="Times New Roman" w:cs="Times New Roman"/>
          <w:b/>
          <w:u w:val="single"/>
        </w:rPr>
      </w:pPr>
    </w:p>
    <w:p w14:paraId="55803470" w14:textId="77777777" w:rsidR="00864CD0" w:rsidRPr="006917E3" w:rsidRDefault="00864CD0" w:rsidP="00BB3392">
      <w:pPr>
        <w:pStyle w:val="Prrafodelista"/>
        <w:numPr>
          <w:ilvl w:val="0"/>
          <w:numId w:val="11"/>
        </w:numPr>
        <w:jc w:val="both"/>
        <w:rPr>
          <w:ins w:id="127" w:author="Autor" w:date="2019-09-26T17:32:00Z"/>
          <w:rFonts w:ascii="Times New Roman" w:hAnsi="Times New Roman" w:cs="Times New Roman"/>
          <w:b/>
          <w:u w:val="single"/>
        </w:rPr>
      </w:pPr>
      <w:ins w:id="128" w:author="Autor" w:date="2019-09-26T17:32:00Z">
        <w:r w:rsidRPr="006917E3">
          <w:rPr>
            <w:rFonts w:ascii="Times New Roman" w:hAnsi="Times New Roman" w:cs="Times New Roman"/>
            <w:b/>
            <w:u w:val="single"/>
          </w:rPr>
          <w:t>Conocimiento del Pliego de Condiciones, el Acuerdo de Permanencia, las reglas de la Licitación Pública y el Contrato</w:t>
        </w:r>
        <w:r w:rsidRPr="006917E3">
          <w:rPr>
            <w:rFonts w:ascii="Times New Roman" w:hAnsi="Times New Roman" w:cs="Times New Roman"/>
            <w:bCs/>
          </w:rPr>
          <w:t xml:space="preserve">: </w:t>
        </w:r>
        <w:r w:rsidR="00BB3392">
          <w:rPr>
            <w:rFonts w:ascii="Times New Roman" w:hAnsi="Times New Roman" w:cs="Times New Roman"/>
          </w:rPr>
          <w:t>El Oferente</w:t>
        </w:r>
        <w:r w:rsidRPr="006917E3">
          <w:rPr>
            <w:rFonts w:ascii="Times New Roman" w:hAnsi="Times New Roman" w:cs="Times New Roman"/>
          </w:rPr>
          <w:t xml:space="preserve"> ha leído en su totalidad y entendido el Pliego de Condiciones, las reglas de la Licitación Pública, el Contrato, así como el presente Acuerdo</w:t>
        </w:r>
        <w:r w:rsidR="00BB3392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 xml:space="preserve">. Asimismo, </w:t>
        </w:r>
        <w:r w:rsidR="00BB3392">
          <w:rPr>
            <w:rFonts w:ascii="Times New Roman" w:hAnsi="Times New Roman" w:cs="Times New Roman"/>
          </w:rPr>
          <w:t>el Oferente</w:t>
        </w:r>
        <w:r w:rsidRPr="006917E3">
          <w:rPr>
            <w:rFonts w:ascii="Times New Roman" w:hAnsi="Times New Roman" w:cs="Times New Roman"/>
          </w:rPr>
          <w:t xml:space="preserve"> entiende y tiene la capacidad de medir el alcance de sus obligaciones derivadas del presente Acuerdo</w:t>
        </w:r>
        <w:r w:rsidR="00BB3392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 xml:space="preserve"> y por ende el alcance e implicaciones que la suscripción del presente Acuerdo</w:t>
        </w:r>
        <w:r w:rsidR="00BB3392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 xml:space="preserve"> tiene.</w:t>
        </w:r>
      </w:ins>
    </w:p>
    <w:p w14:paraId="32688DF2" w14:textId="77777777" w:rsidR="00864CD0" w:rsidRDefault="00864CD0" w:rsidP="00864CD0">
      <w:pPr>
        <w:pStyle w:val="Prrafodelista"/>
        <w:jc w:val="both"/>
        <w:rPr>
          <w:ins w:id="129" w:author="Autor" w:date="2019-09-26T17:32:00Z"/>
          <w:rFonts w:ascii="Times New Roman" w:hAnsi="Times New Roman" w:cs="Times New Roman"/>
          <w:b/>
          <w:u w:val="single"/>
        </w:rPr>
      </w:pPr>
    </w:p>
    <w:p w14:paraId="701A4DE9" w14:textId="77777777" w:rsidR="00864CD0" w:rsidRPr="006917E3" w:rsidRDefault="00864CD0" w:rsidP="00BB3392">
      <w:pPr>
        <w:pStyle w:val="Prrafodelista"/>
        <w:numPr>
          <w:ilvl w:val="0"/>
          <w:numId w:val="11"/>
        </w:numPr>
        <w:jc w:val="both"/>
        <w:rPr>
          <w:ins w:id="130" w:author="Autor" w:date="2019-09-26T17:32:00Z"/>
          <w:rFonts w:ascii="Times New Roman" w:hAnsi="Times New Roman" w:cs="Times New Roman"/>
          <w:b/>
          <w:u w:val="single"/>
        </w:rPr>
      </w:pPr>
      <w:ins w:id="131" w:author="Autor" w:date="2019-09-26T17:32:00Z">
        <w:r w:rsidRPr="006917E3">
          <w:rPr>
            <w:rFonts w:ascii="Times New Roman" w:hAnsi="Times New Roman" w:cs="Times New Roman"/>
            <w:b/>
            <w:u w:val="single"/>
          </w:rPr>
          <w:t>Asesoría especializada</w:t>
        </w:r>
        <w:r w:rsidRPr="006917E3">
          <w:rPr>
            <w:rFonts w:ascii="Times New Roman" w:hAnsi="Times New Roman" w:cs="Times New Roman"/>
            <w:bCs/>
          </w:rPr>
          <w:t xml:space="preserve">: </w:t>
        </w:r>
        <w:r w:rsidRPr="006917E3">
          <w:rPr>
            <w:rFonts w:ascii="Times New Roman" w:hAnsi="Times New Roman" w:cs="Times New Roman"/>
          </w:rPr>
          <w:t>Teniendo en cuenta que el presente Acuerdo</w:t>
        </w:r>
        <w:r w:rsidR="00BB3392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 xml:space="preserve"> se regula por la ley colombiana, </w:t>
        </w:r>
        <w:r w:rsidR="00BB3392">
          <w:rPr>
            <w:rFonts w:ascii="Times New Roman" w:hAnsi="Times New Roman" w:cs="Times New Roman"/>
          </w:rPr>
          <w:t>el Oferente</w:t>
        </w:r>
        <w:r w:rsidRPr="006917E3">
          <w:rPr>
            <w:rFonts w:ascii="Times New Roman" w:hAnsi="Times New Roman" w:cs="Times New Roman"/>
          </w:rPr>
          <w:t xml:space="preserve"> h</w:t>
        </w:r>
        <w:r w:rsidR="00BB3392">
          <w:rPr>
            <w:rFonts w:ascii="Times New Roman" w:hAnsi="Times New Roman" w:cs="Times New Roman"/>
          </w:rPr>
          <w:t>a</w:t>
        </w:r>
        <w:r w:rsidRPr="006917E3">
          <w:rPr>
            <w:rFonts w:ascii="Times New Roman" w:hAnsi="Times New Roman" w:cs="Times New Roman"/>
          </w:rPr>
          <w:t xml:space="preserve"> tenido acceso a asesoría calificada con conocimiento de la ley colombiana o ha confiado en asesoría interna calificada con conocimiento de ley colombiana y por lo tanto puede efectuar las declaraciones contenidas </w:t>
        </w:r>
        <w:r w:rsidRPr="006917E3">
          <w:rPr>
            <w:rFonts w:ascii="Times New Roman" w:hAnsi="Times New Roman" w:cs="Times New Roman"/>
          </w:rPr>
          <w:lastRenderedPageBreak/>
          <w:t>en el presente Acuerdo</w:t>
        </w:r>
        <w:r w:rsidR="00BB3392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 xml:space="preserve"> y suscribirlo consciente del alcance de las obligaciones pactadas.</w:t>
        </w:r>
      </w:ins>
    </w:p>
    <w:p w14:paraId="3C2BCB0C" w14:textId="77777777" w:rsidR="00864CD0" w:rsidRPr="006917E3" w:rsidRDefault="00864CD0" w:rsidP="00864CD0">
      <w:pPr>
        <w:pStyle w:val="Prrafodelista"/>
        <w:jc w:val="both"/>
        <w:rPr>
          <w:ins w:id="132" w:author="Autor" w:date="2019-09-26T17:32:00Z"/>
          <w:rFonts w:ascii="Times New Roman" w:hAnsi="Times New Roman" w:cs="Times New Roman"/>
          <w:b/>
          <w:u w:val="single"/>
        </w:rPr>
      </w:pPr>
    </w:p>
    <w:p w14:paraId="7719584F" w14:textId="77777777"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ins w:id="133" w:author="Autor" w:date="2019-09-26T17:32:00Z"/>
          <w:rFonts w:ascii="Times New Roman" w:hAnsi="Times New Roman" w:cs="Times New Roman"/>
          <w:b/>
          <w:u w:val="single"/>
        </w:rPr>
      </w:pPr>
      <w:ins w:id="134" w:author="Autor" w:date="2019-09-26T17:32:00Z">
        <w:r w:rsidRPr="006917E3">
          <w:rPr>
            <w:rFonts w:ascii="Times New Roman" w:hAnsi="Times New Roman" w:cs="Times New Roman"/>
            <w:b/>
            <w:u w:val="single"/>
          </w:rPr>
          <w:t>Modificaciones a los términos del Acuerdo</w:t>
        </w:r>
      </w:ins>
    </w:p>
    <w:p w14:paraId="225DBD72" w14:textId="77777777" w:rsidR="00864CD0" w:rsidRPr="006917E3" w:rsidRDefault="00864CD0" w:rsidP="00864CD0">
      <w:pPr>
        <w:jc w:val="both"/>
        <w:rPr>
          <w:ins w:id="135" w:author="Autor" w:date="2019-09-26T17:32:00Z"/>
          <w:rFonts w:ascii="Times New Roman" w:hAnsi="Times New Roman" w:cs="Times New Roman"/>
          <w:b/>
          <w:u w:val="single"/>
        </w:rPr>
      </w:pPr>
      <w:ins w:id="136" w:author="Autor" w:date="2019-09-26T17:32:00Z">
        <w:r w:rsidRPr="006917E3">
          <w:rPr>
            <w:rFonts w:ascii="Times New Roman" w:hAnsi="Times New Roman" w:cs="Times New Roman"/>
          </w:rPr>
          <w:t>El presente Acuerdo</w:t>
        </w:r>
        <w:r w:rsidR="00BB3392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 xml:space="preserve"> no podrá modificarse ni podrá renunciarse a los derechos en él conferidos, salvo que mediare aceptación previa y por escrito de la EFR.</w:t>
        </w:r>
      </w:ins>
    </w:p>
    <w:p w14:paraId="013983E0" w14:textId="77777777"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ins w:id="137" w:author="Autor" w:date="2019-09-26T17:32:00Z"/>
          <w:rFonts w:ascii="Times New Roman" w:hAnsi="Times New Roman" w:cs="Times New Roman"/>
          <w:b/>
          <w:u w:val="single"/>
        </w:rPr>
      </w:pPr>
      <w:ins w:id="138" w:author="Autor" w:date="2019-09-26T17:32:00Z">
        <w:r w:rsidRPr="006917E3">
          <w:rPr>
            <w:rFonts w:ascii="Times New Roman" w:hAnsi="Times New Roman" w:cs="Times New Roman"/>
            <w:b/>
            <w:u w:val="single"/>
          </w:rPr>
          <w:t>Condición suspensiva y vigencia</w:t>
        </w:r>
      </w:ins>
    </w:p>
    <w:p w14:paraId="1684EA77" w14:textId="77777777" w:rsidR="00864CD0" w:rsidRPr="006917E3" w:rsidRDefault="00864CD0" w:rsidP="00864CD0">
      <w:pPr>
        <w:jc w:val="both"/>
        <w:rPr>
          <w:ins w:id="139" w:author="Autor" w:date="2019-09-26T17:32:00Z"/>
          <w:rFonts w:ascii="Times New Roman" w:hAnsi="Times New Roman" w:cs="Times New Roman"/>
        </w:rPr>
      </w:pPr>
      <w:ins w:id="140" w:author="Autor" w:date="2019-09-26T17:32:00Z">
        <w:r w:rsidRPr="006917E3">
          <w:rPr>
            <w:rFonts w:ascii="Times New Roman" w:hAnsi="Times New Roman" w:cs="Times New Roman"/>
          </w:rPr>
          <w:t>El inicio de la ejecución y oponibilidad del presente Acuerdo</w:t>
        </w:r>
        <w:r w:rsidR="00BB3392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 xml:space="preserve"> está condicionado únicamente a que </w:t>
        </w:r>
        <w:r w:rsidR="00BB3392">
          <w:rPr>
            <w:rFonts w:ascii="Times New Roman" w:hAnsi="Times New Roman" w:cs="Times New Roman"/>
          </w:rPr>
          <w:t>el Oferente</w:t>
        </w:r>
        <w:r w:rsidRPr="006917E3">
          <w:rPr>
            <w:rFonts w:ascii="Times New Roman" w:hAnsi="Times New Roman" w:cs="Times New Roman"/>
          </w:rPr>
          <w:t xml:space="preserve"> resulte Adjudicatario del Contrato (la “Condición Suspensiva”). Si se cumple la Condición Suspensiva, iniciará la vigencia del presente Acuerdo</w:t>
        </w:r>
        <w:r w:rsidR="00BB3392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 xml:space="preserve"> desde la fecha de la notificación de la Resolución de Adjudicación al Adjudicatario.</w:t>
        </w:r>
      </w:ins>
    </w:p>
    <w:p w14:paraId="042392A7" w14:textId="77777777" w:rsidR="00864CD0" w:rsidRPr="006917E3" w:rsidRDefault="00864CD0" w:rsidP="00864CD0">
      <w:pPr>
        <w:jc w:val="both"/>
        <w:rPr>
          <w:ins w:id="141" w:author="Autor" w:date="2019-09-26T17:32:00Z"/>
          <w:rFonts w:ascii="Times New Roman" w:hAnsi="Times New Roman" w:cs="Times New Roman"/>
        </w:rPr>
      </w:pPr>
      <w:ins w:id="142" w:author="Autor" w:date="2019-09-26T17:32:00Z">
        <w:r w:rsidRPr="006917E3">
          <w:rPr>
            <w:rFonts w:ascii="Times New Roman" w:hAnsi="Times New Roman" w:cs="Times New Roman"/>
          </w:rPr>
          <w:t>El presente Acuerdo</w:t>
        </w:r>
        <w:r w:rsidR="00BB3392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 xml:space="preserve"> permanecerá vigente y oponible hasta que prescriban las acciones de la EFR o del SPV para demandarse, derivadas del Contrato, sin que haya habido demanda alguna.</w:t>
        </w:r>
      </w:ins>
    </w:p>
    <w:p w14:paraId="63BDD138" w14:textId="77777777" w:rsidR="00864CD0" w:rsidRPr="006917E3" w:rsidRDefault="00864CD0" w:rsidP="00864CD0">
      <w:pPr>
        <w:jc w:val="both"/>
        <w:rPr>
          <w:ins w:id="143" w:author="Autor" w:date="2019-09-26T17:32:00Z"/>
          <w:rFonts w:ascii="Times New Roman" w:hAnsi="Times New Roman" w:cs="Times New Roman"/>
          <w:b/>
          <w:u w:val="single"/>
        </w:rPr>
      </w:pPr>
      <w:ins w:id="144" w:author="Autor" w:date="2019-09-26T17:32:00Z">
        <w:r w:rsidRPr="006917E3">
          <w:rPr>
            <w:rFonts w:ascii="Times New Roman" w:hAnsi="Times New Roman" w:cs="Times New Roman"/>
          </w:rPr>
          <w:t>Si se presentan demandas, sin importar quien la(s) inicie, la vigencia del presente Acuerdo</w:t>
        </w:r>
        <w:r w:rsidR="00BB3392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 xml:space="preserve"> durará hasta que quede en firme la decisión correspondiente a la última de la(s) demanda(s).</w:t>
        </w:r>
      </w:ins>
    </w:p>
    <w:p w14:paraId="04102A8D" w14:textId="77777777"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ins w:id="145" w:author="Autor" w:date="2019-09-26T17:32:00Z"/>
          <w:rFonts w:ascii="Times New Roman" w:hAnsi="Times New Roman" w:cs="Times New Roman"/>
          <w:b/>
          <w:u w:val="single"/>
        </w:rPr>
      </w:pPr>
      <w:ins w:id="146" w:author="Autor" w:date="2019-09-26T17:32:00Z">
        <w:r w:rsidRPr="006917E3">
          <w:rPr>
            <w:rFonts w:ascii="Times New Roman" w:hAnsi="Times New Roman" w:cs="Times New Roman"/>
            <w:b/>
            <w:u w:val="single"/>
          </w:rPr>
          <w:t>Terminación</w:t>
        </w:r>
      </w:ins>
    </w:p>
    <w:p w14:paraId="7B3D0CE1" w14:textId="77777777" w:rsidR="00864CD0" w:rsidRPr="006917E3" w:rsidRDefault="00864CD0" w:rsidP="00864CD0">
      <w:pPr>
        <w:jc w:val="both"/>
        <w:rPr>
          <w:ins w:id="147" w:author="Autor" w:date="2019-09-26T17:32:00Z"/>
          <w:rFonts w:ascii="Times New Roman" w:hAnsi="Times New Roman" w:cs="Times New Roman"/>
          <w:b/>
          <w:u w:val="single"/>
        </w:rPr>
      </w:pPr>
      <w:ins w:id="148" w:author="Autor" w:date="2019-09-26T17:32:00Z">
        <w:r w:rsidRPr="006917E3">
          <w:rPr>
            <w:rFonts w:ascii="Times New Roman" w:hAnsi="Times New Roman" w:cs="Times New Roman"/>
          </w:rPr>
          <w:t>El presente Acuerdo</w:t>
        </w:r>
        <w:r w:rsidR="00BB3392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 xml:space="preserve"> terminará a la expiración de su vigencia en los términos del numeral </w:t>
        </w:r>
        <w:r w:rsidRPr="006917E3">
          <w:rPr>
            <w:rFonts w:ascii="Times New Roman" w:hAnsi="Times New Roman" w:cs="Times New Roman"/>
          </w:rPr>
          <w:fldChar w:fldCharType="begin"/>
        </w:r>
        <w:r w:rsidRPr="006917E3">
          <w:rPr>
            <w:rFonts w:ascii="Times New Roman" w:hAnsi="Times New Roman" w:cs="Times New Roman"/>
          </w:rPr>
          <w:instrText xml:space="preserve"> REF _Ref505089993 \r \h  \* MERGEFORMAT </w:instrText>
        </w:r>
        <w:r w:rsidRPr="006917E3">
          <w:rPr>
            <w:rFonts w:ascii="Times New Roman" w:hAnsi="Times New Roman" w:cs="Times New Roman"/>
          </w:rPr>
        </w:r>
        <w:r w:rsidRPr="006917E3">
          <w:rPr>
            <w:rFonts w:ascii="Times New Roman" w:hAnsi="Times New Roman" w:cs="Times New Roman"/>
          </w:rPr>
          <w:fldChar w:fldCharType="separate"/>
        </w:r>
        <w:r w:rsidRPr="006917E3">
          <w:rPr>
            <w:rFonts w:ascii="Times New Roman" w:hAnsi="Times New Roman" w:cs="Times New Roman"/>
          </w:rPr>
          <w:t>8</w:t>
        </w:r>
        <w:r w:rsidRPr="006917E3">
          <w:rPr>
            <w:rFonts w:ascii="Times New Roman" w:hAnsi="Times New Roman" w:cs="Times New Roman"/>
          </w:rPr>
          <w:fldChar w:fldCharType="end"/>
        </w:r>
        <w:r w:rsidRPr="006917E3">
          <w:rPr>
            <w:rFonts w:ascii="Times New Roman" w:hAnsi="Times New Roman" w:cs="Times New Roman"/>
          </w:rPr>
          <w:t xml:space="preserve"> anterior.</w:t>
        </w:r>
      </w:ins>
    </w:p>
    <w:p w14:paraId="702413A3" w14:textId="77777777"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ins w:id="149" w:author="Autor" w:date="2019-09-26T17:32:00Z"/>
          <w:rFonts w:ascii="Times New Roman" w:hAnsi="Times New Roman" w:cs="Times New Roman"/>
          <w:b/>
          <w:u w:val="single"/>
        </w:rPr>
      </w:pPr>
      <w:ins w:id="150" w:author="Autor" w:date="2019-09-26T17:32:00Z">
        <w:r w:rsidRPr="006917E3">
          <w:rPr>
            <w:rFonts w:ascii="Times New Roman" w:hAnsi="Times New Roman" w:cs="Times New Roman"/>
            <w:b/>
            <w:u w:val="single"/>
          </w:rPr>
          <w:t>Notificaciones</w:t>
        </w:r>
      </w:ins>
    </w:p>
    <w:p w14:paraId="331256D1" w14:textId="77777777" w:rsidR="00864CD0" w:rsidRPr="006917E3" w:rsidRDefault="00864CD0" w:rsidP="00864CD0">
      <w:pPr>
        <w:jc w:val="both"/>
        <w:rPr>
          <w:ins w:id="151" w:author="Autor" w:date="2019-09-26T17:32:00Z"/>
          <w:rFonts w:ascii="Times New Roman" w:hAnsi="Times New Roman" w:cs="Times New Roman"/>
        </w:rPr>
      </w:pPr>
      <w:ins w:id="152" w:author="Autor" w:date="2019-09-26T17:32:00Z">
        <w:r w:rsidRPr="006917E3">
          <w:rPr>
            <w:rFonts w:ascii="Times New Roman" w:hAnsi="Times New Roman" w:cs="Times New Roman"/>
          </w:rPr>
          <w:t>Toda notificación que se deba dar para el ejercicio de los derechos de las partes contemplados en el presente Acuerdo</w:t>
        </w:r>
        <w:r w:rsidR="00BB3392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 xml:space="preserve"> deberá ser efectuada por escrito dirigido así:</w:t>
        </w:r>
      </w:ins>
    </w:p>
    <w:p w14:paraId="61995A7A" w14:textId="77777777" w:rsidR="00864CD0" w:rsidRDefault="00864CD0" w:rsidP="00864CD0">
      <w:pPr>
        <w:pStyle w:val="Prrafodelista"/>
        <w:numPr>
          <w:ilvl w:val="0"/>
          <w:numId w:val="8"/>
        </w:numPr>
        <w:jc w:val="both"/>
        <w:rPr>
          <w:ins w:id="153" w:author="Autor" w:date="2019-09-26T17:32:00Z"/>
          <w:rFonts w:ascii="Times New Roman" w:hAnsi="Times New Roman" w:cs="Times New Roman"/>
        </w:rPr>
      </w:pPr>
      <w:ins w:id="154" w:author="Autor" w:date="2019-09-26T17:32:00Z">
        <w:r w:rsidRPr="006917E3">
          <w:rPr>
            <w:rFonts w:ascii="Times New Roman" w:hAnsi="Times New Roman" w:cs="Times New Roman"/>
          </w:rPr>
          <w:t>A Empresa Férrea Regional</w:t>
        </w:r>
        <w:r>
          <w:rPr>
            <w:rFonts w:ascii="Times New Roman" w:hAnsi="Times New Roman" w:cs="Times New Roman"/>
          </w:rPr>
          <w:t xml:space="preserve"> S.A.S.</w:t>
        </w:r>
      </w:ins>
    </w:p>
    <w:p w14:paraId="5330F042" w14:textId="77777777" w:rsidR="00864CD0" w:rsidRDefault="00864CD0" w:rsidP="00864CD0">
      <w:pPr>
        <w:pStyle w:val="Prrafodelista"/>
        <w:jc w:val="both"/>
        <w:rPr>
          <w:ins w:id="155" w:author="Autor" w:date="2019-09-26T17:32:00Z"/>
          <w:rFonts w:ascii="Times New Roman" w:hAnsi="Times New Roman" w:cs="Times New Roman"/>
          <w:bCs/>
        </w:rPr>
      </w:pPr>
      <w:ins w:id="156" w:author="Autor" w:date="2019-09-26T17:32:00Z">
        <w:r w:rsidRPr="000F4A98">
          <w:rPr>
            <w:rFonts w:ascii="Times New Roman" w:hAnsi="Times New Roman" w:cs="Times New Roman"/>
            <w:b/>
          </w:rPr>
          <w:t>Dirección</w:t>
        </w:r>
        <w:r>
          <w:rPr>
            <w:rFonts w:ascii="Times New Roman" w:hAnsi="Times New Roman" w:cs="Times New Roman"/>
            <w:bCs/>
          </w:rPr>
          <w:t xml:space="preserve">: </w:t>
        </w:r>
        <w:r w:rsidRPr="000F4A98">
          <w:rPr>
            <w:rFonts w:ascii="Times New Roman" w:hAnsi="Times New Roman" w:cs="Times New Roman"/>
            <w:bCs/>
          </w:rPr>
          <w:t>Calle 26 No. 68C-62 torre Central Davivienda oficina 407</w:t>
        </w:r>
        <w:r w:rsidRPr="000F4A98">
          <w:rPr>
            <w:rFonts w:ascii="Times New Roman" w:hAnsi="Times New Roman" w:cs="Times New Roman"/>
            <w:bCs/>
          </w:rPr>
          <w:br/>
        </w:r>
        <w:r w:rsidRPr="000F4A98">
          <w:rPr>
            <w:rFonts w:ascii="Times New Roman" w:hAnsi="Times New Roman" w:cs="Times New Roman"/>
            <w:b/>
          </w:rPr>
          <w:t>Ciudad</w:t>
        </w:r>
        <w:r>
          <w:rPr>
            <w:rFonts w:ascii="Times New Roman" w:hAnsi="Times New Roman" w:cs="Times New Roman"/>
            <w:bCs/>
          </w:rPr>
          <w:t xml:space="preserve">: </w:t>
        </w:r>
        <w:r w:rsidRPr="000F4A98">
          <w:rPr>
            <w:rFonts w:ascii="Times New Roman" w:hAnsi="Times New Roman" w:cs="Times New Roman"/>
            <w:bCs/>
          </w:rPr>
          <w:t>Bogotá D.C.</w:t>
        </w:r>
      </w:ins>
    </w:p>
    <w:p w14:paraId="177DEA12" w14:textId="77777777" w:rsidR="00864CD0" w:rsidRPr="000F4A98" w:rsidRDefault="00864CD0" w:rsidP="00864CD0">
      <w:pPr>
        <w:pStyle w:val="Prrafodelista"/>
        <w:jc w:val="both"/>
        <w:rPr>
          <w:ins w:id="157" w:author="Autor" w:date="2019-09-26T17:32:00Z"/>
          <w:rFonts w:ascii="Times New Roman" w:hAnsi="Times New Roman" w:cs="Times New Roman"/>
          <w:bCs/>
        </w:rPr>
      </w:pPr>
      <w:ins w:id="158" w:author="Autor" w:date="2019-09-26T17:32:00Z">
        <w:r w:rsidRPr="000F4A98">
          <w:rPr>
            <w:rFonts w:ascii="Times New Roman" w:hAnsi="Times New Roman" w:cs="Times New Roman"/>
            <w:b/>
          </w:rPr>
          <w:t>País</w:t>
        </w:r>
        <w:r>
          <w:rPr>
            <w:rFonts w:ascii="Times New Roman" w:hAnsi="Times New Roman" w:cs="Times New Roman"/>
            <w:bCs/>
          </w:rPr>
          <w:t>: Colombia</w:t>
        </w:r>
      </w:ins>
    </w:p>
    <w:p w14:paraId="54898310" w14:textId="77777777" w:rsidR="00864CD0" w:rsidRPr="006917E3" w:rsidRDefault="00864CD0" w:rsidP="00864CD0">
      <w:pPr>
        <w:pStyle w:val="Prrafodelista"/>
        <w:jc w:val="both"/>
        <w:rPr>
          <w:ins w:id="159" w:author="Autor" w:date="2019-09-26T17:32:00Z"/>
          <w:rFonts w:ascii="Times New Roman" w:hAnsi="Times New Roman" w:cs="Times New Roman"/>
        </w:rPr>
      </w:pPr>
    </w:p>
    <w:p w14:paraId="3A75E470" w14:textId="77777777" w:rsidR="00864CD0" w:rsidRDefault="00864CD0" w:rsidP="00864CD0">
      <w:pPr>
        <w:pStyle w:val="Prrafodelista"/>
        <w:numPr>
          <w:ilvl w:val="0"/>
          <w:numId w:val="8"/>
        </w:numPr>
        <w:jc w:val="both"/>
        <w:rPr>
          <w:ins w:id="160" w:author="Autor" w:date="2019-09-26T17:32:00Z"/>
          <w:rFonts w:ascii="Times New Roman" w:hAnsi="Times New Roman" w:cs="Times New Roman"/>
        </w:rPr>
      </w:pPr>
      <w:ins w:id="161" w:author="Autor" w:date="2019-09-26T17:32:00Z">
        <w:r w:rsidRPr="006917E3">
          <w:rPr>
            <w:rFonts w:ascii="Times New Roman" w:hAnsi="Times New Roman" w:cs="Times New Roman"/>
          </w:rPr>
          <w:t xml:space="preserve">Al </w:t>
        </w:r>
        <w:r w:rsidR="00BB3392">
          <w:rPr>
            <w:rFonts w:ascii="Times New Roman" w:hAnsi="Times New Roman" w:cs="Times New Roman"/>
          </w:rPr>
          <w:t>Oferente</w:t>
        </w:r>
        <w:r w:rsidRPr="006917E3">
          <w:rPr>
            <w:rFonts w:ascii="Times New Roman" w:hAnsi="Times New Roman" w:cs="Times New Roman"/>
          </w:rPr>
          <w:t>:</w:t>
        </w:r>
      </w:ins>
    </w:p>
    <w:p w14:paraId="57C97E8B" w14:textId="77777777" w:rsidR="00864CD0" w:rsidRPr="000F4A98" w:rsidRDefault="00864CD0" w:rsidP="00864CD0">
      <w:pPr>
        <w:pStyle w:val="Prrafodelista"/>
        <w:jc w:val="both"/>
        <w:rPr>
          <w:ins w:id="162" w:author="Autor" w:date="2019-09-26T17:32:00Z"/>
          <w:rFonts w:ascii="Times New Roman" w:hAnsi="Times New Roman" w:cs="Times New Roman"/>
          <w:b/>
          <w:bCs/>
        </w:rPr>
      </w:pPr>
      <w:ins w:id="163" w:author="Autor" w:date="2019-09-26T17:32:00Z">
        <w:r w:rsidRPr="000F4A98">
          <w:rPr>
            <w:rFonts w:ascii="Times New Roman" w:hAnsi="Times New Roman" w:cs="Times New Roman"/>
            <w:b/>
            <w:bCs/>
          </w:rPr>
          <w:t xml:space="preserve">Dirección: </w:t>
        </w:r>
      </w:ins>
    </w:p>
    <w:p w14:paraId="68087CE0" w14:textId="77777777" w:rsidR="00864CD0" w:rsidRPr="000F4A98" w:rsidRDefault="00864CD0" w:rsidP="00864CD0">
      <w:pPr>
        <w:pStyle w:val="Prrafodelista"/>
        <w:jc w:val="both"/>
        <w:rPr>
          <w:ins w:id="164" w:author="Autor" w:date="2019-09-26T17:32:00Z"/>
          <w:rFonts w:ascii="Times New Roman" w:hAnsi="Times New Roman" w:cs="Times New Roman"/>
          <w:b/>
          <w:bCs/>
        </w:rPr>
      </w:pPr>
      <w:ins w:id="165" w:author="Autor" w:date="2019-09-26T17:32:00Z">
        <w:r w:rsidRPr="000F4A98">
          <w:rPr>
            <w:rFonts w:ascii="Times New Roman" w:hAnsi="Times New Roman" w:cs="Times New Roman"/>
            <w:b/>
            <w:bCs/>
          </w:rPr>
          <w:t xml:space="preserve">Ciudad: </w:t>
        </w:r>
      </w:ins>
    </w:p>
    <w:p w14:paraId="28AB8A2C" w14:textId="77777777" w:rsidR="00864CD0" w:rsidRPr="000F4A98" w:rsidRDefault="00864CD0" w:rsidP="00864CD0">
      <w:pPr>
        <w:pStyle w:val="Prrafodelista"/>
        <w:jc w:val="both"/>
        <w:rPr>
          <w:ins w:id="166" w:author="Autor" w:date="2019-09-26T17:32:00Z"/>
          <w:rFonts w:ascii="Times New Roman" w:hAnsi="Times New Roman" w:cs="Times New Roman"/>
          <w:b/>
          <w:bCs/>
        </w:rPr>
      </w:pPr>
      <w:ins w:id="167" w:author="Autor" w:date="2019-09-26T17:32:00Z">
        <w:r w:rsidRPr="000F4A98">
          <w:rPr>
            <w:rFonts w:ascii="Times New Roman" w:hAnsi="Times New Roman" w:cs="Times New Roman"/>
            <w:b/>
            <w:bCs/>
          </w:rPr>
          <w:t xml:space="preserve">País: </w:t>
        </w:r>
      </w:ins>
    </w:p>
    <w:p w14:paraId="57E089EF" w14:textId="77777777" w:rsidR="00864CD0" w:rsidRPr="006917E3" w:rsidRDefault="00864CD0" w:rsidP="00864CD0">
      <w:pPr>
        <w:pStyle w:val="Prrafodelista"/>
        <w:jc w:val="both"/>
        <w:rPr>
          <w:ins w:id="168" w:author="Autor" w:date="2019-09-26T17:32:00Z"/>
          <w:rFonts w:ascii="Times New Roman" w:hAnsi="Times New Roman" w:cs="Times New Roman"/>
          <w:b/>
          <w:u w:val="single"/>
        </w:rPr>
      </w:pPr>
    </w:p>
    <w:p w14:paraId="5C186865" w14:textId="77777777"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ins w:id="169" w:author="Autor" w:date="2019-09-26T17:32:00Z"/>
          <w:rFonts w:ascii="Times New Roman" w:hAnsi="Times New Roman" w:cs="Times New Roman"/>
          <w:b/>
          <w:u w:val="single"/>
        </w:rPr>
      </w:pPr>
      <w:ins w:id="170" w:author="Autor" w:date="2019-09-26T17:32:00Z">
        <w:r w:rsidRPr="006917E3">
          <w:rPr>
            <w:rFonts w:ascii="Times New Roman" w:hAnsi="Times New Roman" w:cs="Times New Roman"/>
            <w:b/>
            <w:u w:val="single"/>
          </w:rPr>
          <w:t xml:space="preserve"> Ley aplicable</w:t>
        </w:r>
      </w:ins>
    </w:p>
    <w:p w14:paraId="2F69CAFA" w14:textId="77777777" w:rsidR="00864CD0" w:rsidRPr="006917E3" w:rsidRDefault="00864CD0" w:rsidP="00864CD0">
      <w:pPr>
        <w:jc w:val="both"/>
        <w:rPr>
          <w:ins w:id="171" w:author="Autor" w:date="2019-09-26T17:32:00Z"/>
          <w:rFonts w:ascii="Times New Roman" w:hAnsi="Times New Roman" w:cs="Times New Roman"/>
          <w:b/>
          <w:u w:val="single"/>
        </w:rPr>
      </w:pPr>
      <w:ins w:id="172" w:author="Autor" w:date="2019-09-26T17:32:00Z">
        <w:r w:rsidRPr="006917E3">
          <w:rPr>
            <w:rFonts w:ascii="Times New Roman" w:hAnsi="Times New Roman" w:cs="Times New Roman"/>
          </w:rPr>
          <w:t>El presente Acuerdo</w:t>
        </w:r>
        <w:r w:rsidR="00BB3392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 xml:space="preserve"> es un contrato atípico que se regirá por sus disposiciones y únicamente cuando sea pertinente y de manera subsidiaria por la Ley vigente en la República de Colombia.</w:t>
        </w:r>
      </w:ins>
    </w:p>
    <w:p w14:paraId="089C9BF6" w14:textId="77777777"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ins w:id="173" w:author="Autor" w:date="2019-09-26T17:32:00Z"/>
          <w:rFonts w:ascii="Times New Roman" w:hAnsi="Times New Roman" w:cs="Times New Roman"/>
          <w:b/>
          <w:u w:val="single"/>
        </w:rPr>
      </w:pPr>
      <w:ins w:id="174" w:author="Autor" w:date="2019-09-26T17:32:00Z">
        <w:r w:rsidRPr="006917E3">
          <w:rPr>
            <w:rFonts w:ascii="Times New Roman" w:hAnsi="Times New Roman" w:cs="Times New Roman"/>
            <w:b/>
            <w:u w:val="single"/>
          </w:rPr>
          <w:t>Resolución de conflictos</w:t>
        </w:r>
      </w:ins>
    </w:p>
    <w:p w14:paraId="7B17D640" w14:textId="77777777" w:rsidR="00864CD0" w:rsidRPr="006917E3" w:rsidRDefault="00864CD0" w:rsidP="00864CD0">
      <w:pPr>
        <w:jc w:val="both"/>
        <w:rPr>
          <w:ins w:id="175" w:author="Autor" w:date="2019-09-26T17:32:00Z"/>
          <w:rFonts w:ascii="Times New Roman" w:hAnsi="Times New Roman" w:cs="Times New Roman"/>
        </w:rPr>
      </w:pPr>
      <w:ins w:id="176" w:author="Autor" w:date="2019-09-26T17:32:00Z">
        <w:r w:rsidRPr="006917E3">
          <w:rPr>
            <w:rFonts w:ascii="Times New Roman" w:hAnsi="Times New Roman" w:cs="Times New Roman"/>
          </w:rPr>
          <w:lastRenderedPageBreak/>
          <w:t>Cualquier conflicto que surja con ocasión de la interpretación, ejecución y/o terminación del presente Acuerdo</w:t>
        </w:r>
        <w:r w:rsidR="005059CC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>, será dirimido según el procedimiento acordado en el Contrato suscrito por el SPV y la EFR y que las partes expresamente aceptan aplicar para los efectos del presente Acuerdo</w:t>
        </w:r>
        <w:r w:rsidR="005059CC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>.</w:t>
        </w:r>
      </w:ins>
    </w:p>
    <w:p w14:paraId="5C8343B1" w14:textId="77777777"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ins w:id="177" w:author="Autor" w:date="2019-09-26T17:32:00Z"/>
          <w:rFonts w:ascii="Times New Roman" w:hAnsi="Times New Roman" w:cs="Times New Roman"/>
          <w:b/>
          <w:u w:val="single"/>
        </w:rPr>
      </w:pPr>
      <w:ins w:id="178" w:author="Autor" w:date="2019-09-26T17:32:00Z">
        <w:r w:rsidRPr="006917E3">
          <w:rPr>
            <w:rFonts w:ascii="Times New Roman" w:hAnsi="Times New Roman" w:cs="Times New Roman"/>
            <w:b/>
            <w:u w:val="single"/>
          </w:rPr>
          <w:t>Suscripción por parte de la Empresa Férrea Regional</w:t>
        </w:r>
      </w:ins>
    </w:p>
    <w:p w14:paraId="32C8D39D" w14:textId="77777777" w:rsidR="00864CD0" w:rsidRPr="006917E3" w:rsidRDefault="00864CD0" w:rsidP="00864CD0">
      <w:pPr>
        <w:jc w:val="both"/>
        <w:rPr>
          <w:ins w:id="179" w:author="Autor" w:date="2019-09-26T17:32:00Z"/>
          <w:rFonts w:ascii="Times New Roman" w:hAnsi="Times New Roman" w:cs="Times New Roman"/>
          <w:b/>
          <w:u w:val="single"/>
        </w:rPr>
      </w:pPr>
      <w:ins w:id="180" w:author="Autor" w:date="2019-09-26T17:32:00Z">
        <w:r w:rsidRPr="006917E3">
          <w:rPr>
            <w:rFonts w:ascii="Times New Roman" w:hAnsi="Times New Roman" w:cs="Times New Roman"/>
          </w:rPr>
          <w:t>Teniendo en cuenta que la Empresa Férrea Regional es parte del Contrato y por ende es beneficiaria del presente Acuerdo</w:t>
        </w:r>
        <w:r w:rsidR="005059CC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>, suscribe el presente documento en calidad de parte para todos los efectos del presente Acuerdo</w:t>
        </w:r>
        <w:r w:rsidR="005059CC">
          <w:rPr>
            <w:rFonts w:ascii="Times New Roman" w:hAnsi="Times New Roman" w:cs="Times New Roman"/>
          </w:rPr>
          <w:t xml:space="preserve"> de Permanencia</w:t>
        </w:r>
        <w:r w:rsidRPr="006917E3">
          <w:rPr>
            <w:rFonts w:ascii="Times New Roman" w:hAnsi="Times New Roman" w:cs="Times New Roman"/>
          </w:rPr>
          <w:t>, incluido para efectos del mecanismo de resolución de conflictos, y en señal de conocimiento y aceptación de su contenido en o antes de la fecha de suscripción del Contrato.</w:t>
        </w:r>
      </w:ins>
    </w:p>
    <w:p w14:paraId="5D6B009B" w14:textId="77777777" w:rsidR="00864CD0" w:rsidRPr="006917E3" w:rsidRDefault="00864CD0" w:rsidP="00864CD0">
      <w:pPr>
        <w:jc w:val="both"/>
        <w:rPr>
          <w:ins w:id="181" w:author="Autor" w:date="2019-09-26T17:32:00Z"/>
          <w:rFonts w:ascii="Times New Roman" w:hAnsi="Times New Roman" w:cs="Times New Roman"/>
          <w:b/>
          <w:u w:val="single"/>
        </w:rPr>
      </w:pPr>
    </w:p>
    <w:p w14:paraId="6D031A97" w14:textId="77777777" w:rsidR="00864CD0" w:rsidRPr="006917E3" w:rsidRDefault="00864CD0" w:rsidP="00864CD0">
      <w:pPr>
        <w:jc w:val="both"/>
        <w:rPr>
          <w:ins w:id="182" w:author="Autor" w:date="2019-09-26T17:32:00Z"/>
          <w:rFonts w:ascii="Times New Roman" w:hAnsi="Times New Roman" w:cs="Times New Roman"/>
          <w:b/>
          <w:u w:val="single"/>
        </w:rPr>
      </w:pPr>
      <w:ins w:id="183" w:author="Autor" w:date="2019-09-26T17:32:00Z">
        <w:r w:rsidRPr="006917E3">
          <w:rPr>
            <w:rFonts w:ascii="Times New Roman" w:hAnsi="Times New Roman" w:cs="Times New Roman"/>
          </w:rPr>
          <w:t>Para constancia, se firma en la ciudad de [</w:t>
        </w:r>
        <w:r w:rsidRPr="006917E3">
          <w:rPr>
            <w:rFonts w:ascii="Times New Roman" w:hAnsi="Times New Roman" w:cs="Times New Roman"/>
            <w:highlight w:val="yellow"/>
          </w:rPr>
          <w:t>Indicar</w:t>
        </w:r>
        <w:r w:rsidRPr="006917E3">
          <w:rPr>
            <w:rFonts w:ascii="Times New Roman" w:hAnsi="Times New Roman" w:cs="Times New Roman"/>
          </w:rPr>
          <w:t>], a los [I</w:t>
        </w:r>
        <w:r w:rsidRPr="006917E3">
          <w:rPr>
            <w:rFonts w:ascii="Times New Roman" w:hAnsi="Times New Roman" w:cs="Times New Roman"/>
            <w:highlight w:val="yellow"/>
          </w:rPr>
          <w:t>ndicar</w:t>
        </w:r>
        <w:r w:rsidRPr="006917E3">
          <w:rPr>
            <w:rFonts w:ascii="Times New Roman" w:hAnsi="Times New Roman" w:cs="Times New Roman"/>
          </w:rPr>
          <w:t>] días del mes de [</w:t>
        </w:r>
        <w:r w:rsidRPr="006917E3">
          <w:rPr>
            <w:rFonts w:ascii="Times New Roman" w:hAnsi="Times New Roman" w:cs="Times New Roman"/>
            <w:highlight w:val="yellow"/>
          </w:rPr>
          <w:t>Indicar</w:t>
        </w:r>
        <w:r w:rsidRPr="006917E3">
          <w:rPr>
            <w:rFonts w:ascii="Times New Roman" w:hAnsi="Times New Roman" w:cs="Times New Roman"/>
          </w:rPr>
          <w:t xml:space="preserve">] de </w:t>
        </w:r>
        <w:r w:rsidRPr="006917E3">
          <w:rPr>
            <w:rFonts w:ascii="Times New Roman" w:hAnsi="Times New Roman" w:cs="Times New Roman"/>
            <w:highlight w:val="yellow"/>
          </w:rPr>
          <w:t>[Indicar año</w:t>
        </w:r>
        <w:r w:rsidRPr="006917E3">
          <w:rPr>
            <w:rFonts w:ascii="Times New Roman" w:hAnsi="Times New Roman" w:cs="Times New Roman"/>
          </w:rPr>
          <w:t>] (</w:t>
        </w:r>
        <w:r w:rsidRPr="006917E3">
          <w:rPr>
            <w:rFonts w:ascii="Times New Roman" w:hAnsi="Times New Roman" w:cs="Times New Roman"/>
            <w:highlight w:val="yellow"/>
          </w:rPr>
          <w:t>Indicar año en número</w:t>
        </w:r>
        <w:r w:rsidRPr="006917E3">
          <w:rPr>
            <w:rFonts w:ascii="Times New Roman" w:hAnsi="Times New Roman" w:cs="Times New Roman"/>
          </w:rPr>
          <w:t>) en tres (3) ejemplares del mismo tenor destinados a la Empresa Férrea y los Integrantes.</w:t>
        </w:r>
      </w:ins>
    </w:p>
    <w:p w14:paraId="2B1FFC5B" w14:textId="77777777" w:rsidR="00864CD0" w:rsidRPr="006917E3" w:rsidRDefault="00864CD0" w:rsidP="00864CD0">
      <w:pPr>
        <w:jc w:val="both"/>
        <w:rPr>
          <w:ins w:id="184" w:author="Autor" w:date="2019-09-26T17:32:00Z"/>
          <w:rFonts w:ascii="Times New Roman" w:hAnsi="Times New Roman" w:cs="Times New Roman"/>
        </w:rPr>
      </w:pPr>
    </w:p>
    <w:p w14:paraId="0520FF50" w14:textId="77777777" w:rsidR="00864CD0" w:rsidRPr="006917E3" w:rsidRDefault="00864CD0" w:rsidP="00864CD0">
      <w:pPr>
        <w:rPr>
          <w:ins w:id="185" w:author="Autor" w:date="2019-09-26T17:32:00Z"/>
          <w:rFonts w:ascii="Times New Roman" w:hAnsi="Times New Roman" w:cs="Times New Roman"/>
        </w:rPr>
      </w:pPr>
      <w:ins w:id="186" w:author="Autor" w:date="2019-09-26T17:32:00Z">
        <w:r w:rsidRPr="006917E3">
          <w:rPr>
            <w:rFonts w:ascii="Times New Roman" w:hAnsi="Times New Roman" w:cs="Times New Roman"/>
          </w:rPr>
          <w:t>Por los integrantes,</w:t>
        </w:r>
      </w:ins>
    </w:p>
    <w:p w14:paraId="5DEF41C7" w14:textId="77777777" w:rsidR="00864CD0" w:rsidRPr="006917E3" w:rsidRDefault="00864CD0" w:rsidP="00864CD0">
      <w:pPr>
        <w:rPr>
          <w:ins w:id="187" w:author="Autor" w:date="2019-09-26T17:32:00Z"/>
          <w:rFonts w:ascii="Times New Roman" w:hAnsi="Times New Roman" w:cs="Times New Roman"/>
        </w:rPr>
      </w:pPr>
    </w:p>
    <w:p w14:paraId="3EBB6575" w14:textId="77777777" w:rsidR="00864CD0" w:rsidRPr="006917E3" w:rsidRDefault="00864CD0" w:rsidP="00864CD0">
      <w:pPr>
        <w:pBdr>
          <w:bottom w:val="single" w:sz="12" w:space="1" w:color="auto"/>
        </w:pBdr>
        <w:rPr>
          <w:ins w:id="188" w:author="Autor" w:date="2019-09-26T17:32:00Z"/>
          <w:rFonts w:ascii="Times New Roman" w:hAnsi="Times New Roman" w:cs="Times New Roman"/>
        </w:rPr>
      </w:pPr>
    </w:p>
    <w:p w14:paraId="362FFE24" w14:textId="77777777" w:rsidR="00864CD0" w:rsidRPr="006917E3" w:rsidRDefault="005059CC" w:rsidP="00864CD0">
      <w:pPr>
        <w:rPr>
          <w:ins w:id="189" w:author="Autor" w:date="2019-09-26T17:32:00Z"/>
          <w:rFonts w:ascii="Times New Roman" w:hAnsi="Times New Roman" w:cs="Times New Roman"/>
        </w:rPr>
      </w:pPr>
      <w:ins w:id="190" w:author="Autor" w:date="2019-09-26T17:32:00Z">
        <w:r>
          <w:rPr>
            <w:rFonts w:ascii="Times New Roman" w:hAnsi="Times New Roman" w:cs="Times New Roman"/>
          </w:rPr>
          <w:t>[</w:t>
        </w:r>
        <w:r w:rsidRPr="005059CC">
          <w:rPr>
            <w:rFonts w:ascii="Times New Roman" w:hAnsi="Times New Roman" w:cs="Times New Roman"/>
            <w:highlight w:val="yellow"/>
          </w:rPr>
          <w:t>Nombre del Oferente</w:t>
        </w:r>
        <w:r>
          <w:rPr>
            <w:rFonts w:ascii="Times New Roman" w:hAnsi="Times New Roman" w:cs="Times New Roman"/>
          </w:rPr>
          <w:t>]</w:t>
        </w:r>
      </w:ins>
    </w:p>
    <w:p w14:paraId="6A356D3D" w14:textId="77777777" w:rsidR="00864CD0" w:rsidRPr="006917E3" w:rsidRDefault="00864CD0" w:rsidP="00864CD0">
      <w:pPr>
        <w:rPr>
          <w:ins w:id="191" w:author="Autor" w:date="2019-09-26T17:32:00Z"/>
          <w:rFonts w:ascii="Times New Roman" w:hAnsi="Times New Roman" w:cs="Times New Roman"/>
        </w:rPr>
      </w:pPr>
    </w:p>
    <w:p w14:paraId="1EACA5EA" w14:textId="77777777" w:rsidR="00864CD0" w:rsidRPr="006917E3" w:rsidRDefault="00864CD0" w:rsidP="00864CD0">
      <w:pPr>
        <w:rPr>
          <w:ins w:id="192" w:author="Autor" w:date="2019-09-26T17:32:00Z"/>
          <w:rFonts w:ascii="Times New Roman" w:hAnsi="Times New Roman" w:cs="Times New Roman"/>
        </w:rPr>
      </w:pPr>
      <w:ins w:id="193" w:author="Autor" w:date="2019-09-26T17:32:00Z">
        <w:r w:rsidRPr="006917E3">
          <w:rPr>
            <w:rFonts w:ascii="Times New Roman" w:hAnsi="Times New Roman" w:cs="Times New Roman"/>
          </w:rPr>
          <w:t>Por la Empresa Férrea Regional,</w:t>
        </w:r>
      </w:ins>
    </w:p>
    <w:p w14:paraId="6065B2EF" w14:textId="77777777" w:rsidR="00864CD0" w:rsidRPr="006917E3" w:rsidRDefault="00864CD0" w:rsidP="00864CD0">
      <w:pPr>
        <w:rPr>
          <w:ins w:id="194" w:author="Autor" w:date="2019-09-26T17:32:00Z"/>
          <w:rFonts w:ascii="Times New Roman" w:hAnsi="Times New Roman" w:cs="Times New Roman"/>
        </w:rPr>
      </w:pPr>
    </w:p>
    <w:p w14:paraId="388E6C1E" w14:textId="77777777" w:rsidR="00864CD0" w:rsidRPr="006917E3" w:rsidRDefault="00864CD0" w:rsidP="00864CD0">
      <w:pPr>
        <w:pBdr>
          <w:bottom w:val="single" w:sz="12" w:space="1" w:color="auto"/>
        </w:pBdr>
        <w:rPr>
          <w:ins w:id="195" w:author="Autor" w:date="2019-09-26T17:32:00Z"/>
          <w:rFonts w:ascii="Times New Roman" w:hAnsi="Times New Roman" w:cs="Times New Roman"/>
        </w:rPr>
      </w:pPr>
    </w:p>
    <w:p w14:paraId="4AD686F3" w14:textId="77777777" w:rsidR="00F230E3" w:rsidRPr="006917E3" w:rsidRDefault="00F230E3">
      <w:pPr>
        <w:rPr>
          <w:rFonts w:ascii="Times New Roman" w:hAnsi="Times New Roman" w:cs="Times New Roman"/>
        </w:rPr>
      </w:pPr>
    </w:p>
    <w:sectPr w:rsidR="00F230E3" w:rsidRPr="006917E3" w:rsidSect="00492C52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5DDDC" w14:textId="77777777" w:rsidR="006F6502" w:rsidRDefault="006F6502" w:rsidP="006C5F59">
      <w:pPr>
        <w:spacing w:after="0" w:line="240" w:lineRule="auto"/>
      </w:pPr>
      <w:r>
        <w:separator/>
      </w:r>
    </w:p>
  </w:endnote>
  <w:endnote w:type="continuationSeparator" w:id="0">
    <w:p w14:paraId="207ED9BE" w14:textId="77777777" w:rsidR="006F6502" w:rsidRDefault="006F6502" w:rsidP="006C5F59">
      <w:pPr>
        <w:spacing w:after="0" w:line="240" w:lineRule="auto"/>
      </w:pPr>
      <w:r>
        <w:continuationSeparator/>
      </w:r>
    </w:p>
  </w:endnote>
  <w:endnote w:type="continuationNotice" w:id="1">
    <w:p w14:paraId="27F14B96" w14:textId="77777777" w:rsidR="006F6502" w:rsidRDefault="006F65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2CD75F" w14:textId="77777777" w:rsidR="00B67EA9" w:rsidRDefault="00B67E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9EC347" w14:textId="77777777" w:rsidR="006F6502" w:rsidRDefault="006F6502" w:rsidP="006C5F59">
      <w:pPr>
        <w:spacing w:after="0" w:line="240" w:lineRule="auto"/>
      </w:pPr>
      <w:r>
        <w:separator/>
      </w:r>
    </w:p>
  </w:footnote>
  <w:footnote w:type="continuationSeparator" w:id="0">
    <w:p w14:paraId="3B4C6BD7" w14:textId="77777777" w:rsidR="006F6502" w:rsidRDefault="006F6502" w:rsidP="006C5F59">
      <w:pPr>
        <w:spacing w:after="0" w:line="240" w:lineRule="auto"/>
      </w:pPr>
      <w:r>
        <w:continuationSeparator/>
      </w:r>
    </w:p>
  </w:footnote>
  <w:footnote w:type="continuationNotice" w:id="1">
    <w:p w14:paraId="7AD5DCEB" w14:textId="77777777" w:rsidR="006F6502" w:rsidRDefault="006F6502">
      <w:pPr>
        <w:spacing w:after="0" w:line="240" w:lineRule="auto"/>
      </w:pPr>
    </w:p>
  </w:footnote>
  <w:footnote w:id="2">
    <w:p w14:paraId="23040021" w14:textId="77777777" w:rsidR="00BB3392" w:rsidRPr="00BB3392" w:rsidRDefault="00BB3392">
      <w:pPr>
        <w:pStyle w:val="Textonotapie"/>
        <w:rPr>
          <w:lang w:val="es-ES"/>
        </w:rPr>
      </w:pPr>
      <w:ins w:id="118" w:author="Autor" w:date="2019-09-26T17:32:00Z">
        <w:r>
          <w:rPr>
            <w:rStyle w:val="Refdenotaalpie"/>
          </w:rPr>
          <w:footnoteRef/>
        </w:r>
        <w:r>
          <w:t xml:space="preserve"> </w:t>
        </w:r>
        <w:r>
          <w:rPr>
            <w:lang w:val="es-ES"/>
          </w:rPr>
          <w:t>Aplica sólo si el Oferente es una persona jurídica.</w:t>
        </w:r>
      </w:ins>
    </w:p>
  </w:footnote>
  <w:footnote w:id="3">
    <w:p w14:paraId="6B85C262" w14:textId="77777777" w:rsidR="00BB3392" w:rsidRPr="00BB3392" w:rsidRDefault="00BB3392" w:rsidP="00BB3392">
      <w:pPr>
        <w:pStyle w:val="Textonotapie"/>
        <w:rPr>
          <w:lang w:val="es-ES"/>
        </w:rPr>
      </w:pPr>
      <w:ins w:id="122" w:author="Autor" w:date="2019-09-26T17:32:00Z">
        <w:r>
          <w:rPr>
            <w:rStyle w:val="Refdenotaalpie"/>
          </w:rPr>
          <w:footnoteRef/>
        </w:r>
        <w:r>
          <w:t xml:space="preserve"> </w:t>
        </w:r>
        <w:r>
          <w:rPr>
            <w:lang w:val="es-ES"/>
          </w:rPr>
          <w:t>Aplica sólo si el Oferente es una persona jurídica.</w:t>
        </w:r>
      </w:ins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F25FD" w14:textId="77777777" w:rsidR="0000074B" w:rsidRPr="006917E3" w:rsidRDefault="0000074B" w:rsidP="0000074B">
    <w:pPr>
      <w:pStyle w:val="Default"/>
      <w:jc w:val="right"/>
      <w:rPr>
        <w:color w:val="auto"/>
        <w:sz w:val="22"/>
        <w:szCs w:val="22"/>
      </w:rPr>
    </w:pPr>
    <w:r w:rsidRPr="006917E3">
      <w:rPr>
        <w:sz w:val="22"/>
        <w:szCs w:val="22"/>
      </w:rPr>
      <w:t xml:space="preserve">Empresa Férrea Regional </w:t>
    </w:r>
  </w:p>
  <w:p w14:paraId="79E0FC1A" w14:textId="77777777" w:rsidR="0000074B" w:rsidRPr="006917E3" w:rsidRDefault="0000074B" w:rsidP="0000074B">
    <w:pPr>
      <w:pStyle w:val="Default"/>
      <w:jc w:val="right"/>
      <w:rPr>
        <w:color w:val="auto"/>
        <w:sz w:val="22"/>
        <w:szCs w:val="22"/>
      </w:rPr>
    </w:pPr>
    <w:r w:rsidRPr="006917E3">
      <w:rPr>
        <w:color w:val="auto"/>
        <w:sz w:val="22"/>
        <w:szCs w:val="22"/>
      </w:rPr>
      <w:t>Licitación</w:t>
    </w:r>
    <w:r w:rsidR="001D504B" w:rsidRPr="006917E3">
      <w:rPr>
        <w:color w:val="auto"/>
        <w:sz w:val="22"/>
        <w:szCs w:val="22"/>
      </w:rPr>
      <w:t xml:space="preserve"> Pública</w:t>
    </w:r>
    <w:r w:rsidRPr="006917E3">
      <w:rPr>
        <w:color w:val="auto"/>
        <w:sz w:val="22"/>
        <w:szCs w:val="22"/>
      </w:rPr>
      <w:t xml:space="preserve"> No.</w:t>
    </w:r>
    <w:r w:rsidR="00EC0A6B" w:rsidRPr="006917E3">
      <w:rPr>
        <w:b/>
        <w:bCs/>
        <w:sz w:val="22"/>
        <w:szCs w:val="22"/>
        <w:shd w:val="clear" w:color="auto" w:fill="FFFFFF"/>
      </w:rPr>
      <w:t xml:space="preserve"> LP-EFR-009-2019</w:t>
    </w:r>
  </w:p>
  <w:p w14:paraId="47345D31" w14:textId="77777777" w:rsidR="00D20759" w:rsidRPr="006917E3" w:rsidRDefault="00D20759" w:rsidP="00D20759">
    <w:pPr>
      <w:pStyle w:val="Default"/>
      <w:pBdr>
        <w:bottom w:val="single" w:sz="12" w:space="1" w:color="auto"/>
      </w:pBdr>
      <w:jc w:val="right"/>
      <w:rPr>
        <w:color w:val="auto"/>
        <w:sz w:val="22"/>
        <w:szCs w:val="22"/>
      </w:rPr>
    </w:pPr>
    <w:r w:rsidRPr="006917E3">
      <w:rPr>
        <w:color w:val="auto"/>
        <w:sz w:val="22"/>
        <w:szCs w:val="22"/>
      </w:rPr>
      <w:t xml:space="preserve">Anexo </w:t>
    </w:r>
    <w:r w:rsidR="006558CE" w:rsidRPr="006917E3">
      <w:rPr>
        <w:color w:val="auto"/>
        <w:sz w:val="22"/>
        <w:szCs w:val="22"/>
      </w:rPr>
      <w:t>4</w:t>
    </w:r>
    <w:r w:rsidR="006917E3">
      <w:rPr>
        <w:color w:val="auto"/>
        <w:sz w:val="22"/>
        <w:szCs w:val="22"/>
      </w:rPr>
      <w:t xml:space="preserve"> </w:t>
    </w:r>
    <w:r w:rsidRPr="006917E3">
      <w:rPr>
        <w:color w:val="auto"/>
        <w:sz w:val="22"/>
        <w:szCs w:val="22"/>
      </w:rPr>
      <w:t>– Acuerdo de permanencia</w:t>
    </w:r>
  </w:p>
  <w:p w14:paraId="3EE8026F" w14:textId="77777777" w:rsidR="00D20759" w:rsidRPr="006917E3" w:rsidRDefault="00D20759" w:rsidP="00D20759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66B12"/>
    <w:multiLevelType w:val="hybridMultilevel"/>
    <w:tmpl w:val="34142DAE"/>
    <w:lvl w:ilvl="0" w:tplc="FB741578">
      <w:start w:val="1"/>
      <w:numFmt w:val="decimal"/>
      <w:lvlText w:val="%1."/>
      <w:lvlJc w:val="left"/>
      <w:pPr>
        <w:ind w:left="1440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BBE71E8"/>
    <w:multiLevelType w:val="hybridMultilevel"/>
    <w:tmpl w:val="E4CC1F64"/>
    <w:lvl w:ilvl="0" w:tplc="CB308FBC">
      <w:start w:val="1"/>
      <w:numFmt w:val="lowerLetter"/>
      <w:lvlText w:val="%1)"/>
      <w:lvlJc w:val="left"/>
      <w:pPr>
        <w:ind w:left="502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13731"/>
    <w:multiLevelType w:val="hybridMultilevel"/>
    <w:tmpl w:val="2D766BA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61775B"/>
    <w:multiLevelType w:val="hybridMultilevel"/>
    <w:tmpl w:val="24FE8214"/>
    <w:lvl w:ilvl="0" w:tplc="63DA2650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AA0FC4"/>
    <w:multiLevelType w:val="hybridMultilevel"/>
    <w:tmpl w:val="B5644C92"/>
    <w:lvl w:ilvl="0" w:tplc="0F2EC26C">
      <w:start w:val="1"/>
      <w:numFmt w:val="lowerRoman"/>
      <w:lvlText w:val="%1."/>
      <w:lvlJc w:val="right"/>
      <w:pPr>
        <w:ind w:left="720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22D2D"/>
    <w:multiLevelType w:val="hybridMultilevel"/>
    <w:tmpl w:val="E4CC1F64"/>
    <w:lvl w:ilvl="0" w:tplc="CB308FBC">
      <w:start w:val="1"/>
      <w:numFmt w:val="lowerLetter"/>
      <w:lvlText w:val="%1)"/>
      <w:lvlJc w:val="left"/>
      <w:pPr>
        <w:ind w:left="502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5E0C03"/>
    <w:multiLevelType w:val="hybridMultilevel"/>
    <w:tmpl w:val="2D766BA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43320F5"/>
    <w:multiLevelType w:val="hybridMultilevel"/>
    <w:tmpl w:val="F8B4A2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1C44D9"/>
    <w:multiLevelType w:val="hybridMultilevel"/>
    <w:tmpl w:val="DB6A091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83DFE"/>
    <w:multiLevelType w:val="hybridMultilevel"/>
    <w:tmpl w:val="DB6A091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0C7EA8"/>
    <w:multiLevelType w:val="hybridMultilevel"/>
    <w:tmpl w:val="83A25688"/>
    <w:lvl w:ilvl="0" w:tplc="3A98381E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C8C6D14"/>
    <w:multiLevelType w:val="hybridMultilevel"/>
    <w:tmpl w:val="B5644C92"/>
    <w:lvl w:ilvl="0" w:tplc="0F2EC26C">
      <w:start w:val="1"/>
      <w:numFmt w:val="lowerRoman"/>
      <w:lvlText w:val="%1."/>
      <w:lvlJc w:val="right"/>
      <w:pPr>
        <w:ind w:left="720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0"/>
  </w:num>
  <w:num w:numId="5">
    <w:abstractNumId w:val="6"/>
  </w:num>
  <w:num w:numId="6">
    <w:abstractNumId w:val="4"/>
  </w:num>
  <w:num w:numId="7">
    <w:abstractNumId w:val="8"/>
  </w:num>
  <w:num w:numId="8">
    <w:abstractNumId w:val="7"/>
  </w:num>
  <w:num w:numId="9">
    <w:abstractNumId w:val="5"/>
  </w:num>
  <w:num w:numId="10">
    <w:abstractNumId w:val="11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83A"/>
    <w:rsid w:val="0000074B"/>
    <w:rsid w:val="00082ADE"/>
    <w:rsid w:val="000D0E63"/>
    <w:rsid w:val="000F4A98"/>
    <w:rsid w:val="001007F7"/>
    <w:rsid w:val="0013583A"/>
    <w:rsid w:val="00157CDE"/>
    <w:rsid w:val="00162DEF"/>
    <w:rsid w:val="001B126F"/>
    <w:rsid w:val="001D3AB0"/>
    <w:rsid w:val="001D41CD"/>
    <w:rsid w:val="001D504B"/>
    <w:rsid w:val="003A1E0C"/>
    <w:rsid w:val="004030E1"/>
    <w:rsid w:val="00492C52"/>
    <w:rsid w:val="004A19A7"/>
    <w:rsid w:val="005059CC"/>
    <w:rsid w:val="0053520F"/>
    <w:rsid w:val="0057148C"/>
    <w:rsid w:val="006558CE"/>
    <w:rsid w:val="00676A17"/>
    <w:rsid w:val="006917E3"/>
    <w:rsid w:val="006C5F59"/>
    <w:rsid w:val="006F6502"/>
    <w:rsid w:val="00700FE8"/>
    <w:rsid w:val="00731968"/>
    <w:rsid w:val="007B5936"/>
    <w:rsid w:val="00864CD0"/>
    <w:rsid w:val="00865E48"/>
    <w:rsid w:val="009142F9"/>
    <w:rsid w:val="00AF1D88"/>
    <w:rsid w:val="00B67EA9"/>
    <w:rsid w:val="00BB3392"/>
    <w:rsid w:val="00BE763D"/>
    <w:rsid w:val="00C04E91"/>
    <w:rsid w:val="00C12DAE"/>
    <w:rsid w:val="00C14D2D"/>
    <w:rsid w:val="00C4131F"/>
    <w:rsid w:val="00D20759"/>
    <w:rsid w:val="00D72545"/>
    <w:rsid w:val="00D843DA"/>
    <w:rsid w:val="00E91CD4"/>
    <w:rsid w:val="00EC0A6B"/>
    <w:rsid w:val="00F230E3"/>
    <w:rsid w:val="00F430AC"/>
    <w:rsid w:val="00FE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7AD38BE"/>
  <w15:docId w15:val="{11D7D0D9-F0D9-5F4B-8712-E3E692854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92C5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C5F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C5F59"/>
  </w:style>
  <w:style w:type="paragraph" w:styleId="Piedepgina">
    <w:name w:val="footer"/>
    <w:basedOn w:val="Normal"/>
    <w:link w:val="PiedepginaCar"/>
    <w:uiPriority w:val="99"/>
    <w:unhideWhenUsed/>
    <w:rsid w:val="006C5F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F59"/>
  </w:style>
  <w:style w:type="paragraph" w:styleId="Prrafodelista">
    <w:name w:val="List Paragraph"/>
    <w:basedOn w:val="Normal"/>
    <w:uiPriority w:val="34"/>
    <w:qFormat/>
    <w:rsid w:val="00FE3930"/>
    <w:pPr>
      <w:ind w:left="720"/>
      <w:contextualSpacing/>
    </w:pPr>
  </w:style>
  <w:style w:type="paragraph" w:customStyle="1" w:styleId="Default">
    <w:name w:val="Default"/>
    <w:rsid w:val="00D207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074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074B"/>
    <w:rPr>
      <w:rFonts w:ascii="Times New Roman" w:hAnsi="Times New Roman" w:cs="Times New Roman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64CD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64CD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64C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1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7261C-9075-4A4A-96F8-938689DCD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11</Pages>
  <Words>3784</Words>
  <Characters>20812</Characters>
  <Application>Microsoft Office Word</Application>
  <DocSecurity>0</DocSecurity>
  <Lines>173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Durán &amp; Osorio</dc:creator>
  <cp:lastModifiedBy>Duran &amp; Osorio</cp:lastModifiedBy>
  <cp:revision>1</cp:revision>
  <dcterms:created xsi:type="dcterms:W3CDTF">2019-07-23T03:40:00Z</dcterms:created>
  <dcterms:modified xsi:type="dcterms:W3CDTF">2019-09-26T22:33:00Z</dcterms:modified>
</cp:coreProperties>
</file>