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62E3C" w:rsidRPr="00EE1571" w:rsidRDefault="00A62E3C" w:rsidP="00A62E3C">
      <w:pPr>
        <w:jc w:val="center"/>
        <w:rPr>
          <w:rFonts w:ascii="Times New Roman" w:hAnsi="Times New Roman" w:cs="Times New Roman"/>
          <w:b/>
          <w:lang w:val="es-CO"/>
        </w:rPr>
      </w:pPr>
      <w:bookmarkStart w:id="0" w:name="_GoBack"/>
      <w:bookmarkEnd w:id="0"/>
      <w:r w:rsidRPr="00EE1571">
        <w:rPr>
          <w:rFonts w:ascii="Times New Roman" w:hAnsi="Times New Roman" w:cs="Times New Roman"/>
          <w:b/>
          <w:lang w:val="es-CO"/>
        </w:rPr>
        <w:t>ANEXO 2</w:t>
      </w:r>
    </w:p>
    <w:p w:rsidR="00A62E3C" w:rsidRPr="00EE1571" w:rsidRDefault="00A62E3C" w:rsidP="00A62E3C">
      <w:pPr>
        <w:jc w:val="center"/>
        <w:rPr>
          <w:rFonts w:ascii="Times New Roman" w:hAnsi="Times New Roman" w:cs="Times New Roman"/>
          <w:b/>
          <w:lang w:val="es-CO"/>
        </w:rPr>
      </w:pPr>
      <w:r w:rsidRPr="00EE1571">
        <w:rPr>
          <w:rFonts w:ascii="Times New Roman" w:hAnsi="Times New Roman" w:cs="Times New Roman"/>
          <w:b/>
          <w:lang w:val="es-CO"/>
        </w:rPr>
        <w:t>CARTA DE PRESENTACIÓN DE LA OFERTA</w:t>
      </w:r>
    </w:p>
    <w:p w:rsidR="00A62E3C" w:rsidRPr="00EE1571" w:rsidRDefault="00A62E3C" w:rsidP="00A62E3C">
      <w:pPr>
        <w:jc w:val="both"/>
        <w:rPr>
          <w:rFonts w:ascii="Times New Roman" w:hAnsi="Times New Roman" w:cs="Times New Roman"/>
          <w:lang w:val="es-CO"/>
        </w:rPr>
      </w:pPr>
    </w:p>
    <w:p w:rsidR="00A62E3C" w:rsidRPr="00EE1571" w:rsidRDefault="00A62E3C" w:rsidP="00A62E3C">
      <w:pPr>
        <w:jc w:val="both"/>
        <w:rPr>
          <w:rFonts w:ascii="Times New Roman" w:hAnsi="Times New Roman" w:cs="Times New Roman"/>
          <w:lang w:val="es-CO"/>
        </w:rPr>
      </w:pPr>
      <w:r w:rsidRPr="00EE1571">
        <w:rPr>
          <w:rFonts w:ascii="Times New Roman" w:hAnsi="Times New Roman" w:cs="Times New Roman"/>
          <w:lang w:val="es-CO"/>
        </w:rPr>
        <w:t>[</w:t>
      </w:r>
      <w:r w:rsidRPr="00EE1571">
        <w:rPr>
          <w:rFonts w:ascii="Times New Roman" w:hAnsi="Times New Roman" w:cs="Times New Roman"/>
          <w:i/>
          <w:highlight w:val="yellow"/>
          <w:lang w:val="es-CO"/>
        </w:rPr>
        <w:t>Insertar ciudad y fecha</w:t>
      </w:r>
      <w:r w:rsidRPr="00EE1571">
        <w:rPr>
          <w:rFonts w:ascii="Times New Roman" w:hAnsi="Times New Roman" w:cs="Times New Roman"/>
          <w:highlight w:val="yellow"/>
          <w:lang w:val="es-CO"/>
        </w:rPr>
        <w:t>]</w:t>
      </w:r>
    </w:p>
    <w:p w:rsidR="00A62E3C" w:rsidRPr="00EE1571" w:rsidRDefault="00A62E3C" w:rsidP="00A62E3C">
      <w:pPr>
        <w:rPr>
          <w:rFonts w:ascii="Times New Roman" w:hAnsi="Times New Roman" w:cs="Times New Roman"/>
          <w:b/>
          <w:lang w:val="es-CO"/>
        </w:rPr>
      </w:pPr>
      <w:r w:rsidRPr="00EE1571">
        <w:rPr>
          <w:rFonts w:ascii="Times New Roman" w:hAnsi="Times New Roman" w:cs="Times New Roman"/>
          <w:b/>
          <w:lang w:val="es-CO"/>
        </w:rPr>
        <w:t xml:space="preserve">Señores </w:t>
      </w:r>
      <w:r w:rsidRPr="00EE1571">
        <w:rPr>
          <w:rFonts w:ascii="Times New Roman" w:eastAsia="PMingLiU" w:hAnsi="Times New Roman" w:cs="Times New Roman"/>
          <w:b/>
          <w:lang w:val="es-CO"/>
        </w:rPr>
        <w:br/>
      </w:r>
      <w:r w:rsidR="00E03F39" w:rsidRPr="00EE1571">
        <w:rPr>
          <w:rFonts w:ascii="Times New Roman" w:hAnsi="Times New Roman" w:cs="Times New Roman"/>
          <w:b/>
          <w:lang w:val="es-CO"/>
        </w:rPr>
        <w:t>Empresa Férrea Regional-EFR-</w:t>
      </w:r>
      <w:r w:rsidRPr="00EE1571">
        <w:rPr>
          <w:rFonts w:ascii="Times New Roman" w:hAnsi="Times New Roman" w:cs="Times New Roman"/>
          <w:b/>
          <w:lang w:val="es-CO"/>
        </w:rPr>
        <w:t xml:space="preserve"> </w:t>
      </w:r>
      <w:r w:rsidRPr="00EE1571">
        <w:rPr>
          <w:rFonts w:ascii="Times New Roman" w:hAnsi="Times New Roman" w:cs="Times New Roman"/>
          <w:b/>
          <w:lang w:val="es-CO"/>
        </w:rPr>
        <w:br/>
      </w:r>
      <w:r w:rsidR="00E03F39" w:rsidRPr="00EE1571">
        <w:rPr>
          <w:rFonts w:ascii="Times New Roman" w:hAnsi="Times New Roman" w:cs="Times New Roman"/>
          <w:b/>
          <w:lang w:val="es-CO"/>
        </w:rPr>
        <w:t xml:space="preserve">Calle 26 No. 68C-62 torre Central Davivienda oficina </w:t>
      </w:r>
      <w:r w:rsidR="00F53E25" w:rsidRPr="00EE1571">
        <w:rPr>
          <w:rFonts w:ascii="Times New Roman" w:hAnsi="Times New Roman" w:cs="Times New Roman"/>
          <w:b/>
          <w:lang w:val="es-CO"/>
        </w:rPr>
        <w:t>407</w:t>
      </w:r>
      <w:r w:rsidRPr="00EE1571">
        <w:rPr>
          <w:rFonts w:ascii="Times New Roman" w:hAnsi="Times New Roman" w:cs="Times New Roman"/>
          <w:b/>
          <w:lang w:val="es-CO"/>
        </w:rPr>
        <w:br/>
        <w:t>Bogotá D.C.</w:t>
      </w:r>
    </w:p>
    <w:p w:rsidR="00A62E3C" w:rsidRPr="00EE1571" w:rsidRDefault="00A62E3C" w:rsidP="00A62E3C">
      <w:pPr>
        <w:rPr>
          <w:rFonts w:ascii="Times New Roman" w:hAnsi="Times New Roman" w:cs="Times New Roman"/>
          <w:lang w:val="es-CO"/>
        </w:rPr>
      </w:pPr>
    </w:p>
    <w:p w:rsidR="00A62E3C" w:rsidRPr="00EE1571" w:rsidRDefault="00A62E3C" w:rsidP="00A62E3C">
      <w:pPr>
        <w:jc w:val="right"/>
        <w:rPr>
          <w:rFonts w:ascii="Times New Roman" w:hAnsi="Times New Roman" w:cs="Times New Roman"/>
          <w:lang w:val="es-CO"/>
        </w:rPr>
      </w:pPr>
      <w:r w:rsidRPr="00EE1571">
        <w:rPr>
          <w:rFonts w:ascii="Times New Roman" w:hAnsi="Times New Roman" w:cs="Times New Roman"/>
          <w:lang w:val="es-CO"/>
        </w:rPr>
        <w:t xml:space="preserve">Referencia: Licitación Pública No. </w:t>
      </w:r>
      <w:r w:rsidR="00F53E25" w:rsidRPr="00EE1571">
        <w:rPr>
          <w:rFonts w:ascii="Times New Roman" w:hAnsi="Times New Roman" w:cs="Times New Roman"/>
          <w:b/>
          <w:bCs/>
          <w:shd w:val="clear" w:color="auto" w:fill="FFFFFF"/>
          <w:lang w:val="es-CO"/>
        </w:rPr>
        <w:t>LP-EFR-009-2019.</w:t>
      </w:r>
    </w:p>
    <w:p w:rsidR="00A62E3C" w:rsidRPr="00EE1571" w:rsidRDefault="00A62E3C" w:rsidP="00A62E3C">
      <w:pPr>
        <w:jc w:val="both"/>
        <w:rPr>
          <w:rFonts w:ascii="Times New Roman" w:hAnsi="Times New Roman" w:cs="Times New Roman"/>
          <w:lang w:val="es-CO"/>
        </w:rPr>
      </w:pPr>
    </w:p>
    <w:p w:rsidR="00A62E3C" w:rsidRPr="00EE1571" w:rsidRDefault="00A62E3C" w:rsidP="00A62E3C">
      <w:pPr>
        <w:jc w:val="both"/>
        <w:rPr>
          <w:rFonts w:ascii="Times New Roman" w:hAnsi="Times New Roman" w:cs="Times New Roman"/>
          <w:lang w:val="es-CO"/>
        </w:rPr>
      </w:pPr>
      <w:r w:rsidRPr="00EE1571">
        <w:rPr>
          <w:rFonts w:ascii="Times New Roman" w:hAnsi="Times New Roman" w:cs="Times New Roman"/>
          <w:lang w:val="es-CO"/>
        </w:rPr>
        <w:t xml:space="preserve">[Opción 1: Oferente a título individual </w:t>
      </w:r>
    </w:p>
    <w:p w:rsidR="00A62E3C" w:rsidRPr="00EE1571" w:rsidRDefault="00A62E3C" w:rsidP="00A62E3C">
      <w:pPr>
        <w:jc w:val="both"/>
        <w:rPr>
          <w:rFonts w:ascii="Times New Roman" w:hAnsi="Times New Roman" w:cs="Times New Roman"/>
          <w:lang w:val="es-CO"/>
        </w:rPr>
      </w:pPr>
      <w:r w:rsidRPr="00EE1571">
        <w:rPr>
          <w:rFonts w:ascii="Times New Roman" w:hAnsi="Times New Roman" w:cs="Times New Roman"/>
          <w:lang w:val="es-CO"/>
        </w:rPr>
        <w:t>El abajo firmante, actuando en nombre y representación de [</w:t>
      </w:r>
      <w:r w:rsidRPr="00EE1571">
        <w:rPr>
          <w:rFonts w:ascii="Times New Roman" w:hAnsi="Times New Roman" w:cs="Times New Roman"/>
          <w:i/>
          <w:highlight w:val="yellow"/>
          <w:lang w:val="es-CO"/>
        </w:rPr>
        <w:t>nombre del Oferente</w:t>
      </w:r>
      <w:r w:rsidRPr="00EE1571">
        <w:rPr>
          <w:rFonts w:ascii="Times New Roman" w:hAnsi="Times New Roman" w:cs="Times New Roman"/>
          <w:lang w:val="es-CO"/>
        </w:rPr>
        <w:t>] en mi calidad de representante legal según [</w:t>
      </w:r>
      <w:r w:rsidRPr="00EE1571">
        <w:rPr>
          <w:rFonts w:ascii="Times New Roman" w:hAnsi="Times New Roman" w:cs="Times New Roman"/>
          <w:i/>
          <w:highlight w:val="yellow"/>
          <w:lang w:val="es-CO"/>
        </w:rPr>
        <w:t>certificado de existencia o documento equivalente</w:t>
      </w:r>
      <w:r w:rsidRPr="00EE1571">
        <w:rPr>
          <w:rFonts w:ascii="Times New Roman" w:hAnsi="Times New Roman" w:cs="Times New Roman"/>
          <w:lang w:val="es-CO"/>
        </w:rPr>
        <w:t xml:space="preserve">], el cual se adjunta a la presente Oferta, mediante este documento presento Oferta para la Licitación Pública No. </w:t>
      </w:r>
      <w:r w:rsidR="001E0C8A" w:rsidRPr="00EE1571">
        <w:rPr>
          <w:rFonts w:ascii="Times New Roman" w:hAnsi="Times New Roman" w:cs="Times New Roman"/>
          <w:b/>
          <w:bCs/>
          <w:shd w:val="clear" w:color="auto" w:fill="FFFFFF"/>
          <w:lang w:val="es-CO"/>
        </w:rPr>
        <w:t xml:space="preserve">LP-EFR-009-2019 </w:t>
      </w:r>
      <w:r w:rsidRPr="00EE1571">
        <w:rPr>
          <w:rFonts w:ascii="Times New Roman" w:hAnsi="Times New Roman" w:cs="Times New Roman"/>
          <w:lang w:val="es-CO"/>
        </w:rPr>
        <w:t>con el objeto de</w:t>
      </w:r>
      <w:r w:rsidR="00EE1571" w:rsidRPr="00EE1571">
        <w:rPr>
          <w:rFonts w:ascii="Times New Roman" w:hAnsi="Times New Roman" w:cs="Times New Roman"/>
          <w:lang w:val="es-CO"/>
        </w:rPr>
        <w:t>l</w:t>
      </w:r>
      <w:r w:rsidRPr="00EE1571">
        <w:rPr>
          <w:rFonts w:ascii="Times New Roman" w:hAnsi="Times New Roman" w:cs="Times New Roman"/>
          <w:lang w:val="es-CO"/>
        </w:rPr>
        <w:t xml:space="preserve"> </w:t>
      </w:r>
      <w:r w:rsidR="001E0C8A" w:rsidRPr="00EE1571">
        <w:rPr>
          <w:rFonts w:ascii="Times New Roman" w:hAnsi="Times New Roman" w:cs="Times New Roman"/>
          <w:i/>
          <w:color w:val="212121"/>
          <w:shd w:val="clear" w:color="auto" w:fill="FFFFFF"/>
          <w:lang w:val="es-CO"/>
        </w:rPr>
        <w:t>“</w:t>
      </w:r>
      <w:r w:rsidR="00AA5AE3" w:rsidRPr="00EE1571">
        <w:rPr>
          <w:rFonts w:ascii="Times New Roman" w:hAnsi="Times New Roman" w:cs="Times New Roman"/>
          <w:i/>
          <w:color w:val="212121"/>
          <w:shd w:val="clear" w:color="auto" w:fill="FFFFFF"/>
          <w:lang w:val="es-CO"/>
        </w:rPr>
        <w:t>otorgamiento de una concesión para que el Concesionario, por su cuenta y riesgo, lleve a cabo todas </w:t>
      </w:r>
      <w:r w:rsidR="00AA5AE3" w:rsidRPr="00EE1571">
        <w:rPr>
          <w:rFonts w:ascii="Times New Roman" w:hAnsi="Times New Roman" w:cs="Times New Roman"/>
          <w:i/>
          <w:color w:val="000000"/>
          <w:shd w:val="clear" w:color="auto" w:fill="FFFFFF"/>
          <w:lang w:val="es-CO"/>
        </w:rPr>
        <w:t>las actividades necesarias para la financiación, Estudios y Diseños, Gestión Social y Ambiental, ejecución de las Obras de Construcción, las Obras del Taller ANI, las </w:t>
      </w:r>
      <w:r w:rsidR="00AA5AE3" w:rsidRPr="00EE1571">
        <w:rPr>
          <w:rFonts w:ascii="Times New Roman" w:hAnsi="Times New Roman" w:cs="Times New Roman"/>
          <w:i/>
          <w:color w:val="212121"/>
          <w:shd w:val="clear" w:color="auto" w:fill="FFFFFF"/>
          <w:lang w:val="es-CO"/>
        </w:rPr>
        <w:t>Obras de Adecuación y Reparación de Desvíos, las Obras para Redes, la Operación, el Mantenimiento, la Reversión Parcial y la Reversión de la infraestructura correspondiente al Regiotram, así como la financiación, Estudios y Diseños, instalación, </w:t>
      </w:r>
      <w:r w:rsidR="00AA5AE3" w:rsidRPr="00EE1571">
        <w:rPr>
          <w:rFonts w:ascii="Times New Roman" w:hAnsi="Times New Roman" w:cs="Times New Roman"/>
          <w:i/>
          <w:color w:val="000000"/>
          <w:shd w:val="clear" w:color="auto" w:fill="FFFFFF"/>
          <w:lang w:val="es-CO"/>
        </w:rPr>
        <w:t>suministro, pruebas, puesta en marcha, Operación, reposición, Mantenimiento y Reversión del Material Rodante, de los Sistemas Ferroviarios </w:t>
      </w:r>
      <w:r w:rsidR="00AA5AE3" w:rsidRPr="00EE1571">
        <w:rPr>
          <w:rFonts w:ascii="Times New Roman" w:hAnsi="Times New Roman" w:cs="Times New Roman"/>
          <w:i/>
          <w:color w:val="212121"/>
          <w:shd w:val="clear" w:color="auto" w:fill="FFFFFF"/>
          <w:lang w:val="es-CO"/>
        </w:rPr>
        <w:t>y del SRIAU</w:t>
      </w:r>
      <w:r w:rsidR="00AA5AE3" w:rsidRPr="00EE1571">
        <w:rPr>
          <w:rFonts w:ascii="Times New Roman" w:hAnsi="Times New Roman" w:cs="Times New Roman"/>
          <w:i/>
          <w:color w:val="000000"/>
          <w:shd w:val="clear" w:color="auto" w:fill="FFFFFF"/>
          <w:lang w:val="es-CO"/>
        </w:rPr>
        <w:t> y la prestación del servicio público de transporte férreo de pasajeros en Bogotá y Cundinamarca a través del Regiotram, incluyendo su Recaudo.”</w:t>
      </w:r>
    </w:p>
    <w:p w:rsidR="004458C4" w:rsidRPr="00EE1571" w:rsidRDefault="004458C4" w:rsidP="00A62E3C">
      <w:pPr>
        <w:jc w:val="both"/>
        <w:rPr>
          <w:rFonts w:ascii="Times New Roman" w:hAnsi="Times New Roman" w:cs="Times New Roman"/>
          <w:lang w:val="es-CO"/>
        </w:rPr>
      </w:pPr>
    </w:p>
    <w:p w:rsidR="00A62E3C" w:rsidRPr="00EE1571" w:rsidRDefault="00A62E3C" w:rsidP="00A62E3C">
      <w:pPr>
        <w:jc w:val="both"/>
        <w:rPr>
          <w:rFonts w:ascii="Times New Roman" w:hAnsi="Times New Roman" w:cs="Times New Roman"/>
          <w:lang w:val="es-CO"/>
        </w:rPr>
      </w:pPr>
      <w:r w:rsidRPr="00EE1571">
        <w:rPr>
          <w:rFonts w:ascii="Times New Roman" w:hAnsi="Times New Roman" w:cs="Times New Roman"/>
          <w:lang w:val="es-CO"/>
        </w:rPr>
        <w:t xml:space="preserve">[Opción 2: Oferente como Estructura Plural </w:t>
      </w:r>
    </w:p>
    <w:p w:rsidR="00546038" w:rsidRPr="00EE1571" w:rsidRDefault="00A62E3C" w:rsidP="00A62E3C">
      <w:pPr>
        <w:jc w:val="both"/>
        <w:rPr>
          <w:rFonts w:ascii="Times New Roman" w:hAnsi="Times New Roman" w:cs="Times New Roman"/>
          <w:lang w:val="es-CO"/>
        </w:rPr>
      </w:pPr>
      <w:r w:rsidRPr="00EE1571">
        <w:rPr>
          <w:rFonts w:ascii="Times New Roman" w:hAnsi="Times New Roman" w:cs="Times New Roman"/>
          <w:lang w:val="es-CO"/>
        </w:rPr>
        <w:t>Nosotros, los abajo firmantes, a saber: [</w:t>
      </w:r>
      <w:r w:rsidRPr="00EE1571">
        <w:rPr>
          <w:rFonts w:ascii="Times New Roman" w:hAnsi="Times New Roman" w:cs="Times New Roman"/>
          <w:i/>
          <w:highlight w:val="yellow"/>
          <w:lang w:val="es-CO"/>
        </w:rPr>
        <w:t>insertar nombre de los representantes legales o apoderados de todos y cada uno de los Integrantes de la Estructura Plural</w:t>
      </w:r>
      <w:r w:rsidRPr="00EE1571">
        <w:rPr>
          <w:rFonts w:ascii="Times New Roman" w:hAnsi="Times New Roman" w:cs="Times New Roman"/>
          <w:lang w:val="es-CO"/>
        </w:rPr>
        <w:t>] actuando, respectivamente, en nombre y representación de [</w:t>
      </w:r>
      <w:r w:rsidRPr="00EE1571">
        <w:rPr>
          <w:rFonts w:ascii="Times New Roman" w:hAnsi="Times New Roman" w:cs="Times New Roman"/>
          <w:i/>
          <w:highlight w:val="yellow"/>
          <w:lang w:val="es-CO"/>
        </w:rPr>
        <w:t>incluir el nombre de todos y cada uno de los Integrantes de la Estructura Plural</w:t>
      </w:r>
      <w:r w:rsidRPr="00EE1571">
        <w:rPr>
          <w:rFonts w:ascii="Times New Roman" w:hAnsi="Times New Roman" w:cs="Times New Roman"/>
          <w:lang w:val="es-CO"/>
        </w:rPr>
        <w:t>] según los documentos que se anexan a esta Oferta, mediante este documento presentamos Oferta para la Licitación Pública No. [</w:t>
      </w:r>
      <w:r w:rsidRPr="00EE1571">
        <w:rPr>
          <w:rFonts w:ascii="Times New Roman" w:hAnsi="Times New Roman" w:cs="Times New Roman"/>
          <w:i/>
          <w:highlight w:val="yellow"/>
          <w:lang w:val="es-CO"/>
        </w:rPr>
        <w:t>insertar número de identificación de la licitación</w:t>
      </w:r>
      <w:r w:rsidRPr="00EE1571">
        <w:rPr>
          <w:rFonts w:ascii="Times New Roman" w:hAnsi="Times New Roman" w:cs="Times New Roman"/>
          <w:lang w:val="es-CO"/>
        </w:rPr>
        <w:t xml:space="preserve">] </w:t>
      </w:r>
      <w:r w:rsidR="00546038" w:rsidRPr="00EE1571">
        <w:rPr>
          <w:rFonts w:ascii="Times New Roman" w:hAnsi="Times New Roman" w:cs="Times New Roman"/>
          <w:lang w:val="es-CO"/>
        </w:rPr>
        <w:t xml:space="preserve">con el objeto del </w:t>
      </w:r>
      <w:r w:rsidR="00546038" w:rsidRPr="00EE1571">
        <w:rPr>
          <w:rFonts w:ascii="Times New Roman" w:hAnsi="Times New Roman" w:cs="Times New Roman"/>
          <w:i/>
          <w:color w:val="212121"/>
          <w:shd w:val="clear" w:color="auto" w:fill="FFFFFF"/>
          <w:lang w:val="es-CO"/>
        </w:rPr>
        <w:t>“otorgamiento de una concesión para que el Concesionario, por su cuenta y riesgo, lleve a cabo todas </w:t>
      </w:r>
      <w:r w:rsidR="00546038" w:rsidRPr="00EE1571">
        <w:rPr>
          <w:rFonts w:ascii="Times New Roman" w:hAnsi="Times New Roman" w:cs="Times New Roman"/>
          <w:i/>
          <w:color w:val="000000"/>
          <w:shd w:val="clear" w:color="auto" w:fill="FFFFFF"/>
          <w:lang w:val="es-CO"/>
        </w:rPr>
        <w:t>las actividades necesarias para la financiación, Estudios y Diseños, Gestión Social y Ambiental, ejecución de las Obras de Construcción, las Obras del Taller ANI, las </w:t>
      </w:r>
      <w:r w:rsidR="00546038" w:rsidRPr="00EE1571">
        <w:rPr>
          <w:rFonts w:ascii="Times New Roman" w:hAnsi="Times New Roman" w:cs="Times New Roman"/>
          <w:i/>
          <w:color w:val="212121"/>
          <w:shd w:val="clear" w:color="auto" w:fill="FFFFFF"/>
          <w:lang w:val="es-CO"/>
        </w:rPr>
        <w:t>Obras de Adecuación y Reparación de Desvíos, las Obras para Redes, la Operación, el Mantenimiento, la Reversión Parcial y la Reversión de la infraestructura correspondiente al Regiotram, así como la financiación, Estudios y Diseños, instalación, </w:t>
      </w:r>
      <w:r w:rsidR="00546038" w:rsidRPr="00EE1571">
        <w:rPr>
          <w:rFonts w:ascii="Times New Roman" w:hAnsi="Times New Roman" w:cs="Times New Roman"/>
          <w:i/>
          <w:color w:val="000000"/>
          <w:shd w:val="clear" w:color="auto" w:fill="FFFFFF"/>
          <w:lang w:val="es-CO"/>
        </w:rPr>
        <w:t xml:space="preserve">suministro, pruebas, puesta en marcha, Operación, reposición, Mantenimiento y Reversión del Material Rodante, de los </w:t>
      </w:r>
      <w:r w:rsidR="00546038" w:rsidRPr="00EE1571">
        <w:rPr>
          <w:rFonts w:ascii="Times New Roman" w:hAnsi="Times New Roman" w:cs="Times New Roman"/>
          <w:i/>
          <w:color w:val="000000"/>
          <w:shd w:val="clear" w:color="auto" w:fill="FFFFFF"/>
          <w:lang w:val="es-CO"/>
        </w:rPr>
        <w:lastRenderedPageBreak/>
        <w:t>Sistemas Ferroviarios </w:t>
      </w:r>
      <w:r w:rsidR="00546038" w:rsidRPr="00EE1571">
        <w:rPr>
          <w:rFonts w:ascii="Times New Roman" w:hAnsi="Times New Roman" w:cs="Times New Roman"/>
          <w:i/>
          <w:color w:val="212121"/>
          <w:shd w:val="clear" w:color="auto" w:fill="FFFFFF"/>
          <w:lang w:val="es-CO"/>
        </w:rPr>
        <w:t>y del SRIAU</w:t>
      </w:r>
      <w:r w:rsidR="00546038" w:rsidRPr="00EE1571">
        <w:rPr>
          <w:rFonts w:ascii="Times New Roman" w:hAnsi="Times New Roman" w:cs="Times New Roman"/>
          <w:i/>
          <w:color w:val="000000"/>
          <w:shd w:val="clear" w:color="auto" w:fill="FFFFFF"/>
          <w:lang w:val="es-CO"/>
        </w:rPr>
        <w:t> y la prestación del servicio público de transporte férreo de pasajeros en Bogotá y Cundinamarca a través del Regiotram, incluyendo su Recaudo.”</w:t>
      </w:r>
    </w:p>
    <w:p w:rsidR="00A62E3C" w:rsidRPr="00EE1571" w:rsidRDefault="00A62E3C" w:rsidP="00A62E3C">
      <w:pPr>
        <w:jc w:val="both"/>
        <w:rPr>
          <w:rFonts w:ascii="Times New Roman" w:hAnsi="Times New Roman" w:cs="Times New Roman"/>
          <w:lang w:val="es-CO"/>
        </w:rPr>
      </w:pPr>
      <w:r w:rsidRPr="00EE1571">
        <w:rPr>
          <w:rFonts w:ascii="Times New Roman" w:hAnsi="Times New Roman" w:cs="Times New Roman"/>
          <w:lang w:val="es-CO"/>
        </w:rPr>
        <w:t>Como consecuencia de lo anterior, por la presente declaro(mos) y por lo mismo me(nos) comprometen las siguientes manifestaciones:</w:t>
      </w:r>
    </w:p>
    <w:p w:rsidR="00A62E3C" w:rsidRPr="00EE1571" w:rsidRDefault="00A62E3C" w:rsidP="00A62E3C">
      <w:pPr>
        <w:pStyle w:val="Prrafodelista"/>
        <w:numPr>
          <w:ilvl w:val="0"/>
          <w:numId w:val="1"/>
        </w:numPr>
        <w:jc w:val="both"/>
        <w:rPr>
          <w:rFonts w:ascii="Times New Roman" w:hAnsi="Times New Roman" w:cs="Times New Roman"/>
          <w:lang w:val="es-CO"/>
        </w:rPr>
      </w:pPr>
      <w:r w:rsidRPr="00EE1571">
        <w:rPr>
          <w:rFonts w:ascii="Times New Roman" w:hAnsi="Times New Roman" w:cs="Times New Roman"/>
          <w:lang w:val="es-CO"/>
        </w:rPr>
        <w:t>[</w:t>
      </w:r>
      <w:r w:rsidRPr="00EE1571">
        <w:rPr>
          <w:rFonts w:ascii="Times New Roman" w:hAnsi="Times New Roman" w:cs="Times New Roman"/>
          <w:i/>
          <w:lang w:val="es-CO"/>
        </w:rPr>
        <w:t>en caso de respaldo con Fondos de Capital Privado</w:t>
      </w:r>
      <w:r w:rsidRPr="00EE1571">
        <w:rPr>
          <w:rFonts w:ascii="Times New Roman" w:hAnsi="Times New Roman" w:cs="Times New Roman"/>
          <w:lang w:val="es-CO"/>
        </w:rPr>
        <w:t>]: Que la presente Oferta cuenta con la participación de [</w:t>
      </w:r>
      <w:r w:rsidRPr="00EE1571">
        <w:rPr>
          <w:rFonts w:ascii="Times New Roman" w:hAnsi="Times New Roman" w:cs="Times New Roman"/>
          <w:i/>
          <w:highlight w:val="yellow"/>
          <w:lang w:val="es-CO"/>
        </w:rPr>
        <w:t>incluir nombre del Fondo de Capital Privado</w:t>
      </w:r>
      <w:r w:rsidRPr="00EE1571">
        <w:rPr>
          <w:rFonts w:ascii="Times New Roman" w:hAnsi="Times New Roman" w:cs="Times New Roman"/>
          <w:lang w:val="es-CO"/>
        </w:rPr>
        <w:t>] la cual se da mediante el Compromiso Irrevocable de Inversión de respaldo a [</w:t>
      </w:r>
      <w:r w:rsidRPr="00EE1571">
        <w:rPr>
          <w:rFonts w:ascii="Times New Roman" w:hAnsi="Times New Roman" w:cs="Times New Roman"/>
          <w:i/>
          <w:highlight w:val="yellow"/>
          <w:lang w:val="es-CO"/>
        </w:rPr>
        <w:t>incluir Integrante de la Estructura Plural u Oferente al cual respalda</w:t>
      </w:r>
      <w:r w:rsidRPr="00EE1571">
        <w:rPr>
          <w:rFonts w:ascii="Times New Roman" w:hAnsi="Times New Roman" w:cs="Times New Roman"/>
          <w:lang w:val="es-CO"/>
        </w:rPr>
        <w:t>].</w:t>
      </w:r>
    </w:p>
    <w:p w:rsidR="00A62E3C" w:rsidRPr="00EE1571" w:rsidRDefault="00A62E3C" w:rsidP="00A62E3C">
      <w:pPr>
        <w:pStyle w:val="Prrafodelista"/>
        <w:jc w:val="both"/>
        <w:rPr>
          <w:rFonts w:ascii="Times New Roman" w:hAnsi="Times New Roman" w:cs="Times New Roman"/>
          <w:lang w:val="es-CO"/>
        </w:rPr>
      </w:pPr>
    </w:p>
    <w:p w:rsidR="00A62E3C" w:rsidRPr="00EE1571" w:rsidRDefault="00A62E3C" w:rsidP="00A62E3C">
      <w:pPr>
        <w:pStyle w:val="Prrafodelista"/>
        <w:numPr>
          <w:ilvl w:val="0"/>
          <w:numId w:val="1"/>
        </w:numPr>
        <w:jc w:val="both"/>
        <w:rPr>
          <w:rFonts w:ascii="Times New Roman" w:hAnsi="Times New Roman" w:cs="Times New Roman"/>
          <w:lang w:val="es-CO"/>
        </w:rPr>
      </w:pPr>
      <w:r w:rsidRPr="00EE1571">
        <w:rPr>
          <w:rFonts w:ascii="Times New Roman" w:hAnsi="Times New Roman" w:cs="Times New Roman"/>
          <w:lang w:val="es-CO"/>
        </w:rPr>
        <w:t>Que ninguna otra persona o entidad, diferente a las personas señaladas en el encabezado de la presente Carta de Presentación de la Oferta, tiene participación en esta Oferta o tendrá participación en el Contrato que me (nos) sea adjudicado como resultado de la Adjudicación de esta Licitación Pública y que, por lo tanto, solamente los firmantes están vinculados a la presente Oferta. Lo anterior, sin perjuicio del respaldo otorgado por Fondos de Capital Privado mediante Compromisos Irrevocables de Inversión.</w:t>
      </w:r>
    </w:p>
    <w:p w:rsidR="00A62E3C" w:rsidRPr="00EE1571" w:rsidRDefault="00A62E3C" w:rsidP="00A62E3C">
      <w:pPr>
        <w:pStyle w:val="Prrafodelista"/>
        <w:rPr>
          <w:rFonts w:ascii="Times New Roman" w:hAnsi="Times New Roman" w:cs="Times New Roman"/>
          <w:lang w:val="es-CO"/>
        </w:rPr>
      </w:pPr>
    </w:p>
    <w:p w:rsidR="00A62E3C" w:rsidRPr="00EE1571" w:rsidRDefault="00A62E3C" w:rsidP="00A62E3C">
      <w:pPr>
        <w:pStyle w:val="Prrafodelista"/>
        <w:numPr>
          <w:ilvl w:val="0"/>
          <w:numId w:val="1"/>
        </w:numPr>
        <w:jc w:val="both"/>
        <w:rPr>
          <w:rFonts w:ascii="Times New Roman" w:hAnsi="Times New Roman" w:cs="Times New Roman"/>
          <w:lang w:val="es-CO"/>
        </w:rPr>
      </w:pPr>
      <w:r w:rsidRPr="00EE1571">
        <w:rPr>
          <w:rFonts w:ascii="Times New Roman" w:hAnsi="Times New Roman" w:cs="Times New Roman"/>
          <w:lang w:val="es-CO"/>
        </w:rPr>
        <w:t>Que hemos estudiado, conocemos, entendemos y aceptamos el contenido del Pliego de Condiciones, sus Anexos y demás documentos que lo conforman, incluyendo todas sus Adendas: [</w:t>
      </w:r>
      <w:r w:rsidRPr="00EE1571">
        <w:rPr>
          <w:rFonts w:ascii="Times New Roman" w:hAnsi="Times New Roman" w:cs="Times New Roman"/>
          <w:i/>
          <w:highlight w:val="yellow"/>
          <w:lang w:val="es-CO"/>
        </w:rPr>
        <w:t>incluir números y fechas de las Adendas</w:t>
      </w:r>
      <w:r w:rsidRPr="00EE1571">
        <w:rPr>
          <w:rFonts w:ascii="Times New Roman" w:hAnsi="Times New Roman" w:cs="Times New Roman"/>
          <w:lang w:val="es-CO"/>
        </w:rPr>
        <w:t>], así como las demás condiciones e informaciones necesarias para la presentación de esta Oferta, y aceptamos totalmente todos los requerimientos, obligaciones y términos establecidos en los mismos.</w:t>
      </w:r>
    </w:p>
    <w:p w:rsidR="00BD79C9" w:rsidRPr="00EE1571" w:rsidRDefault="00BD79C9" w:rsidP="00BD79C9">
      <w:pPr>
        <w:pStyle w:val="Prrafodelista"/>
        <w:rPr>
          <w:rFonts w:ascii="Times New Roman" w:hAnsi="Times New Roman" w:cs="Times New Roman"/>
          <w:lang w:val="es-CO"/>
        </w:rPr>
      </w:pPr>
    </w:p>
    <w:p w:rsidR="00BD79C9" w:rsidRPr="00EE1571" w:rsidRDefault="00BD79C9" w:rsidP="00BD79C9">
      <w:pPr>
        <w:pStyle w:val="Prrafodelista"/>
        <w:numPr>
          <w:ilvl w:val="0"/>
          <w:numId w:val="1"/>
        </w:numPr>
        <w:jc w:val="both"/>
        <w:rPr>
          <w:rFonts w:ascii="Times New Roman" w:hAnsi="Times New Roman" w:cs="Times New Roman"/>
          <w:lang w:val="es-CO"/>
        </w:rPr>
      </w:pPr>
      <w:r w:rsidRPr="00EE1571">
        <w:rPr>
          <w:rFonts w:ascii="Times New Roman" w:hAnsi="Times New Roman" w:cs="Times New Roman"/>
          <w:lang w:val="es-CO"/>
        </w:rPr>
        <w:t>Visitamos e inspeccionamos los sitios en los cuales se desarrollará el Proyecto. Así mismo, realizamos todas las evaluaciones y estimaciones que fueron necesarias para presentar la Oferta sobre la base de un examen cuidadoso de sus características, incluyendo los estudios, diseños, evaluaciones y verificaciones que consideramos necesarios para formular la Oferta;</w:t>
      </w:r>
    </w:p>
    <w:p w:rsidR="00BD79C9" w:rsidRPr="00EE1571" w:rsidRDefault="00BD79C9" w:rsidP="00BD79C9">
      <w:pPr>
        <w:pStyle w:val="Prrafodelista"/>
        <w:jc w:val="both"/>
        <w:rPr>
          <w:rFonts w:ascii="Times New Roman" w:hAnsi="Times New Roman" w:cs="Times New Roman"/>
          <w:lang w:val="es-CO"/>
        </w:rPr>
      </w:pPr>
      <w:r w:rsidRPr="00EE1571">
        <w:rPr>
          <w:rFonts w:ascii="Times New Roman" w:hAnsi="Times New Roman" w:cs="Times New Roman"/>
          <w:lang w:val="es-CO"/>
        </w:rPr>
        <w:t xml:space="preserve"> </w:t>
      </w:r>
    </w:p>
    <w:p w:rsidR="003E4C43" w:rsidRPr="00EE1571" w:rsidRDefault="00BD79C9" w:rsidP="003E4C43">
      <w:pPr>
        <w:pStyle w:val="Prrafodelista"/>
        <w:numPr>
          <w:ilvl w:val="0"/>
          <w:numId w:val="1"/>
        </w:numPr>
        <w:jc w:val="both"/>
        <w:rPr>
          <w:rFonts w:ascii="Times New Roman" w:hAnsi="Times New Roman" w:cs="Times New Roman"/>
          <w:lang w:val="es-CO"/>
        </w:rPr>
      </w:pPr>
      <w:r w:rsidRPr="00EE1571">
        <w:rPr>
          <w:rFonts w:ascii="Times New Roman" w:hAnsi="Times New Roman" w:cs="Times New Roman"/>
          <w:lang w:val="es-CO"/>
        </w:rPr>
        <w:t xml:space="preserve">Aceptamos y conocemos el detalle de la infraestructura existente, el alcance de la intervención de cada una de las Unidades de Ejecución que se incluyen dentro del proyecto, así como los puntos de inicio y fin de cada una de ellas y las obligaciones de operación y mantenimiento establecidas en el contrato, sus Apéndices Técnicos y documentos anexos; </w:t>
      </w:r>
    </w:p>
    <w:p w:rsidR="003E4C43" w:rsidRPr="00EE1571" w:rsidRDefault="003E4C43" w:rsidP="003E4C43">
      <w:pPr>
        <w:pStyle w:val="Prrafodelista"/>
        <w:jc w:val="both"/>
        <w:rPr>
          <w:rFonts w:ascii="Times New Roman" w:hAnsi="Times New Roman" w:cs="Times New Roman"/>
          <w:lang w:val="es-CO"/>
        </w:rPr>
      </w:pPr>
    </w:p>
    <w:p w:rsidR="00BD79C9" w:rsidRPr="00EE1571" w:rsidRDefault="00BD79C9" w:rsidP="00BD79C9">
      <w:pPr>
        <w:pStyle w:val="Prrafodelista"/>
        <w:numPr>
          <w:ilvl w:val="0"/>
          <w:numId w:val="1"/>
        </w:numPr>
        <w:jc w:val="both"/>
        <w:rPr>
          <w:rFonts w:ascii="Times New Roman" w:hAnsi="Times New Roman" w:cs="Times New Roman"/>
          <w:lang w:val="es-CO"/>
        </w:rPr>
      </w:pPr>
      <w:r w:rsidRPr="00EE1571">
        <w:rPr>
          <w:rFonts w:ascii="Times New Roman" w:hAnsi="Times New Roman" w:cs="Times New Roman"/>
          <w:lang w:val="es-CO"/>
        </w:rPr>
        <w:t xml:space="preserve">Por consiguiente, conocemos las características y situación actual del </w:t>
      </w:r>
      <w:r w:rsidR="003E4C43" w:rsidRPr="00EE1571">
        <w:rPr>
          <w:rFonts w:ascii="Times New Roman" w:hAnsi="Times New Roman" w:cs="Times New Roman"/>
          <w:lang w:val="es-CO"/>
        </w:rPr>
        <w:t>P</w:t>
      </w:r>
      <w:r w:rsidRPr="00EE1571">
        <w:rPr>
          <w:rFonts w:ascii="Times New Roman" w:hAnsi="Times New Roman" w:cs="Times New Roman"/>
          <w:lang w:val="es-CO"/>
        </w:rPr>
        <w:t xml:space="preserve">royecto, y </w:t>
      </w:r>
    </w:p>
    <w:p w:rsidR="00BD79C9" w:rsidRPr="00EE1571" w:rsidRDefault="00BD79C9" w:rsidP="00BD79C9">
      <w:pPr>
        <w:pStyle w:val="Prrafodelista"/>
        <w:jc w:val="both"/>
        <w:rPr>
          <w:rFonts w:ascii="Times New Roman" w:hAnsi="Times New Roman" w:cs="Times New Roman"/>
          <w:lang w:val="es-CO"/>
        </w:rPr>
      </w:pPr>
    </w:p>
    <w:p w:rsidR="00BD79C9" w:rsidRPr="00EE1571" w:rsidRDefault="00BD79C9" w:rsidP="00BD79C9">
      <w:pPr>
        <w:pStyle w:val="Prrafodelista"/>
        <w:numPr>
          <w:ilvl w:val="0"/>
          <w:numId w:val="1"/>
        </w:numPr>
        <w:jc w:val="both"/>
        <w:rPr>
          <w:rFonts w:ascii="Times New Roman" w:hAnsi="Times New Roman" w:cs="Times New Roman"/>
          <w:lang w:val="es-CO"/>
        </w:rPr>
      </w:pPr>
      <w:r w:rsidRPr="00EE1571">
        <w:rPr>
          <w:rFonts w:ascii="Times New Roman" w:hAnsi="Times New Roman" w:cs="Times New Roman"/>
          <w:lang w:val="es-CO"/>
        </w:rPr>
        <w:t>Con la presentación de la Oferta se ha considerado la viabilidad financiera del Contrato, bajo las condiciones contenidas en nuestra Oferta, y que hemos hecho un cuidadoso examen de los sitios de la obra e investigado plenamente las condiciones de trabajo, los riesgos, y en general, todos los factores determinantes de los costos de ejecución de los trabajos, los cuales se incluyen en los términos de nuestra Oferta.</w:t>
      </w:r>
    </w:p>
    <w:p w:rsidR="00A62E3C" w:rsidRPr="00EE1571" w:rsidRDefault="00A62E3C" w:rsidP="00A62E3C">
      <w:pPr>
        <w:pStyle w:val="Prrafodelista"/>
        <w:rPr>
          <w:rFonts w:ascii="Times New Roman" w:hAnsi="Times New Roman" w:cs="Times New Roman"/>
          <w:lang w:val="es-CO"/>
        </w:rPr>
      </w:pPr>
    </w:p>
    <w:p w:rsidR="00A62E3C" w:rsidRPr="00EE1571" w:rsidRDefault="00A62E3C" w:rsidP="003E4C43">
      <w:pPr>
        <w:pStyle w:val="Prrafodelista"/>
        <w:numPr>
          <w:ilvl w:val="0"/>
          <w:numId w:val="1"/>
        </w:numPr>
        <w:jc w:val="both"/>
        <w:rPr>
          <w:rFonts w:ascii="Times New Roman" w:hAnsi="Times New Roman" w:cs="Times New Roman"/>
          <w:lang w:val="es-CO"/>
        </w:rPr>
      </w:pPr>
      <w:r w:rsidRPr="00EE1571">
        <w:rPr>
          <w:rFonts w:ascii="Times New Roman" w:hAnsi="Times New Roman" w:cs="Times New Roman"/>
          <w:lang w:val="es-CO"/>
        </w:rPr>
        <w:t>Que nuestra Oferta cumple con todos y cada uno de los requerimientos y condiciones establecidos en el Pliego de Condiciones de la Licitación Pública No.</w:t>
      </w:r>
      <w:r w:rsidR="00F53E25" w:rsidRPr="00EE1571">
        <w:rPr>
          <w:rFonts w:ascii="Times New Roman" w:hAnsi="Times New Roman" w:cs="Times New Roman"/>
          <w:b/>
          <w:bCs/>
          <w:shd w:val="clear" w:color="auto" w:fill="FFFFFF"/>
          <w:lang w:val="es-CO"/>
        </w:rPr>
        <w:t xml:space="preserve"> LP-EFR-009-2019</w:t>
      </w:r>
      <w:r w:rsidRPr="00EE1571">
        <w:rPr>
          <w:rFonts w:ascii="Times New Roman" w:hAnsi="Times New Roman" w:cs="Times New Roman"/>
          <w:lang w:val="es-CO"/>
        </w:rPr>
        <w:t>, y no incluye excepción, salvedad o condicionamiento alguno.</w:t>
      </w:r>
    </w:p>
    <w:p w:rsidR="003E4C43" w:rsidRPr="00EE1571" w:rsidRDefault="003E4C43" w:rsidP="003E4C43">
      <w:pPr>
        <w:pStyle w:val="Prrafodelista"/>
        <w:jc w:val="both"/>
        <w:rPr>
          <w:rFonts w:ascii="Times New Roman" w:hAnsi="Times New Roman" w:cs="Times New Roman"/>
          <w:lang w:val="es-CO"/>
        </w:rPr>
      </w:pPr>
    </w:p>
    <w:p w:rsidR="00A62E3C" w:rsidRPr="00EE1571" w:rsidRDefault="00A62E3C" w:rsidP="00A62E3C">
      <w:pPr>
        <w:pStyle w:val="Prrafodelista"/>
        <w:numPr>
          <w:ilvl w:val="0"/>
          <w:numId w:val="1"/>
        </w:numPr>
        <w:jc w:val="both"/>
        <w:rPr>
          <w:rFonts w:ascii="Times New Roman" w:hAnsi="Times New Roman" w:cs="Times New Roman"/>
          <w:lang w:val="es-CO"/>
        </w:rPr>
      </w:pPr>
      <w:r w:rsidRPr="00EE1571">
        <w:rPr>
          <w:rFonts w:ascii="Times New Roman" w:hAnsi="Times New Roman" w:cs="Times New Roman"/>
          <w:lang w:val="es-CO"/>
        </w:rPr>
        <w:t>Que concurrimos en la presentación de esta Oferta, en la Licitación Pública y, de ser Adjudicatarios, en la constitución del SPV.</w:t>
      </w:r>
    </w:p>
    <w:p w:rsidR="00A62E3C" w:rsidRPr="00EE1571" w:rsidRDefault="00A62E3C" w:rsidP="00A62E3C">
      <w:pPr>
        <w:pStyle w:val="Prrafodelista"/>
        <w:rPr>
          <w:rFonts w:ascii="Times New Roman" w:hAnsi="Times New Roman" w:cs="Times New Roman"/>
          <w:lang w:val="es-CO"/>
        </w:rPr>
      </w:pPr>
    </w:p>
    <w:p w:rsidR="00A62E3C" w:rsidRPr="00EE1571" w:rsidRDefault="00A62E3C" w:rsidP="00A62E3C">
      <w:pPr>
        <w:pStyle w:val="Prrafodelista"/>
        <w:numPr>
          <w:ilvl w:val="0"/>
          <w:numId w:val="1"/>
        </w:numPr>
        <w:jc w:val="both"/>
        <w:rPr>
          <w:rFonts w:ascii="Times New Roman" w:hAnsi="Times New Roman" w:cs="Times New Roman"/>
          <w:lang w:val="es-CO"/>
        </w:rPr>
      </w:pPr>
      <w:r w:rsidRPr="00EE1571">
        <w:rPr>
          <w:rFonts w:ascii="Times New Roman" w:hAnsi="Times New Roman" w:cs="Times New Roman"/>
          <w:lang w:val="es-CO"/>
        </w:rPr>
        <w:t>Que me(nos) obligo(amos) de forma irrevocable, en caso de resultar Adjudicatario(s) de la Licitación Pública, a constituir una sociedad de objeto único (“SPV”) en los términos y bajo las condiciones establecidas en el Pliego de Condiciones, la cual suscrib</w:t>
      </w:r>
      <w:r w:rsidR="00BF6B35" w:rsidRPr="00EE1571">
        <w:rPr>
          <w:rFonts w:ascii="Times New Roman" w:hAnsi="Times New Roman" w:cs="Times New Roman"/>
          <w:lang w:val="es-CO"/>
        </w:rPr>
        <w:t xml:space="preserve">irá junto con la </w:t>
      </w:r>
      <w:r w:rsidR="00325098" w:rsidRPr="00EE1571">
        <w:rPr>
          <w:rFonts w:ascii="Times New Roman" w:hAnsi="Times New Roman" w:cs="Times New Roman"/>
          <w:lang w:val="es-CO"/>
        </w:rPr>
        <w:t>Empresa Férrea Regional</w:t>
      </w:r>
      <w:r w:rsidR="00BF6B35" w:rsidRPr="00EE1571">
        <w:rPr>
          <w:rFonts w:ascii="Times New Roman" w:hAnsi="Times New Roman" w:cs="Times New Roman"/>
          <w:lang w:val="es-CO"/>
        </w:rPr>
        <w:t xml:space="preserve"> </w:t>
      </w:r>
      <w:r w:rsidRPr="00EE1571">
        <w:rPr>
          <w:rFonts w:ascii="Times New Roman" w:hAnsi="Times New Roman" w:cs="Times New Roman"/>
          <w:lang w:val="es-CO"/>
        </w:rPr>
        <w:t>el Contrato, en los términos y condiciones definidos para tales efectos en el Pliego de Condiciones.</w:t>
      </w:r>
    </w:p>
    <w:p w:rsidR="00A62E3C" w:rsidRPr="00EE1571" w:rsidRDefault="00A62E3C" w:rsidP="00A62E3C">
      <w:pPr>
        <w:pStyle w:val="Prrafodelista"/>
        <w:rPr>
          <w:rFonts w:ascii="Times New Roman" w:hAnsi="Times New Roman" w:cs="Times New Roman"/>
          <w:lang w:val="es-CO"/>
        </w:rPr>
      </w:pPr>
    </w:p>
    <w:p w:rsidR="00A62E3C" w:rsidRPr="00EE1571" w:rsidRDefault="00A62E3C" w:rsidP="00A62E3C">
      <w:pPr>
        <w:pStyle w:val="Prrafodelista"/>
        <w:numPr>
          <w:ilvl w:val="0"/>
          <w:numId w:val="1"/>
        </w:numPr>
        <w:jc w:val="both"/>
        <w:rPr>
          <w:rFonts w:ascii="Times New Roman" w:hAnsi="Times New Roman" w:cs="Times New Roman"/>
          <w:lang w:val="es-CO"/>
        </w:rPr>
      </w:pPr>
      <w:r w:rsidRPr="00EE1571">
        <w:rPr>
          <w:rFonts w:ascii="Times New Roman" w:hAnsi="Times New Roman" w:cs="Times New Roman"/>
          <w:lang w:val="es-CO"/>
        </w:rPr>
        <w:t>Que de acuerdo con lo establecido en el Pliego de Condiciones presentamos la totalidad de la documentación solicitada en los mismos.</w:t>
      </w:r>
    </w:p>
    <w:p w:rsidR="00A62E3C" w:rsidRPr="00EE1571" w:rsidRDefault="00A62E3C" w:rsidP="00A62E3C">
      <w:pPr>
        <w:pStyle w:val="Prrafodelista"/>
        <w:rPr>
          <w:rFonts w:ascii="Times New Roman" w:hAnsi="Times New Roman" w:cs="Times New Roman"/>
          <w:lang w:val="es-CO"/>
        </w:rPr>
      </w:pPr>
    </w:p>
    <w:p w:rsidR="00A62E3C" w:rsidRPr="00EE1571" w:rsidRDefault="00A62E3C" w:rsidP="00A62E3C">
      <w:pPr>
        <w:pStyle w:val="Prrafodelista"/>
        <w:numPr>
          <w:ilvl w:val="0"/>
          <w:numId w:val="1"/>
        </w:numPr>
        <w:jc w:val="both"/>
        <w:rPr>
          <w:rFonts w:ascii="Times New Roman" w:hAnsi="Times New Roman" w:cs="Times New Roman"/>
          <w:lang w:val="es-CO"/>
        </w:rPr>
      </w:pPr>
      <w:r w:rsidRPr="00EE1571">
        <w:rPr>
          <w:rFonts w:ascii="Times New Roman" w:hAnsi="Times New Roman" w:cs="Times New Roman"/>
          <w:lang w:val="es-CO"/>
        </w:rPr>
        <w:t xml:space="preserve">Que el valor de nuestra Oferta Económica </w:t>
      </w:r>
      <w:r w:rsidR="00AA7E82" w:rsidRPr="00EE1571">
        <w:rPr>
          <w:rFonts w:ascii="Times New Roman" w:hAnsi="Times New Roman" w:cs="Times New Roman"/>
          <w:lang w:val="es-CO"/>
        </w:rPr>
        <w:t>es el que aparece en el Anexo 11</w:t>
      </w:r>
      <w:r w:rsidRPr="00EE1571">
        <w:rPr>
          <w:rFonts w:ascii="Times New Roman" w:hAnsi="Times New Roman" w:cs="Times New Roman"/>
          <w:lang w:val="es-CO"/>
        </w:rPr>
        <w:t>.</w:t>
      </w:r>
    </w:p>
    <w:p w:rsidR="00A62E3C" w:rsidRPr="00EE1571" w:rsidRDefault="00A62E3C" w:rsidP="00A62E3C">
      <w:pPr>
        <w:pStyle w:val="Prrafodelista"/>
        <w:rPr>
          <w:rFonts w:ascii="Times New Roman" w:hAnsi="Times New Roman" w:cs="Times New Roman"/>
          <w:lang w:val="es-CO"/>
        </w:rPr>
      </w:pPr>
    </w:p>
    <w:p w:rsidR="00A62E3C" w:rsidRPr="00EE1571" w:rsidRDefault="00A62E3C" w:rsidP="00A62E3C">
      <w:pPr>
        <w:pStyle w:val="Prrafodelista"/>
        <w:numPr>
          <w:ilvl w:val="0"/>
          <w:numId w:val="1"/>
        </w:numPr>
        <w:jc w:val="both"/>
        <w:rPr>
          <w:rFonts w:ascii="Times New Roman" w:hAnsi="Times New Roman" w:cs="Times New Roman"/>
          <w:lang w:val="es-CO"/>
        </w:rPr>
      </w:pPr>
      <w:r w:rsidRPr="00EE1571">
        <w:rPr>
          <w:rFonts w:ascii="Times New Roman" w:hAnsi="Times New Roman" w:cs="Times New Roman"/>
          <w:lang w:val="es-CO"/>
        </w:rPr>
        <w:t xml:space="preserve">Que nos obligamos solidaria e incondicionalmente a asumir todas las obligaciones derivadas de nuestra Oferta originadas hasta la suscripción por parte del SPV del Contrato de Concesión. </w:t>
      </w:r>
    </w:p>
    <w:p w:rsidR="00A62E3C" w:rsidRPr="00EE1571" w:rsidRDefault="00A62E3C" w:rsidP="00A62E3C">
      <w:pPr>
        <w:pStyle w:val="Prrafodelista"/>
        <w:rPr>
          <w:rFonts w:ascii="Times New Roman" w:hAnsi="Times New Roman" w:cs="Times New Roman"/>
          <w:lang w:val="es-CO"/>
        </w:rPr>
      </w:pPr>
    </w:p>
    <w:p w:rsidR="00A62E3C" w:rsidRPr="00EE1571" w:rsidRDefault="00A62E3C" w:rsidP="00A62E3C">
      <w:pPr>
        <w:pStyle w:val="Prrafodelista"/>
        <w:numPr>
          <w:ilvl w:val="0"/>
          <w:numId w:val="1"/>
        </w:numPr>
        <w:jc w:val="both"/>
        <w:rPr>
          <w:rFonts w:ascii="Times New Roman" w:hAnsi="Times New Roman" w:cs="Times New Roman"/>
          <w:lang w:val="es-CO"/>
        </w:rPr>
      </w:pPr>
      <w:r w:rsidRPr="00EE1571">
        <w:rPr>
          <w:rFonts w:ascii="Times New Roman" w:hAnsi="Times New Roman" w:cs="Times New Roman"/>
          <w:lang w:val="es-CO"/>
        </w:rPr>
        <w:t>Así mismo, declaramos bajo la gravedad de juramento, sujeto a las sanciones establecidas en el artículo 422 del Código Penal (Ley 599/00):</w:t>
      </w:r>
    </w:p>
    <w:p w:rsidR="00A62E3C" w:rsidRPr="00EE1571" w:rsidRDefault="00A62E3C" w:rsidP="00A62E3C">
      <w:pPr>
        <w:pStyle w:val="Prrafodelista"/>
        <w:rPr>
          <w:rFonts w:ascii="Times New Roman" w:hAnsi="Times New Roman" w:cs="Times New Roman"/>
          <w:lang w:val="es-CO"/>
        </w:rPr>
      </w:pPr>
    </w:p>
    <w:p w:rsidR="00A62E3C" w:rsidRPr="00EE1571" w:rsidRDefault="00A62E3C" w:rsidP="00A62E3C">
      <w:pPr>
        <w:pStyle w:val="Prrafodelista"/>
        <w:numPr>
          <w:ilvl w:val="1"/>
          <w:numId w:val="1"/>
        </w:numPr>
        <w:jc w:val="both"/>
        <w:rPr>
          <w:rFonts w:ascii="Times New Roman" w:hAnsi="Times New Roman" w:cs="Times New Roman"/>
          <w:lang w:val="es-CO"/>
        </w:rPr>
      </w:pPr>
      <w:r w:rsidRPr="00EE1571">
        <w:rPr>
          <w:rFonts w:ascii="Times New Roman" w:hAnsi="Times New Roman" w:cs="Times New Roman"/>
          <w:lang w:val="es-CO"/>
        </w:rPr>
        <w:t>Que la información contenida en nuestra propuesta es verídica y que asumimos tota</w:t>
      </w:r>
      <w:r w:rsidR="00BF6B35" w:rsidRPr="00EE1571">
        <w:rPr>
          <w:rFonts w:ascii="Times New Roman" w:hAnsi="Times New Roman" w:cs="Times New Roman"/>
          <w:lang w:val="es-CO"/>
        </w:rPr>
        <w:t xml:space="preserve">l responsabilidad frente a la </w:t>
      </w:r>
      <w:r w:rsidR="00CC3A2E" w:rsidRPr="00EE1571">
        <w:rPr>
          <w:rFonts w:ascii="Times New Roman" w:hAnsi="Times New Roman" w:cs="Times New Roman"/>
          <w:lang w:val="es-CO"/>
        </w:rPr>
        <w:t xml:space="preserve">Empresa Férrea Regional </w:t>
      </w:r>
      <w:r w:rsidRPr="00EE1571">
        <w:rPr>
          <w:rFonts w:ascii="Times New Roman" w:hAnsi="Times New Roman" w:cs="Times New Roman"/>
          <w:lang w:val="es-CO"/>
        </w:rPr>
        <w:t>cuando los datos suministrados no sean verídicos o contrarios a la realidad, sin perjuicio de lo dispuesto en el Código Penal y demás normas concordantes. Además, no existe ninguna falta a la verdad en los documentos que componen nuestra Oferta. Además, me (nos) obligo (amos) a suministrar cualquier información necesaria para la correcta revisión de</w:t>
      </w:r>
      <w:r w:rsidR="00BF6B35" w:rsidRPr="00EE1571">
        <w:rPr>
          <w:rFonts w:ascii="Times New Roman" w:hAnsi="Times New Roman" w:cs="Times New Roman"/>
          <w:lang w:val="es-CO"/>
        </w:rPr>
        <w:t xml:space="preserve"> esta Oferta a solicitud de la </w:t>
      </w:r>
      <w:r w:rsidR="00CC3A2E" w:rsidRPr="00EE1571">
        <w:rPr>
          <w:rFonts w:ascii="Times New Roman" w:hAnsi="Times New Roman" w:cs="Times New Roman"/>
          <w:lang w:val="es-CO"/>
        </w:rPr>
        <w:t>EFR</w:t>
      </w:r>
      <w:r w:rsidRPr="00EE1571">
        <w:rPr>
          <w:rFonts w:ascii="Times New Roman" w:hAnsi="Times New Roman" w:cs="Times New Roman"/>
          <w:lang w:val="es-CO"/>
        </w:rPr>
        <w:t>, así como también autorizo(amos) la revisión de la documentación que la conforma.</w:t>
      </w:r>
    </w:p>
    <w:p w:rsidR="00A62E3C" w:rsidRPr="00EE1571" w:rsidRDefault="00A62E3C" w:rsidP="00A62E3C">
      <w:pPr>
        <w:pStyle w:val="Prrafodelista"/>
        <w:ind w:left="1440"/>
        <w:jc w:val="both"/>
        <w:rPr>
          <w:rFonts w:ascii="Times New Roman" w:hAnsi="Times New Roman" w:cs="Times New Roman"/>
          <w:lang w:val="es-CO"/>
        </w:rPr>
      </w:pPr>
    </w:p>
    <w:p w:rsidR="00A62E3C" w:rsidRPr="00EE1571" w:rsidRDefault="00A62E3C" w:rsidP="00A62E3C">
      <w:pPr>
        <w:pStyle w:val="Prrafodelista"/>
        <w:numPr>
          <w:ilvl w:val="1"/>
          <w:numId w:val="1"/>
        </w:numPr>
        <w:jc w:val="both"/>
        <w:rPr>
          <w:rFonts w:ascii="Times New Roman" w:hAnsi="Times New Roman" w:cs="Times New Roman"/>
          <w:lang w:val="es-CO"/>
        </w:rPr>
      </w:pPr>
      <w:r w:rsidRPr="00EE1571">
        <w:rPr>
          <w:rFonts w:ascii="Times New Roman" w:hAnsi="Times New Roman" w:cs="Times New Roman"/>
          <w:lang w:val="es-CO"/>
        </w:rPr>
        <w:t>Que no me(nos) encuentro(amos) ni personal ni corporativamente, incurso(s) en ninguna de las causales de inhabilidad o incompatibilidad previstas en el artículo 8 de la Ley 80 de 1993, en las Leyes 1150 de 2007 y 1474 de 2011, en el numeral 4 del artículo 38 de la Ley 734 de 2002 y demás disposiciones legales vigentes.</w:t>
      </w:r>
    </w:p>
    <w:p w:rsidR="00A62E3C" w:rsidRPr="00EE1571" w:rsidRDefault="00A62E3C" w:rsidP="00A62E3C">
      <w:pPr>
        <w:pStyle w:val="Prrafodelista"/>
        <w:rPr>
          <w:rFonts w:ascii="Times New Roman" w:hAnsi="Times New Roman" w:cs="Times New Roman"/>
          <w:lang w:val="es-CO"/>
        </w:rPr>
      </w:pPr>
    </w:p>
    <w:p w:rsidR="00A62E3C" w:rsidRPr="00EE1571" w:rsidRDefault="00A62E3C" w:rsidP="00A62E3C">
      <w:pPr>
        <w:pStyle w:val="Prrafodelista"/>
        <w:numPr>
          <w:ilvl w:val="1"/>
          <w:numId w:val="1"/>
        </w:numPr>
        <w:jc w:val="both"/>
        <w:rPr>
          <w:rFonts w:ascii="Times New Roman" w:hAnsi="Times New Roman" w:cs="Times New Roman"/>
          <w:lang w:val="es-CO"/>
        </w:rPr>
      </w:pPr>
      <w:r w:rsidRPr="00EE1571">
        <w:rPr>
          <w:rFonts w:ascii="Times New Roman" w:hAnsi="Times New Roman" w:cs="Times New Roman"/>
          <w:lang w:val="es-CO"/>
        </w:rPr>
        <w:t>Que manifiesto (manifestamos) que no me (nos) encuentro (amos) ni personal ni corporativamente, ni directamente ni indirectamente, ([</w:t>
      </w:r>
      <w:r w:rsidRPr="00EE1571">
        <w:rPr>
          <w:rFonts w:ascii="Times New Roman" w:hAnsi="Times New Roman" w:cs="Times New Roman"/>
          <w:i/>
          <w:lang w:val="es-CO"/>
        </w:rPr>
        <w:t>ni los Integrantes, en caso de Estructuras Plurales</w:t>
      </w:r>
      <w:r w:rsidRPr="00EE1571">
        <w:rPr>
          <w:rFonts w:ascii="Times New Roman" w:hAnsi="Times New Roman" w:cs="Times New Roman"/>
          <w:lang w:val="es-CO"/>
        </w:rPr>
        <w:t xml:space="preserve">], ni los socios con excepción de las sociedades anónimas abiertas) en una situación de conflicto de interés de acuerdo con el </w:t>
      </w:r>
      <w:r w:rsidR="00DB53A8" w:rsidRPr="00EE1571">
        <w:rPr>
          <w:rFonts w:ascii="Times New Roman" w:hAnsi="Times New Roman" w:cs="Times New Roman"/>
          <w:lang w:val="es-CO"/>
        </w:rPr>
        <w:t>numeral 4.4</w:t>
      </w:r>
      <w:r w:rsidRPr="00EE1571">
        <w:rPr>
          <w:rFonts w:ascii="Times New Roman" w:hAnsi="Times New Roman" w:cs="Times New Roman"/>
          <w:lang w:val="es-CO"/>
        </w:rPr>
        <w:t xml:space="preserve"> del Pliego de Condiciones.</w:t>
      </w:r>
    </w:p>
    <w:p w:rsidR="00A62E3C" w:rsidRPr="00EE1571" w:rsidRDefault="00A62E3C" w:rsidP="00A62E3C">
      <w:pPr>
        <w:pStyle w:val="Prrafodelista"/>
        <w:rPr>
          <w:rFonts w:ascii="Times New Roman" w:hAnsi="Times New Roman" w:cs="Times New Roman"/>
          <w:lang w:val="es-CO"/>
        </w:rPr>
      </w:pPr>
    </w:p>
    <w:p w:rsidR="00A62E3C" w:rsidRPr="00EE1571" w:rsidRDefault="00A62E3C" w:rsidP="00A62E3C">
      <w:pPr>
        <w:pStyle w:val="Prrafodelista"/>
        <w:ind w:left="1440"/>
        <w:jc w:val="both"/>
        <w:rPr>
          <w:rFonts w:ascii="Times New Roman" w:hAnsi="Times New Roman" w:cs="Times New Roman"/>
          <w:lang w:val="es-CO"/>
        </w:rPr>
      </w:pPr>
      <w:r w:rsidRPr="00EE1571">
        <w:rPr>
          <w:rFonts w:ascii="Times New Roman" w:hAnsi="Times New Roman" w:cs="Times New Roman"/>
          <w:lang w:val="es-CO"/>
        </w:rPr>
        <w:t>[</w:t>
      </w:r>
      <w:r w:rsidRPr="00EE1571">
        <w:rPr>
          <w:rFonts w:ascii="Times New Roman" w:hAnsi="Times New Roman" w:cs="Times New Roman"/>
          <w:i/>
          <w:lang w:val="es-CO"/>
        </w:rPr>
        <w:t>Para el caso de sociedades anónimas abiertas se deberá adjuntar certificación del revisor fiscal en la que se indique que el interesado corresponde a ese tipo de sociedad</w:t>
      </w:r>
      <w:r w:rsidRPr="00EE1571">
        <w:rPr>
          <w:rFonts w:ascii="Times New Roman" w:hAnsi="Times New Roman" w:cs="Times New Roman"/>
          <w:lang w:val="es-CO"/>
        </w:rPr>
        <w:t>],</w:t>
      </w:r>
    </w:p>
    <w:p w:rsidR="00A62E3C" w:rsidRPr="00EE1571" w:rsidRDefault="00A62E3C" w:rsidP="00A62E3C">
      <w:pPr>
        <w:pStyle w:val="Prrafodelista"/>
        <w:rPr>
          <w:rFonts w:ascii="Times New Roman" w:hAnsi="Times New Roman" w:cs="Times New Roman"/>
          <w:lang w:val="es-CO"/>
        </w:rPr>
      </w:pPr>
    </w:p>
    <w:p w:rsidR="00A62E3C" w:rsidRPr="00EE1571" w:rsidRDefault="00A62E3C" w:rsidP="00A62E3C">
      <w:pPr>
        <w:pStyle w:val="Prrafodelista"/>
        <w:numPr>
          <w:ilvl w:val="1"/>
          <w:numId w:val="1"/>
        </w:numPr>
        <w:jc w:val="both"/>
        <w:rPr>
          <w:rFonts w:ascii="Times New Roman" w:hAnsi="Times New Roman" w:cs="Times New Roman"/>
          <w:lang w:val="es-CO"/>
        </w:rPr>
      </w:pPr>
      <w:r w:rsidRPr="00EE1571">
        <w:rPr>
          <w:rFonts w:ascii="Times New Roman" w:hAnsi="Times New Roman" w:cs="Times New Roman"/>
          <w:lang w:val="es-CO"/>
        </w:rPr>
        <w:t>Que no me(nos) encuentro(amos) incursos en ninguna causal de disolución y/o liquidación.</w:t>
      </w:r>
    </w:p>
    <w:p w:rsidR="00A62E3C" w:rsidRPr="00EE1571" w:rsidRDefault="00A62E3C" w:rsidP="00A62E3C">
      <w:pPr>
        <w:pStyle w:val="Prrafodelista"/>
        <w:ind w:left="1440"/>
        <w:jc w:val="both"/>
        <w:rPr>
          <w:rFonts w:ascii="Times New Roman" w:hAnsi="Times New Roman" w:cs="Times New Roman"/>
          <w:lang w:val="es-CO"/>
        </w:rPr>
      </w:pPr>
    </w:p>
    <w:p w:rsidR="00A62E3C" w:rsidRPr="00EE1571" w:rsidRDefault="00A62E3C" w:rsidP="00A62E3C">
      <w:pPr>
        <w:pStyle w:val="Prrafodelista"/>
        <w:numPr>
          <w:ilvl w:val="1"/>
          <w:numId w:val="1"/>
        </w:numPr>
        <w:jc w:val="both"/>
        <w:rPr>
          <w:rFonts w:ascii="Times New Roman" w:hAnsi="Times New Roman" w:cs="Times New Roman"/>
          <w:lang w:val="es-CO"/>
        </w:rPr>
      </w:pPr>
      <w:r w:rsidRPr="00EE1571">
        <w:rPr>
          <w:rFonts w:ascii="Times New Roman" w:hAnsi="Times New Roman" w:cs="Times New Roman"/>
          <w:lang w:val="es-CO"/>
        </w:rPr>
        <w:t>Que no me(nos) encuentro(amos) adelantando un proceso de liquidación obligatoria, concordato o cualquier otro proceso de concurso de acreedores de conformidad con las normas de países diferentes de Colombia.</w:t>
      </w:r>
    </w:p>
    <w:p w:rsidR="00A62E3C" w:rsidRPr="00EE1571" w:rsidRDefault="00A62E3C" w:rsidP="00A62E3C">
      <w:pPr>
        <w:pStyle w:val="Prrafodelista"/>
        <w:rPr>
          <w:rFonts w:ascii="Times New Roman" w:hAnsi="Times New Roman" w:cs="Times New Roman"/>
          <w:lang w:val="es-CO"/>
        </w:rPr>
      </w:pPr>
    </w:p>
    <w:p w:rsidR="00A62E3C" w:rsidRPr="00EE1571" w:rsidRDefault="00A62E3C" w:rsidP="00A62E3C">
      <w:pPr>
        <w:pStyle w:val="Prrafodelista"/>
        <w:numPr>
          <w:ilvl w:val="1"/>
          <w:numId w:val="1"/>
        </w:numPr>
        <w:jc w:val="both"/>
        <w:rPr>
          <w:rFonts w:ascii="Times New Roman" w:hAnsi="Times New Roman" w:cs="Times New Roman"/>
          <w:lang w:val="es-CO"/>
        </w:rPr>
      </w:pPr>
      <w:r w:rsidRPr="00EE1571">
        <w:rPr>
          <w:rFonts w:ascii="Times New Roman" w:hAnsi="Times New Roman" w:cs="Times New Roman"/>
          <w:lang w:val="es-CO"/>
        </w:rPr>
        <w:t>(i) Que no me(nos) encuentro(amos) reportado(s) en el Boletín de Responsables Fiscales vigente, publicado por la Contraloría General de la República, de acuerdo con lo previsto en el numeral 4 del artículo 38 de la Ley 734 de 2002, en concordancia con el artículo 60 de la Ley 610 de 2000; (ii) Que no me(nos) encuentro(amos) reportados en el SIRI de la Procuraduría General de la Nación con sanción que implique inhabilidad vigente. Entiendo(amos) que estas afirmaciones se entenderán prestadas con la suscripción del presente documento; (iii) Que ni el apoderado ni sus representantes legales se encuentran reportados en el boletín de la Policía Nacional con sanción que implique inhabilidad vigente.</w:t>
      </w:r>
    </w:p>
    <w:p w:rsidR="00A62E3C" w:rsidRPr="00EE1571" w:rsidRDefault="00A62E3C" w:rsidP="00A62E3C">
      <w:pPr>
        <w:pStyle w:val="Prrafodelista"/>
        <w:rPr>
          <w:rFonts w:ascii="Times New Roman" w:hAnsi="Times New Roman" w:cs="Times New Roman"/>
          <w:lang w:val="es-CO"/>
        </w:rPr>
      </w:pPr>
    </w:p>
    <w:p w:rsidR="00A62E3C" w:rsidRPr="00EE1571" w:rsidRDefault="00A62E3C" w:rsidP="003E4C43">
      <w:pPr>
        <w:pStyle w:val="Prrafodelista"/>
        <w:numPr>
          <w:ilvl w:val="1"/>
          <w:numId w:val="1"/>
        </w:numPr>
        <w:jc w:val="both"/>
        <w:rPr>
          <w:rFonts w:ascii="Times New Roman" w:hAnsi="Times New Roman" w:cs="Times New Roman"/>
          <w:lang w:val="es-CO"/>
        </w:rPr>
      </w:pPr>
      <w:r w:rsidRPr="00EE1571">
        <w:rPr>
          <w:rFonts w:ascii="Times New Roman" w:hAnsi="Times New Roman" w:cs="Times New Roman"/>
          <w:lang w:val="es-CO"/>
        </w:rPr>
        <w:t>Que en virtud d</w:t>
      </w:r>
      <w:r w:rsidR="00BF6B35" w:rsidRPr="00EE1571">
        <w:rPr>
          <w:rFonts w:ascii="Times New Roman" w:hAnsi="Times New Roman" w:cs="Times New Roman"/>
          <w:lang w:val="es-CO"/>
        </w:rPr>
        <w:t>e lo dispuesto en el artículo 2.2.1.1.2.2.9</w:t>
      </w:r>
      <w:r w:rsidRPr="00EE1571">
        <w:rPr>
          <w:rFonts w:ascii="Times New Roman" w:hAnsi="Times New Roman" w:cs="Times New Roman"/>
          <w:lang w:val="es-CO"/>
        </w:rPr>
        <w:t>, numera</w:t>
      </w:r>
      <w:r w:rsidR="00BF6B35" w:rsidRPr="00EE1571">
        <w:rPr>
          <w:rFonts w:ascii="Times New Roman" w:hAnsi="Times New Roman" w:cs="Times New Roman"/>
          <w:lang w:val="es-CO"/>
        </w:rPr>
        <w:t>l 3, literal c) del Decreto 1082 de 2015</w:t>
      </w:r>
      <w:r w:rsidRPr="00EE1571">
        <w:rPr>
          <w:rFonts w:ascii="Times New Roman" w:hAnsi="Times New Roman" w:cs="Times New Roman"/>
          <w:lang w:val="es-CO"/>
        </w:rPr>
        <w:t>, declaramos bajo la gravedad del juramento, que la</w:t>
      </w:r>
      <w:ins w:id="1" w:author="Duran &amp; Osorio" w:date="2019-10-16T09:35:00Z">
        <w:r w:rsidR="0034137E">
          <w:rPr>
            <w:rFonts w:ascii="Times New Roman" w:hAnsi="Times New Roman" w:cs="Times New Roman"/>
            <w:lang w:val="es-CO"/>
          </w:rPr>
          <w:t>(s)</w:t>
        </w:r>
      </w:ins>
      <w:r w:rsidRPr="00EE1571">
        <w:rPr>
          <w:rFonts w:ascii="Times New Roman" w:hAnsi="Times New Roman" w:cs="Times New Roman"/>
          <w:lang w:val="es-CO"/>
        </w:rPr>
        <w:t xml:space="preserve"> sociedad</w:t>
      </w:r>
      <w:ins w:id="2" w:author="Duran &amp; Osorio" w:date="2019-10-16T09:35:00Z">
        <w:r w:rsidR="0034137E">
          <w:rPr>
            <w:rFonts w:ascii="Times New Roman" w:hAnsi="Times New Roman" w:cs="Times New Roman"/>
            <w:lang w:val="es-CO"/>
          </w:rPr>
          <w:t>(es) que conforman la Estructura Plural y son a su vez Mipyme</w:t>
        </w:r>
      </w:ins>
      <w:r w:rsidRPr="00EE1571">
        <w:rPr>
          <w:rFonts w:ascii="Times New Roman" w:hAnsi="Times New Roman" w:cs="Times New Roman"/>
          <w:lang w:val="es-CO"/>
        </w:rPr>
        <w:t xml:space="preserve">, </w:t>
      </w:r>
      <w:ins w:id="3" w:author="Duran &amp; Osorio" w:date="2019-10-16T09:36:00Z">
        <w:r w:rsidR="0034137E">
          <w:rPr>
            <w:rFonts w:ascii="Times New Roman" w:hAnsi="Times New Roman" w:cs="Times New Roman"/>
            <w:lang w:val="es-CO"/>
          </w:rPr>
          <w:t xml:space="preserve">o </w:t>
        </w:r>
      </w:ins>
      <w:ins w:id="4" w:author="Duran &amp; Osorio" w:date="2019-10-16T09:35:00Z">
        <w:r w:rsidR="0034137E">
          <w:rPr>
            <w:rFonts w:ascii="Times New Roman" w:hAnsi="Times New Roman" w:cs="Times New Roman"/>
            <w:lang w:val="es-CO"/>
          </w:rPr>
          <w:t xml:space="preserve">alguno </w:t>
        </w:r>
      </w:ins>
      <w:r w:rsidRPr="00EE1571">
        <w:rPr>
          <w:rFonts w:ascii="Times New Roman" w:hAnsi="Times New Roman" w:cs="Times New Roman"/>
          <w:lang w:val="es-CO"/>
        </w:rPr>
        <w:t xml:space="preserve">sus accionistas, socios o representantes legal SON (  ), NO SON (  ) empleados, socios o accionistas de los </w:t>
      </w:r>
      <w:ins w:id="5" w:author="Duran &amp; Osorio" w:date="2019-10-16T09:36:00Z">
        <w:r w:rsidR="0034137E">
          <w:rPr>
            <w:rFonts w:ascii="Times New Roman" w:hAnsi="Times New Roman" w:cs="Times New Roman"/>
            <w:lang w:val="es-CO"/>
          </w:rPr>
          <w:t xml:space="preserve">demás </w:t>
        </w:r>
      </w:ins>
      <w:r w:rsidRPr="00EE1571">
        <w:rPr>
          <w:rFonts w:ascii="Times New Roman" w:hAnsi="Times New Roman" w:cs="Times New Roman"/>
          <w:lang w:val="es-CO"/>
        </w:rPr>
        <w:t>miembros de la Estructura Plural [</w:t>
      </w:r>
      <w:r w:rsidRPr="00EE1571">
        <w:rPr>
          <w:rFonts w:ascii="Times New Roman" w:hAnsi="Times New Roman" w:cs="Times New Roman"/>
          <w:i/>
          <w:highlight w:val="yellow"/>
          <w:lang w:val="es-CO"/>
        </w:rPr>
        <w:t>indicar con una "x" si son o no son. Aplica cuando la propuesta sea presentada por una estructura plural</w:t>
      </w:r>
      <w:r w:rsidRPr="00EE1571">
        <w:rPr>
          <w:rFonts w:ascii="Times New Roman" w:hAnsi="Times New Roman" w:cs="Times New Roman"/>
          <w:lang w:val="es-CO"/>
        </w:rPr>
        <w:t>]</w:t>
      </w:r>
      <w:ins w:id="6" w:author="Duran &amp; Osorio" w:date="2019-10-16T09:36:00Z">
        <w:r w:rsidR="0034137E">
          <w:rPr>
            <w:rFonts w:ascii="Times New Roman" w:hAnsi="Times New Roman" w:cs="Times New Roman"/>
            <w:lang w:val="es-CO"/>
          </w:rPr>
          <w:t>.</w:t>
        </w:r>
      </w:ins>
    </w:p>
    <w:p w:rsidR="003E4C43" w:rsidRPr="00EE1571" w:rsidRDefault="003E4C43" w:rsidP="003E4C43">
      <w:pPr>
        <w:pStyle w:val="Prrafodelista"/>
        <w:jc w:val="both"/>
        <w:rPr>
          <w:rFonts w:ascii="Times New Roman" w:hAnsi="Times New Roman" w:cs="Times New Roman"/>
          <w:lang w:val="es-CO"/>
        </w:rPr>
      </w:pPr>
    </w:p>
    <w:p w:rsidR="003E4C43" w:rsidRPr="00EE1571" w:rsidRDefault="00BF6B35" w:rsidP="003E4C43">
      <w:pPr>
        <w:pStyle w:val="Prrafodelista"/>
        <w:numPr>
          <w:ilvl w:val="0"/>
          <w:numId w:val="1"/>
        </w:numPr>
        <w:jc w:val="both"/>
        <w:rPr>
          <w:rFonts w:ascii="Times New Roman" w:hAnsi="Times New Roman" w:cs="Times New Roman"/>
          <w:lang w:val="es-CO"/>
        </w:rPr>
      </w:pPr>
      <w:r w:rsidRPr="00EE1571">
        <w:rPr>
          <w:rFonts w:ascii="Times New Roman" w:hAnsi="Times New Roman" w:cs="Times New Roman"/>
          <w:lang w:val="es-CO"/>
        </w:rPr>
        <w:t xml:space="preserve">Que a solicitud de la </w:t>
      </w:r>
      <w:r w:rsidR="00DB53A8" w:rsidRPr="00EE1571">
        <w:rPr>
          <w:rFonts w:ascii="Times New Roman" w:hAnsi="Times New Roman" w:cs="Times New Roman"/>
          <w:lang w:val="es-CO"/>
        </w:rPr>
        <w:t>Empresa Férrea Regional</w:t>
      </w:r>
      <w:r w:rsidRPr="00EE1571">
        <w:rPr>
          <w:rFonts w:ascii="Times New Roman" w:hAnsi="Times New Roman" w:cs="Times New Roman"/>
          <w:lang w:val="es-CO"/>
        </w:rPr>
        <w:t xml:space="preserve"> </w:t>
      </w:r>
      <w:r w:rsidR="00A62E3C" w:rsidRPr="00EE1571">
        <w:rPr>
          <w:rFonts w:ascii="Times New Roman" w:hAnsi="Times New Roman" w:cs="Times New Roman"/>
          <w:lang w:val="es-CO"/>
        </w:rPr>
        <w:t>me (nos) obligo (amos) a suministrar cualquier información necesaria para la correcta revisión de esta Oferta, así como también autorizo (amos) la revisión de la documentación que la conforma.</w:t>
      </w:r>
    </w:p>
    <w:p w:rsidR="003E4C43" w:rsidRPr="00EE1571" w:rsidRDefault="003E4C43" w:rsidP="003E4C43">
      <w:pPr>
        <w:pStyle w:val="Prrafodelista"/>
        <w:jc w:val="both"/>
        <w:rPr>
          <w:rFonts w:ascii="Times New Roman" w:hAnsi="Times New Roman" w:cs="Times New Roman"/>
          <w:lang w:val="es-CO"/>
        </w:rPr>
      </w:pPr>
    </w:p>
    <w:p w:rsidR="00CF7A03" w:rsidRPr="00EE1571" w:rsidRDefault="00A62E3C" w:rsidP="003E4C43">
      <w:pPr>
        <w:pStyle w:val="Prrafodelista"/>
        <w:numPr>
          <w:ilvl w:val="0"/>
          <w:numId w:val="1"/>
        </w:numPr>
        <w:jc w:val="both"/>
        <w:rPr>
          <w:rFonts w:ascii="Times New Roman" w:hAnsi="Times New Roman" w:cs="Times New Roman"/>
          <w:lang w:val="es-CO"/>
        </w:rPr>
      </w:pPr>
      <w:r w:rsidRPr="00EE1571">
        <w:rPr>
          <w:rFonts w:ascii="Times New Roman" w:hAnsi="Times New Roman" w:cs="Times New Roman"/>
          <w:lang w:val="es-CO"/>
        </w:rPr>
        <w:t>Que los abajo firmantes Integrantes de la Estructura Plural concurrimos, con sujeción a todas las obligaciones que este Pliego de Condiciones resulta aplicable a las Estructuras Plurales y conociendo el régimen de responsabilidad que aplicaría a la Estructura Plural en la Licitación Pública indicamos a través de esta Oferta, de la cual formamos parte las siguientes personas naturales y/o jurídicas en el porcentaje de participación que para cada una de ellas se precisa:</w:t>
      </w:r>
      <w:r w:rsidR="00CF7A03" w:rsidRPr="00EE1571">
        <w:rPr>
          <w:rFonts w:ascii="Times New Roman" w:hAnsi="Times New Roman" w:cs="Times New Roman"/>
          <w:lang w:val="es-CO"/>
        </w:rPr>
        <w:t xml:space="preserve"> [</w:t>
      </w:r>
      <w:r w:rsidR="00CF7A03" w:rsidRPr="00EE1571">
        <w:rPr>
          <w:rFonts w:ascii="Times New Roman" w:hAnsi="Times New Roman" w:cs="Times New Roman"/>
          <w:i/>
          <w:lang w:val="es-CO"/>
        </w:rPr>
        <w:t>Obligatorio únicamente en caso de Estructuras Plurales</w:t>
      </w:r>
      <w:r w:rsidR="00CF7A03" w:rsidRPr="00EE1571">
        <w:rPr>
          <w:rFonts w:ascii="Times New Roman" w:hAnsi="Times New Roman" w:cs="Times New Roman"/>
          <w:lang w:val="es-CO"/>
        </w:rPr>
        <w:t>].</w:t>
      </w:r>
    </w:p>
    <w:p w:rsidR="00A62E3C" w:rsidRPr="00EE1571" w:rsidRDefault="00A62E3C" w:rsidP="003E4C43">
      <w:pPr>
        <w:pStyle w:val="Prrafodelista"/>
        <w:jc w:val="both"/>
        <w:rPr>
          <w:rFonts w:ascii="Times New Roman" w:hAnsi="Times New Roman" w:cs="Times New Roman"/>
          <w:lang w:val="es-CO"/>
        </w:rPr>
      </w:pPr>
    </w:p>
    <w:p w:rsidR="00A62E3C" w:rsidRPr="00EE1571" w:rsidRDefault="00A62E3C" w:rsidP="00A62E3C">
      <w:pPr>
        <w:pStyle w:val="Prrafodelista"/>
        <w:jc w:val="both"/>
        <w:rPr>
          <w:rFonts w:ascii="Times New Roman" w:hAnsi="Times New Roman" w:cs="Times New Roman"/>
          <w:lang w:val="es-CO"/>
        </w:rPr>
      </w:pPr>
      <w:r w:rsidRPr="00EE1571">
        <w:rPr>
          <w:rFonts w:ascii="Times New Roman" w:hAnsi="Times New Roman" w:cs="Times New Roman"/>
          <w:lang w:val="es-CO"/>
        </w:rPr>
        <w:t>[</w:t>
      </w:r>
      <w:r w:rsidRPr="00EE1571">
        <w:rPr>
          <w:rFonts w:ascii="Times New Roman" w:hAnsi="Times New Roman" w:cs="Times New Roman"/>
          <w:i/>
          <w:lang w:val="es-CO"/>
        </w:rPr>
        <w:t>Insertar cada uno de los Integrantes con señalamiento expreso de su porcentaje de participación en la Estructura Plural</w:t>
      </w:r>
      <w:r w:rsidRPr="00EE1571">
        <w:rPr>
          <w:rFonts w:ascii="Times New Roman" w:hAnsi="Times New Roman" w:cs="Times New Roman"/>
          <w:lang w:val="es-CO"/>
        </w:rPr>
        <w:t>]</w:t>
      </w:r>
    </w:p>
    <w:p w:rsidR="00A62E3C" w:rsidRPr="00EE1571" w:rsidRDefault="00A62E3C" w:rsidP="00A62E3C">
      <w:pPr>
        <w:pStyle w:val="Prrafodelista"/>
        <w:jc w:val="both"/>
        <w:rPr>
          <w:rFonts w:ascii="Times New Roman" w:hAnsi="Times New Roman" w:cs="Times New Roman"/>
          <w:lang w:val="es-CO"/>
        </w:rPr>
      </w:pPr>
    </w:p>
    <w:p w:rsidR="00A62E3C" w:rsidRPr="00EE1571" w:rsidRDefault="00A62E3C" w:rsidP="00A62E3C">
      <w:pPr>
        <w:pStyle w:val="Prrafodelista"/>
        <w:ind w:left="1440"/>
        <w:jc w:val="both"/>
        <w:rPr>
          <w:rFonts w:ascii="Times New Roman" w:hAnsi="Times New Roman" w:cs="Times New Roman"/>
          <w:lang w:val="es-CO"/>
        </w:rPr>
      </w:pPr>
      <w:r w:rsidRPr="00EE1571">
        <w:rPr>
          <w:rFonts w:ascii="Times New Roman" w:hAnsi="Times New Roman" w:cs="Times New Roman"/>
          <w:lang w:val="es-CO"/>
        </w:rPr>
        <w:t>[</w:t>
      </w:r>
      <w:r w:rsidRPr="00EE1571">
        <w:rPr>
          <w:rFonts w:ascii="Times New Roman" w:hAnsi="Times New Roman" w:cs="Times New Roman"/>
          <w:i/>
          <w:lang w:val="es-CO"/>
        </w:rPr>
        <w:t>Obligatorio únicamente en caso de Oferentes individuales</w:t>
      </w:r>
      <w:r w:rsidRPr="00EE1571">
        <w:rPr>
          <w:rFonts w:ascii="Times New Roman" w:hAnsi="Times New Roman" w:cs="Times New Roman"/>
          <w:lang w:val="es-CO"/>
        </w:rPr>
        <w:t>].</w:t>
      </w:r>
    </w:p>
    <w:p w:rsidR="00A62E3C" w:rsidRPr="00EE1571" w:rsidRDefault="00A62E3C" w:rsidP="00A62E3C">
      <w:pPr>
        <w:pStyle w:val="Prrafodelista"/>
        <w:jc w:val="both"/>
        <w:rPr>
          <w:rFonts w:ascii="Times New Roman" w:hAnsi="Times New Roman" w:cs="Times New Roman"/>
          <w:lang w:val="es-CO"/>
        </w:rPr>
      </w:pPr>
    </w:p>
    <w:p w:rsidR="00A62E3C" w:rsidRPr="00EE1571" w:rsidRDefault="00A62E3C" w:rsidP="00A62E3C">
      <w:pPr>
        <w:pStyle w:val="Prrafodelista"/>
        <w:numPr>
          <w:ilvl w:val="0"/>
          <w:numId w:val="1"/>
        </w:numPr>
        <w:jc w:val="both"/>
        <w:rPr>
          <w:rFonts w:ascii="Times New Roman" w:hAnsi="Times New Roman" w:cs="Times New Roman"/>
          <w:lang w:val="es-CO"/>
        </w:rPr>
      </w:pPr>
      <w:r w:rsidRPr="00EE1571">
        <w:rPr>
          <w:rFonts w:ascii="Times New Roman" w:hAnsi="Times New Roman" w:cs="Times New Roman"/>
          <w:lang w:val="es-CO"/>
        </w:rPr>
        <w:t>Que acompaño a la presente Oferta los documentos que acreditan la existencia y representación legal de [</w:t>
      </w:r>
      <w:r w:rsidR="008B259C" w:rsidRPr="00EE1571">
        <w:rPr>
          <w:rFonts w:ascii="Times New Roman" w:hAnsi="Times New Roman" w:cs="Times New Roman"/>
          <w:i/>
          <w:highlight w:val="yellow"/>
          <w:lang w:val="es-CO"/>
        </w:rPr>
        <w:t>indicar</w:t>
      </w:r>
      <w:r w:rsidRPr="00EE1571">
        <w:rPr>
          <w:rFonts w:ascii="Times New Roman" w:hAnsi="Times New Roman" w:cs="Times New Roman"/>
          <w:i/>
          <w:highlight w:val="yellow"/>
          <w:lang w:val="es-CO"/>
        </w:rPr>
        <w:t xml:space="preserve"> nombre del Oferente</w:t>
      </w:r>
      <w:r w:rsidRPr="00EE1571">
        <w:rPr>
          <w:rFonts w:ascii="Times New Roman" w:hAnsi="Times New Roman" w:cs="Times New Roman"/>
          <w:highlight w:val="yellow"/>
          <w:lang w:val="es-CO"/>
        </w:rPr>
        <w:t>]</w:t>
      </w:r>
      <w:r w:rsidRPr="00EE1571">
        <w:rPr>
          <w:rFonts w:ascii="Times New Roman" w:hAnsi="Times New Roman" w:cs="Times New Roman"/>
          <w:lang w:val="es-CO"/>
        </w:rPr>
        <w:t xml:space="preserve"> así como su capacidad jurídica para hacer la presente Oferta y las facultades de quien actúa como representante legal para:</w:t>
      </w:r>
    </w:p>
    <w:p w:rsidR="00A62E3C" w:rsidRPr="00EE1571" w:rsidRDefault="00A62E3C" w:rsidP="00A62E3C">
      <w:pPr>
        <w:pStyle w:val="Prrafodelista"/>
        <w:jc w:val="both"/>
        <w:rPr>
          <w:rFonts w:ascii="Times New Roman" w:hAnsi="Times New Roman" w:cs="Times New Roman"/>
          <w:lang w:val="es-CO"/>
        </w:rPr>
      </w:pPr>
    </w:p>
    <w:p w:rsidR="00A62E3C" w:rsidRPr="00EE1571" w:rsidRDefault="00A62E3C" w:rsidP="00A62E3C">
      <w:pPr>
        <w:pStyle w:val="Prrafodelista"/>
        <w:numPr>
          <w:ilvl w:val="1"/>
          <w:numId w:val="1"/>
        </w:numPr>
        <w:jc w:val="both"/>
        <w:rPr>
          <w:rFonts w:ascii="Times New Roman" w:hAnsi="Times New Roman" w:cs="Times New Roman"/>
          <w:lang w:val="es-CO"/>
        </w:rPr>
      </w:pPr>
      <w:r w:rsidRPr="00EE1571">
        <w:rPr>
          <w:rFonts w:ascii="Times New Roman" w:hAnsi="Times New Roman" w:cs="Times New Roman"/>
          <w:lang w:val="es-CO"/>
        </w:rPr>
        <w:t>Hacer la Oferta y participar en las etapas sucesivas de ésta Licitación Pública.</w:t>
      </w:r>
    </w:p>
    <w:p w:rsidR="00A62E3C" w:rsidRPr="00EE1571" w:rsidRDefault="00A62E3C" w:rsidP="00A62E3C">
      <w:pPr>
        <w:pStyle w:val="Prrafodelista"/>
        <w:ind w:left="1440"/>
        <w:jc w:val="both"/>
        <w:rPr>
          <w:rFonts w:ascii="Times New Roman" w:hAnsi="Times New Roman" w:cs="Times New Roman"/>
          <w:lang w:val="es-CO"/>
        </w:rPr>
      </w:pPr>
    </w:p>
    <w:p w:rsidR="00A62E3C" w:rsidRPr="00EE1571" w:rsidRDefault="00A62E3C" w:rsidP="00A62E3C">
      <w:pPr>
        <w:pStyle w:val="Prrafodelista"/>
        <w:numPr>
          <w:ilvl w:val="1"/>
          <w:numId w:val="1"/>
        </w:numPr>
        <w:jc w:val="both"/>
        <w:rPr>
          <w:rFonts w:ascii="Times New Roman" w:hAnsi="Times New Roman" w:cs="Times New Roman"/>
          <w:lang w:val="es-CO"/>
        </w:rPr>
      </w:pPr>
      <w:r w:rsidRPr="00EE1571">
        <w:rPr>
          <w:rFonts w:ascii="Times New Roman" w:hAnsi="Times New Roman" w:cs="Times New Roman"/>
          <w:lang w:val="es-CO"/>
        </w:rPr>
        <w:t>[</w:t>
      </w:r>
      <w:r w:rsidRPr="00EE1571">
        <w:rPr>
          <w:rFonts w:ascii="Times New Roman" w:hAnsi="Times New Roman" w:cs="Times New Roman"/>
          <w:i/>
          <w:lang w:val="es-CO"/>
        </w:rPr>
        <w:t>en caso de actuar a través de apoderado</w:t>
      </w:r>
      <w:r w:rsidRPr="00EE1571">
        <w:rPr>
          <w:rFonts w:ascii="Times New Roman" w:hAnsi="Times New Roman" w:cs="Times New Roman"/>
          <w:lang w:val="es-CO"/>
        </w:rPr>
        <w:t>] Otorgar poder a un apoderado para hacer la Oferta en nombre del respectivo Oferente y participar en las etapas sucesivas de ésta Licitación Pública.</w:t>
      </w:r>
    </w:p>
    <w:p w:rsidR="00A62E3C" w:rsidRPr="00EE1571" w:rsidRDefault="00A62E3C" w:rsidP="00A62E3C">
      <w:pPr>
        <w:pStyle w:val="Prrafodelista"/>
        <w:ind w:left="1440"/>
        <w:jc w:val="both"/>
        <w:rPr>
          <w:rFonts w:ascii="Times New Roman" w:hAnsi="Times New Roman" w:cs="Times New Roman"/>
          <w:lang w:val="es-CO"/>
        </w:rPr>
      </w:pPr>
    </w:p>
    <w:p w:rsidR="00A62E3C" w:rsidRPr="00EE1571" w:rsidRDefault="00A62E3C" w:rsidP="00A62E3C">
      <w:pPr>
        <w:pStyle w:val="Prrafodelista"/>
        <w:ind w:left="1440"/>
        <w:jc w:val="both"/>
        <w:rPr>
          <w:rFonts w:ascii="Times New Roman" w:hAnsi="Times New Roman" w:cs="Times New Roman"/>
          <w:lang w:val="es-CO"/>
        </w:rPr>
      </w:pPr>
      <w:r w:rsidRPr="00EE1571">
        <w:rPr>
          <w:rFonts w:ascii="Times New Roman" w:hAnsi="Times New Roman" w:cs="Times New Roman"/>
          <w:lang w:val="es-CO"/>
        </w:rPr>
        <w:t>[</w:t>
      </w:r>
      <w:r w:rsidRPr="00EE1571">
        <w:rPr>
          <w:rFonts w:ascii="Times New Roman" w:hAnsi="Times New Roman" w:cs="Times New Roman"/>
          <w:i/>
          <w:lang w:val="es-CO"/>
        </w:rPr>
        <w:t>Obligatorio únicamente en caso de Estructuras Plurales</w:t>
      </w:r>
      <w:r w:rsidRPr="00EE1571">
        <w:rPr>
          <w:rFonts w:ascii="Times New Roman" w:hAnsi="Times New Roman" w:cs="Times New Roman"/>
          <w:lang w:val="es-CO"/>
        </w:rPr>
        <w:t>].</w:t>
      </w:r>
    </w:p>
    <w:p w:rsidR="00A62E3C" w:rsidRPr="00EE1571" w:rsidRDefault="00A62E3C" w:rsidP="00A62E3C">
      <w:pPr>
        <w:pStyle w:val="Prrafodelista"/>
        <w:ind w:left="1440"/>
        <w:jc w:val="both"/>
        <w:rPr>
          <w:rFonts w:ascii="Times New Roman" w:hAnsi="Times New Roman" w:cs="Times New Roman"/>
          <w:lang w:val="es-CO"/>
        </w:rPr>
      </w:pPr>
    </w:p>
    <w:p w:rsidR="00A62E3C" w:rsidRPr="00EE1571" w:rsidRDefault="00A62E3C" w:rsidP="00A62E3C">
      <w:pPr>
        <w:pStyle w:val="Prrafodelista"/>
        <w:numPr>
          <w:ilvl w:val="0"/>
          <w:numId w:val="1"/>
        </w:numPr>
        <w:jc w:val="both"/>
        <w:rPr>
          <w:rFonts w:ascii="Times New Roman" w:hAnsi="Times New Roman" w:cs="Times New Roman"/>
          <w:lang w:val="es-CO"/>
        </w:rPr>
      </w:pPr>
      <w:r w:rsidRPr="00EE1571">
        <w:rPr>
          <w:rFonts w:ascii="Times New Roman" w:hAnsi="Times New Roman" w:cs="Times New Roman"/>
          <w:lang w:val="es-CO"/>
        </w:rPr>
        <w:t>Que acompañamos a la presente Oferta los documentos que acreditan la existencia y representación legal de cada uno de los Integrantes, así como la capacidad jurídica de los mismos para hacer la presente Oferta y las facultades de quienes actúan como representantes legales para:</w:t>
      </w:r>
    </w:p>
    <w:p w:rsidR="00D00172" w:rsidRPr="00EE1571" w:rsidRDefault="00D00172" w:rsidP="00D00172">
      <w:pPr>
        <w:pStyle w:val="Prrafodelista"/>
        <w:jc w:val="both"/>
        <w:rPr>
          <w:rFonts w:ascii="Times New Roman" w:hAnsi="Times New Roman" w:cs="Times New Roman"/>
          <w:lang w:val="es-CO"/>
        </w:rPr>
      </w:pPr>
    </w:p>
    <w:p w:rsidR="00A62E3C" w:rsidRPr="00EE1571" w:rsidRDefault="00A62E3C" w:rsidP="00A62E3C">
      <w:pPr>
        <w:pStyle w:val="Prrafodelista"/>
        <w:numPr>
          <w:ilvl w:val="1"/>
          <w:numId w:val="1"/>
        </w:numPr>
        <w:jc w:val="both"/>
        <w:rPr>
          <w:rFonts w:ascii="Times New Roman" w:hAnsi="Times New Roman" w:cs="Times New Roman"/>
          <w:lang w:val="es-CO"/>
        </w:rPr>
      </w:pPr>
      <w:r w:rsidRPr="00EE1571">
        <w:rPr>
          <w:rFonts w:ascii="Times New Roman" w:hAnsi="Times New Roman" w:cs="Times New Roman"/>
          <w:lang w:val="es-CO"/>
        </w:rPr>
        <w:t>Hacer la Oferta y participar en las etapas sucesivas de ésta Licitación Pública;</w:t>
      </w:r>
    </w:p>
    <w:p w:rsidR="00A62E3C" w:rsidRPr="00EE1571" w:rsidRDefault="00A62E3C" w:rsidP="00A62E3C">
      <w:pPr>
        <w:pStyle w:val="Prrafodelista"/>
        <w:ind w:left="1440"/>
        <w:jc w:val="both"/>
        <w:rPr>
          <w:rFonts w:ascii="Times New Roman" w:hAnsi="Times New Roman" w:cs="Times New Roman"/>
          <w:lang w:val="es-CO"/>
        </w:rPr>
      </w:pPr>
    </w:p>
    <w:p w:rsidR="00A62E3C" w:rsidRPr="00EE1571" w:rsidRDefault="00A62E3C" w:rsidP="00A62E3C">
      <w:pPr>
        <w:pStyle w:val="Prrafodelista"/>
        <w:numPr>
          <w:ilvl w:val="1"/>
          <w:numId w:val="1"/>
        </w:numPr>
        <w:jc w:val="both"/>
        <w:rPr>
          <w:rFonts w:ascii="Times New Roman" w:hAnsi="Times New Roman" w:cs="Times New Roman"/>
          <w:lang w:val="es-CO"/>
        </w:rPr>
      </w:pPr>
      <w:r w:rsidRPr="00EE1571">
        <w:rPr>
          <w:rFonts w:ascii="Times New Roman" w:hAnsi="Times New Roman" w:cs="Times New Roman"/>
          <w:lang w:val="es-CO"/>
        </w:rPr>
        <w:t>Nombrar a un Representante Común para hacer la Oferta en nombre del respectivo Integrante y participar en las etapas sucesivas de ésta Licitación Pública como Integrante de la Estructura Plural.</w:t>
      </w:r>
    </w:p>
    <w:p w:rsidR="00A62E3C" w:rsidRPr="00EE1571" w:rsidRDefault="00A62E3C" w:rsidP="00A62E3C">
      <w:pPr>
        <w:pStyle w:val="Prrafodelista"/>
        <w:rPr>
          <w:rFonts w:ascii="Times New Roman" w:hAnsi="Times New Roman" w:cs="Times New Roman"/>
          <w:lang w:val="es-CO"/>
        </w:rPr>
      </w:pPr>
    </w:p>
    <w:p w:rsidR="00A62E3C" w:rsidRPr="00EE1571" w:rsidRDefault="00A62E3C" w:rsidP="00A62E3C">
      <w:pPr>
        <w:pStyle w:val="Prrafodelista"/>
        <w:ind w:left="1440"/>
        <w:jc w:val="both"/>
        <w:rPr>
          <w:rFonts w:ascii="Times New Roman" w:hAnsi="Times New Roman" w:cs="Times New Roman"/>
          <w:lang w:val="es-CO"/>
        </w:rPr>
      </w:pPr>
      <w:r w:rsidRPr="00EE1571">
        <w:rPr>
          <w:rFonts w:ascii="Times New Roman" w:hAnsi="Times New Roman" w:cs="Times New Roman"/>
          <w:lang w:val="es-CO"/>
        </w:rPr>
        <w:t>[</w:t>
      </w:r>
      <w:r w:rsidRPr="00EE1571">
        <w:rPr>
          <w:rFonts w:ascii="Times New Roman" w:hAnsi="Times New Roman" w:cs="Times New Roman"/>
          <w:i/>
          <w:lang w:val="es-CO"/>
        </w:rPr>
        <w:t>Obligatorio únicamente en caso de Estructurales Plurales</w:t>
      </w:r>
      <w:r w:rsidRPr="00EE1571">
        <w:rPr>
          <w:rFonts w:ascii="Times New Roman" w:hAnsi="Times New Roman" w:cs="Times New Roman"/>
          <w:lang w:val="es-CO"/>
        </w:rPr>
        <w:t>].</w:t>
      </w:r>
    </w:p>
    <w:p w:rsidR="00A62E3C" w:rsidRPr="00EE1571" w:rsidRDefault="00A62E3C" w:rsidP="00A62E3C">
      <w:pPr>
        <w:pStyle w:val="Prrafodelista"/>
        <w:ind w:left="1440"/>
        <w:jc w:val="both"/>
        <w:rPr>
          <w:rFonts w:ascii="Times New Roman" w:hAnsi="Times New Roman" w:cs="Times New Roman"/>
          <w:lang w:val="es-CO"/>
        </w:rPr>
      </w:pPr>
    </w:p>
    <w:p w:rsidR="00A62E3C" w:rsidRPr="00EE1571" w:rsidRDefault="00A62E3C" w:rsidP="00A62E3C">
      <w:pPr>
        <w:pStyle w:val="Prrafodelista"/>
        <w:numPr>
          <w:ilvl w:val="0"/>
          <w:numId w:val="1"/>
        </w:numPr>
        <w:jc w:val="both"/>
        <w:rPr>
          <w:rFonts w:ascii="Times New Roman" w:hAnsi="Times New Roman" w:cs="Times New Roman"/>
          <w:lang w:val="es-CO"/>
        </w:rPr>
      </w:pPr>
      <w:r w:rsidRPr="00EE1571">
        <w:rPr>
          <w:rFonts w:ascii="Times New Roman" w:hAnsi="Times New Roman" w:cs="Times New Roman"/>
          <w:lang w:val="es-CO"/>
        </w:rPr>
        <w:t>Que designamos como Representante Común de todos los Integrantes de la Estructura Plural a [</w:t>
      </w:r>
      <w:r w:rsidRPr="00EE1571">
        <w:rPr>
          <w:rFonts w:ascii="Times New Roman" w:hAnsi="Times New Roman" w:cs="Times New Roman"/>
          <w:i/>
          <w:highlight w:val="yellow"/>
          <w:lang w:val="es-CO"/>
        </w:rPr>
        <w:t>insertar nombre del Representante Común</w:t>
      </w:r>
      <w:r w:rsidRPr="00EE1571">
        <w:rPr>
          <w:rFonts w:ascii="Times New Roman" w:hAnsi="Times New Roman" w:cs="Times New Roman"/>
          <w:lang w:val="es-CO"/>
        </w:rPr>
        <w:t xml:space="preserve">] quien goza de amplias y suficientes facultades para representarnos, y por consiguiente, suscribir la presente Oferta hasta la constitución del SPV, en los términos y alcances del numeral </w:t>
      </w:r>
      <w:r w:rsidR="009C5D95" w:rsidRPr="00EE1571">
        <w:rPr>
          <w:rFonts w:ascii="Times New Roman" w:hAnsi="Times New Roman" w:cs="Times New Roman"/>
          <w:lang w:val="es-CO"/>
        </w:rPr>
        <w:t>[</w:t>
      </w:r>
      <w:r w:rsidR="009C5D95" w:rsidRPr="00EE1571">
        <w:rPr>
          <w:rFonts w:ascii="Times New Roman" w:hAnsi="Times New Roman" w:cs="Times New Roman"/>
          <w:highlight w:val="yellow"/>
          <w:lang w:val="es-CO"/>
        </w:rPr>
        <w:t>Indicar numeral</w:t>
      </w:r>
      <w:r w:rsidR="009C5D95" w:rsidRPr="00EE1571">
        <w:rPr>
          <w:rFonts w:ascii="Times New Roman" w:hAnsi="Times New Roman" w:cs="Times New Roman"/>
          <w:lang w:val="es-CO"/>
        </w:rPr>
        <w:t>]</w:t>
      </w:r>
      <w:r w:rsidRPr="00EE1571">
        <w:rPr>
          <w:rFonts w:ascii="Times New Roman" w:hAnsi="Times New Roman" w:cs="Times New Roman"/>
          <w:lang w:val="es-CO"/>
        </w:rPr>
        <w:t xml:space="preserve"> del Pliego de Condiciones, además de participar en nombre de la Estructura Plural y sus Integrantes, y en particular, para, solicitar aclaraciones, recibir notificaciones, responder en nombre de los Integrantes, intervenir de manera verbal y escrita en todas las instancias previstas y todas las demás que se prevén en la Licitación Pública. Para todos los efectos, el Representante Común en nombre de los Integrantes recibirá notificaciones en la dirección que se señala a continuación:</w:t>
      </w:r>
    </w:p>
    <w:p w:rsidR="00A62E3C" w:rsidRPr="00EE1571" w:rsidRDefault="00A62E3C" w:rsidP="00A62E3C">
      <w:pPr>
        <w:ind w:left="720"/>
        <w:jc w:val="both"/>
        <w:rPr>
          <w:rFonts w:ascii="Times New Roman" w:hAnsi="Times New Roman" w:cs="Times New Roman"/>
          <w:lang w:val="es-CO"/>
        </w:rPr>
      </w:pPr>
      <w:r w:rsidRPr="00EE1571">
        <w:rPr>
          <w:rFonts w:ascii="Times New Roman" w:hAnsi="Times New Roman" w:cs="Times New Roman"/>
          <w:lang w:val="es-CO"/>
        </w:rPr>
        <w:t>[</w:t>
      </w:r>
      <w:r w:rsidRPr="00EE1571">
        <w:rPr>
          <w:rFonts w:ascii="Times New Roman" w:hAnsi="Times New Roman" w:cs="Times New Roman"/>
          <w:i/>
          <w:highlight w:val="yellow"/>
          <w:lang w:val="es-CO"/>
        </w:rPr>
        <w:t>Insertar dirección física y electrónica</w:t>
      </w:r>
      <w:r w:rsidRPr="00EE1571">
        <w:rPr>
          <w:rFonts w:ascii="Times New Roman" w:hAnsi="Times New Roman" w:cs="Times New Roman"/>
          <w:lang w:val="es-CO"/>
        </w:rPr>
        <w:t>]</w:t>
      </w:r>
    </w:p>
    <w:p w:rsidR="00A62E3C" w:rsidRPr="00EE1571" w:rsidRDefault="00A62E3C" w:rsidP="00A62E3C">
      <w:pPr>
        <w:ind w:left="720" w:firstLine="720"/>
        <w:jc w:val="both"/>
        <w:rPr>
          <w:rFonts w:ascii="Times New Roman" w:hAnsi="Times New Roman" w:cs="Times New Roman"/>
          <w:lang w:val="es-CO"/>
        </w:rPr>
      </w:pPr>
      <w:r w:rsidRPr="00EE1571">
        <w:rPr>
          <w:rFonts w:ascii="Times New Roman" w:hAnsi="Times New Roman" w:cs="Times New Roman"/>
          <w:lang w:val="es-CO"/>
        </w:rPr>
        <w:t>[</w:t>
      </w:r>
      <w:r w:rsidRPr="00EE1571">
        <w:rPr>
          <w:rFonts w:ascii="Times New Roman" w:hAnsi="Times New Roman" w:cs="Times New Roman"/>
          <w:i/>
          <w:lang w:val="es-CO"/>
        </w:rPr>
        <w:t>Obligatorio únicamente en caso de Estructuras Plurales</w:t>
      </w:r>
      <w:r w:rsidRPr="00EE1571">
        <w:rPr>
          <w:rFonts w:ascii="Times New Roman" w:hAnsi="Times New Roman" w:cs="Times New Roman"/>
          <w:lang w:val="es-CO"/>
        </w:rPr>
        <w:t>]</w:t>
      </w:r>
    </w:p>
    <w:p w:rsidR="00A62E3C" w:rsidRPr="00EE1571" w:rsidRDefault="00A62E3C" w:rsidP="00A62E3C">
      <w:pPr>
        <w:pStyle w:val="Prrafodelista"/>
        <w:numPr>
          <w:ilvl w:val="0"/>
          <w:numId w:val="1"/>
        </w:numPr>
        <w:jc w:val="both"/>
        <w:rPr>
          <w:rFonts w:ascii="Times New Roman" w:hAnsi="Times New Roman" w:cs="Times New Roman"/>
          <w:lang w:val="es-CO"/>
        </w:rPr>
      </w:pPr>
      <w:r w:rsidRPr="00EE1571">
        <w:rPr>
          <w:rFonts w:ascii="Times New Roman" w:hAnsi="Times New Roman" w:cs="Times New Roman"/>
          <w:lang w:val="es-CO"/>
        </w:rPr>
        <w:t xml:space="preserve">Que los Integrantes de la Estructura Plural reconocemos que actuaremos en el marco de la Licitación Pública a través de nuestro Representante Común, por lo que las notificaciones, requerimientos y comunicaciones al Representante Común serán tenidas como enviadas a la Estructura Plural y a todos y cada uno de los Integrantes (incluido las comunicaciones relacionadas con los Fondos de Capital Privado, si fuere el caso); y aceptamos que todas las actuaciones, solicitudes, respuestas y en general, todas las intervenciones en la Licitación Pública que pueda hacer la Estructura Plural y sus Integrantes como Oferentes, serán hechas a través del Representante Común y solamente las efectuadas por el Representante Común se tendrán como </w:t>
      </w:r>
      <w:r w:rsidR="002703F9" w:rsidRPr="00EE1571">
        <w:rPr>
          <w:rFonts w:ascii="Times New Roman" w:hAnsi="Times New Roman" w:cs="Times New Roman"/>
          <w:lang w:val="es-CO"/>
        </w:rPr>
        <w:t xml:space="preserve">válidas ante la </w:t>
      </w:r>
      <w:r w:rsidR="00DB53A8" w:rsidRPr="00EE1571">
        <w:rPr>
          <w:rFonts w:ascii="Times New Roman" w:hAnsi="Times New Roman" w:cs="Times New Roman"/>
          <w:lang w:val="es-CO"/>
        </w:rPr>
        <w:t>EFR</w:t>
      </w:r>
      <w:r w:rsidRPr="00EE1571">
        <w:rPr>
          <w:rFonts w:ascii="Times New Roman" w:hAnsi="Times New Roman" w:cs="Times New Roman"/>
          <w:lang w:val="es-CO"/>
        </w:rPr>
        <w:t>.</w:t>
      </w:r>
    </w:p>
    <w:p w:rsidR="00A62E3C" w:rsidRPr="00EE1571" w:rsidRDefault="00A62E3C" w:rsidP="00A62E3C">
      <w:pPr>
        <w:pStyle w:val="Prrafodelista"/>
        <w:ind w:left="1440"/>
        <w:jc w:val="both"/>
        <w:rPr>
          <w:rFonts w:ascii="Times New Roman" w:hAnsi="Times New Roman" w:cs="Times New Roman"/>
          <w:lang w:val="es-CO"/>
        </w:rPr>
      </w:pPr>
    </w:p>
    <w:p w:rsidR="00A62E3C" w:rsidRPr="00EE1571" w:rsidRDefault="00A62E3C" w:rsidP="00A62E3C">
      <w:pPr>
        <w:pStyle w:val="Prrafodelista"/>
        <w:ind w:left="1440"/>
        <w:jc w:val="both"/>
        <w:rPr>
          <w:rFonts w:ascii="Times New Roman" w:hAnsi="Times New Roman" w:cs="Times New Roman"/>
          <w:lang w:val="es-CO"/>
        </w:rPr>
      </w:pPr>
      <w:r w:rsidRPr="00EE1571">
        <w:rPr>
          <w:rFonts w:ascii="Times New Roman" w:hAnsi="Times New Roman" w:cs="Times New Roman"/>
          <w:lang w:val="es-CO"/>
        </w:rPr>
        <w:t>[</w:t>
      </w:r>
      <w:r w:rsidRPr="00EE1571">
        <w:rPr>
          <w:rFonts w:ascii="Times New Roman" w:hAnsi="Times New Roman" w:cs="Times New Roman"/>
          <w:i/>
          <w:lang w:val="es-CO"/>
        </w:rPr>
        <w:t>Obligatorio únicamente si la vigencia del Integrante de la Estructura Plural o el Oferente individual no cubre la vigencia mínima requerida en el Pliego de Condiciones de [indicar vigencia mínima] años. Para éste último caso, la siguiente manifestación se deberá hacer por cada uno de los Integrantes o del Oferente individual que no cuenten con la vigencia mínima requerida</w:t>
      </w:r>
      <w:r w:rsidRPr="00EE1571">
        <w:rPr>
          <w:rFonts w:ascii="Times New Roman" w:hAnsi="Times New Roman" w:cs="Times New Roman"/>
          <w:lang w:val="es-CO"/>
        </w:rPr>
        <w:t>].</w:t>
      </w:r>
    </w:p>
    <w:p w:rsidR="00A62E3C" w:rsidRPr="00EE1571" w:rsidRDefault="00A62E3C" w:rsidP="00A62E3C">
      <w:pPr>
        <w:pStyle w:val="Prrafodelista"/>
        <w:ind w:left="1440"/>
        <w:jc w:val="both"/>
        <w:rPr>
          <w:rFonts w:ascii="Times New Roman" w:hAnsi="Times New Roman" w:cs="Times New Roman"/>
          <w:lang w:val="es-CO"/>
        </w:rPr>
      </w:pPr>
    </w:p>
    <w:p w:rsidR="00A62E3C" w:rsidRPr="00EE1571" w:rsidRDefault="00A62E3C" w:rsidP="00A62E3C">
      <w:pPr>
        <w:pStyle w:val="Prrafodelista"/>
        <w:numPr>
          <w:ilvl w:val="0"/>
          <w:numId w:val="1"/>
        </w:numPr>
        <w:jc w:val="both"/>
        <w:rPr>
          <w:rFonts w:ascii="Times New Roman" w:hAnsi="Times New Roman" w:cs="Times New Roman"/>
          <w:lang w:val="es-CO"/>
        </w:rPr>
      </w:pPr>
      <w:r w:rsidRPr="00EE1571">
        <w:rPr>
          <w:rFonts w:ascii="Times New Roman" w:hAnsi="Times New Roman" w:cs="Times New Roman"/>
          <w:lang w:val="es-CO"/>
        </w:rPr>
        <w:t>Teniendo en cuenta que la duración de la sociedad [</w:t>
      </w:r>
      <w:r w:rsidRPr="00EE1571">
        <w:rPr>
          <w:rFonts w:ascii="Times New Roman" w:hAnsi="Times New Roman" w:cs="Times New Roman"/>
          <w:i/>
          <w:highlight w:val="yellow"/>
          <w:lang w:val="es-CO"/>
        </w:rPr>
        <w:t>indicar nombre de la sociedad</w:t>
      </w:r>
      <w:r w:rsidRPr="00EE1571">
        <w:rPr>
          <w:rFonts w:ascii="Times New Roman" w:hAnsi="Times New Roman" w:cs="Times New Roman"/>
          <w:lang w:val="es-CO"/>
        </w:rPr>
        <w:t>] es inferior al plazo mínimo requerido en el Pliego de Condiciones, se adjunta en la presente Oferta un acta del órgano social competente, en la cual consta el compromiso de dicho órgano de reformar los estatutos de la sociedad para cumplir con dicho plazo, en caso de que resultemos Adjudicatarios. En consecuencia, presentaremos constancia de la inscripción de tal reforma en el certificado de existencia y representación legal antes de la suscripción del Contrato de Concesión.</w:t>
      </w:r>
    </w:p>
    <w:p w:rsidR="00A62E3C" w:rsidRPr="00EE1571" w:rsidRDefault="00A62E3C" w:rsidP="00A62E3C">
      <w:pPr>
        <w:ind w:left="1440"/>
        <w:jc w:val="both"/>
        <w:rPr>
          <w:rFonts w:ascii="Times New Roman" w:hAnsi="Times New Roman" w:cs="Times New Roman"/>
          <w:lang w:val="es-CO"/>
        </w:rPr>
      </w:pPr>
      <w:r w:rsidRPr="00EE1571">
        <w:rPr>
          <w:rFonts w:ascii="Times New Roman" w:hAnsi="Times New Roman" w:cs="Times New Roman"/>
          <w:lang w:val="es-CO"/>
        </w:rPr>
        <w:t>[</w:t>
      </w:r>
      <w:r w:rsidR="00243102" w:rsidRPr="00EE1571">
        <w:rPr>
          <w:rFonts w:ascii="Times New Roman" w:hAnsi="Times New Roman" w:cs="Times New Roman"/>
          <w:i/>
          <w:lang w:val="es-CO"/>
        </w:rPr>
        <w:t>Obligatorio únicamente si la duración de la sociedad es inferior al plazo mínimo requerido en el pliego.</w:t>
      </w:r>
      <w:r w:rsidRPr="00EE1571">
        <w:rPr>
          <w:rFonts w:ascii="Times New Roman" w:hAnsi="Times New Roman" w:cs="Times New Roman"/>
          <w:lang w:val="es-CO"/>
        </w:rPr>
        <w:t>]</w:t>
      </w:r>
    </w:p>
    <w:p w:rsidR="00A62E3C" w:rsidRPr="00EE1571" w:rsidRDefault="00A62E3C" w:rsidP="00A62E3C">
      <w:pPr>
        <w:pStyle w:val="Prrafodelista"/>
        <w:numPr>
          <w:ilvl w:val="0"/>
          <w:numId w:val="1"/>
        </w:numPr>
        <w:jc w:val="both"/>
        <w:rPr>
          <w:rFonts w:ascii="Times New Roman" w:hAnsi="Times New Roman" w:cs="Times New Roman"/>
          <w:highlight w:val="yellow"/>
          <w:lang w:val="es-CO"/>
        </w:rPr>
      </w:pPr>
      <w:r w:rsidRPr="00EE1571">
        <w:rPr>
          <w:rFonts w:ascii="Times New Roman" w:hAnsi="Times New Roman" w:cs="Times New Roman"/>
          <w:lang w:val="es-CO"/>
        </w:rPr>
        <w:t>Manifestamos que los requisitos relativos a [</w:t>
      </w:r>
      <w:r w:rsidRPr="00EE1571">
        <w:rPr>
          <w:rFonts w:ascii="Times New Roman" w:hAnsi="Times New Roman" w:cs="Times New Roman"/>
          <w:i/>
          <w:lang w:val="es-CO"/>
        </w:rPr>
        <w:t>s</w:t>
      </w:r>
      <w:r w:rsidRPr="00EE1571">
        <w:rPr>
          <w:rFonts w:ascii="Times New Roman" w:hAnsi="Times New Roman" w:cs="Times New Roman"/>
          <w:i/>
          <w:highlight w:val="yellow"/>
          <w:lang w:val="es-CO"/>
        </w:rPr>
        <w:t>eñalar si se trata de</w:t>
      </w:r>
      <w:r w:rsidR="00325098" w:rsidRPr="00EE1571">
        <w:rPr>
          <w:rFonts w:ascii="Times New Roman" w:hAnsi="Times New Roman" w:cs="Times New Roman"/>
          <w:i/>
          <w:highlight w:val="yellow"/>
          <w:lang w:val="es-CO"/>
        </w:rPr>
        <w:t xml:space="preserve"> Experiencia </w:t>
      </w:r>
      <w:r w:rsidR="00AA5AE3" w:rsidRPr="00EE1571">
        <w:rPr>
          <w:rFonts w:ascii="Times New Roman" w:hAnsi="Times New Roman" w:cs="Times New Roman"/>
          <w:i/>
          <w:highlight w:val="yellow"/>
          <w:lang w:val="es-CO"/>
        </w:rPr>
        <w:t xml:space="preserve">en </w:t>
      </w:r>
      <w:r w:rsidR="00C13AAC" w:rsidRPr="00EE1571">
        <w:rPr>
          <w:rFonts w:ascii="Times New Roman" w:hAnsi="Times New Roman" w:cs="Times New Roman"/>
          <w:i/>
          <w:highlight w:val="yellow"/>
          <w:lang w:val="es-CO"/>
        </w:rPr>
        <w:t>Inversión</w:t>
      </w:r>
      <w:r w:rsidRPr="00EE1571">
        <w:rPr>
          <w:rFonts w:ascii="Times New Roman" w:hAnsi="Times New Roman" w:cs="Times New Roman"/>
          <w:i/>
          <w:highlight w:val="yellow"/>
          <w:lang w:val="es-CO"/>
        </w:rPr>
        <w:t xml:space="preserve"> y/o Capacidad </w:t>
      </w:r>
      <w:r w:rsidR="003B5D77" w:rsidRPr="00EE1571">
        <w:rPr>
          <w:rFonts w:ascii="Times New Roman" w:hAnsi="Times New Roman" w:cs="Times New Roman"/>
          <w:i/>
          <w:highlight w:val="yellow"/>
          <w:lang w:val="es-CO"/>
        </w:rPr>
        <w:t>Financiera</w:t>
      </w:r>
      <w:r w:rsidR="003B5D77" w:rsidRPr="00EE1571">
        <w:rPr>
          <w:rFonts w:ascii="Times New Roman" w:hAnsi="Times New Roman" w:cs="Times New Roman"/>
          <w:i/>
          <w:lang w:val="es-CO"/>
        </w:rPr>
        <w:t>]</w:t>
      </w:r>
      <w:r w:rsidRPr="00EE1571">
        <w:rPr>
          <w:rFonts w:ascii="Times New Roman" w:hAnsi="Times New Roman" w:cs="Times New Roman"/>
          <w:lang w:val="es-CO"/>
        </w:rPr>
        <w:t xml:space="preserve"> serán acreditados con la experiencia de [</w:t>
      </w:r>
      <w:r w:rsidRPr="00EE1571">
        <w:rPr>
          <w:rFonts w:ascii="Times New Roman" w:hAnsi="Times New Roman" w:cs="Times New Roman"/>
          <w:i/>
          <w:lang w:val="es-CO"/>
        </w:rPr>
        <w:t xml:space="preserve">incluir nombre del Integrante de la Estructura Plural o del Oferente Individual </w:t>
      </w:r>
      <w:r w:rsidR="00CF4CDE" w:rsidRPr="00EE1571">
        <w:rPr>
          <w:rFonts w:ascii="Times New Roman" w:hAnsi="Times New Roman" w:cs="Times New Roman"/>
          <w:i/>
          <w:lang w:val="es-CO"/>
        </w:rPr>
        <w:t xml:space="preserve">o subcontratista </w:t>
      </w:r>
      <w:r w:rsidRPr="00EE1571">
        <w:rPr>
          <w:rFonts w:ascii="Times New Roman" w:hAnsi="Times New Roman" w:cs="Times New Roman"/>
          <w:i/>
          <w:lang w:val="es-CO"/>
        </w:rPr>
        <w:t>que acredita</w:t>
      </w:r>
      <w:r w:rsidRPr="00EE1571">
        <w:rPr>
          <w:rFonts w:ascii="Times New Roman" w:hAnsi="Times New Roman" w:cs="Times New Roman"/>
          <w:lang w:val="es-CO"/>
        </w:rPr>
        <w:t>] quien tiene la calidad de [</w:t>
      </w:r>
      <w:r w:rsidRPr="00EE1571">
        <w:rPr>
          <w:rFonts w:ascii="Times New Roman" w:hAnsi="Times New Roman" w:cs="Times New Roman"/>
          <w:i/>
          <w:highlight w:val="yellow"/>
          <w:lang w:val="es-CO"/>
        </w:rPr>
        <w:t>incluir si se trata de matriz o sociedad controlada o sociedad controlada por la matriz</w:t>
      </w:r>
      <w:r w:rsidRPr="00EE1571">
        <w:rPr>
          <w:rFonts w:ascii="Times New Roman" w:hAnsi="Times New Roman" w:cs="Times New Roman"/>
          <w:lang w:val="es-CO"/>
        </w:rPr>
        <w:t>] de [</w:t>
      </w:r>
      <w:r w:rsidRPr="00EE1571">
        <w:rPr>
          <w:rFonts w:ascii="Times New Roman" w:hAnsi="Times New Roman" w:cs="Times New Roman"/>
          <w:i/>
          <w:lang w:val="es-CO"/>
        </w:rPr>
        <w:t>incluir el Oferente Individual o Integrante de la Estructura Plural vinculado con la sociedad que aporta la experiencia</w:t>
      </w:r>
      <w:r w:rsidRPr="00EE1571">
        <w:rPr>
          <w:rFonts w:ascii="Times New Roman" w:hAnsi="Times New Roman" w:cs="Times New Roman"/>
          <w:lang w:val="es-CO"/>
        </w:rPr>
        <w:t>]. En cumplimiento de lo dispuesto en el Pliego de Condiciones, declaró en nombre de [</w:t>
      </w:r>
      <w:r w:rsidRPr="00EE1571">
        <w:rPr>
          <w:rFonts w:ascii="Times New Roman" w:hAnsi="Times New Roman" w:cs="Times New Roman"/>
          <w:i/>
          <w:highlight w:val="yellow"/>
          <w:lang w:val="es-CO"/>
        </w:rPr>
        <w:t>incluir el Oferente Individual o Integrante de la Estructura Plural</w:t>
      </w:r>
      <w:r w:rsidR="00A13AA4" w:rsidRPr="00EE1571">
        <w:rPr>
          <w:rFonts w:ascii="Times New Roman" w:hAnsi="Times New Roman" w:cs="Times New Roman"/>
          <w:i/>
          <w:highlight w:val="yellow"/>
          <w:lang w:val="es-CO"/>
        </w:rPr>
        <w:t xml:space="preserve"> </w:t>
      </w:r>
      <w:r w:rsidRPr="00EE1571">
        <w:rPr>
          <w:rFonts w:ascii="Times New Roman" w:hAnsi="Times New Roman" w:cs="Times New Roman"/>
          <w:i/>
          <w:highlight w:val="yellow"/>
          <w:lang w:val="es-CO"/>
        </w:rPr>
        <w:t>vinculado con la sociedad que aporta la experiencia</w:t>
      </w:r>
      <w:r w:rsidRPr="00EE1571">
        <w:rPr>
          <w:rFonts w:ascii="Times New Roman" w:hAnsi="Times New Roman" w:cs="Times New Roman"/>
          <w:lang w:val="es-CO"/>
        </w:rPr>
        <w:t>] que con la presentación de la Oferta, se adjunta el Acuerdo de Garantía suscrito por [</w:t>
      </w:r>
      <w:r w:rsidRPr="00EE1571">
        <w:rPr>
          <w:rFonts w:ascii="Times New Roman" w:hAnsi="Times New Roman" w:cs="Times New Roman"/>
          <w:i/>
          <w:highlight w:val="yellow"/>
          <w:lang w:val="es-CO"/>
        </w:rPr>
        <w:t>incluir nombre de la sociedad que acredita</w:t>
      </w:r>
      <w:r w:rsidRPr="00EE1571">
        <w:rPr>
          <w:rFonts w:ascii="Times New Roman" w:hAnsi="Times New Roman" w:cs="Times New Roman"/>
          <w:highlight w:val="yellow"/>
          <w:lang w:val="es-CO"/>
        </w:rPr>
        <w:t>].</w:t>
      </w:r>
    </w:p>
    <w:p w:rsidR="00A62E3C" w:rsidRPr="00EE1571" w:rsidRDefault="00A62E3C" w:rsidP="00A62E3C">
      <w:pPr>
        <w:pStyle w:val="Prrafodelista"/>
        <w:jc w:val="both"/>
        <w:rPr>
          <w:rFonts w:ascii="Times New Roman" w:hAnsi="Times New Roman" w:cs="Times New Roman"/>
          <w:lang w:val="es-CO"/>
        </w:rPr>
      </w:pPr>
    </w:p>
    <w:p w:rsidR="00A62E3C" w:rsidRPr="00EE1571" w:rsidRDefault="00A62E3C" w:rsidP="00A62E3C">
      <w:pPr>
        <w:pStyle w:val="Prrafodelista"/>
        <w:ind w:left="1440"/>
        <w:jc w:val="both"/>
        <w:rPr>
          <w:rFonts w:ascii="Times New Roman" w:hAnsi="Times New Roman" w:cs="Times New Roman"/>
          <w:lang w:val="es-CO"/>
        </w:rPr>
      </w:pPr>
      <w:r w:rsidRPr="00EE1571">
        <w:rPr>
          <w:rFonts w:ascii="Times New Roman" w:hAnsi="Times New Roman" w:cs="Times New Roman"/>
          <w:lang w:val="es-CO"/>
        </w:rPr>
        <w:t>[</w:t>
      </w:r>
      <w:r w:rsidRPr="00EE1571">
        <w:rPr>
          <w:rFonts w:ascii="Times New Roman" w:hAnsi="Times New Roman" w:cs="Times New Roman"/>
          <w:i/>
          <w:lang w:val="es-CO"/>
        </w:rPr>
        <w:t>Obligatorio</w:t>
      </w:r>
      <w:r w:rsidR="00325098" w:rsidRPr="00EE1571">
        <w:rPr>
          <w:rFonts w:ascii="Times New Roman" w:hAnsi="Times New Roman" w:cs="Times New Roman"/>
          <w:i/>
          <w:lang w:val="es-CO"/>
        </w:rPr>
        <w:t xml:space="preserve"> únicamente si </w:t>
      </w:r>
      <w:r w:rsidR="00243102" w:rsidRPr="00EE1571">
        <w:rPr>
          <w:rFonts w:ascii="Times New Roman" w:hAnsi="Times New Roman" w:cs="Times New Roman"/>
          <w:i/>
          <w:lang w:val="es-CO"/>
        </w:rPr>
        <w:t xml:space="preserve">la experiencia en inversión </w:t>
      </w:r>
      <w:r w:rsidRPr="00EE1571">
        <w:rPr>
          <w:rFonts w:ascii="Times New Roman" w:hAnsi="Times New Roman" w:cs="Times New Roman"/>
          <w:i/>
          <w:lang w:val="es-CO"/>
        </w:rPr>
        <w:t>y/o Capacidad F</w:t>
      </w:r>
      <w:r w:rsidR="00243102" w:rsidRPr="00EE1571">
        <w:rPr>
          <w:rFonts w:ascii="Times New Roman" w:hAnsi="Times New Roman" w:cs="Times New Roman"/>
          <w:i/>
          <w:lang w:val="es-CO"/>
        </w:rPr>
        <w:t>inanciera se acreditan mediante matriz o sociedad controlada o sociedad controlada por la matriz]</w:t>
      </w:r>
    </w:p>
    <w:p w:rsidR="00A62E3C" w:rsidRPr="00EE1571" w:rsidRDefault="00A62E3C" w:rsidP="00A62E3C">
      <w:pPr>
        <w:pStyle w:val="Prrafodelista"/>
        <w:ind w:left="1440"/>
        <w:jc w:val="both"/>
        <w:rPr>
          <w:rFonts w:ascii="Times New Roman" w:hAnsi="Times New Roman" w:cs="Times New Roman"/>
          <w:lang w:val="es-CO"/>
        </w:rPr>
      </w:pPr>
    </w:p>
    <w:p w:rsidR="005E5340" w:rsidRPr="00EE1571" w:rsidRDefault="005E5340" w:rsidP="005E5340">
      <w:pPr>
        <w:pStyle w:val="Prrafodelista"/>
        <w:numPr>
          <w:ilvl w:val="0"/>
          <w:numId w:val="1"/>
        </w:numPr>
        <w:jc w:val="both"/>
        <w:rPr>
          <w:rFonts w:ascii="Times New Roman" w:hAnsi="Times New Roman" w:cs="Times New Roman"/>
          <w:highlight w:val="yellow"/>
          <w:lang w:val="es-CO"/>
        </w:rPr>
      </w:pPr>
      <w:r w:rsidRPr="00EE1571">
        <w:rPr>
          <w:rFonts w:ascii="Times New Roman" w:hAnsi="Times New Roman" w:cs="Times New Roman"/>
          <w:lang w:val="es-CO"/>
        </w:rPr>
        <w:t>Manifestamos que los requisitos relativos a</w:t>
      </w:r>
      <w:r w:rsidR="00617251" w:rsidRPr="00EE1571">
        <w:rPr>
          <w:rFonts w:ascii="Times New Roman" w:hAnsi="Times New Roman" w:cs="Times New Roman"/>
          <w:lang w:val="es-CO"/>
        </w:rPr>
        <w:t xml:space="preserve"> la Experiencia Técnica serán</w:t>
      </w:r>
      <w:r w:rsidRPr="00EE1571">
        <w:rPr>
          <w:rFonts w:ascii="Times New Roman" w:hAnsi="Times New Roman" w:cs="Times New Roman"/>
          <w:lang w:val="es-CO"/>
        </w:rPr>
        <w:t xml:space="preserve"> acreditados con la experiencia de [</w:t>
      </w:r>
      <w:r w:rsidRPr="00EE1571">
        <w:rPr>
          <w:rFonts w:ascii="Times New Roman" w:hAnsi="Times New Roman" w:cs="Times New Roman"/>
          <w:i/>
          <w:lang w:val="es-CO"/>
        </w:rPr>
        <w:t xml:space="preserve">incluir nombre del Integrante de la Estructura Plural o del Oferente Individual </w:t>
      </w:r>
      <w:r w:rsidR="00CF4CDE" w:rsidRPr="00EE1571">
        <w:rPr>
          <w:rFonts w:ascii="Times New Roman" w:hAnsi="Times New Roman" w:cs="Times New Roman"/>
          <w:i/>
          <w:lang w:val="es-CO"/>
        </w:rPr>
        <w:t xml:space="preserve">o subcontratista </w:t>
      </w:r>
      <w:r w:rsidRPr="00EE1571">
        <w:rPr>
          <w:rFonts w:ascii="Times New Roman" w:hAnsi="Times New Roman" w:cs="Times New Roman"/>
          <w:i/>
          <w:lang w:val="es-CO"/>
        </w:rPr>
        <w:t>que acredita</w:t>
      </w:r>
      <w:r w:rsidRPr="00EE1571">
        <w:rPr>
          <w:rFonts w:ascii="Times New Roman" w:hAnsi="Times New Roman" w:cs="Times New Roman"/>
          <w:lang w:val="es-CO"/>
        </w:rPr>
        <w:t>] quien tiene la calidad de [</w:t>
      </w:r>
      <w:r w:rsidRPr="00EE1571">
        <w:rPr>
          <w:rFonts w:ascii="Times New Roman" w:hAnsi="Times New Roman" w:cs="Times New Roman"/>
          <w:i/>
          <w:highlight w:val="yellow"/>
          <w:lang w:val="es-CO"/>
        </w:rPr>
        <w:t xml:space="preserve">incluir si se trata de matriz o sociedad controlada o sociedad controlada por la </w:t>
      </w:r>
      <w:r w:rsidR="002C4F7B" w:rsidRPr="00EE1571">
        <w:rPr>
          <w:rFonts w:ascii="Times New Roman" w:hAnsi="Times New Roman" w:cs="Times New Roman"/>
          <w:i/>
          <w:highlight w:val="yellow"/>
          <w:lang w:val="es-CO"/>
        </w:rPr>
        <w:t>matriz</w:t>
      </w:r>
      <w:r w:rsidR="002C4F7B" w:rsidRPr="00EE1571">
        <w:rPr>
          <w:rFonts w:ascii="Times New Roman" w:hAnsi="Times New Roman" w:cs="Times New Roman"/>
          <w:i/>
          <w:lang w:val="es-CO"/>
        </w:rPr>
        <w:t>]</w:t>
      </w:r>
      <w:r w:rsidRPr="00EE1571">
        <w:rPr>
          <w:rFonts w:ascii="Times New Roman" w:hAnsi="Times New Roman" w:cs="Times New Roman"/>
          <w:lang w:val="es-CO"/>
        </w:rPr>
        <w:t xml:space="preserve"> de [</w:t>
      </w:r>
      <w:r w:rsidRPr="00EE1571">
        <w:rPr>
          <w:rFonts w:ascii="Times New Roman" w:hAnsi="Times New Roman" w:cs="Times New Roman"/>
          <w:i/>
          <w:lang w:val="es-CO"/>
        </w:rPr>
        <w:t xml:space="preserve">incluir el Oferente Individual o Integrante de la Estructura Plural </w:t>
      </w:r>
      <w:r w:rsidR="002C4F7B" w:rsidRPr="00EE1571">
        <w:rPr>
          <w:rFonts w:ascii="Times New Roman" w:hAnsi="Times New Roman" w:cs="Times New Roman"/>
          <w:i/>
          <w:lang w:val="es-CO"/>
        </w:rPr>
        <w:t xml:space="preserve">o subcontratista </w:t>
      </w:r>
      <w:r w:rsidRPr="00EE1571">
        <w:rPr>
          <w:rFonts w:ascii="Times New Roman" w:hAnsi="Times New Roman" w:cs="Times New Roman"/>
          <w:i/>
          <w:lang w:val="es-CO"/>
        </w:rPr>
        <w:t>vinculado con la sociedad que aporta la experiencia</w:t>
      </w:r>
      <w:r w:rsidRPr="00EE1571">
        <w:rPr>
          <w:rFonts w:ascii="Times New Roman" w:hAnsi="Times New Roman" w:cs="Times New Roman"/>
          <w:lang w:val="es-CO"/>
        </w:rPr>
        <w:t>]. En cumplimiento de lo dispuesto en el Pliego de Condiciones, declaró en nombre de [</w:t>
      </w:r>
      <w:r w:rsidRPr="00EE1571">
        <w:rPr>
          <w:rFonts w:ascii="Times New Roman" w:hAnsi="Times New Roman" w:cs="Times New Roman"/>
          <w:i/>
          <w:highlight w:val="yellow"/>
          <w:lang w:val="es-CO"/>
        </w:rPr>
        <w:t>incluir el Oferente Individual o Integrante de la Estructura Plural</w:t>
      </w:r>
      <w:r w:rsidR="00A13AA4" w:rsidRPr="00EE1571">
        <w:rPr>
          <w:rFonts w:ascii="Times New Roman" w:hAnsi="Times New Roman" w:cs="Times New Roman"/>
          <w:i/>
          <w:highlight w:val="yellow"/>
          <w:lang w:val="es-CO"/>
        </w:rPr>
        <w:t xml:space="preserve"> o subcontratista</w:t>
      </w:r>
      <w:r w:rsidRPr="00EE1571">
        <w:rPr>
          <w:rFonts w:ascii="Times New Roman" w:hAnsi="Times New Roman" w:cs="Times New Roman"/>
          <w:i/>
          <w:highlight w:val="yellow"/>
          <w:lang w:val="es-CO"/>
        </w:rPr>
        <w:t xml:space="preserve"> vinculado con la sociedad que aporta la experiencia</w:t>
      </w:r>
      <w:r w:rsidRPr="00EE1571">
        <w:rPr>
          <w:rFonts w:ascii="Times New Roman" w:hAnsi="Times New Roman" w:cs="Times New Roman"/>
          <w:lang w:val="es-CO"/>
        </w:rPr>
        <w:t>] que con la presentación de la Oferta, se adjunta el Acuerdo de Garantía suscrito por [</w:t>
      </w:r>
      <w:r w:rsidRPr="00EE1571">
        <w:rPr>
          <w:rFonts w:ascii="Times New Roman" w:hAnsi="Times New Roman" w:cs="Times New Roman"/>
          <w:i/>
          <w:highlight w:val="yellow"/>
          <w:lang w:val="es-CO"/>
        </w:rPr>
        <w:t>incluir nombre de la sociedad que acredita</w:t>
      </w:r>
      <w:r w:rsidRPr="00EE1571">
        <w:rPr>
          <w:rFonts w:ascii="Times New Roman" w:hAnsi="Times New Roman" w:cs="Times New Roman"/>
          <w:highlight w:val="yellow"/>
          <w:lang w:val="es-CO"/>
        </w:rPr>
        <w:t>].</w:t>
      </w:r>
    </w:p>
    <w:p w:rsidR="003E4C43" w:rsidRPr="00EE1571" w:rsidRDefault="003E4C43" w:rsidP="003E4C43">
      <w:pPr>
        <w:pStyle w:val="Prrafodelista"/>
        <w:jc w:val="both"/>
        <w:rPr>
          <w:rFonts w:ascii="Times New Roman" w:hAnsi="Times New Roman" w:cs="Times New Roman"/>
          <w:highlight w:val="yellow"/>
          <w:lang w:val="es-CO"/>
        </w:rPr>
      </w:pPr>
    </w:p>
    <w:p w:rsidR="002C4F7B" w:rsidRPr="00EE1571" w:rsidRDefault="002C4F7B" w:rsidP="008B3571">
      <w:pPr>
        <w:pStyle w:val="Prrafodelista"/>
        <w:ind w:left="1530"/>
        <w:jc w:val="both"/>
        <w:rPr>
          <w:rFonts w:ascii="Times New Roman" w:hAnsi="Times New Roman" w:cs="Times New Roman"/>
          <w:lang w:val="es-CO"/>
        </w:rPr>
      </w:pPr>
      <w:r w:rsidRPr="00EE1571">
        <w:rPr>
          <w:rFonts w:ascii="Times New Roman" w:hAnsi="Times New Roman" w:cs="Times New Roman"/>
          <w:lang w:val="es-CO"/>
        </w:rPr>
        <w:t>[</w:t>
      </w:r>
      <w:r w:rsidRPr="00EE1571">
        <w:rPr>
          <w:rFonts w:ascii="Times New Roman" w:hAnsi="Times New Roman" w:cs="Times New Roman"/>
          <w:i/>
          <w:lang w:val="es-CO"/>
        </w:rPr>
        <w:t xml:space="preserve">Obligatorio únicamente si la Experiencia Técnica se acreditan mediante matriz o sociedad controlada o sociedad controlada por la matriz o el subcontratista o la </w:t>
      </w:r>
      <w:r w:rsidRPr="00EE1571">
        <w:rPr>
          <w:rFonts w:ascii="Times New Roman" w:hAnsi="Times New Roman" w:cs="Times New Roman"/>
          <w:i/>
          <w:lang w:val="es-CO"/>
        </w:rPr>
        <w:lastRenderedPageBreak/>
        <w:t>matriz o sociedad controlada o sociedad controlada por la matriz del subcontratista.]</w:t>
      </w:r>
    </w:p>
    <w:p w:rsidR="005E5340" w:rsidRPr="00EE1571" w:rsidRDefault="005E5340" w:rsidP="005E5340">
      <w:pPr>
        <w:pStyle w:val="Prrafodelista"/>
        <w:jc w:val="both"/>
        <w:rPr>
          <w:rFonts w:ascii="Times New Roman" w:hAnsi="Times New Roman" w:cs="Times New Roman"/>
          <w:lang w:val="es-CO"/>
        </w:rPr>
      </w:pPr>
    </w:p>
    <w:p w:rsidR="00A62E3C" w:rsidRPr="00EE1571" w:rsidRDefault="00A62E3C" w:rsidP="00A62E3C">
      <w:pPr>
        <w:pStyle w:val="Prrafodelista"/>
        <w:numPr>
          <w:ilvl w:val="0"/>
          <w:numId w:val="1"/>
        </w:numPr>
        <w:jc w:val="both"/>
        <w:rPr>
          <w:rFonts w:ascii="Times New Roman" w:hAnsi="Times New Roman" w:cs="Times New Roman"/>
          <w:lang w:val="es-CO"/>
        </w:rPr>
      </w:pPr>
      <w:r w:rsidRPr="00EE1571">
        <w:rPr>
          <w:rFonts w:ascii="Times New Roman" w:hAnsi="Times New Roman" w:cs="Times New Roman"/>
          <w:lang w:val="es-CO"/>
        </w:rPr>
        <w:t>Manifestamos que los requisitos relativos a [</w:t>
      </w:r>
      <w:r w:rsidRPr="00EE1571">
        <w:rPr>
          <w:rFonts w:ascii="Times New Roman" w:hAnsi="Times New Roman" w:cs="Times New Roman"/>
          <w:i/>
          <w:lang w:val="es-CO"/>
        </w:rPr>
        <w:t xml:space="preserve">señalar si se trata de Experiencia </w:t>
      </w:r>
      <w:r w:rsidR="00617251" w:rsidRPr="00EE1571">
        <w:rPr>
          <w:rFonts w:ascii="Times New Roman" w:hAnsi="Times New Roman" w:cs="Times New Roman"/>
          <w:i/>
          <w:lang w:val="es-CO"/>
        </w:rPr>
        <w:t>en Inversión</w:t>
      </w:r>
      <w:r w:rsidR="00325098" w:rsidRPr="00EE1571">
        <w:rPr>
          <w:rFonts w:ascii="Times New Roman" w:hAnsi="Times New Roman" w:cs="Times New Roman"/>
          <w:i/>
          <w:lang w:val="es-CO"/>
        </w:rPr>
        <w:t xml:space="preserve"> </w:t>
      </w:r>
      <w:r w:rsidRPr="00EE1571">
        <w:rPr>
          <w:rFonts w:ascii="Times New Roman" w:hAnsi="Times New Roman" w:cs="Times New Roman"/>
          <w:i/>
          <w:lang w:val="es-CO"/>
        </w:rPr>
        <w:t>y/o Capacidad Financiera</w:t>
      </w:r>
      <w:r w:rsidRPr="00EE1571">
        <w:rPr>
          <w:rFonts w:ascii="Times New Roman" w:hAnsi="Times New Roman" w:cs="Times New Roman"/>
          <w:lang w:val="es-CO"/>
        </w:rPr>
        <w:t>] serán acreditados con la experiencia de [</w:t>
      </w:r>
      <w:r w:rsidRPr="00EE1571">
        <w:rPr>
          <w:rFonts w:ascii="Times New Roman" w:hAnsi="Times New Roman" w:cs="Times New Roman"/>
          <w:i/>
          <w:highlight w:val="yellow"/>
          <w:lang w:val="es-CO"/>
        </w:rPr>
        <w:t>incluir nombre del Fondo de Capital Privado</w:t>
      </w:r>
      <w:r w:rsidRPr="00EE1571">
        <w:rPr>
          <w:rFonts w:ascii="Times New Roman" w:hAnsi="Times New Roman" w:cs="Times New Roman"/>
          <w:lang w:val="es-CO"/>
        </w:rPr>
        <w:t>] quien respalda al Oferente [</w:t>
      </w:r>
      <w:r w:rsidRPr="00EE1571">
        <w:rPr>
          <w:rFonts w:ascii="Times New Roman" w:hAnsi="Times New Roman" w:cs="Times New Roman"/>
          <w:i/>
          <w:lang w:val="es-CO"/>
        </w:rPr>
        <w:t>o Integrante de la Estructura Plural] [incluir nombre del Oferente o Integrante al que respalda</w:t>
      </w:r>
      <w:r w:rsidRPr="00EE1571">
        <w:rPr>
          <w:rFonts w:ascii="Times New Roman" w:hAnsi="Times New Roman" w:cs="Times New Roman"/>
          <w:lang w:val="es-CO"/>
        </w:rPr>
        <w:t>].</w:t>
      </w:r>
    </w:p>
    <w:p w:rsidR="00A62E3C" w:rsidRPr="00EE1571" w:rsidRDefault="00A62E3C" w:rsidP="00A62E3C">
      <w:pPr>
        <w:pStyle w:val="Prrafodelista"/>
        <w:jc w:val="both"/>
        <w:rPr>
          <w:rFonts w:ascii="Times New Roman" w:hAnsi="Times New Roman" w:cs="Times New Roman"/>
          <w:lang w:val="es-CO"/>
        </w:rPr>
      </w:pPr>
    </w:p>
    <w:p w:rsidR="00A62E3C" w:rsidRPr="00EE1571" w:rsidRDefault="00A62E3C" w:rsidP="00A62E3C">
      <w:pPr>
        <w:pStyle w:val="Prrafodelista"/>
        <w:jc w:val="both"/>
        <w:rPr>
          <w:rFonts w:ascii="Times New Roman" w:hAnsi="Times New Roman" w:cs="Times New Roman"/>
          <w:lang w:val="es-CO"/>
        </w:rPr>
      </w:pPr>
      <w:r w:rsidRPr="00EE1571">
        <w:rPr>
          <w:rFonts w:ascii="Times New Roman" w:hAnsi="Times New Roman" w:cs="Times New Roman"/>
          <w:lang w:val="es-CO"/>
        </w:rPr>
        <w:t xml:space="preserve">Asimismo, declaramos que de conformidad con el Pliego de Condiciones, conocemos y aceptamos las obligaciones que se derivan de la participación de los Fondos de Capital Privado, en los términos del Pliego de Condiciones y del parágrafo del artículo </w:t>
      </w:r>
      <w:r w:rsidRPr="00EE1571">
        <w:rPr>
          <w:rFonts w:ascii="Times New Roman" w:hAnsi="Times New Roman" w:cs="Times New Roman"/>
          <w:bCs/>
          <w:color w:val="141414"/>
          <w:lang w:val="es-CO"/>
        </w:rPr>
        <w:t>2.2.2.1.1.3.</w:t>
      </w:r>
      <w:r w:rsidRPr="00EE1571">
        <w:rPr>
          <w:rFonts w:ascii="Times New Roman" w:hAnsi="Times New Roman" w:cs="Times New Roman"/>
          <w:lang w:val="es-CO"/>
        </w:rPr>
        <w:t xml:space="preserve"> del Decreto 1082 de 2015. En cumplimiento de lo dispuesto en el Pliego de Condiciones, se adjunta a la presente Oferta el Compromiso Irrevocable de Inversión suscrito por [</w:t>
      </w:r>
      <w:r w:rsidRPr="00EE1571">
        <w:rPr>
          <w:rFonts w:ascii="Times New Roman" w:hAnsi="Times New Roman" w:cs="Times New Roman"/>
          <w:i/>
          <w:highlight w:val="yellow"/>
          <w:lang w:val="es-CO"/>
        </w:rPr>
        <w:t>incluir nombre de la sociedad administradora de inversión, sociedad fiduciaria o sociedad comisionista de bolsa -o fund manager en caso de fondos extranjeros-</w:t>
      </w:r>
      <w:r w:rsidRPr="00EE1571">
        <w:rPr>
          <w:rFonts w:ascii="Times New Roman" w:hAnsi="Times New Roman" w:cs="Times New Roman"/>
          <w:highlight w:val="yellow"/>
          <w:lang w:val="es-CO"/>
        </w:rPr>
        <w:t>]</w:t>
      </w:r>
      <w:r w:rsidRPr="00EE1571">
        <w:rPr>
          <w:rFonts w:ascii="Times New Roman" w:hAnsi="Times New Roman" w:cs="Times New Roman"/>
          <w:lang w:val="es-CO"/>
        </w:rPr>
        <w:t xml:space="preserve"> en representación del [</w:t>
      </w:r>
      <w:r w:rsidRPr="00EE1571">
        <w:rPr>
          <w:rFonts w:ascii="Times New Roman" w:hAnsi="Times New Roman" w:cs="Times New Roman"/>
          <w:i/>
          <w:highlight w:val="yellow"/>
          <w:lang w:val="es-CO"/>
        </w:rPr>
        <w:t>nombre Fondo de Capital Privado</w:t>
      </w:r>
      <w:r w:rsidRPr="00EE1571">
        <w:rPr>
          <w:rFonts w:ascii="Times New Roman" w:hAnsi="Times New Roman" w:cs="Times New Roman"/>
          <w:highlight w:val="yellow"/>
          <w:lang w:val="es-CO"/>
        </w:rPr>
        <w:t>]</w:t>
      </w:r>
    </w:p>
    <w:p w:rsidR="00A62E3C" w:rsidRPr="00EE1571" w:rsidRDefault="00A62E3C" w:rsidP="00A62E3C">
      <w:pPr>
        <w:pStyle w:val="Prrafodelista"/>
        <w:jc w:val="both"/>
        <w:rPr>
          <w:rFonts w:ascii="Times New Roman" w:hAnsi="Times New Roman" w:cs="Times New Roman"/>
          <w:lang w:val="es-CO"/>
        </w:rPr>
      </w:pPr>
    </w:p>
    <w:p w:rsidR="00A62E3C" w:rsidRPr="00EE1571" w:rsidRDefault="00A62E3C" w:rsidP="00BC6BF1">
      <w:pPr>
        <w:pStyle w:val="Prrafodelista"/>
        <w:ind w:left="1440"/>
        <w:jc w:val="both"/>
        <w:rPr>
          <w:rFonts w:ascii="Times New Roman" w:hAnsi="Times New Roman" w:cs="Times New Roman"/>
          <w:lang w:val="es-CO"/>
        </w:rPr>
      </w:pPr>
      <w:r w:rsidRPr="00EE1571">
        <w:rPr>
          <w:rFonts w:ascii="Times New Roman" w:hAnsi="Times New Roman" w:cs="Times New Roman"/>
          <w:lang w:val="es-CO"/>
        </w:rPr>
        <w:t>[</w:t>
      </w:r>
      <w:r w:rsidRPr="00EE1571">
        <w:rPr>
          <w:rFonts w:ascii="Times New Roman" w:hAnsi="Times New Roman" w:cs="Times New Roman"/>
          <w:i/>
          <w:lang w:val="es-CO"/>
        </w:rPr>
        <w:t xml:space="preserve">Obligatorio únicamente en el caso de </w:t>
      </w:r>
      <w:r w:rsidR="00BC6BF1" w:rsidRPr="00EE1571">
        <w:rPr>
          <w:rFonts w:ascii="Times New Roman" w:hAnsi="Times New Roman" w:cs="Times New Roman"/>
          <w:i/>
          <w:lang w:val="es-CO"/>
        </w:rPr>
        <w:t>acreditar la experiencia en inversión y/o Capacidad Financiera con el respaldo de un fondo de capital privad</w:t>
      </w:r>
      <w:r w:rsidR="00CF201F" w:rsidRPr="00EE1571">
        <w:rPr>
          <w:rFonts w:ascii="Times New Roman" w:hAnsi="Times New Roman" w:cs="Times New Roman"/>
          <w:i/>
          <w:lang w:val="es-CO"/>
        </w:rPr>
        <w:t>o.]</w:t>
      </w:r>
    </w:p>
    <w:p w:rsidR="00A62E3C" w:rsidRPr="00EE1571" w:rsidRDefault="00A62E3C" w:rsidP="00A62E3C">
      <w:pPr>
        <w:pStyle w:val="Prrafodelista"/>
        <w:ind w:firstLine="720"/>
        <w:jc w:val="both"/>
        <w:rPr>
          <w:rFonts w:ascii="Times New Roman" w:hAnsi="Times New Roman" w:cs="Times New Roman"/>
          <w:lang w:val="es-CO"/>
        </w:rPr>
      </w:pPr>
    </w:p>
    <w:p w:rsidR="00A62E3C" w:rsidRPr="00EE1571" w:rsidRDefault="00A62E3C" w:rsidP="00A62E3C">
      <w:pPr>
        <w:pStyle w:val="Prrafodelista"/>
        <w:numPr>
          <w:ilvl w:val="0"/>
          <w:numId w:val="1"/>
        </w:numPr>
        <w:jc w:val="both"/>
        <w:rPr>
          <w:rFonts w:ascii="Times New Roman" w:hAnsi="Times New Roman" w:cs="Times New Roman"/>
          <w:lang w:val="es-CO"/>
        </w:rPr>
      </w:pPr>
      <w:r w:rsidRPr="00EE1571">
        <w:rPr>
          <w:rFonts w:ascii="Times New Roman" w:hAnsi="Times New Roman" w:cs="Times New Roman"/>
          <w:lang w:val="es-CO"/>
        </w:rPr>
        <w:t xml:space="preserve">Los Integrantes de la Estructura Plural señalados a continuación, tendrán la calidad de Líderes, por lo cual declaramos que dichos Integrantes mantendrán una participación mínima del veinticinco por ciento (25%) en la Estructura Plural y que concurren a la presente Licitación Pública aportando su experiencia o credenciales para efectos de acreditar los requisitos relativos a Experiencia </w:t>
      </w:r>
      <w:r w:rsidR="005513B6" w:rsidRPr="00EE1571">
        <w:rPr>
          <w:rFonts w:ascii="Times New Roman" w:hAnsi="Times New Roman" w:cs="Times New Roman"/>
          <w:lang w:val="es-CO"/>
        </w:rPr>
        <w:t>en Inversión</w:t>
      </w:r>
      <w:r w:rsidRPr="00EE1571">
        <w:rPr>
          <w:rFonts w:ascii="Times New Roman" w:hAnsi="Times New Roman" w:cs="Times New Roman"/>
          <w:lang w:val="es-CO"/>
        </w:rPr>
        <w:t xml:space="preserve"> y/o Capacidad Financiera. </w:t>
      </w:r>
    </w:p>
    <w:p w:rsidR="00A62E3C" w:rsidRPr="00EE1571" w:rsidRDefault="00A62E3C" w:rsidP="00A62E3C">
      <w:pPr>
        <w:pStyle w:val="Prrafodelista"/>
        <w:jc w:val="both"/>
        <w:rPr>
          <w:rFonts w:ascii="Times New Roman" w:hAnsi="Times New Roman" w:cs="Times New Roman"/>
          <w:lang w:val="es-CO"/>
        </w:rPr>
      </w:pPr>
    </w:p>
    <w:p w:rsidR="00A62E3C" w:rsidRPr="00EE1571" w:rsidRDefault="00A62E3C" w:rsidP="005513B6">
      <w:pPr>
        <w:pStyle w:val="Prrafodelista"/>
        <w:ind w:left="1440"/>
        <w:jc w:val="both"/>
        <w:rPr>
          <w:rFonts w:ascii="Times New Roman" w:hAnsi="Times New Roman" w:cs="Times New Roman"/>
          <w:lang w:val="es-CO"/>
        </w:rPr>
      </w:pPr>
      <w:r w:rsidRPr="00EE1571">
        <w:rPr>
          <w:rFonts w:ascii="Times New Roman" w:hAnsi="Times New Roman" w:cs="Times New Roman"/>
          <w:lang w:val="es-CO"/>
        </w:rPr>
        <w:t>[</w:t>
      </w:r>
      <w:r w:rsidRPr="00EE1571">
        <w:rPr>
          <w:rFonts w:ascii="Times New Roman" w:hAnsi="Times New Roman" w:cs="Times New Roman"/>
          <w:i/>
          <w:lang w:val="es-CO"/>
        </w:rPr>
        <w:t>Incluir Integrantes que asumen la calidad de Líderes y sus porcentajes de participación</w:t>
      </w:r>
      <w:r w:rsidRPr="00EE1571">
        <w:rPr>
          <w:rFonts w:ascii="Times New Roman" w:hAnsi="Times New Roman" w:cs="Times New Roman"/>
          <w:lang w:val="es-CO"/>
        </w:rPr>
        <w:t xml:space="preserve">] </w:t>
      </w:r>
    </w:p>
    <w:p w:rsidR="005513B6" w:rsidRPr="00EE1571" w:rsidRDefault="005513B6" w:rsidP="005513B6">
      <w:pPr>
        <w:pStyle w:val="Prrafodelista"/>
        <w:ind w:left="1440"/>
        <w:jc w:val="both"/>
        <w:rPr>
          <w:rFonts w:ascii="Times New Roman" w:hAnsi="Times New Roman" w:cs="Times New Roman"/>
          <w:lang w:val="es-CO"/>
        </w:rPr>
      </w:pPr>
    </w:p>
    <w:p w:rsidR="00A62E3C" w:rsidRPr="00EE1571" w:rsidRDefault="00A62E3C" w:rsidP="00A62E3C">
      <w:pPr>
        <w:pStyle w:val="Prrafodelista"/>
        <w:jc w:val="both"/>
        <w:rPr>
          <w:rFonts w:ascii="Times New Roman" w:hAnsi="Times New Roman" w:cs="Times New Roman"/>
          <w:lang w:val="es-CO"/>
        </w:rPr>
      </w:pPr>
      <w:r w:rsidRPr="00EE1571">
        <w:rPr>
          <w:rFonts w:ascii="Times New Roman" w:hAnsi="Times New Roman" w:cs="Times New Roman"/>
          <w:lang w:val="es-CO"/>
        </w:rPr>
        <w:t xml:space="preserve">Asimismo, declaramos que los Integrantes señalados a continuación, no obstante no tener la calidad de Líderes, concurren a la presente Licitación Pública aportando su experiencia o credenciales para efectos de acreditar los requisitos relativos Capacidad Financiera. </w:t>
      </w:r>
    </w:p>
    <w:p w:rsidR="00A62E3C" w:rsidRPr="00EE1571" w:rsidRDefault="00A62E3C" w:rsidP="00A62E3C">
      <w:pPr>
        <w:pStyle w:val="Prrafodelista"/>
        <w:jc w:val="both"/>
        <w:rPr>
          <w:rFonts w:ascii="Times New Roman" w:hAnsi="Times New Roman" w:cs="Times New Roman"/>
          <w:lang w:val="es-CO"/>
        </w:rPr>
      </w:pPr>
    </w:p>
    <w:p w:rsidR="00A62E3C" w:rsidRPr="00EE1571" w:rsidRDefault="00A62E3C" w:rsidP="005513B6">
      <w:pPr>
        <w:pStyle w:val="Prrafodelista"/>
        <w:ind w:left="1440"/>
        <w:jc w:val="both"/>
        <w:rPr>
          <w:rFonts w:ascii="Times New Roman" w:hAnsi="Times New Roman" w:cs="Times New Roman"/>
          <w:lang w:val="es-CO"/>
        </w:rPr>
      </w:pPr>
      <w:r w:rsidRPr="00EE1571">
        <w:rPr>
          <w:rFonts w:ascii="Times New Roman" w:hAnsi="Times New Roman" w:cs="Times New Roman"/>
          <w:highlight w:val="yellow"/>
          <w:lang w:val="es-CO"/>
        </w:rPr>
        <w:t>[</w:t>
      </w:r>
      <w:r w:rsidRPr="00EE1571">
        <w:rPr>
          <w:rFonts w:ascii="Times New Roman" w:hAnsi="Times New Roman" w:cs="Times New Roman"/>
          <w:i/>
          <w:highlight w:val="yellow"/>
          <w:lang w:val="es-CO"/>
        </w:rPr>
        <w:t>Incluir Integrantes que sin tener la calidad de Líderes, acreditan experiencia o credenciales para efectos de acreditar requisitos de Capacidad Financiera, así como su porcentaje de participación</w:t>
      </w:r>
      <w:r w:rsidRPr="00EE1571">
        <w:rPr>
          <w:rFonts w:ascii="Times New Roman" w:hAnsi="Times New Roman" w:cs="Times New Roman"/>
          <w:lang w:val="es-CO"/>
        </w:rPr>
        <w:t xml:space="preserve">] </w:t>
      </w:r>
    </w:p>
    <w:p w:rsidR="00A62E3C" w:rsidRPr="00EE1571" w:rsidRDefault="00A62E3C" w:rsidP="00A62E3C">
      <w:pPr>
        <w:pStyle w:val="Prrafodelista"/>
        <w:jc w:val="both"/>
        <w:rPr>
          <w:rFonts w:ascii="Times New Roman" w:hAnsi="Times New Roman" w:cs="Times New Roman"/>
          <w:lang w:val="es-CO"/>
        </w:rPr>
      </w:pPr>
    </w:p>
    <w:p w:rsidR="003E4C43" w:rsidRPr="00EE1571" w:rsidRDefault="003E4C43" w:rsidP="005513B6">
      <w:pPr>
        <w:pStyle w:val="Prrafodelista"/>
        <w:numPr>
          <w:ilvl w:val="0"/>
          <w:numId w:val="1"/>
        </w:numPr>
        <w:jc w:val="both"/>
        <w:rPr>
          <w:rFonts w:ascii="Times New Roman" w:hAnsi="Times New Roman" w:cs="Times New Roman"/>
          <w:lang w:val="es-CO"/>
        </w:rPr>
      </w:pPr>
      <w:r w:rsidRPr="00EE1571">
        <w:rPr>
          <w:rFonts w:ascii="Times New Roman" w:hAnsi="Times New Roman" w:cs="Times New Roman"/>
          <w:lang w:val="es-CO"/>
        </w:rPr>
        <w:t xml:space="preserve">Declaramos que, en caso de resultar Adjudicatario, vinculará laboralmente al desarrollo del Contrato a mínimo una persona beneficiaria del Programa de Reincorporación a la Vida Civil, dando aplicación a lo dispuesto en el Decreto 1081 de 2015. </w:t>
      </w:r>
    </w:p>
    <w:p w:rsidR="003E4C43" w:rsidRPr="00EE1571" w:rsidRDefault="003E4C43" w:rsidP="003E4C43">
      <w:pPr>
        <w:pStyle w:val="Prrafodelista"/>
        <w:jc w:val="both"/>
        <w:rPr>
          <w:rFonts w:ascii="Times New Roman" w:hAnsi="Times New Roman" w:cs="Times New Roman"/>
          <w:lang w:val="es-CO"/>
        </w:rPr>
      </w:pPr>
    </w:p>
    <w:p w:rsidR="00A62E3C" w:rsidRPr="00EE1571" w:rsidRDefault="00A62E3C" w:rsidP="005513B6">
      <w:pPr>
        <w:pStyle w:val="Prrafodelista"/>
        <w:numPr>
          <w:ilvl w:val="0"/>
          <w:numId w:val="1"/>
        </w:numPr>
        <w:jc w:val="both"/>
        <w:rPr>
          <w:rFonts w:ascii="Times New Roman" w:hAnsi="Times New Roman" w:cs="Times New Roman"/>
          <w:lang w:val="es-CO"/>
        </w:rPr>
      </w:pPr>
      <w:r w:rsidRPr="00EE1571">
        <w:rPr>
          <w:rFonts w:ascii="Times New Roman" w:hAnsi="Times New Roman" w:cs="Times New Roman"/>
          <w:lang w:val="es-CO"/>
        </w:rPr>
        <w:t xml:space="preserve">Declaramos que de conformidad con el Pliego de Condiciones, conocemos y aceptamos las obligaciones que se derivan de las declaraciones formuladas anteriormente relacionadas con aquellos Integrantes de la Estructura Plural que ostentan la calidad de Líderes, o que sin </w:t>
      </w:r>
      <w:r w:rsidRPr="00EE1571">
        <w:rPr>
          <w:rFonts w:ascii="Times New Roman" w:hAnsi="Times New Roman" w:cs="Times New Roman"/>
          <w:lang w:val="es-CO"/>
        </w:rPr>
        <w:lastRenderedPageBreak/>
        <w:t>tener dicha calidad, aportan su experiencia para efectos de acreditar los requisitos relativos a Capacidad Financiera.</w:t>
      </w:r>
    </w:p>
    <w:p w:rsidR="00A62E3C" w:rsidRPr="00EE1571" w:rsidRDefault="00A62E3C" w:rsidP="00A62E3C">
      <w:pPr>
        <w:pStyle w:val="Prrafodelista"/>
        <w:jc w:val="both"/>
        <w:rPr>
          <w:rFonts w:ascii="Times New Roman" w:hAnsi="Times New Roman" w:cs="Times New Roman"/>
          <w:lang w:val="es-CO"/>
        </w:rPr>
      </w:pPr>
    </w:p>
    <w:p w:rsidR="00A62E3C" w:rsidRPr="00EE1571" w:rsidRDefault="00A62E3C" w:rsidP="00A62E3C">
      <w:pPr>
        <w:pStyle w:val="Prrafodelista"/>
        <w:numPr>
          <w:ilvl w:val="0"/>
          <w:numId w:val="1"/>
        </w:numPr>
        <w:jc w:val="both"/>
        <w:rPr>
          <w:rFonts w:ascii="Times New Roman" w:hAnsi="Times New Roman" w:cs="Times New Roman"/>
          <w:lang w:val="es-CO"/>
        </w:rPr>
      </w:pPr>
      <w:r w:rsidRPr="00EE1571">
        <w:rPr>
          <w:rFonts w:ascii="Times New Roman" w:hAnsi="Times New Roman" w:cs="Times New Roman"/>
          <w:lang w:val="es-CO"/>
        </w:rPr>
        <w:t>Aceptamos y autorizamos que cualquier requerimiento o solicitud de subsane o comunicación relacionada con este proceso de contratación se podrá realizar por correo electrónico indicado en la Carta de Presentación de la Propuesta.</w:t>
      </w:r>
    </w:p>
    <w:p w:rsidR="00A62E3C" w:rsidRPr="00EE1571" w:rsidRDefault="00A62E3C" w:rsidP="00A62E3C">
      <w:pPr>
        <w:jc w:val="both"/>
        <w:rPr>
          <w:rFonts w:ascii="Times New Roman" w:hAnsi="Times New Roman" w:cs="Times New Roman"/>
          <w:lang w:val="es-CO"/>
        </w:rPr>
      </w:pPr>
    </w:p>
    <w:p w:rsidR="00A62E3C" w:rsidRPr="00EE1571" w:rsidRDefault="00A62E3C" w:rsidP="00A62E3C">
      <w:pPr>
        <w:jc w:val="both"/>
        <w:rPr>
          <w:rFonts w:ascii="Times New Roman" w:hAnsi="Times New Roman" w:cs="Times New Roman"/>
          <w:lang w:val="es-CO"/>
        </w:rPr>
      </w:pPr>
      <w:r w:rsidRPr="00EE1571">
        <w:rPr>
          <w:rFonts w:ascii="Times New Roman" w:hAnsi="Times New Roman" w:cs="Times New Roman"/>
          <w:lang w:val="es-CO"/>
        </w:rPr>
        <w:t>Atentamente,</w:t>
      </w:r>
    </w:p>
    <w:p w:rsidR="00A62E3C" w:rsidRPr="00EE1571" w:rsidRDefault="00A62E3C" w:rsidP="00A62E3C">
      <w:pPr>
        <w:jc w:val="both"/>
        <w:rPr>
          <w:rFonts w:ascii="Times New Roman" w:hAnsi="Times New Roman" w:cs="Times New Roman"/>
          <w:lang w:val="es-CO"/>
        </w:rPr>
      </w:pPr>
    </w:p>
    <w:p w:rsidR="00A62E3C" w:rsidRPr="00EE1571" w:rsidRDefault="00A62E3C" w:rsidP="00A62E3C">
      <w:pPr>
        <w:jc w:val="both"/>
        <w:rPr>
          <w:rFonts w:ascii="Times New Roman" w:hAnsi="Times New Roman" w:cs="Times New Roman"/>
          <w:lang w:val="es-CO"/>
        </w:rPr>
      </w:pPr>
      <w:r w:rsidRPr="00EE1571">
        <w:rPr>
          <w:rFonts w:ascii="Times New Roman" w:hAnsi="Times New Roman" w:cs="Times New Roman"/>
          <w:lang w:val="es-CO"/>
        </w:rPr>
        <w:t>Nombre del Oferente y de sus Integrantes [</w:t>
      </w:r>
      <w:r w:rsidRPr="00EE1571">
        <w:rPr>
          <w:rFonts w:ascii="Times New Roman" w:hAnsi="Times New Roman" w:cs="Times New Roman"/>
          <w:i/>
          <w:lang w:val="es-CO"/>
        </w:rPr>
        <w:t>i</w:t>
      </w:r>
      <w:r w:rsidRPr="00EE1571">
        <w:rPr>
          <w:rFonts w:ascii="Times New Roman" w:hAnsi="Times New Roman" w:cs="Times New Roman"/>
          <w:i/>
          <w:highlight w:val="yellow"/>
          <w:lang w:val="es-CO"/>
        </w:rPr>
        <w:t>nsertar</w:t>
      </w:r>
      <w:r w:rsidRPr="00EE1571">
        <w:rPr>
          <w:rFonts w:ascii="Times New Roman" w:hAnsi="Times New Roman" w:cs="Times New Roman"/>
          <w:lang w:val="es-CO"/>
        </w:rPr>
        <w:t>]</w:t>
      </w:r>
    </w:p>
    <w:p w:rsidR="00A62E3C" w:rsidRPr="00EE1571" w:rsidRDefault="00A62E3C" w:rsidP="00A62E3C">
      <w:pPr>
        <w:jc w:val="both"/>
        <w:rPr>
          <w:rFonts w:ascii="Times New Roman" w:hAnsi="Times New Roman" w:cs="Times New Roman"/>
          <w:lang w:val="es-CO"/>
        </w:rPr>
      </w:pPr>
    </w:p>
    <w:p w:rsidR="00A62E3C" w:rsidRPr="00EE1571" w:rsidRDefault="00A62E3C" w:rsidP="00A62E3C">
      <w:pPr>
        <w:pBdr>
          <w:bottom w:val="single" w:sz="12" w:space="1" w:color="auto"/>
        </w:pBdr>
        <w:jc w:val="both"/>
        <w:rPr>
          <w:rFonts w:ascii="Times New Roman" w:hAnsi="Times New Roman" w:cs="Times New Roman"/>
          <w:lang w:val="es-CO"/>
        </w:rPr>
      </w:pPr>
    </w:p>
    <w:p w:rsidR="00A62E3C" w:rsidRPr="00EE1571" w:rsidRDefault="00A62E3C" w:rsidP="00A62E3C">
      <w:pPr>
        <w:jc w:val="both"/>
        <w:rPr>
          <w:rFonts w:ascii="Times New Roman" w:hAnsi="Times New Roman" w:cs="Times New Roman"/>
          <w:lang w:val="es-CO"/>
        </w:rPr>
      </w:pPr>
    </w:p>
    <w:p w:rsidR="00A62E3C" w:rsidRPr="00EE1571" w:rsidRDefault="00A62E3C" w:rsidP="00A62E3C">
      <w:pPr>
        <w:jc w:val="both"/>
        <w:rPr>
          <w:rFonts w:ascii="Times New Roman" w:hAnsi="Times New Roman" w:cs="Times New Roman"/>
          <w:lang w:val="es-CO"/>
        </w:rPr>
      </w:pPr>
      <w:r w:rsidRPr="00EE1571">
        <w:rPr>
          <w:rFonts w:ascii="Times New Roman" w:hAnsi="Times New Roman" w:cs="Times New Roman"/>
          <w:lang w:val="es-CO"/>
        </w:rPr>
        <w:t>Firma del(los) representante(s) legal(es) de cada uno de los miembros que Integra la Estructura Plural,</w:t>
      </w:r>
    </w:p>
    <w:p w:rsidR="00A62E3C" w:rsidRPr="00EE1571" w:rsidRDefault="00A62E3C" w:rsidP="00A62E3C">
      <w:pPr>
        <w:jc w:val="both"/>
        <w:rPr>
          <w:rFonts w:ascii="Times New Roman" w:hAnsi="Times New Roman" w:cs="Times New Roman"/>
          <w:lang w:val="es-CO"/>
        </w:rPr>
      </w:pPr>
    </w:p>
    <w:p w:rsidR="00A62E3C" w:rsidRPr="00EE1571" w:rsidRDefault="00A62E3C" w:rsidP="00A62E3C">
      <w:pPr>
        <w:pBdr>
          <w:bottom w:val="single" w:sz="12" w:space="1" w:color="auto"/>
        </w:pBdr>
        <w:jc w:val="both"/>
        <w:rPr>
          <w:rFonts w:ascii="Times New Roman" w:hAnsi="Times New Roman" w:cs="Times New Roman"/>
          <w:lang w:val="es-CO"/>
        </w:rPr>
      </w:pPr>
    </w:p>
    <w:p w:rsidR="00A62E3C" w:rsidRPr="00EE1571" w:rsidRDefault="00A62E3C" w:rsidP="00A62E3C">
      <w:pPr>
        <w:jc w:val="both"/>
        <w:rPr>
          <w:rFonts w:ascii="Times New Roman" w:hAnsi="Times New Roman" w:cs="Times New Roman"/>
          <w:lang w:val="es-CO"/>
        </w:rPr>
      </w:pPr>
    </w:p>
    <w:p w:rsidR="00A62E3C" w:rsidRPr="00EE1571" w:rsidRDefault="00804021" w:rsidP="00A62E3C">
      <w:pPr>
        <w:jc w:val="both"/>
        <w:rPr>
          <w:rFonts w:ascii="Times New Roman" w:hAnsi="Times New Roman" w:cs="Times New Roman"/>
          <w:lang w:val="es-CO"/>
        </w:rPr>
      </w:pPr>
      <w:r>
        <w:rPr>
          <w:rFonts w:ascii="Times New Roman" w:hAnsi="Times New Roman" w:cs="Times New Roman"/>
          <w:lang w:val="es-CO"/>
        </w:rPr>
        <w:t>[</w:t>
      </w:r>
      <w:r w:rsidR="00A62E3C" w:rsidRPr="00804021">
        <w:rPr>
          <w:rFonts w:ascii="Times New Roman" w:hAnsi="Times New Roman" w:cs="Times New Roman"/>
          <w:highlight w:val="yellow"/>
          <w:lang w:val="es-CO"/>
        </w:rPr>
        <w:t>Nombre y Firma del Representante Común</w:t>
      </w:r>
      <w:r>
        <w:rPr>
          <w:rFonts w:ascii="Times New Roman" w:hAnsi="Times New Roman" w:cs="Times New Roman"/>
          <w:lang w:val="es-CO"/>
        </w:rPr>
        <w:t>]</w:t>
      </w:r>
    </w:p>
    <w:p w:rsidR="00A62E3C" w:rsidRPr="00EE1571" w:rsidRDefault="00A62E3C" w:rsidP="00A62E3C">
      <w:pPr>
        <w:pBdr>
          <w:bottom w:val="single" w:sz="12" w:space="1" w:color="auto"/>
        </w:pBdr>
        <w:jc w:val="both"/>
        <w:rPr>
          <w:rFonts w:ascii="Times New Roman" w:hAnsi="Times New Roman" w:cs="Times New Roman"/>
          <w:lang w:val="es-CO"/>
        </w:rPr>
      </w:pPr>
    </w:p>
    <w:p w:rsidR="00A62E3C" w:rsidRPr="00EE1571" w:rsidRDefault="00A62E3C" w:rsidP="00A62E3C">
      <w:pPr>
        <w:pBdr>
          <w:bottom w:val="single" w:sz="12" w:space="1" w:color="auto"/>
        </w:pBdr>
        <w:jc w:val="both"/>
        <w:rPr>
          <w:rFonts w:ascii="Times New Roman" w:hAnsi="Times New Roman" w:cs="Times New Roman"/>
          <w:lang w:val="es-CO"/>
        </w:rPr>
      </w:pPr>
    </w:p>
    <w:p w:rsidR="00A62E3C" w:rsidRPr="00EE1571" w:rsidRDefault="00A62E3C" w:rsidP="00A62E3C">
      <w:pPr>
        <w:jc w:val="both"/>
        <w:rPr>
          <w:rFonts w:ascii="Times New Roman" w:hAnsi="Times New Roman" w:cs="Times New Roman"/>
          <w:lang w:val="es-CO"/>
        </w:rPr>
      </w:pPr>
    </w:p>
    <w:p w:rsidR="00804021" w:rsidRPr="00EE1571" w:rsidRDefault="00804021" w:rsidP="00804021">
      <w:pPr>
        <w:jc w:val="both"/>
        <w:rPr>
          <w:rFonts w:ascii="Times New Roman" w:hAnsi="Times New Roman" w:cs="Times New Roman"/>
          <w:lang w:val="es-CO"/>
        </w:rPr>
      </w:pPr>
    </w:p>
    <w:p w:rsidR="00804021" w:rsidRPr="00EE1571" w:rsidRDefault="00804021" w:rsidP="00804021">
      <w:pPr>
        <w:jc w:val="both"/>
        <w:rPr>
          <w:rFonts w:ascii="Times New Roman" w:hAnsi="Times New Roman" w:cs="Times New Roman"/>
          <w:lang w:val="es-CO"/>
        </w:rPr>
      </w:pPr>
      <w:r>
        <w:rPr>
          <w:rFonts w:ascii="Times New Roman" w:hAnsi="Times New Roman" w:cs="Times New Roman"/>
          <w:lang w:val="es-CO"/>
        </w:rPr>
        <w:t>[</w:t>
      </w:r>
      <w:r w:rsidRPr="00804021">
        <w:rPr>
          <w:rFonts w:ascii="Times New Roman" w:hAnsi="Times New Roman" w:cs="Times New Roman"/>
          <w:highlight w:val="yellow"/>
          <w:lang w:val="es-CO"/>
        </w:rPr>
        <w:t>Nombre y Firma de quien abona la Oferta</w:t>
      </w:r>
      <w:r>
        <w:rPr>
          <w:rFonts w:ascii="Times New Roman" w:hAnsi="Times New Roman" w:cs="Times New Roman"/>
          <w:lang w:val="es-CO"/>
        </w:rPr>
        <w:t>]</w:t>
      </w:r>
      <w:r>
        <w:rPr>
          <w:rStyle w:val="Refdenotaalpie"/>
          <w:rFonts w:ascii="Times New Roman" w:hAnsi="Times New Roman" w:cs="Times New Roman"/>
          <w:lang w:val="es-CO"/>
        </w:rPr>
        <w:footnoteReference w:id="1"/>
      </w:r>
    </w:p>
    <w:p w:rsidR="00804021" w:rsidRPr="00EE1571" w:rsidRDefault="00804021" w:rsidP="00804021">
      <w:pPr>
        <w:pBdr>
          <w:bottom w:val="single" w:sz="12" w:space="1" w:color="auto"/>
        </w:pBdr>
        <w:jc w:val="both"/>
        <w:rPr>
          <w:rFonts w:ascii="Times New Roman" w:hAnsi="Times New Roman" w:cs="Times New Roman"/>
          <w:lang w:val="es-CO"/>
        </w:rPr>
      </w:pPr>
    </w:p>
    <w:p w:rsidR="00804021" w:rsidRPr="00EE1571" w:rsidRDefault="00804021" w:rsidP="00804021">
      <w:pPr>
        <w:pBdr>
          <w:bottom w:val="single" w:sz="12" w:space="1" w:color="auto"/>
        </w:pBdr>
        <w:jc w:val="both"/>
        <w:rPr>
          <w:rFonts w:ascii="Times New Roman" w:hAnsi="Times New Roman" w:cs="Times New Roman"/>
          <w:lang w:val="es-CO"/>
        </w:rPr>
      </w:pPr>
    </w:p>
    <w:p w:rsidR="00804021" w:rsidRPr="00EE1571" w:rsidRDefault="00804021" w:rsidP="00804021">
      <w:pPr>
        <w:jc w:val="both"/>
        <w:rPr>
          <w:rFonts w:ascii="Times New Roman" w:hAnsi="Times New Roman" w:cs="Times New Roman"/>
          <w:lang w:val="es-CO"/>
        </w:rPr>
      </w:pPr>
    </w:p>
    <w:p w:rsidR="00700FE8" w:rsidRPr="00EE1571" w:rsidRDefault="00700FE8">
      <w:pPr>
        <w:rPr>
          <w:rFonts w:ascii="Times New Roman" w:hAnsi="Times New Roman" w:cs="Times New Roman"/>
          <w:lang w:val="es-CO"/>
        </w:rPr>
      </w:pPr>
    </w:p>
    <w:sectPr w:rsidR="00700FE8" w:rsidRPr="00EE1571" w:rsidSect="00081D7F">
      <w:head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54215" w:rsidRDefault="00554215">
      <w:pPr>
        <w:spacing w:after="0" w:line="240" w:lineRule="auto"/>
      </w:pPr>
      <w:r>
        <w:separator/>
      </w:r>
    </w:p>
  </w:endnote>
  <w:endnote w:type="continuationSeparator" w:id="0">
    <w:p w:rsidR="00554215" w:rsidRDefault="005542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54215" w:rsidRDefault="00554215">
      <w:pPr>
        <w:spacing w:after="0" w:line="240" w:lineRule="auto"/>
      </w:pPr>
      <w:r>
        <w:separator/>
      </w:r>
    </w:p>
  </w:footnote>
  <w:footnote w:type="continuationSeparator" w:id="0">
    <w:p w:rsidR="00554215" w:rsidRDefault="00554215">
      <w:pPr>
        <w:spacing w:after="0" w:line="240" w:lineRule="auto"/>
      </w:pPr>
      <w:r>
        <w:continuationSeparator/>
      </w:r>
    </w:p>
  </w:footnote>
  <w:footnote w:id="1">
    <w:p w:rsidR="00804021" w:rsidRPr="00804021" w:rsidRDefault="00804021">
      <w:pPr>
        <w:pStyle w:val="Textonotapie"/>
        <w:rPr>
          <w:lang w:val="es-ES"/>
        </w:rPr>
      </w:pPr>
      <w:r>
        <w:rPr>
          <w:rStyle w:val="Refdenotaalpie"/>
        </w:rPr>
        <w:footnoteRef/>
      </w:r>
      <w:r>
        <w:t xml:space="preserve"> </w:t>
      </w:r>
      <w:r>
        <w:rPr>
          <w:lang w:val="es-ES"/>
        </w:rPr>
        <w:t>Insertar sólo en caso que aplique conforme al Pliego de Condiciones.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7A03" w:rsidRPr="00EE1571" w:rsidRDefault="00CF7A03" w:rsidP="00CF7A03">
    <w:pPr>
      <w:pStyle w:val="Default"/>
      <w:jc w:val="right"/>
      <w:rPr>
        <w:color w:val="auto"/>
        <w:sz w:val="22"/>
        <w:szCs w:val="22"/>
      </w:rPr>
    </w:pPr>
    <w:r w:rsidRPr="00EE1571">
      <w:rPr>
        <w:sz w:val="22"/>
        <w:szCs w:val="22"/>
      </w:rPr>
      <w:t>Empresa Férrea Regional</w:t>
    </w:r>
  </w:p>
  <w:p w:rsidR="00CF7A03" w:rsidRPr="00EE1571" w:rsidRDefault="00CF7A03" w:rsidP="00CF7A03">
    <w:pPr>
      <w:pStyle w:val="Default"/>
      <w:jc w:val="right"/>
      <w:rPr>
        <w:color w:val="auto"/>
        <w:sz w:val="22"/>
        <w:szCs w:val="22"/>
      </w:rPr>
    </w:pPr>
    <w:r w:rsidRPr="00EE1571">
      <w:rPr>
        <w:color w:val="auto"/>
        <w:sz w:val="22"/>
        <w:szCs w:val="22"/>
      </w:rPr>
      <w:t>Licitación Pública No.</w:t>
    </w:r>
    <w:r w:rsidRPr="00EE1571">
      <w:rPr>
        <w:b/>
        <w:bCs/>
        <w:sz w:val="22"/>
        <w:szCs w:val="22"/>
        <w:shd w:val="clear" w:color="auto" w:fill="FFFFFF"/>
      </w:rPr>
      <w:t xml:space="preserve"> LP-EFR-009-2019</w:t>
    </w:r>
    <w:r w:rsidRPr="00EE1571">
      <w:rPr>
        <w:color w:val="auto"/>
        <w:sz w:val="22"/>
        <w:szCs w:val="22"/>
      </w:rPr>
      <w:t xml:space="preserve"> </w:t>
    </w:r>
  </w:p>
  <w:p w:rsidR="00CF7A03" w:rsidRDefault="00CF7A03" w:rsidP="00CF7A03">
    <w:pPr>
      <w:pStyle w:val="Default"/>
      <w:pBdr>
        <w:bottom w:val="single" w:sz="12" w:space="1" w:color="auto"/>
      </w:pBdr>
      <w:jc w:val="right"/>
      <w:rPr>
        <w:color w:val="auto"/>
        <w:sz w:val="22"/>
        <w:szCs w:val="22"/>
      </w:rPr>
    </w:pPr>
    <w:r w:rsidRPr="00EE1571">
      <w:rPr>
        <w:color w:val="auto"/>
        <w:sz w:val="22"/>
        <w:szCs w:val="22"/>
      </w:rPr>
      <w:t xml:space="preserve">Anexo 2 – Carta de Presentación de la </w:t>
    </w:r>
    <w:r w:rsidR="003E4C43" w:rsidRPr="00EE1571">
      <w:rPr>
        <w:color w:val="auto"/>
        <w:sz w:val="22"/>
        <w:szCs w:val="22"/>
      </w:rPr>
      <w:t>O</w:t>
    </w:r>
    <w:r w:rsidRPr="00EE1571">
      <w:rPr>
        <w:color w:val="auto"/>
        <w:sz w:val="22"/>
        <w:szCs w:val="22"/>
      </w:rPr>
      <w:t>ferta</w:t>
    </w:r>
  </w:p>
  <w:p w:rsidR="0034137E" w:rsidRPr="00EE1571" w:rsidRDefault="0034137E" w:rsidP="00CF7A03">
    <w:pPr>
      <w:pStyle w:val="Default"/>
      <w:pBdr>
        <w:bottom w:val="single" w:sz="12" w:space="1" w:color="auto"/>
      </w:pBdr>
      <w:jc w:val="right"/>
      <w:rPr>
        <w:color w:val="auto"/>
        <w:sz w:val="22"/>
        <w:szCs w:val="22"/>
      </w:rPr>
    </w:pPr>
    <w:r>
      <w:rPr>
        <w:color w:val="auto"/>
        <w:sz w:val="22"/>
        <w:szCs w:val="22"/>
      </w:rPr>
      <w:t>Adenda 2</w:t>
    </w:r>
  </w:p>
  <w:p w:rsidR="00CF7A03" w:rsidRPr="00EE1571" w:rsidRDefault="00CF7A03">
    <w:pPr>
      <w:pStyle w:val="Encabezado"/>
      <w:rPr>
        <w:lang w:val="es-ES_tradn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3454ED"/>
    <w:multiLevelType w:val="hybridMultilevel"/>
    <w:tmpl w:val="BE7ADC4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51F3260A"/>
    <w:multiLevelType w:val="hybridMultilevel"/>
    <w:tmpl w:val="9BCE94EA"/>
    <w:lvl w:ilvl="0" w:tplc="04090017">
      <w:start w:val="1"/>
      <w:numFmt w:val="lowerLetter"/>
      <w:lvlText w:val="%1)"/>
      <w:lvlJc w:val="left"/>
      <w:pPr>
        <w:ind w:left="720" w:hanging="360"/>
      </w:pPr>
    </w:lvl>
    <w:lvl w:ilvl="1" w:tplc="04090017">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8"/>
  <w:proofState w:spelling="clean" w:grammar="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44D0"/>
    <w:rsid w:val="00081D7F"/>
    <w:rsid w:val="000C326C"/>
    <w:rsid w:val="000E18E6"/>
    <w:rsid w:val="0017279D"/>
    <w:rsid w:val="001E0C8A"/>
    <w:rsid w:val="001F4AC5"/>
    <w:rsid w:val="00221CEF"/>
    <w:rsid w:val="00243102"/>
    <w:rsid w:val="00253DCF"/>
    <w:rsid w:val="002703F9"/>
    <w:rsid w:val="002C2793"/>
    <w:rsid w:val="002C4F7B"/>
    <w:rsid w:val="00325098"/>
    <w:rsid w:val="0034137E"/>
    <w:rsid w:val="00381C30"/>
    <w:rsid w:val="003B5D77"/>
    <w:rsid w:val="003E4C43"/>
    <w:rsid w:val="004458C4"/>
    <w:rsid w:val="004C5A0D"/>
    <w:rsid w:val="00543B37"/>
    <w:rsid w:val="00546038"/>
    <w:rsid w:val="005513B6"/>
    <w:rsid w:val="00554215"/>
    <w:rsid w:val="005806B4"/>
    <w:rsid w:val="00591EAC"/>
    <w:rsid w:val="005E5340"/>
    <w:rsid w:val="00617251"/>
    <w:rsid w:val="006444D0"/>
    <w:rsid w:val="00700FE8"/>
    <w:rsid w:val="00804021"/>
    <w:rsid w:val="0082315A"/>
    <w:rsid w:val="008B259C"/>
    <w:rsid w:val="008B3571"/>
    <w:rsid w:val="008D3373"/>
    <w:rsid w:val="008F3FAE"/>
    <w:rsid w:val="00991637"/>
    <w:rsid w:val="009C5D95"/>
    <w:rsid w:val="009D1DB9"/>
    <w:rsid w:val="00A13AA4"/>
    <w:rsid w:val="00A24821"/>
    <w:rsid w:val="00A62E3C"/>
    <w:rsid w:val="00AA5AE3"/>
    <w:rsid w:val="00AA7E82"/>
    <w:rsid w:val="00BB45C0"/>
    <w:rsid w:val="00BC4BCA"/>
    <w:rsid w:val="00BC6BF1"/>
    <w:rsid w:val="00BD79C9"/>
    <w:rsid w:val="00BF6B35"/>
    <w:rsid w:val="00C13AAC"/>
    <w:rsid w:val="00CC3A2E"/>
    <w:rsid w:val="00CD522C"/>
    <w:rsid w:val="00CF201F"/>
    <w:rsid w:val="00CF4CDE"/>
    <w:rsid w:val="00CF7A03"/>
    <w:rsid w:val="00D00172"/>
    <w:rsid w:val="00DB53A8"/>
    <w:rsid w:val="00E03F39"/>
    <w:rsid w:val="00E50F4D"/>
    <w:rsid w:val="00EE1571"/>
    <w:rsid w:val="00F53E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1D7D0D9-F0D9-5F4B-8712-E3E692854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2E3C"/>
    <w:rPr>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62E3C"/>
    <w:pPr>
      <w:ind w:left="720"/>
      <w:contextualSpacing/>
    </w:pPr>
  </w:style>
  <w:style w:type="paragraph" w:styleId="Encabezado">
    <w:name w:val="header"/>
    <w:basedOn w:val="Normal"/>
    <w:link w:val="EncabezadoCar"/>
    <w:uiPriority w:val="99"/>
    <w:unhideWhenUsed/>
    <w:rsid w:val="00A62E3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62E3C"/>
    <w:rPr>
      <w:lang w:val="en-US"/>
    </w:rPr>
  </w:style>
  <w:style w:type="paragraph" w:customStyle="1" w:styleId="Default">
    <w:name w:val="Default"/>
    <w:rsid w:val="00A62E3C"/>
    <w:pPr>
      <w:autoSpaceDE w:val="0"/>
      <w:autoSpaceDN w:val="0"/>
      <w:adjustRightInd w:val="0"/>
      <w:spacing w:after="0" w:line="240" w:lineRule="auto"/>
    </w:pPr>
    <w:rPr>
      <w:rFonts w:ascii="Times New Roman" w:hAnsi="Times New Roman" w:cs="Times New Roman"/>
      <w:color w:val="000000"/>
      <w:sz w:val="24"/>
      <w:szCs w:val="24"/>
      <w:lang w:val="es-ES_tradnl"/>
    </w:rPr>
  </w:style>
  <w:style w:type="paragraph" w:styleId="Piedepgina">
    <w:name w:val="footer"/>
    <w:basedOn w:val="Normal"/>
    <w:link w:val="PiedepginaCar"/>
    <w:uiPriority w:val="99"/>
    <w:unhideWhenUsed/>
    <w:rsid w:val="00E03F3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03F39"/>
    <w:rPr>
      <w:lang w:val="en-US"/>
    </w:rPr>
  </w:style>
  <w:style w:type="paragraph" w:styleId="Textodeglobo">
    <w:name w:val="Balloon Text"/>
    <w:basedOn w:val="Normal"/>
    <w:link w:val="TextodegloboCar"/>
    <w:uiPriority w:val="99"/>
    <w:semiHidden/>
    <w:unhideWhenUsed/>
    <w:rsid w:val="003E4C43"/>
    <w:pPr>
      <w:spacing w:after="0" w:line="240" w:lineRule="auto"/>
    </w:pPr>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3E4C43"/>
    <w:rPr>
      <w:rFonts w:ascii="Times New Roman" w:hAnsi="Times New Roman" w:cs="Times New Roman"/>
      <w:sz w:val="18"/>
      <w:szCs w:val="18"/>
      <w:lang w:val="en-US"/>
    </w:rPr>
  </w:style>
  <w:style w:type="paragraph" w:styleId="Textonotapie">
    <w:name w:val="footnote text"/>
    <w:basedOn w:val="Normal"/>
    <w:link w:val="TextonotapieCar"/>
    <w:uiPriority w:val="99"/>
    <w:semiHidden/>
    <w:unhideWhenUsed/>
    <w:rsid w:val="00804021"/>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804021"/>
    <w:rPr>
      <w:sz w:val="20"/>
      <w:szCs w:val="20"/>
      <w:lang w:val="en-US"/>
    </w:rPr>
  </w:style>
  <w:style w:type="character" w:styleId="Refdenotaalpie">
    <w:name w:val="footnote reference"/>
    <w:basedOn w:val="Fuentedeprrafopredeter"/>
    <w:uiPriority w:val="99"/>
    <w:semiHidden/>
    <w:unhideWhenUsed/>
    <w:rsid w:val="0080402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66255C-4B17-FD42-9065-D77D7FF171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3053</Words>
  <Characters>16797</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Durán &amp; Osorio</dc:creator>
  <cp:lastModifiedBy>DMA</cp:lastModifiedBy>
  <cp:revision>2</cp:revision>
  <dcterms:created xsi:type="dcterms:W3CDTF">2019-10-17T17:26:00Z</dcterms:created>
  <dcterms:modified xsi:type="dcterms:W3CDTF">2019-10-17T17:26:00Z</dcterms:modified>
</cp:coreProperties>
</file>