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3AB" w:rsidRPr="003F5B09" w:rsidRDefault="00DF13AB" w:rsidP="00DF13AB">
      <w:pPr>
        <w:pStyle w:val="Prrafodelista"/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lang w:val="es-ES_tradnl"/>
        </w:rPr>
      </w:pPr>
      <w:r w:rsidRPr="003F5B09">
        <w:rPr>
          <w:rFonts w:ascii="Times New Roman" w:hAnsi="Times New Roman"/>
          <w:b/>
          <w:color w:val="000000" w:themeColor="text1"/>
          <w:lang w:val="es-ES_tradnl"/>
        </w:rPr>
        <w:t>CARTA DE COMPROMISO DE LOS SUBCONTRATISTAS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center"/>
        <w:rPr>
          <w:rFonts w:ascii="Times New Roman" w:hAnsi="Times New Roman"/>
          <w:i/>
          <w:color w:val="000000" w:themeColor="text1"/>
          <w:lang w:val="es-ES_tradnl"/>
        </w:rPr>
      </w:pPr>
      <w:r w:rsidRPr="003F5B09">
        <w:rPr>
          <w:rFonts w:ascii="Times New Roman" w:hAnsi="Times New Roman"/>
          <w:i/>
          <w:color w:val="000000" w:themeColor="text1"/>
          <w:lang w:val="es-ES_tradnl"/>
        </w:rPr>
        <w:t xml:space="preserve">[Esta carta de compromiso deberá entregarse junto con la Oferta, cuando los Subcontratistas Listados no hagan parte del </w:t>
      </w:r>
      <w:del w:id="0" w:author="Duran &amp; Osorio" w:date="2019-10-16T10:41:00Z">
        <w:r w:rsidRPr="003F5B09" w:rsidDel="003F5B09">
          <w:rPr>
            <w:rFonts w:ascii="Times New Roman" w:hAnsi="Times New Roman"/>
            <w:i/>
            <w:color w:val="000000" w:themeColor="text1"/>
            <w:lang w:val="es-ES_tradnl"/>
          </w:rPr>
          <w:delText>Proponente</w:delText>
        </w:r>
      </w:del>
      <w:ins w:id="1" w:author="Duran &amp; Osorio" w:date="2019-10-16T10:41:00Z">
        <w:r w:rsidR="003F5B09">
          <w:rPr>
            <w:rFonts w:ascii="Times New Roman" w:hAnsi="Times New Roman"/>
            <w:i/>
            <w:color w:val="000000" w:themeColor="text1"/>
            <w:lang w:val="es-ES_tradnl"/>
          </w:rPr>
          <w:t>Oferente</w:t>
        </w:r>
      </w:ins>
      <w:r w:rsidRPr="003F5B09">
        <w:rPr>
          <w:rFonts w:ascii="Times New Roman" w:hAnsi="Times New Roman"/>
          <w:i/>
          <w:color w:val="000000" w:themeColor="text1"/>
          <w:lang w:val="es-ES_tradnl"/>
        </w:rPr>
        <w:t>]</w:t>
      </w:r>
    </w:p>
    <w:p w:rsidR="00DF13AB" w:rsidRPr="003F5B09" w:rsidRDefault="00DF13AB" w:rsidP="00DF13AB">
      <w:pPr>
        <w:jc w:val="both"/>
        <w:rPr>
          <w:i/>
          <w:sz w:val="22"/>
          <w:szCs w:val="22"/>
        </w:rPr>
      </w:pPr>
    </w:p>
    <w:p w:rsidR="00DF13AB" w:rsidRPr="003F5B09" w:rsidRDefault="00DF13AB" w:rsidP="00DF13AB">
      <w:pPr>
        <w:jc w:val="both"/>
        <w:rPr>
          <w:i/>
          <w:sz w:val="22"/>
          <w:szCs w:val="22"/>
        </w:rPr>
      </w:pPr>
      <w:r w:rsidRPr="003F5B09">
        <w:rPr>
          <w:i/>
          <w:sz w:val="22"/>
          <w:szCs w:val="22"/>
        </w:rPr>
        <w:t>[Indicar Ciudad y Fecha]</w:t>
      </w:r>
    </w:p>
    <w:p w:rsidR="00DF13AB" w:rsidRPr="003F5B09" w:rsidRDefault="00DF13AB" w:rsidP="00DF13AB">
      <w:pPr>
        <w:jc w:val="both"/>
        <w:rPr>
          <w:sz w:val="22"/>
          <w:szCs w:val="22"/>
        </w:rPr>
      </w:pPr>
    </w:p>
    <w:p w:rsidR="00DF13AB" w:rsidRPr="003F5B09" w:rsidRDefault="00DF13AB" w:rsidP="00DF13AB">
      <w:pPr>
        <w:jc w:val="both"/>
        <w:rPr>
          <w:b/>
          <w:sz w:val="22"/>
          <w:szCs w:val="22"/>
        </w:rPr>
      </w:pPr>
      <w:r w:rsidRPr="003F5B09">
        <w:rPr>
          <w:b/>
          <w:sz w:val="22"/>
          <w:szCs w:val="22"/>
        </w:rPr>
        <w:t xml:space="preserve">Señores </w:t>
      </w:r>
      <w:r w:rsidRPr="003F5B09">
        <w:rPr>
          <w:rFonts w:eastAsia="PMingLiU"/>
          <w:b/>
          <w:sz w:val="22"/>
          <w:szCs w:val="22"/>
        </w:rPr>
        <w:br/>
      </w:r>
      <w:r w:rsidRPr="003F5B09">
        <w:rPr>
          <w:b/>
          <w:sz w:val="22"/>
          <w:szCs w:val="22"/>
        </w:rPr>
        <w:t xml:space="preserve">Empresa Férrea Regional-EFR- </w:t>
      </w:r>
    </w:p>
    <w:p w:rsidR="00DF13AB" w:rsidRPr="003F5B09" w:rsidRDefault="00DF13AB" w:rsidP="00DF13AB">
      <w:pPr>
        <w:jc w:val="both"/>
        <w:rPr>
          <w:b/>
          <w:sz w:val="22"/>
          <w:szCs w:val="22"/>
        </w:rPr>
      </w:pPr>
      <w:r w:rsidRPr="003F5B09">
        <w:rPr>
          <w:b/>
          <w:sz w:val="22"/>
          <w:szCs w:val="22"/>
        </w:rPr>
        <w:t>Calle 26 No. 68C-62 torre Central Davivienda oficina 407</w:t>
      </w:r>
    </w:p>
    <w:p w:rsidR="00DF13AB" w:rsidRPr="003F5B09" w:rsidRDefault="00DF13AB" w:rsidP="00DF13AB">
      <w:pPr>
        <w:jc w:val="both"/>
        <w:rPr>
          <w:b/>
          <w:sz w:val="22"/>
          <w:szCs w:val="22"/>
        </w:rPr>
      </w:pPr>
      <w:r w:rsidRPr="003F5B09">
        <w:rPr>
          <w:b/>
          <w:sz w:val="22"/>
          <w:szCs w:val="22"/>
        </w:rPr>
        <w:t>Bogotá D.C.</w:t>
      </w:r>
    </w:p>
    <w:p w:rsidR="00DF13AB" w:rsidRPr="003F5B09" w:rsidRDefault="00DF13AB" w:rsidP="00DF13AB">
      <w:pPr>
        <w:jc w:val="both"/>
        <w:rPr>
          <w:b/>
          <w:sz w:val="22"/>
          <w:szCs w:val="22"/>
        </w:rPr>
      </w:pPr>
    </w:p>
    <w:p w:rsidR="00DF13AB" w:rsidRPr="003F5B09" w:rsidRDefault="00DF13AB" w:rsidP="00DF13AB">
      <w:pPr>
        <w:jc w:val="both"/>
        <w:rPr>
          <w:b/>
          <w:sz w:val="22"/>
          <w:szCs w:val="22"/>
        </w:rPr>
      </w:pPr>
      <w:r w:rsidRPr="003F5B09">
        <w:rPr>
          <w:b/>
          <w:sz w:val="22"/>
          <w:szCs w:val="22"/>
          <w:lang w:val="es-CO"/>
        </w:rPr>
        <w:t>Ref.</w:t>
      </w:r>
      <w:r w:rsidRPr="003F5B09">
        <w:rPr>
          <w:b/>
          <w:sz w:val="22"/>
          <w:szCs w:val="22"/>
          <w:lang w:val="es-CO"/>
        </w:rPr>
        <w:tab/>
      </w:r>
      <w:r w:rsidRPr="003F5B09">
        <w:rPr>
          <w:b/>
          <w:bCs/>
          <w:color w:val="000000" w:themeColor="text1"/>
          <w:sz w:val="22"/>
          <w:szCs w:val="22"/>
        </w:rPr>
        <w:t>Licitación Pública No</w:t>
      </w:r>
      <w:r w:rsidRPr="003F5B09">
        <w:rPr>
          <w:b/>
          <w:bCs/>
          <w:sz w:val="22"/>
          <w:szCs w:val="22"/>
          <w:shd w:val="clear" w:color="auto" w:fill="FFFFFF"/>
        </w:rPr>
        <w:t xml:space="preserve"> LP-EFR-009-2019</w:t>
      </w:r>
    </w:p>
    <w:p w:rsidR="00DF13AB" w:rsidRPr="003F5B09" w:rsidRDefault="00DF13AB" w:rsidP="00DF13AB">
      <w:pPr>
        <w:pStyle w:val="Textoindependiente"/>
        <w:ind w:hanging="567"/>
        <w:jc w:val="both"/>
        <w:rPr>
          <w:b/>
          <w:sz w:val="22"/>
          <w:szCs w:val="22"/>
        </w:rPr>
      </w:pPr>
    </w:p>
    <w:p w:rsidR="00DF13AB" w:rsidRPr="003F5B09" w:rsidRDefault="00DF13AB" w:rsidP="00DF13AB">
      <w:pPr>
        <w:pStyle w:val="Textoindependiente"/>
        <w:jc w:val="both"/>
        <w:rPr>
          <w:i w:val="0"/>
          <w:sz w:val="22"/>
          <w:szCs w:val="22"/>
          <w:lang w:val="es-CO"/>
        </w:rPr>
      </w:pPr>
      <w:r w:rsidRPr="003F5B09">
        <w:rPr>
          <w:sz w:val="22"/>
          <w:szCs w:val="22"/>
          <w:lang w:val="es-CO"/>
        </w:rPr>
        <w:t>[Insertar nombre del representante legal del Subcontratista]</w:t>
      </w:r>
      <w:r w:rsidRPr="003F5B09">
        <w:rPr>
          <w:i w:val="0"/>
          <w:sz w:val="22"/>
          <w:szCs w:val="22"/>
          <w:lang w:val="es-CO"/>
        </w:rPr>
        <w:t xml:space="preserve">, mayor de edad, domiciliado(a) en </w:t>
      </w:r>
      <w:r w:rsidRPr="003F5B09">
        <w:rPr>
          <w:i w:val="0"/>
          <w:sz w:val="22"/>
          <w:szCs w:val="22"/>
          <w:lang w:val="es-ES"/>
        </w:rPr>
        <w:t>[</w:t>
      </w:r>
      <w:r w:rsidRPr="003F5B09">
        <w:rPr>
          <w:sz w:val="22"/>
          <w:szCs w:val="22"/>
          <w:lang w:val="es-ES"/>
        </w:rPr>
        <w:t>insertar lugar</w:t>
      </w:r>
      <w:r w:rsidRPr="003F5B09">
        <w:rPr>
          <w:i w:val="0"/>
          <w:sz w:val="22"/>
          <w:szCs w:val="22"/>
          <w:lang w:val="es-ES"/>
        </w:rPr>
        <w:t xml:space="preserve">] </w:t>
      </w:r>
      <w:r w:rsidRPr="003F5B09">
        <w:rPr>
          <w:i w:val="0"/>
          <w:sz w:val="22"/>
          <w:szCs w:val="22"/>
          <w:lang w:val="es-CO"/>
        </w:rPr>
        <w:t>identificado(a) con [</w:t>
      </w:r>
      <w:r w:rsidRPr="003F5B09">
        <w:rPr>
          <w:sz w:val="22"/>
          <w:szCs w:val="22"/>
          <w:lang w:val="es-CO"/>
        </w:rPr>
        <w:t>insertar tipo de documento de identificación y número del representante legal</w:t>
      </w:r>
      <w:r w:rsidRPr="003F5B09">
        <w:rPr>
          <w:i w:val="0"/>
          <w:sz w:val="22"/>
          <w:szCs w:val="22"/>
          <w:lang w:val="es-CO"/>
        </w:rPr>
        <w:t>] actuando en nombre y repre</w:t>
      </w:r>
      <w:bookmarkStart w:id="2" w:name="_GoBack"/>
      <w:bookmarkEnd w:id="2"/>
      <w:r w:rsidRPr="003F5B09">
        <w:rPr>
          <w:i w:val="0"/>
          <w:sz w:val="22"/>
          <w:szCs w:val="22"/>
          <w:lang w:val="es-CO"/>
        </w:rPr>
        <w:t>sentación de [</w:t>
      </w:r>
      <w:r w:rsidRPr="003F5B09">
        <w:rPr>
          <w:sz w:val="22"/>
          <w:szCs w:val="22"/>
          <w:lang w:val="es-CO"/>
        </w:rPr>
        <w:t>insertar nombre del Subcontratista Listado</w:t>
      </w:r>
      <w:r w:rsidRPr="003F5B09">
        <w:rPr>
          <w:i w:val="0"/>
          <w:sz w:val="22"/>
          <w:szCs w:val="22"/>
          <w:lang w:val="es-CO"/>
        </w:rPr>
        <w:t xml:space="preserve">], con domicilio en la ciudad de </w:t>
      </w:r>
      <w:r w:rsidRPr="003F5B09">
        <w:rPr>
          <w:i w:val="0"/>
          <w:sz w:val="22"/>
          <w:szCs w:val="22"/>
          <w:lang w:val="es-ES"/>
        </w:rPr>
        <w:t>[</w:t>
      </w:r>
      <w:r w:rsidRPr="003F5B09">
        <w:rPr>
          <w:sz w:val="22"/>
          <w:szCs w:val="22"/>
          <w:lang w:val="es-ES"/>
        </w:rPr>
        <w:t>insertar el domicilio del Subcontratista</w:t>
      </w:r>
      <w:r w:rsidRPr="003F5B09">
        <w:rPr>
          <w:i w:val="0"/>
          <w:sz w:val="22"/>
          <w:szCs w:val="22"/>
          <w:lang w:val="es-ES"/>
        </w:rPr>
        <w:t>]</w:t>
      </w:r>
      <w:r w:rsidRPr="003F5B09">
        <w:rPr>
          <w:i w:val="0"/>
          <w:sz w:val="22"/>
          <w:szCs w:val="22"/>
          <w:lang w:val="es-CO"/>
        </w:rPr>
        <w:t>, identificada con [</w:t>
      </w:r>
      <w:r w:rsidRPr="003F5B09">
        <w:rPr>
          <w:sz w:val="22"/>
          <w:szCs w:val="22"/>
          <w:lang w:val="es-ES"/>
        </w:rPr>
        <w:t>insertar la identificación del Subcontratista</w:t>
      </w:r>
      <w:r w:rsidRPr="003F5B09">
        <w:rPr>
          <w:i w:val="0"/>
          <w:sz w:val="22"/>
          <w:szCs w:val="22"/>
          <w:lang w:val="es-ES"/>
        </w:rPr>
        <w:t>]</w:t>
      </w:r>
      <w:r w:rsidRPr="003F5B09">
        <w:rPr>
          <w:i w:val="0"/>
          <w:sz w:val="22"/>
          <w:szCs w:val="22"/>
          <w:lang w:val="es-CO"/>
        </w:rPr>
        <w:t>, (el “</w:t>
      </w:r>
      <w:r w:rsidRPr="003F5B09">
        <w:rPr>
          <w:b/>
          <w:sz w:val="22"/>
          <w:szCs w:val="22"/>
          <w:lang w:val="es-CO"/>
        </w:rPr>
        <w:t>Subcontratista</w:t>
      </w:r>
      <w:r w:rsidRPr="003F5B09">
        <w:rPr>
          <w:i w:val="0"/>
          <w:sz w:val="22"/>
          <w:szCs w:val="22"/>
          <w:lang w:val="es-CO"/>
        </w:rPr>
        <w:t>”), suscribimos la presente carta de compromiso (la “</w:t>
      </w:r>
      <w:r w:rsidRPr="003F5B09">
        <w:rPr>
          <w:b/>
          <w:sz w:val="22"/>
          <w:szCs w:val="22"/>
          <w:lang w:val="es-CO"/>
        </w:rPr>
        <w:t>Carta</w:t>
      </w:r>
      <w:r w:rsidRPr="003F5B09">
        <w:rPr>
          <w:i w:val="0"/>
          <w:sz w:val="22"/>
          <w:szCs w:val="22"/>
          <w:lang w:val="es-CO"/>
        </w:rPr>
        <w:t>”):</w:t>
      </w:r>
    </w:p>
    <w:p w:rsidR="00DF13AB" w:rsidRPr="003F5B09" w:rsidRDefault="00DF13AB" w:rsidP="00DF13AB">
      <w:pPr>
        <w:pStyle w:val="Textoindependiente"/>
        <w:jc w:val="both"/>
        <w:rPr>
          <w:sz w:val="22"/>
          <w:szCs w:val="22"/>
          <w:lang w:val="es-CO"/>
        </w:rPr>
      </w:pP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lang w:val="es-CO"/>
        </w:rPr>
      </w:pPr>
      <w:r w:rsidRPr="003F5B09">
        <w:rPr>
          <w:rFonts w:ascii="Times New Roman" w:hAnsi="Times New Roman"/>
          <w:b/>
          <w:color w:val="000000" w:themeColor="text1"/>
          <w:lang w:val="es-CO"/>
        </w:rPr>
        <w:t>DECLARACIONES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lang w:val="es-CO"/>
        </w:rPr>
      </w:pPr>
    </w:p>
    <w:p w:rsidR="00DF13AB" w:rsidRPr="003F5B09" w:rsidRDefault="00DF13AB" w:rsidP="00DF13AB">
      <w:pPr>
        <w:pStyle w:val="Prrafodelista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i/>
          <w:color w:val="000000" w:themeColor="text1"/>
          <w:lang w:val="es-CO"/>
        </w:rPr>
      </w:pPr>
      <w:r w:rsidRPr="003F5B09">
        <w:rPr>
          <w:rFonts w:ascii="Times New Roman" w:hAnsi="Times New Roman"/>
          <w:color w:val="000000" w:themeColor="text1"/>
          <w:lang w:val="es-ES_tradnl"/>
        </w:rPr>
        <w:t xml:space="preserve">Que mediante el 15 de agosto de 2015, la EFR dio apertura de la Licitación Pública cuyo objeto es </w:t>
      </w:r>
      <w:r w:rsidRPr="003F5B09">
        <w:rPr>
          <w:rFonts w:ascii="Times New Roman" w:hAnsi="Times New Roman"/>
          <w:i/>
          <w:color w:val="000000" w:themeColor="text1"/>
          <w:lang w:val="es-CO"/>
        </w:rPr>
        <w:t xml:space="preserve">Seleccionar la oferta más favorable para la adjudicación de un (1) contrato de concesión para que el Concesionario, </w:t>
      </w:r>
      <w:r w:rsidRPr="003F5B09">
        <w:rPr>
          <w:rFonts w:ascii="Times New Roman" w:hAnsi="Times New Roman"/>
          <w:bCs/>
          <w:i/>
          <w:color w:val="000000" w:themeColor="text1"/>
        </w:rPr>
        <w:t xml:space="preserve">por su cuenta y riesgo, lleve a cabo todas las actividades necesarias para </w:t>
      </w:r>
      <w:r w:rsidRPr="003F5B09">
        <w:rPr>
          <w:rFonts w:ascii="Times New Roman" w:hAnsi="Times New Roman"/>
          <w:bCs/>
          <w:i/>
          <w:color w:val="000000" w:themeColor="text1"/>
          <w:lang w:val="es-CO"/>
        </w:rPr>
        <w:t>la financiación, Estudios y Diseños, Gestión Social y Ambiental, ejecución de las Obras de Construcción, las Obras del Taller ANI, las Obras de Adecuación y Reparación de Desvíos, las Obras para Redes, la Operación, el Mantenimiento, la Reversión Parcial y la Reversión de la infraestructura correspondiente al Regiotram, así como la financiación, Estudios y Diseños, instalación, suministro, pruebas, puesta en marcha, Operación, reposición, Mantenimiento y Reversión del Material Rodante, de los Sistemas Ferroviarios y del SRIAU y la prestación del servicio público de transporte férreo de pasajeros en Bogotá y Cundinamarca a través del Regiotram, incluyendo su Recaudo.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both"/>
        <w:rPr>
          <w:rFonts w:ascii="Times New Roman" w:hAnsi="Times New Roman"/>
          <w:bCs/>
          <w:i/>
          <w:color w:val="000000" w:themeColor="text1"/>
          <w:lang w:val="es-CO"/>
        </w:rPr>
      </w:pPr>
    </w:p>
    <w:p w:rsidR="00DF13AB" w:rsidRPr="003F5B09" w:rsidRDefault="00DF13AB" w:rsidP="00DF13AB">
      <w:pPr>
        <w:pStyle w:val="Prrafodelista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  <w:lang w:val="es-ES_tradnl"/>
        </w:rPr>
        <w:t>Que, en su Propuesta, el [</w:t>
      </w:r>
      <w:r w:rsidRPr="003F5B09">
        <w:rPr>
          <w:rFonts w:ascii="Times New Roman" w:hAnsi="Times New Roman"/>
          <w:i/>
          <w:color w:val="000000" w:themeColor="text1"/>
          <w:lang w:val="es-ES_tradnl"/>
        </w:rPr>
        <w:t xml:space="preserve">insertar nombre del </w:t>
      </w:r>
      <w:del w:id="3" w:author="Duran &amp; Osorio" w:date="2019-10-16T10:41:00Z">
        <w:r w:rsidRPr="003F5B09" w:rsidDel="003F5B09">
          <w:rPr>
            <w:rFonts w:ascii="Times New Roman" w:hAnsi="Times New Roman"/>
            <w:i/>
            <w:color w:val="000000" w:themeColor="text1"/>
            <w:lang w:val="es-ES_tradnl"/>
          </w:rPr>
          <w:delText>Proponente</w:delText>
        </w:r>
      </w:del>
      <w:ins w:id="4" w:author="Duran &amp; Osorio" w:date="2019-10-16T10:41:00Z">
        <w:r w:rsidR="003F5B09">
          <w:rPr>
            <w:rFonts w:ascii="Times New Roman" w:hAnsi="Times New Roman"/>
            <w:i/>
            <w:color w:val="000000" w:themeColor="text1"/>
            <w:lang w:val="es-ES_tradnl"/>
          </w:rPr>
          <w:t>Oferente</w:t>
        </w:r>
      </w:ins>
      <w:r w:rsidRPr="003F5B09">
        <w:rPr>
          <w:rFonts w:ascii="Times New Roman" w:hAnsi="Times New Roman"/>
          <w:color w:val="000000" w:themeColor="text1"/>
          <w:lang w:val="es-ES_tradnl"/>
        </w:rPr>
        <w:t>] (el “</w:t>
      </w:r>
      <w:del w:id="5" w:author="Duran &amp; Osorio" w:date="2019-10-16T10:41:00Z">
        <w:r w:rsidRPr="003F5B09" w:rsidDel="003F5B09">
          <w:rPr>
            <w:rFonts w:ascii="Times New Roman" w:hAnsi="Times New Roman"/>
            <w:b/>
            <w:i/>
            <w:color w:val="000000" w:themeColor="text1"/>
            <w:lang w:val="es-ES_tradnl"/>
          </w:rPr>
          <w:delText>Proponente</w:delText>
        </w:r>
      </w:del>
      <w:ins w:id="6" w:author="Duran &amp; Osorio" w:date="2019-10-16T10:41:00Z">
        <w:r w:rsidR="003F5B09">
          <w:rPr>
            <w:rFonts w:ascii="Times New Roman" w:hAnsi="Times New Roman"/>
            <w:b/>
            <w:i/>
            <w:color w:val="000000" w:themeColor="text1"/>
            <w:lang w:val="es-ES_tradnl"/>
          </w:rPr>
          <w:t>Oferente</w:t>
        </w:r>
      </w:ins>
      <w:r w:rsidRPr="003F5B09">
        <w:rPr>
          <w:rFonts w:ascii="Times New Roman" w:hAnsi="Times New Roman"/>
          <w:color w:val="000000" w:themeColor="text1"/>
          <w:lang w:val="es-ES_tradnl"/>
        </w:rPr>
        <w:t xml:space="preserve">”) presentó nuestras credenciales relativas a la experiencia en </w:t>
      </w:r>
      <w:r w:rsidRPr="003F5B09">
        <w:rPr>
          <w:rFonts w:ascii="Times New Roman" w:hAnsi="Times New Roman"/>
          <w:color w:val="000000" w:themeColor="text1"/>
          <w:lang w:val="es-ES"/>
        </w:rPr>
        <w:t>[</w:t>
      </w:r>
      <w:r w:rsidRPr="003F5B09">
        <w:rPr>
          <w:rFonts w:ascii="Times New Roman" w:hAnsi="Times New Roman"/>
          <w:i/>
          <w:color w:val="000000" w:themeColor="text1"/>
          <w:lang w:val="es-ES"/>
        </w:rPr>
        <w:t>insertar la experiencia acreditada como aparece en el Pliego de Condiciones</w:t>
      </w:r>
      <w:r w:rsidRPr="003F5B09">
        <w:rPr>
          <w:rFonts w:ascii="Times New Roman" w:hAnsi="Times New Roman"/>
          <w:color w:val="000000" w:themeColor="text1"/>
          <w:lang w:val="es-ES"/>
        </w:rPr>
        <w:t>]</w:t>
      </w:r>
      <w:r w:rsidRPr="003F5B09">
        <w:rPr>
          <w:rFonts w:ascii="Times New Roman" w:hAnsi="Times New Roman"/>
          <w:color w:val="000000" w:themeColor="text1"/>
          <w:lang w:val="es-ES_tradnl"/>
        </w:rPr>
        <w:t xml:space="preserve">. 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</w:p>
    <w:p w:rsidR="00DF13AB" w:rsidRPr="003F5B09" w:rsidRDefault="00DF13AB" w:rsidP="00DF13AB">
      <w:pPr>
        <w:pStyle w:val="Prrafodelista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</w:rPr>
        <w:t>Que conocemos los términos del Pliego de Condiciones, y sus adendas, así como el contenido del Contrato de Concesión y sus respectivos apéndices.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</w:p>
    <w:p w:rsidR="00DF13AB" w:rsidRPr="003F5B09" w:rsidRDefault="00DF13AB" w:rsidP="00DF13AB">
      <w:pPr>
        <w:pStyle w:val="Prrafodelista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</w:rPr>
        <w:t>Que</w:t>
      </w:r>
      <w:r w:rsidRPr="003F5B09">
        <w:rPr>
          <w:rFonts w:ascii="Times New Roman" w:hAnsi="Times New Roman"/>
          <w:color w:val="000000" w:themeColor="text1"/>
          <w:lang w:val="es-ES_tradnl"/>
        </w:rPr>
        <w:t xml:space="preserve"> cumpliremos con las obligaciones derivadas del Contrato de Concesión y sus Apéndices, relacionadas con [</w:t>
      </w:r>
      <w:r w:rsidRPr="003F5B09">
        <w:rPr>
          <w:rFonts w:ascii="Times New Roman" w:hAnsi="Times New Roman"/>
          <w:i/>
          <w:color w:val="000000" w:themeColor="text1"/>
          <w:lang w:val="es-ES_tradnl"/>
        </w:rPr>
        <w:t>insertar actividad a desarrollar</w:t>
      </w:r>
      <w:r w:rsidRPr="003F5B09">
        <w:rPr>
          <w:rFonts w:ascii="Times New Roman" w:hAnsi="Times New Roman"/>
          <w:color w:val="000000" w:themeColor="text1"/>
          <w:lang w:val="es-ES_tradnl"/>
        </w:rPr>
        <w:t>] del Proyecto.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</w:p>
    <w:p w:rsidR="00A25B85" w:rsidRPr="003F5B09" w:rsidRDefault="00DF13AB" w:rsidP="00DF13AB">
      <w:pPr>
        <w:pStyle w:val="Prrafodelista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</w:rPr>
        <w:t>Que estamos en capacidad y nos comprometemos a cumplir con los términos señalados en el Contrato de Concesión</w:t>
      </w:r>
      <w:ins w:id="7" w:author="Duran &amp; Osorio" w:date="2019-10-16T10:40:00Z">
        <w:r w:rsidR="003F5B09">
          <w:rPr>
            <w:rFonts w:ascii="Times New Roman" w:hAnsi="Times New Roman"/>
            <w:color w:val="000000" w:themeColor="text1"/>
          </w:rPr>
          <w:t xml:space="preserve"> para las actividades relacionadas con </w:t>
        </w:r>
      </w:ins>
      <w:ins w:id="8" w:author="Duran &amp; Osorio" w:date="2019-10-16T10:41:00Z">
        <w:r w:rsidR="003F5B09">
          <w:rPr>
            <w:rFonts w:ascii="Times New Roman" w:hAnsi="Times New Roman"/>
            <w:color w:val="000000" w:themeColor="text1"/>
          </w:rPr>
          <w:t>[</w:t>
        </w:r>
      </w:ins>
      <w:ins w:id="9" w:author="Duran &amp; Osorio" w:date="2019-10-16T10:42:00Z">
        <w:r w:rsidR="003F5B09" w:rsidRPr="00014389">
          <w:rPr>
            <w:rFonts w:ascii="Times New Roman" w:hAnsi="Times New Roman"/>
            <w:i/>
            <w:iCs/>
            <w:color w:val="000000" w:themeColor="text1"/>
          </w:rPr>
          <w:t>insertar actividad a desarrollar</w:t>
        </w:r>
        <w:r w:rsidR="003F5B09">
          <w:rPr>
            <w:rFonts w:ascii="Times New Roman" w:hAnsi="Times New Roman"/>
            <w:color w:val="000000" w:themeColor="text1"/>
          </w:rPr>
          <w:t>] y las que se desprendan de nuestra condición de Subcontratista</w:t>
        </w:r>
      </w:ins>
      <w:r w:rsidRPr="003F5B09">
        <w:rPr>
          <w:rFonts w:ascii="Times New Roman" w:hAnsi="Times New Roman"/>
          <w:color w:val="000000" w:themeColor="text1"/>
        </w:rPr>
        <w:t xml:space="preserve">, por lo que, a la fecha de firma de la presente declaración, todos los requisitos (salvo la adjudicación) necesarios han sido </w:t>
      </w:r>
      <w:r w:rsidRPr="003F5B09">
        <w:rPr>
          <w:rFonts w:ascii="Times New Roman" w:hAnsi="Times New Roman"/>
          <w:color w:val="000000" w:themeColor="text1"/>
        </w:rPr>
        <w:lastRenderedPageBreak/>
        <w:t xml:space="preserve">satisfechos por el </w:t>
      </w:r>
      <w:del w:id="10" w:author="Duran &amp; Osorio" w:date="2019-10-16T10:41:00Z">
        <w:r w:rsidRPr="003F5B09" w:rsidDel="003F5B09">
          <w:rPr>
            <w:rFonts w:ascii="Times New Roman" w:hAnsi="Times New Roman"/>
            <w:color w:val="000000" w:themeColor="text1"/>
          </w:rPr>
          <w:delText xml:space="preserve">Proponente </w:delText>
        </w:r>
      </w:del>
      <w:ins w:id="11" w:author="Duran &amp; Osorio" w:date="2019-10-16T10:41:00Z">
        <w:r w:rsidR="003F5B09">
          <w:rPr>
            <w:rFonts w:ascii="Times New Roman" w:hAnsi="Times New Roman"/>
            <w:color w:val="000000" w:themeColor="text1"/>
          </w:rPr>
          <w:t>Oferente</w:t>
        </w:r>
        <w:r w:rsidR="003F5B09" w:rsidRPr="003F5B09">
          <w:rPr>
            <w:rFonts w:ascii="Times New Roman" w:hAnsi="Times New Roman"/>
            <w:color w:val="000000" w:themeColor="text1"/>
          </w:rPr>
          <w:t xml:space="preserve"> </w:t>
        </w:r>
      </w:ins>
      <w:r w:rsidRPr="003F5B09">
        <w:rPr>
          <w:rFonts w:ascii="Times New Roman" w:hAnsi="Times New Roman"/>
          <w:color w:val="000000" w:themeColor="text1"/>
        </w:rPr>
        <w:t xml:space="preserve">a nuestra discreción. </w:t>
      </w:r>
    </w:p>
    <w:p w:rsidR="00DF13AB" w:rsidRPr="003F5B09" w:rsidRDefault="00DF13AB" w:rsidP="00DF13AB">
      <w:pPr>
        <w:pStyle w:val="Prrafodelista"/>
        <w:rPr>
          <w:rFonts w:ascii="Times New Roman" w:hAnsi="Times New Roman"/>
          <w:color w:val="000000" w:themeColor="text1"/>
          <w:lang w:val="es-ES_tradnl"/>
        </w:rPr>
      </w:pPr>
    </w:p>
    <w:p w:rsidR="00DF13AB" w:rsidRPr="003F5B09" w:rsidRDefault="00DF13AB" w:rsidP="00DF13AB">
      <w:pPr>
        <w:pStyle w:val="Prrafodelista"/>
        <w:widowControl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  <w:lang w:val="es-ES_tradnl"/>
        </w:rPr>
        <w:t>[FIRMA DEL SUBCONTRATISTA]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  <w:lang w:val="es-ES_tradnl"/>
        </w:rPr>
        <w:t>[REPRESENTANTE LEGAL DEL SUBCONTRATISTA]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lang w:val="es-ES_tradnl"/>
        </w:rPr>
      </w:pPr>
      <w:r w:rsidRPr="003F5B09">
        <w:rPr>
          <w:rFonts w:ascii="Times New Roman" w:hAnsi="Times New Roman"/>
          <w:color w:val="000000" w:themeColor="text1"/>
          <w:lang w:val="es-ES_tradnl"/>
        </w:rPr>
        <w:t>[RAZÓN SOCIAL DEL SUBCONTRATISTA]</w:t>
      </w:r>
    </w:p>
    <w:p w:rsidR="00DF13AB" w:rsidRPr="003F5B09" w:rsidRDefault="00DF13AB" w:rsidP="00DF13AB">
      <w:pPr>
        <w:pStyle w:val="Prrafodelista"/>
        <w:widowControl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lang w:val="es-ES_tradnl"/>
        </w:rPr>
      </w:pPr>
    </w:p>
    <w:sectPr w:rsidR="00DF13AB" w:rsidRPr="003F5B09" w:rsidSect="002162D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F52" w:rsidRDefault="00541F52" w:rsidP="00DF13AB">
      <w:r>
        <w:separator/>
      </w:r>
    </w:p>
  </w:endnote>
  <w:endnote w:type="continuationSeparator" w:id="0">
    <w:p w:rsidR="00541F52" w:rsidRDefault="00541F52" w:rsidP="00DF1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F52" w:rsidRDefault="00541F52" w:rsidP="00DF13AB">
      <w:r>
        <w:separator/>
      </w:r>
    </w:p>
  </w:footnote>
  <w:footnote w:type="continuationSeparator" w:id="0">
    <w:p w:rsidR="00541F52" w:rsidRDefault="00541F52" w:rsidP="00DF1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3AB" w:rsidRPr="006917E3" w:rsidRDefault="00DF13AB" w:rsidP="00DF13AB">
    <w:pPr>
      <w:pStyle w:val="Default"/>
      <w:jc w:val="right"/>
      <w:rPr>
        <w:color w:val="auto"/>
        <w:sz w:val="22"/>
        <w:szCs w:val="22"/>
      </w:rPr>
    </w:pPr>
    <w:r w:rsidRPr="006917E3">
      <w:rPr>
        <w:sz w:val="22"/>
        <w:szCs w:val="22"/>
      </w:rPr>
      <w:t xml:space="preserve">Empresa Férrea Regional </w:t>
    </w:r>
  </w:p>
  <w:p w:rsidR="00DF13AB" w:rsidRPr="006917E3" w:rsidRDefault="00DF13AB" w:rsidP="00DF13AB">
    <w:pPr>
      <w:pStyle w:val="Default"/>
      <w:jc w:val="right"/>
      <w:rPr>
        <w:color w:val="auto"/>
        <w:sz w:val="22"/>
        <w:szCs w:val="22"/>
      </w:rPr>
    </w:pPr>
    <w:r w:rsidRPr="006917E3">
      <w:rPr>
        <w:color w:val="auto"/>
        <w:sz w:val="22"/>
        <w:szCs w:val="22"/>
      </w:rPr>
      <w:t>Licitación Pública No.</w:t>
    </w:r>
    <w:r w:rsidRPr="006917E3">
      <w:rPr>
        <w:b/>
        <w:bCs/>
        <w:sz w:val="22"/>
        <w:szCs w:val="22"/>
        <w:shd w:val="clear" w:color="auto" w:fill="FFFFFF"/>
      </w:rPr>
      <w:t xml:space="preserve"> LP-EFR-009-2019</w:t>
    </w:r>
  </w:p>
  <w:p w:rsidR="00DF13AB" w:rsidRDefault="00DF13AB" w:rsidP="00DF13AB">
    <w:pPr>
      <w:pStyle w:val="Encabezado"/>
      <w:jc w:val="right"/>
      <w:rPr>
        <w:sz w:val="22"/>
        <w:szCs w:val="22"/>
      </w:rPr>
    </w:pPr>
    <w:r w:rsidRPr="006917E3">
      <w:rPr>
        <w:sz w:val="22"/>
        <w:szCs w:val="22"/>
      </w:rPr>
      <w:t xml:space="preserve">Anexo </w:t>
    </w:r>
    <w:r>
      <w:rPr>
        <w:sz w:val="22"/>
        <w:szCs w:val="22"/>
      </w:rPr>
      <w:t xml:space="preserve">21 </w:t>
    </w:r>
    <w:r w:rsidRPr="006917E3">
      <w:rPr>
        <w:sz w:val="22"/>
        <w:szCs w:val="22"/>
      </w:rPr>
      <w:t xml:space="preserve">– </w:t>
    </w:r>
    <w:r>
      <w:rPr>
        <w:sz w:val="22"/>
        <w:szCs w:val="22"/>
      </w:rPr>
      <w:t>Carta de Compromiso de Subcontratistas</w:t>
    </w:r>
  </w:p>
  <w:p w:rsidR="003F5B09" w:rsidRDefault="003F5B09" w:rsidP="00DF13AB">
    <w:pPr>
      <w:pStyle w:val="Encabezado"/>
      <w:jc w:val="right"/>
      <w:rPr>
        <w:sz w:val="22"/>
        <w:szCs w:val="22"/>
      </w:rPr>
    </w:pPr>
    <w:r>
      <w:rPr>
        <w:sz w:val="22"/>
        <w:szCs w:val="22"/>
      </w:rPr>
      <w:t>Adenda 2</w:t>
    </w:r>
  </w:p>
  <w:p w:rsidR="00DF13AB" w:rsidRDefault="00DF13AB" w:rsidP="00DF13AB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594073"/>
    <w:multiLevelType w:val="multilevel"/>
    <w:tmpl w:val="FE6632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lowerRoman"/>
      <w:lvlText w:val="(%2)"/>
      <w:lvlJc w:val="left"/>
      <w:pPr>
        <w:ind w:left="108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b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AB"/>
    <w:rsid w:val="00014389"/>
    <w:rsid w:val="00093F11"/>
    <w:rsid w:val="000F6D61"/>
    <w:rsid w:val="002162D4"/>
    <w:rsid w:val="00252703"/>
    <w:rsid w:val="002737B9"/>
    <w:rsid w:val="002766E5"/>
    <w:rsid w:val="003F5B09"/>
    <w:rsid w:val="00541F52"/>
    <w:rsid w:val="00B6772F"/>
    <w:rsid w:val="00CB26E2"/>
    <w:rsid w:val="00DF13AB"/>
    <w:rsid w:val="00E11F08"/>
    <w:rsid w:val="00EC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  <w15:docId w15:val="{15AA9D2D-714B-EF4C-8EA4-F79B2C9A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3AB"/>
    <w:rPr>
      <w:rFonts w:ascii="Times New Roman" w:eastAsia="Times New Roman" w:hAnsi="Times New Roman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F13AB"/>
    <w:rPr>
      <w:i/>
      <w:iCs/>
    </w:rPr>
  </w:style>
  <w:style w:type="character" w:customStyle="1" w:styleId="TextoindependienteCar">
    <w:name w:val="Texto independiente Car"/>
    <w:basedOn w:val="Fuentedeprrafopredeter"/>
    <w:link w:val="Textoindependiente"/>
    <w:rsid w:val="00DF13AB"/>
    <w:rPr>
      <w:rFonts w:ascii="Times New Roman" w:eastAsia="Times New Roman" w:hAnsi="Times New Roman" w:cs="Times New Roman"/>
      <w:i/>
      <w:iCs/>
      <w:lang w:val="es-ES_tradnl"/>
    </w:rPr>
  </w:style>
  <w:style w:type="paragraph" w:styleId="Prrafodelista">
    <w:name w:val="List Paragraph"/>
    <w:aliases w:val="Ha,Resume Title,List Paragraph 1,Citation List,1st level - Bullet List Paragraph,Lettre d'introduction,Paragrafo elenco,Medium Grid 1 - Accent 21,Normal bullet 2,heading 4,Graphic,Bullet list,C-Change,Heading 41,Párrafo 1,Párrafo,Texto"/>
    <w:basedOn w:val="Normal"/>
    <w:link w:val="PrrafodelistaCar"/>
    <w:uiPriority w:val="1"/>
    <w:qFormat/>
    <w:rsid w:val="00DF13AB"/>
    <w:pPr>
      <w:spacing w:after="200" w:line="276" w:lineRule="auto"/>
    </w:pPr>
    <w:rPr>
      <w:rFonts w:ascii="Calibri" w:eastAsia="Calibri" w:hAnsi="Calibri"/>
      <w:sz w:val="22"/>
      <w:szCs w:val="22"/>
      <w:lang w:val="es-EC"/>
    </w:rPr>
  </w:style>
  <w:style w:type="character" w:customStyle="1" w:styleId="PrrafodelistaCar">
    <w:name w:val="Párrafo de lista Car"/>
    <w:aliases w:val="Ha Car,Resume Title Car,List Paragraph 1 Car,Citation List Car,1st level - Bullet List Paragraph Car,Lettre d'introduction Car,Paragrafo elenco Car,Medium Grid 1 - Accent 21 Car,Normal bullet 2 Car,heading 4 Car,Graphic Car"/>
    <w:link w:val="Prrafodelista"/>
    <w:uiPriority w:val="1"/>
    <w:qFormat/>
    <w:locked/>
    <w:rsid w:val="00DF13AB"/>
    <w:rPr>
      <w:rFonts w:ascii="Calibri" w:eastAsia="Calibri" w:hAnsi="Calibri" w:cs="Times New Roman"/>
      <w:sz w:val="22"/>
      <w:szCs w:val="22"/>
      <w:lang w:val="es-EC"/>
    </w:rPr>
  </w:style>
  <w:style w:type="paragraph" w:styleId="Encabezado">
    <w:name w:val="header"/>
    <w:aliases w:val="h,h8,h9,h10,h18,encabezado,Encabezado1,Encabezado 2"/>
    <w:basedOn w:val="Normal"/>
    <w:link w:val="EncabezadoCar"/>
    <w:uiPriority w:val="99"/>
    <w:unhideWhenUsed/>
    <w:rsid w:val="00DF13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Encabezado1 Car,Encabezado 2 Car"/>
    <w:basedOn w:val="Fuentedeprrafopredeter"/>
    <w:link w:val="Encabezado"/>
    <w:uiPriority w:val="99"/>
    <w:rsid w:val="00DF13AB"/>
    <w:rPr>
      <w:rFonts w:ascii="Times New Roman" w:eastAsia="Times New Roman" w:hAnsi="Times New Roman" w:cs="Times New Roman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F13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13AB"/>
    <w:rPr>
      <w:rFonts w:ascii="Times New Roman" w:eastAsia="Times New Roman" w:hAnsi="Times New Roman" w:cs="Times New Roman"/>
      <w:lang w:val="es-ES_tradnl"/>
    </w:rPr>
  </w:style>
  <w:style w:type="paragraph" w:customStyle="1" w:styleId="Default">
    <w:name w:val="Default"/>
    <w:rsid w:val="00DF13AB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F5B09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5B09"/>
    <w:rPr>
      <w:rFonts w:ascii="Times New Roman" w:eastAsia="Times New Roman" w:hAnsi="Times New Roman" w:cs="Times New Roman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Gasca</dc:creator>
  <cp:keywords/>
  <dc:description/>
  <cp:lastModifiedBy>DMA</cp:lastModifiedBy>
  <cp:revision>2</cp:revision>
  <dcterms:created xsi:type="dcterms:W3CDTF">2019-10-17T17:39:00Z</dcterms:created>
  <dcterms:modified xsi:type="dcterms:W3CDTF">2019-10-17T17:39:00Z</dcterms:modified>
</cp:coreProperties>
</file>