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6A034" w14:textId="7B920F13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11B767F7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 xml:space="preserve">ANEXO </w:t>
      </w:r>
      <w:ins w:id="0" w:author="Usuario" w:date="2023-09-07T16:05:00Z">
        <w:r w:rsidR="00B94DCA">
          <w:rPr>
            <w:rFonts w:cs="Arial"/>
            <w:b/>
          </w:rPr>
          <w:t>5</w:t>
        </w:r>
      </w:ins>
      <w:bookmarkStart w:id="1" w:name="_GoBack"/>
      <w:bookmarkEnd w:id="1"/>
      <w:del w:id="2" w:author="Usuario" w:date="2023-09-07T16:05:00Z">
        <w:r w:rsidRPr="008D50B1" w:rsidDel="00B94DCA">
          <w:rPr>
            <w:rFonts w:cs="Arial"/>
            <w:b/>
          </w:rPr>
          <w:delText>2</w:delText>
        </w:r>
      </w:del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CBC04" w14:textId="77777777" w:rsidR="009F30B7" w:rsidRDefault="009F30B7" w:rsidP="004F2C35">
      <w:r>
        <w:separator/>
      </w:r>
    </w:p>
  </w:endnote>
  <w:endnote w:type="continuationSeparator" w:id="0">
    <w:p w14:paraId="295F8797" w14:textId="77777777" w:rsidR="009F30B7" w:rsidRDefault="009F30B7" w:rsidP="004F2C35">
      <w:r>
        <w:continuationSeparator/>
      </w:r>
    </w:p>
  </w:endnote>
  <w:endnote w:type="continuationNotice" w:id="1">
    <w:p w14:paraId="74578BEA" w14:textId="77777777" w:rsidR="009F30B7" w:rsidRDefault="009F30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9F862" w14:textId="77777777" w:rsidR="009F30B7" w:rsidRDefault="009F30B7" w:rsidP="004F2C35">
      <w:r>
        <w:separator/>
      </w:r>
    </w:p>
  </w:footnote>
  <w:footnote w:type="continuationSeparator" w:id="0">
    <w:p w14:paraId="55121008" w14:textId="77777777" w:rsidR="009F30B7" w:rsidRDefault="009F30B7" w:rsidP="004F2C35">
      <w:r>
        <w:continuationSeparator/>
      </w:r>
    </w:p>
  </w:footnote>
  <w:footnote w:type="continuationNotice" w:id="1">
    <w:p w14:paraId="14BFCBEF" w14:textId="77777777" w:rsidR="009F30B7" w:rsidRDefault="009F30B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uario">
    <w15:presenceInfo w15:providerId="None" w15:userId="Usuari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9F30B7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4DCA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F28E52-B88D-4817-A338-E7E090A5E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1048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397</cp:revision>
  <cp:lastPrinted>2020-04-30T21:39:00Z</cp:lastPrinted>
  <dcterms:created xsi:type="dcterms:W3CDTF">2018-07-09T17:15:00Z</dcterms:created>
  <dcterms:modified xsi:type="dcterms:W3CDTF">2023-09-07T21:05:00Z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