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47EF4F" w14:textId="2A5301E0" w:rsidR="002164D8" w:rsidRPr="004F57C4" w:rsidRDefault="00126B59" w:rsidP="00F92FB1">
      <w:pPr>
        <w:pStyle w:val="Sinespaciado"/>
        <w:ind w:left="708" w:hanging="708"/>
        <w:rPr>
          <w:rFonts w:ascii="Arial Narrow" w:hAnsi="Arial Narrow"/>
          <w:sz w:val="24"/>
          <w:szCs w:val="24"/>
        </w:rPr>
      </w:pPr>
      <w:bookmarkStart w:id="0" w:name="_GoBack"/>
      <w:r w:rsidRPr="004F57C4">
        <w:rPr>
          <w:rFonts w:ascii="Arial Narrow" w:hAnsi="Arial Narrow"/>
          <w:noProof/>
          <w:sz w:val="24"/>
          <w:szCs w:val="24"/>
        </w:rPr>
        <w:drawing>
          <wp:anchor distT="0" distB="0" distL="114300" distR="114300" simplePos="0" relativeHeight="251653632" behindDoc="0" locked="0" layoutInCell="1" allowOverlap="1" wp14:anchorId="7C45D030" wp14:editId="55F7D638">
            <wp:simplePos x="0" y="0"/>
            <wp:positionH relativeFrom="column">
              <wp:posOffset>2297430</wp:posOffset>
            </wp:positionH>
            <wp:positionV relativeFrom="paragraph">
              <wp:posOffset>74295</wp:posOffset>
            </wp:positionV>
            <wp:extent cx="1000125" cy="1285875"/>
            <wp:effectExtent l="0" t="0" r="0" b="0"/>
            <wp:wrapSquare wrapText="right"/>
            <wp:docPr id="16" name="Imagen 1" descr="http://www.presidencia.gov.co/prensa_new/historia/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www.presidencia.gov.co/prensa_new/historia/escud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012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B49F8F" w14:textId="77777777" w:rsidR="00D71A5F" w:rsidRPr="004F57C4" w:rsidRDefault="00D71A5F" w:rsidP="00F92FB1">
      <w:pPr>
        <w:pStyle w:val="InviasNormal"/>
        <w:jc w:val="center"/>
        <w:rPr>
          <w:b/>
        </w:rPr>
      </w:pPr>
    </w:p>
    <w:p w14:paraId="5B5A2683" w14:textId="77777777" w:rsidR="00D71A5F" w:rsidRPr="004F57C4" w:rsidRDefault="00D71A5F" w:rsidP="00F92FB1">
      <w:pPr>
        <w:pStyle w:val="InviasNormal"/>
        <w:jc w:val="center"/>
        <w:rPr>
          <w:b/>
        </w:rPr>
      </w:pPr>
    </w:p>
    <w:p w14:paraId="2C844948" w14:textId="77777777" w:rsidR="00D71A5F" w:rsidRPr="004F57C4" w:rsidRDefault="00D71A5F" w:rsidP="00F92FB1">
      <w:pPr>
        <w:pStyle w:val="InviasNormal"/>
        <w:jc w:val="center"/>
        <w:rPr>
          <w:b/>
        </w:rPr>
      </w:pPr>
    </w:p>
    <w:p w14:paraId="69FC12E4" w14:textId="77777777" w:rsidR="00D71A5F" w:rsidRPr="004F57C4" w:rsidRDefault="00D71A5F" w:rsidP="00F92FB1">
      <w:pPr>
        <w:pStyle w:val="InviasNormal"/>
        <w:jc w:val="center"/>
        <w:rPr>
          <w:b/>
        </w:rPr>
      </w:pPr>
    </w:p>
    <w:p w14:paraId="066D9677" w14:textId="77777777" w:rsidR="00D71A5F" w:rsidRPr="004F57C4" w:rsidRDefault="00D71A5F" w:rsidP="00F92FB1">
      <w:pPr>
        <w:pStyle w:val="InviasNormal"/>
        <w:jc w:val="center"/>
        <w:rPr>
          <w:b/>
        </w:rPr>
      </w:pPr>
    </w:p>
    <w:p w14:paraId="3531FA58" w14:textId="77777777" w:rsidR="00642D5B" w:rsidRPr="004F57C4" w:rsidRDefault="00642D5B" w:rsidP="00F92FB1">
      <w:pPr>
        <w:pStyle w:val="InviasNormal"/>
        <w:jc w:val="center"/>
        <w:rPr>
          <w:b/>
        </w:rPr>
      </w:pPr>
      <w:r w:rsidRPr="004F57C4">
        <w:rPr>
          <w:b/>
        </w:rPr>
        <w:t>REPÚBLICA DE COLOMBIA</w:t>
      </w:r>
    </w:p>
    <w:p w14:paraId="595DD4C3" w14:textId="3E949429" w:rsidR="00642D5B" w:rsidRPr="004F57C4" w:rsidRDefault="00126B59" w:rsidP="00F92FB1">
      <w:pPr>
        <w:pStyle w:val="InviasNormal"/>
        <w:jc w:val="center"/>
        <w:rPr>
          <w:b/>
        </w:rPr>
      </w:pPr>
      <w:r w:rsidRPr="004F57C4">
        <w:rPr>
          <w:b/>
          <w:noProof/>
          <w:lang w:eastAsia="es-CO"/>
        </w:rPr>
        <w:drawing>
          <wp:inline distT="0" distB="0" distL="0" distR="0" wp14:anchorId="1D50C3AA" wp14:editId="481090EC">
            <wp:extent cx="771525" cy="752475"/>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1525" cy="752475"/>
                    </a:xfrm>
                    <a:prstGeom prst="rect">
                      <a:avLst/>
                    </a:prstGeom>
                    <a:noFill/>
                    <a:ln>
                      <a:noFill/>
                    </a:ln>
                  </pic:spPr>
                </pic:pic>
              </a:graphicData>
            </a:graphic>
          </wp:inline>
        </w:drawing>
      </w:r>
    </w:p>
    <w:p w14:paraId="7FB83206" w14:textId="77777777" w:rsidR="00642D5B" w:rsidRPr="004F57C4" w:rsidRDefault="00642D5B" w:rsidP="00F92FB1">
      <w:pPr>
        <w:pStyle w:val="InviasNormal"/>
        <w:jc w:val="center"/>
        <w:rPr>
          <w:b/>
        </w:rPr>
      </w:pPr>
      <w:r w:rsidRPr="004F57C4">
        <w:rPr>
          <w:b/>
        </w:rPr>
        <w:t>INSTITUTO NACIONAL DE VÍAS</w:t>
      </w:r>
    </w:p>
    <w:p w14:paraId="586413AD" w14:textId="381CA979" w:rsidR="00642D5B" w:rsidRPr="004F57C4" w:rsidRDefault="0090494C" w:rsidP="00F92FB1">
      <w:pPr>
        <w:pStyle w:val="InviasNormal"/>
        <w:jc w:val="center"/>
        <w:rPr>
          <w:b/>
        </w:rPr>
      </w:pPr>
      <w:r w:rsidRPr="004F57C4">
        <w:rPr>
          <w:b/>
        </w:rPr>
        <w:t>PLIEGO DE CONDICIONES DEFINITIVO</w:t>
      </w:r>
    </w:p>
    <w:p w14:paraId="1253CBA9" w14:textId="77777777" w:rsidR="008352F0" w:rsidRPr="004F57C4" w:rsidRDefault="008352F0" w:rsidP="00F92FB1">
      <w:pPr>
        <w:pStyle w:val="InviasNormal"/>
        <w:jc w:val="center"/>
        <w:rPr>
          <w:b/>
        </w:rPr>
      </w:pPr>
      <w:r w:rsidRPr="004F57C4">
        <w:rPr>
          <w:b/>
        </w:rPr>
        <w:t>CONCURSO DE MÉRITOS ABIERTO</w:t>
      </w:r>
    </w:p>
    <w:p w14:paraId="33B8D6E1" w14:textId="0A96D75D" w:rsidR="00F47E07" w:rsidRPr="004F57C4" w:rsidRDefault="00F47E07" w:rsidP="00F92FB1">
      <w:pPr>
        <w:pStyle w:val="InviasNormal"/>
        <w:jc w:val="center"/>
        <w:rPr>
          <w:b/>
        </w:rPr>
      </w:pPr>
      <w:r w:rsidRPr="004F57C4">
        <w:rPr>
          <w:b/>
        </w:rPr>
        <w:fldChar w:fldCharType="begin"/>
      </w:r>
      <w:r w:rsidRPr="004F57C4">
        <w:rPr>
          <w:b/>
        </w:rPr>
        <w:instrText xml:space="preserve"> MERGEFIELD NUM_CM </w:instrText>
      </w:r>
      <w:r w:rsidRPr="004F57C4">
        <w:rPr>
          <w:b/>
        </w:rPr>
        <w:fldChar w:fldCharType="separate"/>
      </w:r>
      <w:r w:rsidRPr="004F57C4">
        <w:rPr>
          <w:b/>
          <w:noProof/>
        </w:rPr>
        <w:t>CMA-DO-SRN-</w:t>
      </w:r>
      <w:r w:rsidR="00F92FB1" w:rsidRPr="004F57C4">
        <w:rPr>
          <w:b/>
          <w:noProof/>
        </w:rPr>
        <w:t>178</w:t>
      </w:r>
      <w:r w:rsidRPr="004F57C4">
        <w:rPr>
          <w:b/>
          <w:noProof/>
        </w:rPr>
        <w:t>-201</w:t>
      </w:r>
      <w:r w:rsidRPr="004F57C4">
        <w:rPr>
          <w:b/>
        </w:rPr>
        <w:fldChar w:fldCharType="end"/>
      </w:r>
      <w:r w:rsidR="0032350F" w:rsidRPr="004F57C4">
        <w:rPr>
          <w:b/>
        </w:rPr>
        <w:t>9</w:t>
      </w:r>
    </w:p>
    <w:p w14:paraId="499F0F11" w14:textId="77777777" w:rsidR="00295F13" w:rsidRPr="004F57C4" w:rsidRDefault="00295F13" w:rsidP="00F92FB1">
      <w:pPr>
        <w:pStyle w:val="InviasNormal"/>
        <w:jc w:val="center"/>
        <w:rPr>
          <w:b/>
        </w:rPr>
      </w:pPr>
    </w:p>
    <w:p w14:paraId="55185053" w14:textId="0F65A607" w:rsidR="008352F0" w:rsidRPr="004F57C4" w:rsidRDefault="008352F0" w:rsidP="00F92FB1">
      <w:pPr>
        <w:pStyle w:val="InviasNormal"/>
        <w:jc w:val="center"/>
        <w:rPr>
          <w:b/>
        </w:rPr>
      </w:pPr>
      <w:r w:rsidRPr="004F57C4">
        <w:rPr>
          <w:b/>
        </w:rPr>
        <w:t>OBJETO:</w:t>
      </w:r>
    </w:p>
    <w:p w14:paraId="0240432C" w14:textId="77777777" w:rsidR="009A2216" w:rsidRPr="004F57C4" w:rsidRDefault="009A2216" w:rsidP="00F92FB1">
      <w:pPr>
        <w:pStyle w:val="InviasNormal"/>
        <w:jc w:val="center"/>
        <w:rPr>
          <w:rFonts w:cs="Arial"/>
          <w:b/>
          <w:bCs/>
          <w:lang w:val="es-ES"/>
        </w:rPr>
      </w:pPr>
      <w:r w:rsidRPr="004F57C4">
        <w:rPr>
          <w:rFonts w:cs="Arial"/>
          <w:b/>
          <w:bCs/>
          <w:szCs w:val="22"/>
          <w:lang w:val="es-ES"/>
        </w:rPr>
        <w:t>ADMINISTRACION VIAL DE LAS CARRETERAS NACIONALES A CARGO DE INVIAS DIRECCION TERRITORIAL CAQUETÁ MÓDULOS 1 A 3</w:t>
      </w:r>
    </w:p>
    <w:p w14:paraId="2AD76EFC" w14:textId="77777777" w:rsidR="00B2263A" w:rsidRPr="004F57C4" w:rsidRDefault="00B2263A" w:rsidP="00F92FB1">
      <w:pPr>
        <w:pStyle w:val="InviasNormal"/>
        <w:jc w:val="center"/>
        <w:rPr>
          <w:rFonts w:cs="Arial"/>
          <w:b/>
          <w:bCs/>
          <w:lang w:val="es-ES"/>
        </w:rPr>
      </w:pPr>
    </w:p>
    <w:p w14:paraId="25C98B85" w14:textId="77777777" w:rsidR="00B2263A" w:rsidRPr="004F57C4" w:rsidRDefault="00B2263A" w:rsidP="00F92FB1">
      <w:pPr>
        <w:pStyle w:val="InviasNormal"/>
        <w:jc w:val="center"/>
        <w:rPr>
          <w:rFonts w:cs="Arial"/>
          <w:b/>
          <w:bCs/>
          <w:lang w:val="es-ES"/>
        </w:rPr>
      </w:pPr>
    </w:p>
    <w:p w14:paraId="3FFA3C37" w14:textId="77777777" w:rsidR="00B2263A" w:rsidRPr="004F57C4" w:rsidRDefault="00B2263A" w:rsidP="00F92FB1">
      <w:pPr>
        <w:pStyle w:val="InviasNormal"/>
        <w:jc w:val="center"/>
        <w:rPr>
          <w:b/>
        </w:rPr>
      </w:pPr>
    </w:p>
    <w:p w14:paraId="7DE4EE15" w14:textId="65D79EA9" w:rsidR="008352F0" w:rsidRPr="004F57C4" w:rsidRDefault="008352F0" w:rsidP="00F92FB1">
      <w:pPr>
        <w:pStyle w:val="InviasNormal"/>
        <w:jc w:val="center"/>
        <w:rPr>
          <w:b/>
        </w:rPr>
      </w:pPr>
      <w:r w:rsidRPr="004F57C4">
        <w:rPr>
          <w:b/>
        </w:rPr>
        <w:t xml:space="preserve">Bogotá, D. C., </w:t>
      </w:r>
      <w:r w:rsidR="005C778B" w:rsidRPr="004F57C4">
        <w:rPr>
          <w:b/>
        </w:rPr>
        <w:fldChar w:fldCharType="begin"/>
      </w:r>
      <w:r w:rsidR="00776821" w:rsidRPr="004F57C4">
        <w:rPr>
          <w:b/>
        </w:rPr>
        <w:instrText xml:space="preserve"> DATE  \@ "dd' de 'MMMM' de 'yyyy"  \* MERGEFORMAT </w:instrText>
      </w:r>
      <w:r w:rsidR="005C778B" w:rsidRPr="004F57C4">
        <w:rPr>
          <w:b/>
        </w:rPr>
        <w:fldChar w:fldCharType="separate"/>
      </w:r>
      <w:r w:rsidR="004F57C4" w:rsidRPr="004F57C4">
        <w:rPr>
          <w:b/>
          <w:noProof/>
        </w:rPr>
        <w:t>23 de octubre de 2019</w:t>
      </w:r>
      <w:r w:rsidR="005C778B" w:rsidRPr="004F57C4">
        <w:rPr>
          <w:b/>
        </w:rPr>
        <w:fldChar w:fldCharType="end"/>
      </w:r>
    </w:p>
    <w:p w14:paraId="528E8F3E" w14:textId="77777777" w:rsidR="00642D5B" w:rsidRPr="004F57C4" w:rsidRDefault="00642D5B" w:rsidP="00F92FB1">
      <w:pPr>
        <w:pStyle w:val="InviasNormal"/>
        <w:jc w:val="center"/>
        <w:rPr>
          <w:b/>
        </w:rPr>
      </w:pPr>
      <w:r w:rsidRPr="004F57C4">
        <w:rPr>
          <w:b/>
        </w:rPr>
        <w:br w:type="page"/>
      </w:r>
      <w:r w:rsidRPr="004F57C4">
        <w:rPr>
          <w:b/>
        </w:rPr>
        <w:lastRenderedPageBreak/>
        <w:t>INTRODUCCIÓN</w:t>
      </w:r>
    </w:p>
    <w:p w14:paraId="421A21DA" w14:textId="031E9660" w:rsidR="00F811BE" w:rsidRPr="004F57C4" w:rsidRDefault="00F811BE" w:rsidP="00F92FB1">
      <w:pPr>
        <w:pStyle w:val="InviasNormal"/>
      </w:pPr>
      <w:r w:rsidRPr="004F57C4">
        <w:t xml:space="preserve">En virtud del principio de publicidad establecido en las Leyes 80 de 1993, 1150 de 2007 y Decreto </w:t>
      </w:r>
      <w:r w:rsidR="00455409" w:rsidRPr="004F57C4">
        <w:t>1082</w:t>
      </w:r>
      <w:r w:rsidRPr="004F57C4">
        <w:t xml:space="preserve"> de 201</w:t>
      </w:r>
      <w:r w:rsidR="00455409" w:rsidRPr="004F57C4">
        <w:t>5</w:t>
      </w:r>
      <w:r w:rsidR="004F385D" w:rsidRPr="004F57C4">
        <w:t xml:space="preserve"> y la Ley 1882 de 2018, </w:t>
      </w:r>
      <w:r w:rsidRPr="004F57C4">
        <w:t>el Instituto Nacional de Vías se permite presentar a continuación el Pliego de Condiciones</w:t>
      </w:r>
      <w:r w:rsidR="00C3739C" w:rsidRPr="004F57C4">
        <w:t xml:space="preserve"> definitivo</w:t>
      </w:r>
      <w:r w:rsidRPr="004F57C4">
        <w:t xml:space="preserve"> y sus anexos para el</w:t>
      </w:r>
      <w:r w:rsidR="005127F1" w:rsidRPr="004F57C4">
        <w:t xml:space="preserve"> Concurso de Méritos para </w:t>
      </w:r>
      <w:r w:rsidR="00347F20" w:rsidRPr="004F57C4">
        <w:t xml:space="preserve">la </w:t>
      </w:r>
      <w:r w:rsidR="00FC2BA7" w:rsidRPr="004F57C4">
        <w:rPr>
          <w:b/>
        </w:rPr>
        <w:t>“</w:t>
      </w:r>
      <w:r w:rsidR="009A2216" w:rsidRPr="004F57C4">
        <w:rPr>
          <w:rFonts w:cs="Arial"/>
          <w:b/>
          <w:bCs/>
          <w:szCs w:val="22"/>
          <w:lang w:val="es-ES"/>
        </w:rPr>
        <w:t>ADMINISTRACION VIAL DE LAS CARRETERAS NACIONALES A CARGO DE INVIAS DIRECCION TERRITORIAL CAQUETÁ MÓDULOS 1 A 3</w:t>
      </w:r>
      <w:r w:rsidR="00FC2BA7" w:rsidRPr="004F57C4">
        <w:rPr>
          <w:rFonts w:cs="Arial"/>
          <w:b/>
          <w:bCs/>
          <w:lang w:val="es-ES"/>
        </w:rPr>
        <w:t>”</w:t>
      </w:r>
      <w:r w:rsidRPr="004F57C4">
        <w:t>, el cual contiene la información particular del proyecto y las condiciones y requisitos del proceso.</w:t>
      </w:r>
    </w:p>
    <w:p w14:paraId="7F918A59" w14:textId="77777777" w:rsidR="00F811BE" w:rsidRPr="004F57C4" w:rsidRDefault="00F811BE" w:rsidP="00F92FB1">
      <w:pPr>
        <w:pStyle w:val="InviasNormal"/>
        <w:rPr>
          <w:lang w:val="es-ES"/>
        </w:rPr>
      </w:pPr>
      <w:r w:rsidRPr="004F57C4">
        <w:t xml:space="preserve">El interesado deberá leer completamente este Pliego de Condiciones </w:t>
      </w:r>
      <w:r w:rsidR="00C3739C" w:rsidRPr="004F57C4">
        <w:t xml:space="preserve">Definitivo </w:t>
      </w:r>
      <w:r w:rsidRPr="004F57C4">
        <w:t>y sus anexos, toda vez que para participar en el proceso, se debe tener conocimiento de la totalidad del contenido del mismo.</w:t>
      </w:r>
    </w:p>
    <w:p w14:paraId="0D757697" w14:textId="77777777" w:rsidR="00ED1630" w:rsidRPr="004F57C4" w:rsidRDefault="00ED1630" w:rsidP="00F92FB1">
      <w:pPr>
        <w:tabs>
          <w:tab w:val="left" w:pos="-142"/>
        </w:tabs>
        <w:autoSpaceDE w:val="0"/>
        <w:autoSpaceDN w:val="0"/>
        <w:adjustRightInd w:val="0"/>
        <w:spacing w:before="120" w:after="240" w:line="240" w:lineRule="auto"/>
        <w:jc w:val="both"/>
        <w:rPr>
          <w:rFonts w:ascii="Arial Narrow" w:eastAsia="Times New Roman" w:hAnsi="Arial Narrow"/>
          <w:spacing w:val="-2"/>
          <w:sz w:val="24"/>
          <w:szCs w:val="24"/>
          <w:lang w:eastAsia="es-ES"/>
        </w:rPr>
      </w:pPr>
      <w:r w:rsidRPr="004F57C4">
        <w:rPr>
          <w:rFonts w:ascii="Arial Narrow" w:eastAsia="Times New Roman" w:hAnsi="Arial Narrow"/>
          <w:spacing w:val="-2"/>
          <w:sz w:val="24"/>
          <w:szCs w:val="24"/>
          <w:lang w:eastAsia="es-ES"/>
        </w:rPr>
        <w:t xml:space="preserve">De conformidad con lo establecido en el artículo 8 de la ley 1150 de 2007 y el artículo 2.2.1.1.2.1.4 del Decreto 1082 de 2015, cualquier interesado y las veedurías ciudadanas podrán formular observaciones al </w:t>
      </w:r>
      <w:r w:rsidR="00C3739C" w:rsidRPr="004F57C4">
        <w:rPr>
          <w:rFonts w:ascii="Arial Narrow" w:eastAsia="Times New Roman" w:hAnsi="Arial Narrow"/>
          <w:spacing w:val="-2"/>
          <w:sz w:val="24"/>
          <w:szCs w:val="24"/>
          <w:lang w:eastAsia="es-ES"/>
        </w:rPr>
        <w:t xml:space="preserve">pliego de condiciones definitivo. </w:t>
      </w:r>
    </w:p>
    <w:p w14:paraId="6E5334E0" w14:textId="77777777" w:rsidR="00832896" w:rsidRPr="004F57C4" w:rsidRDefault="00832896"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proyecto de pliego de condiciones y el pliego de condiciones definitivo, así como cualquiera de</w:t>
      </w:r>
      <w:r w:rsidR="002E137B" w:rsidRPr="004F57C4">
        <w:rPr>
          <w:rFonts w:ascii="Arial Narrow" w:eastAsia="Times New Roman" w:hAnsi="Arial Narrow"/>
          <w:sz w:val="24"/>
          <w:szCs w:val="24"/>
          <w:lang w:eastAsia="es-ES"/>
        </w:rPr>
        <w:t xml:space="preserve"> </w:t>
      </w:r>
      <w:r w:rsidRPr="004F57C4">
        <w:rPr>
          <w:rFonts w:ascii="Arial Narrow" w:eastAsia="Times New Roman" w:hAnsi="Arial Narrow"/>
          <w:sz w:val="24"/>
          <w:szCs w:val="24"/>
          <w:lang w:eastAsia="es-ES"/>
        </w:rPr>
        <w:t xml:space="preserve">sus anexos están a disposición del público en general en el Sistema Electrónico de Contratación Pública –SECOP II– </w:t>
      </w:r>
      <w:hyperlink r:id="rId10" w:history="1">
        <w:r w:rsidRPr="004F57C4">
          <w:rPr>
            <w:rFonts w:ascii="Arial Narrow" w:eastAsia="Times New Roman" w:hAnsi="Arial Narrow"/>
            <w:sz w:val="24"/>
            <w:szCs w:val="24"/>
            <w:lang w:eastAsia="es-ES"/>
          </w:rPr>
          <w:t>http://community.secop.gov.co/sts/cce/login.aspx</w:t>
        </w:r>
      </w:hyperlink>
    </w:p>
    <w:p w14:paraId="09207428" w14:textId="77777777" w:rsidR="00234EB8" w:rsidRPr="004F57C4" w:rsidRDefault="00ED1630" w:rsidP="00F92FB1">
      <w:pPr>
        <w:pStyle w:val="InviasNormal"/>
      </w:pPr>
      <w:r w:rsidRPr="004F57C4">
        <w:rPr>
          <w:lang w:val="es-ES"/>
        </w:rPr>
        <w:t xml:space="preserve">El </w:t>
      </w:r>
      <w:r w:rsidR="00F811BE" w:rsidRPr="004F57C4">
        <w:t>INVIAS adelantará la evaluación de las propuestas que se presenten con base en las reglas establecidas en el presente pliego de condiciones.</w:t>
      </w:r>
    </w:p>
    <w:p w14:paraId="3D14E2E5" w14:textId="77777777" w:rsidR="00F47E07" w:rsidRPr="004F57C4" w:rsidRDefault="00F47E07" w:rsidP="00F92FB1">
      <w:pPr>
        <w:jc w:val="both"/>
        <w:rPr>
          <w:rFonts w:ascii="Arial Narrow" w:hAnsi="Arial Narrow"/>
          <w:b/>
          <w:sz w:val="24"/>
          <w:szCs w:val="24"/>
        </w:rPr>
      </w:pPr>
      <w:r w:rsidRPr="004F57C4">
        <w:rPr>
          <w:rFonts w:ascii="Arial Narrow" w:hAnsi="Arial Narrow"/>
          <w:b/>
          <w:sz w:val="24"/>
          <w:szCs w:val="24"/>
        </w:rPr>
        <w:t xml:space="preserve">EL INVIAS ADVIERTE QUE COMO EL PRESENTE PROCESO PRETENDE LA CONTRATACIÓN DE LOS </w:t>
      </w:r>
      <w:r w:rsidR="006D0098" w:rsidRPr="004F57C4">
        <w:rPr>
          <w:rFonts w:ascii="Arial Narrow" w:hAnsi="Arial Narrow"/>
          <w:b/>
          <w:sz w:val="24"/>
          <w:szCs w:val="24"/>
        </w:rPr>
        <w:t>DE LOS ADMINSITRADORES VIALES</w:t>
      </w:r>
      <w:r w:rsidRPr="004F57C4">
        <w:rPr>
          <w:rFonts w:ascii="Arial Narrow" w:hAnsi="Arial Narrow"/>
          <w:b/>
          <w:sz w:val="24"/>
          <w:szCs w:val="24"/>
        </w:rPr>
        <w:t xml:space="preserve"> (Persona Natural, Persona Jurídica, Estructuras Plurales e integrantes de las estructuras plurales) DEBERÁ OBSERVAR LA PROHIBICIÓN LEGAL PREVISTA EN EL ARTÍCULO 5º DE LA LEY 1474 DE 2011, EL CUAL ESTABLECE:</w:t>
      </w:r>
    </w:p>
    <w:p w14:paraId="65514627" w14:textId="77777777" w:rsidR="00F47E07" w:rsidRPr="004F57C4" w:rsidRDefault="00F47E07" w:rsidP="00F92FB1">
      <w:pPr>
        <w:pStyle w:val="InviasNormal"/>
        <w:ind w:left="709" w:right="616"/>
        <w:rPr>
          <w:i/>
        </w:rPr>
      </w:pPr>
      <w:r w:rsidRPr="004F57C4">
        <w:rPr>
          <w:rFonts w:cs="Arial"/>
          <w:i/>
        </w:rPr>
        <w:t xml:space="preserve">“Quien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 de la Ley 80 de 1993, </w:t>
      </w:r>
      <w:r w:rsidRPr="004F57C4">
        <w:rPr>
          <w:rFonts w:cs="Arial"/>
          <w:i/>
          <w:u w:val="single"/>
        </w:rPr>
        <w:t>durante el plazo de ejecución y hasta la liquidación del mismo, no podrán celebrar contratos de interventoría con la misma entidad</w:t>
      </w:r>
      <w:r w:rsidRPr="004F57C4">
        <w:rPr>
          <w:rFonts w:cs="Arial"/>
          <w:i/>
        </w:rPr>
        <w:t>.” (Subraya fuera de texto)</w:t>
      </w:r>
    </w:p>
    <w:p w14:paraId="79FD33A3" w14:textId="77777777" w:rsidR="00F47E07" w:rsidRPr="004F57C4" w:rsidRDefault="00F47E07" w:rsidP="00F92FB1">
      <w:pPr>
        <w:pStyle w:val="InviasNormal"/>
      </w:pPr>
    </w:p>
    <w:p w14:paraId="01B2DC85" w14:textId="77777777" w:rsidR="00CC41EA" w:rsidRPr="004F57C4" w:rsidRDefault="00234EB8" w:rsidP="00F92FB1">
      <w:pPr>
        <w:spacing w:line="240" w:lineRule="auto"/>
        <w:jc w:val="center"/>
        <w:rPr>
          <w:rFonts w:ascii="Arial Narrow" w:eastAsia="Times New Roman" w:hAnsi="Arial Narrow"/>
          <w:b/>
          <w:sz w:val="24"/>
          <w:szCs w:val="24"/>
          <w:lang w:eastAsia="es-ES"/>
        </w:rPr>
      </w:pPr>
      <w:r w:rsidRPr="004F57C4">
        <w:rPr>
          <w:rFonts w:ascii="Arial Narrow" w:hAnsi="Arial Narrow"/>
          <w:sz w:val="24"/>
          <w:szCs w:val="24"/>
        </w:rPr>
        <w:br w:type="page"/>
      </w:r>
      <w:bookmarkStart w:id="1" w:name="_Toc334029243"/>
      <w:r w:rsidR="00CC41EA" w:rsidRPr="004F57C4">
        <w:rPr>
          <w:rFonts w:ascii="Arial Narrow" w:eastAsia="Times New Roman" w:hAnsi="Arial Narrow"/>
          <w:b/>
          <w:sz w:val="24"/>
          <w:szCs w:val="24"/>
          <w:lang w:eastAsia="es-ES"/>
        </w:rPr>
        <w:lastRenderedPageBreak/>
        <w:t xml:space="preserve">GUÍAS PRÁCTICAS, MANUALES DE USO Y FORMATOS DEL SECOP II </w:t>
      </w:r>
    </w:p>
    <w:p w14:paraId="45C287CC" w14:textId="77777777" w:rsidR="00F47E07" w:rsidRPr="004F57C4" w:rsidRDefault="00F47E07" w:rsidP="00F92FB1">
      <w:pPr>
        <w:jc w:val="both"/>
        <w:rPr>
          <w:rFonts w:ascii="Arial Narrow" w:hAnsi="Arial Narrow"/>
          <w:sz w:val="24"/>
          <w:szCs w:val="24"/>
        </w:rPr>
      </w:pPr>
      <w:r w:rsidRPr="004F57C4">
        <w:rPr>
          <w:rFonts w:ascii="Arial Narrow" w:hAnsi="Arial Narrow"/>
          <w:sz w:val="24"/>
          <w:szCs w:val="24"/>
        </w:rPr>
        <w:t>La agencia para la contratación pública Colombia Compra Eficiente creada mediante Decreto Ley 4170 de noviembre 3 de 2011 ha dispuesto en su portal web (</w:t>
      </w:r>
      <w:hyperlink r:id="rId11" w:history="1">
        <w:r w:rsidRPr="004F57C4">
          <w:rPr>
            <w:rStyle w:val="Hipervnculo"/>
            <w:rFonts w:ascii="Arial Narrow" w:hAnsi="Arial Narrow"/>
            <w:color w:val="auto"/>
            <w:sz w:val="24"/>
            <w:szCs w:val="24"/>
          </w:rPr>
          <w:t>www.colombiacompra.gov.co</w:t>
        </w:r>
      </w:hyperlink>
      <w:r w:rsidRPr="004F57C4">
        <w:rPr>
          <w:rFonts w:ascii="Arial Narrow" w:hAnsi="Arial Narrow"/>
          <w:sz w:val="24"/>
          <w:szCs w:val="24"/>
        </w:rPr>
        <w:t>), guías, manuales, formatos, videos y material de apoyo para las entidades compradoras y proveedores, con el fin de facilitar el uso y participación en los procesos de contratación a través de la plataforma SECOP II.</w:t>
      </w:r>
    </w:p>
    <w:p w14:paraId="52E080C4" w14:textId="77777777" w:rsidR="00F47E07" w:rsidRPr="004F57C4" w:rsidRDefault="00F47E07" w:rsidP="00F92FB1">
      <w:pPr>
        <w:jc w:val="both"/>
        <w:rPr>
          <w:rFonts w:ascii="Arial Narrow" w:hAnsi="Arial Narrow"/>
          <w:sz w:val="24"/>
          <w:szCs w:val="24"/>
        </w:rPr>
      </w:pPr>
      <w:r w:rsidRPr="004F57C4">
        <w:rPr>
          <w:rFonts w:ascii="Arial Narrow" w:hAnsi="Arial Narrow"/>
          <w:sz w:val="24"/>
          <w:szCs w:val="24"/>
        </w:rPr>
        <w:t xml:space="preserve">De allí que se recomienda a los interesados y eventuales proponentes consultar dicha información en el siguiente link: </w:t>
      </w:r>
      <w:hyperlink r:id="rId12" w:history="1">
        <w:r w:rsidRPr="004F57C4">
          <w:rPr>
            <w:rStyle w:val="Hipervnculo"/>
            <w:rFonts w:ascii="Arial Narrow" w:hAnsi="Arial Narrow"/>
            <w:color w:val="auto"/>
            <w:sz w:val="24"/>
            <w:szCs w:val="24"/>
          </w:rPr>
          <w:t>https://www.colombiacompra.gov.co/secop/que-es-el-secop-ii/manuales-y-guias-de-uso-del-secop-ii</w:t>
        </w:r>
      </w:hyperlink>
      <w:r w:rsidRPr="004F57C4">
        <w:rPr>
          <w:rFonts w:ascii="Arial Narrow" w:hAnsi="Arial Narrow"/>
          <w:sz w:val="24"/>
          <w:szCs w:val="24"/>
        </w:rPr>
        <w:t>, en donde encontraran, entre otros:</w:t>
      </w:r>
    </w:p>
    <w:p w14:paraId="09B8C004" w14:textId="77777777" w:rsidR="00F47E07" w:rsidRPr="004F57C4" w:rsidRDefault="00F47E07" w:rsidP="00F92FB1">
      <w:pPr>
        <w:pStyle w:val="Prrafodelista"/>
        <w:numPr>
          <w:ilvl w:val="0"/>
          <w:numId w:val="78"/>
        </w:numPr>
        <w:spacing w:line="240" w:lineRule="auto"/>
        <w:jc w:val="both"/>
        <w:rPr>
          <w:rFonts w:ascii="Arial Narrow" w:hAnsi="Arial Narrow"/>
          <w:sz w:val="24"/>
          <w:szCs w:val="24"/>
        </w:rPr>
      </w:pPr>
      <w:r w:rsidRPr="004F57C4">
        <w:rPr>
          <w:rFonts w:ascii="Arial Narrow" w:hAnsi="Arial Narrow"/>
          <w:sz w:val="24"/>
          <w:szCs w:val="24"/>
        </w:rPr>
        <w:t xml:space="preserve">Guía para realizar el registro en el SECOP II. </w:t>
      </w:r>
    </w:p>
    <w:p w14:paraId="0FAB00A5" w14:textId="77777777" w:rsidR="00F47E07" w:rsidRPr="004F57C4" w:rsidRDefault="00F47E07" w:rsidP="00F92FB1">
      <w:pPr>
        <w:pStyle w:val="Prrafodelista"/>
        <w:numPr>
          <w:ilvl w:val="0"/>
          <w:numId w:val="78"/>
        </w:numPr>
        <w:spacing w:line="240" w:lineRule="auto"/>
        <w:jc w:val="both"/>
        <w:rPr>
          <w:rFonts w:ascii="Arial Narrow" w:hAnsi="Arial Narrow"/>
          <w:sz w:val="24"/>
          <w:szCs w:val="24"/>
        </w:rPr>
      </w:pPr>
      <w:r w:rsidRPr="004F57C4">
        <w:rPr>
          <w:rFonts w:ascii="Arial Narrow" w:hAnsi="Arial Narrow"/>
          <w:sz w:val="24"/>
          <w:szCs w:val="24"/>
        </w:rPr>
        <w:t xml:space="preserve">Pasos para registrarse en el SECOP II. </w:t>
      </w:r>
    </w:p>
    <w:p w14:paraId="2E446D58" w14:textId="77777777" w:rsidR="00F47E07" w:rsidRPr="004F57C4" w:rsidRDefault="00F47E07" w:rsidP="00F92FB1">
      <w:pPr>
        <w:pStyle w:val="Prrafodelista"/>
        <w:numPr>
          <w:ilvl w:val="0"/>
          <w:numId w:val="78"/>
        </w:numPr>
        <w:spacing w:line="240" w:lineRule="auto"/>
        <w:jc w:val="both"/>
        <w:rPr>
          <w:rFonts w:ascii="Arial Narrow" w:hAnsi="Arial Narrow"/>
          <w:sz w:val="24"/>
          <w:szCs w:val="24"/>
        </w:rPr>
      </w:pPr>
      <w:r w:rsidRPr="004F57C4">
        <w:rPr>
          <w:rFonts w:ascii="Arial Narrow" w:hAnsi="Arial Narrow"/>
          <w:sz w:val="24"/>
          <w:szCs w:val="24"/>
        </w:rPr>
        <w:t xml:space="preserve">Guía rápida para configurar la cuenta del proveedor en el SECOP II. </w:t>
      </w:r>
    </w:p>
    <w:p w14:paraId="122393AD" w14:textId="77777777" w:rsidR="00F47E07" w:rsidRPr="004F57C4" w:rsidRDefault="00F47E07" w:rsidP="00F92FB1">
      <w:pPr>
        <w:pStyle w:val="Prrafodelista"/>
        <w:numPr>
          <w:ilvl w:val="0"/>
          <w:numId w:val="78"/>
        </w:numPr>
        <w:spacing w:line="240" w:lineRule="auto"/>
        <w:jc w:val="both"/>
        <w:rPr>
          <w:rFonts w:ascii="Arial Narrow" w:hAnsi="Arial Narrow"/>
          <w:sz w:val="24"/>
          <w:szCs w:val="24"/>
        </w:rPr>
      </w:pPr>
      <w:r w:rsidRPr="004F57C4">
        <w:rPr>
          <w:rFonts w:ascii="Arial Narrow" w:hAnsi="Arial Narrow"/>
          <w:sz w:val="24"/>
          <w:szCs w:val="24"/>
        </w:rPr>
        <w:t xml:space="preserve">Guía de creación de proponente plural en el SECOP II. </w:t>
      </w:r>
    </w:p>
    <w:p w14:paraId="79E50AFE" w14:textId="77777777" w:rsidR="00F47E07" w:rsidRPr="004F57C4" w:rsidRDefault="00F47E07" w:rsidP="00F92FB1">
      <w:pPr>
        <w:pStyle w:val="Prrafodelista"/>
        <w:numPr>
          <w:ilvl w:val="0"/>
          <w:numId w:val="78"/>
        </w:numPr>
        <w:spacing w:line="240" w:lineRule="auto"/>
        <w:jc w:val="both"/>
        <w:rPr>
          <w:rFonts w:ascii="Arial Narrow" w:hAnsi="Arial Narrow"/>
          <w:sz w:val="24"/>
          <w:szCs w:val="24"/>
        </w:rPr>
      </w:pPr>
      <w:r w:rsidRPr="004F57C4">
        <w:rPr>
          <w:rFonts w:ascii="Arial Narrow" w:hAnsi="Arial Narrow"/>
          <w:sz w:val="24"/>
          <w:szCs w:val="24"/>
        </w:rPr>
        <w:t xml:space="preserve">Guía para presentar observaciones en el SECOP II. </w:t>
      </w:r>
    </w:p>
    <w:p w14:paraId="62E3A67C" w14:textId="77777777" w:rsidR="00F47E07" w:rsidRPr="004F57C4" w:rsidRDefault="00F47E07" w:rsidP="00F92FB1">
      <w:pPr>
        <w:pStyle w:val="Prrafodelista"/>
        <w:numPr>
          <w:ilvl w:val="0"/>
          <w:numId w:val="78"/>
        </w:numPr>
        <w:spacing w:line="240" w:lineRule="auto"/>
        <w:jc w:val="both"/>
        <w:rPr>
          <w:rFonts w:ascii="Arial Narrow" w:hAnsi="Arial Narrow"/>
          <w:sz w:val="24"/>
          <w:szCs w:val="24"/>
        </w:rPr>
      </w:pPr>
      <w:r w:rsidRPr="004F57C4">
        <w:rPr>
          <w:rFonts w:ascii="Arial Narrow" w:hAnsi="Arial Narrow"/>
          <w:sz w:val="24"/>
          <w:szCs w:val="24"/>
        </w:rPr>
        <w:t xml:space="preserve">Guía para manifestar interés a través del SECOP II. (Procesos de Selección abreviada de menor cuantía). </w:t>
      </w:r>
    </w:p>
    <w:p w14:paraId="5276D8C2" w14:textId="77777777" w:rsidR="00F47E07" w:rsidRPr="004F57C4" w:rsidRDefault="00F47E07" w:rsidP="00F92FB1">
      <w:pPr>
        <w:pStyle w:val="Prrafodelista"/>
        <w:numPr>
          <w:ilvl w:val="0"/>
          <w:numId w:val="78"/>
        </w:numPr>
        <w:spacing w:line="240" w:lineRule="auto"/>
        <w:jc w:val="both"/>
        <w:rPr>
          <w:rFonts w:ascii="Arial Narrow" w:hAnsi="Arial Narrow"/>
          <w:sz w:val="24"/>
          <w:szCs w:val="24"/>
        </w:rPr>
      </w:pPr>
      <w:r w:rsidRPr="004F57C4">
        <w:rPr>
          <w:rFonts w:ascii="Arial Narrow" w:hAnsi="Arial Narrow"/>
          <w:sz w:val="24"/>
          <w:szCs w:val="24"/>
        </w:rPr>
        <w:t xml:space="preserve">Guía para presentar ofertas en el SECOP II. </w:t>
      </w:r>
    </w:p>
    <w:p w14:paraId="34667207" w14:textId="77777777" w:rsidR="00F47E07" w:rsidRPr="004F57C4" w:rsidRDefault="00F47E07" w:rsidP="00F92FB1">
      <w:pPr>
        <w:jc w:val="both"/>
        <w:rPr>
          <w:rFonts w:ascii="Arial Narrow" w:hAnsi="Arial Narrow"/>
          <w:sz w:val="24"/>
          <w:szCs w:val="24"/>
        </w:rPr>
      </w:pPr>
      <w:r w:rsidRPr="004F57C4">
        <w:rPr>
          <w:rFonts w:ascii="Arial Narrow" w:hAnsi="Arial Narrow"/>
          <w:sz w:val="24"/>
          <w:szCs w:val="24"/>
        </w:rPr>
        <w:t xml:space="preserve">Por lo anterior, es responsabilidad de los proponentes tener en cuenta esta información para efectos de estructurar y presentar sus propuestas.  </w:t>
      </w:r>
    </w:p>
    <w:p w14:paraId="5931516E" w14:textId="77777777" w:rsidR="00CB5B6A" w:rsidRPr="004F57C4" w:rsidRDefault="00CB5B6A" w:rsidP="00F92FB1">
      <w:pPr>
        <w:jc w:val="both"/>
        <w:rPr>
          <w:rFonts w:ascii="Arial Narrow" w:hAnsi="Arial Narrow"/>
          <w:sz w:val="24"/>
          <w:szCs w:val="24"/>
        </w:rPr>
      </w:pPr>
      <w:r w:rsidRPr="004F57C4">
        <w:rPr>
          <w:rFonts w:ascii="Arial Narrow" w:hAnsi="Arial Narrow"/>
          <w:sz w:val="24"/>
          <w:szCs w:val="24"/>
        </w:rPr>
        <w:t xml:space="preserve">En caso de presentarse indisponibilidad del sistema, los proponentes e interesados en el proceso, deberán aplicar el nuevo ”PROTOCOLO DE INDISPONIBILIDAD DEL SECOP II” que se utilizará  de acuerdo con el mismo por fallas en: </w:t>
      </w:r>
      <w:r w:rsidRPr="004F57C4">
        <w:rPr>
          <w:rFonts w:ascii="Arial Narrow" w:hAnsi="Arial Narrow"/>
          <w:i/>
          <w:sz w:val="24"/>
          <w:szCs w:val="24"/>
        </w:rPr>
        <w:t xml:space="preserve">“presentación o apertura de ofertas; presentación de manifestaciones de interés, observaciones o subsanaciones, aprobación de garantías, publicación de respuestas a las observaciones, publicación de informes de evaluación, habilitación y, elaboración o aplicación de Adendas del SECOP II y realización de una subasta entre otros”, </w:t>
      </w:r>
      <w:r w:rsidRPr="004F57C4">
        <w:rPr>
          <w:rFonts w:ascii="Arial Narrow" w:hAnsi="Arial Narrow"/>
          <w:sz w:val="24"/>
          <w:szCs w:val="24"/>
        </w:rPr>
        <w:t xml:space="preserve">la cual se encuentra en la página web del SECOP II  específicamente en Guías de Uso del SECOP II. </w:t>
      </w:r>
    </w:p>
    <w:p w14:paraId="540DCF76" w14:textId="77777777" w:rsidR="00CB5B6A" w:rsidRPr="004F57C4" w:rsidRDefault="00CB5B6A" w:rsidP="00F92FB1">
      <w:pPr>
        <w:jc w:val="both"/>
        <w:rPr>
          <w:rFonts w:ascii="Arial Narrow" w:hAnsi="Arial Narrow"/>
          <w:sz w:val="24"/>
          <w:szCs w:val="24"/>
        </w:rPr>
      </w:pPr>
      <w:r w:rsidRPr="004F57C4">
        <w:rPr>
          <w:rFonts w:ascii="Arial Narrow" w:hAnsi="Arial Narrow"/>
          <w:sz w:val="24"/>
          <w:szCs w:val="24"/>
        </w:rPr>
        <w:t xml:space="preserve">Para los casos citados y SOLO en </w:t>
      </w:r>
      <w:r w:rsidR="00C36D9B" w:rsidRPr="004F57C4">
        <w:rPr>
          <w:rFonts w:ascii="Arial Narrow" w:hAnsi="Arial Narrow"/>
          <w:sz w:val="24"/>
          <w:szCs w:val="24"/>
        </w:rPr>
        <w:t>el evento</w:t>
      </w:r>
      <w:r w:rsidRPr="004F57C4">
        <w:rPr>
          <w:rFonts w:ascii="Arial Narrow" w:hAnsi="Arial Narrow"/>
          <w:sz w:val="24"/>
          <w:szCs w:val="24"/>
        </w:rPr>
        <w:t xml:space="preserve"> de indisponibilidad del sistema SECOP II, </w:t>
      </w:r>
      <w:r w:rsidRPr="004F57C4">
        <w:rPr>
          <w:rFonts w:ascii="Arial Narrow" w:hAnsi="Arial Narrow"/>
          <w:b/>
          <w:i/>
          <w:sz w:val="24"/>
          <w:szCs w:val="24"/>
          <w:u w:val="single"/>
        </w:rPr>
        <w:t>debidamente certificada por Colombia Compra Eficiente</w:t>
      </w:r>
      <w:r w:rsidRPr="004F57C4">
        <w:rPr>
          <w:rFonts w:ascii="Arial Narrow" w:hAnsi="Arial Narrow"/>
          <w:sz w:val="24"/>
          <w:szCs w:val="24"/>
        </w:rPr>
        <w:t xml:space="preserve">, los proponentes o interesados podrán remitir sus constancias y documentos al correo </w:t>
      </w:r>
      <w:hyperlink r:id="rId13" w:history="1">
        <w:r w:rsidRPr="004F57C4">
          <w:rPr>
            <w:rFonts w:ascii="Arial Narrow" w:hAnsi="Arial Narrow"/>
            <w:sz w:val="24"/>
            <w:szCs w:val="24"/>
            <w:u w:val="single"/>
          </w:rPr>
          <w:t>pliego@invias.gov.co</w:t>
        </w:r>
      </w:hyperlink>
      <w:r w:rsidRPr="004F57C4">
        <w:rPr>
          <w:rFonts w:ascii="Arial Narrow" w:hAnsi="Arial Narrow"/>
          <w:sz w:val="24"/>
          <w:szCs w:val="24"/>
        </w:rPr>
        <w:t>, acorde con las directrices del nuevo “PROTOCOLO DE INDISPONIBILIDAD DEL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30DCCE4A" w14:textId="77777777" w:rsidR="00CC41EA" w:rsidRPr="004F57C4" w:rsidRDefault="00CC41EA" w:rsidP="00F92FB1">
      <w:pPr>
        <w:jc w:val="center"/>
        <w:rPr>
          <w:rFonts w:ascii="Arial Narrow" w:hAnsi="Arial Narrow"/>
          <w:sz w:val="24"/>
          <w:szCs w:val="24"/>
        </w:rPr>
      </w:pPr>
    </w:p>
    <w:p w14:paraId="21E2C05B" w14:textId="77777777" w:rsidR="00CC41EA" w:rsidRPr="004F57C4" w:rsidRDefault="00CC41EA" w:rsidP="00F92FB1">
      <w:pPr>
        <w:jc w:val="center"/>
        <w:rPr>
          <w:rFonts w:ascii="Arial Narrow" w:hAnsi="Arial Narrow"/>
          <w:sz w:val="24"/>
          <w:szCs w:val="24"/>
        </w:rPr>
      </w:pPr>
    </w:p>
    <w:p w14:paraId="12FA23E0" w14:textId="77777777" w:rsidR="00EE1F91" w:rsidRPr="004F57C4" w:rsidRDefault="009973F5" w:rsidP="00F92FB1">
      <w:pPr>
        <w:jc w:val="center"/>
        <w:rPr>
          <w:rFonts w:ascii="Arial Narrow" w:hAnsi="Arial Narrow"/>
          <w:b/>
          <w:sz w:val="24"/>
          <w:szCs w:val="24"/>
          <w:lang w:val="es-ES"/>
        </w:rPr>
      </w:pPr>
      <w:r w:rsidRPr="004F57C4">
        <w:rPr>
          <w:rFonts w:ascii="Arial Narrow" w:hAnsi="Arial Narrow"/>
          <w:b/>
          <w:sz w:val="24"/>
          <w:szCs w:val="24"/>
          <w:lang w:val="es-ES"/>
        </w:rPr>
        <w:t>ÍNDICE</w:t>
      </w:r>
    </w:p>
    <w:p w14:paraId="49974757" w14:textId="77777777" w:rsidR="00C55B9A" w:rsidRPr="004F57C4" w:rsidRDefault="005C778B" w:rsidP="00F92FB1">
      <w:pPr>
        <w:pStyle w:val="TDC1"/>
        <w:rPr>
          <w:rFonts w:asciiTheme="minorHAnsi" w:eastAsiaTheme="minorEastAsia" w:hAnsiTheme="minorHAnsi" w:cstheme="minorBidi"/>
          <w:b w:val="0"/>
          <w:bCs w:val="0"/>
          <w:i w:val="0"/>
          <w:iCs w:val="0"/>
          <w:noProof/>
          <w:sz w:val="22"/>
          <w:szCs w:val="22"/>
        </w:rPr>
      </w:pPr>
      <w:r w:rsidRPr="004F57C4">
        <w:rPr>
          <w:rFonts w:ascii="Arial Narrow" w:hAnsi="Arial Narrow"/>
        </w:rPr>
        <w:fldChar w:fldCharType="begin"/>
      </w:r>
      <w:r w:rsidR="000C67B4" w:rsidRPr="004F57C4">
        <w:rPr>
          <w:rFonts w:ascii="Arial Narrow" w:hAnsi="Arial Narrow"/>
        </w:rPr>
        <w:instrText xml:space="preserve"> TOC \o "1-5" \h \z \u </w:instrText>
      </w:r>
      <w:r w:rsidRPr="004F57C4">
        <w:rPr>
          <w:rFonts w:ascii="Arial Narrow" w:hAnsi="Arial Narrow"/>
        </w:rPr>
        <w:fldChar w:fldCharType="separate"/>
      </w:r>
      <w:hyperlink w:anchor="_Toc21952071" w:history="1">
        <w:r w:rsidR="00C55B9A" w:rsidRPr="004F57C4">
          <w:rPr>
            <w:rStyle w:val="Hipervnculo"/>
            <w:noProof/>
            <w:color w:val="auto"/>
          </w:rPr>
          <w:t>1.</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noProof/>
            <w:color w:val="auto"/>
          </w:rPr>
          <w:t>CAPITULO I INFORMACIÓN DEL PROCESO</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_Toc21952071 \h </w:instrText>
        </w:r>
        <w:r w:rsidR="00C55B9A" w:rsidRPr="004F57C4">
          <w:rPr>
            <w:noProof/>
            <w:webHidden/>
          </w:rPr>
        </w:r>
        <w:r w:rsidR="00C55B9A" w:rsidRPr="004F57C4">
          <w:rPr>
            <w:noProof/>
            <w:webHidden/>
          </w:rPr>
          <w:fldChar w:fldCharType="separate"/>
        </w:r>
        <w:r w:rsidR="00C55B9A" w:rsidRPr="004F57C4">
          <w:rPr>
            <w:noProof/>
            <w:webHidden/>
          </w:rPr>
          <w:t>13</w:t>
        </w:r>
        <w:r w:rsidR="00C55B9A" w:rsidRPr="004F57C4">
          <w:rPr>
            <w:noProof/>
            <w:webHidden/>
          </w:rPr>
          <w:fldChar w:fldCharType="end"/>
        </w:r>
      </w:hyperlink>
    </w:p>
    <w:p w14:paraId="4B98BE7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72" w:history="1">
        <w:r w:rsidR="00C55B9A" w:rsidRPr="004F57C4">
          <w:rPr>
            <w:rStyle w:val="Hipervnculo"/>
            <w:color w:val="auto"/>
          </w:rPr>
          <w:t>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INTERPRETACIÓN DEL PLIEGO DE CONDICIONES</w:t>
        </w:r>
        <w:r w:rsidR="00C55B9A" w:rsidRPr="004F57C4">
          <w:rPr>
            <w:webHidden/>
          </w:rPr>
          <w:tab/>
        </w:r>
        <w:r w:rsidR="00C55B9A" w:rsidRPr="004F57C4">
          <w:rPr>
            <w:webHidden/>
          </w:rPr>
          <w:fldChar w:fldCharType="begin"/>
        </w:r>
        <w:r w:rsidR="00C55B9A" w:rsidRPr="004F57C4">
          <w:rPr>
            <w:webHidden/>
          </w:rPr>
          <w:instrText xml:space="preserve"> PAGEREF _Toc21952072 \h </w:instrText>
        </w:r>
        <w:r w:rsidR="00C55B9A" w:rsidRPr="004F57C4">
          <w:rPr>
            <w:webHidden/>
          </w:rPr>
        </w:r>
        <w:r w:rsidR="00C55B9A" w:rsidRPr="004F57C4">
          <w:rPr>
            <w:webHidden/>
          </w:rPr>
          <w:fldChar w:fldCharType="separate"/>
        </w:r>
        <w:r w:rsidR="00C55B9A" w:rsidRPr="004F57C4">
          <w:rPr>
            <w:webHidden/>
          </w:rPr>
          <w:t>13</w:t>
        </w:r>
        <w:r w:rsidR="00C55B9A" w:rsidRPr="004F57C4">
          <w:rPr>
            <w:webHidden/>
          </w:rPr>
          <w:fldChar w:fldCharType="end"/>
        </w:r>
      </w:hyperlink>
    </w:p>
    <w:p w14:paraId="3DD0416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73" w:history="1">
        <w:r w:rsidR="00C55B9A" w:rsidRPr="004F57C4">
          <w:rPr>
            <w:rStyle w:val="Hipervnculo"/>
            <w:color w:val="auto"/>
          </w:rPr>
          <w:t>1.2.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OBJETO, PRESUPUESTO OFICIAL, PLAZO Y UBICACIÓN</w:t>
        </w:r>
        <w:r w:rsidR="00C55B9A" w:rsidRPr="004F57C4">
          <w:rPr>
            <w:webHidden/>
          </w:rPr>
          <w:tab/>
        </w:r>
        <w:r w:rsidR="00C55B9A" w:rsidRPr="004F57C4">
          <w:rPr>
            <w:webHidden/>
          </w:rPr>
          <w:fldChar w:fldCharType="begin"/>
        </w:r>
        <w:r w:rsidR="00C55B9A" w:rsidRPr="004F57C4">
          <w:rPr>
            <w:webHidden/>
          </w:rPr>
          <w:instrText xml:space="preserve"> PAGEREF _Toc21952073 \h </w:instrText>
        </w:r>
        <w:r w:rsidR="00C55B9A" w:rsidRPr="004F57C4">
          <w:rPr>
            <w:webHidden/>
          </w:rPr>
        </w:r>
        <w:r w:rsidR="00C55B9A" w:rsidRPr="004F57C4">
          <w:rPr>
            <w:webHidden/>
          </w:rPr>
          <w:fldChar w:fldCharType="separate"/>
        </w:r>
        <w:r w:rsidR="00C55B9A" w:rsidRPr="004F57C4">
          <w:rPr>
            <w:webHidden/>
          </w:rPr>
          <w:t>13</w:t>
        </w:r>
        <w:r w:rsidR="00C55B9A" w:rsidRPr="004F57C4">
          <w:rPr>
            <w:webHidden/>
          </w:rPr>
          <w:fldChar w:fldCharType="end"/>
        </w:r>
      </w:hyperlink>
    </w:p>
    <w:p w14:paraId="796A32FB"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074" w:history="1">
        <w:r w:rsidR="00C55B9A" w:rsidRPr="004F57C4">
          <w:rPr>
            <w:rStyle w:val="Hipervnculo"/>
            <w:color w:val="auto"/>
          </w:rPr>
          <w:t>1.2.1.</w:t>
        </w:r>
        <w:r w:rsidR="00C55B9A" w:rsidRPr="004F57C4">
          <w:rPr>
            <w:rFonts w:asciiTheme="minorHAnsi" w:eastAsiaTheme="minorEastAsia" w:hAnsiTheme="minorHAnsi" w:cstheme="minorBidi"/>
            <w:b w:val="0"/>
            <w:sz w:val="22"/>
            <w:szCs w:val="22"/>
          </w:rPr>
          <w:tab/>
        </w:r>
        <w:r w:rsidR="00C55B9A" w:rsidRPr="004F57C4">
          <w:rPr>
            <w:rStyle w:val="Hipervnculo"/>
            <w:color w:val="auto"/>
          </w:rPr>
          <w:t>PLAZO DEL CONTRATO</w:t>
        </w:r>
        <w:r w:rsidR="00C55B9A" w:rsidRPr="004F57C4">
          <w:rPr>
            <w:webHidden/>
          </w:rPr>
          <w:tab/>
        </w:r>
        <w:r w:rsidR="00C55B9A" w:rsidRPr="004F57C4">
          <w:rPr>
            <w:webHidden/>
          </w:rPr>
          <w:fldChar w:fldCharType="begin"/>
        </w:r>
        <w:r w:rsidR="00C55B9A" w:rsidRPr="004F57C4">
          <w:rPr>
            <w:webHidden/>
          </w:rPr>
          <w:instrText xml:space="preserve"> PAGEREF _Toc21952074 \h </w:instrText>
        </w:r>
        <w:r w:rsidR="00C55B9A" w:rsidRPr="004F57C4">
          <w:rPr>
            <w:webHidden/>
          </w:rPr>
        </w:r>
        <w:r w:rsidR="00C55B9A" w:rsidRPr="004F57C4">
          <w:rPr>
            <w:webHidden/>
          </w:rPr>
          <w:fldChar w:fldCharType="separate"/>
        </w:r>
        <w:r w:rsidR="00C55B9A" w:rsidRPr="004F57C4">
          <w:rPr>
            <w:webHidden/>
          </w:rPr>
          <w:t>14</w:t>
        </w:r>
        <w:r w:rsidR="00C55B9A" w:rsidRPr="004F57C4">
          <w:rPr>
            <w:webHidden/>
          </w:rPr>
          <w:fldChar w:fldCharType="end"/>
        </w:r>
      </w:hyperlink>
    </w:p>
    <w:p w14:paraId="7A32BF37"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075" w:history="1">
        <w:r w:rsidR="00C55B9A" w:rsidRPr="004F57C4">
          <w:rPr>
            <w:rStyle w:val="Hipervnculo"/>
            <w:color w:val="auto"/>
          </w:rPr>
          <w:t>1.2.2.</w:t>
        </w:r>
        <w:r w:rsidR="00C55B9A" w:rsidRPr="004F57C4">
          <w:rPr>
            <w:rFonts w:asciiTheme="minorHAnsi" w:eastAsiaTheme="minorEastAsia" w:hAnsiTheme="minorHAnsi" w:cstheme="minorBidi"/>
            <w:b w:val="0"/>
            <w:sz w:val="22"/>
            <w:szCs w:val="22"/>
          </w:rPr>
          <w:tab/>
        </w:r>
        <w:r w:rsidR="00C55B9A" w:rsidRPr="004F57C4">
          <w:rPr>
            <w:rStyle w:val="Hipervnculo"/>
            <w:color w:val="auto"/>
          </w:rPr>
          <w:t>PRESUPUESTO OFICIAL</w:t>
        </w:r>
        <w:r w:rsidR="00C55B9A" w:rsidRPr="004F57C4">
          <w:rPr>
            <w:webHidden/>
          </w:rPr>
          <w:tab/>
        </w:r>
        <w:r w:rsidR="00C55B9A" w:rsidRPr="004F57C4">
          <w:rPr>
            <w:webHidden/>
          </w:rPr>
          <w:fldChar w:fldCharType="begin"/>
        </w:r>
        <w:r w:rsidR="00C55B9A" w:rsidRPr="004F57C4">
          <w:rPr>
            <w:webHidden/>
          </w:rPr>
          <w:instrText xml:space="preserve"> PAGEREF _Toc21952075 \h </w:instrText>
        </w:r>
        <w:r w:rsidR="00C55B9A" w:rsidRPr="004F57C4">
          <w:rPr>
            <w:webHidden/>
          </w:rPr>
        </w:r>
        <w:r w:rsidR="00C55B9A" w:rsidRPr="004F57C4">
          <w:rPr>
            <w:webHidden/>
          </w:rPr>
          <w:fldChar w:fldCharType="separate"/>
        </w:r>
        <w:r w:rsidR="00C55B9A" w:rsidRPr="004F57C4">
          <w:rPr>
            <w:webHidden/>
          </w:rPr>
          <w:t>15</w:t>
        </w:r>
        <w:r w:rsidR="00C55B9A" w:rsidRPr="004F57C4">
          <w:rPr>
            <w:webHidden/>
          </w:rPr>
          <w:fldChar w:fldCharType="end"/>
        </w:r>
      </w:hyperlink>
    </w:p>
    <w:p w14:paraId="07DEA0E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76" w:history="1">
        <w:r w:rsidR="00C55B9A" w:rsidRPr="004F57C4">
          <w:rPr>
            <w:rStyle w:val="Hipervnculo"/>
            <w:color w:val="auto"/>
          </w:rPr>
          <w:t>1.3.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DISPONIBILIDAD PRESUPUESTAL</w:t>
        </w:r>
        <w:r w:rsidR="00C55B9A" w:rsidRPr="004F57C4">
          <w:rPr>
            <w:webHidden/>
          </w:rPr>
          <w:tab/>
        </w:r>
        <w:r w:rsidR="00C55B9A" w:rsidRPr="004F57C4">
          <w:rPr>
            <w:webHidden/>
          </w:rPr>
          <w:fldChar w:fldCharType="begin"/>
        </w:r>
        <w:r w:rsidR="00C55B9A" w:rsidRPr="004F57C4">
          <w:rPr>
            <w:webHidden/>
          </w:rPr>
          <w:instrText xml:space="preserve"> PAGEREF _Toc21952076 \h </w:instrText>
        </w:r>
        <w:r w:rsidR="00C55B9A" w:rsidRPr="004F57C4">
          <w:rPr>
            <w:webHidden/>
          </w:rPr>
        </w:r>
        <w:r w:rsidR="00C55B9A" w:rsidRPr="004F57C4">
          <w:rPr>
            <w:webHidden/>
          </w:rPr>
          <w:fldChar w:fldCharType="separate"/>
        </w:r>
        <w:r w:rsidR="00C55B9A" w:rsidRPr="004F57C4">
          <w:rPr>
            <w:webHidden/>
          </w:rPr>
          <w:t>15</w:t>
        </w:r>
        <w:r w:rsidR="00C55B9A" w:rsidRPr="004F57C4">
          <w:rPr>
            <w:webHidden/>
          </w:rPr>
          <w:fldChar w:fldCharType="end"/>
        </w:r>
      </w:hyperlink>
    </w:p>
    <w:p w14:paraId="02CEDA58"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77" w:history="1">
        <w:r w:rsidR="00C55B9A" w:rsidRPr="004F57C4">
          <w:rPr>
            <w:rStyle w:val="Hipervnculo"/>
            <w:color w:val="auto"/>
          </w:rPr>
          <w:t>1.4.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VIGENCIAS FUTURAS</w:t>
        </w:r>
        <w:r w:rsidR="00C55B9A" w:rsidRPr="004F57C4">
          <w:rPr>
            <w:webHidden/>
          </w:rPr>
          <w:tab/>
        </w:r>
        <w:r w:rsidR="00C55B9A" w:rsidRPr="004F57C4">
          <w:rPr>
            <w:webHidden/>
          </w:rPr>
          <w:fldChar w:fldCharType="begin"/>
        </w:r>
        <w:r w:rsidR="00C55B9A" w:rsidRPr="004F57C4">
          <w:rPr>
            <w:webHidden/>
          </w:rPr>
          <w:instrText xml:space="preserve"> PAGEREF _Toc21952077 \h </w:instrText>
        </w:r>
        <w:r w:rsidR="00C55B9A" w:rsidRPr="004F57C4">
          <w:rPr>
            <w:webHidden/>
          </w:rPr>
        </w:r>
        <w:r w:rsidR="00C55B9A" w:rsidRPr="004F57C4">
          <w:rPr>
            <w:webHidden/>
          </w:rPr>
          <w:fldChar w:fldCharType="separate"/>
        </w:r>
        <w:r w:rsidR="00C55B9A" w:rsidRPr="004F57C4">
          <w:rPr>
            <w:webHidden/>
          </w:rPr>
          <w:t>15</w:t>
        </w:r>
        <w:r w:rsidR="00C55B9A" w:rsidRPr="004F57C4">
          <w:rPr>
            <w:webHidden/>
          </w:rPr>
          <w:fldChar w:fldCharType="end"/>
        </w:r>
      </w:hyperlink>
    </w:p>
    <w:p w14:paraId="549B061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78" w:history="1">
        <w:r w:rsidR="00C55B9A" w:rsidRPr="004F57C4">
          <w:rPr>
            <w:rStyle w:val="Hipervnculo"/>
            <w:color w:val="auto"/>
          </w:rPr>
          <w:t>1.5.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ACUERDOS Y TRATADOS INTERNACIONALES</w:t>
        </w:r>
        <w:r w:rsidR="00C55B9A" w:rsidRPr="004F57C4">
          <w:rPr>
            <w:webHidden/>
          </w:rPr>
          <w:tab/>
        </w:r>
        <w:r w:rsidR="00C55B9A" w:rsidRPr="004F57C4">
          <w:rPr>
            <w:webHidden/>
          </w:rPr>
          <w:fldChar w:fldCharType="begin"/>
        </w:r>
        <w:r w:rsidR="00C55B9A" w:rsidRPr="004F57C4">
          <w:rPr>
            <w:webHidden/>
          </w:rPr>
          <w:instrText xml:space="preserve"> PAGEREF _Toc21952078 \h </w:instrText>
        </w:r>
        <w:r w:rsidR="00C55B9A" w:rsidRPr="004F57C4">
          <w:rPr>
            <w:webHidden/>
          </w:rPr>
        </w:r>
        <w:r w:rsidR="00C55B9A" w:rsidRPr="004F57C4">
          <w:rPr>
            <w:webHidden/>
          </w:rPr>
          <w:fldChar w:fldCharType="separate"/>
        </w:r>
        <w:r w:rsidR="00C55B9A" w:rsidRPr="004F57C4">
          <w:rPr>
            <w:webHidden/>
          </w:rPr>
          <w:t>15</w:t>
        </w:r>
        <w:r w:rsidR="00C55B9A" w:rsidRPr="004F57C4">
          <w:rPr>
            <w:webHidden/>
          </w:rPr>
          <w:fldChar w:fldCharType="end"/>
        </w:r>
      </w:hyperlink>
    </w:p>
    <w:p w14:paraId="5A45429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79" w:history="1">
        <w:r w:rsidR="00C55B9A" w:rsidRPr="004F57C4">
          <w:rPr>
            <w:rStyle w:val="Hipervnculo"/>
            <w:color w:val="auto"/>
          </w:rPr>
          <w:t>1.6.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VEEDURÍAS CIUDADANAS</w:t>
        </w:r>
        <w:r w:rsidR="00C55B9A" w:rsidRPr="004F57C4">
          <w:rPr>
            <w:webHidden/>
          </w:rPr>
          <w:tab/>
        </w:r>
        <w:r w:rsidR="00C55B9A" w:rsidRPr="004F57C4">
          <w:rPr>
            <w:webHidden/>
          </w:rPr>
          <w:fldChar w:fldCharType="begin"/>
        </w:r>
        <w:r w:rsidR="00C55B9A" w:rsidRPr="004F57C4">
          <w:rPr>
            <w:webHidden/>
          </w:rPr>
          <w:instrText xml:space="preserve"> PAGEREF _Toc21952079 \h </w:instrText>
        </w:r>
        <w:r w:rsidR="00C55B9A" w:rsidRPr="004F57C4">
          <w:rPr>
            <w:webHidden/>
          </w:rPr>
        </w:r>
        <w:r w:rsidR="00C55B9A" w:rsidRPr="004F57C4">
          <w:rPr>
            <w:webHidden/>
          </w:rPr>
          <w:fldChar w:fldCharType="separate"/>
        </w:r>
        <w:r w:rsidR="00C55B9A" w:rsidRPr="004F57C4">
          <w:rPr>
            <w:webHidden/>
          </w:rPr>
          <w:t>16</w:t>
        </w:r>
        <w:r w:rsidR="00C55B9A" w:rsidRPr="004F57C4">
          <w:rPr>
            <w:webHidden/>
          </w:rPr>
          <w:fldChar w:fldCharType="end"/>
        </w:r>
      </w:hyperlink>
    </w:p>
    <w:p w14:paraId="2E18D8CD"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80" w:history="1">
        <w:r w:rsidR="00C55B9A" w:rsidRPr="004F57C4">
          <w:rPr>
            <w:rStyle w:val="Hipervnculo"/>
            <w:color w:val="auto"/>
          </w:rPr>
          <w:t>1.7.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CRONOGRAMA DEL PROCESO</w:t>
        </w:r>
        <w:r w:rsidR="00C55B9A" w:rsidRPr="004F57C4">
          <w:rPr>
            <w:webHidden/>
          </w:rPr>
          <w:tab/>
        </w:r>
        <w:r w:rsidR="00C55B9A" w:rsidRPr="004F57C4">
          <w:rPr>
            <w:webHidden/>
          </w:rPr>
          <w:fldChar w:fldCharType="begin"/>
        </w:r>
        <w:r w:rsidR="00C55B9A" w:rsidRPr="004F57C4">
          <w:rPr>
            <w:webHidden/>
          </w:rPr>
          <w:instrText xml:space="preserve"> PAGEREF _Toc21952080 \h </w:instrText>
        </w:r>
        <w:r w:rsidR="00C55B9A" w:rsidRPr="004F57C4">
          <w:rPr>
            <w:webHidden/>
          </w:rPr>
        </w:r>
        <w:r w:rsidR="00C55B9A" w:rsidRPr="004F57C4">
          <w:rPr>
            <w:webHidden/>
          </w:rPr>
          <w:fldChar w:fldCharType="separate"/>
        </w:r>
        <w:r w:rsidR="00C55B9A" w:rsidRPr="004F57C4">
          <w:rPr>
            <w:webHidden/>
          </w:rPr>
          <w:t>16</w:t>
        </w:r>
        <w:r w:rsidR="00C55B9A" w:rsidRPr="004F57C4">
          <w:rPr>
            <w:webHidden/>
          </w:rPr>
          <w:fldChar w:fldCharType="end"/>
        </w:r>
      </w:hyperlink>
    </w:p>
    <w:p w14:paraId="0A41F58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81" w:history="1">
        <w:r w:rsidR="00C55B9A" w:rsidRPr="004F57C4">
          <w:rPr>
            <w:rStyle w:val="Hipervnculo"/>
            <w:color w:val="auto"/>
          </w:rPr>
          <w:t>1.8.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GLOSARIO</w:t>
        </w:r>
        <w:r w:rsidR="00C55B9A" w:rsidRPr="004F57C4">
          <w:rPr>
            <w:webHidden/>
          </w:rPr>
          <w:tab/>
        </w:r>
        <w:r w:rsidR="00C55B9A" w:rsidRPr="004F57C4">
          <w:rPr>
            <w:webHidden/>
          </w:rPr>
          <w:fldChar w:fldCharType="begin"/>
        </w:r>
        <w:r w:rsidR="00C55B9A" w:rsidRPr="004F57C4">
          <w:rPr>
            <w:webHidden/>
          </w:rPr>
          <w:instrText xml:space="preserve"> PAGEREF _Toc21952081 \h </w:instrText>
        </w:r>
        <w:r w:rsidR="00C55B9A" w:rsidRPr="004F57C4">
          <w:rPr>
            <w:webHidden/>
          </w:rPr>
        </w:r>
        <w:r w:rsidR="00C55B9A" w:rsidRPr="004F57C4">
          <w:rPr>
            <w:webHidden/>
          </w:rPr>
          <w:fldChar w:fldCharType="separate"/>
        </w:r>
        <w:r w:rsidR="00C55B9A" w:rsidRPr="004F57C4">
          <w:rPr>
            <w:webHidden/>
          </w:rPr>
          <w:t>19</w:t>
        </w:r>
        <w:r w:rsidR="00C55B9A" w:rsidRPr="004F57C4">
          <w:rPr>
            <w:webHidden/>
          </w:rPr>
          <w:fldChar w:fldCharType="end"/>
        </w:r>
      </w:hyperlink>
    </w:p>
    <w:p w14:paraId="1F76348F"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082" w:history="1">
        <w:r w:rsidR="00C55B9A" w:rsidRPr="004F57C4">
          <w:rPr>
            <w:rStyle w:val="Hipervnculo"/>
            <w:color w:val="auto"/>
          </w:rPr>
          <w:t>1.8.1.</w:t>
        </w:r>
        <w:r w:rsidR="00C55B9A" w:rsidRPr="004F57C4">
          <w:rPr>
            <w:rFonts w:asciiTheme="minorHAnsi" w:eastAsiaTheme="minorEastAsia" w:hAnsiTheme="minorHAnsi" w:cstheme="minorBidi"/>
            <w:b w:val="0"/>
            <w:sz w:val="22"/>
            <w:szCs w:val="22"/>
          </w:rPr>
          <w:tab/>
        </w:r>
        <w:r w:rsidR="00C55B9A" w:rsidRPr="004F57C4">
          <w:rPr>
            <w:rStyle w:val="Hipervnculo"/>
            <w:color w:val="auto"/>
          </w:rPr>
          <w:t>GLOSARIO GENERAL</w:t>
        </w:r>
        <w:r w:rsidR="00C55B9A" w:rsidRPr="004F57C4">
          <w:rPr>
            <w:webHidden/>
          </w:rPr>
          <w:tab/>
        </w:r>
        <w:r w:rsidR="00C55B9A" w:rsidRPr="004F57C4">
          <w:rPr>
            <w:webHidden/>
          </w:rPr>
          <w:fldChar w:fldCharType="begin"/>
        </w:r>
        <w:r w:rsidR="00C55B9A" w:rsidRPr="004F57C4">
          <w:rPr>
            <w:webHidden/>
          </w:rPr>
          <w:instrText xml:space="preserve"> PAGEREF _Toc21952082 \h </w:instrText>
        </w:r>
        <w:r w:rsidR="00C55B9A" w:rsidRPr="004F57C4">
          <w:rPr>
            <w:webHidden/>
          </w:rPr>
        </w:r>
        <w:r w:rsidR="00C55B9A" w:rsidRPr="004F57C4">
          <w:rPr>
            <w:webHidden/>
          </w:rPr>
          <w:fldChar w:fldCharType="separate"/>
        </w:r>
        <w:r w:rsidR="00C55B9A" w:rsidRPr="004F57C4">
          <w:rPr>
            <w:webHidden/>
          </w:rPr>
          <w:t>20</w:t>
        </w:r>
        <w:r w:rsidR="00C55B9A" w:rsidRPr="004F57C4">
          <w:rPr>
            <w:webHidden/>
          </w:rPr>
          <w:fldChar w:fldCharType="end"/>
        </w:r>
      </w:hyperlink>
    </w:p>
    <w:p w14:paraId="14CB21FA"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083" w:history="1">
        <w:r w:rsidR="00C55B9A" w:rsidRPr="004F57C4">
          <w:rPr>
            <w:rStyle w:val="Hipervnculo"/>
            <w:color w:val="auto"/>
          </w:rPr>
          <w:t>1.8.2.</w:t>
        </w:r>
        <w:r w:rsidR="00C55B9A" w:rsidRPr="004F57C4">
          <w:rPr>
            <w:rFonts w:asciiTheme="minorHAnsi" w:eastAsiaTheme="minorEastAsia" w:hAnsiTheme="minorHAnsi" w:cstheme="minorBidi"/>
            <w:b w:val="0"/>
            <w:sz w:val="22"/>
            <w:szCs w:val="22"/>
          </w:rPr>
          <w:tab/>
        </w:r>
        <w:r w:rsidR="00C55B9A" w:rsidRPr="004F57C4">
          <w:rPr>
            <w:rStyle w:val="Hipervnculo"/>
            <w:color w:val="auto"/>
          </w:rPr>
          <w:t>GLOSARIO ESPECIFICO</w:t>
        </w:r>
        <w:r w:rsidR="00C55B9A" w:rsidRPr="004F57C4">
          <w:rPr>
            <w:webHidden/>
          </w:rPr>
          <w:tab/>
        </w:r>
        <w:r w:rsidR="00C55B9A" w:rsidRPr="004F57C4">
          <w:rPr>
            <w:webHidden/>
          </w:rPr>
          <w:fldChar w:fldCharType="begin"/>
        </w:r>
        <w:r w:rsidR="00C55B9A" w:rsidRPr="004F57C4">
          <w:rPr>
            <w:webHidden/>
          </w:rPr>
          <w:instrText xml:space="preserve"> PAGEREF _Toc21952083 \h </w:instrText>
        </w:r>
        <w:r w:rsidR="00C55B9A" w:rsidRPr="004F57C4">
          <w:rPr>
            <w:webHidden/>
          </w:rPr>
        </w:r>
        <w:r w:rsidR="00C55B9A" w:rsidRPr="004F57C4">
          <w:rPr>
            <w:webHidden/>
          </w:rPr>
          <w:fldChar w:fldCharType="separate"/>
        </w:r>
        <w:r w:rsidR="00C55B9A" w:rsidRPr="004F57C4">
          <w:rPr>
            <w:webHidden/>
          </w:rPr>
          <w:t>26</w:t>
        </w:r>
        <w:r w:rsidR="00C55B9A" w:rsidRPr="004F57C4">
          <w:rPr>
            <w:webHidden/>
          </w:rPr>
          <w:fldChar w:fldCharType="end"/>
        </w:r>
      </w:hyperlink>
    </w:p>
    <w:p w14:paraId="4FE326FF" w14:textId="77777777" w:rsidR="00C55B9A" w:rsidRPr="004F57C4" w:rsidRDefault="004F57C4" w:rsidP="00F92FB1">
      <w:pPr>
        <w:pStyle w:val="TDC1"/>
        <w:rPr>
          <w:rFonts w:asciiTheme="minorHAnsi" w:eastAsiaTheme="minorEastAsia" w:hAnsiTheme="minorHAnsi" w:cstheme="minorBidi"/>
          <w:b w:val="0"/>
          <w:bCs w:val="0"/>
          <w:i w:val="0"/>
          <w:iCs w:val="0"/>
          <w:noProof/>
          <w:sz w:val="22"/>
          <w:szCs w:val="22"/>
        </w:rPr>
      </w:pPr>
      <w:hyperlink w:anchor="_Toc21952084" w:history="1">
        <w:r w:rsidR="00C55B9A" w:rsidRPr="004F57C4">
          <w:rPr>
            <w:rStyle w:val="Hipervnculo"/>
            <w:noProof/>
            <w:color w:val="auto"/>
          </w:rPr>
          <w:t>2.</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noProof/>
            <w:color w:val="auto"/>
          </w:rPr>
          <w:t>CAPITULO II CONDICIONES NECESARIAS PARA LA PROPUESTA</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_Toc21952084 \h </w:instrText>
        </w:r>
        <w:r w:rsidR="00C55B9A" w:rsidRPr="004F57C4">
          <w:rPr>
            <w:noProof/>
            <w:webHidden/>
          </w:rPr>
        </w:r>
        <w:r w:rsidR="00C55B9A" w:rsidRPr="004F57C4">
          <w:rPr>
            <w:noProof/>
            <w:webHidden/>
          </w:rPr>
          <w:fldChar w:fldCharType="separate"/>
        </w:r>
        <w:r w:rsidR="00C55B9A" w:rsidRPr="004F57C4">
          <w:rPr>
            <w:noProof/>
            <w:webHidden/>
          </w:rPr>
          <w:t>33</w:t>
        </w:r>
        <w:r w:rsidR="00C55B9A" w:rsidRPr="004F57C4">
          <w:rPr>
            <w:noProof/>
            <w:webHidden/>
          </w:rPr>
          <w:fldChar w:fldCharType="end"/>
        </w:r>
      </w:hyperlink>
    </w:p>
    <w:p w14:paraId="585BE0CC"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85" w:history="1">
        <w:r w:rsidR="00C55B9A" w:rsidRPr="004F57C4">
          <w:rPr>
            <w:rStyle w:val="Hipervnculo"/>
            <w:color w:val="auto"/>
          </w:rPr>
          <w:t>2.1.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CONSULTA DEL PLIEGO DE CONDICIONES, ESTUDIOS Y DOCUMENTOS PREVIOS, PROYECTO DE PLIEGO DE CONDICIONES</w:t>
        </w:r>
        <w:r w:rsidR="00C55B9A" w:rsidRPr="004F57C4">
          <w:rPr>
            <w:webHidden/>
          </w:rPr>
          <w:tab/>
        </w:r>
        <w:r w:rsidR="00C55B9A" w:rsidRPr="004F57C4">
          <w:rPr>
            <w:webHidden/>
          </w:rPr>
          <w:fldChar w:fldCharType="begin"/>
        </w:r>
        <w:r w:rsidR="00C55B9A" w:rsidRPr="004F57C4">
          <w:rPr>
            <w:webHidden/>
          </w:rPr>
          <w:instrText xml:space="preserve"> PAGEREF _Toc21952085 \h </w:instrText>
        </w:r>
        <w:r w:rsidR="00C55B9A" w:rsidRPr="004F57C4">
          <w:rPr>
            <w:webHidden/>
          </w:rPr>
        </w:r>
        <w:r w:rsidR="00C55B9A" w:rsidRPr="004F57C4">
          <w:rPr>
            <w:webHidden/>
          </w:rPr>
          <w:fldChar w:fldCharType="separate"/>
        </w:r>
        <w:r w:rsidR="00C55B9A" w:rsidRPr="004F57C4">
          <w:rPr>
            <w:webHidden/>
          </w:rPr>
          <w:t>33</w:t>
        </w:r>
        <w:r w:rsidR="00C55B9A" w:rsidRPr="004F57C4">
          <w:rPr>
            <w:webHidden/>
          </w:rPr>
          <w:fldChar w:fldCharType="end"/>
        </w:r>
      </w:hyperlink>
    </w:p>
    <w:p w14:paraId="57CBDBF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86" w:history="1">
        <w:r w:rsidR="00C55B9A" w:rsidRPr="004F57C4">
          <w:rPr>
            <w:rStyle w:val="Hipervnculo"/>
            <w:color w:val="auto"/>
          </w:rPr>
          <w:t>2.2.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ATENCIÓN ADMINISTRATIVA Y RADICACIÓN DE DOCUMENTOS</w:t>
        </w:r>
        <w:r w:rsidR="00C55B9A" w:rsidRPr="004F57C4">
          <w:rPr>
            <w:webHidden/>
          </w:rPr>
          <w:tab/>
        </w:r>
        <w:r w:rsidR="00C55B9A" w:rsidRPr="004F57C4">
          <w:rPr>
            <w:webHidden/>
          </w:rPr>
          <w:fldChar w:fldCharType="begin"/>
        </w:r>
        <w:r w:rsidR="00C55B9A" w:rsidRPr="004F57C4">
          <w:rPr>
            <w:webHidden/>
          </w:rPr>
          <w:instrText xml:space="preserve"> PAGEREF _Toc21952086 \h </w:instrText>
        </w:r>
        <w:r w:rsidR="00C55B9A" w:rsidRPr="004F57C4">
          <w:rPr>
            <w:webHidden/>
          </w:rPr>
        </w:r>
        <w:r w:rsidR="00C55B9A" w:rsidRPr="004F57C4">
          <w:rPr>
            <w:webHidden/>
          </w:rPr>
          <w:fldChar w:fldCharType="separate"/>
        </w:r>
        <w:r w:rsidR="00C55B9A" w:rsidRPr="004F57C4">
          <w:rPr>
            <w:webHidden/>
          </w:rPr>
          <w:t>33</w:t>
        </w:r>
        <w:r w:rsidR="00C55B9A" w:rsidRPr="004F57C4">
          <w:rPr>
            <w:webHidden/>
          </w:rPr>
          <w:fldChar w:fldCharType="end"/>
        </w:r>
      </w:hyperlink>
    </w:p>
    <w:p w14:paraId="42C31F4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87" w:history="1">
        <w:r w:rsidR="00C55B9A" w:rsidRPr="004F57C4">
          <w:rPr>
            <w:rStyle w:val="Hipervnculo"/>
            <w:color w:val="auto"/>
          </w:rPr>
          <w:t>2.3.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RÉGIMEN LEGAL DEL CONCURSO DE MÉRITOS ABIERTO Y DEL CONTRATO DE INTERVENTORÍA, FUNDAMENTOS DEL PROCESO DE SELECCIÓN Y SU MODALIDAD.</w:t>
        </w:r>
        <w:r w:rsidR="00C55B9A" w:rsidRPr="004F57C4">
          <w:rPr>
            <w:webHidden/>
          </w:rPr>
          <w:tab/>
        </w:r>
        <w:r w:rsidR="00C55B9A" w:rsidRPr="004F57C4">
          <w:rPr>
            <w:webHidden/>
          </w:rPr>
          <w:fldChar w:fldCharType="begin"/>
        </w:r>
        <w:r w:rsidR="00C55B9A" w:rsidRPr="004F57C4">
          <w:rPr>
            <w:webHidden/>
          </w:rPr>
          <w:instrText xml:space="preserve"> PAGEREF _Toc21952087 \h </w:instrText>
        </w:r>
        <w:r w:rsidR="00C55B9A" w:rsidRPr="004F57C4">
          <w:rPr>
            <w:webHidden/>
          </w:rPr>
        </w:r>
        <w:r w:rsidR="00C55B9A" w:rsidRPr="004F57C4">
          <w:rPr>
            <w:webHidden/>
          </w:rPr>
          <w:fldChar w:fldCharType="separate"/>
        </w:r>
        <w:r w:rsidR="00C55B9A" w:rsidRPr="004F57C4">
          <w:rPr>
            <w:webHidden/>
          </w:rPr>
          <w:t>33</w:t>
        </w:r>
        <w:r w:rsidR="00C55B9A" w:rsidRPr="004F57C4">
          <w:rPr>
            <w:webHidden/>
          </w:rPr>
          <w:fldChar w:fldCharType="end"/>
        </w:r>
      </w:hyperlink>
    </w:p>
    <w:p w14:paraId="52939A4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88" w:history="1">
        <w:r w:rsidR="00C55B9A" w:rsidRPr="004F57C4">
          <w:rPr>
            <w:rStyle w:val="Hipervnculo"/>
            <w:color w:val="auto"/>
          </w:rPr>
          <w:t>2.4.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CONDICIONES GENERALES PARA LA PRESENTACIÓN DE LA PROPUESTA</w:t>
        </w:r>
        <w:r w:rsidR="00C55B9A" w:rsidRPr="004F57C4">
          <w:rPr>
            <w:webHidden/>
          </w:rPr>
          <w:tab/>
        </w:r>
        <w:r w:rsidR="00C55B9A" w:rsidRPr="004F57C4">
          <w:rPr>
            <w:webHidden/>
          </w:rPr>
          <w:fldChar w:fldCharType="begin"/>
        </w:r>
        <w:r w:rsidR="00C55B9A" w:rsidRPr="004F57C4">
          <w:rPr>
            <w:webHidden/>
          </w:rPr>
          <w:instrText xml:space="preserve"> PAGEREF _Toc21952088 \h </w:instrText>
        </w:r>
        <w:r w:rsidR="00C55B9A" w:rsidRPr="004F57C4">
          <w:rPr>
            <w:webHidden/>
          </w:rPr>
        </w:r>
        <w:r w:rsidR="00C55B9A" w:rsidRPr="004F57C4">
          <w:rPr>
            <w:webHidden/>
          </w:rPr>
          <w:fldChar w:fldCharType="separate"/>
        </w:r>
        <w:r w:rsidR="00C55B9A" w:rsidRPr="004F57C4">
          <w:rPr>
            <w:webHidden/>
          </w:rPr>
          <w:t>34</w:t>
        </w:r>
        <w:r w:rsidR="00C55B9A" w:rsidRPr="004F57C4">
          <w:rPr>
            <w:webHidden/>
          </w:rPr>
          <w:fldChar w:fldCharType="end"/>
        </w:r>
      </w:hyperlink>
    </w:p>
    <w:p w14:paraId="03921AB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89" w:history="1">
        <w:r w:rsidR="00C55B9A" w:rsidRPr="004F57C4">
          <w:rPr>
            <w:rStyle w:val="Hipervnculo"/>
            <w:color w:val="auto"/>
          </w:rPr>
          <w:t>2.5.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ESTUDIOS PREVIOS Y REQUERIMIENTOS TÉCNICOS</w:t>
        </w:r>
        <w:r w:rsidR="00C55B9A" w:rsidRPr="004F57C4">
          <w:rPr>
            <w:webHidden/>
          </w:rPr>
          <w:tab/>
        </w:r>
        <w:r w:rsidR="00C55B9A" w:rsidRPr="004F57C4">
          <w:rPr>
            <w:webHidden/>
          </w:rPr>
          <w:fldChar w:fldCharType="begin"/>
        </w:r>
        <w:r w:rsidR="00C55B9A" w:rsidRPr="004F57C4">
          <w:rPr>
            <w:webHidden/>
          </w:rPr>
          <w:instrText xml:space="preserve"> PAGEREF _Toc21952089 \h </w:instrText>
        </w:r>
        <w:r w:rsidR="00C55B9A" w:rsidRPr="004F57C4">
          <w:rPr>
            <w:webHidden/>
          </w:rPr>
        </w:r>
        <w:r w:rsidR="00C55B9A" w:rsidRPr="004F57C4">
          <w:rPr>
            <w:webHidden/>
          </w:rPr>
          <w:fldChar w:fldCharType="separate"/>
        </w:r>
        <w:r w:rsidR="00C55B9A" w:rsidRPr="004F57C4">
          <w:rPr>
            <w:webHidden/>
          </w:rPr>
          <w:t>35</w:t>
        </w:r>
        <w:r w:rsidR="00C55B9A" w:rsidRPr="004F57C4">
          <w:rPr>
            <w:webHidden/>
          </w:rPr>
          <w:fldChar w:fldCharType="end"/>
        </w:r>
      </w:hyperlink>
    </w:p>
    <w:p w14:paraId="17189E0D"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0" w:history="1">
        <w:r w:rsidR="00C55B9A" w:rsidRPr="004F57C4">
          <w:rPr>
            <w:rStyle w:val="Hipervnculo"/>
            <w:color w:val="auto"/>
          </w:rPr>
          <w:t>2.6.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ESTIMACIÓN, TIPIFICACIÓN Y ASIGNACIÓN DE LOS RIESGOS PREVISIBLES</w:t>
        </w:r>
        <w:r w:rsidR="00C55B9A" w:rsidRPr="004F57C4">
          <w:rPr>
            <w:webHidden/>
          </w:rPr>
          <w:tab/>
        </w:r>
        <w:r w:rsidR="00C55B9A" w:rsidRPr="004F57C4">
          <w:rPr>
            <w:webHidden/>
          </w:rPr>
          <w:fldChar w:fldCharType="begin"/>
        </w:r>
        <w:r w:rsidR="00C55B9A" w:rsidRPr="004F57C4">
          <w:rPr>
            <w:webHidden/>
          </w:rPr>
          <w:instrText xml:space="preserve"> PAGEREF _Toc21952090 \h </w:instrText>
        </w:r>
        <w:r w:rsidR="00C55B9A" w:rsidRPr="004F57C4">
          <w:rPr>
            <w:webHidden/>
          </w:rPr>
        </w:r>
        <w:r w:rsidR="00C55B9A" w:rsidRPr="004F57C4">
          <w:rPr>
            <w:webHidden/>
          </w:rPr>
          <w:fldChar w:fldCharType="separate"/>
        </w:r>
        <w:r w:rsidR="00C55B9A" w:rsidRPr="004F57C4">
          <w:rPr>
            <w:webHidden/>
          </w:rPr>
          <w:t>35</w:t>
        </w:r>
        <w:r w:rsidR="00C55B9A" w:rsidRPr="004F57C4">
          <w:rPr>
            <w:webHidden/>
          </w:rPr>
          <w:fldChar w:fldCharType="end"/>
        </w:r>
      </w:hyperlink>
    </w:p>
    <w:p w14:paraId="267426F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1" w:history="1">
        <w:r w:rsidR="00C55B9A" w:rsidRPr="004F57C4">
          <w:rPr>
            <w:rStyle w:val="Hipervnculo"/>
            <w:color w:val="auto"/>
          </w:rPr>
          <w:t>2.7.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COSTOS DE PARTICIPACIÓN</w:t>
        </w:r>
        <w:r w:rsidR="00C55B9A" w:rsidRPr="004F57C4">
          <w:rPr>
            <w:webHidden/>
          </w:rPr>
          <w:tab/>
        </w:r>
        <w:r w:rsidR="00C55B9A" w:rsidRPr="004F57C4">
          <w:rPr>
            <w:webHidden/>
          </w:rPr>
          <w:fldChar w:fldCharType="begin"/>
        </w:r>
        <w:r w:rsidR="00C55B9A" w:rsidRPr="004F57C4">
          <w:rPr>
            <w:webHidden/>
          </w:rPr>
          <w:instrText xml:space="preserve"> PAGEREF _Toc21952091 \h </w:instrText>
        </w:r>
        <w:r w:rsidR="00C55B9A" w:rsidRPr="004F57C4">
          <w:rPr>
            <w:webHidden/>
          </w:rPr>
        </w:r>
        <w:r w:rsidR="00C55B9A" w:rsidRPr="004F57C4">
          <w:rPr>
            <w:webHidden/>
          </w:rPr>
          <w:fldChar w:fldCharType="separate"/>
        </w:r>
        <w:r w:rsidR="00C55B9A" w:rsidRPr="004F57C4">
          <w:rPr>
            <w:webHidden/>
          </w:rPr>
          <w:t>36</w:t>
        </w:r>
        <w:r w:rsidR="00C55B9A" w:rsidRPr="004F57C4">
          <w:rPr>
            <w:webHidden/>
          </w:rPr>
          <w:fldChar w:fldCharType="end"/>
        </w:r>
      </w:hyperlink>
    </w:p>
    <w:p w14:paraId="5107040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2" w:history="1">
        <w:r w:rsidR="00C55B9A" w:rsidRPr="004F57C4">
          <w:rPr>
            <w:rStyle w:val="Hipervnculo"/>
            <w:color w:val="auto"/>
          </w:rPr>
          <w:t>2.8.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RESPONSABILIDAD DE LOS PROPONENTES</w:t>
        </w:r>
        <w:r w:rsidR="00C55B9A" w:rsidRPr="004F57C4">
          <w:rPr>
            <w:webHidden/>
          </w:rPr>
          <w:tab/>
        </w:r>
        <w:r w:rsidR="00C55B9A" w:rsidRPr="004F57C4">
          <w:rPr>
            <w:webHidden/>
          </w:rPr>
          <w:fldChar w:fldCharType="begin"/>
        </w:r>
        <w:r w:rsidR="00C55B9A" w:rsidRPr="004F57C4">
          <w:rPr>
            <w:webHidden/>
          </w:rPr>
          <w:instrText xml:space="preserve"> PAGEREF _Toc21952092 \h </w:instrText>
        </w:r>
        <w:r w:rsidR="00C55B9A" w:rsidRPr="004F57C4">
          <w:rPr>
            <w:webHidden/>
          </w:rPr>
        </w:r>
        <w:r w:rsidR="00C55B9A" w:rsidRPr="004F57C4">
          <w:rPr>
            <w:webHidden/>
          </w:rPr>
          <w:fldChar w:fldCharType="separate"/>
        </w:r>
        <w:r w:rsidR="00C55B9A" w:rsidRPr="004F57C4">
          <w:rPr>
            <w:webHidden/>
          </w:rPr>
          <w:t>37</w:t>
        </w:r>
        <w:r w:rsidR="00C55B9A" w:rsidRPr="004F57C4">
          <w:rPr>
            <w:webHidden/>
          </w:rPr>
          <w:fldChar w:fldCharType="end"/>
        </w:r>
      </w:hyperlink>
    </w:p>
    <w:p w14:paraId="153272E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3" w:history="1">
        <w:r w:rsidR="00C55B9A" w:rsidRPr="004F57C4">
          <w:rPr>
            <w:rStyle w:val="Hipervnculo"/>
            <w:color w:val="auto"/>
          </w:rPr>
          <w:t>2.9.</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ACLARACIONES AL PLIEGO DE CONDICIONES Y SUS ANEXOS</w:t>
        </w:r>
        <w:r w:rsidR="00C55B9A" w:rsidRPr="004F57C4">
          <w:rPr>
            <w:webHidden/>
          </w:rPr>
          <w:tab/>
        </w:r>
        <w:r w:rsidR="00C55B9A" w:rsidRPr="004F57C4">
          <w:rPr>
            <w:webHidden/>
          </w:rPr>
          <w:fldChar w:fldCharType="begin"/>
        </w:r>
        <w:r w:rsidR="00C55B9A" w:rsidRPr="004F57C4">
          <w:rPr>
            <w:webHidden/>
          </w:rPr>
          <w:instrText xml:space="preserve"> PAGEREF _Toc21952093 \h </w:instrText>
        </w:r>
        <w:r w:rsidR="00C55B9A" w:rsidRPr="004F57C4">
          <w:rPr>
            <w:webHidden/>
          </w:rPr>
        </w:r>
        <w:r w:rsidR="00C55B9A" w:rsidRPr="004F57C4">
          <w:rPr>
            <w:webHidden/>
          </w:rPr>
          <w:fldChar w:fldCharType="separate"/>
        </w:r>
        <w:r w:rsidR="00C55B9A" w:rsidRPr="004F57C4">
          <w:rPr>
            <w:webHidden/>
          </w:rPr>
          <w:t>38</w:t>
        </w:r>
        <w:r w:rsidR="00C55B9A" w:rsidRPr="004F57C4">
          <w:rPr>
            <w:webHidden/>
          </w:rPr>
          <w:fldChar w:fldCharType="end"/>
        </w:r>
      </w:hyperlink>
    </w:p>
    <w:p w14:paraId="4B6E28FC"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4" w:history="1">
        <w:r w:rsidR="00C55B9A" w:rsidRPr="004F57C4">
          <w:rPr>
            <w:rStyle w:val="Hipervnculo"/>
            <w:color w:val="auto"/>
          </w:rPr>
          <w:t>2.10.</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MODIFICACIONES AL PLIEGO DE CONDICIONES</w:t>
        </w:r>
        <w:r w:rsidR="00C55B9A" w:rsidRPr="004F57C4">
          <w:rPr>
            <w:webHidden/>
          </w:rPr>
          <w:tab/>
        </w:r>
        <w:r w:rsidR="00C55B9A" w:rsidRPr="004F57C4">
          <w:rPr>
            <w:webHidden/>
          </w:rPr>
          <w:fldChar w:fldCharType="begin"/>
        </w:r>
        <w:r w:rsidR="00C55B9A" w:rsidRPr="004F57C4">
          <w:rPr>
            <w:webHidden/>
          </w:rPr>
          <w:instrText xml:space="preserve"> PAGEREF _Toc21952094 \h </w:instrText>
        </w:r>
        <w:r w:rsidR="00C55B9A" w:rsidRPr="004F57C4">
          <w:rPr>
            <w:webHidden/>
          </w:rPr>
        </w:r>
        <w:r w:rsidR="00C55B9A" w:rsidRPr="004F57C4">
          <w:rPr>
            <w:webHidden/>
          </w:rPr>
          <w:fldChar w:fldCharType="separate"/>
        </w:r>
        <w:r w:rsidR="00C55B9A" w:rsidRPr="004F57C4">
          <w:rPr>
            <w:webHidden/>
          </w:rPr>
          <w:t>38</w:t>
        </w:r>
        <w:r w:rsidR="00C55B9A" w:rsidRPr="004F57C4">
          <w:rPr>
            <w:webHidden/>
          </w:rPr>
          <w:fldChar w:fldCharType="end"/>
        </w:r>
      </w:hyperlink>
    </w:p>
    <w:p w14:paraId="5C27201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5" w:history="1">
        <w:r w:rsidR="00C55B9A" w:rsidRPr="004F57C4">
          <w:rPr>
            <w:rStyle w:val="Hipervnculo"/>
            <w:color w:val="auto"/>
          </w:rPr>
          <w:t>2.11.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REGLAS DE SUBSANABILIDAD</w:t>
        </w:r>
        <w:r w:rsidR="00C55B9A" w:rsidRPr="004F57C4">
          <w:rPr>
            <w:webHidden/>
          </w:rPr>
          <w:tab/>
        </w:r>
        <w:r w:rsidR="00C55B9A" w:rsidRPr="004F57C4">
          <w:rPr>
            <w:webHidden/>
          </w:rPr>
          <w:fldChar w:fldCharType="begin"/>
        </w:r>
        <w:r w:rsidR="00C55B9A" w:rsidRPr="004F57C4">
          <w:rPr>
            <w:webHidden/>
          </w:rPr>
          <w:instrText xml:space="preserve"> PAGEREF _Toc21952095 \h </w:instrText>
        </w:r>
        <w:r w:rsidR="00C55B9A" w:rsidRPr="004F57C4">
          <w:rPr>
            <w:webHidden/>
          </w:rPr>
        </w:r>
        <w:r w:rsidR="00C55B9A" w:rsidRPr="004F57C4">
          <w:rPr>
            <w:webHidden/>
          </w:rPr>
          <w:fldChar w:fldCharType="separate"/>
        </w:r>
        <w:r w:rsidR="00C55B9A" w:rsidRPr="004F57C4">
          <w:rPr>
            <w:webHidden/>
          </w:rPr>
          <w:t>39</w:t>
        </w:r>
        <w:r w:rsidR="00C55B9A" w:rsidRPr="004F57C4">
          <w:rPr>
            <w:webHidden/>
          </w:rPr>
          <w:fldChar w:fldCharType="end"/>
        </w:r>
      </w:hyperlink>
    </w:p>
    <w:p w14:paraId="640601D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6" w:history="1">
        <w:r w:rsidR="00C55B9A" w:rsidRPr="004F57C4">
          <w:rPr>
            <w:rStyle w:val="Hipervnculo"/>
            <w:color w:val="auto"/>
          </w:rPr>
          <w:t>2.12.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SECRETARIA DE LA TRANSPARENCIA DE LA PRESIDENCIA DE LA REPUBLICA</w:t>
        </w:r>
        <w:r w:rsidR="00C55B9A" w:rsidRPr="004F57C4">
          <w:rPr>
            <w:webHidden/>
          </w:rPr>
          <w:tab/>
        </w:r>
        <w:r w:rsidR="00C55B9A" w:rsidRPr="004F57C4">
          <w:rPr>
            <w:webHidden/>
          </w:rPr>
          <w:fldChar w:fldCharType="begin"/>
        </w:r>
        <w:r w:rsidR="00C55B9A" w:rsidRPr="004F57C4">
          <w:rPr>
            <w:webHidden/>
          </w:rPr>
          <w:instrText xml:space="preserve"> PAGEREF _Toc21952096 \h </w:instrText>
        </w:r>
        <w:r w:rsidR="00C55B9A" w:rsidRPr="004F57C4">
          <w:rPr>
            <w:webHidden/>
          </w:rPr>
        </w:r>
        <w:r w:rsidR="00C55B9A" w:rsidRPr="004F57C4">
          <w:rPr>
            <w:webHidden/>
          </w:rPr>
          <w:fldChar w:fldCharType="separate"/>
        </w:r>
        <w:r w:rsidR="00C55B9A" w:rsidRPr="004F57C4">
          <w:rPr>
            <w:webHidden/>
          </w:rPr>
          <w:t>40</w:t>
        </w:r>
        <w:r w:rsidR="00C55B9A" w:rsidRPr="004F57C4">
          <w:rPr>
            <w:webHidden/>
          </w:rPr>
          <w:fldChar w:fldCharType="end"/>
        </w:r>
      </w:hyperlink>
    </w:p>
    <w:p w14:paraId="5580A05E" w14:textId="77777777" w:rsidR="00C55B9A" w:rsidRPr="004F57C4" w:rsidRDefault="004F57C4" w:rsidP="00F92FB1">
      <w:pPr>
        <w:pStyle w:val="TDC1"/>
        <w:rPr>
          <w:rFonts w:asciiTheme="minorHAnsi" w:eastAsiaTheme="minorEastAsia" w:hAnsiTheme="minorHAnsi" w:cstheme="minorBidi"/>
          <w:b w:val="0"/>
          <w:bCs w:val="0"/>
          <w:i w:val="0"/>
          <w:iCs w:val="0"/>
          <w:noProof/>
          <w:sz w:val="22"/>
          <w:szCs w:val="22"/>
        </w:rPr>
      </w:pPr>
      <w:hyperlink w:anchor="_Toc21952097" w:history="1">
        <w:r w:rsidR="00C55B9A" w:rsidRPr="004F57C4">
          <w:rPr>
            <w:rStyle w:val="Hipervnculo"/>
            <w:rFonts w:ascii="Arial Narrow" w:eastAsia="Times New Roman" w:hAnsi="Arial Narrow" w:cs="Arial"/>
            <w:smallCaps/>
            <w:noProof/>
            <w:color w:val="auto"/>
            <w:lang w:eastAsia="es-ES"/>
          </w:rPr>
          <w:t>3.</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rFonts w:ascii="Arial Narrow" w:eastAsia="Times New Roman" w:hAnsi="Arial Narrow" w:cs="Arial"/>
            <w:smallCaps/>
            <w:noProof/>
            <w:color w:val="auto"/>
            <w:lang w:eastAsia="es-ES"/>
          </w:rPr>
          <w:t>CAPITULO III ELABORACIÓN DE LA PROPUESTA</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_Toc21952097 \h </w:instrText>
        </w:r>
        <w:r w:rsidR="00C55B9A" w:rsidRPr="004F57C4">
          <w:rPr>
            <w:noProof/>
            <w:webHidden/>
          </w:rPr>
        </w:r>
        <w:r w:rsidR="00C55B9A" w:rsidRPr="004F57C4">
          <w:rPr>
            <w:noProof/>
            <w:webHidden/>
          </w:rPr>
          <w:fldChar w:fldCharType="separate"/>
        </w:r>
        <w:r w:rsidR="00C55B9A" w:rsidRPr="004F57C4">
          <w:rPr>
            <w:noProof/>
            <w:webHidden/>
          </w:rPr>
          <w:t>41</w:t>
        </w:r>
        <w:r w:rsidR="00C55B9A" w:rsidRPr="004F57C4">
          <w:rPr>
            <w:noProof/>
            <w:webHidden/>
          </w:rPr>
          <w:fldChar w:fldCharType="end"/>
        </w:r>
      </w:hyperlink>
    </w:p>
    <w:p w14:paraId="4295102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098" w:history="1">
        <w:r w:rsidR="00C55B9A" w:rsidRPr="004F57C4">
          <w:rPr>
            <w:rStyle w:val="Hipervnculo"/>
            <w:color w:val="auto"/>
          </w:rPr>
          <w:t>3.1.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ELABORACIÓN Y PRESENTACION DE LA PROPUESTA</w:t>
        </w:r>
        <w:r w:rsidR="00C55B9A" w:rsidRPr="004F57C4">
          <w:rPr>
            <w:webHidden/>
          </w:rPr>
          <w:tab/>
        </w:r>
        <w:r w:rsidR="00C55B9A" w:rsidRPr="004F57C4">
          <w:rPr>
            <w:webHidden/>
          </w:rPr>
          <w:fldChar w:fldCharType="begin"/>
        </w:r>
        <w:r w:rsidR="00C55B9A" w:rsidRPr="004F57C4">
          <w:rPr>
            <w:webHidden/>
          </w:rPr>
          <w:instrText xml:space="preserve"> PAGEREF _Toc21952098 \h </w:instrText>
        </w:r>
        <w:r w:rsidR="00C55B9A" w:rsidRPr="004F57C4">
          <w:rPr>
            <w:webHidden/>
          </w:rPr>
        </w:r>
        <w:r w:rsidR="00C55B9A" w:rsidRPr="004F57C4">
          <w:rPr>
            <w:webHidden/>
          </w:rPr>
          <w:fldChar w:fldCharType="separate"/>
        </w:r>
        <w:r w:rsidR="00C55B9A" w:rsidRPr="004F57C4">
          <w:rPr>
            <w:webHidden/>
          </w:rPr>
          <w:t>41</w:t>
        </w:r>
        <w:r w:rsidR="00C55B9A" w:rsidRPr="004F57C4">
          <w:rPr>
            <w:webHidden/>
          </w:rPr>
          <w:fldChar w:fldCharType="end"/>
        </w:r>
      </w:hyperlink>
    </w:p>
    <w:p w14:paraId="6B98EE52"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099" w:history="1">
        <w:r w:rsidR="00C55B9A" w:rsidRPr="004F57C4">
          <w:rPr>
            <w:rStyle w:val="Hipervnculo"/>
            <w:color w:val="auto"/>
          </w:rPr>
          <w:t>3.1.1.</w:t>
        </w:r>
        <w:r w:rsidR="00C55B9A" w:rsidRPr="004F57C4">
          <w:rPr>
            <w:rFonts w:asciiTheme="minorHAnsi" w:eastAsiaTheme="minorEastAsia" w:hAnsiTheme="minorHAnsi" w:cstheme="minorBidi"/>
            <w:b w:val="0"/>
            <w:sz w:val="22"/>
            <w:szCs w:val="22"/>
          </w:rPr>
          <w:tab/>
        </w:r>
        <w:r w:rsidR="00C55B9A" w:rsidRPr="004F57C4">
          <w:rPr>
            <w:rStyle w:val="Hipervnculo"/>
            <w:color w:val="auto"/>
          </w:rPr>
          <w:t>SOBRE No. 1 (REQUISITOS HABILITANTES)</w:t>
        </w:r>
        <w:r w:rsidR="00C55B9A" w:rsidRPr="004F57C4">
          <w:rPr>
            <w:webHidden/>
          </w:rPr>
          <w:tab/>
        </w:r>
        <w:r w:rsidR="00C55B9A" w:rsidRPr="004F57C4">
          <w:rPr>
            <w:webHidden/>
          </w:rPr>
          <w:fldChar w:fldCharType="begin"/>
        </w:r>
        <w:r w:rsidR="00C55B9A" w:rsidRPr="004F57C4">
          <w:rPr>
            <w:webHidden/>
          </w:rPr>
          <w:instrText xml:space="preserve"> PAGEREF _Toc21952099 \h </w:instrText>
        </w:r>
        <w:r w:rsidR="00C55B9A" w:rsidRPr="004F57C4">
          <w:rPr>
            <w:webHidden/>
          </w:rPr>
        </w:r>
        <w:r w:rsidR="00C55B9A" w:rsidRPr="004F57C4">
          <w:rPr>
            <w:webHidden/>
          </w:rPr>
          <w:fldChar w:fldCharType="separate"/>
        </w:r>
        <w:r w:rsidR="00C55B9A" w:rsidRPr="004F57C4">
          <w:rPr>
            <w:webHidden/>
          </w:rPr>
          <w:t>41</w:t>
        </w:r>
        <w:r w:rsidR="00C55B9A" w:rsidRPr="004F57C4">
          <w:rPr>
            <w:webHidden/>
          </w:rPr>
          <w:fldChar w:fldCharType="end"/>
        </w:r>
      </w:hyperlink>
    </w:p>
    <w:p w14:paraId="64FBB74C"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00" w:history="1">
        <w:r w:rsidR="00C55B9A" w:rsidRPr="004F57C4">
          <w:rPr>
            <w:rStyle w:val="Hipervnculo"/>
            <w:color w:val="auto"/>
          </w:rPr>
          <w:t>3.1.2.</w:t>
        </w:r>
        <w:r w:rsidR="00C55B9A" w:rsidRPr="004F57C4">
          <w:rPr>
            <w:rFonts w:asciiTheme="minorHAnsi" w:eastAsiaTheme="minorEastAsia" w:hAnsiTheme="minorHAnsi" w:cstheme="minorBidi"/>
            <w:b w:val="0"/>
            <w:sz w:val="22"/>
            <w:szCs w:val="22"/>
          </w:rPr>
          <w:tab/>
        </w:r>
        <w:r w:rsidR="00C55B9A" w:rsidRPr="004F57C4">
          <w:rPr>
            <w:rStyle w:val="Hipervnculo"/>
            <w:color w:val="auto"/>
          </w:rPr>
          <w:t>SOBRE No. 2 (REQUISITOS TECNICOS Y DE PONDERACION)</w:t>
        </w:r>
        <w:r w:rsidR="00C55B9A" w:rsidRPr="004F57C4">
          <w:rPr>
            <w:webHidden/>
          </w:rPr>
          <w:tab/>
        </w:r>
        <w:r w:rsidR="00C55B9A" w:rsidRPr="004F57C4">
          <w:rPr>
            <w:webHidden/>
          </w:rPr>
          <w:fldChar w:fldCharType="begin"/>
        </w:r>
        <w:r w:rsidR="00C55B9A" w:rsidRPr="004F57C4">
          <w:rPr>
            <w:webHidden/>
          </w:rPr>
          <w:instrText xml:space="preserve"> PAGEREF _Toc21952100 \h </w:instrText>
        </w:r>
        <w:r w:rsidR="00C55B9A" w:rsidRPr="004F57C4">
          <w:rPr>
            <w:webHidden/>
          </w:rPr>
        </w:r>
        <w:r w:rsidR="00C55B9A" w:rsidRPr="004F57C4">
          <w:rPr>
            <w:webHidden/>
          </w:rPr>
          <w:fldChar w:fldCharType="separate"/>
        </w:r>
        <w:r w:rsidR="00C55B9A" w:rsidRPr="004F57C4">
          <w:rPr>
            <w:webHidden/>
          </w:rPr>
          <w:t>41</w:t>
        </w:r>
        <w:r w:rsidR="00C55B9A" w:rsidRPr="004F57C4">
          <w:rPr>
            <w:webHidden/>
          </w:rPr>
          <w:fldChar w:fldCharType="end"/>
        </w:r>
      </w:hyperlink>
    </w:p>
    <w:p w14:paraId="27B3D406"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01" w:history="1">
        <w:r w:rsidR="00C55B9A" w:rsidRPr="004F57C4">
          <w:rPr>
            <w:rStyle w:val="Hipervnculo"/>
            <w:color w:val="auto"/>
          </w:rPr>
          <w:t>3.1.3.</w:t>
        </w:r>
        <w:r w:rsidR="00C55B9A" w:rsidRPr="004F57C4">
          <w:rPr>
            <w:rFonts w:asciiTheme="minorHAnsi" w:eastAsiaTheme="minorEastAsia" w:hAnsiTheme="minorHAnsi" w:cstheme="minorBidi"/>
            <w:b w:val="0"/>
            <w:sz w:val="22"/>
            <w:szCs w:val="22"/>
          </w:rPr>
          <w:tab/>
        </w:r>
        <w:r w:rsidR="00C55B9A" w:rsidRPr="004F57C4">
          <w:rPr>
            <w:rStyle w:val="Hipervnculo"/>
            <w:color w:val="auto"/>
          </w:rPr>
          <w:t>SOBRE No. 3 OFERTA ECONOMICA</w:t>
        </w:r>
        <w:r w:rsidR="00C55B9A" w:rsidRPr="004F57C4">
          <w:rPr>
            <w:webHidden/>
          </w:rPr>
          <w:tab/>
        </w:r>
        <w:r w:rsidR="00C55B9A" w:rsidRPr="004F57C4">
          <w:rPr>
            <w:webHidden/>
          </w:rPr>
          <w:fldChar w:fldCharType="begin"/>
        </w:r>
        <w:r w:rsidR="00C55B9A" w:rsidRPr="004F57C4">
          <w:rPr>
            <w:webHidden/>
          </w:rPr>
          <w:instrText xml:space="preserve"> PAGEREF _Toc21952101 \h </w:instrText>
        </w:r>
        <w:r w:rsidR="00C55B9A" w:rsidRPr="004F57C4">
          <w:rPr>
            <w:webHidden/>
          </w:rPr>
        </w:r>
        <w:r w:rsidR="00C55B9A" w:rsidRPr="004F57C4">
          <w:rPr>
            <w:webHidden/>
          </w:rPr>
          <w:fldChar w:fldCharType="separate"/>
        </w:r>
        <w:r w:rsidR="00C55B9A" w:rsidRPr="004F57C4">
          <w:rPr>
            <w:webHidden/>
          </w:rPr>
          <w:t>42</w:t>
        </w:r>
        <w:r w:rsidR="00C55B9A" w:rsidRPr="004F57C4">
          <w:rPr>
            <w:webHidden/>
          </w:rPr>
          <w:fldChar w:fldCharType="end"/>
        </w:r>
      </w:hyperlink>
    </w:p>
    <w:p w14:paraId="38D9B5DC"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02" w:history="1">
        <w:r w:rsidR="00C55B9A" w:rsidRPr="004F57C4">
          <w:rPr>
            <w:rStyle w:val="Hipervnculo"/>
            <w:color w:val="auto"/>
          </w:rPr>
          <w:t>3.2.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ELABORACIÓN Y PRESENTACION DE LA PROPUESTA DEMAS DOCUMENTOS</w:t>
        </w:r>
        <w:r w:rsidR="00C55B9A" w:rsidRPr="004F57C4">
          <w:rPr>
            <w:webHidden/>
          </w:rPr>
          <w:tab/>
        </w:r>
        <w:r w:rsidR="00C55B9A" w:rsidRPr="004F57C4">
          <w:rPr>
            <w:webHidden/>
          </w:rPr>
          <w:fldChar w:fldCharType="begin"/>
        </w:r>
        <w:r w:rsidR="00C55B9A" w:rsidRPr="004F57C4">
          <w:rPr>
            <w:webHidden/>
          </w:rPr>
          <w:instrText xml:space="preserve"> PAGEREF _Toc21952102 \h </w:instrText>
        </w:r>
        <w:r w:rsidR="00C55B9A" w:rsidRPr="004F57C4">
          <w:rPr>
            <w:webHidden/>
          </w:rPr>
        </w:r>
        <w:r w:rsidR="00C55B9A" w:rsidRPr="004F57C4">
          <w:rPr>
            <w:webHidden/>
          </w:rPr>
          <w:fldChar w:fldCharType="separate"/>
        </w:r>
        <w:r w:rsidR="00C55B9A" w:rsidRPr="004F57C4">
          <w:rPr>
            <w:webHidden/>
          </w:rPr>
          <w:t>43</w:t>
        </w:r>
        <w:r w:rsidR="00C55B9A" w:rsidRPr="004F57C4">
          <w:rPr>
            <w:webHidden/>
          </w:rPr>
          <w:fldChar w:fldCharType="end"/>
        </w:r>
      </w:hyperlink>
    </w:p>
    <w:p w14:paraId="13227DE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03" w:history="1">
        <w:r w:rsidR="00C55B9A" w:rsidRPr="004F57C4">
          <w:rPr>
            <w:rStyle w:val="Hipervnculo"/>
            <w:color w:val="auto"/>
          </w:rPr>
          <w:t>3.3.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REGLAS PARA LA PRESENTACION DE PROPUESTAS</w:t>
        </w:r>
        <w:r w:rsidR="00C55B9A" w:rsidRPr="004F57C4">
          <w:rPr>
            <w:webHidden/>
          </w:rPr>
          <w:tab/>
        </w:r>
        <w:r w:rsidR="00C55B9A" w:rsidRPr="004F57C4">
          <w:rPr>
            <w:webHidden/>
          </w:rPr>
          <w:fldChar w:fldCharType="begin"/>
        </w:r>
        <w:r w:rsidR="00C55B9A" w:rsidRPr="004F57C4">
          <w:rPr>
            <w:webHidden/>
          </w:rPr>
          <w:instrText xml:space="preserve"> PAGEREF _Toc21952103 \h </w:instrText>
        </w:r>
        <w:r w:rsidR="00C55B9A" w:rsidRPr="004F57C4">
          <w:rPr>
            <w:webHidden/>
          </w:rPr>
        </w:r>
        <w:r w:rsidR="00C55B9A" w:rsidRPr="004F57C4">
          <w:rPr>
            <w:webHidden/>
          </w:rPr>
          <w:fldChar w:fldCharType="separate"/>
        </w:r>
        <w:r w:rsidR="00C55B9A" w:rsidRPr="004F57C4">
          <w:rPr>
            <w:webHidden/>
          </w:rPr>
          <w:t>44</w:t>
        </w:r>
        <w:r w:rsidR="00C55B9A" w:rsidRPr="004F57C4">
          <w:rPr>
            <w:webHidden/>
          </w:rPr>
          <w:fldChar w:fldCharType="end"/>
        </w:r>
      </w:hyperlink>
    </w:p>
    <w:p w14:paraId="2D45F87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04" w:history="1">
        <w:r w:rsidR="00C55B9A" w:rsidRPr="004F57C4">
          <w:rPr>
            <w:rStyle w:val="Hipervnculo"/>
            <w:color w:val="auto"/>
          </w:rPr>
          <w:t>3.4.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IDIOMA</w:t>
        </w:r>
        <w:r w:rsidR="00C55B9A" w:rsidRPr="004F57C4">
          <w:rPr>
            <w:webHidden/>
          </w:rPr>
          <w:tab/>
        </w:r>
        <w:r w:rsidR="00C55B9A" w:rsidRPr="004F57C4">
          <w:rPr>
            <w:webHidden/>
          </w:rPr>
          <w:fldChar w:fldCharType="begin"/>
        </w:r>
        <w:r w:rsidR="00C55B9A" w:rsidRPr="004F57C4">
          <w:rPr>
            <w:webHidden/>
          </w:rPr>
          <w:instrText xml:space="preserve"> PAGEREF _Toc21952104 \h </w:instrText>
        </w:r>
        <w:r w:rsidR="00C55B9A" w:rsidRPr="004F57C4">
          <w:rPr>
            <w:webHidden/>
          </w:rPr>
        </w:r>
        <w:r w:rsidR="00C55B9A" w:rsidRPr="004F57C4">
          <w:rPr>
            <w:webHidden/>
          </w:rPr>
          <w:fldChar w:fldCharType="separate"/>
        </w:r>
        <w:r w:rsidR="00C55B9A" w:rsidRPr="004F57C4">
          <w:rPr>
            <w:webHidden/>
          </w:rPr>
          <w:t>45</w:t>
        </w:r>
        <w:r w:rsidR="00C55B9A" w:rsidRPr="004F57C4">
          <w:rPr>
            <w:webHidden/>
          </w:rPr>
          <w:fldChar w:fldCharType="end"/>
        </w:r>
      </w:hyperlink>
    </w:p>
    <w:p w14:paraId="7059C15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05" w:history="1">
        <w:r w:rsidR="00C55B9A" w:rsidRPr="004F57C4">
          <w:rPr>
            <w:rStyle w:val="Hipervnculo"/>
            <w:color w:val="auto"/>
          </w:rPr>
          <w:t>3.5.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DERECHO FUNDAMENTAL DE PETICIÓN</w:t>
        </w:r>
        <w:r w:rsidR="00C55B9A" w:rsidRPr="004F57C4">
          <w:rPr>
            <w:webHidden/>
          </w:rPr>
          <w:tab/>
        </w:r>
        <w:r w:rsidR="00C55B9A" w:rsidRPr="004F57C4">
          <w:rPr>
            <w:webHidden/>
          </w:rPr>
          <w:fldChar w:fldCharType="begin"/>
        </w:r>
        <w:r w:rsidR="00C55B9A" w:rsidRPr="004F57C4">
          <w:rPr>
            <w:webHidden/>
          </w:rPr>
          <w:instrText xml:space="preserve"> PAGEREF _Toc21952105 \h </w:instrText>
        </w:r>
        <w:r w:rsidR="00C55B9A" w:rsidRPr="004F57C4">
          <w:rPr>
            <w:webHidden/>
          </w:rPr>
        </w:r>
        <w:r w:rsidR="00C55B9A" w:rsidRPr="004F57C4">
          <w:rPr>
            <w:webHidden/>
          </w:rPr>
          <w:fldChar w:fldCharType="separate"/>
        </w:r>
        <w:r w:rsidR="00C55B9A" w:rsidRPr="004F57C4">
          <w:rPr>
            <w:webHidden/>
          </w:rPr>
          <w:t>45</w:t>
        </w:r>
        <w:r w:rsidR="00C55B9A" w:rsidRPr="004F57C4">
          <w:rPr>
            <w:webHidden/>
          </w:rPr>
          <w:fldChar w:fldCharType="end"/>
        </w:r>
      </w:hyperlink>
    </w:p>
    <w:p w14:paraId="3E5C590A"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06" w:history="1">
        <w:r w:rsidR="00C55B9A" w:rsidRPr="004F57C4">
          <w:rPr>
            <w:rStyle w:val="Hipervnculo"/>
            <w:color w:val="auto"/>
          </w:rPr>
          <w:t>3.6.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DOCUMENTOS OTORGADOS EN EL EXTERIOR</w:t>
        </w:r>
        <w:r w:rsidR="00C55B9A" w:rsidRPr="004F57C4">
          <w:rPr>
            <w:webHidden/>
          </w:rPr>
          <w:tab/>
        </w:r>
        <w:r w:rsidR="00C55B9A" w:rsidRPr="004F57C4">
          <w:rPr>
            <w:webHidden/>
          </w:rPr>
          <w:fldChar w:fldCharType="begin"/>
        </w:r>
        <w:r w:rsidR="00C55B9A" w:rsidRPr="004F57C4">
          <w:rPr>
            <w:webHidden/>
          </w:rPr>
          <w:instrText xml:space="preserve"> PAGEREF _Toc21952106 \h </w:instrText>
        </w:r>
        <w:r w:rsidR="00C55B9A" w:rsidRPr="004F57C4">
          <w:rPr>
            <w:webHidden/>
          </w:rPr>
        </w:r>
        <w:r w:rsidR="00C55B9A" w:rsidRPr="004F57C4">
          <w:rPr>
            <w:webHidden/>
          </w:rPr>
          <w:fldChar w:fldCharType="separate"/>
        </w:r>
        <w:r w:rsidR="00C55B9A" w:rsidRPr="004F57C4">
          <w:rPr>
            <w:webHidden/>
          </w:rPr>
          <w:t>45</w:t>
        </w:r>
        <w:r w:rsidR="00C55B9A" w:rsidRPr="004F57C4">
          <w:rPr>
            <w:webHidden/>
          </w:rPr>
          <w:fldChar w:fldCharType="end"/>
        </w:r>
      </w:hyperlink>
    </w:p>
    <w:p w14:paraId="77D0B477"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07" w:history="1">
        <w:r w:rsidR="00C55B9A" w:rsidRPr="004F57C4">
          <w:rPr>
            <w:rStyle w:val="Hipervnculo"/>
            <w:color w:val="auto"/>
          </w:rPr>
          <w:t>3.6.1.</w:t>
        </w:r>
        <w:r w:rsidR="00C55B9A" w:rsidRPr="004F57C4">
          <w:rPr>
            <w:rFonts w:asciiTheme="minorHAnsi" w:eastAsiaTheme="minorEastAsia" w:hAnsiTheme="minorHAnsi" w:cstheme="minorBidi"/>
            <w:b w:val="0"/>
            <w:sz w:val="22"/>
            <w:szCs w:val="22"/>
          </w:rPr>
          <w:tab/>
        </w:r>
        <w:r w:rsidR="00C55B9A" w:rsidRPr="004F57C4">
          <w:rPr>
            <w:rStyle w:val="Hipervnculo"/>
            <w:color w:val="auto"/>
          </w:rPr>
          <w:t>CONSULARIZACIÓN</w:t>
        </w:r>
        <w:r w:rsidR="00C55B9A" w:rsidRPr="004F57C4">
          <w:rPr>
            <w:webHidden/>
          </w:rPr>
          <w:tab/>
        </w:r>
        <w:r w:rsidR="00C55B9A" w:rsidRPr="004F57C4">
          <w:rPr>
            <w:webHidden/>
          </w:rPr>
          <w:fldChar w:fldCharType="begin"/>
        </w:r>
        <w:r w:rsidR="00C55B9A" w:rsidRPr="004F57C4">
          <w:rPr>
            <w:webHidden/>
          </w:rPr>
          <w:instrText xml:space="preserve"> PAGEREF _Toc21952107 \h </w:instrText>
        </w:r>
        <w:r w:rsidR="00C55B9A" w:rsidRPr="004F57C4">
          <w:rPr>
            <w:webHidden/>
          </w:rPr>
        </w:r>
        <w:r w:rsidR="00C55B9A" w:rsidRPr="004F57C4">
          <w:rPr>
            <w:webHidden/>
          </w:rPr>
          <w:fldChar w:fldCharType="separate"/>
        </w:r>
        <w:r w:rsidR="00C55B9A" w:rsidRPr="004F57C4">
          <w:rPr>
            <w:webHidden/>
          </w:rPr>
          <w:t>46</w:t>
        </w:r>
        <w:r w:rsidR="00C55B9A" w:rsidRPr="004F57C4">
          <w:rPr>
            <w:webHidden/>
          </w:rPr>
          <w:fldChar w:fldCharType="end"/>
        </w:r>
      </w:hyperlink>
    </w:p>
    <w:p w14:paraId="1CA81F49"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08" w:history="1">
        <w:r w:rsidR="00C55B9A" w:rsidRPr="004F57C4">
          <w:rPr>
            <w:rStyle w:val="Hipervnculo"/>
            <w:color w:val="auto"/>
          </w:rPr>
          <w:t>3.6.2.</w:t>
        </w:r>
        <w:r w:rsidR="00C55B9A" w:rsidRPr="004F57C4">
          <w:rPr>
            <w:rFonts w:asciiTheme="minorHAnsi" w:eastAsiaTheme="minorEastAsia" w:hAnsiTheme="minorHAnsi" w:cstheme="minorBidi"/>
            <w:b w:val="0"/>
            <w:sz w:val="22"/>
            <w:szCs w:val="22"/>
          </w:rPr>
          <w:tab/>
        </w:r>
        <w:r w:rsidR="00C55B9A" w:rsidRPr="004F57C4">
          <w:rPr>
            <w:rStyle w:val="Hipervnculo"/>
            <w:color w:val="auto"/>
          </w:rPr>
          <w:t>APOSTILLE</w:t>
        </w:r>
        <w:r w:rsidR="00C55B9A" w:rsidRPr="004F57C4">
          <w:rPr>
            <w:webHidden/>
          </w:rPr>
          <w:tab/>
        </w:r>
        <w:r w:rsidR="00C55B9A" w:rsidRPr="004F57C4">
          <w:rPr>
            <w:webHidden/>
          </w:rPr>
          <w:fldChar w:fldCharType="begin"/>
        </w:r>
        <w:r w:rsidR="00C55B9A" w:rsidRPr="004F57C4">
          <w:rPr>
            <w:webHidden/>
          </w:rPr>
          <w:instrText xml:space="preserve"> PAGEREF _Toc21952108 \h </w:instrText>
        </w:r>
        <w:r w:rsidR="00C55B9A" w:rsidRPr="004F57C4">
          <w:rPr>
            <w:webHidden/>
          </w:rPr>
        </w:r>
        <w:r w:rsidR="00C55B9A" w:rsidRPr="004F57C4">
          <w:rPr>
            <w:webHidden/>
          </w:rPr>
          <w:fldChar w:fldCharType="separate"/>
        </w:r>
        <w:r w:rsidR="00C55B9A" w:rsidRPr="004F57C4">
          <w:rPr>
            <w:webHidden/>
          </w:rPr>
          <w:t>46</w:t>
        </w:r>
        <w:r w:rsidR="00C55B9A" w:rsidRPr="004F57C4">
          <w:rPr>
            <w:webHidden/>
          </w:rPr>
          <w:fldChar w:fldCharType="end"/>
        </w:r>
      </w:hyperlink>
    </w:p>
    <w:p w14:paraId="78C4F64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09" w:history="1">
        <w:r w:rsidR="00C55B9A" w:rsidRPr="004F57C4">
          <w:rPr>
            <w:rStyle w:val="Hipervnculo"/>
            <w:color w:val="auto"/>
          </w:rPr>
          <w:t>3.7.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TÍTULOS OBTENIDOS EN EL EXTERIOR</w:t>
        </w:r>
        <w:r w:rsidR="00C55B9A" w:rsidRPr="004F57C4">
          <w:rPr>
            <w:webHidden/>
          </w:rPr>
          <w:tab/>
        </w:r>
        <w:r w:rsidR="00C55B9A" w:rsidRPr="004F57C4">
          <w:rPr>
            <w:webHidden/>
          </w:rPr>
          <w:fldChar w:fldCharType="begin"/>
        </w:r>
        <w:r w:rsidR="00C55B9A" w:rsidRPr="004F57C4">
          <w:rPr>
            <w:webHidden/>
          </w:rPr>
          <w:instrText xml:space="preserve"> PAGEREF _Toc21952109 \h </w:instrText>
        </w:r>
        <w:r w:rsidR="00C55B9A" w:rsidRPr="004F57C4">
          <w:rPr>
            <w:webHidden/>
          </w:rPr>
        </w:r>
        <w:r w:rsidR="00C55B9A" w:rsidRPr="004F57C4">
          <w:rPr>
            <w:webHidden/>
          </w:rPr>
          <w:fldChar w:fldCharType="separate"/>
        </w:r>
        <w:r w:rsidR="00C55B9A" w:rsidRPr="004F57C4">
          <w:rPr>
            <w:webHidden/>
          </w:rPr>
          <w:t>47</w:t>
        </w:r>
        <w:r w:rsidR="00C55B9A" w:rsidRPr="004F57C4">
          <w:rPr>
            <w:webHidden/>
          </w:rPr>
          <w:fldChar w:fldCharType="end"/>
        </w:r>
      </w:hyperlink>
    </w:p>
    <w:p w14:paraId="3728FBED"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0" w:history="1">
        <w:r w:rsidR="00C55B9A" w:rsidRPr="004F57C4">
          <w:rPr>
            <w:rStyle w:val="Hipervnculo"/>
            <w:color w:val="auto"/>
          </w:rPr>
          <w:t>3.8.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AUTORIZACIÓN PARA EL EJERCICIO TEMPORAL DE LA PROFESIÓN EN COLOMBIA</w:t>
        </w:r>
        <w:r w:rsidR="00C55B9A" w:rsidRPr="004F57C4">
          <w:rPr>
            <w:webHidden/>
          </w:rPr>
          <w:tab/>
        </w:r>
        <w:r w:rsidR="00C55B9A" w:rsidRPr="004F57C4">
          <w:rPr>
            <w:webHidden/>
          </w:rPr>
          <w:fldChar w:fldCharType="begin"/>
        </w:r>
        <w:r w:rsidR="00C55B9A" w:rsidRPr="004F57C4">
          <w:rPr>
            <w:webHidden/>
          </w:rPr>
          <w:instrText xml:space="preserve"> PAGEREF _Toc21952110 \h </w:instrText>
        </w:r>
        <w:r w:rsidR="00C55B9A" w:rsidRPr="004F57C4">
          <w:rPr>
            <w:webHidden/>
          </w:rPr>
        </w:r>
        <w:r w:rsidR="00C55B9A" w:rsidRPr="004F57C4">
          <w:rPr>
            <w:webHidden/>
          </w:rPr>
          <w:fldChar w:fldCharType="separate"/>
        </w:r>
        <w:r w:rsidR="00C55B9A" w:rsidRPr="004F57C4">
          <w:rPr>
            <w:webHidden/>
          </w:rPr>
          <w:t>47</w:t>
        </w:r>
        <w:r w:rsidR="00C55B9A" w:rsidRPr="004F57C4">
          <w:rPr>
            <w:webHidden/>
          </w:rPr>
          <w:fldChar w:fldCharType="end"/>
        </w:r>
      </w:hyperlink>
    </w:p>
    <w:p w14:paraId="3A558FE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1" w:history="1">
        <w:r w:rsidR="00C55B9A" w:rsidRPr="004F57C4">
          <w:rPr>
            <w:rStyle w:val="Hipervnculo"/>
            <w:color w:val="auto"/>
          </w:rPr>
          <w:t>3.9.</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INFORMACIÓN RESERVADA</w:t>
        </w:r>
        <w:r w:rsidR="00C55B9A" w:rsidRPr="004F57C4">
          <w:rPr>
            <w:webHidden/>
          </w:rPr>
          <w:tab/>
        </w:r>
        <w:r w:rsidR="00C55B9A" w:rsidRPr="004F57C4">
          <w:rPr>
            <w:webHidden/>
          </w:rPr>
          <w:fldChar w:fldCharType="begin"/>
        </w:r>
        <w:r w:rsidR="00C55B9A" w:rsidRPr="004F57C4">
          <w:rPr>
            <w:webHidden/>
          </w:rPr>
          <w:instrText xml:space="preserve"> PAGEREF _Toc21952111 \h </w:instrText>
        </w:r>
        <w:r w:rsidR="00C55B9A" w:rsidRPr="004F57C4">
          <w:rPr>
            <w:webHidden/>
          </w:rPr>
        </w:r>
        <w:r w:rsidR="00C55B9A" w:rsidRPr="004F57C4">
          <w:rPr>
            <w:webHidden/>
          </w:rPr>
          <w:fldChar w:fldCharType="separate"/>
        </w:r>
        <w:r w:rsidR="00C55B9A" w:rsidRPr="004F57C4">
          <w:rPr>
            <w:webHidden/>
          </w:rPr>
          <w:t>47</w:t>
        </w:r>
        <w:r w:rsidR="00C55B9A" w:rsidRPr="004F57C4">
          <w:rPr>
            <w:webHidden/>
          </w:rPr>
          <w:fldChar w:fldCharType="end"/>
        </w:r>
      </w:hyperlink>
    </w:p>
    <w:p w14:paraId="7F7F9FA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2" w:history="1">
        <w:r w:rsidR="00C55B9A" w:rsidRPr="004F57C4">
          <w:rPr>
            <w:rStyle w:val="Hipervnculo"/>
            <w:color w:val="auto"/>
          </w:rPr>
          <w:t>3.10.</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INFORMACIÓN INEXACTA</w:t>
        </w:r>
        <w:r w:rsidR="00C55B9A" w:rsidRPr="004F57C4">
          <w:rPr>
            <w:webHidden/>
          </w:rPr>
          <w:tab/>
        </w:r>
        <w:r w:rsidR="00C55B9A" w:rsidRPr="004F57C4">
          <w:rPr>
            <w:webHidden/>
          </w:rPr>
          <w:fldChar w:fldCharType="begin"/>
        </w:r>
        <w:r w:rsidR="00C55B9A" w:rsidRPr="004F57C4">
          <w:rPr>
            <w:webHidden/>
          </w:rPr>
          <w:instrText xml:space="preserve"> PAGEREF _Toc21952112 \h </w:instrText>
        </w:r>
        <w:r w:rsidR="00C55B9A" w:rsidRPr="004F57C4">
          <w:rPr>
            <w:webHidden/>
          </w:rPr>
        </w:r>
        <w:r w:rsidR="00C55B9A" w:rsidRPr="004F57C4">
          <w:rPr>
            <w:webHidden/>
          </w:rPr>
          <w:fldChar w:fldCharType="separate"/>
        </w:r>
        <w:r w:rsidR="00C55B9A" w:rsidRPr="004F57C4">
          <w:rPr>
            <w:webHidden/>
          </w:rPr>
          <w:t>47</w:t>
        </w:r>
        <w:r w:rsidR="00C55B9A" w:rsidRPr="004F57C4">
          <w:rPr>
            <w:webHidden/>
          </w:rPr>
          <w:fldChar w:fldCharType="end"/>
        </w:r>
      </w:hyperlink>
    </w:p>
    <w:p w14:paraId="5E1DF0F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3" w:history="1">
        <w:r w:rsidR="00C55B9A" w:rsidRPr="004F57C4">
          <w:rPr>
            <w:rStyle w:val="Hipervnculo"/>
            <w:color w:val="auto"/>
          </w:rPr>
          <w:t>3.11.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INFORMACIÓN NO VERAZ</w:t>
        </w:r>
        <w:r w:rsidR="00C55B9A" w:rsidRPr="004F57C4">
          <w:rPr>
            <w:webHidden/>
          </w:rPr>
          <w:tab/>
        </w:r>
        <w:r w:rsidR="00C55B9A" w:rsidRPr="004F57C4">
          <w:rPr>
            <w:webHidden/>
          </w:rPr>
          <w:fldChar w:fldCharType="begin"/>
        </w:r>
        <w:r w:rsidR="00C55B9A" w:rsidRPr="004F57C4">
          <w:rPr>
            <w:webHidden/>
          </w:rPr>
          <w:instrText xml:space="preserve"> PAGEREF _Toc21952113 \h </w:instrText>
        </w:r>
        <w:r w:rsidR="00C55B9A" w:rsidRPr="004F57C4">
          <w:rPr>
            <w:webHidden/>
          </w:rPr>
        </w:r>
        <w:r w:rsidR="00C55B9A" w:rsidRPr="004F57C4">
          <w:rPr>
            <w:webHidden/>
          </w:rPr>
          <w:fldChar w:fldCharType="separate"/>
        </w:r>
        <w:r w:rsidR="00C55B9A" w:rsidRPr="004F57C4">
          <w:rPr>
            <w:webHidden/>
          </w:rPr>
          <w:t>48</w:t>
        </w:r>
        <w:r w:rsidR="00C55B9A" w:rsidRPr="004F57C4">
          <w:rPr>
            <w:webHidden/>
          </w:rPr>
          <w:fldChar w:fldCharType="end"/>
        </w:r>
      </w:hyperlink>
    </w:p>
    <w:p w14:paraId="3DB1047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4" w:history="1">
        <w:r w:rsidR="00C55B9A" w:rsidRPr="004F57C4">
          <w:rPr>
            <w:rStyle w:val="Hipervnculo"/>
            <w:color w:val="auto"/>
          </w:rPr>
          <w:t>3.12.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PROPUESTAS PARCIALES</w:t>
        </w:r>
        <w:r w:rsidR="00C55B9A" w:rsidRPr="004F57C4">
          <w:rPr>
            <w:webHidden/>
          </w:rPr>
          <w:tab/>
        </w:r>
        <w:r w:rsidR="00C55B9A" w:rsidRPr="004F57C4">
          <w:rPr>
            <w:webHidden/>
          </w:rPr>
          <w:fldChar w:fldCharType="begin"/>
        </w:r>
        <w:r w:rsidR="00C55B9A" w:rsidRPr="004F57C4">
          <w:rPr>
            <w:webHidden/>
          </w:rPr>
          <w:instrText xml:space="preserve"> PAGEREF _Toc21952114 \h </w:instrText>
        </w:r>
        <w:r w:rsidR="00C55B9A" w:rsidRPr="004F57C4">
          <w:rPr>
            <w:webHidden/>
          </w:rPr>
        </w:r>
        <w:r w:rsidR="00C55B9A" w:rsidRPr="004F57C4">
          <w:rPr>
            <w:webHidden/>
          </w:rPr>
          <w:fldChar w:fldCharType="separate"/>
        </w:r>
        <w:r w:rsidR="00C55B9A" w:rsidRPr="004F57C4">
          <w:rPr>
            <w:webHidden/>
          </w:rPr>
          <w:t>48</w:t>
        </w:r>
        <w:r w:rsidR="00C55B9A" w:rsidRPr="004F57C4">
          <w:rPr>
            <w:webHidden/>
          </w:rPr>
          <w:fldChar w:fldCharType="end"/>
        </w:r>
      </w:hyperlink>
    </w:p>
    <w:p w14:paraId="4B05754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5" w:history="1">
        <w:r w:rsidR="00C55B9A" w:rsidRPr="004F57C4">
          <w:rPr>
            <w:rStyle w:val="Hipervnculo"/>
            <w:color w:val="auto"/>
          </w:rPr>
          <w:t>3.13.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POTESTAD VERIFICATORIA</w:t>
        </w:r>
        <w:r w:rsidR="00C55B9A" w:rsidRPr="004F57C4">
          <w:rPr>
            <w:webHidden/>
          </w:rPr>
          <w:tab/>
        </w:r>
        <w:r w:rsidR="00C55B9A" w:rsidRPr="004F57C4">
          <w:rPr>
            <w:webHidden/>
          </w:rPr>
          <w:fldChar w:fldCharType="begin"/>
        </w:r>
        <w:r w:rsidR="00C55B9A" w:rsidRPr="004F57C4">
          <w:rPr>
            <w:webHidden/>
          </w:rPr>
          <w:instrText xml:space="preserve"> PAGEREF _Toc21952115 \h </w:instrText>
        </w:r>
        <w:r w:rsidR="00C55B9A" w:rsidRPr="004F57C4">
          <w:rPr>
            <w:webHidden/>
          </w:rPr>
        </w:r>
        <w:r w:rsidR="00C55B9A" w:rsidRPr="004F57C4">
          <w:rPr>
            <w:webHidden/>
          </w:rPr>
          <w:fldChar w:fldCharType="separate"/>
        </w:r>
        <w:r w:rsidR="00C55B9A" w:rsidRPr="004F57C4">
          <w:rPr>
            <w:webHidden/>
          </w:rPr>
          <w:t>48</w:t>
        </w:r>
        <w:r w:rsidR="00C55B9A" w:rsidRPr="004F57C4">
          <w:rPr>
            <w:webHidden/>
          </w:rPr>
          <w:fldChar w:fldCharType="end"/>
        </w:r>
      </w:hyperlink>
    </w:p>
    <w:p w14:paraId="2B708D58"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6" w:history="1">
        <w:r w:rsidR="00C55B9A" w:rsidRPr="004F57C4">
          <w:rPr>
            <w:rStyle w:val="Hipervnculo"/>
            <w:color w:val="auto"/>
          </w:rPr>
          <w:t>3.14.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REQUISITOS HABILITANTES</w:t>
        </w:r>
        <w:r w:rsidR="00C55B9A" w:rsidRPr="004F57C4">
          <w:rPr>
            <w:webHidden/>
          </w:rPr>
          <w:tab/>
        </w:r>
        <w:r w:rsidR="00C55B9A" w:rsidRPr="004F57C4">
          <w:rPr>
            <w:webHidden/>
          </w:rPr>
          <w:fldChar w:fldCharType="begin"/>
        </w:r>
        <w:r w:rsidR="00C55B9A" w:rsidRPr="004F57C4">
          <w:rPr>
            <w:webHidden/>
          </w:rPr>
          <w:instrText xml:space="preserve"> PAGEREF _Toc21952116 \h </w:instrText>
        </w:r>
        <w:r w:rsidR="00C55B9A" w:rsidRPr="004F57C4">
          <w:rPr>
            <w:webHidden/>
          </w:rPr>
        </w:r>
        <w:r w:rsidR="00C55B9A" w:rsidRPr="004F57C4">
          <w:rPr>
            <w:webHidden/>
          </w:rPr>
          <w:fldChar w:fldCharType="separate"/>
        </w:r>
        <w:r w:rsidR="00C55B9A" w:rsidRPr="004F57C4">
          <w:rPr>
            <w:webHidden/>
          </w:rPr>
          <w:t>48</w:t>
        </w:r>
        <w:r w:rsidR="00C55B9A" w:rsidRPr="004F57C4">
          <w:rPr>
            <w:webHidden/>
          </w:rPr>
          <w:fldChar w:fldCharType="end"/>
        </w:r>
      </w:hyperlink>
    </w:p>
    <w:p w14:paraId="17EB221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7" w:history="1">
        <w:r w:rsidR="00C55B9A" w:rsidRPr="004F57C4">
          <w:rPr>
            <w:rStyle w:val="Hipervnculo"/>
            <w:color w:val="auto"/>
          </w:rPr>
          <w:t>3.15.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APERTURA DE OFERTAS Y ACTA DE CIERRE</w:t>
        </w:r>
        <w:r w:rsidR="00C55B9A" w:rsidRPr="004F57C4">
          <w:rPr>
            <w:webHidden/>
          </w:rPr>
          <w:tab/>
        </w:r>
        <w:r w:rsidR="00C55B9A" w:rsidRPr="004F57C4">
          <w:rPr>
            <w:webHidden/>
          </w:rPr>
          <w:fldChar w:fldCharType="begin"/>
        </w:r>
        <w:r w:rsidR="00C55B9A" w:rsidRPr="004F57C4">
          <w:rPr>
            <w:webHidden/>
          </w:rPr>
          <w:instrText xml:space="preserve"> PAGEREF _Toc21952117 \h </w:instrText>
        </w:r>
        <w:r w:rsidR="00C55B9A" w:rsidRPr="004F57C4">
          <w:rPr>
            <w:webHidden/>
          </w:rPr>
        </w:r>
        <w:r w:rsidR="00C55B9A" w:rsidRPr="004F57C4">
          <w:rPr>
            <w:webHidden/>
          </w:rPr>
          <w:fldChar w:fldCharType="separate"/>
        </w:r>
        <w:r w:rsidR="00C55B9A" w:rsidRPr="004F57C4">
          <w:rPr>
            <w:webHidden/>
          </w:rPr>
          <w:t>48</w:t>
        </w:r>
        <w:r w:rsidR="00C55B9A" w:rsidRPr="004F57C4">
          <w:rPr>
            <w:webHidden/>
          </w:rPr>
          <w:fldChar w:fldCharType="end"/>
        </w:r>
      </w:hyperlink>
    </w:p>
    <w:p w14:paraId="3286A96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8" w:history="1">
        <w:r w:rsidR="00C55B9A" w:rsidRPr="004F57C4">
          <w:rPr>
            <w:rStyle w:val="Hipervnculo"/>
            <w:color w:val="auto"/>
          </w:rPr>
          <w:t>3.16.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APERTURA DE LA OFERTA ECONOMICA</w:t>
        </w:r>
        <w:r w:rsidR="00C55B9A" w:rsidRPr="004F57C4">
          <w:rPr>
            <w:webHidden/>
          </w:rPr>
          <w:tab/>
        </w:r>
        <w:r w:rsidR="00C55B9A" w:rsidRPr="004F57C4">
          <w:rPr>
            <w:webHidden/>
          </w:rPr>
          <w:fldChar w:fldCharType="begin"/>
        </w:r>
        <w:r w:rsidR="00C55B9A" w:rsidRPr="004F57C4">
          <w:rPr>
            <w:webHidden/>
          </w:rPr>
          <w:instrText xml:space="preserve"> PAGEREF _Toc21952118 \h </w:instrText>
        </w:r>
        <w:r w:rsidR="00C55B9A" w:rsidRPr="004F57C4">
          <w:rPr>
            <w:webHidden/>
          </w:rPr>
        </w:r>
        <w:r w:rsidR="00C55B9A" w:rsidRPr="004F57C4">
          <w:rPr>
            <w:webHidden/>
          </w:rPr>
          <w:fldChar w:fldCharType="separate"/>
        </w:r>
        <w:r w:rsidR="00C55B9A" w:rsidRPr="004F57C4">
          <w:rPr>
            <w:webHidden/>
          </w:rPr>
          <w:t>49</w:t>
        </w:r>
        <w:r w:rsidR="00C55B9A" w:rsidRPr="004F57C4">
          <w:rPr>
            <w:webHidden/>
          </w:rPr>
          <w:fldChar w:fldCharType="end"/>
        </w:r>
      </w:hyperlink>
    </w:p>
    <w:p w14:paraId="731D122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19" w:history="1">
        <w:r w:rsidR="00C55B9A" w:rsidRPr="004F57C4">
          <w:rPr>
            <w:rStyle w:val="Hipervnculo"/>
            <w:color w:val="auto"/>
          </w:rPr>
          <w:t>3.17.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EQUIPO DE PERSONAL OBLIGATORIO MÍNIMO PARA LA EJECUCIÓN DEL CONTRATO DE CONSULTORÍA</w:t>
        </w:r>
        <w:r w:rsidR="00C55B9A" w:rsidRPr="004F57C4">
          <w:rPr>
            <w:webHidden/>
          </w:rPr>
          <w:tab/>
        </w:r>
        <w:r w:rsidR="00C55B9A" w:rsidRPr="004F57C4">
          <w:rPr>
            <w:webHidden/>
          </w:rPr>
          <w:fldChar w:fldCharType="begin"/>
        </w:r>
        <w:r w:rsidR="00C55B9A" w:rsidRPr="004F57C4">
          <w:rPr>
            <w:webHidden/>
          </w:rPr>
          <w:instrText xml:space="preserve"> PAGEREF _Toc21952119 \h </w:instrText>
        </w:r>
        <w:r w:rsidR="00C55B9A" w:rsidRPr="004F57C4">
          <w:rPr>
            <w:webHidden/>
          </w:rPr>
        </w:r>
        <w:r w:rsidR="00C55B9A" w:rsidRPr="004F57C4">
          <w:rPr>
            <w:webHidden/>
          </w:rPr>
          <w:fldChar w:fldCharType="separate"/>
        </w:r>
        <w:r w:rsidR="00C55B9A" w:rsidRPr="004F57C4">
          <w:rPr>
            <w:webHidden/>
          </w:rPr>
          <w:t>49</w:t>
        </w:r>
        <w:r w:rsidR="00C55B9A" w:rsidRPr="004F57C4">
          <w:rPr>
            <w:webHidden/>
          </w:rPr>
          <w:fldChar w:fldCharType="end"/>
        </w:r>
      </w:hyperlink>
    </w:p>
    <w:p w14:paraId="3D4F5909" w14:textId="77777777" w:rsidR="00C55B9A" w:rsidRPr="004F57C4" w:rsidRDefault="004F57C4" w:rsidP="00F92FB1">
      <w:pPr>
        <w:pStyle w:val="TDC1"/>
        <w:rPr>
          <w:rFonts w:asciiTheme="minorHAnsi" w:eastAsiaTheme="minorEastAsia" w:hAnsiTheme="minorHAnsi" w:cstheme="minorBidi"/>
          <w:b w:val="0"/>
          <w:bCs w:val="0"/>
          <w:i w:val="0"/>
          <w:iCs w:val="0"/>
          <w:noProof/>
          <w:sz w:val="22"/>
          <w:szCs w:val="22"/>
        </w:rPr>
      </w:pPr>
      <w:hyperlink w:anchor="_Toc21952120" w:history="1">
        <w:r w:rsidR="00C55B9A" w:rsidRPr="004F57C4">
          <w:rPr>
            <w:rStyle w:val="Hipervnculo"/>
            <w:rFonts w:ascii="Arial Narrow" w:eastAsia="Times New Roman" w:hAnsi="Arial Narrow" w:cs="Arial"/>
            <w:smallCaps/>
            <w:noProof/>
            <w:color w:val="auto"/>
            <w:lang w:eastAsia="es-ES"/>
          </w:rPr>
          <w:t>4.</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rFonts w:ascii="Arial Narrow" w:eastAsia="Times New Roman" w:hAnsi="Arial Narrow" w:cs="Arial"/>
            <w:smallCaps/>
            <w:noProof/>
            <w:color w:val="auto"/>
            <w:lang w:eastAsia="es-ES"/>
          </w:rPr>
          <w:t>CAPITULO IV REQUISITOS HABILITANTES Y VERIFICACIÓN</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_Toc21952120 \h </w:instrText>
        </w:r>
        <w:r w:rsidR="00C55B9A" w:rsidRPr="004F57C4">
          <w:rPr>
            <w:noProof/>
            <w:webHidden/>
          </w:rPr>
        </w:r>
        <w:r w:rsidR="00C55B9A" w:rsidRPr="004F57C4">
          <w:rPr>
            <w:noProof/>
            <w:webHidden/>
          </w:rPr>
          <w:fldChar w:fldCharType="separate"/>
        </w:r>
        <w:r w:rsidR="00C55B9A" w:rsidRPr="004F57C4">
          <w:rPr>
            <w:noProof/>
            <w:webHidden/>
          </w:rPr>
          <w:t>51</w:t>
        </w:r>
        <w:r w:rsidR="00C55B9A" w:rsidRPr="004F57C4">
          <w:rPr>
            <w:noProof/>
            <w:webHidden/>
          </w:rPr>
          <w:fldChar w:fldCharType="end"/>
        </w:r>
      </w:hyperlink>
    </w:p>
    <w:p w14:paraId="28177E8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21" w:history="1">
        <w:r w:rsidR="00C55B9A" w:rsidRPr="004F57C4">
          <w:rPr>
            <w:rStyle w:val="Hipervnculo"/>
            <w:color w:val="auto"/>
          </w:rPr>
          <w:t>4.1.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REQUISITOS LEGALES Y ADMINISTRATIVOS</w:t>
        </w:r>
        <w:r w:rsidR="00C55B9A" w:rsidRPr="004F57C4">
          <w:rPr>
            <w:webHidden/>
          </w:rPr>
          <w:tab/>
        </w:r>
        <w:r w:rsidR="00C55B9A" w:rsidRPr="004F57C4">
          <w:rPr>
            <w:webHidden/>
          </w:rPr>
          <w:fldChar w:fldCharType="begin"/>
        </w:r>
        <w:r w:rsidR="00C55B9A" w:rsidRPr="004F57C4">
          <w:rPr>
            <w:webHidden/>
          </w:rPr>
          <w:instrText xml:space="preserve"> PAGEREF _Toc21952121 \h </w:instrText>
        </w:r>
        <w:r w:rsidR="00C55B9A" w:rsidRPr="004F57C4">
          <w:rPr>
            <w:webHidden/>
          </w:rPr>
        </w:r>
        <w:r w:rsidR="00C55B9A" w:rsidRPr="004F57C4">
          <w:rPr>
            <w:webHidden/>
          </w:rPr>
          <w:fldChar w:fldCharType="separate"/>
        </w:r>
        <w:r w:rsidR="00C55B9A" w:rsidRPr="004F57C4">
          <w:rPr>
            <w:webHidden/>
          </w:rPr>
          <w:t>51</w:t>
        </w:r>
        <w:r w:rsidR="00C55B9A" w:rsidRPr="004F57C4">
          <w:rPr>
            <w:webHidden/>
          </w:rPr>
          <w:fldChar w:fldCharType="end"/>
        </w:r>
      </w:hyperlink>
    </w:p>
    <w:p w14:paraId="285D7C6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22" w:history="1">
        <w:r w:rsidR="00C55B9A" w:rsidRPr="004F57C4">
          <w:rPr>
            <w:rStyle w:val="Hipervnculo"/>
            <w:color w:val="auto"/>
          </w:rPr>
          <w:t>4.1.1.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PARTICIPANTES</w:t>
        </w:r>
        <w:r w:rsidR="00C55B9A" w:rsidRPr="004F57C4">
          <w:rPr>
            <w:webHidden/>
          </w:rPr>
          <w:tab/>
        </w:r>
        <w:r w:rsidR="00C55B9A" w:rsidRPr="004F57C4">
          <w:rPr>
            <w:webHidden/>
          </w:rPr>
          <w:fldChar w:fldCharType="begin"/>
        </w:r>
        <w:r w:rsidR="00C55B9A" w:rsidRPr="004F57C4">
          <w:rPr>
            <w:webHidden/>
          </w:rPr>
          <w:instrText xml:space="preserve"> PAGEREF _Toc21952122 \h </w:instrText>
        </w:r>
        <w:r w:rsidR="00C55B9A" w:rsidRPr="004F57C4">
          <w:rPr>
            <w:webHidden/>
          </w:rPr>
        </w:r>
        <w:r w:rsidR="00C55B9A" w:rsidRPr="004F57C4">
          <w:rPr>
            <w:webHidden/>
          </w:rPr>
          <w:fldChar w:fldCharType="separate"/>
        </w:r>
        <w:r w:rsidR="00C55B9A" w:rsidRPr="004F57C4">
          <w:rPr>
            <w:webHidden/>
          </w:rPr>
          <w:t>51</w:t>
        </w:r>
        <w:r w:rsidR="00C55B9A" w:rsidRPr="004F57C4">
          <w:rPr>
            <w:webHidden/>
          </w:rPr>
          <w:fldChar w:fldCharType="end"/>
        </w:r>
      </w:hyperlink>
    </w:p>
    <w:p w14:paraId="257A24D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23" w:history="1">
        <w:r w:rsidR="00C55B9A" w:rsidRPr="004F57C4">
          <w:rPr>
            <w:rStyle w:val="Hipervnculo"/>
            <w:color w:val="auto"/>
          </w:rPr>
          <w:t>4.2.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CARTA DE PRESENTACIÓN DE LA PROPUESTA</w:t>
        </w:r>
        <w:r w:rsidR="00C55B9A" w:rsidRPr="004F57C4">
          <w:rPr>
            <w:webHidden/>
          </w:rPr>
          <w:tab/>
        </w:r>
        <w:r w:rsidR="00C55B9A" w:rsidRPr="004F57C4">
          <w:rPr>
            <w:webHidden/>
          </w:rPr>
          <w:fldChar w:fldCharType="begin"/>
        </w:r>
        <w:r w:rsidR="00C55B9A" w:rsidRPr="004F57C4">
          <w:rPr>
            <w:webHidden/>
          </w:rPr>
          <w:instrText xml:space="preserve"> PAGEREF _Toc21952123 \h </w:instrText>
        </w:r>
        <w:r w:rsidR="00C55B9A" w:rsidRPr="004F57C4">
          <w:rPr>
            <w:webHidden/>
          </w:rPr>
        </w:r>
        <w:r w:rsidR="00C55B9A" w:rsidRPr="004F57C4">
          <w:rPr>
            <w:webHidden/>
          </w:rPr>
          <w:fldChar w:fldCharType="separate"/>
        </w:r>
        <w:r w:rsidR="00C55B9A" w:rsidRPr="004F57C4">
          <w:rPr>
            <w:webHidden/>
          </w:rPr>
          <w:t>53</w:t>
        </w:r>
        <w:r w:rsidR="00C55B9A" w:rsidRPr="004F57C4">
          <w:rPr>
            <w:webHidden/>
          </w:rPr>
          <w:fldChar w:fldCharType="end"/>
        </w:r>
      </w:hyperlink>
    </w:p>
    <w:p w14:paraId="59E4AA3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24" w:history="1">
        <w:r w:rsidR="00C55B9A" w:rsidRPr="004F57C4">
          <w:rPr>
            <w:rStyle w:val="Hipervnculo"/>
            <w:color w:val="auto"/>
          </w:rPr>
          <w:t>4.3.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ACREDITACION COMO MIPYME (Este numeral aplica, en el evento que se haya publicado acto administrativo por el cual se limita a Mipyme)</w:t>
        </w:r>
        <w:r w:rsidR="00C55B9A" w:rsidRPr="004F57C4">
          <w:rPr>
            <w:webHidden/>
          </w:rPr>
          <w:tab/>
        </w:r>
        <w:r w:rsidR="00C55B9A" w:rsidRPr="004F57C4">
          <w:rPr>
            <w:webHidden/>
          </w:rPr>
          <w:fldChar w:fldCharType="begin"/>
        </w:r>
        <w:r w:rsidR="00C55B9A" w:rsidRPr="004F57C4">
          <w:rPr>
            <w:webHidden/>
          </w:rPr>
          <w:instrText xml:space="preserve"> PAGEREF _Toc21952124 \h </w:instrText>
        </w:r>
        <w:r w:rsidR="00C55B9A" w:rsidRPr="004F57C4">
          <w:rPr>
            <w:webHidden/>
          </w:rPr>
        </w:r>
        <w:r w:rsidR="00C55B9A" w:rsidRPr="004F57C4">
          <w:rPr>
            <w:webHidden/>
          </w:rPr>
          <w:fldChar w:fldCharType="separate"/>
        </w:r>
        <w:r w:rsidR="00C55B9A" w:rsidRPr="004F57C4">
          <w:rPr>
            <w:webHidden/>
          </w:rPr>
          <w:t>53</w:t>
        </w:r>
        <w:r w:rsidR="00C55B9A" w:rsidRPr="004F57C4">
          <w:rPr>
            <w:webHidden/>
          </w:rPr>
          <w:fldChar w:fldCharType="end"/>
        </w:r>
      </w:hyperlink>
    </w:p>
    <w:p w14:paraId="3462025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25" w:history="1">
        <w:r w:rsidR="00C55B9A" w:rsidRPr="004F57C4">
          <w:rPr>
            <w:rStyle w:val="Hipervnculo"/>
            <w:color w:val="auto"/>
          </w:rPr>
          <w:t>4.4.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DOCUMENTO DE CONFORMACIÓN DE CONSORCIOS O UNIONES TEMPORALES</w:t>
        </w:r>
        <w:r w:rsidR="00C55B9A" w:rsidRPr="004F57C4">
          <w:rPr>
            <w:webHidden/>
          </w:rPr>
          <w:tab/>
        </w:r>
        <w:r w:rsidR="00C55B9A" w:rsidRPr="004F57C4">
          <w:rPr>
            <w:webHidden/>
          </w:rPr>
          <w:fldChar w:fldCharType="begin"/>
        </w:r>
        <w:r w:rsidR="00C55B9A" w:rsidRPr="004F57C4">
          <w:rPr>
            <w:webHidden/>
          </w:rPr>
          <w:instrText xml:space="preserve"> PAGEREF _Toc21952125 \h </w:instrText>
        </w:r>
        <w:r w:rsidR="00C55B9A" w:rsidRPr="004F57C4">
          <w:rPr>
            <w:webHidden/>
          </w:rPr>
        </w:r>
        <w:r w:rsidR="00C55B9A" w:rsidRPr="004F57C4">
          <w:rPr>
            <w:webHidden/>
          </w:rPr>
          <w:fldChar w:fldCharType="separate"/>
        </w:r>
        <w:r w:rsidR="00C55B9A" w:rsidRPr="004F57C4">
          <w:rPr>
            <w:webHidden/>
          </w:rPr>
          <w:t>54</w:t>
        </w:r>
        <w:r w:rsidR="00C55B9A" w:rsidRPr="004F57C4">
          <w:rPr>
            <w:webHidden/>
          </w:rPr>
          <w:fldChar w:fldCharType="end"/>
        </w:r>
      </w:hyperlink>
    </w:p>
    <w:p w14:paraId="2F0012E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26" w:history="1">
        <w:r w:rsidR="00C55B9A" w:rsidRPr="004F57C4">
          <w:rPr>
            <w:rStyle w:val="Hipervnculo"/>
            <w:color w:val="auto"/>
          </w:rPr>
          <w:t>4.5.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APODERADOS</w:t>
        </w:r>
        <w:r w:rsidR="00C55B9A" w:rsidRPr="004F57C4">
          <w:rPr>
            <w:webHidden/>
          </w:rPr>
          <w:tab/>
        </w:r>
        <w:r w:rsidR="00C55B9A" w:rsidRPr="004F57C4">
          <w:rPr>
            <w:webHidden/>
          </w:rPr>
          <w:fldChar w:fldCharType="begin"/>
        </w:r>
        <w:r w:rsidR="00C55B9A" w:rsidRPr="004F57C4">
          <w:rPr>
            <w:webHidden/>
          </w:rPr>
          <w:instrText xml:space="preserve"> PAGEREF _Toc21952126 \h </w:instrText>
        </w:r>
        <w:r w:rsidR="00C55B9A" w:rsidRPr="004F57C4">
          <w:rPr>
            <w:webHidden/>
          </w:rPr>
        </w:r>
        <w:r w:rsidR="00C55B9A" w:rsidRPr="004F57C4">
          <w:rPr>
            <w:webHidden/>
          </w:rPr>
          <w:fldChar w:fldCharType="separate"/>
        </w:r>
        <w:r w:rsidR="00C55B9A" w:rsidRPr="004F57C4">
          <w:rPr>
            <w:webHidden/>
          </w:rPr>
          <w:t>56</w:t>
        </w:r>
        <w:r w:rsidR="00C55B9A" w:rsidRPr="004F57C4">
          <w:rPr>
            <w:webHidden/>
          </w:rPr>
          <w:fldChar w:fldCharType="end"/>
        </w:r>
      </w:hyperlink>
    </w:p>
    <w:p w14:paraId="30E1FF36"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27" w:history="1">
        <w:r w:rsidR="00C55B9A" w:rsidRPr="004F57C4">
          <w:rPr>
            <w:rStyle w:val="Hipervnculo"/>
            <w:color w:val="auto"/>
          </w:rPr>
          <w:t>4.5.1.</w:t>
        </w:r>
        <w:r w:rsidR="00C55B9A" w:rsidRPr="004F57C4">
          <w:rPr>
            <w:rFonts w:asciiTheme="minorHAnsi" w:eastAsiaTheme="minorEastAsia" w:hAnsiTheme="minorHAnsi" w:cstheme="minorBidi"/>
            <w:b w:val="0"/>
            <w:sz w:val="22"/>
            <w:szCs w:val="22"/>
          </w:rPr>
          <w:tab/>
        </w:r>
        <w:r w:rsidR="00C55B9A" w:rsidRPr="004F57C4">
          <w:rPr>
            <w:rStyle w:val="Hipervnculo"/>
            <w:color w:val="auto"/>
          </w:rPr>
          <w:t>APODERADOS DE PERSONA NATURAL O JURÍDICA NACIONAL</w:t>
        </w:r>
        <w:r w:rsidR="00C55B9A" w:rsidRPr="004F57C4">
          <w:rPr>
            <w:webHidden/>
          </w:rPr>
          <w:tab/>
        </w:r>
        <w:r w:rsidR="00C55B9A" w:rsidRPr="004F57C4">
          <w:rPr>
            <w:webHidden/>
          </w:rPr>
          <w:fldChar w:fldCharType="begin"/>
        </w:r>
        <w:r w:rsidR="00C55B9A" w:rsidRPr="004F57C4">
          <w:rPr>
            <w:webHidden/>
          </w:rPr>
          <w:instrText xml:space="preserve"> PAGEREF _Toc21952127 \h </w:instrText>
        </w:r>
        <w:r w:rsidR="00C55B9A" w:rsidRPr="004F57C4">
          <w:rPr>
            <w:webHidden/>
          </w:rPr>
        </w:r>
        <w:r w:rsidR="00C55B9A" w:rsidRPr="004F57C4">
          <w:rPr>
            <w:webHidden/>
          </w:rPr>
          <w:fldChar w:fldCharType="separate"/>
        </w:r>
        <w:r w:rsidR="00C55B9A" w:rsidRPr="004F57C4">
          <w:rPr>
            <w:webHidden/>
          </w:rPr>
          <w:t>56</w:t>
        </w:r>
        <w:r w:rsidR="00C55B9A" w:rsidRPr="004F57C4">
          <w:rPr>
            <w:webHidden/>
          </w:rPr>
          <w:fldChar w:fldCharType="end"/>
        </w:r>
      </w:hyperlink>
    </w:p>
    <w:p w14:paraId="6908858B"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28" w:history="1">
        <w:r w:rsidR="00C55B9A" w:rsidRPr="004F57C4">
          <w:rPr>
            <w:rStyle w:val="Hipervnculo"/>
            <w:color w:val="auto"/>
          </w:rPr>
          <w:t>4.5.2.</w:t>
        </w:r>
        <w:r w:rsidR="00C55B9A" w:rsidRPr="004F57C4">
          <w:rPr>
            <w:rFonts w:asciiTheme="minorHAnsi" w:eastAsiaTheme="minorEastAsia" w:hAnsiTheme="minorHAnsi" w:cstheme="minorBidi"/>
            <w:b w:val="0"/>
            <w:sz w:val="22"/>
            <w:szCs w:val="22"/>
          </w:rPr>
          <w:tab/>
        </w:r>
        <w:r w:rsidR="00C55B9A" w:rsidRPr="004F57C4">
          <w:rPr>
            <w:rStyle w:val="Hipervnculo"/>
            <w:color w:val="auto"/>
          </w:rPr>
          <w:t>APODERADO DE PERSONAS EXTRANJERAS</w:t>
        </w:r>
        <w:r w:rsidR="00C55B9A" w:rsidRPr="004F57C4">
          <w:rPr>
            <w:webHidden/>
          </w:rPr>
          <w:tab/>
        </w:r>
        <w:r w:rsidR="00C55B9A" w:rsidRPr="004F57C4">
          <w:rPr>
            <w:webHidden/>
          </w:rPr>
          <w:fldChar w:fldCharType="begin"/>
        </w:r>
        <w:r w:rsidR="00C55B9A" w:rsidRPr="004F57C4">
          <w:rPr>
            <w:webHidden/>
          </w:rPr>
          <w:instrText xml:space="preserve"> PAGEREF _Toc21952128 \h </w:instrText>
        </w:r>
        <w:r w:rsidR="00C55B9A" w:rsidRPr="004F57C4">
          <w:rPr>
            <w:webHidden/>
          </w:rPr>
        </w:r>
        <w:r w:rsidR="00C55B9A" w:rsidRPr="004F57C4">
          <w:rPr>
            <w:webHidden/>
          </w:rPr>
          <w:fldChar w:fldCharType="separate"/>
        </w:r>
        <w:r w:rsidR="00C55B9A" w:rsidRPr="004F57C4">
          <w:rPr>
            <w:webHidden/>
          </w:rPr>
          <w:t>57</w:t>
        </w:r>
        <w:r w:rsidR="00C55B9A" w:rsidRPr="004F57C4">
          <w:rPr>
            <w:webHidden/>
          </w:rPr>
          <w:fldChar w:fldCharType="end"/>
        </w:r>
      </w:hyperlink>
    </w:p>
    <w:p w14:paraId="06F817EA"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29" w:history="1">
        <w:r w:rsidR="00C55B9A" w:rsidRPr="004F57C4">
          <w:rPr>
            <w:rStyle w:val="Hipervnculo"/>
            <w:color w:val="auto"/>
          </w:rPr>
          <w:t>4.6.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EXISTENCIA Y REPRESENTACIÓN LEGAL</w:t>
        </w:r>
        <w:r w:rsidR="00C55B9A" w:rsidRPr="004F57C4">
          <w:rPr>
            <w:webHidden/>
          </w:rPr>
          <w:tab/>
        </w:r>
        <w:r w:rsidR="00C55B9A" w:rsidRPr="004F57C4">
          <w:rPr>
            <w:webHidden/>
          </w:rPr>
          <w:fldChar w:fldCharType="begin"/>
        </w:r>
        <w:r w:rsidR="00C55B9A" w:rsidRPr="004F57C4">
          <w:rPr>
            <w:webHidden/>
          </w:rPr>
          <w:instrText xml:space="preserve"> PAGEREF _Toc21952129 \h </w:instrText>
        </w:r>
        <w:r w:rsidR="00C55B9A" w:rsidRPr="004F57C4">
          <w:rPr>
            <w:webHidden/>
          </w:rPr>
        </w:r>
        <w:r w:rsidR="00C55B9A" w:rsidRPr="004F57C4">
          <w:rPr>
            <w:webHidden/>
          </w:rPr>
          <w:fldChar w:fldCharType="separate"/>
        </w:r>
        <w:r w:rsidR="00C55B9A" w:rsidRPr="004F57C4">
          <w:rPr>
            <w:webHidden/>
          </w:rPr>
          <w:t>57</w:t>
        </w:r>
        <w:r w:rsidR="00C55B9A" w:rsidRPr="004F57C4">
          <w:rPr>
            <w:webHidden/>
          </w:rPr>
          <w:fldChar w:fldCharType="end"/>
        </w:r>
      </w:hyperlink>
    </w:p>
    <w:p w14:paraId="76BA2D7E"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30" w:history="1">
        <w:r w:rsidR="00C55B9A" w:rsidRPr="004F57C4">
          <w:rPr>
            <w:rStyle w:val="Hipervnculo"/>
            <w:color w:val="auto"/>
          </w:rPr>
          <w:t>4.6.1.</w:t>
        </w:r>
        <w:r w:rsidR="00C55B9A" w:rsidRPr="004F57C4">
          <w:rPr>
            <w:rFonts w:asciiTheme="minorHAnsi" w:eastAsiaTheme="minorEastAsia" w:hAnsiTheme="minorHAnsi" w:cstheme="minorBidi"/>
            <w:b w:val="0"/>
            <w:sz w:val="22"/>
            <w:szCs w:val="22"/>
          </w:rPr>
          <w:tab/>
        </w:r>
        <w:r w:rsidR="00C55B9A" w:rsidRPr="004F57C4">
          <w:rPr>
            <w:rStyle w:val="Hipervnculo"/>
            <w:color w:val="auto"/>
          </w:rPr>
          <w:t>PERSONA NATURAL O JURÍDICA NACIONAL O EXTRANJERA CON SUCURSAL EN COLOMBIA</w:t>
        </w:r>
        <w:r w:rsidR="00C55B9A" w:rsidRPr="004F57C4">
          <w:rPr>
            <w:webHidden/>
          </w:rPr>
          <w:tab/>
        </w:r>
        <w:r w:rsidR="00C55B9A" w:rsidRPr="004F57C4">
          <w:rPr>
            <w:webHidden/>
          </w:rPr>
          <w:fldChar w:fldCharType="begin"/>
        </w:r>
        <w:r w:rsidR="00C55B9A" w:rsidRPr="004F57C4">
          <w:rPr>
            <w:webHidden/>
          </w:rPr>
          <w:instrText xml:space="preserve"> PAGEREF _Toc21952130 \h </w:instrText>
        </w:r>
        <w:r w:rsidR="00C55B9A" w:rsidRPr="004F57C4">
          <w:rPr>
            <w:webHidden/>
          </w:rPr>
        </w:r>
        <w:r w:rsidR="00C55B9A" w:rsidRPr="004F57C4">
          <w:rPr>
            <w:webHidden/>
          </w:rPr>
          <w:fldChar w:fldCharType="separate"/>
        </w:r>
        <w:r w:rsidR="00C55B9A" w:rsidRPr="004F57C4">
          <w:rPr>
            <w:webHidden/>
          </w:rPr>
          <w:t>57</w:t>
        </w:r>
        <w:r w:rsidR="00C55B9A" w:rsidRPr="004F57C4">
          <w:rPr>
            <w:webHidden/>
          </w:rPr>
          <w:fldChar w:fldCharType="end"/>
        </w:r>
      </w:hyperlink>
    </w:p>
    <w:p w14:paraId="5F703188"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31" w:history="1">
        <w:r w:rsidR="00C55B9A" w:rsidRPr="004F57C4">
          <w:rPr>
            <w:rStyle w:val="Hipervnculo"/>
            <w:color w:val="auto"/>
          </w:rPr>
          <w:t>4.6.2.</w:t>
        </w:r>
        <w:r w:rsidR="00C55B9A" w:rsidRPr="004F57C4">
          <w:rPr>
            <w:rFonts w:asciiTheme="minorHAnsi" w:eastAsiaTheme="minorEastAsia" w:hAnsiTheme="minorHAnsi" w:cstheme="minorBidi"/>
            <w:b w:val="0"/>
            <w:sz w:val="22"/>
            <w:szCs w:val="22"/>
          </w:rPr>
          <w:tab/>
        </w:r>
        <w:r w:rsidR="00C55B9A" w:rsidRPr="004F57C4">
          <w:rPr>
            <w:rStyle w:val="Hipervnculo"/>
            <w:color w:val="auto"/>
          </w:rPr>
          <w:t>PERSONAS NATURALES Y JURÍDICAS EXTRANJERAS SIN DOMICILIO O SUCURSAL EN COLOMBIA</w:t>
        </w:r>
        <w:r w:rsidR="00C55B9A" w:rsidRPr="004F57C4">
          <w:rPr>
            <w:webHidden/>
          </w:rPr>
          <w:tab/>
        </w:r>
        <w:r w:rsidR="00C55B9A" w:rsidRPr="004F57C4">
          <w:rPr>
            <w:webHidden/>
          </w:rPr>
          <w:fldChar w:fldCharType="begin"/>
        </w:r>
        <w:r w:rsidR="00C55B9A" w:rsidRPr="004F57C4">
          <w:rPr>
            <w:webHidden/>
          </w:rPr>
          <w:instrText xml:space="preserve"> PAGEREF _Toc21952131 \h </w:instrText>
        </w:r>
        <w:r w:rsidR="00C55B9A" w:rsidRPr="004F57C4">
          <w:rPr>
            <w:webHidden/>
          </w:rPr>
        </w:r>
        <w:r w:rsidR="00C55B9A" w:rsidRPr="004F57C4">
          <w:rPr>
            <w:webHidden/>
          </w:rPr>
          <w:fldChar w:fldCharType="separate"/>
        </w:r>
        <w:r w:rsidR="00C55B9A" w:rsidRPr="004F57C4">
          <w:rPr>
            <w:webHidden/>
          </w:rPr>
          <w:t>59</w:t>
        </w:r>
        <w:r w:rsidR="00C55B9A" w:rsidRPr="004F57C4">
          <w:rPr>
            <w:webHidden/>
          </w:rPr>
          <w:fldChar w:fldCharType="end"/>
        </w:r>
      </w:hyperlink>
    </w:p>
    <w:p w14:paraId="6E292ADC"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32" w:history="1">
        <w:r w:rsidR="00C55B9A" w:rsidRPr="004F57C4">
          <w:rPr>
            <w:rStyle w:val="Hipervnculo"/>
            <w:color w:val="auto"/>
          </w:rPr>
          <w:t>4.7.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CERTIFICADO DE INSCRIPCIÓN EN EL REGISTRO ÚNICO DE PROPONENTES</w:t>
        </w:r>
        <w:r w:rsidR="00C55B9A" w:rsidRPr="004F57C4">
          <w:rPr>
            <w:webHidden/>
          </w:rPr>
          <w:tab/>
        </w:r>
        <w:r w:rsidR="00C55B9A" w:rsidRPr="004F57C4">
          <w:rPr>
            <w:webHidden/>
          </w:rPr>
          <w:fldChar w:fldCharType="begin"/>
        </w:r>
        <w:r w:rsidR="00C55B9A" w:rsidRPr="004F57C4">
          <w:rPr>
            <w:webHidden/>
          </w:rPr>
          <w:instrText xml:space="preserve"> PAGEREF _Toc21952132 \h </w:instrText>
        </w:r>
        <w:r w:rsidR="00C55B9A" w:rsidRPr="004F57C4">
          <w:rPr>
            <w:webHidden/>
          </w:rPr>
        </w:r>
        <w:r w:rsidR="00C55B9A" w:rsidRPr="004F57C4">
          <w:rPr>
            <w:webHidden/>
          </w:rPr>
          <w:fldChar w:fldCharType="separate"/>
        </w:r>
        <w:r w:rsidR="00C55B9A" w:rsidRPr="004F57C4">
          <w:rPr>
            <w:webHidden/>
          </w:rPr>
          <w:t>60</w:t>
        </w:r>
        <w:r w:rsidR="00C55B9A" w:rsidRPr="004F57C4">
          <w:rPr>
            <w:webHidden/>
          </w:rPr>
          <w:fldChar w:fldCharType="end"/>
        </w:r>
      </w:hyperlink>
    </w:p>
    <w:p w14:paraId="3C5E2ED0"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33" w:history="1">
        <w:r w:rsidR="00C55B9A" w:rsidRPr="004F57C4">
          <w:rPr>
            <w:rStyle w:val="Hipervnculo"/>
            <w:rFonts w:eastAsia="Times New Roman"/>
            <w:color w:val="auto"/>
            <w:lang w:eastAsia="es-ES"/>
          </w:rPr>
          <w:t>4.7.1.</w:t>
        </w:r>
        <w:r w:rsidR="00C55B9A" w:rsidRPr="004F57C4">
          <w:rPr>
            <w:rFonts w:asciiTheme="minorHAnsi" w:eastAsiaTheme="minorEastAsia" w:hAnsiTheme="minorHAnsi" w:cstheme="minorBidi"/>
            <w:b w:val="0"/>
            <w:sz w:val="22"/>
            <w:szCs w:val="22"/>
          </w:rPr>
          <w:tab/>
        </w:r>
        <w:r w:rsidR="00C55B9A" w:rsidRPr="004F57C4">
          <w:rPr>
            <w:rStyle w:val="Hipervnculo"/>
            <w:rFonts w:eastAsia="Times New Roman"/>
            <w:color w:val="auto"/>
            <w:lang w:eastAsia="es-ES"/>
          </w:rPr>
          <w:t>PERSONA NATURAL O JURÍDICA NACIONAL O EXTRANJERA CON DOMICILIO O SUCURSAL EN COLOMBIA</w:t>
        </w:r>
        <w:r w:rsidR="00C55B9A" w:rsidRPr="004F57C4">
          <w:rPr>
            <w:webHidden/>
          </w:rPr>
          <w:tab/>
        </w:r>
        <w:r w:rsidR="00C55B9A" w:rsidRPr="004F57C4">
          <w:rPr>
            <w:webHidden/>
          </w:rPr>
          <w:fldChar w:fldCharType="begin"/>
        </w:r>
        <w:r w:rsidR="00C55B9A" w:rsidRPr="004F57C4">
          <w:rPr>
            <w:webHidden/>
          </w:rPr>
          <w:instrText xml:space="preserve"> PAGEREF _Toc21952133 \h </w:instrText>
        </w:r>
        <w:r w:rsidR="00C55B9A" w:rsidRPr="004F57C4">
          <w:rPr>
            <w:webHidden/>
          </w:rPr>
        </w:r>
        <w:r w:rsidR="00C55B9A" w:rsidRPr="004F57C4">
          <w:rPr>
            <w:webHidden/>
          </w:rPr>
          <w:fldChar w:fldCharType="separate"/>
        </w:r>
        <w:r w:rsidR="00C55B9A" w:rsidRPr="004F57C4">
          <w:rPr>
            <w:webHidden/>
          </w:rPr>
          <w:t>60</w:t>
        </w:r>
        <w:r w:rsidR="00C55B9A" w:rsidRPr="004F57C4">
          <w:rPr>
            <w:webHidden/>
          </w:rPr>
          <w:fldChar w:fldCharType="end"/>
        </w:r>
      </w:hyperlink>
    </w:p>
    <w:p w14:paraId="0436A2D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34" w:history="1">
        <w:r w:rsidR="00C55B9A" w:rsidRPr="004F57C4">
          <w:rPr>
            <w:rStyle w:val="Hipervnculo"/>
            <w:color w:val="auto"/>
          </w:rPr>
          <w:t>4.8.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GARANTÍA DE SERIEDAD DE LA PROPUESTA</w:t>
        </w:r>
        <w:r w:rsidR="00C55B9A" w:rsidRPr="004F57C4">
          <w:rPr>
            <w:webHidden/>
          </w:rPr>
          <w:tab/>
        </w:r>
        <w:r w:rsidR="00C55B9A" w:rsidRPr="004F57C4">
          <w:rPr>
            <w:webHidden/>
          </w:rPr>
          <w:fldChar w:fldCharType="begin"/>
        </w:r>
        <w:r w:rsidR="00C55B9A" w:rsidRPr="004F57C4">
          <w:rPr>
            <w:webHidden/>
          </w:rPr>
          <w:instrText xml:space="preserve"> PAGEREF _Toc21952134 \h </w:instrText>
        </w:r>
        <w:r w:rsidR="00C55B9A" w:rsidRPr="004F57C4">
          <w:rPr>
            <w:webHidden/>
          </w:rPr>
        </w:r>
        <w:r w:rsidR="00C55B9A" w:rsidRPr="004F57C4">
          <w:rPr>
            <w:webHidden/>
          </w:rPr>
          <w:fldChar w:fldCharType="separate"/>
        </w:r>
        <w:r w:rsidR="00C55B9A" w:rsidRPr="004F57C4">
          <w:rPr>
            <w:webHidden/>
          </w:rPr>
          <w:t>61</w:t>
        </w:r>
        <w:r w:rsidR="00C55B9A" w:rsidRPr="004F57C4">
          <w:rPr>
            <w:webHidden/>
          </w:rPr>
          <w:fldChar w:fldCharType="end"/>
        </w:r>
      </w:hyperlink>
    </w:p>
    <w:p w14:paraId="3F115A82"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35" w:history="1">
        <w:r w:rsidR="00C55B9A" w:rsidRPr="004F57C4">
          <w:rPr>
            <w:rStyle w:val="Hipervnculo"/>
            <w:color w:val="auto"/>
          </w:rPr>
          <w:t>4.8.1.</w:t>
        </w:r>
        <w:r w:rsidR="00C55B9A" w:rsidRPr="004F57C4">
          <w:rPr>
            <w:rFonts w:asciiTheme="minorHAnsi" w:eastAsiaTheme="minorEastAsia" w:hAnsiTheme="minorHAnsi" w:cstheme="minorBidi"/>
            <w:b w:val="0"/>
            <w:sz w:val="22"/>
            <w:szCs w:val="22"/>
          </w:rPr>
          <w:tab/>
        </w:r>
        <w:r w:rsidR="00C55B9A" w:rsidRPr="004F57C4">
          <w:rPr>
            <w:rStyle w:val="Hipervnculo"/>
            <w:color w:val="auto"/>
          </w:rPr>
          <w:t>CARACTERÍSTICAS DE LAS GARANTÍAS</w:t>
        </w:r>
        <w:r w:rsidR="00C55B9A" w:rsidRPr="004F57C4">
          <w:rPr>
            <w:webHidden/>
          </w:rPr>
          <w:tab/>
        </w:r>
        <w:r w:rsidR="00C55B9A" w:rsidRPr="004F57C4">
          <w:rPr>
            <w:webHidden/>
          </w:rPr>
          <w:fldChar w:fldCharType="begin"/>
        </w:r>
        <w:r w:rsidR="00C55B9A" w:rsidRPr="004F57C4">
          <w:rPr>
            <w:webHidden/>
          </w:rPr>
          <w:instrText xml:space="preserve"> PAGEREF _Toc21952135 \h </w:instrText>
        </w:r>
        <w:r w:rsidR="00C55B9A" w:rsidRPr="004F57C4">
          <w:rPr>
            <w:webHidden/>
          </w:rPr>
        </w:r>
        <w:r w:rsidR="00C55B9A" w:rsidRPr="004F57C4">
          <w:rPr>
            <w:webHidden/>
          </w:rPr>
          <w:fldChar w:fldCharType="separate"/>
        </w:r>
        <w:r w:rsidR="00C55B9A" w:rsidRPr="004F57C4">
          <w:rPr>
            <w:webHidden/>
          </w:rPr>
          <w:t>61</w:t>
        </w:r>
        <w:r w:rsidR="00C55B9A" w:rsidRPr="004F57C4">
          <w:rPr>
            <w:webHidden/>
          </w:rPr>
          <w:fldChar w:fldCharType="end"/>
        </w:r>
      </w:hyperlink>
    </w:p>
    <w:p w14:paraId="17CA0F9C"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36" w:history="1">
        <w:r w:rsidR="00C55B9A" w:rsidRPr="004F57C4">
          <w:rPr>
            <w:rStyle w:val="Hipervnculo"/>
            <w:color w:val="auto"/>
          </w:rPr>
          <w:t>4.8.2.</w:t>
        </w:r>
        <w:r w:rsidR="00C55B9A" w:rsidRPr="004F57C4">
          <w:rPr>
            <w:rFonts w:asciiTheme="minorHAnsi" w:eastAsiaTheme="minorEastAsia" w:hAnsiTheme="minorHAnsi" w:cstheme="minorBidi"/>
            <w:b w:val="0"/>
            <w:sz w:val="22"/>
            <w:szCs w:val="22"/>
          </w:rPr>
          <w:tab/>
        </w:r>
        <w:r w:rsidR="00C55B9A" w:rsidRPr="004F57C4">
          <w:rPr>
            <w:rStyle w:val="Hipervnculo"/>
            <w:color w:val="auto"/>
          </w:rPr>
          <w:t>VALOR ASEGURADO Y VIGENCIA</w:t>
        </w:r>
        <w:r w:rsidR="00C55B9A" w:rsidRPr="004F57C4">
          <w:rPr>
            <w:webHidden/>
          </w:rPr>
          <w:tab/>
        </w:r>
        <w:r w:rsidR="00C55B9A" w:rsidRPr="004F57C4">
          <w:rPr>
            <w:webHidden/>
          </w:rPr>
          <w:fldChar w:fldCharType="begin"/>
        </w:r>
        <w:r w:rsidR="00C55B9A" w:rsidRPr="004F57C4">
          <w:rPr>
            <w:webHidden/>
          </w:rPr>
          <w:instrText xml:space="preserve"> PAGEREF _Toc21952136 \h </w:instrText>
        </w:r>
        <w:r w:rsidR="00C55B9A" w:rsidRPr="004F57C4">
          <w:rPr>
            <w:webHidden/>
          </w:rPr>
        </w:r>
        <w:r w:rsidR="00C55B9A" w:rsidRPr="004F57C4">
          <w:rPr>
            <w:webHidden/>
          </w:rPr>
          <w:fldChar w:fldCharType="separate"/>
        </w:r>
        <w:r w:rsidR="00C55B9A" w:rsidRPr="004F57C4">
          <w:rPr>
            <w:webHidden/>
          </w:rPr>
          <w:t>61</w:t>
        </w:r>
        <w:r w:rsidR="00C55B9A" w:rsidRPr="004F57C4">
          <w:rPr>
            <w:webHidden/>
          </w:rPr>
          <w:fldChar w:fldCharType="end"/>
        </w:r>
      </w:hyperlink>
    </w:p>
    <w:p w14:paraId="3DC59A1B"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137" w:history="1">
        <w:r w:rsidR="00C55B9A" w:rsidRPr="004F57C4">
          <w:rPr>
            <w:rStyle w:val="Hipervnculo"/>
            <w:color w:val="auto"/>
          </w:rPr>
          <w:t>4.8.3.</w:t>
        </w:r>
        <w:r w:rsidR="00C55B9A" w:rsidRPr="004F57C4">
          <w:rPr>
            <w:rFonts w:asciiTheme="minorHAnsi" w:eastAsiaTheme="minorEastAsia" w:hAnsiTheme="minorHAnsi" w:cstheme="minorBidi"/>
            <w:b w:val="0"/>
            <w:sz w:val="22"/>
            <w:szCs w:val="22"/>
          </w:rPr>
          <w:tab/>
        </w:r>
        <w:r w:rsidR="00C55B9A" w:rsidRPr="004F57C4">
          <w:rPr>
            <w:rStyle w:val="Hipervnculo"/>
            <w:color w:val="auto"/>
          </w:rPr>
          <w:t>TOMADOR / AFIANZADO</w:t>
        </w:r>
        <w:r w:rsidR="00C55B9A" w:rsidRPr="004F57C4">
          <w:rPr>
            <w:webHidden/>
          </w:rPr>
          <w:tab/>
        </w:r>
        <w:r w:rsidR="00C55B9A" w:rsidRPr="004F57C4">
          <w:rPr>
            <w:webHidden/>
          </w:rPr>
          <w:fldChar w:fldCharType="begin"/>
        </w:r>
        <w:r w:rsidR="00C55B9A" w:rsidRPr="004F57C4">
          <w:rPr>
            <w:webHidden/>
          </w:rPr>
          <w:instrText xml:space="preserve"> PAGEREF _Toc21952137 \h </w:instrText>
        </w:r>
        <w:r w:rsidR="00C55B9A" w:rsidRPr="004F57C4">
          <w:rPr>
            <w:webHidden/>
          </w:rPr>
        </w:r>
        <w:r w:rsidR="00C55B9A" w:rsidRPr="004F57C4">
          <w:rPr>
            <w:webHidden/>
          </w:rPr>
          <w:fldChar w:fldCharType="separate"/>
        </w:r>
        <w:r w:rsidR="00C55B9A" w:rsidRPr="004F57C4">
          <w:rPr>
            <w:webHidden/>
          </w:rPr>
          <w:t>62</w:t>
        </w:r>
        <w:r w:rsidR="00C55B9A" w:rsidRPr="004F57C4">
          <w:rPr>
            <w:webHidden/>
          </w:rPr>
          <w:fldChar w:fldCharType="end"/>
        </w:r>
      </w:hyperlink>
    </w:p>
    <w:p w14:paraId="60B5CDC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38" w:history="1">
        <w:r w:rsidR="00C55B9A" w:rsidRPr="004F57C4">
          <w:rPr>
            <w:rStyle w:val="Hipervnculo"/>
            <w:color w:val="auto"/>
          </w:rPr>
          <w:t>4.9.</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CERTIFICACIÓN DE PAGOS DE SEGURIDAD SOCIAL Y APORTES LEGALES</w:t>
        </w:r>
        <w:r w:rsidR="00C55B9A" w:rsidRPr="004F57C4">
          <w:rPr>
            <w:webHidden/>
          </w:rPr>
          <w:tab/>
        </w:r>
        <w:r w:rsidR="00C55B9A" w:rsidRPr="004F57C4">
          <w:rPr>
            <w:webHidden/>
          </w:rPr>
          <w:fldChar w:fldCharType="begin"/>
        </w:r>
        <w:r w:rsidR="00C55B9A" w:rsidRPr="004F57C4">
          <w:rPr>
            <w:webHidden/>
          </w:rPr>
          <w:instrText xml:space="preserve"> PAGEREF _Toc21952138 \h </w:instrText>
        </w:r>
        <w:r w:rsidR="00C55B9A" w:rsidRPr="004F57C4">
          <w:rPr>
            <w:webHidden/>
          </w:rPr>
        </w:r>
        <w:r w:rsidR="00C55B9A" w:rsidRPr="004F57C4">
          <w:rPr>
            <w:webHidden/>
          </w:rPr>
          <w:fldChar w:fldCharType="separate"/>
        </w:r>
        <w:r w:rsidR="00C55B9A" w:rsidRPr="004F57C4">
          <w:rPr>
            <w:webHidden/>
          </w:rPr>
          <w:t>62</w:t>
        </w:r>
        <w:r w:rsidR="00C55B9A" w:rsidRPr="004F57C4">
          <w:rPr>
            <w:webHidden/>
          </w:rPr>
          <w:fldChar w:fldCharType="end"/>
        </w:r>
      </w:hyperlink>
    </w:p>
    <w:p w14:paraId="39A35E0C"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39" w:history="1">
        <w:r w:rsidR="00C55B9A" w:rsidRPr="004F57C4">
          <w:rPr>
            <w:rStyle w:val="Hipervnculo"/>
            <w:color w:val="auto"/>
          </w:rPr>
          <w:t>4.10.</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PACTO DE TRANSPARENCIA</w:t>
        </w:r>
        <w:r w:rsidR="00C55B9A" w:rsidRPr="004F57C4">
          <w:rPr>
            <w:webHidden/>
          </w:rPr>
          <w:tab/>
        </w:r>
        <w:r w:rsidR="00C55B9A" w:rsidRPr="004F57C4">
          <w:rPr>
            <w:webHidden/>
          </w:rPr>
          <w:fldChar w:fldCharType="begin"/>
        </w:r>
        <w:r w:rsidR="00C55B9A" w:rsidRPr="004F57C4">
          <w:rPr>
            <w:webHidden/>
          </w:rPr>
          <w:instrText xml:space="preserve"> PAGEREF _Toc21952139 \h </w:instrText>
        </w:r>
        <w:r w:rsidR="00C55B9A" w:rsidRPr="004F57C4">
          <w:rPr>
            <w:webHidden/>
          </w:rPr>
        </w:r>
        <w:r w:rsidR="00C55B9A" w:rsidRPr="004F57C4">
          <w:rPr>
            <w:webHidden/>
          </w:rPr>
          <w:fldChar w:fldCharType="separate"/>
        </w:r>
        <w:r w:rsidR="00C55B9A" w:rsidRPr="004F57C4">
          <w:rPr>
            <w:webHidden/>
          </w:rPr>
          <w:t>64</w:t>
        </w:r>
        <w:r w:rsidR="00C55B9A" w:rsidRPr="004F57C4">
          <w:rPr>
            <w:webHidden/>
          </w:rPr>
          <w:fldChar w:fldCharType="end"/>
        </w:r>
      </w:hyperlink>
    </w:p>
    <w:p w14:paraId="4B5BD2A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40" w:history="1">
        <w:r w:rsidR="00C55B9A" w:rsidRPr="004F57C4">
          <w:rPr>
            <w:rStyle w:val="Hipervnculo"/>
            <w:color w:val="auto"/>
          </w:rPr>
          <w:t>4.11.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DECLARACIÓN DE NO REPORTAR ANTECEDENTES FISCALES ANTE LA CONTRALORÍA GENERAL DE LA REPÚBLICA NI SANCIONES QUE IMPLIQUEN INHABILIDAD PARA CONTRATAR CON EL ESTADO.</w:t>
        </w:r>
        <w:r w:rsidR="00C55B9A" w:rsidRPr="004F57C4">
          <w:rPr>
            <w:webHidden/>
          </w:rPr>
          <w:tab/>
        </w:r>
        <w:r w:rsidR="00C55B9A" w:rsidRPr="004F57C4">
          <w:rPr>
            <w:webHidden/>
          </w:rPr>
          <w:fldChar w:fldCharType="begin"/>
        </w:r>
        <w:r w:rsidR="00C55B9A" w:rsidRPr="004F57C4">
          <w:rPr>
            <w:webHidden/>
          </w:rPr>
          <w:instrText xml:space="preserve"> PAGEREF _Toc21952140 \h </w:instrText>
        </w:r>
        <w:r w:rsidR="00C55B9A" w:rsidRPr="004F57C4">
          <w:rPr>
            <w:webHidden/>
          </w:rPr>
        </w:r>
        <w:r w:rsidR="00C55B9A" w:rsidRPr="004F57C4">
          <w:rPr>
            <w:webHidden/>
          </w:rPr>
          <w:fldChar w:fldCharType="separate"/>
        </w:r>
        <w:r w:rsidR="00C55B9A" w:rsidRPr="004F57C4">
          <w:rPr>
            <w:webHidden/>
          </w:rPr>
          <w:t>64</w:t>
        </w:r>
        <w:r w:rsidR="00C55B9A" w:rsidRPr="004F57C4">
          <w:rPr>
            <w:webHidden/>
          </w:rPr>
          <w:fldChar w:fldCharType="end"/>
        </w:r>
      </w:hyperlink>
    </w:p>
    <w:p w14:paraId="1CACC71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41" w:history="1">
        <w:r w:rsidR="00C55B9A" w:rsidRPr="004F57C4">
          <w:rPr>
            <w:rStyle w:val="Hipervnculo"/>
            <w:color w:val="auto"/>
          </w:rPr>
          <w:t>4.12.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CÉDULA DE CIUDADANÍA DEL PROPONENTE</w:t>
        </w:r>
        <w:r w:rsidR="00C55B9A" w:rsidRPr="004F57C4">
          <w:rPr>
            <w:webHidden/>
          </w:rPr>
          <w:tab/>
        </w:r>
        <w:r w:rsidR="00C55B9A" w:rsidRPr="004F57C4">
          <w:rPr>
            <w:webHidden/>
          </w:rPr>
          <w:fldChar w:fldCharType="begin"/>
        </w:r>
        <w:r w:rsidR="00C55B9A" w:rsidRPr="004F57C4">
          <w:rPr>
            <w:webHidden/>
          </w:rPr>
          <w:instrText xml:space="preserve"> PAGEREF _Toc21952141 \h </w:instrText>
        </w:r>
        <w:r w:rsidR="00C55B9A" w:rsidRPr="004F57C4">
          <w:rPr>
            <w:webHidden/>
          </w:rPr>
        </w:r>
        <w:r w:rsidR="00C55B9A" w:rsidRPr="004F57C4">
          <w:rPr>
            <w:webHidden/>
          </w:rPr>
          <w:fldChar w:fldCharType="separate"/>
        </w:r>
        <w:r w:rsidR="00C55B9A" w:rsidRPr="004F57C4">
          <w:rPr>
            <w:webHidden/>
          </w:rPr>
          <w:t>65</w:t>
        </w:r>
        <w:r w:rsidR="00C55B9A" w:rsidRPr="004F57C4">
          <w:rPr>
            <w:webHidden/>
          </w:rPr>
          <w:fldChar w:fldCharType="end"/>
        </w:r>
      </w:hyperlink>
    </w:p>
    <w:p w14:paraId="2B5E1A8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42" w:history="1">
        <w:r w:rsidR="00C55B9A" w:rsidRPr="004F57C4">
          <w:rPr>
            <w:rStyle w:val="Hipervnculo"/>
            <w:color w:val="auto"/>
          </w:rPr>
          <w:t>4.13.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CERTIFICACIÓN DEL REVISOR FISCAL</w:t>
        </w:r>
        <w:r w:rsidR="00C55B9A" w:rsidRPr="004F57C4">
          <w:rPr>
            <w:webHidden/>
          </w:rPr>
          <w:tab/>
        </w:r>
        <w:r w:rsidR="00C55B9A" w:rsidRPr="004F57C4">
          <w:rPr>
            <w:webHidden/>
          </w:rPr>
          <w:fldChar w:fldCharType="begin"/>
        </w:r>
        <w:r w:rsidR="00C55B9A" w:rsidRPr="004F57C4">
          <w:rPr>
            <w:webHidden/>
          </w:rPr>
          <w:instrText xml:space="preserve"> PAGEREF _Toc21952142 \h </w:instrText>
        </w:r>
        <w:r w:rsidR="00C55B9A" w:rsidRPr="004F57C4">
          <w:rPr>
            <w:webHidden/>
          </w:rPr>
        </w:r>
        <w:r w:rsidR="00C55B9A" w:rsidRPr="004F57C4">
          <w:rPr>
            <w:webHidden/>
          </w:rPr>
          <w:fldChar w:fldCharType="separate"/>
        </w:r>
        <w:r w:rsidR="00C55B9A" w:rsidRPr="004F57C4">
          <w:rPr>
            <w:webHidden/>
          </w:rPr>
          <w:t>65</w:t>
        </w:r>
        <w:r w:rsidR="00C55B9A" w:rsidRPr="004F57C4">
          <w:rPr>
            <w:webHidden/>
          </w:rPr>
          <w:fldChar w:fldCharType="end"/>
        </w:r>
      </w:hyperlink>
    </w:p>
    <w:p w14:paraId="542C020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43" w:history="1">
        <w:r w:rsidR="00C55B9A" w:rsidRPr="004F57C4">
          <w:rPr>
            <w:rStyle w:val="Hipervnculo"/>
            <w:color w:val="auto"/>
          </w:rPr>
          <w:t>4.14.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REQUISITOS DE CAPACIDAD FINANCIERA</w:t>
        </w:r>
        <w:r w:rsidR="00C55B9A" w:rsidRPr="004F57C4">
          <w:rPr>
            <w:webHidden/>
          </w:rPr>
          <w:tab/>
        </w:r>
        <w:r w:rsidR="00C55B9A" w:rsidRPr="004F57C4">
          <w:rPr>
            <w:webHidden/>
          </w:rPr>
          <w:fldChar w:fldCharType="begin"/>
        </w:r>
        <w:r w:rsidR="00C55B9A" w:rsidRPr="004F57C4">
          <w:rPr>
            <w:webHidden/>
          </w:rPr>
          <w:instrText xml:space="preserve"> PAGEREF _Toc21952143 \h </w:instrText>
        </w:r>
        <w:r w:rsidR="00C55B9A" w:rsidRPr="004F57C4">
          <w:rPr>
            <w:webHidden/>
          </w:rPr>
        </w:r>
        <w:r w:rsidR="00C55B9A" w:rsidRPr="004F57C4">
          <w:rPr>
            <w:webHidden/>
          </w:rPr>
          <w:fldChar w:fldCharType="separate"/>
        </w:r>
        <w:r w:rsidR="00C55B9A" w:rsidRPr="004F57C4">
          <w:rPr>
            <w:webHidden/>
          </w:rPr>
          <w:t>65</w:t>
        </w:r>
        <w:r w:rsidR="00C55B9A" w:rsidRPr="004F57C4">
          <w:rPr>
            <w:webHidden/>
          </w:rPr>
          <w:fldChar w:fldCharType="end"/>
        </w:r>
      </w:hyperlink>
    </w:p>
    <w:p w14:paraId="3756E312"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44" w:history="1">
        <w:r w:rsidR="00C55B9A" w:rsidRPr="004F57C4">
          <w:rPr>
            <w:rStyle w:val="Hipervnculo"/>
            <w:color w:val="auto"/>
          </w:rPr>
          <w:t>4.14.1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PERSONAS NATURALES O JURÍDICAS NACIONALES Y EXTRANJERAS CON O SIN DOMICILIO Y CON Y SIN SUCURSAL EN COLOMBIA</w:t>
        </w:r>
        <w:r w:rsidR="00C55B9A" w:rsidRPr="004F57C4">
          <w:rPr>
            <w:webHidden/>
          </w:rPr>
          <w:tab/>
        </w:r>
        <w:r w:rsidR="00C55B9A" w:rsidRPr="004F57C4">
          <w:rPr>
            <w:webHidden/>
          </w:rPr>
          <w:fldChar w:fldCharType="begin"/>
        </w:r>
        <w:r w:rsidR="00C55B9A" w:rsidRPr="004F57C4">
          <w:rPr>
            <w:webHidden/>
          </w:rPr>
          <w:instrText xml:space="preserve"> PAGEREF _Toc21952144 \h </w:instrText>
        </w:r>
        <w:r w:rsidR="00C55B9A" w:rsidRPr="004F57C4">
          <w:rPr>
            <w:webHidden/>
          </w:rPr>
        </w:r>
        <w:r w:rsidR="00C55B9A" w:rsidRPr="004F57C4">
          <w:rPr>
            <w:webHidden/>
          </w:rPr>
          <w:fldChar w:fldCharType="separate"/>
        </w:r>
        <w:r w:rsidR="00C55B9A" w:rsidRPr="004F57C4">
          <w:rPr>
            <w:webHidden/>
          </w:rPr>
          <w:t>65</w:t>
        </w:r>
        <w:r w:rsidR="00C55B9A" w:rsidRPr="004F57C4">
          <w:rPr>
            <w:webHidden/>
          </w:rPr>
          <w:fldChar w:fldCharType="end"/>
        </w:r>
      </w:hyperlink>
    </w:p>
    <w:p w14:paraId="1B51EE2D"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48" w:history="1">
        <w:r w:rsidR="00C55B9A" w:rsidRPr="004F57C4">
          <w:rPr>
            <w:rStyle w:val="Hipervnculo"/>
            <w:color w:val="auto"/>
          </w:rPr>
          <w:t>4.14.1.1.</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Capital de Trabajo (CT)</w:t>
        </w:r>
        <w:r w:rsidR="00C55B9A" w:rsidRPr="004F57C4">
          <w:rPr>
            <w:webHidden/>
          </w:rPr>
          <w:tab/>
        </w:r>
        <w:r w:rsidR="00C55B9A" w:rsidRPr="004F57C4">
          <w:rPr>
            <w:webHidden/>
          </w:rPr>
          <w:fldChar w:fldCharType="begin"/>
        </w:r>
        <w:r w:rsidR="00C55B9A" w:rsidRPr="004F57C4">
          <w:rPr>
            <w:webHidden/>
          </w:rPr>
          <w:instrText xml:space="preserve"> PAGEREF _Toc21952148 \h </w:instrText>
        </w:r>
        <w:r w:rsidR="00C55B9A" w:rsidRPr="004F57C4">
          <w:rPr>
            <w:webHidden/>
          </w:rPr>
        </w:r>
        <w:r w:rsidR="00C55B9A" w:rsidRPr="004F57C4">
          <w:rPr>
            <w:webHidden/>
          </w:rPr>
          <w:fldChar w:fldCharType="separate"/>
        </w:r>
        <w:r w:rsidR="00C55B9A" w:rsidRPr="004F57C4">
          <w:rPr>
            <w:webHidden/>
          </w:rPr>
          <w:t>65</w:t>
        </w:r>
        <w:r w:rsidR="00C55B9A" w:rsidRPr="004F57C4">
          <w:rPr>
            <w:webHidden/>
          </w:rPr>
          <w:fldChar w:fldCharType="end"/>
        </w:r>
      </w:hyperlink>
    </w:p>
    <w:p w14:paraId="312AF683"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49" w:history="1">
        <w:r w:rsidR="00C55B9A" w:rsidRPr="004F57C4">
          <w:rPr>
            <w:rStyle w:val="Hipervnculo"/>
            <w:color w:val="auto"/>
          </w:rPr>
          <w:t>4.14.1.2.</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Liquidez :</w:t>
        </w:r>
        <w:r w:rsidR="00C55B9A" w:rsidRPr="004F57C4">
          <w:rPr>
            <w:webHidden/>
          </w:rPr>
          <w:tab/>
        </w:r>
        <w:r w:rsidR="00C55B9A" w:rsidRPr="004F57C4">
          <w:rPr>
            <w:webHidden/>
          </w:rPr>
          <w:fldChar w:fldCharType="begin"/>
        </w:r>
        <w:r w:rsidR="00C55B9A" w:rsidRPr="004F57C4">
          <w:rPr>
            <w:webHidden/>
          </w:rPr>
          <w:instrText xml:space="preserve"> PAGEREF _Toc21952149 \h </w:instrText>
        </w:r>
        <w:r w:rsidR="00C55B9A" w:rsidRPr="004F57C4">
          <w:rPr>
            <w:webHidden/>
          </w:rPr>
        </w:r>
        <w:r w:rsidR="00C55B9A" w:rsidRPr="004F57C4">
          <w:rPr>
            <w:webHidden/>
          </w:rPr>
          <w:fldChar w:fldCharType="separate"/>
        </w:r>
        <w:r w:rsidR="00C55B9A" w:rsidRPr="004F57C4">
          <w:rPr>
            <w:webHidden/>
          </w:rPr>
          <w:t>66</w:t>
        </w:r>
        <w:r w:rsidR="00C55B9A" w:rsidRPr="004F57C4">
          <w:rPr>
            <w:webHidden/>
          </w:rPr>
          <w:fldChar w:fldCharType="end"/>
        </w:r>
      </w:hyperlink>
    </w:p>
    <w:p w14:paraId="583FC1FA"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50" w:history="1">
        <w:r w:rsidR="00C55B9A" w:rsidRPr="004F57C4">
          <w:rPr>
            <w:rStyle w:val="Hipervnculo"/>
            <w:color w:val="auto"/>
          </w:rPr>
          <w:t>4.14.1.3.</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Nivel de Endeudamiento:</w:t>
        </w:r>
        <w:r w:rsidR="00C55B9A" w:rsidRPr="004F57C4">
          <w:rPr>
            <w:webHidden/>
          </w:rPr>
          <w:tab/>
        </w:r>
        <w:r w:rsidR="00C55B9A" w:rsidRPr="004F57C4">
          <w:rPr>
            <w:webHidden/>
          </w:rPr>
          <w:fldChar w:fldCharType="begin"/>
        </w:r>
        <w:r w:rsidR="00C55B9A" w:rsidRPr="004F57C4">
          <w:rPr>
            <w:webHidden/>
          </w:rPr>
          <w:instrText xml:space="preserve"> PAGEREF _Toc21952150 \h </w:instrText>
        </w:r>
        <w:r w:rsidR="00C55B9A" w:rsidRPr="004F57C4">
          <w:rPr>
            <w:webHidden/>
          </w:rPr>
        </w:r>
        <w:r w:rsidR="00C55B9A" w:rsidRPr="004F57C4">
          <w:rPr>
            <w:webHidden/>
          </w:rPr>
          <w:fldChar w:fldCharType="separate"/>
        </w:r>
        <w:r w:rsidR="00C55B9A" w:rsidRPr="004F57C4">
          <w:rPr>
            <w:webHidden/>
          </w:rPr>
          <w:t>66</w:t>
        </w:r>
        <w:r w:rsidR="00C55B9A" w:rsidRPr="004F57C4">
          <w:rPr>
            <w:webHidden/>
          </w:rPr>
          <w:fldChar w:fldCharType="end"/>
        </w:r>
      </w:hyperlink>
    </w:p>
    <w:p w14:paraId="21016B1D"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51" w:history="1">
        <w:r w:rsidR="00C55B9A" w:rsidRPr="004F57C4">
          <w:rPr>
            <w:rStyle w:val="Hipervnculo"/>
            <w:color w:val="auto"/>
          </w:rPr>
          <w:t>4.14.1.4.</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Razón de Cobertura de Intereses</w:t>
        </w:r>
        <w:r w:rsidR="00C55B9A" w:rsidRPr="004F57C4">
          <w:rPr>
            <w:webHidden/>
          </w:rPr>
          <w:tab/>
        </w:r>
        <w:r w:rsidR="00C55B9A" w:rsidRPr="004F57C4">
          <w:rPr>
            <w:webHidden/>
          </w:rPr>
          <w:fldChar w:fldCharType="begin"/>
        </w:r>
        <w:r w:rsidR="00C55B9A" w:rsidRPr="004F57C4">
          <w:rPr>
            <w:webHidden/>
          </w:rPr>
          <w:instrText xml:space="preserve"> PAGEREF _Toc21952151 \h </w:instrText>
        </w:r>
        <w:r w:rsidR="00C55B9A" w:rsidRPr="004F57C4">
          <w:rPr>
            <w:webHidden/>
          </w:rPr>
        </w:r>
        <w:r w:rsidR="00C55B9A" w:rsidRPr="004F57C4">
          <w:rPr>
            <w:webHidden/>
          </w:rPr>
          <w:fldChar w:fldCharType="separate"/>
        </w:r>
        <w:r w:rsidR="00C55B9A" w:rsidRPr="004F57C4">
          <w:rPr>
            <w:webHidden/>
          </w:rPr>
          <w:t>67</w:t>
        </w:r>
        <w:r w:rsidR="00C55B9A" w:rsidRPr="004F57C4">
          <w:rPr>
            <w:webHidden/>
          </w:rPr>
          <w:fldChar w:fldCharType="end"/>
        </w:r>
      </w:hyperlink>
    </w:p>
    <w:p w14:paraId="4E770277"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52" w:history="1">
        <w:r w:rsidR="00C55B9A" w:rsidRPr="004F57C4">
          <w:rPr>
            <w:rStyle w:val="Hipervnculo"/>
            <w:color w:val="auto"/>
          </w:rPr>
          <w:t>4.14.1.5.</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Patrimonio:</w:t>
        </w:r>
        <w:r w:rsidR="00C55B9A" w:rsidRPr="004F57C4">
          <w:rPr>
            <w:webHidden/>
          </w:rPr>
          <w:tab/>
        </w:r>
        <w:r w:rsidR="00C55B9A" w:rsidRPr="004F57C4">
          <w:rPr>
            <w:webHidden/>
          </w:rPr>
          <w:fldChar w:fldCharType="begin"/>
        </w:r>
        <w:r w:rsidR="00C55B9A" w:rsidRPr="004F57C4">
          <w:rPr>
            <w:webHidden/>
          </w:rPr>
          <w:instrText xml:space="preserve"> PAGEREF _Toc21952152 \h </w:instrText>
        </w:r>
        <w:r w:rsidR="00C55B9A" w:rsidRPr="004F57C4">
          <w:rPr>
            <w:webHidden/>
          </w:rPr>
        </w:r>
        <w:r w:rsidR="00C55B9A" w:rsidRPr="004F57C4">
          <w:rPr>
            <w:webHidden/>
          </w:rPr>
          <w:fldChar w:fldCharType="separate"/>
        </w:r>
        <w:r w:rsidR="00C55B9A" w:rsidRPr="004F57C4">
          <w:rPr>
            <w:webHidden/>
          </w:rPr>
          <w:t>67</w:t>
        </w:r>
        <w:r w:rsidR="00C55B9A" w:rsidRPr="004F57C4">
          <w:rPr>
            <w:webHidden/>
          </w:rPr>
          <w:fldChar w:fldCharType="end"/>
        </w:r>
      </w:hyperlink>
    </w:p>
    <w:p w14:paraId="46A65B48"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53" w:history="1">
        <w:r w:rsidR="00C55B9A" w:rsidRPr="004F57C4">
          <w:rPr>
            <w:rStyle w:val="Hipervnculo"/>
            <w:color w:val="auto"/>
          </w:rPr>
          <w:t>4.15.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CAPACIDAD ORGANIZACIONAL</w:t>
        </w:r>
        <w:r w:rsidR="00C55B9A" w:rsidRPr="004F57C4">
          <w:rPr>
            <w:webHidden/>
          </w:rPr>
          <w:tab/>
        </w:r>
        <w:r w:rsidR="00C55B9A" w:rsidRPr="004F57C4">
          <w:rPr>
            <w:webHidden/>
          </w:rPr>
          <w:fldChar w:fldCharType="begin"/>
        </w:r>
        <w:r w:rsidR="00C55B9A" w:rsidRPr="004F57C4">
          <w:rPr>
            <w:webHidden/>
          </w:rPr>
          <w:instrText xml:space="preserve"> PAGEREF _Toc21952153 \h </w:instrText>
        </w:r>
        <w:r w:rsidR="00C55B9A" w:rsidRPr="004F57C4">
          <w:rPr>
            <w:webHidden/>
          </w:rPr>
        </w:r>
        <w:r w:rsidR="00C55B9A" w:rsidRPr="004F57C4">
          <w:rPr>
            <w:webHidden/>
          </w:rPr>
          <w:fldChar w:fldCharType="separate"/>
        </w:r>
        <w:r w:rsidR="00C55B9A" w:rsidRPr="004F57C4">
          <w:rPr>
            <w:webHidden/>
          </w:rPr>
          <w:t>67</w:t>
        </w:r>
        <w:r w:rsidR="00C55B9A" w:rsidRPr="004F57C4">
          <w:rPr>
            <w:webHidden/>
          </w:rPr>
          <w:fldChar w:fldCharType="end"/>
        </w:r>
      </w:hyperlink>
    </w:p>
    <w:p w14:paraId="7708C10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54" w:history="1">
        <w:r w:rsidR="00C55B9A" w:rsidRPr="004F57C4">
          <w:rPr>
            <w:rStyle w:val="Hipervnculo"/>
            <w:color w:val="auto"/>
          </w:rPr>
          <w:t>4.15.1.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PERSONAS NATURALES O JURÍDICAS NACIONALES Y EXTRANJERAS CON O SIN  DOMICILIO Y CON Y SIN SUCURSAL EN COLOMBIA</w:t>
        </w:r>
        <w:r w:rsidR="00C55B9A" w:rsidRPr="004F57C4">
          <w:rPr>
            <w:webHidden/>
          </w:rPr>
          <w:tab/>
        </w:r>
        <w:r w:rsidR="00C55B9A" w:rsidRPr="004F57C4">
          <w:rPr>
            <w:webHidden/>
          </w:rPr>
          <w:fldChar w:fldCharType="begin"/>
        </w:r>
        <w:r w:rsidR="00C55B9A" w:rsidRPr="004F57C4">
          <w:rPr>
            <w:webHidden/>
          </w:rPr>
          <w:instrText xml:space="preserve"> PAGEREF _Toc21952154 \h </w:instrText>
        </w:r>
        <w:r w:rsidR="00C55B9A" w:rsidRPr="004F57C4">
          <w:rPr>
            <w:webHidden/>
          </w:rPr>
        </w:r>
        <w:r w:rsidR="00C55B9A" w:rsidRPr="004F57C4">
          <w:rPr>
            <w:webHidden/>
          </w:rPr>
          <w:fldChar w:fldCharType="separate"/>
        </w:r>
        <w:r w:rsidR="00C55B9A" w:rsidRPr="004F57C4">
          <w:rPr>
            <w:webHidden/>
          </w:rPr>
          <w:t>67</w:t>
        </w:r>
        <w:r w:rsidR="00C55B9A" w:rsidRPr="004F57C4">
          <w:rPr>
            <w:webHidden/>
          </w:rPr>
          <w:fldChar w:fldCharType="end"/>
        </w:r>
      </w:hyperlink>
    </w:p>
    <w:p w14:paraId="25E13A20"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60" w:history="1">
        <w:r w:rsidR="00C55B9A" w:rsidRPr="004F57C4">
          <w:rPr>
            <w:rStyle w:val="Hipervnculo"/>
            <w:color w:val="auto"/>
          </w:rPr>
          <w:t>4.15.1.1.</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Rentabilidad del Patrimonio (ROE)</w:t>
        </w:r>
        <w:r w:rsidR="00C55B9A" w:rsidRPr="004F57C4">
          <w:rPr>
            <w:webHidden/>
          </w:rPr>
          <w:tab/>
        </w:r>
        <w:r w:rsidR="00C55B9A" w:rsidRPr="004F57C4">
          <w:rPr>
            <w:webHidden/>
          </w:rPr>
          <w:fldChar w:fldCharType="begin"/>
        </w:r>
        <w:r w:rsidR="00C55B9A" w:rsidRPr="004F57C4">
          <w:rPr>
            <w:webHidden/>
          </w:rPr>
          <w:instrText xml:space="preserve"> PAGEREF _Toc21952160 \h </w:instrText>
        </w:r>
        <w:r w:rsidR="00C55B9A" w:rsidRPr="004F57C4">
          <w:rPr>
            <w:webHidden/>
          </w:rPr>
        </w:r>
        <w:r w:rsidR="00C55B9A" w:rsidRPr="004F57C4">
          <w:rPr>
            <w:webHidden/>
          </w:rPr>
          <w:fldChar w:fldCharType="separate"/>
        </w:r>
        <w:r w:rsidR="00C55B9A" w:rsidRPr="004F57C4">
          <w:rPr>
            <w:webHidden/>
          </w:rPr>
          <w:t>67</w:t>
        </w:r>
        <w:r w:rsidR="00C55B9A" w:rsidRPr="004F57C4">
          <w:rPr>
            <w:webHidden/>
          </w:rPr>
          <w:fldChar w:fldCharType="end"/>
        </w:r>
      </w:hyperlink>
    </w:p>
    <w:p w14:paraId="4C7FB3B8"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61" w:history="1">
        <w:r w:rsidR="00C55B9A" w:rsidRPr="004F57C4">
          <w:rPr>
            <w:rStyle w:val="Hipervnculo"/>
            <w:color w:val="auto"/>
          </w:rPr>
          <w:t>4.15.1.2.</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Rentabilidad del Activo (ROA)</w:t>
        </w:r>
        <w:r w:rsidR="00C55B9A" w:rsidRPr="004F57C4">
          <w:rPr>
            <w:webHidden/>
          </w:rPr>
          <w:tab/>
        </w:r>
        <w:r w:rsidR="00C55B9A" w:rsidRPr="004F57C4">
          <w:rPr>
            <w:webHidden/>
          </w:rPr>
          <w:fldChar w:fldCharType="begin"/>
        </w:r>
        <w:r w:rsidR="00C55B9A" w:rsidRPr="004F57C4">
          <w:rPr>
            <w:webHidden/>
          </w:rPr>
          <w:instrText xml:space="preserve"> PAGEREF _Toc21952161 \h </w:instrText>
        </w:r>
        <w:r w:rsidR="00C55B9A" w:rsidRPr="004F57C4">
          <w:rPr>
            <w:webHidden/>
          </w:rPr>
        </w:r>
        <w:r w:rsidR="00C55B9A" w:rsidRPr="004F57C4">
          <w:rPr>
            <w:webHidden/>
          </w:rPr>
          <w:fldChar w:fldCharType="separate"/>
        </w:r>
        <w:r w:rsidR="00C55B9A" w:rsidRPr="004F57C4">
          <w:rPr>
            <w:webHidden/>
          </w:rPr>
          <w:t>68</w:t>
        </w:r>
        <w:r w:rsidR="00C55B9A" w:rsidRPr="004F57C4">
          <w:rPr>
            <w:webHidden/>
          </w:rPr>
          <w:fldChar w:fldCharType="end"/>
        </w:r>
      </w:hyperlink>
    </w:p>
    <w:p w14:paraId="5A1E685E"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62" w:history="1">
        <w:r w:rsidR="00C55B9A" w:rsidRPr="004F57C4">
          <w:rPr>
            <w:rStyle w:val="Hipervnculo"/>
            <w:color w:val="auto"/>
          </w:rPr>
          <w:t>Debe ser mayor o igual a cero (0) por ciento</w:t>
        </w:r>
        <w:r w:rsidR="00C55B9A" w:rsidRPr="004F57C4">
          <w:rPr>
            <w:webHidden/>
          </w:rPr>
          <w:tab/>
        </w:r>
        <w:r w:rsidR="00C55B9A" w:rsidRPr="004F57C4">
          <w:rPr>
            <w:webHidden/>
          </w:rPr>
          <w:fldChar w:fldCharType="begin"/>
        </w:r>
        <w:r w:rsidR="00C55B9A" w:rsidRPr="004F57C4">
          <w:rPr>
            <w:webHidden/>
          </w:rPr>
          <w:instrText xml:space="preserve"> PAGEREF _Toc21952162 \h </w:instrText>
        </w:r>
        <w:r w:rsidR="00C55B9A" w:rsidRPr="004F57C4">
          <w:rPr>
            <w:webHidden/>
          </w:rPr>
        </w:r>
        <w:r w:rsidR="00C55B9A" w:rsidRPr="004F57C4">
          <w:rPr>
            <w:webHidden/>
          </w:rPr>
          <w:fldChar w:fldCharType="separate"/>
        </w:r>
        <w:r w:rsidR="00C55B9A" w:rsidRPr="004F57C4">
          <w:rPr>
            <w:webHidden/>
          </w:rPr>
          <w:t>68</w:t>
        </w:r>
        <w:r w:rsidR="00C55B9A" w:rsidRPr="004F57C4">
          <w:rPr>
            <w:webHidden/>
          </w:rPr>
          <w:fldChar w:fldCharType="end"/>
        </w:r>
      </w:hyperlink>
    </w:p>
    <w:p w14:paraId="5B96C5C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63" w:history="1">
        <w:r w:rsidR="00C55B9A" w:rsidRPr="004F57C4">
          <w:rPr>
            <w:rStyle w:val="Hipervnculo"/>
            <w:color w:val="auto"/>
          </w:rPr>
          <w:t>4.16.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REQUISITOS DE CAPACIDAD FINANCIERA Y ORGANIZACIONAL PERSONAS   NATURALES O JURÍDICAS NACIONALES Y EXTRANJERAS CON DOMICILIO O SUCURSAL EN COLOMBIA</w:t>
        </w:r>
        <w:r w:rsidR="00C55B9A" w:rsidRPr="004F57C4">
          <w:rPr>
            <w:webHidden/>
          </w:rPr>
          <w:tab/>
        </w:r>
        <w:r w:rsidR="00C55B9A" w:rsidRPr="004F57C4">
          <w:rPr>
            <w:webHidden/>
          </w:rPr>
          <w:fldChar w:fldCharType="begin"/>
        </w:r>
        <w:r w:rsidR="00C55B9A" w:rsidRPr="004F57C4">
          <w:rPr>
            <w:webHidden/>
          </w:rPr>
          <w:instrText xml:space="preserve"> PAGEREF _Toc21952163 \h </w:instrText>
        </w:r>
        <w:r w:rsidR="00C55B9A" w:rsidRPr="004F57C4">
          <w:rPr>
            <w:webHidden/>
          </w:rPr>
        </w:r>
        <w:r w:rsidR="00C55B9A" w:rsidRPr="004F57C4">
          <w:rPr>
            <w:webHidden/>
          </w:rPr>
          <w:fldChar w:fldCharType="separate"/>
        </w:r>
        <w:r w:rsidR="00C55B9A" w:rsidRPr="004F57C4">
          <w:rPr>
            <w:webHidden/>
          </w:rPr>
          <w:t>68</w:t>
        </w:r>
        <w:r w:rsidR="00C55B9A" w:rsidRPr="004F57C4">
          <w:rPr>
            <w:webHidden/>
          </w:rPr>
          <w:fldChar w:fldCharType="end"/>
        </w:r>
      </w:hyperlink>
    </w:p>
    <w:p w14:paraId="422E1EC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64" w:history="1">
        <w:r w:rsidR="00C55B9A" w:rsidRPr="004F57C4">
          <w:rPr>
            <w:rStyle w:val="Hipervnculo"/>
            <w:color w:val="auto"/>
          </w:rPr>
          <w:t>4.17.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REQUISITOS DE CAPACIDAD FINANCIERA Y ORGANIZACIONAL PERSONAS NATURALES O JURÍDICAS EXTRANJERAS SIN DOMICILIO O SUCURSAL EN COLOMBIA</w:t>
        </w:r>
        <w:r w:rsidR="00C55B9A" w:rsidRPr="004F57C4">
          <w:rPr>
            <w:webHidden/>
          </w:rPr>
          <w:tab/>
        </w:r>
        <w:r w:rsidR="00C55B9A" w:rsidRPr="004F57C4">
          <w:rPr>
            <w:webHidden/>
          </w:rPr>
          <w:fldChar w:fldCharType="begin"/>
        </w:r>
        <w:r w:rsidR="00C55B9A" w:rsidRPr="004F57C4">
          <w:rPr>
            <w:webHidden/>
          </w:rPr>
          <w:instrText xml:space="preserve"> PAGEREF _Toc21952164 \h </w:instrText>
        </w:r>
        <w:r w:rsidR="00C55B9A" w:rsidRPr="004F57C4">
          <w:rPr>
            <w:webHidden/>
          </w:rPr>
        </w:r>
        <w:r w:rsidR="00C55B9A" w:rsidRPr="004F57C4">
          <w:rPr>
            <w:webHidden/>
          </w:rPr>
          <w:fldChar w:fldCharType="separate"/>
        </w:r>
        <w:r w:rsidR="00C55B9A" w:rsidRPr="004F57C4">
          <w:rPr>
            <w:webHidden/>
          </w:rPr>
          <w:t>68</w:t>
        </w:r>
        <w:r w:rsidR="00C55B9A" w:rsidRPr="004F57C4">
          <w:rPr>
            <w:webHidden/>
          </w:rPr>
          <w:fldChar w:fldCharType="end"/>
        </w:r>
      </w:hyperlink>
    </w:p>
    <w:p w14:paraId="7E5FE76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65" w:history="1">
        <w:r w:rsidR="00C55B9A" w:rsidRPr="004F57C4">
          <w:rPr>
            <w:rStyle w:val="Hipervnculo"/>
            <w:color w:val="auto"/>
          </w:rPr>
          <w:t>4.18.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REQUISITOS PARA PRESENTACIÓN DE MONEDA EXTRANJERA</w:t>
        </w:r>
        <w:r w:rsidR="00C55B9A" w:rsidRPr="004F57C4">
          <w:rPr>
            <w:webHidden/>
          </w:rPr>
          <w:tab/>
        </w:r>
        <w:r w:rsidR="00C55B9A" w:rsidRPr="004F57C4">
          <w:rPr>
            <w:webHidden/>
          </w:rPr>
          <w:fldChar w:fldCharType="begin"/>
        </w:r>
        <w:r w:rsidR="00C55B9A" w:rsidRPr="004F57C4">
          <w:rPr>
            <w:webHidden/>
          </w:rPr>
          <w:instrText xml:space="preserve"> PAGEREF _Toc21952165 \h </w:instrText>
        </w:r>
        <w:r w:rsidR="00C55B9A" w:rsidRPr="004F57C4">
          <w:rPr>
            <w:webHidden/>
          </w:rPr>
        </w:r>
        <w:r w:rsidR="00C55B9A" w:rsidRPr="004F57C4">
          <w:rPr>
            <w:webHidden/>
          </w:rPr>
          <w:fldChar w:fldCharType="separate"/>
        </w:r>
        <w:r w:rsidR="00C55B9A" w:rsidRPr="004F57C4">
          <w:rPr>
            <w:webHidden/>
          </w:rPr>
          <w:t>69</w:t>
        </w:r>
        <w:r w:rsidR="00C55B9A" w:rsidRPr="004F57C4">
          <w:rPr>
            <w:webHidden/>
          </w:rPr>
          <w:fldChar w:fldCharType="end"/>
        </w:r>
      </w:hyperlink>
    </w:p>
    <w:p w14:paraId="403D20DA"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66" w:history="1">
        <w:r w:rsidR="00C55B9A" w:rsidRPr="004F57C4">
          <w:rPr>
            <w:rStyle w:val="Hipervnculo"/>
            <w:color w:val="auto"/>
            <w:lang w:val="es-ES"/>
          </w:rPr>
          <w:t>4.19.</w:t>
        </w:r>
        <w:r w:rsidR="00C55B9A" w:rsidRPr="004F57C4">
          <w:rPr>
            <w:rFonts w:asciiTheme="minorHAnsi" w:eastAsiaTheme="minorEastAsia" w:hAnsiTheme="minorHAnsi" w:cstheme="minorBidi"/>
            <w:b w:val="0"/>
            <w:bCs w:val="0"/>
            <w:lang w:eastAsia="es-CO"/>
          </w:rPr>
          <w:tab/>
        </w:r>
        <w:r w:rsidR="00C55B9A" w:rsidRPr="004F57C4">
          <w:rPr>
            <w:rStyle w:val="Hipervnculo"/>
            <w:color w:val="auto"/>
            <w:lang w:val="es-ES"/>
          </w:rPr>
          <w:t>PROFESIONALES Y EXPERTOS INTEGRANTES DEL EQUIPO DE TRABAJO</w:t>
        </w:r>
        <w:r w:rsidR="00C55B9A" w:rsidRPr="004F57C4">
          <w:rPr>
            <w:webHidden/>
          </w:rPr>
          <w:tab/>
        </w:r>
        <w:r w:rsidR="00C55B9A" w:rsidRPr="004F57C4">
          <w:rPr>
            <w:webHidden/>
          </w:rPr>
          <w:fldChar w:fldCharType="begin"/>
        </w:r>
        <w:r w:rsidR="00C55B9A" w:rsidRPr="004F57C4">
          <w:rPr>
            <w:webHidden/>
          </w:rPr>
          <w:instrText xml:space="preserve"> PAGEREF _Toc21952166 \h </w:instrText>
        </w:r>
        <w:r w:rsidR="00C55B9A" w:rsidRPr="004F57C4">
          <w:rPr>
            <w:webHidden/>
          </w:rPr>
        </w:r>
        <w:r w:rsidR="00C55B9A" w:rsidRPr="004F57C4">
          <w:rPr>
            <w:webHidden/>
          </w:rPr>
          <w:fldChar w:fldCharType="separate"/>
        </w:r>
        <w:r w:rsidR="00C55B9A" w:rsidRPr="004F57C4">
          <w:rPr>
            <w:webHidden/>
          </w:rPr>
          <w:t>70</w:t>
        </w:r>
        <w:r w:rsidR="00C55B9A" w:rsidRPr="004F57C4">
          <w:rPr>
            <w:webHidden/>
          </w:rPr>
          <w:fldChar w:fldCharType="end"/>
        </w:r>
      </w:hyperlink>
    </w:p>
    <w:p w14:paraId="04221B26" w14:textId="77777777" w:rsidR="00C55B9A" w:rsidRPr="004F57C4" w:rsidRDefault="004F57C4" w:rsidP="00F92FB1">
      <w:pPr>
        <w:pStyle w:val="TDC1"/>
        <w:rPr>
          <w:rFonts w:asciiTheme="minorHAnsi" w:eastAsiaTheme="minorEastAsia" w:hAnsiTheme="minorHAnsi" w:cstheme="minorBidi"/>
          <w:b w:val="0"/>
          <w:bCs w:val="0"/>
          <w:i w:val="0"/>
          <w:iCs w:val="0"/>
          <w:noProof/>
          <w:sz w:val="22"/>
          <w:szCs w:val="22"/>
        </w:rPr>
      </w:pPr>
      <w:hyperlink w:anchor="_Toc21952167" w:history="1">
        <w:r w:rsidR="00C55B9A" w:rsidRPr="004F57C4">
          <w:rPr>
            <w:rStyle w:val="Hipervnculo"/>
            <w:rFonts w:ascii="Arial Narrow" w:eastAsia="Times New Roman" w:hAnsi="Arial Narrow" w:cs="Arial"/>
            <w:smallCaps/>
            <w:noProof/>
            <w:color w:val="auto"/>
            <w:lang w:eastAsia="es-ES"/>
          </w:rPr>
          <w:t>5.</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rFonts w:ascii="Arial Narrow" w:eastAsia="Times New Roman" w:hAnsi="Arial Narrow" w:cs="Arial"/>
            <w:smallCaps/>
            <w:noProof/>
            <w:color w:val="auto"/>
            <w:lang w:eastAsia="es-ES"/>
          </w:rPr>
          <w:t>CAPITULO V CRITERIOS DE COMPARACION Y CALIFICACIÓN DE LAS PROPUESTAS</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_Toc21952167 \h </w:instrText>
        </w:r>
        <w:r w:rsidR="00C55B9A" w:rsidRPr="004F57C4">
          <w:rPr>
            <w:noProof/>
            <w:webHidden/>
          </w:rPr>
        </w:r>
        <w:r w:rsidR="00C55B9A" w:rsidRPr="004F57C4">
          <w:rPr>
            <w:noProof/>
            <w:webHidden/>
          </w:rPr>
          <w:fldChar w:fldCharType="separate"/>
        </w:r>
        <w:r w:rsidR="00C55B9A" w:rsidRPr="004F57C4">
          <w:rPr>
            <w:noProof/>
            <w:webHidden/>
          </w:rPr>
          <w:t>71</w:t>
        </w:r>
        <w:r w:rsidR="00C55B9A" w:rsidRPr="004F57C4">
          <w:rPr>
            <w:noProof/>
            <w:webHidden/>
          </w:rPr>
          <w:fldChar w:fldCharType="end"/>
        </w:r>
      </w:hyperlink>
    </w:p>
    <w:p w14:paraId="2B782D0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68" w:history="1">
        <w:r w:rsidR="00C55B9A" w:rsidRPr="004F57C4">
          <w:rPr>
            <w:rStyle w:val="Hipervnculo"/>
            <w:color w:val="auto"/>
            <w:lang w:val="es-ES_tradnl"/>
          </w:rPr>
          <w:t>5.1</w:t>
        </w:r>
        <w:r w:rsidR="00C55B9A" w:rsidRPr="004F57C4">
          <w:rPr>
            <w:rFonts w:asciiTheme="minorHAnsi" w:eastAsiaTheme="minorEastAsia" w:hAnsiTheme="minorHAnsi" w:cstheme="minorBidi"/>
            <w:b w:val="0"/>
            <w:bCs w:val="0"/>
            <w:lang w:eastAsia="es-CO"/>
          </w:rPr>
          <w:tab/>
        </w:r>
        <w:r w:rsidR="00C55B9A" w:rsidRPr="004F57C4">
          <w:rPr>
            <w:rStyle w:val="Hipervnculo"/>
            <w:color w:val="auto"/>
            <w:lang w:val="es-ES_tradnl"/>
          </w:rPr>
          <w:t>EXPERIENCIA DEL PROPONENTE</w:t>
        </w:r>
        <w:r w:rsidR="00C55B9A" w:rsidRPr="004F57C4">
          <w:rPr>
            <w:webHidden/>
          </w:rPr>
          <w:tab/>
        </w:r>
        <w:r w:rsidR="00C55B9A" w:rsidRPr="004F57C4">
          <w:rPr>
            <w:webHidden/>
          </w:rPr>
          <w:fldChar w:fldCharType="begin"/>
        </w:r>
        <w:r w:rsidR="00C55B9A" w:rsidRPr="004F57C4">
          <w:rPr>
            <w:webHidden/>
          </w:rPr>
          <w:instrText xml:space="preserve"> PAGEREF _Toc21952168 \h </w:instrText>
        </w:r>
        <w:r w:rsidR="00C55B9A" w:rsidRPr="004F57C4">
          <w:rPr>
            <w:webHidden/>
          </w:rPr>
        </w:r>
        <w:r w:rsidR="00C55B9A" w:rsidRPr="004F57C4">
          <w:rPr>
            <w:webHidden/>
          </w:rPr>
          <w:fldChar w:fldCharType="separate"/>
        </w:r>
        <w:r w:rsidR="00C55B9A" w:rsidRPr="004F57C4">
          <w:rPr>
            <w:webHidden/>
          </w:rPr>
          <w:t>71</w:t>
        </w:r>
        <w:r w:rsidR="00C55B9A" w:rsidRPr="004F57C4">
          <w:rPr>
            <w:webHidden/>
          </w:rPr>
          <w:fldChar w:fldCharType="end"/>
        </w:r>
      </w:hyperlink>
    </w:p>
    <w:p w14:paraId="3C63AC6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69" w:history="1">
        <w:r w:rsidR="00C55B9A" w:rsidRPr="004F57C4">
          <w:rPr>
            <w:rStyle w:val="Hipervnculo"/>
            <w:color w:val="auto"/>
          </w:rPr>
          <w:t>5.1.1.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CRITERIOS DE CALIFICACION DE LA EXPERIENCIA DEL PROPONENTE</w:t>
        </w:r>
        <w:r w:rsidR="00C55B9A" w:rsidRPr="004F57C4">
          <w:rPr>
            <w:webHidden/>
          </w:rPr>
          <w:tab/>
        </w:r>
        <w:r w:rsidR="00C55B9A" w:rsidRPr="004F57C4">
          <w:rPr>
            <w:webHidden/>
          </w:rPr>
          <w:fldChar w:fldCharType="begin"/>
        </w:r>
        <w:r w:rsidR="00C55B9A" w:rsidRPr="004F57C4">
          <w:rPr>
            <w:webHidden/>
          </w:rPr>
          <w:instrText xml:space="preserve"> PAGEREF _Toc21952169 \h </w:instrText>
        </w:r>
        <w:r w:rsidR="00C55B9A" w:rsidRPr="004F57C4">
          <w:rPr>
            <w:webHidden/>
          </w:rPr>
        </w:r>
        <w:r w:rsidR="00C55B9A" w:rsidRPr="004F57C4">
          <w:rPr>
            <w:webHidden/>
          </w:rPr>
          <w:fldChar w:fldCharType="separate"/>
        </w:r>
        <w:r w:rsidR="00C55B9A" w:rsidRPr="004F57C4">
          <w:rPr>
            <w:webHidden/>
          </w:rPr>
          <w:t>73</w:t>
        </w:r>
        <w:r w:rsidR="00C55B9A" w:rsidRPr="004F57C4">
          <w:rPr>
            <w:webHidden/>
          </w:rPr>
          <w:fldChar w:fldCharType="end"/>
        </w:r>
      </w:hyperlink>
    </w:p>
    <w:p w14:paraId="56D8A202"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70" w:history="1">
        <w:r w:rsidR="00C55B9A" w:rsidRPr="004F57C4">
          <w:rPr>
            <w:rStyle w:val="Hipervnculo"/>
            <w:color w:val="auto"/>
          </w:rPr>
          <w:t>5.1.1.1.</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ACREDITACIÓN DEL PROMEDIO DE FACTURACIÓN MENSUAL TOTAL</w:t>
        </w:r>
        <w:r w:rsidR="00C55B9A" w:rsidRPr="004F57C4">
          <w:rPr>
            <w:webHidden/>
          </w:rPr>
          <w:tab/>
        </w:r>
        <w:r w:rsidR="00C55B9A" w:rsidRPr="004F57C4">
          <w:rPr>
            <w:webHidden/>
          </w:rPr>
          <w:fldChar w:fldCharType="begin"/>
        </w:r>
        <w:r w:rsidR="00C55B9A" w:rsidRPr="004F57C4">
          <w:rPr>
            <w:webHidden/>
          </w:rPr>
          <w:instrText xml:space="preserve"> PAGEREF _Toc21952170 \h </w:instrText>
        </w:r>
        <w:r w:rsidR="00C55B9A" w:rsidRPr="004F57C4">
          <w:rPr>
            <w:webHidden/>
          </w:rPr>
        </w:r>
        <w:r w:rsidR="00C55B9A" w:rsidRPr="004F57C4">
          <w:rPr>
            <w:webHidden/>
          </w:rPr>
          <w:fldChar w:fldCharType="separate"/>
        </w:r>
        <w:r w:rsidR="00C55B9A" w:rsidRPr="004F57C4">
          <w:rPr>
            <w:webHidden/>
          </w:rPr>
          <w:t>74</w:t>
        </w:r>
        <w:r w:rsidR="00C55B9A" w:rsidRPr="004F57C4">
          <w:rPr>
            <w:webHidden/>
          </w:rPr>
          <w:fldChar w:fldCharType="end"/>
        </w:r>
      </w:hyperlink>
    </w:p>
    <w:p w14:paraId="4FCC1D5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71" w:history="1">
        <w:r w:rsidR="00C55B9A" w:rsidRPr="004F57C4">
          <w:rPr>
            <w:rStyle w:val="Hipervnculo"/>
            <w:color w:val="auto"/>
          </w:rPr>
          <w:t>5.1.1.1.1.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PONDERACIÓN DEL PROMEDIO DE FACTURACIÓN MENSUAL TOTAL DE LOS CONTRATOS ACREDITADOS VALIDOS</w:t>
        </w:r>
        <w:r w:rsidR="00C55B9A" w:rsidRPr="004F57C4">
          <w:rPr>
            <w:webHidden/>
          </w:rPr>
          <w:tab/>
        </w:r>
        <w:r w:rsidR="00C55B9A" w:rsidRPr="004F57C4">
          <w:rPr>
            <w:webHidden/>
          </w:rPr>
          <w:fldChar w:fldCharType="begin"/>
        </w:r>
        <w:r w:rsidR="00C55B9A" w:rsidRPr="004F57C4">
          <w:rPr>
            <w:webHidden/>
          </w:rPr>
          <w:instrText xml:space="preserve"> PAGEREF _Toc21952171 \h </w:instrText>
        </w:r>
        <w:r w:rsidR="00C55B9A" w:rsidRPr="004F57C4">
          <w:rPr>
            <w:webHidden/>
          </w:rPr>
        </w:r>
        <w:r w:rsidR="00C55B9A" w:rsidRPr="004F57C4">
          <w:rPr>
            <w:webHidden/>
          </w:rPr>
          <w:fldChar w:fldCharType="separate"/>
        </w:r>
        <w:r w:rsidR="00C55B9A" w:rsidRPr="004F57C4">
          <w:rPr>
            <w:webHidden/>
          </w:rPr>
          <w:t>74</w:t>
        </w:r>
        <w:r w:rsidR="00C55B9A" w:rsidRPr="004F57C4">
          <w:rPr>
            <w:webHidden/>
          </w:rPr>
          <w:fldChar w:fldCharType="end"/>
        </w:r>
      </w:hyperlink>
    </w:p>
    <w:p w14:paraId="648E5AA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72" w:history="1">
        <w:r w:rsidR="00C55B9A" w:rsidRPr="004F57C4">
          <w:rPr>
            <w:rStyle w:val="Hipervnculo"/>
            <w:color w:val="auto"/>
          </w:rPr>
          <w:t>5.1.2.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PROMEDIO DE FACTURACION MENSUAL TOTAL</w:t>
        </w:r>
        <w:r w:rsidR="00C55B9A" w:rsidRPr="004F57C4">
          <w:rPr>
            <w:webHidden/>
          </w:rPr>
          <w:tab/>
        </w:r>
        <w:r w:rsidR="00C55B9A" w:rsidRPr="004F57C4">
          <w:rPr>
            <w:webHidden/>
          </w:rPr>
          <w:fldChar w:fldCharType="begin"/>
        </w:r>
        <w:r w:rsidR="00C55B9A" w:rsidRPr="004F57C4">
          <w:rPr>
            <w:webHidden/>
          </w:rPr>
          <w:instrText xml:space="preserve"> PAGEREF _Toc21952172 \h </w:instrText>
        </w:r>
        <w:r w:rsidR="00C55B9A" w:rsidRPr="004F57C4">
          <w:rPr>
            <w:webHidden/>
          </w:rPr>
        </w:r>
        <w:r w:rsidR="00C55B9A" w:rsidRPr="004F57C4">
          <w:rPr>
            <w:webHidden/>
          </w:rPr>
          <w:fldChar w:fldCharType="separate"/>
        </w:r>
        <w:r w:rsidR="00C55B9A" w:rsidRPr="004F57C4">
          <w:rPr>
            <w:webHidden/>
          </w:rPr>
          <w:t>78</w:t>
        </w:r>
        <w:r w:rsidR="00C55B9A" w:rsidRPr="004F57C4">
          <w:rPr>
            <w:webHidden/>
          </w:rPr>
          <w:fldChar w:fldCharType="end"/>
        </w:r>
      </w:hyperlink>
    </w:p>
    <w:p w14:paraId="4439E1BC" w14:textId="7B66D0A6"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73" w:history="1">
        <w:r w:rsidR="00C55B9A" w:rsidRPr="004F57C4">
          <w:rPr>
            <w:rStyle w:val="Hipervnculo"/>
            <w:color w:val="auto"/>
          </w:rPr>
          <w:t>5.1.2.1.</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CÁLCULO DEL PROMEDIO DE FACTURACIÓN MENSUAL PERSONA NATURAL O JURÍDICA</w:t>
        </w:r>
      </w:hyperlink>
    </w:p>
    <w:p w14:paraId="7B95D44B"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74" w:history="1">
        <w:r w:rsidR="00C55B9A" w:rsidRPr="004F57C4">
          <w:rPr>
            <w:rStyle w:val="Hipervnculo"/>
            <w:rFonts w:cs="Arial"/>
            <w:color w:val="auto"/>
          </w:rPr>
          <w:t>5.1.2.2.</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CÁLCULO DEL PROMEDIO DE FACTURACIÓN MENSUAL DEL INTEGRANTE PLURAL (CONSORCIO O UNIÓN TEMPORAL)</w:t>
        </w:r>
        <w:r w:rsidR="00C55B9A" w:rsidRPr="004F57C4">
          <w:rPr>
            <w:webHidden/>
          </w:rPr>
          <w:tab/>
        </w:r>
        <w:r w:rsidR="00C55B9A" w:rsidRPr="004F57C4">
          <w:rPr>
            <w:webHidden/>
          </w:rPr>
          <w:fldChar w:fldCharType="begin"/>
        </w:r>
        <w:r w:rsidR="00C55B9A" w:rsidRPr="004F57C4">
          <w:rPr>
            <w:webHidden/>
          </w:rPr>
          <w:instrText xml:space="preserve"> PAGEREF _Toc21952174 \h </w:instrText>
        </w:r>
        <w:r w:rsidR="00C55B9A" w:rsidRPr="004F57C4">
          <w:rPr>
            <w:webHidden/>
          </w:rPr>
        </w:r>
        <w:r w:rsidR="00C55B9A" w:rsidRPr="004F57C4">
          <w:rPr>
            <w:webHidden/>
          </w:rPr>
          <w:fldChar w:fldCharType="separate"/>
        </w:r>
        <w:r w:rsidR="00C55B9A" w:rsidRPr="004F57C4">
          <w:rPr>
            <w:webHidden/>
          </w:rPr>
          <w:t>80</w:t>
        </w:r>
        <w:r w:rsidR="00C55B9A" w:rsidRPr="004F57C4">
          <w:rPr>
            <w:webHidden/>
          </w:rPr>
          <w:fldChar w:fldCharType="end"/>
        </w:r>
      </w:hyperlink>
    </w:p>
    <w:p w14:paraId="3DFE29C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75" w:history="1">
        <w:r w:rsidR="00C55B9A" w:rsidRPr="004F57C4">
          <w:rPr>
            <w:rStyle w:val="Hipervnculo"/>
            <w:color w:val="auto"/>
          </w:rPr>
          <w:t>5.1.3.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CONSIDERACIONES PARA LA VALIDEZ DE LA EXPERIENCIA DEL PROPONENTE</w:t>
        </w:r>
        <w:r w:rsidR="00C55B9A" w:rsidRPr="004F57C4">
          <w:rPr>
            <w:webHidden/>
          </w:rPr>
          <w:tab/>
        </w:r>
        <w:r w:rsidR="00C55B9A" w:rsidRPr="004F57C4">
          <w:rPr>
            <w:webHidden/>
          </w:rPr>
          <w:fldChar w:fldCharType="begin"/>
        </w:r>
        <w:r w:rsidR="00C55B9A" w:rsidRPr="004F57C4">
          <w:rPr>
            <w:webHidden/>
          </w:rPr>
          <w:instrText xml:space="preserve"> PAGEREF _Toc21952175 \h </w:instrText>
        </w:r>
        <w:r w:rsidR="00C55B9A" w:rsidRPr="004F57C4">
          <w:rPr>
            <w:webHidden/>
          </w:rPr>
        </w:r>
        <w:r w:rsidR="00C55B9A" w:rsidRPr="004F57C4">
          <w:rPr>
            <w:webHidden/>
          </w:rPr>
          <w:fldChar w:fldCharType="separate"/>
        </w:r>
        <w:r w:rsidR="00C55B9A" w:rsidRPr="004F57C4">
          <w:rPr>
            <w:webHidden/>
          </w:rPr>
          <w:t>82</w:t>
        </w:r>
        <w:r w:rsidR="00C55B9A" w:rsidRPr="004F57C4">
          <w:rPr>
            <w:webHidden/>
          </w:rPr>
          <w:fldChar w:fldCharType="end"/>
        </w:r>
      </w:hyperlink>
    </w:p>
    <w:p w14:paraId="5A95536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76" w:history="1">
        <w:r w:rsidR="00C55B9A" w:rsidRPr="004F57C4">
          <w:rPr>
            <w:rStyle w:val="Hipervnculo"/>
            <w:color w:val="auto"/>
          </w:rPr>
          <w:t>5.1.4.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ACREDITACIÓN DE LA EXPERIENCIA</w:t>
        </w:r>
        <w:r w:rsidR="00C55B9A" w:rsidRPr="004F57C4">
          <w:rPr>
            <w:webHidden/>
          </w:rPr>
          <w:tab/>
        </w:r>
        <w:r w:rsidR="00C55B9A" w:rsidRPr="004F57C4">
          <w:rPr>
            <w:webHidden/>
          </w:rPr>
          <w:fldChar w:fldCharType="begin"/>
        </w:r>
        <w:r w:rsidR="00C55B9A" w:rsidRPr="004F57C4">
          <w:rPr>
            <w:webHidden/>
          </w:rPr>
          <w:instrText xml:space="preserve"> PAGEREF _Toc21952176 \h </w:instrText>
        </w:r>
        <w:r w:rsidR="00C55B9A" w:rsidRPr="004F57C4">
          <w:rPr>
            <w:webHidden/>
          </w:rPr>
        </w:r>
        <w:r w:rsidR="00C55B9A" w:rsidRPr="004F57C4">
          <w:rPr>
            <w:webHidden/>
          </w:rPr>
          <w:fldChar w:fldCharType="separate"/>
        </w:r>
        <w:r w:rsidR="00C55B9A" w:rsidRPr="004F57C4">
          <w:rPr>
            <w:webHidden/>
          </w:rPr>
          <w:t>87</w:t>
        </w:r>
        <w:r w:rsidR="00C55B9A" w:rsidRPr="004F57C4">
          <w:rPr>
            <w:webHidden/>
          </w:rPr>
          <w:fldChar w:fldCharType="end"/>
        </w:r>
      </w:hyperlink>
    </w:p>
    <w:p w14:paraId="2DAD0197"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77" w:history="1">
        <w:r w:rsidR="00C55B9A" w:rsidRPr="004F57C4">
          <w:rPr>
            <w:rStyle w:val="Hipervnculo"/>
            <w:color w:val="auto"/>
          </w:rPr>
          <w:t>5.1.4.1.</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ACREDITACION DE LA EXPERIENCIA DE PERSONAS NATURALES O JURÍDICAS NACIONALES Y EXTRANJERAS DOMICILIADAS CON SUCURSAL EN COLOMBIA</w:t>
        </w:r>
        <w:r w:rsidR="00C55B9A" w:rsidRPr="004F57C4">
          <w:rPr>
            <w:webHidden/>
          </w:rPr>
          <w:tab/>
        </w:r>
        <w:r w:rsidR="00C55B9A" w:rsidRPr="004F57C4">
          <w:rPr>
            <w:webHidden/>
          </w:rPr>
          <w:fldChar w:fldCharType="begin"/>
        </w:r>
        <w:r w:rsidR="00C55B9A" w:rsidRPr="004F57C4">
          <w:rPr>
            <w:webHidden/>
          </w:rPr>
          <w:instrText xml:space="preserve"> PAGEREF _Toc21952177 \h </w:instrText>
        </w:r>
        <w:r w:rsidR="00C55B9A" w:rsidRPr="004F57C4">
          <w:rPr>
            <w:webHidden/>
          </w:rPr>
        </w:r>
        <w:r w:rsidR="00C55B9A" w:rsidRPr="004F57C4">
          <w:rPr>
            <w:webHidden/>
          </w:rPr>
          <w:fldChar w:fldCharType="separate"/>
        </w:r>
        <w:r w:rsidR="00C55B9A" w:rsidRPr="004F57C4">
          <w:rPr>
            <w:webHidden/>
          </w:rPr>
          <w:t>87</w:t>
        </w:r>
        <w:r w:rsidR="00C55B9A" w:rsidRPr="004F57C4">
          <w:rPr>
            <w:webHidden/>
          </w:rPr>
          <w:fldChar w:fldCharType="end"/>
        </w:r>
      </w:hyperlink>
    </w:p>
    <w:p w14:paraId="6122C4A9"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78" w:history="1">
        <w:r w:rsidR="00C55B9A" w:rsidRPr="004F57C4">
          <w:rPr>
            <w:rStyle w:val="Hipervnculo"/>
            <w:color w:val="auto"/>
          </w:rPr>
          <w:t>5.1.4.2.</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ACREDITACION DE LA EXPERIENCIA DE PERSONAS NATURALES O JURÍDICAS EXTRANJERAS SIN DOMICILIO O SUCURSAL EN COLOMBIA</w:t>
        </w:r>
        <w:r w:rsidR="00C55B9A" w:rsidRPr="004F57C4">
          <w:rPr>
            <w:webHidden/>
          </w:rPr>
          <w:tab/>
        </w:r>
        <w:r w:rsidR="00C55B9A" w:rsidRPr="004F57C4">
          <w:rPr>
            <w:webHidden/>
          </w:rPr>
          <w:fldChar w:fldCharType="begin"/>
        </w:r>
        <w:r w:rsidR="00C55B9A" w:rsidRPr="004F57C4">
          <w:rPr>
            <w:webHidden/>
          </w:rPr>
          <w:instrText xml:space="preserve"> PAGEREF _Toc21952178 \h </w:instrText>
        </w:r>
        <w:r w:rsidR="00C55B9A" w:rsidRPr="004F57C4">
          <w:rPr>
            <w:webHidden/>
          </w:rPr>
        </w:r>
        <w:r w:rsidR="00C55B9A" w:rsidRPr="004F57C4">
          <w:rPr>
            <w:webHidden/>
          </w:rPr>
          <w:fldChar w:fldCharType="separate"/>
        </w:r>
        <w:r w:rsidR="00C55B9A" w:rsidRPr="004F57C4">
          <w:rPr>
            <w:webHidden/>
          </w:rPr>
          <w:t>89</w:t>
        </w:r>
        <w:r w:rsidR="00C55B9A" w:rsidRPr="004F57C4">
          <w:rPr>
            <w:webHidden/>
          </w:rPr>
          <w:fldChar w:fldCharType="end"/>
        </w:r>
      </w:hyperlink>
    </w:p>
    <w:p w14:paraId="0DDF7A3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79" w:history="1">
        <w:r w:rsidR="00C55B9A" w:rsidRPr="004F57C4">
          <w:rPr>
            <w:rStyle w:val="Hipervnculo"/>
            <w:color w:val="auto"/>
          </w:rPr>
          <w:t>5.1.5.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DOCUMENTOS VALIDOS PARA ACREDITACIÓN DE LA EXPERIENCIA REQUERIDA</w:t>
        </w:r>
        <w:r w:rsidR="00C55B9A" w:rsidRPr="004F57C4">
          <w:rPr>
            <w:webHidden/>
          </w:rPr>
          <w:tab/>
        </w:r>
        <w:r w:rsidR="00C55B9A" w:rsidRPr="004F57C4">
          <w:rPr>
            <w:webHidden/>
          </w:rPr>
          <w:fldChar w:fldCharType="begin"/>
        </w:r>
        <w:r w:rsidR="00C55B9A" w:rsidRPr="004F57C4">
          <w:rPr>
            <w:webHidden/>
          </w:rPr>
          <w:instrText xml:space="preserve"> PAGEREF _Toc21952179 \h </w:instrText>
        </w:r>
        <w:r w:rsidR="00C55B9A" w:rsidRPr="004F57C4">
          <w:rPr>
            <w:webHidden/>
          </w:rPr>
        </w:r>
        <w:r w:rsidR="00C55B9A" w:rsidRPr="004F57C4">
          <w:rPr>
            <w:webHidden/>
          </w:rPr>
          <w:fldChar w:fldCharType="separate"/>
        </w:r>
        <w:r w:rsidR="00C55B9A" w:rsidRPr="004F57C4">
          <w:rPr>
            <w:webHidden/>
          </w:rPr>
          <w:t>91</w:t>
        </w:r>
        <w:r w:rsidR="00C55B9A" w:rsidRPr="004F57C4">
          <w:rPr>
            <w:webHidden/>
          </w:rPr>
          <w:fldChar w:fldCharType="end"/>
        </w:r>
      </w:hyperlink>
    </w:p>
    <w:p w14:paraId="515F4167"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80" w:history="1">
        <w:r w:rsidR="00C55B9A" w:rsidRPr="004F57C4">
          <w:rPr>
            <w:rStyle w:val="Hipervnculo"/>
            <w:color w:val="auto"/>
          </w:rPr>
          <w:t>5.1.5.1</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PARA CONTRATOS SUSCRITOS CON ENTIDADES ESTATALES</w:t>
        </w:r>
        <w:r w:rsidR="00C55B9A" w:rsidRPr="004F57C4">
          <w:rPr>
            <w:webHidden/>
          </w:rPr>
          <w:tab/>
        </w:r>
        <w:r w:rsidR="00C55B9A" w:rsidRPr="004F57C4">
          <w:rPr>
            <w:webHidden/>
          </w:rPr>
          <w:fldChar w:fldCharType="begin"/>
        </w:r>
        <w:r w:rsidR="00C55B9A" w:rsidRPr="004F57C4">
          <w:rPr>
            <w:webHidden/>
          </w:rPr>
          <w:instrText xml:space="preserve"> PAGEREF _Toc21952180 \h </w:instrText>
        </w:r>
        <w:r w:rsidR="00C55B9A" w:rsidRPr="004F57C4">
          <w:rPr>
            <w:webHidden/>
          </w:rPr>
        </w:r>
        <w:r w:rsidR="00C55B9A" w:rsidRPr="004F57C4">
          <w:rPr>
            <w:webHidden/>
          </w:rPr>
          <w:fldChar w:fldCharType="separate"/>
        </w:r>
        <w:r w:rsidR="00C55B9A" w:rsidRPr="004F57C4">
          <w:rPr>
            <w:webHidden/>
          </w:rPr>
          <w:t>91</w:t>
        </w:r>
        <w:r w:rsidR="00C55B9A" w:rsidRPr="004F57C4">
          <w:rPr>
            <w:webHidden/>
          </w:rPr>
          <w:fldChar w:fldCharType="end"/>
        </w:r>
      </w:hyperlink>
    </w:p>
    <w:p w14:paraId="4E5CEE93" w14:textId="77777777" w:rsidR="00C55B9A" w:rsidRPr="004F57C4" w:rsidRDefault="004F57C4" w:rsidP="00F92FB1">
      <w:pPr>
        <w:pStyle w:val="TDC5"/>
        <w:rPr>
          <w:rFonts w:asciiTheme="minorHAnsi" w:eastAsiaTheme="minorEastAsia" w:hAnsiTheme="minorHAnsi" w:cstheme="minorBidi"/>
          <w:b w:val="0"/>
          <w:sz w:val="22"/>
          <w:szCs w:val="22"/>
          <w:lang w:val="es-CO" w:eastAsia="es-CO"/>
        </w:rPr>
      </w:pPr>
      <w:hyperlink w:anchor="_Toc21952181" w:history="1">
        <w:r w:rsidR="00C55B9A" w:rsidRPr="004F57C4">
          <w:rPr>
            <w:rStyle w:val="Hipervnculo"/>
            <w:color w:val="auto"/>
          </w:rPr>
          <w:t>5.1.5.2</w:t>
        </w:r>
        <w:r w:rsidR="00C55B9A" w:rsidRPr="004F57C4">
          <w:rPr>
            <w:rFonts w:asciiTheme="minorHAnsi" w:eastAsiaTheme="minorEastAsia" w:hAnsiTheme="minorHAnsi" w:cstheme="minorBidi"/>
            <w:b w:val="0"/>
            <w:sz w:val="22"/>
            <w:szCs w:val="22"/>
            <w:lang w:val="es-CO" w:eastAsia="es-CO"/>
          </w:rPr>
          <w:tab/>
        </w:r>
        <w:r w:rsidR="00C55B9A" w:rsidRPr="004F57C4">
          <w:rPr>
            <w:rStyle w:val="Hipervnculo"/>
            <w:color w:val="auto"/>
          </w:rPr>
          <w:t>PARA CONTRATOS SUSCRITOS ENTRE PARTICULARES</w:t>
        </w:r>
        <w:r w:rsidR="00C55B9A" w:rsidRPr="004F57C4">
          <w:rPr>
            <w:webHidden/>
          </w:rPr>
          <w:tab/>
        </w:r>
        <w:r w:rsidR="00C55B9A" w:rsidRPr="004F57C4">
          <w:rPr>
            <w:webHidden/>
          </w:rPr>
          <w:fldChar w:fldCharType="begin"/>
        </w:r>
        <w:r w:rsidR="00C55B9A" w:rsidRPr="004F57C4">
          <w:rPr>
            <w:webHidden/>
          </w:rPr>
          <w:instrText xml:space="preserve"> PAGEREF _Toc21952181 \h </w:instrText>
        </w:r>
        <w:r w:rsidR="00C55B9A" w:rsidRPr="004F57C4">
          <w:rPr>
            <w:webHidden/>
          </w:rPr>
        </w:r>
        <w:r w:rsidR="00C55B9A" w:rsidRPr="004F57C4">
          <w:rPr>
            <w:webHidden/>
          </w:rPr>
          <w:fldChar w:fldCharType="separate"/>
        </w:r>
        <w:r w:rsidR="00C55B9A" w:rsidRPr="004F57C4">
          <w:rPr>
            <w:webHidden/>
          </w:rPr>
          <w:t>95</w:t>
        </w:r>
        <w:r w:rsidR="00C55B9A" w:rsidRPr="004F57C4">
          <w:rPr>
            <w:webHidden/>
          </w:rPr>
          <w:fldChar w:fldCharType="end"/>
        </w:r>
      </w:hyperlink>
    </w:p>
    <w:p w14:paraId="5E39554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82" w:history="1">
        <w:r w:rsidR="00C55B9A" w:rsidRPr="004F57C4">
          <w:rPr>
            <w:rStyle w:val="Hipervnculo"/>
            <w:color w:val="auto"/>
          </w:rPr>
          <w:t>5.2.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OTORGAMIENTO PUNTAJE VINCULACIÓN TRABAJADORES CON DISCAPACIDAD PLANTA DE PERSONAL (DECRETO 392 DE 2018)</w:t>
        </w:r>
        <w:r w:rsidR="00C55B9A" w:rsidRPr="004F57C4">
          <w:rPr>
            <w:webHidden/>
          </w:rPr>
          <w:tab/>
        </w:r>
        <w:r w:rsidR="00C55B9A" w:rsidRPr="004F57C4">
          <w:rPr>
            <w:webHidden/>
          </w:rPr>
          <w:fldChar w:fldCharType="begin"/>
        </w:r>
        <w:r w:rsidR="00C55B9A" w:rsidRPr="004F57C4">
          <w:rPr>
            <w:webHidden/>
          </w:rPr>
          <w:instrText xml:space="preserve"> PAGEREF _Toc21952182 \h </w:instrText>
        </w:r>
        <w:r w:rsidR="00C55B9A" w:rsidRPr="004F57C4">
          <w:rPr>
            <w:webHidden/>
          </w:rPr>
        </w:r>
        <w:r w:rsidR="00C55B9A" w:rsidRPr="004F57C4">
          <w:rPr>
            <w:webHidden/>
          </w:rPr>
          <w:fldChar w:fldCharType="separate"/>
        </w:r>
        <w:r w:rsidR="00C55B9A" w:rsidRPr="004F57C4">
          <w:rPr>
            <w:webHidden/>
          </w:rPr>
          <w:t>96</w:t>
        </w:r>
        <w:r w:rsidR="00C55B9A" w:rsidRPr="004F57C4">
          <w:rPr>
            <w:webHidden/>
          </w:rPr>
          <w:fldChar w:fldCharType="end"/>
        </w:r>
      </w:hyperlink>
    </w:p>
    <w:p w14:paraId="5889FA8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83" w:history="1">
        <w:r w:rsidR="00C55B9A" w:rsidRPr="004F57C4">
          <w:rPr>
            <w:rStyle w:val="Hipervnculo"/>
            <w:color w:val="auto"/>
          </w:rPr>
          <w:t>5.2.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OTORGAMIENTO DE PUNTAJE POR APOYO AL PERSONAL NACIONAL</w:t>
        </w:r>
        <w:r w:rsidR="00C55B9A" w:rsidRPr="004F57C4">
          <w:rPr>
            <w:webHidden/>
          </w:rPr>
          <w:tab/>
        </w:r>
        <w:r w:rsidR="00C55B9A" w:rsidRPr="004F57C4">
          <w:rPr>
            <w:webHidden/>
          </w:rPr>
          <w:fldChar w:fldCharType="begin"/>
        </w:r>
        <w:r w:rsidR="00C55B9A" w:rsidRPr="004F57C4">
          <w:rPr>
            <w:webHidden/>
          </w:rPr>
          <w:instrText xml:space="preserve"> PAGEREF _Toc21952183 \h </w:instrText>
        </w:r>
        <w:r w:rsidR="00C55B9A" w:rsidRPr="004F57C4">
          <w:rPr>
            <w:webHidden/>
          </w:rPr>
        </w:r>
        <w:r w:rsidR="00C55B9A" w:rsidRPr="004F57C4">
          <w:rPr>
            <w:webHidden/>
          </w:rPr>
          <w:fldChar w:fldCharType="separate"/>
        </w:r>
        <w:r w:rsidR="00C55B9A" w:rsidRPr="004F57C4">
          <w:rPr>
            <w:webHidden/>
          </w:rPr>
          <w:t>97</w:t>
        </w:r>
        <w:r w:rsidR="00C55B9A" w:rsidRPr="004F57C4">
          <w:rPr>
            <w:webHidden/>
          </w:rPr>
          <w:fldChar w:fldCharType="end"/>
        </w:r>
      </w:hyperlink>
    </w:p>
    <w:p w14:paraId="405E116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84" w:history="1">
        <w:r w:rsidR="00C55B9A" w:rsidRPr="004F57C4">
          <w:rPr>
            <w:rStyle w:val="Hipervnculo"/>
            <w:color w:val="auto"/>
          </w:rPr>
          <w:t>5.2.1.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PROMOCION A LA INDUSTRIA NACIONAL – PROMOCION DE BIENES Y SERVICIOS NACIONALES:</w:t>
        </w:r>
        <w:r w:rsidR="00C55B9A" w:rsidRPr="004F57C4">
          <w:rPr>
            <w:webHidden/>
          </w:rPr>
          <w:tab/>
        </w:r>
        <w:r w:rsidR="00C55B9A" w:rsidRPr="004F57C4">
          <w:rPr>
            <w:webHidden/>
          </w:rPr>
          <w:fldChar w:fldCharType="begin"/>
        </w:r>
        <w:r w:rsidR="00C55B9A" w:rsidRPr="004F57C4">
          <w:rPr>
            <w:webHidden/>
          </w:rPr>
          <w:instrText xml:space="preserve"> PAGEREF _Toc21952184 \h </w:instrText>
        </w:r>
        <w:r w:rsidR="00C55B9A" w:rsidRPr="004F57C4">
          <w:rPr>
            <w:webHidden/>
          </w:rPr>
        </w:r>
        <w:r w:rsidR="00C55B9A" w:rsidRPr="004F57C4">
          <w:rPr>
            <w:webHidden/>
          </w:rPr>
          <w:fldChar w:fldCharType="separate"/>
        </w:r>
        <w:r w:rsidR="00C55B9A" w:rsidRPr="004F57C4">
          <w:rPr>
            <w:webHidden/>
          </w:rPr>
          <w:t>98</w:t>
        </w:r>
        <w:r w:rsidR="00C55B9A" w:rsidRPr="004F57C4">
          <w:rPr>
            <w:webHidden/>
          </w:rPr>
          <w:fldChar w:fldCharType="end"/>
        </w:r>
      </w:hyperlink>
    </w:p>
    <w:p w14:paraId="73CE3A8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85" w:history="1">
        <w:r w:rsidR="00C55B9A" w:rsidRPr="004F57C4">
          <w:rPr>
            <w:rStyle w:val="Hipervnculo"/>
            <w:color w:val="auto"/>
          </w:rPr>
          <w:t>5.2.2.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PROMOCION A LA INDUSTRIA NACIONAL – PROMOCION DE LA INCORPORACION DE COMPONENTE NACIONAL EN BIENES Y SERVICIOS EXTRANJEROS:</w:t>
        </w:r>
        <w:r w:rsidR="00C55B9A" w:rsidRPr="004F57C4">
          <w:rPr>
            <w:webHidden/>
          </w:rPr>
          <w:tab/>
        </w:r>
        <w:r w:rsidR="00C55B9A" w:rsidRPr="004F57C4">
          <w:rPr>
            <w:webHidden/>
          </w:rPr>
          <w:fldChar w:fldCharType="begin"/>
        </w:r>
        <w:r w:rsidR="00C55B9A" w:rsidRPr="004F57C4">
          <w:rPr>
            <w:webHidden/>
          </w:rPr>
          <w:instrText xml:space="preserve"> PAGEREF _Toc21952185 \h </w:instrText>
        </w:r>
        <w:r w:rsidR="00C55B9A" w:rsidRPr="004F57C4">
          <w:rPr>
            <w:webHidden/>
          </w:rPr>
        </w:r>
        <w:r w:rsidR="00C55B9A" w:rsidRPr="004F57C4">
          <w:rPr>
            <w:webHidden/>
          </w:rPr>
          <w:fldChar w:fldCharType="separate"/>
        </w:r>
        <w:r w:rsidR="00C55B9A" w:rsidRPr="004F57C4">
          <w:rPr>
            <w:webHidden/>
          </w:rPr>
          <w:t>99</w:t>
        </w:r>
        <w:r w:rsidR="00C55B9A" w:rsidRPr="004F57C4">
          <w:rPr>
            <w:webHidden/>
          </w:rPr>
          <w:fldChar w:fldCharType="end"/>
        </w:r>
      </w:hyperlink>
    </w:p>
    <w:p w14:paraId="49A89AB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86" w:history="1">
        <w:r w:rsidR="00C55B9A" w:rsidRPr="004F57C4">
          <w:rPr>
            <w:rStyle w:val="Hipervnculo"/>
            <w:color w:val="auto"/>
          </w:rPr>
          <w:t>5.2.3.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BIENES Y SERVICIOS EXTRANJEROS CON TRATO NACIONAL:</w:t>
        </w:r>
        <w:r w:rsidR="00C55B9A" w:rsidRPr="004F57C4">
          <w:rPr>
            <w:webHidden/>
          </w:rPr>
          <w:tab/>
        </w:r>
        <w:r w:rsidR="00C55B9A" w:rsidRPr="004F57C4">
          <w:rPr>
            <w:webHidden/>
          </w:rPr>
          <w:fldChar w:fldCharType="begin"/>
        </w:r>
        <w:r w:rsidR="00C55B9A" w:rsidRPr="004F57C4">
          <w:rPr>
            <w:webHidden/>
          </w:rPr>
          <w:instrText xml:space="preserve"> PAGEREF _Toc21952186 \h </w:instrText>
        </w:r>
        <w:r w:rsidR="00C55B9A" w:rsidRPr="004F57C4">
          <w:rPr>
            <w:webHidden/>
          </w:rPr>
        </w:r>
        <w:r w:rsidR="00C55B9A" w:rsidRPr="004F57C4">
          <w:rPr>
            <w:webHidden/>
          </w:rPr>
          <w:fldChar w:fldCharType="separate"/>
        </w:r>
        <w:r w:rsidR="00C55B9A" w:rsidRPr="004F57C4">
          <w:rPr>
            <w:webHidden/>
          </w:rPr>
          <w:t>100</w:t>
        </w:r>
        <w:r w:rsidR="00C55B9A" w:rsidRPr="004F57C4">
          <w:rPr>
            <w:webHidden/>
          </w:rPr>
          <w:fldChar w:fldCharType="end"/>
        </w:r>
      </w:hyperlink>
    </w:p>
    <w:p w14:paraId="644475E9"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87" w:history="1">
        <w:r w:rsidR="00C55B9A" w:rsidRPr="004F57C4">
          <w:rPr>
            <w:rStyle w:val="Hipervnculo"/>
            <w:color w:val="auto"/>
          </w:rPr>
          <w:t>5.3.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ACREDITACIÓN COMO MIPYME</w:t>
        </w:r>
        <w:r w:rsidR="00C55B9A" w:rsidRPr="004F57C4">
          <w:rPr>
            <w:webHidden/>
          </w:rPr>
          <w:tab/>
        </w:r>
        <w:r w:rsidR="00C55B9A" w:rsidRPr="004F57C4">
          <w:rPr>
            <w:webHidden/>
          </w:rPr>
          <w:fldChar w:fldCharType="begin"/>
        </w:r>
        <w:r w:rsidR="00C55B9A" w:rsidRPr="004F57C4">
          <w:rPr>
            <w:webHidden/>
          </w:rPr>
          <w:instrText xml:space="preserve"> PAGEREF _Toc21952187 \h </w:instrText>
        </w:r>
        <w:r w:rsidR="00C55B9A" w:rsidRPr="004F57C4">
          <w:rPr>
            <w:webHidden/>
          </w:rPr>
        </w:r>
        <w:r w:rsidR="00C55B9A" w:rsidRPr="004F57C4">
          <w:rPr>
            <w:webHidden/>
          </w:rPr>
          <w:fldChar w:fldCharType="separate"/>
        </w:r>
        <w:r w:rsidR="00C55B9A" w:rsidRPr="004F57C4">
          <w:rPr>
            <w:webHidden/>
          </w:rPr>
          <w:t>101</w:t>
        </w:r>
        <w:r w:rsidR="00C55B9A" w:rsidRPr="004F57C4">
          <w:rPr>
            <w:webHidden/>
          </w:rPr>
          <w:fldChar w:fldCharType="end"/>
        </w:r>
      </w:hyperlink>
    </w:p>
    <w:p w14:paraId="316C4928"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88" w:history="1">
        <w:r w:rsidR="00C55B9A" w:rsidRPr="004F57C4">
          <w:rPr>
            <w:rStyle w:val="Hipervnculo"/>
            <w:color w:val="auto"/>
          </w:rPr>
          <w:t>5.4.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ACREDITACIÓN DE PERSONAL CON LIMITACIONES (LEY 361 DE 1997)</w:t>
        </w:r>
        <w:r w:rsidR="00C55B9A" w:rsidRPr="004F57C4">
          <w:rPr>
            <w:webHidden/>
          </w:rPr>
          <w:tab/>
        </w:r>
        <w:r w:rsidR="00C55B9A" w:rsidRPr="004F57C4">
          <w:rPr>
            <w:webHidden/>
          </w:rPr>
          <w:fldChar w:fldCharType="begin"/>
        </w:r>
        <w:r w:rsidR="00C55B9A" w:rsidRPr="004F57C4">
          <w:rPr>
            <w:webHidden/>
          </w:rPr>
          <w:instrText xml:space="preserve"> PAGEREF _Toc21952188 \h </w:instrText>
        </w:r>
        <w:r w:rsidR="00C55B9A" w:rsidRPr="004F57C4">
          <w:rPr>
            <w:webHidden/>
          </w:rPr>
        </w:r>
        <w:r w:rsidR="00C55B9A" w:rsidRPr="004F57C4">
          <w:rPr>
            <w:webHidden/>
          </w:rPr>
          <w:fldChar w:fldCharType="separate"/>
        </w:r>
        <w:r w:rsidR="00C55B9A" w:rsidRPr="004F57C4">
          <w:rPr>
            <w:webHidden/>
          </w:rPr>
          <w:t>101</w:t>
        </w:r>
        <w:r w:rsidR="00C55B9A" w:rsidRPr="004F57C4">
          <w:rPr>
            <w:webHidden/>
          </w:rPr>
          <w:fldChar w:fldCharType="end"/>
        </w:r>
      </w:hyperlink>
    </w:p>
    <w:p w14:paraId="223F5162" w14:textId="77777777" w:rsidR="00C55B9A" w:rsidRPr="004F57C4" w:rsidRDefault="004F57C4" w:rsidP="00F92FB1">
      <w:pPr>
        <w:pStyle w:val="TDC1"/>
        <w:rPr>
          <w:rFonts w:asciiTheme="minorHAnsi" w:eastAsiaTheme="minorEastAsia" w:hAnsiTheme="minorHAnsi" w:cstheme="minorBidi"/>
          <w:b w:val="0"/>
          <w:bCs w:val="0"/>
          <w:i w:val="0"/>
          <w:iCs w:val="0"/>
          <w:noProof/>
          <w:sz w:val="22"/>
          <w:szCs w:val="22"/>
        </w:rPr>
      </w:pPr>
      <w:hyperlink w:anchor="_Toc21952189" w:history="1">
        <w:r w:rsidR="00C55B9A" w:rsidRPr="004F57C4">
          <w:rPr>
            <w:rStyle w:val="Hipervnculo"/>
            <w:rFonts w:ascii="Arial Narrow" w:eastAsia="Times New Roman" w:hAnsi="Arial Narrow" w:cs="Arial"/>
            <w:smallCaps/>
            <w:noProof/>
            <w:color w:val="auto"/>
            <w:lang w:eastAsia="es-ES"/>
          </w:rPr>
          <w:t>6.</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rFonts w:ascii="Arial Narrow" w:eastAsia="Times New Roman" w:hAnsi="Arial Narrow" w:cs="Arial"/>
            <w:smallCaps/>
            <w:noProof/>
            <w:color w:val="auto"/>
            <w:lang w:eastAsia="es-ES"/>
          </w:rPr>
          <w:t>CAPITULO VI PRESENTACIÓN DE LA OFERTA ECONÓMICA</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_Toc21952189 \h </w:instrText>
        </w:r>
        <w:r w:rsidR="00C55B9A" w:rsidRPr="004F57C4">
          <w:rPr>
            <w:noProof/>
            <w:webHidden/>
          </w:rPr>
        </w:r>
        <w:r w:rsidR="00C55B9A" w:rsidRPr="004F57C4">
          <w:rPr>
            <w:noProof/>
            <w:webHidden/>
          </w:rPr>
          <w:fldChar w:fldCharType="separate"/>
        </w:r>
        <w:r w:rsidR="00C55B9A" w:rsidRPr="004F57C4">
          <w:rPr>
            <w:noProof/>
            <w:webHidden/>
          </w:rPr>
          <w:t>103</w:t>
        </w:r>
        <w:r w:rsidR="00C55B9A" w:rsidRPr="004F57C4">
          <w:rPr>
            <w:noProof/>
            <w:webHidden/>
          </w:rPr>
          <w:fldChar w:fldCharType="end"/>
        </w:r>
      </w:hyperlink>
    </w:p>
    <w:p w14:paraId="7221EBD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0" w:history="1">
        <w:r w:rsidR="00C55B9A" w:rsidRPr="004F57C4">
          <w:rPr>
            <w:rStyle w:val="Hipervnculo"/>
            <w:color w:val="auto"/>
          </w:rPr>
          <w:t>6.1.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OFERTA ECONÓMICA</w:t>
        </w:r>
        <w:r w:rsidR="00C55B9A" w:rsidRPr="004F57C4">
          <w:rPr>
            <w:webHidden/>
          </w:rPr>
          <w:tab/>
        </w:r>
        <w:r w:rsidR="00C55B9A" w:rsidRPr="004F57C4">
          <w:rPr>
            <w:webHidden/>
          </w:rPr>
          <w:fldChar w:fldCharType="begin"/>
        </w:r>
        <w:r w:rsidR="00C55B9A" w:rsidRPr="004F57C4">
          <w:rPr>
            <w:webHidden/>
          </w:rPr>
          <w:instrText xml:space="preserve"> PAGEREF _Toc21952190 \h </w:instrText>
        </w:r>
        <w:r w:rsidR="00C55B9A" w:rsidRPr="004F57C4">
          <w:rPr>
            <w:webHidden/>
          </w:rPr>
        </w:r>
        <w:r w:rsidR="00C55B9A" w:rsidRPr="004F57C4">
          <w:rPr>
            <w:webHidden/>
          </w:rPr>
          <w:fldChar w:fldCharType="separate"/>
        </w:r>
        <w:r w:rsidR="00C55B9A" w:rsidRPr="004F57C4">
          <w:rPr>
            <w:webHidden/>
          </w:rPr>
          <w:t>103</w:t>
        </w:r>
        <w:r w:rsidR="00C55B9A" w:rsidRPr="004F57C4">
          <w:rPr>
            <w:webHidden/>
          </w:rPr>
          <w:fldChar w:fldCharType="end"/>
        </w:r>
      </w:hyperlink>
    </w:p>
    <w:p w14:paraId="1A62D0F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1" w:history="1">
        <w:r w:rsidR="00C55B9A" w:rsidRPr="004F57C4">
          <w:rPr>
            <w:rStyle w:val="Hipervnculo"/>
            <w:color w:val="auto"/>
          </w:rPr>
          <w:t>6.2.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ASPECTOS RELACIONADOS CON LA PRESENTACIÓN DE LA OFERTA TÉCNICA</w:t>
        </w:r>
        <w:r w:rsidR="00C55B9A" w:rsidRPr="004F57C4">
          <w:rPr>
            <w:webHidden/>
          </w:rPr>
          <w:tab/>
        </w:r>
        <w:r w:rsidR="00C55B9A" w:rsidRPr="004F57C4">
          <w:rPr>
            <w:webHidden/>
          </w:rPr>
          <w:fldChar w:fldCharType="begin"/>
        </w:r>
        <w:r w:rsidR="00C55B9A" w:rsidRPr="004F57C4">
          <w:rPr>
            <w:webHidden/>
          </w:rPr>
          <w:instrText xml:space="preserve"> PAGEREF _Toc21952191 \h </w:instrText>
        </w:r>
        <w:r w:rsidR="00C55B9A" w:rsidRPr="004F57C4">
          <w:rPr>
            <w:webHidden/>
          </w:rPr>
        </w:r>
        <w:r w:rsidR="00C55B9A" w:rsidRPr="004F57C4">
          <w:rPr>
            <w:webHidden/>
          </w:rPr>
          <w:fldChar w:fldCharType="separate"/>
        </w:r>
        <w:r w:rsidR="00C55B9A" w:rsidRPr="004F57C4">
          <w:rPr>
            <w:webHidden/>
          </w:rPr>
          <w:t>104</w:t>
        </w:r>
        <w:r w:rsidR="00C55B9A" w:rsidRPr="004F57C4">
          <w:rPr>
            <w:webHidden/>
          </w:rPr>
          <w:fldChar w:fldCharType="end"/>
        </w:r>
      </w:hyperlink>
    </w:p>
    <w:p w14:paraId="5BF7261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2" w:history="1">
        <w:r w:rsidR="00C55B9A" w:rsidRPr="004F57C4">
          <w:rPr>
            <w:rStyle w:val="Hipervnculo"/>
            <w:color w:val="auto"/>
          </w:rPr>
          <w:t>6.2.1.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INFORMACIÓN PREVIA</w:t>
        </w:r>
        <w:r w:rsidR="00C55B9A" w:rsidRPr="004F57C4">
          <w:rPr>
            <w:webHidden/>
          </w:rPr>
          <w:tab/>
        </w:r>
        <w:r w:rsidR="00C55B9A" w:rsidRPr="004F57C4">
          <w:rPr>
            <w:webHidden/>
          </w:rPr>
          <w:fldChar w:fldCharType="begin"/>
        </w:r>
        <w:r w:rsidR="00C55B9A" w:rsidRPr="004F57C4">
          <w:rPr>
            <w:webHidden/>
          </w:rPr>
          <w:instrText xml:space="preserve"> PAGEREF _Toc21952192 \h </w:instrText>
        </w:r>
        <w:r w:rsidR="00C55B9A" w:rsidRPr="004F57C4">
          <w:rPr>
            <w:webHidden/>
          </w:rPr>
        </w:r>
        <w:r w:rsidR="00C55B9A" w:rsidRPr="004F57C4">
          <w:rPr>
            <w:webHidden/>
          </w:rPr>
          <w:fldChar w:fldCharType="separate"/>
        </w:r>
        <w:r w:rsidR="00C55B9A" w:rsidRPr="004F57C4">
          <w:rPr>
            <w:webHidden/>
          </w:rPr>
          <w:t>104</w:t>
        </w:r>
        <w:r w:rsidR="00C55B9A" w:rsidRPr="004F57C4">
          <w:rPr>
            <w:webHidden/>
          </w:rPr>
          <w:fldChar w:fldCharType="end"/>
        </w:r>
      </w:hyperlink>
    </w:p>
    <w:p w14:paraId="337D071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3" w:history="1">
        <w:r w:rsidR="00C55B9A" w:rsidRPr="004F57C4">
          <w:rPr>
            <w:rStyle w:val="Hipervnculo"/>
            <w:color w:val="auto"/>
          </w:rPr>
          <w:t>6.2.2.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EXAMEN DE LOS SITIOS</w:t>
        </w:r>
        <w:r w:rsidR="00C55B9A" w:rsidRPr="004F57C4">
          <w:rPr>
            <w:webHidden/>
          </w:rPr>
          <w:tab/>
        </w:r>
        <w:r w:rsidR="00C55B9A" w:rsidRPr="004F57C4">
          <w:rPr>
            <w:webHidden/>
          </w:rPr>
          <w:fldChar w:fldCharType="begin"/>
        </w:r>
        <w:r w:rsidR="00C55B9A" w:rsidRPr="004F57C4">
          <w:rPr>
            <w:webHidden/>
          </w:rPr>
          <w:instrText xml:space="preserve"> PAGEREF _Toc21952193 \h </w:instrText>
        </w:r>
        <w:r w:rsidR="00C55B9A" w:rsidRPr="004F57C4">
          <w:rPr>
            <w:webHidden/>
          </w:rPr>
        </w:r>
        <w:r w:rsidR="00C55B9A" w:rsidRPr="004F57C4">
          <w:rPr>
            <w:webHidden/>
          </w:rPr>
          <w:fldChar w:fldCharType="separate"/>
        </w:r>
        <w:r w:rsidR="00C55B9A" w:rsidRPr="004F57C4">
          <w:rPr>
            <w:webHidden/>
          </w:rPr>
          <w:t>105</w:t>
        </w:r>
        <w:r w:rsidR="00C55B9A" w:rsidRPr="004F57C4">
          <w:rPr>
            <w:webHidden/>
          </w:rPr>
          <w:fldChar w:fldCharType="end"/>
        </w:r>
      </w:hyperlink>
    </w:p>
    <w:p w14:paraId="5E85C2D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4" w:history="1">
        <w:r w:rsidR="00C55B9A" w:rsidRPr="004F57C4">
          <w:rPr>
            <w:rStyle w:val="Hipervnculo"/>
            <w:color w:val="auto"/>
          </w:rPr>
          <w:t>6.2.3.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FACTOR MULTIPLICADOR</w:t>
        </w:r>
        <w:r w:rsidR="00C55B9A" w:rsidRPr="004F57C4">
          <w:rPr>
            <w:webHidden/>
          </w:rPr>
          <w:tab/>
        </w:r>
        <w:r w:rsidR="00C55B9A" w:rsidRPr="004F57C4">
          <w:rPr>
            <w:webHidden/>
          </w:rPr>
          <w:fldChar w:fldCharType="begin"/>
        </w:r>
        <w:r w:rsidR="00C55B9A" w:rsidRPr="004F57C4">
          <w:rPr>
            <w:webHidden/>
          </w:rPr>
          <w:instrText xml:space="preserve"> PAGEREF _Toc21952194 \h </w:instrText>
        </w:r>
        <w:r w:rsidR="00C55B9A" w:rsidRPr="004F57C4">
          <w:rPr>
            <w:webHidden/>
          </w:rPr>
        </w:r>
        <w:r w:rsidR="00C55B9A" w:rsidRPr="004F57C4">
          <w:rPr>
            <w:webHidden/>
          </w:rPr>
          <w:fldChar w:fldCharType="separate"/>
        </w:r>
        <w:r w:rsidR="00C55B9A" w:rsidRPr="004F57C4">
          <w:rPr>
            <w:webHidden/>
          </w:rPr>
          <w:t>105</w:t>
        </w:r>
        <w:r w:rsidR="00C55B9A" w:rsidRPr="004F57C4">
          <w:rPr>
            <w:webHidden/>
          </w:rPr>
          <w:fldChar w:fldCharType="end"/>
        </w:r>
      </w:hyperlink>
    </w:p>
    <w:p w14:paraId="4C8F8E0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5" w:history="1">
        <w:r w:rsidR="00C55B9A" w:rsidRPr="004F57C4">
          <w:rPr>
            <w:rStyle w:val="Hipervnculo"/>
            <w:color w:val="auto"/>
          </w:rPr>
          <w:t>6.2.4.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ASPECTOS TÉCNICOS</w:t>
        </w:r>
        <w:r w:rsidR="00C55B9A" w:rsidRPr="004F57C4">
          <w:rPr>
            <w:webHidden/>
          </w:rPr>
          <w:tab/>
        </w:r>
        <w:r w:rsidR="00C55B9A" w:rsidRPr="004F57C4">
          <w:rPr>
            <w:webHidden/>
          </w:rPr>
          <w:fldChar w:fldCharType="begin"/>
        </w:r>
        <w:r w:rsidR="00C55B9A" w:rsidRPr="004F57C4">
          <w:rPr>
            <w:webHidden/>
          </w:rPr>
          <w:instrText xml:space="preserve"> PAGEREF _Toc21952195 \h </w:instrText>
        </w:r>
        <w:r w:rsidR="00C55B9A" w:rsidRPr="004F57C4">
          <w:rPr>
            <w:webHidden/>
          </w:rPr>
        </w:r>
        <w:r w:rsidR="00C55B9A" w:rsidRPr="004F57C4">
          <w:rPr>
            <w:webHidden/>
          </w:rPr>
          <w:fldChar w:fldCharType="separate"/>
        </w:r>
        <w:r w:rsidR="00C55B9A" w:rsidRPr="004F57C4">
          <w:rPr>
            <w:webHidden/>
          </w:rPr>
          <w:t>105</w:t>
        </w:r>
        <w:r w:rsidR="00C55B9A" w:rsidRPr="004F57C4">
          <w:rPr>
            <w:webHidden/>
          </w:rPr>
          <w:fldChar w:fldCharType="end"/>
        </w:r>
      </w:hyperlink>
    </w:p>
    <w:p w14:paraId="3A47EAD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6" w:history="1">
        <w:r w:rsidR="00C55B9A" w:rsidRPr="004F57C4">
          <w:rPr>
            <w:rStyle w:val="Hipervnculo"/>
            <w:color w:val="auto"/>
          </w:rPr>
          <w:t>6.2.5.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PERSONAL PARA LA ADMINISTRACIÓN VIAL</w:t>
        </w:r>
        <w:r w:rsidR="00C55B9A" w:rsidRPr="004F57C4">
          <w:rPr>
            <w:webHidden/>
          </w:rPr>
          <w:tab/>
        </w:r>
        <w:r w:rsidR="00C55B9A" w:rsidRPr="004F57C4">
          <w:rPr>
            <w:webHidden/>
          </w:rPr>
          <w:fldChar w:fldCharType="begin"/>
        </w:r>
        <w:r w:rsidR="00C55B9A" w:rsidRPr="004F57C4">
          <w:rPr>
            <w:webHidden/>
          </w:rPr>
          <w:instrText xml:space="preserve"> PAGEREF _Toc21952196 \h </w:instrText>
        </w:r>
        <w:r w:rsidR="00C55B9A" w:rsidRPr="004F57C4">
          <w:rPr>
            <w:webHidden/>
          </w:rPr>
        </w:r>
        <w:r w:rsidR="00C55B9A" w:rsidRPr="004F57C4">
          <w:rPr>
            <w:webHidden/>
          </w:rPr>
          <w:fldChar w:fldCharType="separate"/>
        </w:r>
        <w:r w:rsidR="00C55B9A" w:rsidRPr="004F57C4">
          <w:rPr>
            <w:webHidden/>
          </w:rPr>
          <w:t>105</w:t>
        </w:r>
        <w:r w:rsidR="00C55B9A" w:rsidRPr="004F57C4">
          <w:rPr>
            <w:webHidden/>
          </w:rPr>
          <w:fldChar w:fldCharType="end"/>
        </w:r>
      </w:hyperlink>
    </w:p>
    <w:p w14:paraId="740A486C"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7" w:history="1">
        <w:r w:rsidR="00C55B9A" w:rsidRPr="004F57C4">
          <w:rPr>
            <w:rStyle w:val="Hipervnculo"/>
            <w:color w:val="auto"/>
          </w:rPr>
          <w:t>6.2.6.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GASTOS REEMBOLSABLES INDICADOS EN EL PLIEGO DE CONDICIONES</w:t>
        </w:r>
        <w:r w:rsidR="00C55B9A" w:rsidRPr="004F57C4">
          <w:rPr>
            <w:webHidden/>
          </w:rPr>
          <w:tab/>
        </w:r>
        <w:r w:rsidR="00C55B9A" w:rsidRPr="004F57C4">
          <w:rPr>
            <w:webHidden/>
          </w:rPr>
          <w:fldChar w:fldCharType="begin"/>
        </w:r>
        <w:r w:rsidR="00C55B9A" w:rsidRPr="004F57C4">
          <w:rPr>
            <w:webHidden/>
          </w:rPr>
          <w:instrText xml:space="preserve"> PAGEREF _Toc21952197 \h </w:instrText>
        </w:r>
        <w:r w:rsidR="00C55B9A" w:rsidRPr="004F57C4">
          <w:rPr>
            <w:webHidden/>
          </w:rPr>
        </w:r>
        <w:r w:rsidR="00C55B9A" w:rsidRPr="004F57C4">
          <w:rPr>
            <w:webHidden/>
          </w:rPr>
          <w:fldChar w:fldCharType="separate"/>
        </w:r>
        <w:r w:rsidR="00C55B9A" w:rsidRPr="004F57C4">
          <w:rPr>
            <w:webHidden/>
          </w:rPr>
          <w:t>105</w:t>
        </w:r>
        <w:r w:rsidR="00C55B9A" w:rsidRPr="004F57C4">
          <w:rPr>
            <w:webHidden/>
          </w:rPr>
          <w:fldChar w:fldCharType="end"/>
        </w:r>
      </w:hyperlink>
    </w:p>
    <w:p w14:paraId="4989482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8" w:history="1">
        <w:r w:rsidR="00C55B9A" w:rsidRPr="004F57C4">
          <w:rPr>
            <w:rStyle w:val="Hipervnculo"/>
            <w:color w:val="auto"/>
          </w:rPr>
          <w:t>6.2.7.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IMPUESTOS, TASAS Y CONTRIBUCIONES</w:t>
        </w:r>
        <w:r w:rsidR="00C55B9A" w:rsidRPr="004F57C4">
          <w:rPr>
            <w:webHidden/>
          </w:rPr>
          <w:tab/>
        </w:r>
        <w:r w:rsidR="00C55B9A" w:rsidRPr="004F57C4">
          <w:rPr>
            <w:webHidden/>
          </w:rPr>
          <w:fldChar w:fldCharType="begin"/>
        </w:r>
        <w:r w:rsidR="00C55B9A" w:rsidRPr="004F57C4">
          <w:rPr>
            <w:webHidden/>
          </w:rPr>
          <w:instrText xml:space="preserve"> PAGEREF _Toc21952198 \h </w:instrText>
        </w:r>
        <w:r w:rsidR="00C55B9A" w:rsidRPr="004F57C4">
          <w:rPr>
            <w:webHidden/>
          </w:rPr>
        </w:r>
        <w:r w:rsidR="00C55B9A" w:rsidRPr="004F57C4">
          <w:rPr>
            <w:webHidden/>
          </w:rPr>
          <w:fldChar w:fldCharType="separate"/>
        </w:r>
        <w:r w:rsidR="00C55B9A" w:rsidRPr="004F57C4">
          <w:rPr>
            <w:webHidden/>
          </w:rPr>
          <w:t>106</w:t>
        </w:r>
        <w:r w:rsidR="00C55B9A" w:rsidRPr="004F57C4">
          <w:rPr>
            <w:webHidden/>
          </w:rPr>
          <w:fldChar w:fldCharType="end"/>
        </w:r>
      </w:hyperlink>
    </w:p>
    <w:p w14:paraId="32A1CFD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199" w:history="1">
        <w:r w:rsidR="00C55B9A" w:rsidRPr="004F57C4">
          <w:rPr>
            <w:rStyle w:val="Hipervnculo"/>
            <w:color w:val="auto"/>
          </w:rPr>
          <w:t>6.2.8.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GARANTÍAS</w:t>
        </w:r>
        <w:r w:rsidR="00C55B9A" w:rsidRPr="004F57C4">
          <w:rPr>
            <w:webHidden/>
          </w:rPr>
          <w:tab/>
        </w:r>
        <w:r w:rsidR="00C55B9A" w:rsidRPr="004F57C4">
          <w:rPr>
            <w:webHidden/>
          </w:rPr>
          <w:fldChar w:fldCharType="begin"/>
        </w:r>
        <w:r w:rsidR="00C55B9A" w:rsidRPr="004F57C4">
          <w:rPr>
            <w:webHidden/>
          </w:rPr>
          <w:instrText xml:space="preserve"> PAGEREF _Toc21952199 \h </w:instrText>
        </w:r>
        <w:r w:rsidR="00C55B9A" w:rsidRPr="004F57C4">
          <w:rPr>
            <w:webHidden/>
          </w:rPr>
        </w:r>
        <w:r w:rsidR="00C55B9A" w:rsidRPr="004F57C4">
          <w:rPr>
            <w:webHidden/>
          </w:rPr>
          <w:fldChar w:fldCharType="separate"/>
        </w:r>
        <w:r w:rsidR="00C55B9A" w:rsidRPr="004F57C4">
          <w:rPr>
            <w:webHidden/>
          </w:rPr>
          <w:t>106</w:t>
        </w:r>
        <w:r w:rsidR="00C55B9A" w:rsidRPr="004F57C4">
          <w:rPr>
            <w:webHidden/>
          </w:rPr>
          <w:fldChar w:fldCharType="end"/>
        </w:r>
      </w:hyperlink>
    </w:p>
    <w:p w14:paraId="04AE61F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0" w:history="1">
        <w:r w:rsidR="00C55B9A" w:rsidRPr="004F57C4">
          <w:rPr>
            <w:rStyle w:val="Hipervnculo"/>
            <w:color w:val="auto"/>
          </w:rPr>
          <w:t>6.3.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FORMA DE PAGO</w:t>
        </w:r>
        <w:r w:rsidR="00C55B9A" w:rsidRPr="004F57C4">
          <w:rPr>
            <w:webHidden/>
          </w:rPr>
          <w:tab/>
        </w:r>
        <w:r w:rsidR="00C55B9A" w:rsidRPr="004F57C4">
          <w:rPr>
            <w:webHidden/>
          </w:rPr>
          <w:fldChar w:fldCharType="begin"/>
        </w:r>
        <w:r w:rsidR="00C55B9A" w:rsidRPr="004F57C4">
          <w:rPr>
            <w:webHidden/>
          </w:rPr>
          <w:instrText xml:space="preserve"> PAGEREF _Toc21952200 \h </w:instrText>
        </w:r>
        <w:r w:rsidR="00C55B9A" w:rsidRPr="004F57C4">
          <w:rPr>
            <w:webHidden/>
          </w:rPr>
        </w:r>
        <w:r w:rsidR="00C55B9A" w:rsidRPr="004F57C4">
          <w:rPr>
            <w:webHidden/>
          </w:rPr>
          <w:fldChar w:fldCharType="separate"/>
        </w:r>
        <w:r w:rsidR="00C55B9A" w:rsidRPr="004F57C4">
          <w:rPr>
            <w:webHidden/>
          </w:rPr>
          <w:t>106</w:t>
        </w:r>
        <w:r w:rsidR="00C55B9A" w:rsidRPr="004F57C4">
          <w:rPr>
            <w:webHidden/>
          </w:rPr>
          <w:fldChar w:fldCharType="end"/>
        </w:r>
      </w:hyperlink>
    </w:p>
    <w:p w14:paraId="30F1F15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1" w:history="1">
        <w:r w:rsidR="00C55B9A" w:rsidRPr="004F57C4">
          <w:rPr>
            <w:rStyle w:val="Hipervnculo"/>
            <w:color w:val="auto"/>
          </w:rPr>
          <w:t>6.4.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ANTICIPO</w:t>
        </w:r>
        <w:r w:rsidR="00C55B9A" w:rsidRPr="004F57C4">
          <w:rPr>
            <w:webHidden/>
          </w:rPr>
          <w:tab/>
        </w:r>
        <w:r w:rsidR="00C55B9A" w:rsidRPr="004F57C4">
          <w:rPr>
            <w:webHidden/>
          </w:rPr>
          <w:fldChar w:fldCharType="begin"/>
        </w:r>
        <w:r w:rsidR="00C55B9A" w:rsidRPr="004F57C4">
          <w:rPr>
            <w:webHidden/>
          </w:rPr>
          <w:instrText xml:space="preserve"> PAGEREF _Toc21952201 \h </w:instrText>
        </w:r>
        <w:r w:rsidR="00C55B9A" w:rsidRPr="004F57C4">
          <w:rPr>
            <w:webHidden/>
          </w:rPr>
        </w:r>
        <w:r w:rsidR="00C55B9A" w:rsidRPr="004F57C4">
          <w:rPr>
            <w:webHidden/>
          </w:rPr>
          <w:fldChar w:fldCharType="separate"/>
        </w:r>
        <w:r w:rsidR="00C55B9A" w:rsidRPr="004F57C4">
          <w:rPr>
            <w:webHidden/>
          </w:rPr>
          <w:t>107</w:t>
        </w:r>
        <w:r w:rsidR="00C55B9A" w:rsidRPr="004F57C4">
          <w:rPr>
            <w:webHidden/>
          </w:rPr>
          <w:fldChar w:fldCharType="end"/>
        </w:r>
      </w:hyperlink>
    </w:p>
    <w:p w14:paraId="4CC37210" w14:textId="77777777" w:rsidR="00C55B9A" w:rsidRPr="004F57C4" w:rsidRDefault="004F57C4" w:rsidP="00F92FB1">
      <w:pPr>
        <w:pStyle w:val="TDC1"/>
        <w:rPr>
          <w:rFonts w:asciiTheme="minorHAnsi" w:eastAsiaTheme="minorEastAsia" w:hAnsiTheme="minorHAnsi" w:cstheme="minorBidi"/>
          <w:b w:val="0"/>
          <w:bCs w:val="0"/>
          <w:i w:val="0"/>
          <w:iCs w:val="0"/>
          <w:noProof/>
          <w:sz w:val="22"/>
          <w:szCs w:val="22"/>
        </w:rPr>
      </w:pPr>
      <w:hyperlink w:anchor="_Toc21952202" w:history="1">
        <w:r w:rsidR="00C55B9A" w:rsidRPr="004F57C4">
          <w:rPr>
            <w:rStyle w:val="Hipervnculo"/>
            <w:rFonts w:ascii="Arial Narrow" w:eastAsia="Times New Roman" w:hAnsi="Arial Narrow" w:cs="Arial"/>
            <w:smallCaps/>
            <w:noProof/>
            <w:color w:val="auto"/>
            <w:lang w:eastAsia="es-ES"/>
          </w:rPr>
          <w:t>7.</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rFonts w:ascii="Arial Narrow" w:eastAsia="Times New Roman" w:hAnsi="Arial Narrow" w:cs="Arial"/>
            <w:smallCaps/>
            <w:noProof/>
            <w:color w:val="auto"/>
            <w:lang w:eastAsia="es-ES"/>
          </w:rPr>
          <w:t>CAPÍTULO VII EVALUACIÓN, ORDEN DE ELEGIBILIDAD Y ADJUDICACION DEL CONTRATO</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_Toc21952202 \h </w:instrText>
        </w:r>
        <w:r w:rsidR="00C55B9A" w:rsidRPr="004F57C4">
          <w:rPr>
            <w:noProof/>
            <w:webHidden/>
          </w:rPr>
        </w:r>
        <w:r w:rsidR="00C55B9A" w:rsidRPr="004F57C4">
          <w:rPr>
            <w:noProof/>
            <w:webHidden/>
          </w:rPr>
          <w:fldChar w:fldCharType="separate"/>
        </w:r>
        <w:r w:rsidR="00C55B9A" w:rsidRPr="004F57C4">
          <w:rPr>
            <w:noProof/>
            <w:webHidden/>
          </w:rPr>
          <w:t>108</w:t>
        </w:r>
        <w:r w:rsidR="00C55B9A" w:rsidRPr="004F57C4">
          <w:rPr>
            <w:noProof/>
            <w:webHidden/>
          </w:rPr>
          <w:fldChar w:fldCharType="end"/>
        </w:r>
      </w:hyperlink>
    </w:p>
    <w:p w14:paraId="00FBAE2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3" w:history="1">
        <w:r w:rsidR="00C55B9A" w:rsidRPr="004F57C4">
          <w:rPr>
            <w:rStyle w:val="Hipervnculo"/>
            <w:color w:val="auto"/>
          </w:rPr>
          <w:t>7.1.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EVALUACIÓN OFERTA TÉCNICA</w:t>
        </w:r>
        <w:r w:rsidR="00C55B9A" w:rsidRPr="004F57C4">
          <w:rPr>
            <w:webHidden/>
          </w:rPr>
          <w:tab/>
        </w:r>
        <w:r w:rsidR="00C55B9A" w:rsidRPr="004F57C4">
          <w:rPr>
            <w:webHidden/>
          </w:rPr>
          <w:fldChar w:fldCharType="begin"/>
        </w:r>
        <w:r w:rsidR="00C55B9A" w:rsidRPr="004F57C4">
          <w:rPr>
            <w:webHidden/>
          </w:rPr>
          <w:instrText xml:space="preserve"> PAGEREF _Toc21952203 \h </w:instrText>
        </w:r>
        <w:r w:rsidR="00C55B9A" w:rsidRPr="004F57C4">
          <w:rPr>
            <w:webHidden/>
          </w:rPr>
        </w:r>
        <w:r w:rsidR="00C55B9A" w:rsidRPr="004F57C4">
          <w:rPr>
            <w:webHidden/>
          </w:rPr>
          <w:fldChar w:fldCharType="separate"/>
        </w:r>
        <w:r w:rsidR="00C55B9A" w:rsidRPr="004F57C4">
          <w:rPr>
            <w:webHidden/>
          </w:rPr>
          <w:t>108</w:t>
        </w:r>
        <w:r w:rsidR="00C55B9A" w:rsidRPr="004F57C4">
          <w:rPr>
            <w:webHidden/>
          </w:rPr>
          <w:fldChar w:fldCharType="end"/>
        </w:r>
      </w:hyperlink>
    </w:p>
    <w:p w14:paraId="5254B59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4" w:history="1">
        <w:r w:rsidR="00C55B9A" w:rsidRPr="004F57C4">
          <w:rPr>
            <w:rStyle w:val="Hipervnculo"/>
            <w:color w:val="auto"/>
          </w:rPr>
          <w:t>7.2.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INFORME DE EVALUACIÓN</w:t>
        </w:r>
        <w:r w:rsidR="00C55B9A" w:rsidRPr="004F57C4">
          <w:rPr>
            <w:webHidden/>
          </w:rPr>
          <w:tab/>
        </w:r>
        <w:r w:rsidR="00C55B9A" w:rsidRPr="004F57C4">
          <w:rPr>
            <w:webHidden/>
          </w:rPr>
          <w:fldChar w:fldCharType="begin"/>
        </w:r>
        <w:r w:rsidR="00C55B9A" w:rsidRPr="004F57C4">
          <w:rPr>
            <w:webHidden/>
          </w:rPr>
          <w:instrText xml:space="preserve"> PAGEREF _Toc21952204 \h </w:instrText>
        </w:r>
        <w:r w:rsidR="00C55B9A" w:rsidRPr="004F57C4">
          <w:rPr>
            <w:webHidden/>
          </w:rPr>
        </w:r>
        <w:r w:rsidR="00C55B9A" w:rsidRPr="004F57C4">
          <w:rPr>
            <w:webHidden/>
          </w:rPr>
          <w:fldChar w:fldCharType="separate"/>
        </w:r>
        <w:r w:rsidR="00C55B9A" w:rsidRPr="004F57C4">
          <w:rPr>
            <w:webHidden/>
          </w:rPr>
          <w:t>108</w:t>
        </w:r>
        <w:r w:rsidR="00C55B9A" w:rsidRPr="004F57C4">
          <w:rPr>
            <w:webHidden/>
          </w:rPr>
          <w:fldChar w:fldCharType="end"/>
        </w:r>
      </w:hyperlink>
    </w:p>
    <w:p w14:paraId="16C6DD7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5" w:history="1">
        <w:r w:rsidR="00C55B9A" w:rsidRPr="004F57C4">
          <w:rPr>
            <w:rStyle w:val="Hipervnculo"/>
            <w:color w:val="auto"/>
          </w:rPr>
          <w:t>7.3.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TRASLADO DEL INFORME DE EVALUACIÓN</w:t>
        </w:r>
        <w:r w:rsidR="00C55B9A" w:rsidRPr="004F57C4">
          <w:rPr>
            <w:webHidden/>
          </w:rPr>
          <w:tab/>
        </w:r>
        <w:r w:rsidR="00C55B9A" w:rsidRPr="004F57C4">
          <w:rPr>
            <w:webHidden/>
          </w:rPr>
          <w:fldChar w:fldCharType="begin"/>
        </w:r>
        <w:r w:rsidR="00C55B9A" w:rsidRPr="004F57C4">
          <w:rPr>
            <w:webHidden/>
          </w:rPr>
          <w:instrText xml:space="preserve"> PAGEREF _Toc21952205 \h </w:instrText>
        </w:r>
        <w:r w:rsidR="00C55B9A" w:rsidRPr="004F57C4">
          <w:rPr>
            <w:webHidden/>
          </w:rPr>
        </w:r>
        <w:r w:rsidR="00C55B9A" w:rsidRPr="004F57C4">
          <w:rPr>
            <w:webHidden/>
          </w:rPr>
          <w:fldChar w:fldCharType="separate"/>
        </w:r>
        <w:r w:rsidR="00C55B9A" w:rsidRPr="004F57C4">
          <w:rPr>
            <w:webHidden/>
          </w:rPr>
          <w:t>108</w:t>
        </w:r>
        <w:r w:rsidR="00C55B9A" w:rsidRPr="004F57C4">
          <w:rPr>
            <w:webHidden/>
          </w:rPr>
          <w:fldChar w:fldCharType="end"/>
        </w:r>
      </w:hyperlink>
    </w:p>
    <w:p w14:paraId="6629DB7D"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6" w:history="1">
        <w:r w:rsidR="00C55B9A" w:rsidRPr="004F57C4">
          <w:rPr>
            <w:rStyle w:val="Hipervnculo"/>
            <w:color w:val="auto"/>
          </w:rPr>
          <w:t>7.4.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CRITERIOS DE DESEMPATE</w:t>
        </w:r>
        <w:r w:rsidR="00C55B9A" w:rsidRPr="004F57C4">
          <w:rPr>
            <w:webHidden/>
          </w:rPr>
          <w:tab/>
        </w:r>
        <w:r w:rsidR="00C55B9A" w:rsidRPr="004F57C4">
          <w:rPr>
            <w:webHidden/>
          </w:rPr>
          <w:fldChar w:fldCharType="begin"/>
        </w:r>
        <w:r w:rsidR="00C55B9A" w:rsidRPr="004F57C4">
          <w:rPr>
            <w:webHidden/>
          </w:rPr>
          <w:instrText xml:space="preserve"> PAGEREF _Toc21952206 \h </w:instrText>
        </w:r>
        <w:r w:rsidR="00C55B9A" w:rsidRPr="004F57C4">
          <w:rPr>
            <w:webHidden/>
          </w:rPr>
        </w:r>
        <w:r w:rsidR="00C55B9A" w:rsidRPr="004F57C4">
          <w:rPr>
            <w:webHidden/>
          </w:rPr>
          <w:fldChar w:fldCharType="separate"/>
        </w:r>
        <w:r w:rsidR="00C55B9A" w:rsidRPr="004F57C4">
          <w:rPr>
            <w:webHidden/>
          </w:rPr>
          <w:t>108</w:t>
        </w:r>
        <w:r w:rsidR="00C55B9A" w:rsidRPr="004F57C4">
          <w:rPr>
            <w:webHidden/>
          </w:rPr>
          <w:fldChar w:fldCharType="end"/>
        </w:r>
      </w:hyperlink>
    </w:p>
    <w:p w14:paraId="2D7DA04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8" w:history="1">
        <w:r w:rsidR="00C55B9A" w:rsidRPr="004F57C4">
          <w:rPr>
            <w:rStyle w:val="Hipervnculo"/>
            <w:color w:val="auto"/>
          </w:rPr>
          <w:t>7.5.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AUDIENCIA PARA APERTURA DEL SOBRE No. 3 DE LOS PROPONENTES CON CALIFICACION DE HABIL Y ESTABLECIMIENTO DEL ORDEN DE ELEGIBILIDAD</w:t>
        </w:r>
        <w:r w:rsidR="00C55B9A" w:rsidRPr="004F57C4">
          <w:rPr>
            <w:webHidden/>
          </w:rPr>
          <w:tab/>
        </w:r>
        <w:r w:rsidR="00C55B9A" w:rsidRPr="004F57C4">
          <w:rPr>
            <w:webHidden/>
          </w:rPr>
          <w:fldChar w:fldCharType="begin"/>
        </w:r>
        <w:r w:rsidR="00C55B9A" w:rsidRPr="004F57C4">
          <w:rPr>
            <w:webHidden/>
          </w:rPr>
          <w:instrText xml:space="preserve"> PAGEREF _Toc21952208 \h </w:instrText>
        </w:r>
        <w:r w:rsidR="00C55B9A" w:rsidRPr="004F57C4">
          <w:rPr>
            <w:webHidden/>
          </w:rPr>
        </w:r>
        <w:r w:rsidR="00C55B9A" w:rsidRPr="004F57C4">
          <w:rPr>
            <w:webHidden/>
          </w:rPr>
          <w:fldChar w:fldCharType="separate"/>
        </w:r>
        <w:r w:rsidR="00C55B9A" w:rsidRPr="004F57C4">
          <w:rPr>
            <w:webHidden/>
          </w:rPr>
          <w:t>111</w:t>
        </w:r>
        <w:r w:rsidR="00C55B9A" w:rsidRPr="004F57C4">
          <w:rPr>
            <w:webHidden/>
          </w:rPr>
          <w:fldChar w:fldCharType="end"/>
        </w:r>
      </w:hyperlink>
    </w:p>
    <w:p w14:paraId="477A41E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09" w:history="1">
        <w:r w:rsidR="00C55B9A" w:rsidRPr="004F57C4">
          <w:rPr>
            <w:rStyle w:val="Hipervnculo"/>
            <w:i/>
            <w:color w:val="auto"/>
          </w:rPr>
          <w:t>7.6.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 xml:space="preserve">PROCEDIMIENTO PARA LA APERTURA DE LA PROPUESTA ECONÓMICA (SOBRE No. </w:t>
        </w:r>
        <w:r w:rsidR="00C55B9A" w:rsidRPr="004F57C4">
          <w:rPr>
            <w:rStyle w:val="Hipervnculo"/>
            <w:i/>
            <w:color w:val="auto"/>
          </w:rPr>
          <w:t>3)</w:t>
        </w:r>
        <w:r w:rsidR="00C55B9A" w:rsidRPr="004F57C4">
          <w:rPr>
            <w:webHidden/>
          </w:rPr>
          <w:tab/>
        </w:r>
        <w:r w:rsidR="00C55B9A" w:rsidRPr="004F57C4">
          <w:rPr>
            <w:webHidden/>
          </w:rPr>
          <w:fldChar w:fldCharType="begin"/>
        </w:r>
        <w:r w:rsidR="00C55B9A" w:rsidRPr="004F57C4">
          <w:rPr>
            <w:webHidden/>
          </w:rPr>
          <w:instrText xml:space="preserve"> PAGEREF _Toc21952209 \h </w:instrText>
        </w:r>
        <w:r w:rsidR="00C55B9A" w:rsidRPr="004F57C4">
          <w:rPr>
            <w:webHidden/>
          </w:rPr>
        </w:r>
        <w:r w:rsidR="00C55B9A" w:rsidRPr="004F57C4">
          <w:rPr>
            <w:webHidden/>
          </w:rPr>
          <w:fldChar w:fldCharType="separate"/>
        </w:r>
        <w:r w:rsidR="00C55B9A" w:rsidRPr="004F57C4">
          <w:rPr>
            <w:webHidden/>
          </w:rPr>
          <w:t>114</w:t>
        </w:r>
        <w:r w:rsidR="00C55B9A" w:rsidRPr="004F57C4">
          <w:rPr>
            <w:webHidden/>
          </w:rPr>
          <w:fldChar w:fldCharType="end"/>
        </w:r>
      </w:hyperlink>
    </w:p>
    <w:p w14:paraId="383FBFD2"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0" w:history="1">
        <w:r w:rsidR="00C55B9A" w:rsidRPr="004F57C4">
          <w:rPr>
            <w:rStyle w:val="Hipervnculo"/>
            <w:color w:val="auto"/>
          </w:rPr>
          <w:t>7.6.1.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VERIFICACIÓN DE CUMPLIMIENTO DE CAPITAL DE TRABAJO DEMANDADO Y PATRIMONIO DEMANDADO</w:t>
        </w:r>
        <w:r w:rsidR="00C55B9A" w:rsidRPr="004F57C4">
          <w:rPr>
            <w:webHidden/>
          </w:rPr>
          <w:tab/>
        </w:r>
        <w:r w:rsidR="00C55B9A" w:rsidRPr="004F57C4">
          <w:rPr>
            <w:webHidden/>
          </w:rPr>
          <w:fldChar w:fldCharType="begin"/>
        </w:r>
        <w:r w:rsidR="00C55B9A" w:rsidRPr="004F57C4">
          <w:rPr>
            <w:webHidden/>
          </w:rPr>
          <w:instrText xml:space="preserve"> PAGEREF _Toc21952210 \h </w:instrText>
        </w:r>
        <w:r w:rsidR="00C55B9A" w:rsidRPr="004F57C4">
          <w:rPr>
            <w:webHidden/>
          </w:rPr>
        </w:r>
        <w:r w:rsidR="00C55B9A" w:rsidRPr="004F57C4">
          <w:rPr>
            <w:webHidden/>
          </w:rPr>
          <w:fldChar w:fldCharType="separate"/>
        </w:r>
        <w:r w:rsidR="00C55B9A" w:rsidRPr="004F57C4">
          <w:rPr>
            <w:webHidden/>
          </w:rPr>
          <w:t>115</w:t>
        </w:r>
        <w:r w:rsidR="00C55B9A" w:rsidRPr="004F57C4">
          <w:rPr>
            <w:webHidden/>
          </w:rPr>
          <w:fldChar w:fldCharType="end"/>
        </w:r>
      </w:hyperlink>
    </w:p>
    <w:p w14:paraId="00AEA0E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1" w:history="1">
        <w:r w:rsidR="00C55B9A" w:rsidRPr="004F57C4">
          <w:rPr>
            <w:rStyle w:val="Hipervnculo"/>
            <w:color w:val="auto"/>
          </w:rPr>
          <w:t>7.7.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RECHAZO DE LAS PROPUESTAS TÉCNICAS</w:t>
        </w:r>
        <w:r w:rsidR="00C55B9A" w:rsidRPr="004F57C4">
          <w:rPr>
            <w:webHidden/>
          </w:rPr>
          <w:tab/>
        </w:r>
        <w:r w:rsidR="00C55B9A" w:rsidRPr="004F57C4">
          <w:rPr>
            <w:webHidden/>
          </w:rPr>
          <w:fldChar w:fldCharType="begin"/>
        </w:r>
        <w:r w:rsidR="00C55B9A" w:rsidRPr="004F57C4">
          <w:rPr>
            <w:webHidden/>
          </w:rPr>
          <w:instrText xml:space="preserve"> PAGEREF _Toc21952211 \h </w:instrText>
        </w:r>
        <w:r w:rsidR="00C55B9A" w:rsidRPr="004F57C4">
          <w:rPr>
            <w:webHidden/>
          </w:rPr>
        </w:r>
        <w:r w:rsidR="00C55B9A" w:rsidRPr="004F57C4">
          <w:rPr>
            <w:webHidden/>
          </w:rPr>
          <w:fldChar w:fldCharType="separate"/>
        </w:r>
        <w:r w:rsidR="00C55B9A" w:rsidRPr="004F57C4">
          <w:rPr>
            <w:webHidden/>
          </w:rPr>
          <w:t>116</w:t>
        </w:r>
        <w:r w:rsidR="00C55B9A" w:rsidRPr="004F57C4">
          <w:rPr>
            <w:webHidden/>
          </w:rPr>
          <w:fldChar w:fldCharType="end"/>
        </w:r>
      </w:hyperlink>
    </w:p>
    <w:p w14:paraId="465F679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2" w:history="1">
        <w:r w:rsidR="00C55B9A" w:rsidRPr="004F57C4">
          <w:rPr>
            <w:rStyle w:val="Hipervnculo"/>
            <w:color w:val="auto"/>
          </w:rPr>
          <w:t>7.8.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CAUSALES PARA LA DECLARATORIA DE DESIERTA</w:t>
        </w:r>
        <w:r w:rsidR="00C55B9A" w:rsidRPr="004F57C4">
          <w:rPr>
            <w:webHidden/>
          </w:rPr>
          <w:tab/>
        </w:r>
        <w:r w:rsidR="00C55B9A" w:rsidRPr="004F57C4">
          <w:rPr>
            <w:webHidden/>
          </w:rPr>
          <w:fldChar w:fldCharType="begin"/>
        </w:r>
        <w:r w:rsidR="00C55B9A" w:rsidRPr="004F57C4">
          <w:rPr>
            <w:webHidden/>
          </w:rPr>
          <w:instrText xml:space="preserve"> PAGEREF _Toc21952212 \h </w:instrText>
        </w:r>
        <w:r w:rsidR="00C55B9A" w:rsidRPr="004F57C4">
          <w:rPr>
            <w:webHidden/>
          </w:rPr>
        </w:r>
        <w:r w:rsidR="00C55B9A" w:rsidRPr="004F57C4">
          <w:rPr>
            <w:webHidden/>
          </w:rPr>
          <w:fldChar w:fldCharType="separate"/>
        </w:r>
        <w:r w:rsidR="00C55B9A" w:rsidRPr="004F57C4">
          <w:rPr>
            <w:webHidden/>
          </w:rPr>
          <w:t>117</w:t>
        </w:r>
        <w:r w:rsidR="00C55B9A" w:rsidRPr="004F57C4">
          <w:rPr>
            <w:webHidden/>
          </w:rPr>
          <w:fldChar w:fldCharType="end"/>
        </w:r>
      </w:hyperlink>
    </w:p>
    <w:p w14:paraId="5515724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3" w:history="1">
        <w:r w:rsidR="00C55B9A" w:rsidRPr="004F57C4">
          <w:rPr>
            <w:rStyle w:val="Hipervnculo"/>
            <w:color w:val="auto"/>
          </w:rPr>
          <w:t>7.9.</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DECLARATORIA DE DESIERTA</w:t>
        </w:r>
        <w:r w:rsidR="00C55B9A" w:rsidRPr="004F57C4">
          <w:rPr>
            <w:webHidden/>
          </w:rPr>
          <w:tab/>
        </w:r>
        <w:r w:rsidR="00C55B9A" w:rsidRPr="004F57C4">
          <w:rPr>
            <w:webHidden/>
          </w:rPr>
          <w:fldChar w:fldCharType="begin"/>
        </w:r>
        <w:r w:rsidR="00C55B9A" w:rsidRPr="004F57C4">
          <w:rPr>
            <w:webHidden/>
          </w:rPr>
          <w:instrText xml:space="preserve"> PAGEREF _Toc21952213 \h </w:instrText>
        </w:r>
        <w:r w:rsidR="00C55B9A" w:rsidRPr="004F57C4">
          <w:rPr>
            <w:webHidden/>
          </w:rPr>
        </w:r>
        <w:r w:rsidR="00C55B9A" w:rsidRPr="004F57C4">
          <w:rPr>
            <w:webHidden/>
          </w:rPr>
          <w:fldChar w:fldCharType="separate"/>
        </w:r>
        <w:r w:rsidR="00C55B9A" w:rsidRPr="004F57C4">
          <w:rPr>
            <w:webHidden/>
          </w:rPr>
          <w:t>117</w:t>
        </w:r>
        <w:r w:rsidR="00C55B9A" w:rsidRPr="004F57C4">
          <w:rPr>
            <w:webHidden/>
          </w:rPr>
          <w:fldChar w:fldCharType="end"/>
        </w:r>
      </w:hyperlink>
    </w:p>
    <w:p w14:paraId="32CF01F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4" w:history="1">
        <w:r w:rsidR="00C55B9A" w:rsidRPr="004F57C4">
          <w:rPr>
            <w:rStyle w:val="Hipervnculo"/>
            <w:color w:val="auto"/>
          </w:rPr>
          <w:t>7.10.</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ADJUDICACIÓN DEL CONTRATO</w:t>
        </w:r>
        <w:r w:rsidR="00C55B9A" w:rsidRPr="004F57C4">
          <w:rPr>
            <w:webHidden/>
          </w:rPr>
          <w:tab/>
        </w:r>
        <w:r w:rsidR="00C55B9A" w:rsidRPr="004F57C4">
          <w:rPr>
            <w:webHidden/>
          </w:rPr>
          <w:fldChar w:fldCharType="begin"/>
        </w:r>
        <w:r w:rsidR="00C55B9A" w:rsidRPr="004F57C4">
          <w:rPr>
            <w:webHidden/>
          </w:rPr>
          <w:instrText xml:space="preserve"> PAGEREF _Toc21952214 \h </w:instrText>
        </w:r>
        <w:r w:rsidR="00C55B9A" w:rsidRPr="004F57C4">
          <w:rPr>
            <w:webHidden/>
          </w:rPr>
        </w:r>
        <w:r w:rsidR="00C55B9A" w:rsidRPr="004F57C4">
          <w:rPr>
            <w:webHidden/>
          </w:rPr>
          <w:fldChar w:fldCharType="separate"/>
        </w:r>
        <w:r w:rsidR="00C55B9A" w:rsidRPr="004F57C4">
          <w:rPr>
            <w:webHidden/>
          </w:rPr>
          <w:t>117</w:t>
        </w:r>
        <w:r w:rsidR="00C55B9A" w:rsidRPr="004F57C4">
          <w:rPr>
            <w:webHidden/>
          </w:rPr>
          <w:fldChar w:fldCharType="end"/>
        </w:r>
      </w:hyperlink>
    </w:p>
    <w:p w14:paraId="4A8B1C39" w14:textId="77777777" w:rsidR="00C55B9A" w:rsidRPr="004F57C4" w:rsidRDefault="004F57C4" w:rsidP="00F92FB1">
      <w:pPr>
        <w:pStyle w:val="TDC1"/>
        <w:rPr>
          <w:rFonts w:asciiTheme="minorHAnsi" w:eastAsiaTheme="minorEastAsia" w:hAnsiTheme="minorHAnsi" w:cstheme="minorBidi"/>
          <w:b w:val="0"/>
          <w:bCs w:val="0"/>
          <w:i w:val="0"/>
          <w:iCs w:val="0"/>
          <w:noProof/>
          <w:sz w:val="22"/>
          <w:szCs w:val="22"/>
        </w:rPr>
      </w:pPr>
      <w:hyperlink w:anchor="_Toc21952215" w:history="1">
        <w:r w:rsidR="00C55B9A" w:rsidRPr="004F57C4">
          <w:rPr>
            <w:rStyle w:val="Hipervnculo"/>
            <w:noProof/>
            <w:color w:val="auto"/>
          </w:rPr>
          <w:t>8.</w:t>
        </w:r>
        <w:r w:rsidR="00C55B9A" w:rsidRPr="004F57C4">
          <w:rPr>
            <w:rFonts w:asciiTheme="minorHAnsi" w:eastAsiaTheme="minorEastAsia" w:hAnsiTheme="minorHAnsi" w:cstheme="minorBidi"/>
            <w:b w:val="0"/>
            <w:bCs w:val="0"/>
            <w:i w:val="0"/>
            <w:iCs w:val="0"/>
            <w:noProof/>
            <w:sz w:val="22"/>
            <w:szCs w:val="22"/>
          </w:rPr>
          <w:tab/>
        </w:r>
        <w:r w:rsidR="00C55B9A" w:rsidRPr="004F57C4">
          <w:rPr>
            <w:rStyle w:val="Hipervnculo"/>
            <w:noProof/>
            <w:color w:val="auto"/>
          </w:rPr>
          <w:t>CAPÍTULO VIII CONDICIONES DEL CONTRATO</w:t>
        </w:r>
        <w:r w:rsidR="00C55B9A" w:rsidRPr="004F57C4">
          <w:rPr>
            <w:noProof/>
            <w:webHidden/>
          </w:rPr>
          <w:tab/>
        </w:r>
        <w:r w:rsidR="00C55B9A" w:rsidRPr="004F57C4">
          <w:rPr>
            <w:noProof/>
            <w:webHidden/>
          </w:rPr>
          <w:fldChar w:fldCharType="begin"/>
        </w:r>
        <w:r w:rsidR="00C55B9A" w:rsidRPr="004F57C4">
          <w:rPr>
            <w:noProof/>
            <w:webHidden/>
          </w:rPr>
          <w:instrText xml:space="preserve"> PAGEREF _Toc21952215 \h </w:instrText>
        </w:r>
        <w:r w:rsidR="00C55B9A" w:rsidRPr="004F57C4">
          <w:rPr>
            <w:noProof/>
            <w:webHidden/>
          </w:rPr>
        </w:r>
        <w:r w:rsidR="00C55B9A" w:rsidRPr="004F57C4">
          <w:rPr>
            <w:noProof/>
            <w:webHidden/>
          </w:rPr>
          <w:fldChar w:fldCharType="separate"/>
        </w:r>
        <w:r w:rsidR="00C55B9A" w:rsidRPr="004F57C4">
          <w:rPr>
            <w:noProof/>
            <w:webHidden/>
          </w:rPr>
          <w:t>119</w:t>
        </w:r>
        <w:r w:rsidR="00C55B9A" w:rsidRPr="004F57C4">
          <w:rPr>
            <w:noProof/>
            <w:webHidden/>
          </w:rPr>
          <w:fldChar w:fldCharType="end"/>
        </w:r>
      </w:hyperlink>
    </w:p>
    <w:p w14:paraId="55C6991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6" w:history="1">
        <w:r w:rsidR="00C55B9A" w:rsidRPr="004F57C4">
          <w:rPr>
            <w:rStyle w:val="Hipervnculo"/>
            <w:color w:val="auto"/>
          </w:rPr>
          <w:t>8.1.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FIRMA Y PERFECIONAMIENTO DEL CONTRATO</w:t>
        </w:r>
        <w:r w:rsidR="00C55B9A" w:rsidRPr="004F57C4">
          <w:rPr>
            <w:webHidden/>
          </w:rPr>
          <w:tab/>
        </w:r>
        <w:r w:rsidR="00C55B9A" w:rsidRPr="004F57C4">
          <w:rPr>
            <w:webHidden/>
          </w:rPr>
          <w:fldChar w:fldCharType="begin"/>
        </w:r>
        <w:r w:rsidR="00C55B9A" w:rsidRPr="004F57C4">
          <w:rPr>
            <w:webHidden/>
          </w:rPr>
          <w:instrText xml:space="preserve"> PAGEREF _Toc21952216 \h </w:instrText>
        </w:r>
        <w:r w:rsidR="00C55B9A" w:rsidRPr="004F57C4">
          <w:rPr>
            <w:webHidden/>
          </w:rPr>
        </w:r>
        <w:r w:rsidR="00C55B9A" w:rsidRPr="004F57C4">
          <w:rPr>
            <w:webHidden/>
          </w:rPr>
          <w:fldChar w:fldCharType="separate"/>
        </w:r>
        <w:r w:rsidR="00C55B9A" w:rsidRPr="004F57C4">
          <w:rPr>
            <w:webHidden/>
          </w:rPr>
          <w:t>119</w:t>
        </w:r>
        <w:r w:rsidR="00C55B9A" w:rsidRPr="004F57C4">
          <w:rPr>
            <w:webHidden/>
          </w:rPr>
          <w:fldChar w:fldCharType="end"/>
        </w:r>
      </w:hyperlink>
    </w:p>
    <w:p w14:paraId="3EEBCDCA"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7" w:history="1">
        <w:r w:rsidR="00C55B9A" w:rsidRPr="004F57C4">
          <w:rPr>
            <w:rStyle w:val="Hipervnculo"/>
            <w:color w:val="auto"/>
          </w:rPr>
          <w:t>8.2.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ORDEN DE INICIACIÓN</w:t>
        </w:r>
        <w:r w:rsidR="00C55B9A" w:rsidRPr="004F57C4">
          <w:rPr>
            <w:webHidden/>
          </w:rPr>
          <w:tab/>
        </w:r>
        <w:r w:rsidR="00C55B9A" w:rsidRPr="004F57C4">
          <w:rPr>
            <w:webHidden/>
          </w:rPr>
          <w:fldChar w:fldCharType="begin"/>
        </w:r>
        <w:r w:rsidR="00C55B9A" w:rsidRPr="004F57C4">
          <w:rPr>
            <w:webHidden/>
          </w:rPr>
          <w:instrText xml:space="preserve"> PAGEREF _Toc21952217 \h </w:instrText>
        </w:r>
        <w:r w:rsidR="00C55B9A" w:rsidRPr="004F57C4">
          <w:rPr>
            <w:webHidden/>
          </w:rPr>
        </w:r>
        <w:r w:rsidR="00C55B9A" w:rsidRPr="004F57C4">
          <w:rPr>
            <w:webHidden/>
          </w:rPr>
          <w:fldChar w:fldCharType="separate"/>
        </w:r>
        <w:r w:rsidR="00C55B9A" w:rsidRPr="004F57C4">
          <w:rPr>
            <w:webHidden/>
          </w:rPr>
          <w:t>120</w:t>
        </w:r>
        <w:r w:rsidR="00C55B9A" w:rsidRPr="004F57C4">
          <w:rPr>
            <w:webHidden/>
          </w:rPr>
          <w:fldChar w:fldCharType="end"/>
        </w:r>
      </w:hyperlink>
    </w:p>
    <w:p w14:paraId="77428E5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8" w:history="1">
        <w:r w:rsidR="00C55B9A" w:rsidRPr="004F57C4">
          <w:rPr>
            <w:rStyle w:val="Hipervnculo"/>
            <w:color w:val="auto"/>
          </w:rPr>
          <w:t>8.3.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OBJETO DEL CONTRATO</w:t>
        </w:r>
        <w:r w:rsidR="00C55B9A" w:rsidRPr="004F57C4">
          <w:rPr>
            <w:webHidden/>
          </w:rPr>
          <w:tab/>
        </w:r>
        <w:r w:rsidR="00C55B9A" w:rsidRPr="004F57C4">
          <w:rPr>
            <w:webHidden/>
          </w:rPr>
          <w:fldChar w:fldCharType="begin"/>
        </w:r>
        <w:r w:rsidR="00C55B9A" w:rsidRPr="004F57C4">
          <w:rPr>
            <w:webHidden/>
          </w:rPr>
          <w:instrText xml:space="preserve"> PAGEREF _Toc21952218 \h </w:instrText>
        </w:r>
        <w:r w:rsidR="00C55B9A" w:rsidRPr="004F57C4">
          <w:rPr>
            <w:webHidden/>
          </w:rPr>
        </w:r>
        <w:r w:rsidR="00C55B9A" w:rsidRPr="004F57C4">
          <w:rPr>
            <w:webHidden/>
          </w:rPr>
          <w:fldChar w:fldCharType="separate"/>
        </w:r>
        <w:r w:rsidR="00C55B9A" w:rsidRPr="004F57C4">
          <w:rPr>
            <w:webHidden/>
          </w:rPr>
          <w:t>120</w:t>
        </w:r>
        <w:r w:rsidR="00C55B9A" w:rsidRPr="004F57C4">
          <w:rPr>
            <w:webHidden/>
          </w:rPr>
          <w:fldChar w:fldCharType="end"/>
        </w:r>
      </w:hyperlink>
    </w:p>
    <w:p w14:paraId="4F5B257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19" w:history="1">
        <w:r w:rsidR="00C55B9A" w:rsidRPr="004F57C4">
          <w:rPr>
            <w:rStyle w:val="Hipervnculo"/>
            <w:color w:val="auto"/>
          </w:rPr>
          <w:t>8.4.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ASUNCION DE RIESGOS PREVISIBLES</w:t>
        </w:r>
        <w:r w:rsidR="00C55B9A" w:rsidRPr="004F57C4">
          <w:rPr>
            <w:webHidden/>
          </w:rPr>
          <w:tab/>
        </w:r>
        <w:r w:rsidR="00C55B9A" w:rsidRPr="004F57C4">
          <w:rPr>
            <w:webHidden/>
          </w:rPr>
          <w:fldChar w:fldCharType="begin"/>
        </w:r>
        <w:r w:rsidR="00C55B9A" w:rsidRPr="004F57C4">
          <w:rPr>
            <w:webHidden/>
          </w:rPr>
          <w:instrText xml:space="preserve"> PAGEREF _Toc21952219 \h </w:instrText>
        </w:r>
        <w:r w:rsidR="00C55B9A" w:rsidRPr="004F57C4">
          <w:rPr>
            <w:webHidden/>
          </w:rPr>
        </w:r>
        <w:r w:rsidR="00C55B9A" w:rsidRPr="004F57C4">
          <w:rPr>
            <w:webHidden/>
          </w:rPr>
          <w:fldChar w:fldCharType="separate"/>
        </w:r>
        <w:r w:rsidR="00C55B9A" w:rsidRPr="004F57C4">
          <w:rPr>
            <w:webHidden/>
          </w:rPr>
          <w:t>121</w:t>
        </w:r>
        <w:r w:rsidR="00C55B9A" w:rsidRPr="004F57C4">
          <w:rPr>
            <w:webHidden/>
          </w:rPr>
          <w:fldChar w:fldCharType="end"/>
        </w:r>
      </w:hyperlink>
    </w:p>
    <w:p w14:paraId="76B88D3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0" w:history="1">
        <w:r w:rsidR="00C55B9A" w:rsidRPr="004F57C4">
          <w:rPr>
            <w:rStyle w:val="Hipervnculo"/>
            <w:color w:val="auto"/>
          </w:rPr>
          <w:t>8.5.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SUCURSAL EN COLOMBIA PARA PROPONENTES O INTEGRANTES SIN DOMICILIO EN COLOMBIA</w:t>
        </w:r>
        <w:r w:rsidR="00C55B9A" w:rsidRPr="004F57C4">
          <w:rPr>
            <w:webHidden/>
          </w:rPr>
          <w:tab/>
        </w:r>
        <w:r w:rsidR="00C55B9A" w:rsidRPr="004F57C4">
          <w:rPr>
            <w:webHidden/>
          </w:rPr>
          <w:fldChar w:fldCharType="begin"/>
        </w:r>
        <w:r w:rsidR="00C55B9A" w:rsidRPr="004F57C4">
          <w:rPr>
            <w:webHidden/>
          </w:rPr>
          <w:instrText xml:space="preserve"> PAGEREF _Toc21952220 \h </w:instrText>
        </w:r>
        <w:r w:rsidR="00C55B9A" w:rsidRPr="004F57C4">
          <w:rPr>
            <w:webHidden/>
          </w:rPr>
        </w:r>
        <w:r w:rsidR="00C55B9A" w:rsidRPr="004F57C4">
          <w:rPr>
            <w:webHidden/>
          </w:rPr>
          <w:fldChar w:fldCharType="separate"/>
        </w:r>
        <w:r w:rsidR="00C55B9A" w:rsidRPr="004F57C4">
          <w:rPr>
            <w:webHidden/>
          </w:rPr>
          <w:t>121</w:t>
        </w:r>
        <w:r w:rsidR="00C55B9A" w:rsidRPr="004F57C4">
          <w:rPr>
            <w:webHidden/>
          </w:rPr>
          <w:fldChar w:fldCharType="end"/>
        </w:r>
      </w:hyperlink>
    </w:p>
    <w:p w14:paraId="210E21B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1" w:history="1">
        <w:r w:rsidR="00C55B9A" w:rsidRPr="004F57C4">
          <w:rPr>
            <w:rStyle w:val="Hipervnculo"/>
            <w:color w:val="auto"/>
          </w:rPr>
          <w:t>8.6.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GASTOS IMPUTABLES AL VALOR DEL CONTRATO</w:t>
        </w:r>
        <w:r w:rsidR="00C55B9A" w:rsidRPr="004F57C4">
          <w:rPr>
            <w:webHidden/>
          </w:rPr>
          <w:tab/>
        </w:r>
        <w:r w:rsidR="00C55B9A" w:rsidRPr="004F57C4">
          <w:rPr>
            <w:webHidden/>
          </w:rPr>
          <w:fldChar w:fldCharType="begin"/>
        </w:r>
        <w:r w:rsidR="00C55B9A" w:rsidRPr="004F57C4">
          <w:rPr>
            <w:webHidden/>
          </w:rPr>
          <w:instrText xml:space="preserve"> PAGEREF _Toc21952221 \h </w:instrText>
        </w:r>
        <w:r w:rsidR="00C55B9A" w:rsidRPr="004F57C4">
          <w:rPr>
            <w:webHidden/>
          </w:rPr>
        </w:r>
        <w:r w:rsidR="00C55B9A" w:rsidRPr="004F57C4">
          <w:rPr>
            <w:webHidden/>
          </w:rPr>
          <w:fldChar w:fldCharType="separate"/>
        </w:r>
        <w:r w:rsidR="00C55B9A" w:rsidRPr="004F57C4">
          <w:rPr>
            <w:webHidden/>
          </w:rPr>
          <w:t>121</w:t>
        </w:r>
        <w:r w:rsidR="00C55B9A" w:rsidRPr="004F57C4">
          <w:rPr>
            <w:webHidden/>
          </w:rPr>
          <w:fldChar w:fldCharType="end"/>
        </w:r>
      </w:hyperlink>
    </w:p>
    <w:p w14:paraId="362F4B7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2" w:history="1">
        <w:r w:rsidR="00C55B9A" w:rsidRPr="004F57C4">
          <w:rPr>
            <w:rStyle w:val="Hipervnculo"/>
            <w:color w:val="auto"/>
          </w:rPr>
          <w:t>8.7.</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INDEMNIDAD TRIBUTARIA</w:t>
        </w:r>
        <w:r w:rsidR="00C55B9A" w:rsidRPr="004F57C4">
          <w:rPr>
            <w:webHidden/>
          </w:rPr>
          <w:tab/>
        </w:r>
        <w:r w:rsidR="00C55B9A" w:rsidRPr="004F57C4">
          <w:rPr>
            <w:webHidden/>
          </w:rPr>
          <w:fldChar w:fldCharType="begin"/>
        </w:r>
        <w:r w:rsidR="00C55B9A" w:rsidRPr="004F57C4">
          <w:rPr>
            <w:webHidden/>
          </w:rPr>
          <w:instrText xml:space="preserve"> PAGEREF _Toc21952222 \h </w:instrText>
        </w:r>
        <w:r w:rsidR="00C55B9A" w:rsidRPr="004F57C4">
          <w:rPr>
            <w:webHidden/>
          </w:rPr>
        </w:r>
        <w:r w:rsidR="00C55B9A" w:rsidRPr="004F57C4">
          <w:rPr>
            <w:webHidden/>
          </w:rPr>
          <w:fldChar w:fldCharType="separate"/>
        </w:r>
        <w:r w:rsidR="00C55B9A" w:rsidRPr="004F57C4">
          <w:rPr>
            <w:webHidden/>
          </w:rPr>
          <w:t>122</w:t>
        </w:r>
        <w:r w:rsidR="00C55B9A" w:rsidRPr="004F57C4">
          <w:rPr>
            <w:webHidden/>
          </w:rPr>
          <w:fldChar w:fldCharType="end"/>
        </w:r>
      </w:hyperlink>
    </w:p>
    <w:p w14:paraId="4F6E9E4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3" w:history="1">
        <w:r w:rsidR="00C55B9A" w:rsidRPr="004F57C4">
          <w:rPr>
            <w:rStyle w:val="Hipervnculo"/>
            <w:color w:val="auto"/>
            <w:lang w:val="es-MX"/>
          </w:rPr>
          <w:t>8.8.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GESTIÓN DE CALIDAD</w:t>
        </w:r>
        <w:r w:rsidR="00C55B9A" w:rsidRPr="004F57C4">
          <w:rPr>
            <w:webHidden/>
          </w:rPr>
          <w:tab/>
        </w:r>
        <w:r w:rsidR="00C55B9A" w:rsidRPr="004F57C4">
          <w:rPr>
            <w:webHidden/>
          </w:rPr>
          <w:fldChar w:fldCharType="begin"/>
        </w:r>
        <w:r w:rsidR="00C55B9A" w:rsidRPr="004F57C4">
          <w:rPr>
            <w:webHidden/>
          </w:rPr>
          <w:instrText xml:space="preserve"> PAGEREF _Toc21952223 \h </w:instrText>
        </w:r>
        <w:r w:rsidR="00C55B9A" w:rsidRPr="004F57C4">
          <w:rPr>
            <w:webHidden/>
          </w:rPr>
        </w:r>
        <w:r w:rsidR="00C55B9A" w:rsidRPr="004F57C4">
          <w:rPr>
            <w:webHidden/>
          </w:rPr>
          <w:fldChar w:fldCharType="separate"/>
        </w:r>
        <w:r w:rsidR="00C55B9A" w:rsidRPr="004F57C4">
          <w:rPr>
            <w:webHidden/>
          </w:rPr>
          <w:t>122</w:t>
        </w:r>
        <w:r w:rsidR="00C55B9A" w:rsidRPr="004F57C4">
          <w:rPr>
            <w:webHidden/>
          </w:rPr>
          <w:fldChar w:fldCharType="end"/>
        </w:r>
      </w:hyperlink>
    </w:p>
    <w:p w14:paraId="61BAA3F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4" w:history="1">
        <w:r w:rsidR="00C55B9A" w:rsidRPr="004F57C4">
          <w:rPr>
            <w:rStyle w:val="Hipervnculo"/>
            <w:color w:val="auto"/>
            <w:lang w:val="es-MX"/>
          </w:rPr>
          <w:t>8.9.</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MULTAS Y PENAL PECUNIARIA</w:t>
        </w:r>
        <w:r w:rsidR="00C55B9A" w:rsidRPr="004F57C4">
          <w:rPr>
            <w:webHidden/>
          </w:rPr>
          <w:tab/>
        </w:r>
        <w:r w:rsidR="00C55B9A" w:rsidRPr="004F57C4">
          <w:rPr>
            <w:webHidden/>
          </w:rPr>
          <w:fldChar w:fldCharType="begin"/>
        </w:r>
        <w:r w:rsidR="00C55B9A" w:rsidRPr="004F57C4">
          <w:rPr>
            <w:webHidden/>
          </w:rPr>
          <w:instrText xml:space="preserve"> PAGEREF _Toc21952224 \h </w:instrText>
        </w:r>
        <w:r w:rsidR="00C55B9A" w:rsidRPr="004F57C4">
          <w:rPr>
            <w:webHidden/>
          </w:rPr>
        </w:r>
        <w:r w:rsidR="00C55B9A" w:rsidRPr="004F57C4">
          <w:rPr>
            <w:webHidden/>
          </w:rPr>
          <w:fldChar w:fldCharType="separate"/>
        </w:r>
        <w:r w:rsidR="00C55B9A" w:rsidRPr="004F57C4">
          <w:rPr>
            <w:webHidden/>
          </w:rPr>
          <w:t>122</w:t>
        </w:r>
        <w:r w:rsidR="00C55B9A" w:rsidRPr="004F57C4">
          <w:rPr>
            <w:webHidden/>
          </w:rPr>
          <w:fldChar w:fldCharType="end"/>
        </w:r>
      </w:hyperlink>
    </w:p>
    <w:p w14:paraId="50303D7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5" w:history="1">
        <w:r w:rsidR="00C55B9A" w:rsidRPr="004F57C4">
          <w:rPr>
            <w:rStyle w:val="Hipervnculo"/>
            <w:color w:val="auto"/>
          </w:rPr>
          <w:t>8.10.</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CONTABILIDAD DE COSTOS Y ESTADÍSTICAS</w:t>
        </w:r>
        <w:r w:rsidR="00C55B9A" w:rsidRPr="004F57C4">
          <w:rPr>
            <w:webHidden/>
          </w:rPr>
          <w:tab/>
        </w:r>
        <w:r w:rsidR="00C55B9A" w:rsidRPr="004F57C4">
          <w:rPr>
            <w:webHidden/>
          </w:rPr>
          <w:fldChar w:fldCharType="begin"/>
        </w:r>
        <w:r w:rsidR="00C55B9A" w:rsidRPr="004F57C4">
          <w:rPr>
            <w:webHidden/>
          </w:rPr>
          <w:instrText xml:space="preserve"> PAGEREF _Toc21952225 \h </w:instrText>
        </w:r>
        <w:r w:rsidR="00C55B9A" w:rsidRPr="004F57C4">
          <w:rPr>
            <w:webHidden/>
          </w:rPr>
        </w:r>
        <w:r w:rsidR="00C55B9A" w:rsidRPr="004F57C4">
          <w:rPr>
            <w:webHidden/>
          </w:rPr>
          <w:fldChar w:fldCharType="separate"/>
        </w:r>
        <w:r w:rsidR="00C55B9A" w:rsidRPr="004F57C4">
          <w:rPr>
            <w:webHidden/>
          </w:rPr>
          <w:t>123</w:t>
        </w:r>
        <w:r w:rsidR="00C55B9A" w:rsidRPr="004F57C4">
          <w:rPr>
            <w:webHidden/>
          </w:rPr>
          <w:fldChar w:fldCharType="end"/>
        </w:r>
      </w:hyperlink>
    </w:p>
    <w:p w14:paraId="65B24A0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6" w:history="1">
        <w:r w:rsidR="00C55B9A" w:rsidRPr="004F57C4">
          <w:rPr>
            <w:rStyle w:val="Hipervnculo"/>
            <w:color w:val="auto"/>
            <w:lang w:val="es-MX"/>
          </w:rPr>
          <w:t>8.11.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DIVERGENCIAS</w:t>
        </w:r>
        <w:r w:rsidR="00C55B9A" w:rsidRPr="004F57C4">
          <w:rPr>
            <w:webHidden/>
          </w:rPr>
          <w:tab/>
        </w:r>
        <w:r w:rsidR="00C55B9A" w:rsidRPr="004F57C4">
          <w:rPr>
            <w:webHidden/>
          </w:rPr>
          <w:fldChar w:fldCharType="begin"/>
        </w:r>
        <w:r w:rsidR="00C55B9A" w:rsidRPr="004F57C4">
          <w:rPr>
            <w:webHidden/>
          </w:rPr>
          <w:instrText xml:space="preserve"> PAGEREF _Toc21952226 \h </w:instrText>
        </w:r>
        <w:r w:rsidR="00C55B9A" w:rsidRPr="004F57C4">
          <w:rPr>
            <w:webHidden/>
          </w:rPr>
        </w:r>
        <w:r w:rsidR="00C55B9A" w:rsidRPr="004F57C4">
          <w:rPr>
            <w:webHidden/>
          </w:rPr>
          <w:fldChar w:fldCharType="separate"/>
        </w:r>
        <w:r w:rsidR="00C55B9A" w:rsidRPr="004F57C4">
          <w:rPr>
            <w:webHidden/>
          </w:rPr>
          <w:t>123</w:t>
        </w:r>
        <w:r w:rsidR="00C55B9A" w:rsidRPr="004F57C4">
          <w:rPr>
            <w:webHidden/>
          </w:rPr>
          <w:fldChar w:fldCharType="end"/>
        </w:r>
      </w:hyperlink>
    </w:p>
    <w:p w14:paraId="03CDF16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7" w:history="1">
        <w:r w:rsidR="00C55B9A" w:rsidRPr="004F57C4">
          <w:rPr>
            <w:rStyle w:val="Hipervnculo"/>
            <w:color w:val="auto"/>
            <w:lang w:val="es-MX"/>
          </w:rPr>
          <w:t>8.12.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CESION Y SUBCONTRATOS</w:t>
        </w:r>
        <w:r w:rsidR="00C55B9A" w:rsidRPr="004F57C4">
          <w:rPr>
            <w:webHidden/>
          </w:rPr>
          <w:tab/>
        </w:r>
        <w:r w:rsidR="00C55B9A" w:rsidRPr="004F57C4">
          <w:rPr>
            <w:webHidden/>
          </w:rPr>
          <w:fldChar w:fldCharType="begin"/>
        </w:r>
        <w:r w:rsidR="00C55B9A" w:rsidRPr="004F57C4">
          <w:rPr>
            <w:webHidden/>
          </w:rPr>
          <w:instrText xml:space="preserve"> PAGEREF _Toc21952227 \h </w:instrText>
        </w:r>
        <w:r w:rsidR="00C55B9A" w:rsidRPr="004F57C4">
          <w:rPr>
            <w:webHidden/>
          </w:rPr>
        </w:r>
        <w:r w:rsidR="00C55B9A" w:rsidRPr="004F57C4">
          <w:rPr>
            <w:webHidden/>
          </w:rPr>
          <w:fldChar w:fldCharType="separate"/>
        </w:r>
        <w:r w:rsidR="00C55B9A" w:rsidRPr="004F57C4">
          <w:rPr>
            <w:webHidden/>
          </w:rPr>
          <w:t>123</w:t>
        </w:r>
        <w:r w:rsidR="00C55B9A" w:rsidRPr="004F57C4">
          <w:rPr>
            <w:webHidden/>
          </w:rPr>
          <w:fldChar w:fldCharType="end"/>
        </w:r>
      </w:hyperlink>
    </w:p>
    <w:p w14:paraId="0EB33C5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8" w:history="1">
        <w:r w:rsidR="00C55B9A" w:rsidRPr="004F57C4">
          <w:rPr>
            <w:rStyle w:val="Hipervnculo"/>
            <w:color w:val="auto"/>
            <w:lang w:val="es-MX"/>
          </w:rPr>
          <w:t>8.13.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INFORMACIÓN TRIBUTARIA</w:t>
        </w:r>
        <w:r w:rsidR="00C55B9A" w:rsidRPr="004F57C4">
          <w:rPr>
            <w:webHidden/>
          </w:rPr>
          <w:tab/>
        </w:r>
        <w:r w:rsidR="00C55B9A" w:rsidRPr="004F57C4">
          <w:rPr>
            <w:webHidden/>
          </w:rPr>
          <w:fldChar w:fldCharType="begin"/>
        </w:r>
        <w:r w:rsidR="00C55B9A" w:rsidRPr="004F57C4">
          <w:rPr>
            <w:webHidden/>
          </w:rPr>
          <w:instrText xml:space="preserve"> PAGEREF _Toc21952228 \h </w:instrText>
        </w:r>
        <w:r w:rsidR="00C55B9A" w:rsidRPr="004F57C4">
          <w:rPr>
            <w:webHidden/>
          </w:rPr>
        </w:r>
        <w:r w:rsidR="00C55B9A" w:rsidRPr="004F57C4">
          <w:rPr>
            <w:webHidden/>
          </w:rPr>
          <w:fldChar w:fldCharType="separate"/>
        </w:r>
        <w:r w:rsidR="00C55B9A" w:rsidRPr="004F57C4">
          <w:rPr>
            <w:webHidden/>
          </w:rPr>
          <w:t>123</w:t>
        </w:r>
        <w:r w:rsidR="00C55B9A" w:rsidRPr="004F57C4">
          <w:rPr>
            <w:webHidden/>
          </w:rPr>
          <w:fldChar w:fldCharType="end"/>
        </w:r>
      </w:hyperlink>
    </w:p>
    <w:p w14:paraId="0D1D838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29" w:history="1">
        <w:r w:rsidR="00C55B9A" w:rsidRPr="004F57C4">
          <w:rPr>
            <w:rStyle w:val="Hipervnculo"/>
            <w:color w:val="auto"/>
          </w:rPr>
          <w:t>8.14.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DOCUMENTOS QUE FORMAN PARTE INTEGRAL DEL CONTRATO</w:t>
        </w:r>
        <w:r w:rsidR="00C55B9A" w:rsidRPr="004F57C4">
          <w:rPr>
            <w:webHidden/>
          </w:rPr>
          <w:tab/>
        </w:r>
        <w:r w:rsidR="00C55B9A" w:rsidRPr="004F57C4">
          <w:rPr>
            <w:webHidden/>
          </w:rPr>
          <w:fldChar w:fldCharType="begin"/>
        </w:r>
        <w:r w:rsidR="00C55B9A" w:rsidRPr="004F57C4">
          <w:rPr>
            <w:webHidden/>
          </w:rPr>
          <w:instrText xml:space="preserve"> PAGEREF _Toc21952229 \h </w:instrText>
        </w:r>
        <w:r w:rsidR="00C55B9A" w:rsidRPr="004F57C4">
          <w:rPr>
            <w:webHidden/>
          </w:rPr>
        </w:r>
        <w:r w:rsidR="00C55B9A" w:rsidRPr="004F57C4">
          <w:rPr>
            <w:webHidden/>
          </w:rPr>
          <w:fldChar w:fldCharType="separate"/>
        </w:r>
        <w:r w:rsidR="00C55B9A" w:rsidRPr="004F57C4">
          <w:rPr>
            <w:webHidden/>
          </w:rPr>
          <w:t>123</w:t>
        </w:r>
        <w:r w:rsidR="00C55B9A" w:rsidRPr="004F57C4">
          <w:rPr>
            <w:webHidden/>
          </w:rPr>
          <w:fldChar w:fldCharType="end"/>
        </w:r>
      </w:hyperlink>
    </w:p>
    <w:p w14:paraId="404ADFC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30" w:history="1">
        <w:r w:rsidR="00C55B9A" w:rsidRPr="004F57C4">
          <w:rPr>
            <w:rStyle w:val="Hipervnculo"/>
            <w:color w:val="auto"/>
          </w:rPr>
          <w:t>8.15.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GARANTÍA ÚNICA</w:t>
        </w:r>
        <w:r w:rsidR="00C55B9A" w:rsidRPr="004F57C4">
          <w:rPr>
            <w:webHidden/>
          </w:rPr>
          <w:tab/>
        </w:r>
        <w:r w:rsidR="00C55B9A" w:rsidRPr="004F57C4">
          <w:rPr>
            <w:webHidden/>
          </w:rPr>
          <w:fldChar w:fldCharType="begin"/>
        </w:r>
        <w:r w:rsidR="00C55B9A" w:rsidRPr="004F57C4">
          <w:rPr>
            <w:webHidden/>
          </w:rPr>
          <w:instrText xml:space="preserve"> PAGEREF _Toc21952230 \h </w:instrText>
        </w:r>
        <w:r w:rsidR="00C55B9A" w:rsidRPr="004F57C4">
          <w:rPr>
            <w:webHidden/>
          </w:rPr>
        </w:r>
        <w:r w:rsidR="00C55B9A" w:rsidRPr="004F57C4">
          <w:rPr>
            <w:webHidden/>
          </w:rPr>
          <w:fldChar w:fldCharType="separate"/>
        </w:r>
        <w:r w:rsidR="00C55B9A" w:rsidRPr="004F57C4">
          <w:rPr>
            <w:webHidden/>
          </w:rPr>
          <w:t>124</w:t>
        </w:r>
        <w:r w:rsidR="00C55B9A" w:rsidRPr="004F57C4">
          <w:rPr>
            <w:webHidden/>
          </w:rPr>
          <w:fldChar w:fldCharType="end"/>
        </w:r>
      </w:hyperlink>
    </w:p>
    <w:p w14:paraId="1377AF0F"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31" w:history="1">
        <w:r w:rsidR="00C55B9A" w:rsidRPr="004F57C4">
          <w:rPr>
            <w:rStyle w:val="Hipervnculo"/>
            <w:color w:val="auto"/>
          </w:rPr>
          <w:t>8.15.1.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Para la Garantía Única</w:t>
        </w:r>
        <w:r w:rsidR="00C55B9A" w:rsidRPr="004F57C4">
          <w:rPr>
            <w:webHidden/>
          </w:rPr>
          <w:tab/>
        </w:r>
        <w:r w:rsidR="00C55B9A" w:rsidRPr="004F57C4">
          <w:rPr>
            <w:webHidden/>
          </w:rPr>
          <w:fldChar w:fldCharType="begin"/>
        </w:r>
        <w:r w:rsidR="00C55B9A" w:rsidRPr="004F57C4">
          <w:rPr>
            <w:webHidden/>
          </w:rPr>
          <w:instrText xml:space="preserve"> PAGEREF _Toc21952231 \h </w:instrText>
        </w:r>
        <w:r w:rsidR="00C55B9A" w:rsidRPr="004F57C4">
          <w:rPr>
            <w:webHidden/>
          </w:rPr>
        </w:r>
        <w:r w:rsidR="00C55B9A" w:rsidRPr="004F57C4">
          <w:rPr>
            <w:webHidden/>
          </w:rPr>
          <w:fldChar w:fldCharType="separate"/>
        </w:r>
        <w:r w:rsidR="00C55B9A" w:rsidRPr="004F57C4">
          <w:rPr>
            <w:webHidden/>
          </w:rPr>
          <w:t>124</w:t>
        </w:r>
        <w:r w:rsidR="00C55B9A" w:rsidRPr="004F57C4">
          <w:rPr>
            <w:webHidden/>
          </w:rPr>
          <w:fldChar w:fldCharType="end"/>
        </w:r>
      </w:hyperlink>
    </w:p>
    <w:p w14:paraId="71839D2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32" w:history="1">
        <w:r w:rsidR="00C55B9A" w:rsidRPr="004F57C4">
          <w:rPr>
            <w:rStyle w:val="Hipervnculo"/>
            <w:color w:val="auto"/>
          </w:rPr>
          <w:t>8.16.</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AJUSTES</w:t>
        </w:r>
        <w:r w:rsidR="00C55B9A" w:rsidRPr="004F57C4">
          <w:rPr>
            <w:webHidden/>
          </w:rPr>
          <w:tab/>
        </w:r>
        <w:r w:rsidR="00C55B9A" w:rsidRPr="004F57C4">
          <w:rPr>
            <w:webHidden/>
          </w:rPr>
          <w:fldChar w:fldCharType="begin"/>
        </w:r>
        <w:r w:rsidR="00C55B9A" w:rsidRPr="004F57C4">
          <w:rPr>
            <w:webHidden/>
          </w:rPr>
          <w:instrText xml:space="preserve"> PAGEREF _Toc21952232 \h </w:instrText>
        </w:r>
        <w:r w:rsidR="00C55B9A" w:rsidRPr="004F57C4">
          <w:rPr>
            <w:webHidden/>
          </w:rPr>
        </w:r>
        <w:r w:rsidR="00C55B9A" w:rsidRPr="004F57C4">
          <w:rPr>
            <w:webHidden/>
          </w:rPr>
          <w:fldChar w:fldCharType="separate"/>
        </w:r>
        <w:r w:rsidR="00C55B9A" w:rsidRPr="004F57C4">
          <w:rPr>
            <w:webHidden/>
          </w:rPr>
          <w:t>125</w:t>
        </w:r>
        <w:r w:rsidR="00C55B9A" w:rsidRPr="004F57C4">
          <w:rPr>
            <w:webHidden/>
          </w:rPr>
          <w:fldChar w:fldCharType="end"/>
        </w:r>
      </w:hyperlink>
    </w:p>
    <w:p w14:paraId="6130BEAD"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33" w:history="1">
        <w:r w:rsidR="00C55B9A" w:rsidRPr="004F57C4">
          <w:rPr>
            <w:rStyle w:val="Hipervnculo"/>
            <w:caps/>
            <w:color w:val="auto"/>
            <w:lang w:val="es-ES"/>
          </w:rPr>
          <w:t>8.17.</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ALCANCE DE LOS TRABAJOS</w:t>
        </w:r>
        <w:r w:rsidR="00C55B9A" w:rsidRPr="004F57C4">
          <w:rPr>
            <w:webHidden/>
          </w:rPr>
          <w:tab/>
        </w:r>
        <w:r w:rsidR="00C55B9A" w:rsidRPr="004F57C4">
          <w:rPr>
            <w:webHidden/>
          </w:rPr>
          <w:fldChar w:fldCharType="begin"/>
        </w:r>
        <w:r w:rsidR="00C55B9A" w:rsidRPr="004F57C4">
          <w:rPr>
            <w:webHidden/>
          </w:rPr>
          <w:instrText xml:space="preserve"> PAGEREF _Toc21952233 \h </w:instrText>
        </w:r>
        <w:r w:rsidR="00C55B9A" w:rsidRPr="004F57C4">
          <w:rPr>
            <w:webHidden/>
          </w:rPr>
        </w:r>
        <w:r w:rsidR="00C55B9A" w:rsidRPr="004F57C4">
          <w:rPr>
            <w:webHidden/>
          </w:rPr>
          <w:fldChar w:fldCharType="separate"/>
        </w:r>
        <w:r w:rsidR="00C55B9A" w:rsidRPr="004F57C4">
          <w:rPr>
            <w:webHidden/>
          </w:rPr>
          <w:t>125</w:t>
        </w:r>
        <w:r w:rsidR="00C55B9A" w:rsidRPr="004F57C4">
          <w:rPr>
            <w:webHidden/>
          </w:rPr>
          <w:fldChar w:fldCharType="end"/>
        </w:r>
      </w:hyperlink>
    </w:p>
    <w:p w14:paraId="3BC642FC"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64" w:history="1">
        <w:r w:rsidR="00C55B9A" w:rsidRPr="004F57C4">
          <w:rPr>
            <w:rStyle w:val="Hipervnculo"/>
            <w:color w:val="auto"/>
            <w:lang w:val="es-MX"/>
          </w:rPr>
          <w:t>8.18.</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PERSONAL REQUERIDO, SALARIOS Y PRESTACIONES SOCIALES</w:t>
        </w:r>
        <w:r w:rsidR="00C55B9A" w:rsidRPr="004F57C4">
          <w:rPr>
            <w:webHidden/>
          </w:rPr>
          <w:tab/>
        </w:r>
        <w:r w:rsidR="00C55B9A" w:rsidRPr="004F57C4">
          <w:rPr>
            <w:webHidden/>
          </w:rPr>
          <w:fldChar w:fldCharType="begin"/>
        </w:r>
        <w:r w:rsidR="00C55B9A" w:rsidRPr="004F57C4">
          <w:rPr>
            <w:webHidden/>
          </w:rPr>
          <w:instrText xml:space="preserve"> PAGEREF _Toc21952264 \h </w:instrText>
        </w:r>
        <w:r w:rsidR="00C55B9A" w:rsidRPr="004F57C4">
          <w:rPr>
            <w:webHidden/>
          </w:rPr>
        </w:r>
        <w:r w:rsidR="00C55B9A" w:rsidRPr="004F57C4">
          <w:rPr>
            <w:webHidden/>
          </w:rPr>
          <w:fldChar w:fldCharType="separate"/>
        </w:r>
        <w:r w:rsidR="00C55B9A" w:rsidRPr="004F57C4">
          <w:rPr>
            <w:webHidden/>
          </w:rPr>
          <w:t>139</w:t>
        </w:r>
        <w:r w:rsidR="00C55B9A" w:rsidRPr="004F57C4">
          <w:rPr>
            <w:webHidden/>
          </w:rPr>
          <w:fldChar w:fldCharType="end"/>
        </w:r>
      </w:hyperlink>
    </w:p>
    <w:p w14:paraId="4004828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65" w:history="1">
        <w:r w:rsidR="00C55B9A" w:rsidRPr="004F57C4">
          <w:rPr>
            <w:rStyle w:val="Hipervnculo"/>
            <w:color w:val="auto"/>
            <w:lang w:val="es-MX"/>
          </w:rPr>
          <w:t>8.19.</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APORTES A SEGURIDAD SOCIAL</w:t>
        </w:r>
        <w:r w:rsidR="00C55B9A" w:rsidRPr="004F57C4">
          <w:rPr>
            <w:webHidden/>
          </w:rPr>
          <w:tab/>
        </w:r>
        <w:r w:rsidR="00C55B9A" w:rsidRPr="004F57C4">
          <w:rPr>
            <w:webHidden/>
          </w:rPr>
          <w:fldChar w:fldCharType="begin"/>
        </w:r>
        <w:r w:rsidR="00C55B9A" w:rsidRPr="004F57C4">
          <w:rPr>
            <w:webHidden/>
          </w:rPr>
          <w:instrText xml:space="preserve"> PAGEREF _Toc21952265 \h </w:instrText>
        </w:r>
        <w:r w:rsidR="00C55B9A" w:rsidRPr="004F57C4">
          <w:rPr>
            <w:webHidden/>
          </w:rPr>
        </w:r>
        <w:r w:rsidR="00C55B9A" w:rsidRPr="004F57C4">
          <w:rPr>
            <w:webHidden/>
          </w:rPr>
          <w:fldChar w:fldCharType="separate"/>
        </w:r>
        <w:r w:rsidR="00C55B9A" w:rsidRPr="004F57C4">
          <w:rPr>
            <w:webHidden/>
          </w:rPr>
          <w:t>140</w:t>
        </w:r>
        <w:r w:rsidR="00C55B9A" w:rsidRPr="004F57C4">
          <w:rPr>
            <w:webHidden/>
          </w:rPr>
          <w:fldChar w:fldCharType="end"/>
        </w:r>
      </w:hyperlink>
    </w:p>
    <w:p w14:paraId="08116698"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66" w:history="1">
        <w:r w:rsidR="00C55B9A" w:rsidRPr="004F57C4">
          <w:rPr>
            <w:rStyle w:val="Hipervnculo"/>
            <w:color w:val="auto"/>
          </w:rPr>
          <w:t>8.20.</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 xml:space="preserve">PROFESIONALES Y EXPERTOS INTEGRANTES DEL EQUIPO DE TRABAJO DEL </w:t>
        </w:r>
        <w:r w:rsidR="00C55B9A" w:rsidRPr="004F57C4">
          <w:rPr>
            <w:rStyle w:val="Hipervnculo"/>
            <w:rFonts w:cs="Arial"/>
            <w:color w:val="auto"/>
            <w:spacing w:val="-3"/>
          </w:rPr>
          <w:t>CONSULTOR</w:t>
        </w:r>
        <w:r w:rsidR="00C55B9A" w:rsidRPr="004F57C4">
          <w:rPr>
            <w:webHidden/>
          </w:rPr>
          <w:tab/>
        </w:r>
        <w:r w:rsidR="00C55B9A" w:rsidRPr="004F57C4">
          <w:rPr>
            <w:webHidden/>
          </w:rPr>
          <w:fldChar w:fldCharType="begin"/>
        </w:r>
        <w:r w:rsidR="00C55B9A" w:rsidRPr="004F57C4">
          <w:rPr>
            <w:webHidden/>
          </w:rPr>
          <w:instrText xml:space="preserve"> PAGEREF _Toc21952266 \h </w:instrText>
        </w:r>
        <w:r w:rsidR="00C55B9A" w:rsidRPr="004F57C4">
          <w:rPr>
            <w:webHidden/>
          </w:rPr>
        </w:r>
        <w:r w:rsidR="00C55B9A" w:rsidRPr="004F57C4">
          <w:rPr>
            <w:webHidden/>
          </w:rPr>
          <w:fldChar w:fldCharType="separate"/>
        </w:r>
        <w:r w:rsidR="00C55B9A" w:rsidRPr="004F57C4">
          <w:rPr>
            <w:webHidden/>
          </w:rPr>
          <w:t>140</w:t>
        </w:r>
        <w:r w:rsidR="00C55B9A" w:rsidRPr="004F57C4">
          <w:rPr>
            <w:webHidden/>
          </w:rPr>
          <w:fldChar w:fldCharType="end"/>
        </w:r>
      </w:hyperlink>
    </w:p>
    <w:p w14:paraId="1E998301"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67" w:history="1">
        <w:r w:rsidR="00C55B9A" w:rsidRPr="004F57C4">
          <w:rPr>
            <w:rStyle w:val="Hipervnculo"/>
            <w:color w:val="auto"/>
          </w:rPr>
          <w:t>8.20.1.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Carta de Intención</w:t>
        </w:r>
        <w:r w:rsidR="00C55B9A" w:rsidRPr="004F57C4">
          <w:rPr>
            <w:webHidden/>
          </w:rPr>
          <w:tab/>
        </w:r>
        <w:r w:rsidR="00C55B9A" w:rsidRPr="004F57C4">
          <w:rPr>
            <w:webHidden/>
          </w:rPr>
          <w:fldChar w:fldCharType="begin"/>
        </w:r>
        <w:r w:rsidR="00C55B9A" w:rsidRPr="004F57C4">
          <w:rPr>
            <w:webHidden/>
          </w:rPr>
          <w:instrText xml:space="preserve"> PAGEREF _Toc21952267 \h </w:instrText>
        </w:r>
        <w:r w:rsidR="00C55B9A" w:rsidRPr="004F57C4">
          <w:rPr>
            <w:webHidden/>
          </w:rPr>
        </w:r>
        <w:r w:rsidR="00C55B9A" w:rsidRPr="004F57C4">
          <w:rPr>
            <w:webHidden/>
          </w:rPr>
          <w:fldChar w:fldCharType="separate"/>
        </w:r>
        <w:r w:rsidR="00C55B9A" w:rsidRPr="004F57C4">
          <w:rPr>
            <w:webHidden/>
          </w:rPr>
          <w:t>141</w:t>
        </w:r>
        <w:r w:rsidR="00C55B9A" w:rsidRPr="004F57C4">
          <w:rPr>
            <w:webHidden/>
          </w:rPr>
          <w:fldChar w:fldCharType="end"/>
        </w:r>
      </w:hyperlink>
    </w:p>
    <w:p w14:paraId="0243702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68" w:history="1">
        <w:r w:rsidR="00C55B9A" w:rsidRPr="004F57C4">
          <w:rPr>
            <w:rStyle w:val="Hipervnculo"/>
            <w:color w:val="auto"/>
          </w:rPr>
          <w:t>8.20.2.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Acreditación de los Profesionales</w:t>
        </w:r>
        <w:r w:rsidR="00C55B9A" w:rsidRPr="004F57C4">
          <w:rPr>
            <w:webHidden/>
          </w:rPr>
          <w:tab/>
        </w:r>
        <w:r w:rsidR="00C55B9A" w:rsidRPr="004F57C4">
          <w:rPr>
            <w:webHidden/>
          </w:rPr>
          <w:fldChar w:fldCharType="begin"/>
        </w:r>
        <w:r w:rsidR="00C55B9A" w:rsidRPr="004F57C4">
          <w:rPr>
            <w:webHidden/>
          </w:rPr>
          <w:instrText xml:space="preserve"> PAGEREF _Toc21952268 \h </w:instrText>
        </w:r>
        <w:r w:rsidR="00C55B9A" w:rsidRPr="004F57C4">
          <w:rPr>
            <w:webHidden/>
          </w:rPr>
        </w:r>
        <w:r w:rsidR="00C55B9A" w:rsidRPr="004F57C4">
          <w:rPr>
            <w:webHidden/>
          </w:rPr>
          <w:fldChar w:fldCharType="separate"/>
        </w:r>
        <w:r w:rsidR="00C55B9A" w:rsidRPr="004F57C4">
          <w:rPr>
            <w:webHidden/>
          </w:rPr>
          <w:t>141</w:t>
        </w:r>
        <w:r w:rsidR="00C55B9A" w:rsidRPr="004F57C4">
          <w:rPr>
            <w:webHidden/>
          </w:rPr>
          <w:fldChar w:fldCharType="end"/>
        </w:r>
      </w:hyperlink>
    </w:p>
    <w:p w14:paraId="7032DAF0"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269" w:history="1">
        <w:r w:rsidR="00C55B9A" w:rsidRPr="004F57C4">
          <w:rPr>
            <w:rStyle w:val="Hipervnculo"/>
            <w:color w:val="auto"/>
          </w:rPr>
          <w:t>8.20.2.1.</w:t>
        </w:r>
        <w:r w:rsidR="00C55B9A" w:rsidRPr="004F57C4">
          <w:rPr>
            <w:rFonts w:asciiTheme="minorHAnsi" w:eastAsiaTheme="minorEastAsia" w:hAnsiTheme="minorHAnsi" w:cstheme="minorBidi"/>
            <w:b w:val="0"/>
            <w:sz w:val="22"/>
            <w:szCs w:val="22"/>
          </w:rPr>
          <w:tab/>
        </w:r>
        <w:r w:rsidR="00C55B9A" w:rsidRPr="004F57C4">
          <w:rPr>
            <w:rStyle w:val="Hipervnculo"/>
            <w:color w:val="auto"/>
          </w:rPr>
          <w:t>Formación Académica</w:t>
        </w:r>
        <w:r w:rsidR="00C55B9A" w:rsidRPr="004F57C4">
          <w:rPr>
            <w:webHidden/>
          </w:rPr>
          <w:tab/>
        </w:r>
        <w:r w:rsidR="00C55B9A" w:rsidRPr="004F57C4">
          <w:rPr>
            <w:webHidden/>
          </w:rPr>
          <w:fldChar w:fldCharType="begin"/>
        </w:r>
        <w:r w:rsidR="00C55B9A" w:rsidRPr="004F57C4">
          <w:rPr>
            <w:webHidden/>
          </w:rPr>
          <w:instrText xml:space="preserve"> PAGEREF _Toc21952269 \h </w:instrText>
        </w:r>
        <w:r w:rsidR="00C55B9A" w:rsidRPr="004F57C4">
          <w:rPr>
            <w:webHidden/>
          </w:rPr>
        </w:r>
        <w:r w:rsidR="00C55B9A" w:rsidRPr="004F57C4">
          <w:rPr>
            <w:webHidden/>
          </w:rPr>
          <w:fldChar w:fldCharType="separate"/>
        </w:r>
        <w:r w:rsidR="00C55B9A" w:rsidRPr="004F57C4">
          <w:rPr>
            <w:webHidden/>
          </w:rPr>
          <w:t>141</w:t>
        </w:r>
        <w:r w:rsidR="00C55B9A" w:rsidRPr="004F57C4">
          <w:rPr>
            <w:webHidden/>
          </w:rPr>
          <w:fldChar w:fldCharType="end"/>
        </w:r>
      </w:hyperlink>
    </w:p>
    <w:p w14:paraId="6A0627AB"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270" w:history="1">
        <w:r w:rsidR="00C55B9A" w:rsidRPr="004F57C4">
          <w:rPr>
            <w:rStyle w:val="Hipervnculo"/>
            <w:color w:val="auto"/>
          </w:rPr>
          <w:t>8.20.2.2.</w:t>
        </w:r>
        <w:r w:rsidR="00C55B9A" w:rsidRPr="004F57C4">
          <w:rPr>
            <w:rFonts w:asciiTheme="minorHAnsi" w:eastAsiaTheme="minorEastAsia" w:hAnsiTheme="minorHAnsi" w:cstheme="minorBidi"/>
            <w:b w:val="0"/>
            <w:sz w:val="22"/>
            <w:szCs w:val="22"/>
          </w:rPr>
          <w:tab/>
        </w:r>
        <w:r w:rsidR="00C55B9A" w:rsidRPr="004F57C4">
          <w:rPr>
            <w:rStyle w:val="Hipervnculo"/>
            <w:color w:val="auto"/>
          </w:rPr>
          <w:t>Experiencia Específica en Trabajos Similares</w:t>
        </w:r>
        <w:r w:rsidR="00C55B9A" w:rsidRPr="004F57C4">
          <w:rPr>
            <w:webHidden/>
          </w:rPr>
          <w:tab/>
        </w:r>
        <w:r w:rsidR="00C55B9A" w:rsidRPr="004F57C4">
          <w:rPr>
            <w:webHidden/>
          </w:rPr>
          <w:fldChar w:fldCharType="begin"/>
        </w:r>
        <w:r w:rsidR="00C55B9A" w:rsidRPr="004F57C4">
          <w:rPr>
            <w:webHidden/>
          </w:rPr>
          <w:instrText xml:space="preserve"> PAGEREF _Toc21952270 \h </w:instrText>
        </w:r>
        <w:r w:rsidR="00C55B9A" w:rsidRPr="004F57C4">
          <w:rPr>
            <w:webHidden/>
          </w:rPr>
        </w:r>
        <w:r w:rsidR="00C55B9A" w:rsidRPr="004F57C4">
          <w:rPr>
            <w:webHidden/>
          </w:rPr>
          <w:fldChar w:fldCharType="separate"/>
        </w:r>
        <w:r w:rsidR="00C55B9A" w:rsidRPr="004F57C4">
          <w:rPr>
            <w:webHidden/>
          </w:rPr>
          <w:t>142</w:t>
        </w:r>
        <w:r w:rsidR="00C55B9A" w:rsidRPr="004F57C4">
          <w:rPr>
            <w:webHidden/>
          </w:rPr>
          <w:fldChar w:fldCharType="end"/>
        </w:r>
      </w:hyperlink>
    </w:p>
    <w:p w14:paraId="092CAD0E"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271" w:history="1">
        <w:r w:rsidR="00C55B9A" w:rsidRPr="004F57C4">
          <w:rPr>
            <w:rStyle w:val="Hipervnculo"/>
            <w:color w:val="auto"/>
          </w:rPr>
          <w:t>8.20.2.3.</w:t>
        </w:r>
        <w:r w:rsidR="00C55B9A" w:rsidRPr="004F57C4">
          <w:rPr>
            <w:rFonts w:asciiTheme="minorHAnsi" w:eastAsiaTheme="minorEastAsia" w:hAnsiTheme="minorHAnsi" w:cstheme="minorBidi"/>
            <w:b w:val="0"/>
            <w:sz w:val="22"/>
            <w:szCs w:val="22"/>
          </w:rPr>
          <w:tab/>
        </w:r>
        <w:r w:rsidR="00C55B9A" w:rsidRPr="004F57C4">
          <w:rPr>
            <w:rStyle w:val="Hipervnculo"/>
            <w:color w:val="auto"/>
          </w:rPr>
          <w:t>Otras Consideraciones</w:t>
        </w:r>
        <w:r w:rsidR="00C55B9A" w:rsidRPr="004F57C4">
          <w:rPr>
            <w:webHidden/>
          </w:rPr>
          <w:tab/>
        </w:r>
        <w:r w:rsidR="00C55B9A" w:rsidRPr="004F57C4">
          <w:rPr>
            <w:webHidden/>
          </w:rPr>
          <w:fldChar w:fldCharType="begin"/>
        </w:r>
        <w:r w:rsidR="00C55B9A" w:rsidRPr="004F57C4">
          <w:rPr>
            <w:webHidden/>
          </w:rPr>
          <w:instrText xml:space="preserve"> PAGEREF _Toc21952271 \h </w:instrText>
        </w:r>
        <w:r w:rsidR="00C55B9A" w:rsidRPr="004F57C4">
          <w:rPr>
            <w:webHidden/>
          </w:rPr>
        </w:r>
        <w:r w:rsidR="00C55B9A" w:rsidRPr="004F57C4">
          <w:rPr>
            <w:webHidden/>
          </w:rPr>
          <w:fldChar w:fldCharType="separate"/>
        </w:r>
        <w:r w:rsidR="00C55B9A" w:rsidRPr="004F57C4">
          <w:rPr>
            <w:webHidden/>
          </w:rPr>
          <w:t>144</w:t>
        </w:r>
        <w:r w:rsidR="00C55B9A" w:rsidRPr="004F57C4">
          <w:rPr>
            <w:webHidden/>
          </w:rPr>
          <w:fldChar w:fldCharType="end"/>
        </w:r>
      </w:hyperlink>
    </w:p>
    <w:p w14:paraId="11F7B513" w14:textId="77777777" w:rsidR="00C55B9A" w:rsidRPr="004F57C4" w:rsidRDefault="004F57C4" w:rsidP="00F92FB1">
      <w:pPr>
        <w:pStyle w:val="TDC4"/>
        <w:rPr>
          <w:rFonts w:asciiTheme="minorHAnsi" w:eastAsiaTheme="minorEastAsia" w:hAnsiTheme="minorHAnsi" w:cstheme="minorBidi"/>
          <w:b w:val="0"/>
          <w:sz w:val="22"/>
          <w:szCs w:val="22"/>
        </w:rPr>
      </w:pPr>
      <w:hyperlink w:anchor="_Toc21952272" w:history="1">
        <w:r w:rsidR="00C55B9A" w:rsidRPr="004F57C4">
          <w:rPr>
            <w:rStyle w:val="Hipervnculo"/>
            <w:color w:val="auto"/>
          </w:rPr>
          <w:t>8.20.2.4.</w:t>
        </w:r>
        <w:r w:rsidR="00C55B9A" w:rsidRPr="004F57C4">
          <w:rPr>
            <w:rFonts w:asciiTheme="minorHAnsi" w:eastAsiaTheme="minorEastAsia" w:hAnsiTheme="minorHAnsi" w:cstheme="minorBidi"/>
            <w:b w:val="0"/>
            <w:sz w:val="22"/>
            <w:szCs w:val="22"/>
          </w:rPr>
          <w:tab/>
        </w:r>
        <w:r w:rsidR="00C55B9A" w:rsidRPr="004F57C4">
          <w:rPr>
            <w:rStyle w:val="Hipervnculo"/>
            <w:color w:val="auto"/>
          </w:rPr>
          <w:t>Títulos Obtenidos en el Exterior</w:t>
        </w:r>
        <w:r w:rsidR="00C55B9A" w:rsidRPr="004F57C4">
          <w:rPr>
            <w:webHidden/>
          </w:rPr>
          <w:tab/>
        </w:r>
        <w:r w:rsidR="00C55B9A" w:rsidRPr="004F57C4">
          <w:rPr>
            <w:webHidden/>
          </w:rPr>
          <w:fldChar w:fldCharType="begin"/>
        </w:r>
        <w:r w:rsidR="00C55B9A" w:rsidRPr="004F57C4">
          <w:rPr>
            <w:webHidden/>
          </w:rPr>
          <w:instrText xml:space="preserve"> PAGEREF _Toc21952272 \h </w:instrText>
        </w:r>
        <w:r w:rsidR="00C55B9A" w:rsidRPr="004F57C4">
          <w:rPr>
            <w:webHidden/>
          </w:rPr>
        </w:r>
        <w:r w:rsidR="00C55B9A" w:rsidRPr="004F57C4">
          <w:rPr>
            <w:webHidden/>
          </w:rPr>
          <w:fldChar w:fldCharType="separate"/>
        </w:r>
        <w:r w:rsidR="00C55B9A" w:rsidRPr="004F57C4">
          <w:rPr>
            <w:webHidden/>
          </w:rPr>
          <w:t>144</w:t>
        </w:r>
        <w:r w:rsidR="00C55B9A" w:rsidRPr="004F57C4">
          <w:rPr>
            <w:webHidden/>
          </w:rPr>
          <w:fldChar w:fldCharType="end"/>
        </w:r>
      </w:hyperlink>
    </w:p>
    <w:p w14:paraId="66EA5C3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73" w:history="1">
        <w:r w:rsidR="00C55B9A" w:rsidRPr="004F57C4">
          <w:rPr>
            <w:rStyle w:val="Hipervnculo"/>
            <w:color w:val="auto"/>
          </w:rPr>
          <w:t>8.21.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ENTREGA DE DOCUMENTACIÓN AL ADMINISTRADOR VIAL PARA EJERCER UNA INTERVENTORIA</w:t>
        </w:r>
        <w:r w:rsidR="00C55B9A" w:rsidRPr="004F57C4">
          <w:rPr>
            <w:webHidden/>
          </w:rPr>
          <w:tab/>
        </w:r>
        <w:r w:rsidR="00C55B9A" w:rsidRPr="004F57C4">
          <w:rPr>
            <w:webHidden/>
          </w:rPr>
          <w:fldChar w:fldCharType="begin"/>
        </w:r>
        <w:r w:rsidR="00C55B9A" w:rsidRPr="004F57C4">
          <w:rPr>
            <w:webHidden/>
          </w:rPr>
          <w:instrText xml:space="preserve"> PAGEREF _Toc21952273 \h </w:instrText>
        </w:r>
        <w:r w:rsidR="00C55B9A" w:rsidRPr="004F57C4">
          <w:rPr>
            <w:webHidden/>
          </w:rPr>
        </w:r>
        <w:r w:rsidR="00C55B9A" w:rsidRPr="004F57C4">
          <w:rPr>
            <w:webHidden/>
          </w:rPr>
          <w:fldChar w:fldCharType="separate"/>
        </w:r>
        <w:r w:rsidR="00C55B9A" w:rsidRPr="004F57C4">
          <w:rPr>
            <w:webHidden/>
          </w:rPr>
          <w:t>145</w:t>
        </w:r>
        <w:r w:rsidR="00C55B9A" w:rsidRPr="004F57C4">
          <w:rPr>
            <w:webHidden/>
          </w:rPr>
          <w:fldChar w:fldCharType="end"/>
        </w:r>
      </w:hyperlink>
    </w:p>
    <w:p w14:paraId="47E07A4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74" w:history="1">
        <w:r w:rsidR="00C55B9A" w:rsidRPr="004F57C4">
          <w:rPr>
            <w:rStyle w:val="Hipervnculo"/>
            <w:color w:val="auto"/>
          </w:rPr>
          <w:t>8.21.1.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Para información</w:t>
        </w:r>
        <w:r w:rsidR="00C55B9A" w:rsidRPr="004F57C4">
          <w:rPr>
            <w:webHidden/>
          </w:rPr>
          <w:tab/>
        </w:r>
        <w:r w:rsidR="00C55B9A" w:rsidRPr="004F57C4">
          <w:rPr>
            <w:webHidden/>
          </w:rPr>
          <w:fldChar w:fldCharType="begin"/>
        </w:r>
        <w:r w:rsidR="00C55B9A" w:rsidRPr="004F57C4">
          <w:rPr>
            <w:webHidden/>
          </w:rPr>
          <w:instrText xml:space="preserve"> PAGEREF _Toc21952274 \h </w:instrText>
        </w:r>
        <w:r w:rsidR="00C55B9A" w:rsidRPr="004F57C4">
          <w:rPr>
            <w:webHidden/>
          </w:rPr>
        </w:r>
        <w:r w:rsidR="00C55B9A" w:rsidRPr="004F57C4">
          <w:rPr>
            <w:webHidden/>
          </w:rPr>
          <w:fldChar w:fldCharType="separate"/>
        </w:r>
        <w:r w:rsidR="00C55B9A" w:rsidRPr="004F57C4">
          <w:rPr>
            <w:webHidden/>
          </w:rPr>
          <w:t>145</w:t>
        </w:r>
        <w:r w:rsidR="00C55B9A" w:rsidRPr="004F57C4">
          <w:rPr>
            <w:webHidden/>
          </w:rPr>
          <w:fldChar w:fldCharType="end"/>
        </w:r>
      </w:hyperlink>
    </w:p>
    <w:p w14:paraId="09C0D16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75" w:history="1">
        <w:r w:rsidR="00C55B9A" w:rsidRPr="004F57C4">
          <w:rPr>
            <w:rStyle w:val="Hipervnculo"/>
            <w:color w:val="auto"/>
          </w:rPr>
          <w:t>8.21.2.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Para Revisión y Aprobación:</w:t>
        </w:r>
        <w:r w:rsidR="00C55B9A" w:rsidRPr="004F57C4">
          <w:rPr>
            <w:webHidden/>
          </w:rPr>
          <w:tab/>
        </w:r>
        <w:r w:rsidR="00C55B9A" w:rsidRPr="004F57C4">
          <w:rPr>
            <w:webHidden/>
          </w:rPr>
          <w:fldChar w:fldCharType="begin"/>
        </w:r>
        <w:r w:rsidR="00C55B9A" w:rsidRPr="004F57C4">
          <w:rPr>
            <w:webHidden/>
          </w:rPr>
          <w:instrText xml:space="preserve"> PAGEREF _Toc21952275 \h </w:instrText>
        </w:r>
        <w:r w:rsidR="00C55B9A" w:rsidRPr="004F57C4">
          <w:rPr>
            <w:webHidden/>
          </w:rPr>
        </w:r>
        <w:r w:rsidR="00C55B9A" w:rsidRPr="004F57C4">
          <w:rPr>
            <w:webHidden/>
          </w:rPr>
          <w:fldChar w:fldCharType="separate"/>
        </w:r>
        <w:r w:rsidR="00C55B9A" w:rsidRPr="004F57C4">
          <w:rPr>
            <w:webHidden/>
          </w:rPr>
          <w:t>145</w:t>
        </w:r>
        <w:r w:rsidR="00C55B9A" w:rsidRPr="004F57C4">
          <w:rPr>
            <w:webHidden/>
          </w:rPr>
          <w:fldChar w:fldCharType="end"/>
        </w:r>
      </w:hyperlink>
    </w:p>
    <w:p w14:paraId="452D8EA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76" w:history="1">
        <w:r w:rsidR="00C55B9A" w:rsidRPr="004F57C4">
          <w:rPr>
            <w:rStyle w:val="Hipervnculo"/>
            <w:color w:val="auto"/>
          </w:rPr>
          <w:t>8.22.</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REUNIÓN TÉCNICA Y VISITA AL PROYECTO</w:t>
        </w:r>
        <w:r w:rsidR="00C55B9A" w:rsidRPr="004F57C4">
          <w:rPr>
            <w:webHidden/>
          </w:rPr>
          <w:tab/>
        </w:r>
        <w:r w:rsidR="00C55B9A" w:rsidRPr="004F57C4">
          <w:rPr>
            <w:webHidden/>
          </w:rPr>
          <w:fldChar w:fldCharType="begin"/>
        </w:r>
        <w:r w:rsidR="00C55B9A" w:rsidRPr="004F57C4">
          <w:rPr>
            <w:webHidden/>
          </w:rPr>
          <w:instrText xml:space="preserve"> PAGEREF _Toc21952276 \h </w:instrText>
        </w:r>
        <w:r w:rsidR="00C55B9A" w:rsidRPr="004F57C4">
          <w:rPr>
            <w:webHidden/>
          </w:rPr>
        </w:r>
        <w:r w:rsidR="00C55B9A" w:rsidRPr="004F57C4">
          <w:rPr>
            <w:webHidden/>
          </w:rPr>
          <w:fldChar w:fldCharType="separate"/>
        </w:r>
        <w:r w:rsidR="00C55B9A" w:rsidRPr="004F57C4">
          <w:rPr>
            <w:webHidden/>
          </w:rPr>
          <w:t>147</w:t>
        </w:r>
        <w:r w:rsidR="00C55B9A" w:rsidRPr="004F57C4">
          <w:rPr>
            <w:webHidden/>
          </w:rPr>
          <w:fldChar w:fldCharType="end"/>
        </w:r>
      </w:hyperlink>
    </w:p>
    <w:p w14:paraId="7FC614F2"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77" w:history="1">
        <w:r w:rsidR="00C55B9A" w:rsidRPr="004F57C4">
          <w:rPr>
            <w:rStyle w:val="Hipervnculo"/>
            <w:color w:val="auto"/>
          </w:rPr>
          <w:t>8.23.</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COMPROMISO DE LA INTERVENTORÍA EJERCIDA POR LA ADMINISTRACION VIAL</w:t>
        </w:r>
        <w:r w:rsidR="00C55B9A" w:rsidRPr="004F57C4">
          <w:rPr>
            <w:webHidden/>
          </w:rPr>
          <w:tab/>
        </w:r>
        <w:r w:rsidR="00C55B9A" w:rsidRPr="004F57C4">
          <w:rPr>
            <w:webHidden/>
          </w:rPr>
          <w:fldChar w:fldCharType="begin"/>
        </w:r>
        <w:r w:rsidR="00C55B9A" w:rsidRPr="004F57C4">
          <w:rPr>
            <w:webHidden/>
          </w:rPr>
          <w:instrText xml:space="preserve"> PAGEREF _Toc21952277 \h </w:instrText>
        </w:r>
        <w:r w:rsidR="00C55B9A" w:rsidRPr="004F57C4">
          <w:rPr>
            <w:webHidden/>
          </w:rPr>
        </w:r>
        <w:r w:rsidR="00C55B9A" w:rsidRPr="004F57C4">
          <w:rPr>
            <w:webHidden/>
          </w:rPr>
          <w:fldChar w:fldCharType="separate"/>
        </w:r>
        <w:r w:rsidR="00C55B9A" w:rsidRPr="004F57C4">
          <w:rPr>
            <w:webHidden/>
          </w:rPr>
          <w:t>147</w:t>
        </w:r>
        <w:r w:rsidR="00C55B9A" w:rsidRPr="004F57C4">
          <w:rPr>
            <w:webHidden/>
          </w:rPr>
          <w:fldChar w:fldCharType="end"/>
        </w:r>
      </w:hyperlink>
    </w:p>
    <w:p w14:paraId="6D1E9347"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78" w:history="1">
        <w:r w:rsidR="00C55B9A" w:rsidRPr="004F57C4">
          <w:rPr>
            <w:rStyle w:val="Hipervnculo"/>
            <w:color w:val="auto"/>
          </w:rPr>
          <w:t>8.23.1.</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Aprobación de Estudios y Diseños</w:t>
        </w:r>
        <w:r w:rsidR="00C55B9A" w:rsidRPr="004F57C4">
          <w:rPr>
            <w:webHidden/>
          </w:rPr>
          <w:tab/>
        </w:r>
        <w:r w:rsidR="00C55B9A" w:rsidRPr="004F57C4">
          <w:rPr>
            <w:webHidden/>
          </w:rPr>
          <w:fldChar w:fldCharType="begin"/>
        </w:r>
        <w:r w:rsidR="00C55B9A" w:rsidRPr="004F57C4">
          <w:rPr>
            <w:webHidden/>
          </w:rPr>
          <w:instrText xml:space="preserve"> PAGEREF _Toc21952278 \h </w:instrText>
        </w:r>
        <w:r w:rsidR="00C55B9A" w:rsidRPr="004F57C4">
          <w:rPr>
            <w:webHidden/>
          </w:rPr>
        </w:r>
        <w:r w:rsidR="00C55B9A" w:rsidRPr="004F57C4">
          <w:rPr>
            <w:webHidden/>
          </w:rPr>
          <w:fldChar w:fldCharType="separate"/>
        </w:r>
        <w:r w:rsidR="00C55B9A" w:rsidRPr="004F57C4">
          <w:rPr>
            <w:webHidden/>
          </w:rPr>
          <w:t>148</w:t>
        </w:r>
        <w:r w:rsidR="00C55B9A" w:rsidRPr="004F57C4">
          <w:rPr>
            <w:webHidden/>
          </w:rPr>
          <w:fldChar w:fldCharType="end"/>
        </w:r>
      </w:hyperlink>
    </w:p>
    <w:p w14:paraId="4905054D"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79" w:history="1">
        <w:r w:rsidR="00C55B9A" w:rsidRPr="004F57C4">
          <w:rPr>
            <w:rStyle w:val="Hipervnculo"/>
            <w:color w:val="auto"/>
          </w:rPr>
          <w:t>8.24.</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DIARIO DE OBRA (BITÁCORA)</w:t>
        </w:r>
        <w:r w:rsidR="00C55B9A" w:rsidRPr="004F57C4">
          <w:rPr>
            <w:webHidden/>
          </w:rPr>
          <w:tab/>
        </w:r>
        <w:r w:rsidR="00C55B9A" w:rsidRPr="004F57C4">
          <w:rPr>
            <w:webHidden/>
          </w:rPr>
          <w:fldChar w:fldCharType="begin"/>
        </w:r>
        <w:r w:rsidR="00C55B9A" w:rsidRPr="004F57C4">
          <w:rPr>
            <w:webHidden/>
          </w:rPr>
          <w:instrText xml:space="preserve"> PAGEREF _Toc21952279 \h </w:instrText>
        </w:r>
        <w:r w:rsidR="00C55B9A" w:rsidRPr="004F57C4">
          <w:rPr>
            <w:webHidden/>
          </w:rPr>
        </w:r>
        <w:r w:rsidR="00C55B9A" w:rsidRPr="004F57C4">
          <w:rPr>
            <w:webHidden/>
          </w:rPr>
          <w:fldChar w:fldCharType="separate"/>
        </w:r>
        <w:r w:rsidR="00C55B9A" w:rsidRPr="004F57C4">
          <w:rPr>
            <w:webHidden/>
          </w:rPr>
          <w:t>150</w:t>
        </w:r>
        <w:r w:rsidR="00C55B9A" w:rsidRPr="004F57C4">
          <w:rPr>
            <w:webHidden/>
          </w:rPr>
          <w:fldChar w:fldCharType="end"/>
        </w:r>
      </w:hyperlink>
    </w:p>
    <w:p w14:paraId="60A93436"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0" w:history="1">
        <w:r w:rsidR="00C55B9A" w:rsidRPr="004F57C4">
          <w:rPr>
            <w:rStyle w:val="Hipervnculo"/>
            <w:color w:val="auto"/>
          </w:rPr>
          <w:t>8.25.</w:t>
        </w:r>
        <w:r w:rsidR="00C55B9A" w:rsidRPr="004F57C4">
          <w:rPr>
            <w:rFonts w:asciiTheme="minorHAnsi" w:eastAsiaTheme="minorEastAsia" w:hAnsiTheme="minorHAnsi" w:cstheme="minorBidi"/>
            <w:b w:val="0"/>
            <w:bCs w:val="0"/>
            <w:lang w:eastAsia="es-CO"/>
          </w:rPr>
          <w:tab/>
        </w:r>
        <w:r w:rsidR="00C55B9A" w:rsidRPr="004F57C4">
          <w:rPr>
            <w:rStyle w:val="Hipervnculo"/>
            <w:color w:val="auto"/>
          </w:rPr>
          <w:t>OBLIGACIONES AMBIENTALES DE LA INTERVENTORÍA</w:t>
        </w:r>
        <w:r w:rsidR="00C55B9A" w:rsidRPr="004F57C4">
          <w:rPr>
            <w:webHidden/>
          </w:rPr>
          <w:tab/>
        </w:r>
        <w:r w:rsidR="00C55B9A" w:rsidRPr="004F57C4">
          <w:rPr>
            <w:webHidden/>
          </w:rPr>
          <w:fldChar w:fldCharType="begin"/>
        </w:r>
        <w:r w:rsidR="00C55B9A" w:rsidRPr="004F57C4">
          <w:rPr>
            <w:webHidden/>
          </w:rPr>
          <w:instrText xml:space="preserve"> PAGEREF _Toc21952280 \h </w:instrText>
        </w:r>
        <w:r w:rsidR="00C55B9A" w:rsidRPr="004F57C4">
          <w:rPr>
            <w:webHidden/>
          </w:rPr>
        </w:r>
        <w:r w:rsidR="00C55B9A" w:rsidRPr="004F57C4">
          <w:rPr>
            <w:webHidden/>
          </w:rPr>
          <w:fldChar w:fldCharType="separate"/>
        </w:r>
        <w:r w:rsidR="00C55B9A" w:rsidRPr="004F57C4">
          <w:rPr>
            <w:webHidden/>
          </w:rPr>
          <w:t>150</w:t>
        </w:r>
        <w:r w:rsidR="00C55B9A" w:rsidRPr="004F57C4">
          <w:rPr>
            <w:webHidden/>
          </w:rPr>
          <w:fldChar w:fldCharType="end"/>
        </w:r>
      </w:hyperlink>
    </w:p>
    <w:p w14:paraId="5644E245"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1" w:history="1">
        <w:r w:rsidR="00C55B9A" w:rsidRPr="004F57C4">
          <w:rPr>
            <w:rStyle w:val="Hipervnculo"/>
            <w:caps/>
            <w:color w:val="auto"/>
            <w:lang w:val="es-ES"/>
          </w:rPr>
          <w:t>8.26.</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INDICADORES EN CONTRATOS DE ADMINISTRACIÓN VIAL</w:t>
        </w:r>
        <w:r w:rsidR="00C55B9A" w:rsidRPr="004F57C4">
          <w:rPr>
            <w:webHidden/>
          </w:rPr>
          <w:tab/>
        </w:r>
        <w:r w:rsidR="00C55B9A" w:rsidRPr="004F57C4">
          <w:rPr>
            <w:webHidden/>
          </w:rPr>
          <w:fldChar w:fldCharType="begin"/>
        </w:r>
        <w:r w:rsidR="00C55B9A" w:rsidRPr="004F57C4">
          <w:rPr>
            <w:webHidden/>
          </w:rPr>
          <w:instrText xml:space="preserve"> PAGEREF _Toc21952281 \h </w:instrText>
        </w:r>
        <w:r w:rsidR="00C55B9A" w:rsidRPr="004F57C4">
          <w:rPr>
            <w:webHidden/>
          </w:rPr>
        </w:r>
        <w:r w:rsidR="00C55B9A" w:rsidRPr="004F57C4">
          <w:rPr>
            <w:webHidden/>
          </w:rPr>
          <w:fldChar w:fldCharType="separate"/>
        </w:r>
        <w:r w:rsidR="00C55B9A" w:rsidRPr="004F57C4">
          <w:rPr>
            <w:webHidden/>
          </w:rPr>
          <w:t>151</w:t>
        </w:r>
        <w:r w:rsidR="00C55B9A" w:rsidRPr="004F57C4">
          <w:rPr>
            <w:webHidden/>
          </w:rPr>
          <w:fldChar w:fldCharType="end"/>
        </w:r>
      </w:hyperlink>
    </w:p>
    <w:p w14:paraId="2BA9451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2" w:history="1">
        <w:r w:rsidR="00C55B9A" w:rsidRPr="004F57C4">
          <w:rPr>
            <w:rStyle w:val="Hipervnculo"/>
            <w:caps/>
            <w:color w:val="auto"/>
            <w:lang w:val="es-ES"/>
          </w:rPr>
          <w:t>8.27.</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TERMINACION O MODIFICACIÓN DEL CONTRATO DE ADMINISTRACIÓN VIAL POR ENTRADA EN VIGENCIA DE UN CONTRATO DE CONCESIÓN, DE MANTENIMIENTO INTEGRAL O PERIÓDICO QUE INCLUYA LA ADMINISTRACIÓN VIAL O LA TRANSFERENCIA O ENTREGA DE LA VIA A OTRA ENTIDAD.</w:t>
        </w:r>
        <w:r w:rsidR="00C55B9A" w:rsidRPr="004F57C4">
          <w:rPr>
            <w:webHidden/>
          </w:rPr>
          <w:tab/>
        </w:r>
        <w:r w:rsidR="00C55B9A" w:rsidRPr="004F57C4">
          <w:rPr>
            <w:webHidden/>
          </w:rPr>
          <w:fldChar w:fldCharType="begin"/>
        </w:r>
        <w:r w:rsidR="00C55B9A" w:rsidRPr="004F57C4">
          <w:rPr>
            <w:webHidden/>
          </w:rPr>
          <w:instrText xml:space="preserve"> PAGEREF _Toc21952282 \h </w:instrText>
        </w:r>
        <w:r w:rsidR="00C55B9A" w:rsidRPr="004F57C4">
          <w:rPr>
            <w:webHidden/>
          </w:rPr>
        </w:r>
        <w:r w:rsidR="00C55B9A" w:rsidRPr="004F57C4">
          <w:rPr>
            <w:webHidden/>
          </w:rPr>
          <w:fldChar w:fldCharType="separate"/>
        </w:r>
        <w:r w:rsidR="00C55B9A" w:rsidRPr="004F57C4">
          <w:rPr>
            <w:webHidden/>
          </w:rPr>
          <w:t>154</w:t>
        </w:r>
        <w:r w:rsidR="00C55B9A" w:rsidRPr="004F57C4">
          <w:rPr>
            <w:webHidden/>
          </w:rPr>
          <w:fldChar w:fldCharType="end"/>
        </w:r>
      </w:hyperlink>
    </w:p>
    <w:p w14:paraId="17CB420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3" w:history="1">
        <w:r w:rsidR="00C55B9A" w:rsidRPr="004F57C4">
          <w:rPr>
            <w:rStyle w:val="Hipervnculo"/>
            <w:caps/>
            <w:color w:val="auto"/>
            <w:lang w:val="es-ES"/>
          </w:rPr>
          <w:t>8.28.</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INFORMES</w:t>
        </w:r>
        <w:r w:rsidR="00C55B9A" w:rsidRPr="004F57C4">
          <w:rPr>
            <w:webHidden/>
          </w:rPr>
          <w:tab/>
        </w:r>
        <w:r w:rsidR="00C55B9A" w:rsidRPr="004F57C4">
          <w:rPr>
            <w:webHidden/>
          </w:rPr>
          <w:fldChar w:fldCharType="begin"/>
        </w:r>
        <w:r w:rsidR="00C55B9A" w:rsidRPr="004F57C4">
          <w:rPr>
            <w:webHidden/>
          </w:rPr>
          <w:instrText xml:space="preserve"> PAGEREF _Toc21952283 \h </w:instrText>
        </w:r>
        <w:r w:rsidR="00C55B9A" w:rsidRPr="004F57C4">
          <w:rPr>
            <w:webHidden/>
          </w:rPr>
        </w:r>
        <w:r w:rsidR="00C55B9A" w:rsidRPr="004F57C4">
          <w:rPr>
            <w:webHidden/>
          </w:rPr>
          <w:fldChar w:fldCharType="separate"/>
        </w:r>
        <w:r w:rsidR="00C55B9A" w:rsidRPr="004F57C4">
          <w:rPr>
            <w:webHidden/>
          </w:rPr>
          <w:t>155</w:t>
        </w:r>
        <w:r w:rsidR="00C55B9A" w:rsidRPr="004F57C4">
          <w:rPr>
            <w:webHidden/>
          </w:rPr>
          <w:fldChar w:fldCharType="end"/>
        </w:r>
      </w:hyperlink>
    </w:p>
    <w:p w14:paraId="6BB1618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4" w:history="1">
        <w:r w:rsidR="00C55B9A" w:rsidRPr="004F57C4">
          <w:rPr>
            <w:rStyle w:val="Hipervnculo"/>
            <w:caps/>
            <w:color w:val="auto"/>
            <w:lang w:val="es-ES"/>
          </w:rPr>
          <w:t>8.29.</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EVALUACIÓN DE GESTIÓN DEL ADMINISTRADOR VIAL</w:t>
        </w:r>
        <w:r w:rsidR="00C55B9A" w:rsidRPr="004F57C4">
          <w:rPr>
            <w:webHidden/>
          </w:rPr>
          <w:tab/>
        </w:r>
        <w:r w:rsidR="00C55B9A" w:rsidRPr="004F57C4">
          <w:rPr>
            <w:webHidden/>
          </w:rPr>
          <w:fldChar w:fldCharType="begin"/>
        </w:r>
        <w:r w:rsidR="00C55B9A" w:rsidRPr="004F57C4">
          <w:rPr>
            <w:webHidden/>
          </w:rPr>
          <w:instrText xml:space="preserve"> PAGEREF _Toc21952284 \h </w:instrText>
        </w:r>
        <w:r w:rsidR="00C55B9A" w:rsidRPr="004F57C4">
          <w:rPr>
            <w:webHidden/>
          </w:rPr>
        </w:r>
        <w:r w:rsidR="00C55B9A" w:rsidRPr="004F57C4">
          <w:rPr>
            <w:webHidden/>
          </w:rPr>
          <w:fldChar w:fldCharType="separate"/>
        </w:r>
        <w:r w:rsidR="00C55B9A" w:rsidRPr="004F57C4">
          <w:rPr>
            <w:webHidden/>
          </w:rPr>
          <w:t>157</w:t>
        </w:r>
        <w:r w:rsidR="00C55B9A" w:rsidRPr="004F57C4">
          <w:rPr>
            <w:webHidden/>
          </w:rPr>
          <w:fldChar w:fldCharType="end"/>
        </w:r>
      </w:hyperlink>
    </w:p>
    <w:p w14:paraId="0EF88252"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5" w:history="1">
        <w:r w:rsidR="00C55B9A" w:rsidRPr="004F57C4">
          <w:rPr>
            <w:rStyle w:val="Hipervnculo"/>
            <w:caps/>
            <w:color w:val="auto"/>
            <w:lang w:val="es-ES"/>
          </w:rPr>
          <w:t>8.30.</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APOYO LOGÍSTICO DEL INSTITUTO NACIONAL DE VÍAS</w:t>
        </w:r>
        <w:r w:rsidR="00C55B9A" w:rsidRPr="004F57C4">
          <w:rPr>
            <w:webHidden/>
          </w:rPr>
          <w:tab/>
        </w:r>
        <w:r w:rsidR="00C55B9A" w:rsidRPr="004F57C4">
          <w:rPr>
            <w:webHidden/>
          </w:rPr>
          <w:fldChar w:fldCharType="begin"/>
        </w:r>
        <w:r w:rsidR="00C55B9A" w:rsidRPr="004F57C4">
          <w:rPr>
            <w:webHidden/>
          </w:rPr>
          <w:instrText xml:space="preserve"> PAGEREF _Toc21952285 \h </w:instrText>
        </w:r>
        <w:r w:rsidR="00C55B9A" w:rsidRPr="004F57C4">
          <w:rPr>
            <w:webHidden/>
          </w:rPr>
        </w:r>
        <w:r w:rsidR="00C55B9A" w:rsidRPr="004F57C4">
          <w:rPr>
            <w:webHidden/>
          </w:rPr>
          <w:fldChar w:fldCharType="separate"/>
        </w:r>
        <w:r w:rsidR="00C55B9A" w:rsidRPr="004F57C4">
          <w:rPr>
            <w:webHidden/>
          </w:rPr>
          <w:t>157</w:t>
        </w:r>
        <w:r w:rsidR="00C55B9A" w:rsidRPr="004F57C4">
          <w:rPr>
            <w:webHidden/>
          </w:rPr>
          <w:fldChar w:fldCharType="end"/>
        </w:r>
      </w:hyperlink>
    </w:p>
    <w:p w14:paraId="6EAC2F78"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6" w:history="1">
        <w:r w:rsidR="00C55B9A" w:rsidRPr="004F57C4">
          <w:rPr>
            <w:rStyle w:val="Hipervnculo"/>
            <w:caps/>
            <w:color w:val="auto"/>
            <w:lang w:val="es-ES"/>
          </w:rPr>
          <w:t>8.31.</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PERSONAL MÍNIMO DE LA ADMINISTRACIÓN VIAL</w:t>
        </w:r>
        <w:r w:rsidR="00C55B9A" w:rsidRPr="004F57C4">
          <w:rPr>
            <w:webHidden/>
          </w:rPr>
          <w:tab/>
        </w:r>
        <w:r w:rsidR="00C55B9A" w:rsidRPr="004F57C4">
          <w:rPr>
            <w:webHidden/>
          </w:rPr>
          <w:fldChar w:fldCharType="begin"/>
        </w:r>
        <w:r w:rsidR="00C55B9A" w:rsidRPr="004F57C4">
          <w:rPr>
            <w:webHidden/>
          </w:rPr>
          <w:instrText xml:space="preserve"> PAGEREF _Toc21952286 \h </w:instrText>
        </w:r>
        <w:r w:rsidR="00C55B9A" w:rsidRPr="004F57C4">
          <w:rPr>
            <w:webHidden/>
          </w:rPr>
        </w:r>
        <w:r w:rsidR="00C55B9A" w:rsidRPr="004F57C4">
          <w:rPr>
            <w:webHidden/>
          </w:rPr>
          <w:fldChar w:fldCharType="separate"/>
        </w:r>
        <w:r w:rsidR="00C55B9A" w:rsidRPr="004F57C4">
          <w:rPr>
            <w:webHidden/>
          </w:rPr>
          <w:t>158</w:t>
        </w:r>
        <w:r w:rsidR="00C55B9A" w:rsidRPr="004F57C4">
          <w:rPr>
            <w:webHidden/>
          </w:rPr>
          <w:fldChar w:fldCharType="end"/>
        </w:r>
      </w:hyperlink>
    </w:p>
    <w:p w14:paraId="5EA60AD3"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7" w:history="1">
        <w:r w:rsidR="00C55B9A" w:rsidRPr="004F57C4">
          <w:rPr>
            <w:rStyle w:val="Hipervnculo"/>
            <w:caps/>
            <w:color w:val="auto"/>
            <w:lang w:val="es-ES"/>
          </w:rPr>
          <w:t>8.32.</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EQUIPOS DE TRANSPORTE, OFICINA, COMUNICACIONES Y SEÑALIZACIÓN</w:t>
        </w:r>
        <w:r w:rsidR="00C55B9A" w:rsidRPr="004F57C4">
          <w:rPr>
            <w:webHidden/>
          </w:rPr>
          <w:tab/>
        </w:r>
        <w:r w:rsidR="00C55B9A" w:rsidRPr="004F57C4">
          <w:rPr>
            <w:webHidden/>
          </w:rPr>
          <w:fldChar w:fldCharType="begin"/>
        </w:r>
        <w:r w:rsidR="00C55B9A" w:rsidRPr="004F57C4">
          <w:rPr>
            <w:webHidden/>
          </w:rPr>
          <w:instrText xml:space="preserve"> PAGEREF _Toc21952287 \h </w:instrText>
        </w:r>
        <w:r w:rsidR="00C55B9A" w:rsidRPr="004F57C4">
          <w:rPr>
            <w:webHidden/>
          </w:rPr>
        </w:r>
        <w:r w:rsidR="00C55B9A" w:rsidRPr="004F57C4">
          <w:rPr>
            <w:webHidden/>
          </w:rPr>
          <w:fldChar w:fldCharType="separate"/>
        </w:r>
        <w:r w:rsidR="00C55B9A" w:rsidRPr="004F57C4">
          <w:rPr>
            <w:webHidden/>
          </w:rPr>
          <w:t>158</w:t>
        </w:r>
        <w:r w:rsidR="00C55B9A" w:rsidRPr="004F57C4">
          <w:rPr>
            <w:webHidden/>
          </w:rPr>
          <w:fldChar w:fldCharType="end"/>
        </w:r>
      </w:hyperlink>
    </w:p>
    <w:p w14:paraId="22FA20CA"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8" w:history="1">
        <w:r w:rsidR="00C55B9A" w:rsidRPr="004F57C4">
          <w:rPr>
            <w:rStyle w:val="Hipervnculo"/>
            <w:caps/>
            <w:color w:val="auto"/>
            <w:lang w:val="es-ES"/>
          </w:rPr>
          <w:t>8.33.</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REQUERIMIENTOS LOGISTICOS:</w:t>
        </w:r>
        <w:r w:rsidR="00C55B9A" w:rsidRPr="004F57C4">
          <w:rPr>
            <w:webHidden/>
          </w:rPr>
          <w:tab/>
        </w:r>
        <w:r w:rsidR="00C55B9A" w:rsidRPr="004F57C4">
          <w:rPr>
            <w:webHidden/>
          </w:rPr>
          <w:fldChar w:fldCharType="begin"/>
        </w:r>
        <w:r w:rsidR="00C55B9A" w:rsidRPr="004F57C4">
          <w:rPr>
            <w:webHidden/>
          </w:rPr>
          <w:instrText xml:space="preserve"> PAGEREF _Toc21952288 \h </w:instrText>
        </w:r>
        <w:r w:rsidR="00C55B9A" w:rsidRPr="004F57C4">
          <w:rPr>
            <w:webHidden/>
          </w:rPr>
        </w:r>
        <w:r w:rsidR="00C55B9A" w:rsidRPr="004F57C4">
          <w:rPr>
            <w:webHidden/>
          </w:rPr>
          <w:fldChar w:fldCharType="separate"/>
        </w:r>
        <w:r w:rsidR="00C55B9A" w:rsidRPr="004F57C4">
          <w:rPr>
            <w:webHidden/>
          </w:rPr>
          <w:t>159</w:t>
        </w:r>
        <w:r w:rsidR="00C55B9A" w:rsidRPr="004F57C4">
          <w:rPr>
            <w:webHidden/>
          </w:rPr>
          <w:fldChar w:fldCharType="end"/>
        </w:r>
      </w:hyperlink>
    </w:p>
    <w:p w14:paraId="70C89A94"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89" w:history="1">
        <w:r w:rsidR="00C55B9A" w:rsidRPr="004F57C4">
          <w:rPr>
            <w:rStyle w:val="Hipervnculo"/>
            <w:caps/>
            <w:color w:val="auto"/>
            <w:lang w:val="es-ES"/>
          </w:rPr>
          <w:t>8.34.</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SUPERVISOR DE LOS CONTRATOS</w:t>
        </w:r>
        <w:r w:rsidR="00C55B9A" w:rsidRPr="004F57C4">
          <w:rPr>
            <w:webHidden/>
          </w:rPr>
          <w:tab/>
        </w:r>
        <w:r w:rsidR="00C55B9A" w:rsidRPr="004F57C4">
          <w:rPr>
            <w:webHidden/>
          </w:rPr>
          <w:fldChar w:fldCharType="begin"/>
        </w:r>
        <w:r w:rsidR="00C55B9A" w:rsidRPr="004F57C4">
          <w:rPr>
            <w:webHidden/>
          </w:rPr>
          <w:instrText xml:space="preserve"> PAGEREF _Toc21952289 \h </w:instrText>
        </w:r>
        <w:r w:rsidR="00C55B9A" w:rsidRPr="004F57C4">
          <w:rPr>
            <w:webHidden/>
          </w:rPr>
        </w:r>
        <w:r w:rsidR="00C55B9A" w:rsidRPr="004F57C4">
          <w:rPr>
            <w:webHidden/>
          </w:rPr>
          <w:fldChar w:fldCharType="separate"/>
        </w:r>
        <w:r w:rsidR="00C55B9A" w:rsidRPr="004F57C4">
          <w:rPr>
            <w:webHidden/>
          </w:rPr>
          <w:t>159</w:t>
        </w:r>
        <w:r w:rsidR="00C55B9A" w:rsidRPr="004F57C4">
          <w:rPr>
            <w:webHidden/>
          </w:rPr>
          <w:fldChar w:fldCharType="end"/>
        </w:r>
      </w:hyperlink>
    </w:p>
    <w:p w14:paraId="5ADF1E9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90" w:history="1">
        <w:r w:rsidR="00C55B9A" w:rsidRPr="004F57C4">
          <w:rPr>
            <w:rStyle w:val="Hipervnculo"/>
            <w:caps/>
            <w:color w:val="auto"/>
            <w:lang w:val="es-ES"/>
          </w:rPr>
          <w:t>8.35.</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VIGILANCIA DE LOS TRABAJOS POR PARTE DEL INSTITUTO</w:t>
        </w:r>
        <w:r w:rsidR="00C55B9A" w:rsidRPr="004F57C4">
          <w:rPr>
            <w:webHidden/>
          </w:rPr>
          <w:tab/>
        </w:r>
        <w:r w:rsidR="00C55B9A" w:rsidRPr="004F57C4">
          <w:rPr>
            <w:webHidden/>
          </w:rPr>
          <w:fldChar w:fldCharType="begin"/>
        </w:r>
        <w:r w:rsidR="00C55B9A" w:rsidRPr="004F57C4">
          <w:rPr>
            <w:webHidden/>
          </w:rPr>
          <w:instrText xml:space="preserve"> PAGEREF _Toc21952290 \h </w:instrText>
        </w:r>
        <w:r w:rsidR="00C55B9A" w:rsidRPr="004F57C4">
          <w:rPr>
            <w:webHidden/>
          </w:rPr>
        </w:r>
        <w:r w:rsidR="00C55B9A" w:rsidRPr="004F57C4">
          <w:rPr>
            <w:webHidden/>
          </w:rPr>
          <w:fldChar w:fldCharType="separate"/>
        </w:r>
        <w:r w:rsidR="00C55B9A" w:rsidRPr="004F57C4">
          <w:rPr>
            <w:webHidden/>
          </w:rPr>
          <w:t>160</w:t>
        </w:r>
        <w:r w:rsidR="00C55B9A" w:rsidRPr="004F57C4">
          <w:rPr>
            <w:webHidden/>
          </w:rPr>
          <w:fldChar w:fldCharType="end"/>
        </w:r>
      </w:hyperlink>
    </w:p>
    <w:p w14:paraId="3CA6812B"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91" w:history="1">
        <w:r w:rsidR="00C55B9A" w:rsidRPr="004F57C4">
          <w:rPr>
            <w:rStyle w:val="Hipervnculo"/>
            <w:caps/>
            <w:color w:val="auto"/>
            <w:lang w:val="es-ES"/>
          </w:rPr>
          <w:t>8.36.</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RECIBO DEFINITIVO</w:t>
        </w:r>
        <w:r w:rsidR="00C55B9A" w:rsidRPr="004F57C4">
          <w:rPr>
            <w:webHidden/>
          </w:rPr>
          <w:tab/>
        </w:r>
        <w:r w:rsidR="00C55B9A" w:rsidRPr="004F57C4">
          <w:rPr>
            <w:webHidden/>
          </w:rPr>
          <w:fldChar w:fldCharType="begin"/>
        </w:r>
        <w:r w:rsidR="00C55B9A" w:rsidRPr="004F57C4">
          <w:rPr>
            <w:webHidden/>
          </w:rPr>
          <w:instrText xml:space="preserve"> PAGEREF _Toc21952291 \h </w:instrText>
        </w:r>
        <w:r w:rsidR="00C55B9A" w:rsidRPr="004F57C4">
          <w:rPr>
            <w:webHidden/>
          </w:rPr>
        </w:r>
        <w:r w:rsidR="00C55B9A" w:rsidRPr="004F57C4">
          <w:rPr>
            <w:webHidden/>
          </w:rPr>
          <w:fldChar w:fldCharType="separate"/>
        </w:r>
        <w:r w:rsidR="00C55B9A" w:rsidRPr="004F57C4">
          <w:rPr>
            <w:webHidden/>
          </w:rPr>
          <w:t>161</w:t>
        </w:r>
        <w:r w:rsidR="00C55B9A" w:rsidRPr="004F57C4">
          <w:rPr>
            <w:webHidden/>
          </w:rPr>
          <w:fldChar w:fldCharType="end"/>
        </w:r>
      </w:hyperlink>
    </w:p>
    <w:p w14:paraId="5AB62C6E"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92" w:history="1">
        <w:r w:rsidR="00C55B9A" w:rsidRPr="004F57C4">
          <w:rPr>
            <w:rStyle w:val="Hipervnculo"/>
            <w:caps/>
            <w:color w:val="auto"/>
            <w:lang w:val="es-MX"/>
          </w:rPr>
          <w:t>8.37.</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LIQUIDACIÓN</w:t>
        </w:r>
        <w:r w:rsidR="00C55B9A" w:rsidRPr="004F57C4">
          <w:rPr>
            <w:webHidden/>
          </w:rPr>
          <w:tab/>
        </w:r>
        <w:r w:rsidR="00C55B9A" w:rsidRPr="004F57C4">
          <w:rPr>
            <w:webHidden/>
          </w:rPr>
          <w:fldChar w:fldCharType="begin"/>
        </w:r>
        <w:r w:rsidR="00C55B9A" w:rsidRPr="004F57C4">
          <w:rPr>
            <w:webHidden/>
          </w:rPr>
          <w:instrText xml:space="preserve"> PAGEREF _Toc21952292 \h </w:instrText>
        </w:r>
        <w:r w:rsidR="00C55B9A" w:rsidRPr="004F57C4">
          <w:rPr>
            <w:webHidden/>
          </w:rPr>
        </w:r>
        <w:r w:rsidR="00C55B9A" w:rsidRPr="004F57C4">
          <w:rPr>
            <w:webHidden/>
          </w:rPr>
          <w:fldChar w:fldCharType="separate"/>
        </w:r>
        <w:r w:rsidR="00C55B9A" w:rsidRPr="004F57C4">
          <w:rPr>
            <w:webHidden/>
          </w:rPr>
          <w:t>161</w:t>
        </w:r>
        <w:r w:rsidR="00C55B9A" w:rsidRPr="004F57C4">
          <w:rPr>
            <w:webHidden/>
          </w:rPr>
          <w:fldChar w:fldCharType="end"/>
        </w:r>
      </w:hyperlink>
    </w:p>
    <w:p w14:paraId="19D361B0"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93" w:history="1">
        <w:r w:rsidR="00C55B9A" w:rsidRPr="004F57C4">
          <w:rPr>
            <w:rStyle w:val="Hipervnculo"/>
            <w:caps/>
            <w:color w:val="auto"/>
            <w:lang w:val="es-ES"/>
          </w:rPr>
          <w:t>8.38.</w:t>
        </w:r>
        <w:r w:rsidR="00C55B9A" w:rsidRPr="004F57C4">
          <w:rPr>
            <w:rFonts w:asciiTheme="minorHAnsi" w:eastAsiaTheme="minorEastAsia" w:hAnsiTheme="minorHAnsi" w:cstheme="minorBidi"/>
            <w:b w:val="0"/>
            <w:bCs w:val="0"/>
            <w:lang w:eastAsia="es-CO"/>
          </w:rPr>
          <w:tab/>
        </w:r>
        <w:r w:rsidR="00C55B9A" w:rsidRPr="004F57C4">
          <w:rPr>
            <w:rStyle w:val="Hipervnculo"/>
            <w:caps/>
            <w:color w:val="auto"/>
            <w:lang w:val="es-ES"/>
          </w:rPr>
          <w:t>MINUTA DEL CONTRATO</w:t>
        </w:r>
        <w:r w:rsidR="00C55B9A" w:rsidRPr="004F57C4">
          <w:rPr>
            <w:webHidden/>
          </w:rPr>
          <w:tab/>
        </w:r>
        <w:r w:rsidR="00C55B9A" w:rsidRPr="004F57C4">
          <w:rPr>
            <w:webHidden/>
          </w:rPr>
          <w:fldChar w:fldCharType="begin"/>
        </w:r>
        <w:r w:rsidR="00C55B9A" w:rsidRPr="004F57C4">
          <w:rPr>
            <w:webHidden/>
          </w:rPr>
          <w:instrText xml:space="preserve"> PAGEREF _Toc21952293 \h </w:instrText>
        </w:r>
        <w:r w:rsidR="00C55B9A" w:rsidRPr="004F57C4">
          <w:rPr>
            <w:webHidden/>
          </w:rPr>
        </w:r>
        <w:r w:rsidR="00C55B9A" w:rsidRPr="004F57C4">
          <w:rPr>
            <w:webHidden/>
          </w:rPr>
          <w:fldChar w:fldCharType="separate"/>
        </w:r>
        <w:r w:rsidR="00C55B9A" w:rsidRPr="004F57C4">
          <w:rPr>
            <w:webHidden/>
          </w:rPr>
          <w:t>161</w:t>
        </w:r>
        <w:r w:rsidR="00C55B9A" w:rsidRPr="004F57C4">
          <w:rPr>
            <w:webHidden/>
          </w:rPr>
          <w:fldChar w:fldCharType="end"/>
        </w:r>
      </w:hyperlink>
    </w:p>
    <w:p w14:paraId="5D575BBA" w14:textId="77777777" w:rsidR="00C55B9A" w:rsidRPr="004F57C4" w:rsidRDefault="004F57C4" w:rsidP="00F92FB1">
      <w:pPr>
        <w:pStyle w:val="TDC2"/>
        <w:rPr>
          <w:rFonts w:asciiTheme="minorHAnsi" w:eastAsiaTheme="minorEastAsia" w:hAnsiTheme="minorHAnsi" w:cstheme="minorBidi"/>
          <w:b w:val="0"/>
          <w:bCs w:val="0"/>
          <w:lang w:eastAsia="es-CO"/>
        </w:rPr>
      </w:pPr>
      <w:hyperlink w:anchor="_Toc21952294" w:history="1">
        <w:r w:rsidR="00C55B9A" w:rsidRPr="004F57C4">
          <w:rPr>
            <w:rStyle w:val="Hipervnculo"/>
            <w:color w:val="auto"/>
          </w:rPr>
          <w:t>8.40. ANEXO “PACTO DE TRANSPARENCIA”</w:t>
        </w:r>
        <w:r w:rsidR="00C55B9A" w:rsidRPr="004F57C4">
          <w:rPr>
            <w:webHidden/>
          </w:rPr>
          <w:tab/>
        </w:r>
        <w:r w:rsidR="00C55B9A" w:rsidRPr="004F57C4">
          <w:rPr>
            <w:webHidden/>
          </w:rPr>
          <w:fldChar w:fldCharType="begin"/>
        </w:r>
        <w:r w:rsidR="00C55B9A" w:rsidRPr="004F57C4">
          <w:rPr>
            <w:webHidden/>
          </w:rPr>
          <w:instrText xml:space="preserve"> PAGEREF _Toc21952294 \h </w:instrText>
        </w:r>
        <w:r w:rsidR="00C55B9A" w:rsidRPr="004F57C4">
          <w:rPr>
            <w:webHidden/>
          </w:rPr>
        </w:r>
        <w:r w:rsidR="00C55B9A" w:rsidRPr="004F57C4">
          <w:rPr>
            <w:webHidden/>
          </w:rPr>
          <w:fldChar w:fldCharType="separate"/>
        </w:r>
        <w:r w:rsidR="00C55B9A" w:rsidRPr="004F57C4">
          <w:rPr>
            <w:webHidden/>
          </w:rPr>
          <w:t>167</w:t>
        </w:r>
        <w:r w:rsidR="00C55B9A" w:rsidRPr="004F57C4">
          <w:rPr>
            <w:webHidden/>
          </w:rPr>
          <w:fldChar w:fldCharType="end"/>
        </w:r>
      </w:hyperlink>
    </w:p>
    <w:p w14:paraId="1A02CA6F" w14:textId="77777777" w:rsidR="006D2058" w:rsidRPr="004F57C4" w:rsidRDefault="005C778B" w:rsidP="00F92FB1">
      <w:pPr>
        <w:pStyle w:val="Invias-Capitulo"/>
        <w:spacing w:before="0" w:after="0"/>
      </w:pPr>
      <w:r w:rsidRPr="004F57C4">
        <w:lastRenderedPageBreak/>
        <w:fldChar w:fldCharType="end"/>
      </w:r>
      <w:bookmarkStart w:id="2" w:name="_Toc426633569"/>
      <w:bookmarkStart w:id="3" w:name="_Toc426633570"/>
      <w:bookmarkStart w:id="4" w:name="_Toc350152697"/>
      <w:bookmarkStart w:id="5" w:name="_Toc21952071"/>
      <w:bookmarkEnd w:id="2"/>
      <w:bookmarkEnd w:id="3"/>
      <w:r w:rsidR="00211C82" w:rsidRPr="004F57C4">
        <w:t>CAPITULO I INFORMACIÓ</w:t>
      </w:r>
      <w:r w:rsidR="006D2058" w:rsidRPr="004F57C4">
        <w:t>N DEL PROCESO</w:t>
      </w:r>
      <w:bookmarkEnd w:id="1"/>
      <w:bookmarkEnd w:id="4"/>
      <w:bookmarkEnd w:id="5"/>
    </w:p>
    <w:p w14:paraId="781CC18A" w14:textId="77777777" w:rsidR="0066203F" w:rsidRPr="004F57C4" w:rsidRDefault="00505E42" w:rsidP="00F92FB1">
      <w:pPr>
        <w:pStyle w:val="InviasNormal"/>
        <w:tabs>
          <w:tab w:val="left" w:pos="6300"/>
        </w:tabs>
      </w:pPr>
      <w:r w:rsidRPr="004F57C4">
        <w:tab/>
      </w:r>
    </w:p>
    <w:p w14:paraId="0239B456" w14:textId="77777777" w:rsidR="003577B8" w:rsidRPr="004F57C4" w:rsidRDefault="003577B8" w:rsidP="00F92FB1">
      <w:pPr>
        <w:pStyle w:val="Invias-Titulo1"/>
      </w:pPr>
      <w:bookmarkStart w:id="6" w:name="_Toc333931006"/>
      <w:bookmarkStart w:id="7" w:name="_Toc334029244"/>
      <w:bookmarkStart w:id="8" w:name="_Toc350152698"/>
      <w:bookmarkStart w:id="9" w:name="_Toc21952072"/>
      <w:bookmarkStart w:id="10" w:name="_Toc326656665"/>
      <w:bookmarkStart w:id="11" w:name="_Toc330202970"/>
      <w:r w:rsidRPr="004F57C4">
        <w:t>INTERPRETACIÓN DEL PLIEGO</w:t>
      </w:r>
      <w:r w:rsidR="00F35263" w:rsidRPr="004F57C4">
        <w:t xml:space="preserve"> DE CONDICIONES</w:t>
      </w:r>
      <w:bookmarkEnd w:id="6"/>
      <w:bookmarkEnd w:id="7"/>
      <w:bookmarkEnd w:id="8"/>
      <w:bookmarkEnd w:id="9"/>
    </w:p>
    <w:p w14:paraId="7AC7FB9D" w14:textId="77777777" w:rsidR="00C818A5" w:rsidRPr="004F57C4" w:rsidRDefault="00C818A5" w:rsidP="00F92FB1">
      <w:pPr>
        <w:pStyle w:val="InviasNormal"/>
        <w:spacing w:before="0" w:after="0"/>
      </w:pPr>
    </w:p>
    <w:p w14:paraId="650CB4F7" w14:textId="77777777" w:rsidR="003577B8" w:rsidRPr="004F57C4" w:rsidRDefault="003577B8" w:rsidP="00F92FB1">
      <w:pPr>
        <w:pStyle w:val="InviasNormal"/>
        <w:spacing w:before="0" w:after="0"/>
      </w:pPr>
      <w:r w:rsidRPr="004F57C4">
        <w:t>Este Pliego de Condiciones debe ser interpretado como un todo y sus disposiciones no deben ser entendidas de manera separada de lo que indica su contexto general. Por lo tanto, se entienden integrados a éste los Anexos que lo acompañan y Adendas que posteriormente se expidan.</w:t>
      </w:r>
    </w:p>
    <w:p w14:paraId="33874D1C" w14:textId="77777777" w:rsidR="00C818A5" w:rsidRPr="004F57C4" w:rsidRDefault="00C818A5" w:rsidP="00F92FB1">
      <w:pPr>
        <w:pStyle w:val="InviasNormal"/>
        <w:spacing w:before="0" w:after="0"/>
      </w:pPr>
    </w:p>
    <w:p w14:paraId="68A5FBCB" w14:textId="77777777" w:rsidR="003577B8" w:rsidRPr="004F57C4" w:rsidRDefault="003577B8" w:rsidP="00F92FB1">
      <w:pPr>
        <w:pStyle w:val="InviasNormal"/>
        <w:spacing w:before="0" w:after="0"/>
      </w:pPr>
      <w:r w:rsidRPr="004F57C4">
        <w:t>Además, se seguirán los siguientes criterios para la interpretación y entendimiento del Pliego:</w:t>
      </w:r>
    </w:p>
    <w:p w14:paraId="42B985AB" w14:textId="77777777" w:rsidR="00C818A5" w:rsidRPr="004F57C4" w:rsidRDefault="00C818A5" w:rsidP="00F92FB1">
      <w:pPr>
        <w:pStyle w:val="InviasNormal"/>
        <w:spacing w:before="0" w:after="0"/>
      </w:pPr>
    </w:p>
    <w:p w14:paraId="6249D2AD" w14:textId="77777777" w:rsidR="003577B8" w:rsidRPr="004F57C4" w:rsidRDefault="003577B8" w:rsidP="00F92FB1">
      <w:pPr>
        <w:pStyle w:val="Invias-VietaAlfabetica"/>
        <w:numPr>
          <w:ilvl w:val="0"/>
          <w:numId w:val="33"/>
        </w:numPr>
        <w:spacing w:before="0" w:after="0"/>
        <w:ind w:left="1077" w:hanging="357"/>
      </w:pPr>
      <w:r w:rsidRPr="004F57C4">
        <w:t>El orden de los capítulos y numerales de estos Pliegos no debe ser interpretado como un grado de prelación entre los mismos.</w:t>
      </w:r>
    </w:p>
    <w:p w14:paraId="452423B8" w14:textId="77777777" w:rsidR="00C818A5" w:rsidRPr="004F57C4" w:rsidRDefault="00C818A5" w:rsidP="00F92FB1">
      <w:pPr>
        <w:pStyle w:val="Invias-VietaAlfabetica"/>
        <w:spacing w:before="0" w:after="0"/>
        <w:ind w:left="1077"/>
      </w:pPr>
    </w:p>
    <w:p w14:paraId="167B20C3" w14:textId="77777777" w:rsidR="003577B8" w:rsidRPr="004F57C4" w:rsidRDefault="003577B8" w:rsidP="00F92FB1">
      <w:pPr>
        <w:pStyle w:val="Invias-VietaAlfabetica"/>
        <w:numPr>
          <w:ilvl w:val="0"/>
          <w:numId w:val="33"/>
        </w:numPr>
        <w:spacing w:before="0" w:after="0"/>
        <w:ind w:left="1077" w:hanging="357"/>
      </w:pPr>
      <w:r w:rsidRPr="004F57C4">
        <w:t>Los plazos establecidos en el presente Pliego, se entenderán de conformidad con las definiciones dadas a los términos “Día Calendario”, “Día No Hábil” y “Día Hábil”, del presente Pliego de Condiciones.</w:t>
      </w:r>
    </w:p>
    <w:p w14:paraId="0CA4A74B" w14:textId="77777777" w:rsidR="00C818A5" w:rsidRPr="004F57C4" w:rsidRDefault="00C818A5" w:rsidP="00F92FB1">
      <w:pPr>
        <w:pStyle w:val="Invias-VietaAlfabetica"/>
        <w:spacing w:before="0" w:after="0"/>
        <w:ind w:left="1077"/>
      </w:pPr>
    </w:p>
    <w:p w14:paraId="23B2A28B" w14:textId="77777777" w:rsidR="003577B8" w:rsidRPr="004F57C4" w:rsidRDefault="003577B8" w:rsidP="00F92FB1">
      <w:pPr>
        <w:pStyle w:val="Invias-VietaAlfabetica"/>
        <w:numPr>
          <w:ilvl w:val="0"/>
          <w:numId w:val="33"/>
        </w:numPr>
        <w:spacing w:before="0" w:after="0"/>
        <w:ind w:left="1077" w:hanging="357"/>
      </w:pPr>
      <w:r w:rsidRPr="004F57C4">
        <w:t>Cuando el Día de vencimiento de un plazo no fuese un Día Hábil dicho vencimiento se entenderá trasladado hasta el primer Día Hábil siguiente.</w:t>
      </w:r>
    </w:p>
    <w:p w14:paraId="17126E1D" w14:textId="77777777" w:rsidR="00C818A5" w:rsidRPr="004F57C4" w:rsidRDefault="00C818A5" w:rsidP="00F92FB1">
      <w:pPr>
        <w:pStyle w:val="Invias-VietaAlfabetica"/>
        <w:spacing w:before="0" w:after="0"/>
        <w:ind w:left="1077"/>
      </w:pPr>
    </w:p>
    <w:p w14:paraId="39170A2E" w14:textId="77777777" w:rsidR="003577B8" w:rsidRPr="004F57C4" w:rsidRDefault="003577B8" w:rsidP="00F92FB1">
      <w:pPr>
        <w:pStyle w:val="Invias-VietaAlfabetica"/>
        <w:numPr>
          <w:ilvl w:val="0"/>
          <w:numId w:val="33"/>
        </w:numPr>
        <w:spacing w:before="0" w:after="0"/>
        <w:ind w:left="1077" w:hanging="357"/>
      </w:pPr>
      <w:r w:rsidRPr="004F57C4">
        <w:t>Las palabras en singular, se entenderán también en plural y viceversa, cuando lo exija el contexto; y las palabras en género femenino, se entenderán en género masculino y viceversa, cuando el contexto lo requiera.</w:t>
      </w:r>
    </w:p>
    <w:p w14:paraId="43EE50AA" w14:textId="77777777" w:rsidR="00C818A5" w:rsidRPr="004F57C4" w:rsidRDefault="00C818A5" w:rsidP="00F92FB1">
      <w:pPr>
        <w:pStyle w:val="Invias-VietaAlfabetica"/>
        <w:spacing w:before="0" w:after="0"/>
        <w:ind w:left="1077"/>
      </w:pPr>
    </w:p>
    <w:p w14:paraId="28996E50" w14:textId="77777777" w:rsidR="003577B8" w:rsidRPr="004F57C4" w:rsidRDefault="003577B8" w:rsidP="00F92FB1">
      <w:pPr>
        <w:pStyle w:val="InviasNormal"/>
        <w:spacing w:before="0" w:after="0"/>
      </w:pPr>
      <w:r w:rsidRPr="004F57C4">
        <w:t>En caso de discrepancia entre el Pliego de Condiciones (incluyendo sus Anexos) y las respuestas a las preguntas formuladas por los Proponentes o interesados, primará el presente Pliego (incluyendo sus Anexos).</w:t>
      </w:r>
    </w:p>
    <w:p w14:paraId="2129C3C3" w14:textId="77777777" w:rsidR="00C818A5" w:rsidRPr="004F57C4" w:rsidRDefault="00C818A5" w:rsidP="00F92FB1">
      <w:pPr>
        <w:pStyle w:val="InviasNormal"/>
        <w:spacing w:before="0" w:after="0"/>
        <w:jc w:val="right"/>
      </w:pPr>
    </w:p>
    <w:p w14:paraId="5A47DB5E" w14:textId="77777777" w:rsidR="00073D5C" w:rsidRPr="004F57C4" w:rsidRDefault="00073D5C" w:rsidP="00F92FB1">
      <w:pPr>
        <w:pStyle w:val="InviasNormal"/>
        <w:spacing w:before="0" w:after="0"/>
      </w:pPr>
    </w:p>
    <w:p w14:paraId="11B78296" w14:textId="77777777" w:rsidR="006D2058" w:rsidRPr="004F57C4" w:rsidRDefault="006D2058" w:rsidP="00F92FB1">
      <w:pPr>
        <w:pStyle w:val="Invias-Titulo1"/>
      </w:pPr>
      <w:bookmarkStart w:id="12" w:name="_Toc334029245"/>
      <w:bookmarkStart w:id="13" w:name="_Toc350152699"/>
      <w:bookmarkStart w:id="14" w:name="_Toc21952073"/>
      <w:r w:rsidRPr="004F57C4">
        <w:t xml:space="preserve">OBJETO, PRESUPUESTO OFICIAL, PLAZO Y </w:t>
      </w:r>
      <w:r w:rsidR="00211C82" w:rsidRPr="004F57C4">
        <w:t>UBICACIÓ</w:t>
      </w:r>
      <w:r w:rsidRPr="004F57C4">
        <w:t>N</w:t>
      </w:r>
      <w:bookmarkEnd w:id="10"/>
      <w:bookmarkEnd w:id="11"/>
      <w:bookmarkEnd w:id="12"/>
      <w:bookmarkEnd w:id="13"/>
      <w:bookmarkEnd w:id="14"/>
    </w:p>
    <w:p w14:paraId="48197B60" w14:textId="77777777" w:rsidR="00C818A5" w:rsidRPr="004F57C4" w:rsidRDefault="00C818A5" w:rsidP="00F92FB1">
      <w:pPr>
        <w:pStyle w:val="InviasNormal"/>
        <w:spacing w:before="0" w:after="0"/>
      </w:pPr>
    </w:p>
    <w:p w14:paraId="149EE546" w14:textId="67F19EA0" w:rsidR="001E4C9F" w:rsidRPr="004F57C4" w:rsidRDefault="001E4C9F" w:rsidP="00F92FB1">
      <w:pPr>
        <w:pStyle w:val="InviasNormal"/>
        <w:spacing w:before="0" w:after="0"/>
      </w:pPr>
      <w:r w:rsidRPr="004F57C4">
        <w:t xml:space="preserve">El objeto, el presupuesto oficial, plazo y ubicación para el presente concurso de méritos número </w:t>
      </w:r>
      <w:r w:rsidR="006A46E8" w:rsidRPr="004F57C4">
        <w:t xml:space="preserve"> </w:t>
      </w:r>
      <w:r w:rsidR="005C778B" w:rsidRPr="004F57C4">
        <w:rPr>
          <w:b/>
        </w:rPr>
        <w:fldChar w:fldCharType="begin"/>
      </w:r>
      <w:r w:rsidR="00614F7B" w:rsidRPr="004F57C4">
        <w:rPr>
          <w:b/>
        </w:rPr>
        <w:instrText xml:space="preserve"> MERGEFIELD CONCURSO </w:instrText>
      </w:r>
      <w:r w:rsidR="005C778B" w:rsidRPr="004F57C4">
        <w:rPr>
          <w:b/>
        </w:rPr>
        <w:fldChar w:fldCharType="separate"/>
      </w:r>
      <w:r w:rsidR="00A03310" w:rsidRPr="004F57C4">
        <w:rPr>
          <w:b/>
          <w:noProof/>
        </w:rPr>
        <w:t>CMA-</w:t>
      </w:r>
      <w:r w:rsidR="00BF5828" w:rsidRPr="004F57C4">
        <w:rPr>
          <w:b/>
          <w:noProof/>
        </w:rPr>
        <w:t>DO-SRN-</w:t>
      </w:r>
      <w:r w:rsidR="003A71A2" w:rsidRPr="004F57C4">
        <w:rPr>
          <w:b/>
          <w:noProof/>
        </w:rPr>
        <w:t>XX</w:t>
      </w:r>
      <w:r w:rsidR="00A03310" w:rsidRPr="004F57C4">
        <w:rPr>
          <w:b/>
          <w:noProof/>
        </w:rPr>
        <w:t>-201</w:t>
      </w:r>
      <w:r w:rsidR="005C778B" w:rsidRPr="004F57C4">
        <w:rPr>
          <w:b/>
        </w:rPr>
        <w:fldChar w:fldCharType="end"/>
      </w:r>
      <w:r w:rsidR="0032350F" w:rsidRPr="004F57C4">
        <w:rPr>
          <w:b/>
        </w:rPr>
        <w:t>9</w:t>
      </w:r>
      <w:r w:rsidR="005F1F64" w:rsidRPr="004F57C4">
        <w:rPr>
          <w:b/>
          <w:lang w:val="es-ES"/>
        </w:rPr>
        <w:t xml:space="preserve">, </w:t>
      </w:r>
      <w:r w:rsidR="006457F3" w:rsidRPr="004F57C4">
        <w:rPr>
          <w:lang w:val="es-ES"/>
        </w:rPr>
        <w:t>el cual corresponde a</w:t>
      </w:r>
      <w:r w:rsidR="006457F3" w:rsidRPr="004F57C4">
        <w:rPr>
          <w:b/>
          <w:lang w:val="es-ES"/>
        </w:rPr>
        <w:t xml:space="preserve"> </w:t>
      </w:r>
      <w:bookmarkStart w:id="15" w:name="_Hlk532462578"/>
      <w:r w:rsidR="009A3E64" w:rsidRPr="004F57C4">
        <w:rPr>
          <w:b/>
          <w:lang w:val="es-ES"/>
        </w:rPr>
        <w:t>“</w:t>
      </w:r>
      <w:r w:rsidR="009A2216" w:rsidRPr="004F57C4">
        <w:rPr>
          <w:b/>
          <w:lang w:val="es-ES"/>
        </w:rPr>
        <w:t>ADMINISTRACION VIAL DE LAS CARRETERAS NACIONALES A CARGO DE INVIAS DIRECCION TERRITORIAL CAQUETÁ MÓDULOS 1 A 3</w:t>
      </w:r>
      <w:r w:rsidR="009A3E64" w:rsidRPr="004F57C4">
        <w:rPr>
          <w:b/>
          <w:lang w:val="es-ES"/>
        </w:rPr>
        <w:t>”</w:t>
      </w:r>
      <w:r w:rsidR="00BF5828" w:rsidRPr="004F57C4">
        <w:rPr>
          <w:b/>
          <w:lang w:val="es-ES"/>
        </w:rPr>
        <w:t>.</w:t>
      </w:r>
      <w:r w:rsidR="005F1F64" w:rsidRPr="004F57C4">
        <w:rPr>
          <w:lang w:val="es-ES"/>
        </w:rPr>
        <w:t xml:space="preserve">, </w:t>
      </w:r>
      <w:bookmarkEnd w:id="15"/>
      <w:r w:rsidRPr="004F57C4">
        <w:t>se establece en el siguiente cuadro:</w:t>
      </w:r>
    </w:p>
    <w:p w14:paraId="1C5E953F" w14:textId="77777777" w:rsidR="00236A72" w:rsidRPr="004F57C4" w:rsidRDefault="00236A72" w:rsidP="00F92FB1">
      <w:pPr>
        <w:pStyle w:val="InviasNormal"/>
        <w:spacing w:before="0" w:after="0"/>
      </w:pPr>
    </w:p>
    <w:p w14:paraId="739049A1" w14:textId="77777777" w:rsidR="00236A72" w:rsidRPr="004F57C4" w:rsidRDefault="00236A72" w:rsidP="00F92FB1">
      <w:pPr>
        <w:pStyle w:val="InviasNormal"/>
        <w:spacing w:before="0" w:after="0"/>
      </w:pPr>
    </w:p>
    <w:p w14:paraId="0165AB17" w14:textId="77777777" w:rsidR="00236A72" w:rsidRPr="004F57C4" w:rsidRDefault="00236A72" w:rsidP="00F92FB1">
      <w:pPr>
        <w:pStyle w:val="InviasNormal"/>
        <w:spacing w:before="0" w:after="0"/>
      </w:pPr>
    </w:p>
    <w:p w14:paraId="34613FBD" w14:textId="77777777" w:rsidR="00236A72" w:rsidRPr="004F57C4" w:rsidRDefault="00236A72" w:rsidP="00F92FB1">
      <w:pPr>
        <w:pStyle w:val="InviasNormal"/>
        <w:spacing w:before="0" w:after="0"/>
      </w:pPr>
    </w:p>
    <w:p w14:paraId="11D6F9D9" w14:textId="77777777" w:rsidR="00236A72" w:rsidRPr="004F57C4" w:rsidRDefault="00236A72" w:rsidP="00F92FB1">
      <w:pPr>
        <w:pStyle w:val="InviasNormal"/>
        <w:spacing w:before="0" w:after="0"/>
      </w:pPr>
    </w:p>
    <w:p w14:paraId="7F3BC40C" w14:textId="77777777" w:rsidR="00236A72" w:rsidRPr="004F57C4" w:rsidRDefault="00236A72" w:rsidP="00F92FB1">
      <w:pPr>
        <w:pStyle w:val="InviasNormal"/>
        <w:spacing w:before="0" w:after="0"/>
      </w:pPr>
    </w:p>
    <w:p w14:paraId="32DCEA1F" w14:textId="77777777" w:rsidR="00236A72" w:rsidRPr="004F57C4" w:rsidRDefault="00236A72" w:rsidP="00F92FB1">
      <w:pPr>
        <w:pStyle w:val="InviasNormal"/>
        <w:spacing w:before="0" w:after="0"/>
      </w:pPr>
    </w:p>
    <w:p w14:paraId="08F2E509" w14:textId="5D504A2D" w:rsidR="006D2058" w:rsidRPr="004F57C4" w:rsidRDefault="006D2058" w:rsidP="00F92FB1">
      <w:pPr>
        <w:pStyle w:val="Descripcin1"/>
        <w:spacing w:after="0"/>
        <w:rPr>
          <w:rFonts w:ascii="Arial Narrow" w:hAnsi="Arial Narrow"/>
          <w:sz w:val="24"/>
          <w:szCs w:val="24"/>
        </w:rPr>
      </w:pPr>
      <w:r w:rsidRPr="004F57C4">
        <w:rPr>
          <w:rFonts w:ascii="Arial Narrow" w:hAnsi="Arial Narrow"/>
          <w:sz w:val="24"/>
          <w:szCs w:val="24"/>
        </w:rPr>
        <w:t xml:space="preserve">Cuadro No. </w:t>
      </w:r>
      <w:r w:rsidR="005C778B" w:rsidRPr="004F57C4">
        <w:rPr>
          <w:rFonts w:ascii="Arial Narrow" w:hAnsi="Arial Narrow"/>
          <w:sz w:val="24"/>
          <w:szCs w:val="24"/>
        </w:rPr>
        <w:fldChar w:fldCharType="begin"/>
      </w:r>
      <w:r w:rsidR="00D469C2" w:rsidRPr="004F57C4">
        <w:rPr>
          <w:rFonts w:ascii="Arial Narrow" w:hAnsi="Arial Narrow"/>
          <w:sz w:val="24"/>
          <w:szCs w:val="24"/>
        </w:rPr>
        <w:instrText xml:space="preserve"> SEQ Cuadro_No. \* ARABIC </w:instrText>
      </w:r>
      <w:r w:rsidR="005C778B" w:rsidRPr="004F57C4">
        <w:rPr>
          <w:rFonts w:ascii="Arial Narrow" w:hAnsi="Arial Narrow"/>
          <w:sz w:val="24"/>
          <w:szCs w:val="24"/>
        </w:rPr>
        <w:fldChar w:fldCharType="separate"/>
      </w:r>
      <w:r w:rsidR="00F23913" w:rsidRPr="004F57C4">
        <w:rPr>
          <w:rFonts w:ascii="Arial Narrow" w:hAnsi="Arial Narrow"/>
          <w:noProof/>
          <w:sz w:val="24"/>
          <w:szCs w:val="24"/>
        </w:rPr>
        <w:t>1</w:t>
      </w:r>
      <w:r w:rsidR="005C778B" w:rsidRPr="004F57C4">
        <w:rPr>
          <w:rFonts w:ascii="Arial Narrow" w:hAnsi="Arial Narrow"/>
          <w:noProof/>
          <w:sz w:val="24"/>
          <w:szCs w:val="24"/>
        </w:rPr>
        <w:fldChar w:fldCharType="end"/>
      </w:r>
      <w:r w:rsidRPr="004F57C4">
        <w:rPr>
          <w:rFonts w:ascii="Arial Narrow" w:hAnsi="Arial Narrow"/>
          <w:sz w:val="24"/>
          <w:szCs w:val="24"/>
        </w:rPr>
        <w:t xml:space="preserve"> INFORMACIÓN GENERAL</w:t>
      </w:r>
    </w:p>
    <w:p w14:paraId="3A484124" w14:textId="77777777" w:rsidR="00F80B3E" w:rsidRPr="004F57C4" w:rsidRDefault="00F80B3E" w:rsidP="00F92FB1">
      <w:pPr>
        <w:pStyle w:val="Sinespaciado"/>
      </w:pPr>
    </w:p>
    <w:p w14:paraId="2F9F89F3" w14:textId="77777777" w:rsidR="009A2216" w:rsidRPr="004F57C4" w:rsidRDefault="009A2216" w:rsidP="00F92FB1">
      <w:pPr>
        <w:jc w:val="center"/>
        <w:rPr>
          <w:rFonts w:ascii="Arial Narrow" w:hAnsi="Arial Narrow"/>
          <w:b/>
        </w:rPr>
      </w:pPr>
      <w:bookmarkStart w:id="16" w:name="_Hlk18030373"/>
      <w:r w:rsidRPr="004F57C4">
        <w:rPr>
          <w:rFonts w:ascii="Arial Narrow" w:hAnsi="Arial Narrow"/>
          <w:b/>
        </w:rPr>
        <w:t>DIRECCION TERRITORIAL CAQUETÁ</w:t>
      </w:r>
    </w:p>
    <w:tbl>
      <w:tblPr>
        <w:tblW w:w="11194" w:type="dxa"/>
        <w:jc w:val="center"/>
        <w:tblCellMar>
          <w:left w:w="70" w:type="dxa"/>
          <w:right w:w="70" w:type="dxa"/>
        </w:tblCellMar>
        <w:tblLook w:val="04A0" w:firstRow="1" w:lastRow="0" w:firstColumn="1" w:lastColumn="0" w:noHBand="0" w:noVBand="1"/>
      </w:tblPr>
      <w:tblGrid>
        <w:gridCol w:w="421"/>
        <w:gridCol w:w="425"/>
        <w:gridCol w:w="709"/>
        <w:gridCol w:w="1275"/>
        <w:gridCol w:w="1843"/>
        <w:gridCol w:w="872"/>
        <w:gridCol w:w="1396"/>
        <w:gridCol w:w="1036"/>
        <w:gridCol w:w="1090"/>
        <w:gridCol w:w="1036"/>
        <w:gridCol w:w="1091"/>
      </w:tblGrid>
      <w:tr w:rsidR="004F57C4" w:rsidRPr="004F57C4" w14:paraId="721E7C68" w14:textId="77777777" w:rsidTr="00BA13C0">
        <w:trPr>
          <w:cantSplit/>
          <w:trHeight w:val="680"/>
          <w:jc w:val="center"/>
        </w:trPr>
        <w:tc>
          <w:tcPr>
            <w:tcW w:w="421" w:type="dxa"/>
            <w:vMerge w:val="restart"/>
            <w:tcBorders>
              <w:top w:val="single" w:sz="8" w:space="0" w:color="auto"/>
              <w:left w:val="single" w:sz="4" w:space="0" w:color="auto"/>
              <w:bottom w:val="single" w:sz="8" w:space="0" w:color="000000"/>
              <w:right w:val="single" w:sz="4" w:space="0" w:color="auto"/>
            </w:tcBorders>
            <w:shd w:val="clear" w:color="000000" w:fill="FFFFFF"/>
            <w:textDirection w:val="btLr"/>
            <w:vAlign w:val="center"/>
            <w:hideMark/>
          </w:tcPr>
          <w:p w14:paraId="167BFEB4" w14:textId="77777777"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MÓDULO</w:t>
            </w:r>
          </w:p>
        </w:tc>
        <w:tc>
          <w:tcPr>
            <w:tcW w:w="425" w:type="dxa"/>
            <w:vMerge w:val="restart"/>
            <w:tcBorders>
              <w:top w:val="single" w:sz="8" w:space="0" w:color="auto"/>
              <w:left w:val="single" w:sz="4" w:space="0" w:color="auto"/>
              <w:bottom w:val="single" w:sz="8" w:space="0" w:color="000000"/>
              <w:right w:val="single" w:sz="4" w:space="0" w:color="auto"/>
            </w:tcBorders>
            <w:shd w:val="clear" w:color="000000" w:fill="FFFFFF"/>
            <w:textDirection w:val="btLr"/>
            <w:vAlign w:val="center"/>
            <w:hideMark/>
          </w:tcPr>
          <w:p w14:paraId="2DE7078C" w14:textId="77777777"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GRUPO AMV No.</w:t>
            </w:r>
          </w:p>
        </w:tc>
        <w:tc>
          <w:tcPr>
            <w:tcW w:w="709" w:type="dxa"/>
            <w:vMerge w:val="restart"/>
            <w:tcBorders>
              <w:top w:val="single" w:sz="8" w:space="0" w:color="auto"/>
              <w:left w:val="single" w:sz="4" w:space="0" w:color="auto"/>
              <w:bottom w:val="single" w:sz="8" w:space="0" w:color="000000"/>
              <w:right w:val="single" w:sz="4" w:space="0" w:color="auto"/>
            </w:tcBorders>
            <w:shd w:val="clear" w:color="000000" w:fill="FFFFFF"/>
            <w:textDirection w:val="btLr"/>
            <w:vAlign w:val="center"/>
            <w:hideMark/>
          </w:tcPr>
          <w:p w14:paraId="13195CA1" w14:textId="77777777"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 xml:space="preserve">CODIGO </w:t>
            </w:r>
          </w:p>
        </w:tc>
        <w:tc>
          <w:tcPr>
            <w:tcW w:w="1275"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F034D00"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VIA</w:t>
            </w:r>
          </w:p>
        </w:tc>
        <w:tc>
          <w:tcPr>
            <w:tcW w:w="1843"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CADE1E6"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 xml:space="preserve">SECTOR </w:t>
            </w:r>
          </w:p>
        </w:tc>
        <w:tc>
          <w:tcPr>
            <w:tcW w:w="872"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45C019C8"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LONGITUD TOTAL (KM)</w:t>
            </w:r>
          </w:p>
        </w:tc>
        <w:tc>
          <w:tcPr>
            <w:tcW w:w="1396"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146A4A8F" w14:textId="71BFD629"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PRESUPUESTO OFICIAL 2019</w:t>
            </w:r>
          </w:p>
        </w:tc>
        <w:tc>
          <w:tcPr>
            <w:tcW w:w="1036"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4CBB0A78" w14:textId="3C45BC69"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PRESUPUESTO OFICIAL 2020</w:t>
            </w:r>
          </w:p>
        </w:tc>
        <w:tc>
          <w:tcPr>
            <w:tcW w:w="1090"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3E8D721D" w14:textId="4290D4C6"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PRESUPUESTO OFICIAL 2021</w:t>
            </w:r>
          </w:p>
        </w:tc>
        <w:tc>
          <w:tcPr>
            <w:tcW w:w="1036"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535F982D" w14:textId="77777777"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 xml:space="preserve">PRESUPUESTO OFICIAL 2022 </w:t>
            </w:r>
          </w:p>
          <w:p w14:paraId="155DE7CB" w14:textId="7E55CF6B"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(HASTA EL 31 DE JULIO 2022)</w:t>
            </w:r>
          </w:p>
        </w:tc>
        <w:tc>
          <w:tcPr>
            <w:tcW w:w="1091"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14:paraId="4E920A5F" w14:textId="77777777"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PRESUPUESTO TOTAL</w:t>
            </w:r>
          </w:p>
          <w:p w14:paraId="53A4BE1F" w14:textId="2F7C9899" w:rsidR="009A2216" w:rsidRPr="004F57C4" w:rsidRDefault="009A2216" w:rsidP="00F92FB1">
            <w:pPr>
              <w:spacing w:after="0" w:line="240" w:lineRule="auto"/>
              <w:ind w:left="113" w:right="113"/>
              <w:jc w:val="center"/>
              <w:rPr>
                <w:rFonts w:ascii="Arial" w:eastAsia="Times New Roman" w:hAnsi="Arial" w:cs="Arial"/>
                <w:b/>
                <w:bCs/>
                <w:sz w:val="14"/>
                <w:szCs w:val="14"/>
              </w:rPr>
            </w:pPr>
            <w:r w:rsidRPr="004F57C4">
              <w:rPr>
                <w:rFonts w:ascii="Arial" w:eastAsia="Times New Roman" w:hAnsi="Arial" w:cs="Arial"/>
                <w:b/>
                <w:bCs/>
                <w:sz w:val="14"/>
                <w:szCs w:val="14"/>
              </w:rPr>
              <w:t>(HASTA EL 31 DE JULIO 2022)</w:t>
            </w:r>
          </w:p>
        </w:tc>
      </w:tr>
      <w:tr w:rsidR="004F57C4" w:rsidRPr="004F57C4" w14:paraId="486A93C8" w14:textId="77777777" w:rsidTr="00BA13C0">
        <w:trPr>
          <w:trHeight w:val="600"/>
          <w:jc w:val="center"/>
        </w:trPr>
        <w:tc>
          <w:tcPr>
            <w:tcW w:w="421" w:type="dxa"/>
            <w:vMerge/>
            <w:tcBorders>
              <w:top w:val="single" w:sz="8" w:space="0" w:color="auto"/>
              <w:left w:val="single" w:sz="4" w:space="0" w:color="auto"/>
              <w:bottom w:val="single" w:sz="4" w:space="0" w:color="auto"/>
              <w:right w:val="single" w:sz="4" w:space="0" w:color="auto"/>
            </w:tcBorders>
            <w:vAlign w:val="center"/>
            <w:hideMark/>
          </w:tcPr>
          <w:p w14:paraId="1697971F" w14:textId="77777777" w:rsidR="009A2216" w:rsidRPr="004F57C4" w:rsidRDefault="009A2216" w:rsidP="00F92FB1">
            <w:pPr>
              <w:spacing w:after="0" w:line="240" w:lineRule="auto"/>
              <w:rPr>
                <w:rFonts w:ascii="Arial" w:eastAsia="Times New Roman" w:hAnsi="Arial" w:cs="Arial"/>
                <w:b/>
                <w:bCs/>
                <w:sz w:val="14"/>
                <w:szCs w:val="14"/>
              </w:rPr>
            </w:pPr>
          </w:p>
        </w:tc>
        <w:tc>
          <w:tcPr>
            <w:tcW w:w="425" w:type="dxa"/>
            <w:vMerge/>
            <w:tcBorders>
              <w:top w:val="single" w:sz="8" w:space="0" w:color="auto"/>
              <w:left w:val="single" w:sz="4" w:space="0" w:color="auto"/>
              <w:bottom w:val="single" w:sz="8" w:space="0" w:color="000000"/>
              <w:right w:val="single" w:sz="4" w:space="0" w:color="auto"/>
            </w:tcBorders>
            <w:vAlign w:val="center"/>
            <w:hideMark/>
          </w:tcPr>
          <w:p w14:paraId="508D451F"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56A18D54" w14:textId="77777777" w:rsidR="009A2216" w:rsidRPr="004F57C4" w:rsidRDefault="009A2216" w:rsidP="00F92FB1">
            <w:pPr>
              <w:spacing w:after="0" w:line="240" w:lineRule="auto"/>
              <w:rPr>
                <w:rFonts w:ascii="Arial" w:eastAsia="Times New Roman" w:hAnsi="Arial" w:cs="Arial"/>
                <w:b/>
                <w:bCs/>
                <w:sz w:val="14"/>
                <w:szCs w:val="14"/>
              </w:rPr>
            </w:pPr>
          </w:p>
        </w:tc>
        <w:tc>
          <w:tcPr>
            <w:tcW w:w="1275" w:type="dxa"/>
            <w:vMerge/>
            <w:tcBorders>
              <w:top w:val="single" w:sz="8" w:space="0" w:color="auto"/>
              <w:left w:val="single" w:sz="4" w:space="0" w:color="auto"/>
              <w:bottom w:val="single" w:sz="8" w:space="0" w:color="000000"/>
              <w:right w:val="single" w:sz="4" w:space="0" w:color="auto"/>
            </w:tcBorders>
            <w:vAlign w:val="center"/>
            <w:hideMark/>
          </w:tcPr>
          <w:p w14:paraId="0EB7ABE8" w14:textId="77777777" w:rsidR="009A2216" w:rsidRPr="004F57C4" w:rsidRDefault="009A2216" w:rsidP="00F92FB1">
            <w:pPr>
              <w:spacing w:after="0" w:line="240" w:lineRule="auto"/>
              <w:rPr>
                <w:rFonts w:ascii="Arial" w:eastAsia="Times New Roman" w:hAnsi="Arial" w:cs="Arial"/>
                <w:b/>
                <w:bCs/>
                <w:sz w:val="14"/>
                <w:szCs w:val="14"/>
              </w:rPr>
            </w:pPr>
          </w:p>
        </w:tc>
        <w:tc>
          <w:tcPr>
            <w:tcW w:w="1843" w:type="dxa"/>
            <w:vMerge/>
            <w:tcBorders>
              <w:top w:val="single" w:sz="8" w:space="0" w:color="auto"/>
              <w:left w:val="single" w:sz="4" w:space="0" w:color="auto"/>
              <w:bottom w:val="single" w:sz="8" w:space="0" w:color="000000"/>
              <w:right w:val="single" w:sz="4" w:space="0" w:color="auto"/>
            </w:tcBorders>
            <w:vAlign w:val="center"/>
            <w:hideMark/>
          </w:tcPr>
          <w:p w14:paraId="374A9556" w14:textId="77777777" w:rsidR="009A2216" w:rsidRPr="004F57C4" w:rsidRDefault="009A2216" w:rsidP="00F92FB1">
            <w:pPr>
              <w:spacing w:after="0" w:line="240" w:lineRule="auto"/>
              <w:rPr>
                <w:rFonts w:ascii="Arial" w:eastAsia="Times New Roman" w:hAnsi="Arial" w:cs="Arial"/>
                <w:b/>
                <w:bCs/>
                <w:sz w:val="14"/>
                <w:szCs w:val="14"/>
              </w:rPr>
            </w:pPr>
          </w:p>
        </w:tc>
        <w:tc>
          <w:tcPr>
            <w:tcW w:w="872" w:type="dxa"/>
            <w:vMerge/>
            <w:tcBorders>
              <w:top w:val="single" w:sz="8" w:space="0" w:color="auto"/>
              <w:left w:val="single" w:sz="4" w:space="0" w:color="auto"/>
              <w:bottom w:val="single" w:sz="8" w:space="0" w:color="000000"/>
              <w:right w:val="single" w:sz="8" w:space="0" w:color="auto"/>
            </w:tcBorders>
            <w:vAlign w:val="center"/>
            <w:hideMark/>
          </w:tcPr>
          <w:p w14:paraId="434FC49B" w14:textId="77777777" w:rsidR="009A2216" w:rsidRPr="004F57C4" w:rsidRDefault="009A2216" w:rsidP="00F92FB1">
            <w:pPr>
              <w:spacing w:after="0" w:line="240" w:lineRule="auto"/>
              <w:rPr>
                <w:rFonts w:ascii="Arial" w:eastAsia="Times New Roman" w:hAnsi="Arial" w:cs="Arial"/>
                <w:b/>
                <w:bCs/>
                <w:sz w:val="14"/>
                <w:szCs w:val="14"/>
              </w:rPr>
            </w:pPr>
          </w:p>
        </w:tc>
        <w:tc>
          <w:tcPr>
            <w:tcW w:w="1396" w:type="dxa"/>
            <w:vMerge/>
            <w:tcBorders>
              <w:top w:val="single" w:sz="8" w:space="0" w:color="auto"/>
              <w:left w:val="single" w:sz="8" w:space="0" w:color="auto"/>
              <w:bottom w:val="single" w:sz="8" w:space="0" w:color="000000"/>
              <w:right w:val="single" w:sz="8" w:space="0" w:color="auto"/>
            </w:tcBorders>
            <w:vAlign w:val="center"/>
            <w:hideMark/>
          </w:tcPr>
          <w:p w14:paraId="66364945" w14:textId="77777777" w:rsidR="009A2216" w:rsidRPr="004F57C4" w:rsidRDefault="009A2216" w:rsidP="00F92FB1">
            <w:pPr>
              <w:spacing w:after="0" w:line="240" w:lineRule="auto"/>
              <w:rPr>
                <w:rFonts w:ascii="Arial" w:eastAsia="Times New Roman" w:hAnsi="Arial" w:cs="Arial"/>
                <w:b/>
                <w:bCs/>
                <w:sz w:val="14"/>
                <w:szCs w:val="14"/>
              </w:rPr>
            </w:pPr>
          </w:p>
        </w:tc>
        <w:tc>
          <w:tcPr>
            <w:tcW w:w="1036" w:type="dxa"/>
            <w:vMerge/>
            <w:tcBorders>
              <w:top w:val="single" w:sz="8" w:space="0" w:color="auto"/>
              <w:left w:val="single" w:sz="8" w:space="0" w:color="auto"/>
              <w:bottom w:val="single" w:sz="8" w:space="0" w:color="000000"/>
              <w:right w:val="single" w:sz="8" w:space="0" w:color="auto"/>
            </w:tcBorders>
            <w:vAlign w:val="center"/>
            <w:hideMark/>
          </w:tcPr>
          <w:p w14:paraId="4BA5C989" w14:textId="77777777" w:rsidR="009A2216" w:rsidRPr="004F57C4" w:rsidRDefault="009A2216" w:rsidP="00F92FB1">
            <w:pPr>
              <w:spacing w:after="0" w:line="240" w:lineRule="auto"/>
              <w:rPr>
                <w:rFonts w:ascii="Arial" w:eastAsia="Times New Roman" w:hAnsi="Arial" w:cs="Arial"/>
                <w:b/>
                <w:bCs/>
                <w:sz w:val="14"/>
                <w:szCs w:val="14"/>
              </w:rPr>
            </w:pPr>
          </w:p>
        </w:tc>
        <w:tc>
          <w:tcPr>
            <w:tcW w:w="1090" w:type="dxa"/>
            <w:vMerge/>
            <w:tcBorders>
              <w:top w:val="single" w:sz="8" w:space="0" w:color="auto"/>
              <w:left w:val="single" w:sz="8" w:space="0" w:color="auto"/>
              <w:bottom w:val="single" w:sz="8" w:space="0" w:color="000000"/>
              <w:right w:val="single" w:sz="8" w:space="0" w:color="auto"/>
            </w:tcBorders>
            <w:vAlign w:val="center"/>
            <w:hideMark/>
          </w:tcPr>
          <w:p w14:paraId="32317512" w14:textId="77777777" w:rsidR="009A2216" w:rsidRPr="004F57C4" w:rsidRDefault="009A2216" w:rsidP="00F92FB1">
            <w:pPr>
              <w:spacing w:after="0" w:line="240" w:lineRule="auto"/>
              <w:rPr>
                <w:rFonts w:ascii="Arial" w:eastAsia="Times New Roman" w:hAnsi="Arial" w:cs="Arial"/>
                <w:b/>
                <w:bCs/>
                <w:sz w:val="14"/>
                <w:szCs w:val="14"/>
              </w:rPr>
            </w:pPr>
          </w:p>
        </w:tc>
        <w:tc>
          <w:tcPr>
            <w:tcW w:w="1036" w:type="dxa"/>
            <w:vMerge/>
            <w:tcBorders>
              <w:top w:val="single" w:sz="8" w:space="0" w:color="auto"/>
              <w:left w:val="single" w:sz="8" w:space="0" w:color="auto"/>
              <w:bottom w:val="single" w:sz="8" w:space="0" w:color="000000"/>
              <w:right w:val="single" w:sz="8" w:space="0" w:color="auto"/>
            </w:tcBorders>
            <w:vAlign w:val="center"/>
            <w:hideMark/>
          </w:tcPr>
          <w:p w14:paraId="2E650763" w14:textId="77777777" w:rsidR="009A2216" w:rsidRPr="004F57C4" w:rsidRDefault="009A2216" w:rsidP="00F92FB1">
            <w:pPr>
              <w:spacing w:after="0" w:line="240" w:lineRule="auto"/>
              <w:rPr>
                <w:rFonts w:ascii="Arial" w:eastAsia="Times New Roman" w:hAnsi="Arial" w:cs="Arial"/>
                <w:b/>
                <w:bCs/>
                <w:sz w:val="14"/>
                <w:szCs w:val="14"/>
              </w:rPr>
            </w:pPr>
          </w:p>
        </w:tc>
        <w:tc>
          <w:tcPr>
            <w:tcW w:w="1091" w:type="dxa"/>
            <w:vMerge/>
            <w:tcBorders>
              <w:top w:val="single" w:sz="8" w:space="0" w:color="auto"/>
              <w:left w:val="single" w:sz="8" w:space="0" w:color="auto"/>
              <w:bottom w:val="single" w:sz="8" w:space="0" w:color="000000"/>
              <w:right w:val="single" w:sz="8" w:space="0" w:color="auto"/>
            </w:tcBorders>
            <w:vAlign w:val="center"/>
            <w:hideMark/>
          </w:tcPr>
          <w:p w14:paraId="74D91E41" w14:textId="77777777" w:rsidR="009A2216" w:rsidRPr="004F57C4" w:rsidRDefault="009A2216" w:rsidP="00F92FB1">
            <w:pPr>
              <w:spacing w:after="0" w:line="240" w:lineRule="auto"/>
              <w:rPr>
                <w:rFonts w:ascii="Arial" w:eastAsia="Times New Roman" w:hAnsi="Arial" w:cs="Arial"/>
                <w:b/>
                <w:bCs/>
                <w:sz w:val="14"/>
                <w:szCs w:val="14"/>
              </w:rPr>
            </w:pPr>
          </w:p>
        </w:tc>
      </w:tr>
      <w:tr w:rsidR="004F57C4" w:rsidRPr="004F57C4" w14:paraId="1BC89FC1" w14:textId="77777777" w:rsidTr="00BA13C0">
        <w:trPr>
          <w:trHeight w:val="510"/>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43659"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1</w:t>
            </w:r>
          </w:p>
        </w:tc>
        <w:tc>
          <w:tcPr>
            <w:tcW w:w="425" w:type="dxa"/>
            <w:vMerge w:val="restart"/>
            <w:tcBorders>
              <w:top w:val="nil"/>
              <w:left w:val="single" w:sz="4" w:space="0" w:color="auto"/>
              <w:bottom w:val="single" w:sz="8" w:space="0" w:color="000000"/>
              <w:right w:val="single" w:sz="4" w:space="0" w:color="000000"/>
            </w:tcBorders>
            <w:shd w:val="clear" w:color="auto" w:fill="auto"/>
            <w:noWrap/>
            <w:vAlign w:val="center"/>
            <w:hideMark/>
          </w:tcPr>
          <w:p w14:paraId="0B95D43E"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3</w:t>
            </w:r>
          </w:p>
        </w:tc>
        <w:tc>
          <w:tcPr>
            <w:tcW w:w="709" w:type="dxa"/>
            <w:tcBorders>
              <w:top w:val="single" w:sz="8" w:space="0" w:color="000000"/>
              <w:left w:val="single" w:sz="4" w:space="0" w:color="000000"/>
              <w:bottom w:val="dotted" w:sz="4" w:space="0" w:color="000000"/>
              <w:right w:val="single" w:sz="4" w:space="0" w:color="auto"/>
            </w:tcBorders>
            <w:shd w:val="clear" w:color="auto" w:fill="auto"/>
            <w:vAlign w:val="center"/>
            <w:hideMark/>
          </w:tcPr>
          <w:p w14:paraId="0DFC152F"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6504</w:t>
            </w:r>
          </w:p>
        </w:tc>
        <w:tc>
          <w:tcPr>
            <w:tcW w:w="1275" w:type="dxa"/>
            <w:tcBorders>
              <w:top w:val="single" w:sz="8" w:space="0" w:color="000000"/>
              <w:left w:val="nil"/>
              <w:bottom w:val="dotted" w:sz="4" w:space="0" w:color="000000"/>
              <w:right w:val="single" w:sz="4" w:space="0" w:color="auto"/>
            </w:tcBorders>
            <w:shd w:val="clear" w:color="auto" w:fill="auto"/>
            <w:noWrap/>
            <w:vAlign w:val="center"/>
            <w:hideMark/>
          </w:tcPr>
          <w:p w14:paraId="1AC56A91"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Puerto Rico - Mina Blanca</w:t>
            </w:r>
          </w:p>
        </w:tc>
        <w:tc>
          <w:tcPr>
            <w:tcW w:w="1843" w:type="dxa"/>
            <w:tcBorders>
              <w:top w:val="single" w:sz="8" w:space="0" w:color="000000"/>
              <w:left w:val="nil"/>
              <w:bottom w:val="dotted" w:sz="4" w:space="0" w:color="000000"/>
              <w:right w:val="single" w:sz="4" w:space="0" w:color="auto"/>
            </w:tcBorders>
            <w:shd w:val="clear" w:color="auto" w:fill="auto"/>
            <w:noWrap/>
            <w:vAlign w:val="center"/>
            <w:hideMark/>
          </w:tcPr>
          <w:p w14:paraId="229602E3"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Puerto Rico - Mina Blanca, PR 0+0000 - PR 81+0092</w:t>
            </w:r>
          </w:p>
        </w:tc>
        <w:tc>
          <w:tcPr>
            <w:tcW w:w="872" w:type="dxa"/>
            <w:tcBorders>
              <w:top w:val="single" w:sz="8" w:space="0" w:color="000000"/>
              <w:left w:val="nil"/>
              <w:bottom w:val="dotted" w:sz="4" w:space="0" w:color="000000"/>
              <w:right w:val="single" w:sz="8" w:space="0" w:color="auto"/>
            </w:tcBorders>
            <w:shd w:val="clear" w:color="auto" w:fill="auto"/>
            <w:noWrap/>
            <w:vAlign w:val="center"/>
            <w:hideMark/>
          </w:tcPr>
          <w:p w14:paraId="6FF97981"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81,14</w:t>
            </w:r>
          </w:p>
        </w:tc>
        <w:tc>
          <w:tcPr>
            <w:tcW w:w="1396" w:type="dxa"/>
            <w:tcBorders>
              <w:top w:val="nil"/>
              <w:left w:val="single" w:sz="4" w:space="0" w:color="auto"/>
              <w:bottom w:val="nil"/>
              <w:right w:val="single" w:sz="4" w:space="0" w:color="auto"/>
            </w:tcBorders>
            <w:shd w:val="clear" w:color="auto" w:fill="auto"/>
            <w:noWrap/>
            <w:vAlign w:val="center"/>
            <w:hideMark/>
          </w:tcPr>
          <w:p w14:paraId="50B74F29"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36" w:type="dxa"/>
            <w:tcBorders>
              <w:top w:val="nil"/>
              <w:left w:val="nil"/>
              <w:bottom w:val="nil"/>
              <w:right w:val="single" w:sz="4" w:space="0" w:color="auto"/>
            </w:tcBorders>
            <w:shd w:val="clear" w:color="auto" w:fill="auto"/>
            <w:noWrap/>
            <w:vAlign w:val="center"/>
            <w:hideMark/>
          </w:tcPr>
          <w:p w14:paraId="2364B721"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90" w:type="dxa"/>
            <w:tcBorders>
              <w:top w:val="nil"/>
              <w:left w:val="nil"/>
              <w:bottom w:val="nil"/>
              <w:right w:val="single" w:sz="4" w:space="0" w:color="auto"/>
            </w:tcBorders>
            <w:shd w:val="clear" w:color="auto" w:fill="auto"/>
            <w:noWrap/>
            <w:vAlign w:val="center"/>
            <w:hideMark/>
          </w:tcPr>
          <w:p w14:paraId="69D241A8"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36" w:type="dxa"/>
            <w:tcBorders>
              <w:top w:val="nil"/>
              <w:left w:val="nil"/>
              <w:bottom w:val="nil"/>
              <w:right w:val="single" w:sz="4" w:space="0" w:color="auto"/>
            </w:tcBorders>
            <w:shd w:val="clear" w:color="auto" w:fill="auto"/>
            <w:noWrap/>
            <w:vAlign w:val="center"/>
            <w:hideMark/>
          </w:tcPr>
          <w:p w14:paraId="422DAD9C"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91" w:type="dxa"/>
            <w:tcBorders>
              <w:top w:val="nil"/>
              <w:left w:val="nil"/>
              <w:bottom w:val="nil"/>
              <w:right w:val="single" w:sz="8" w:space="0" w:color="auto"/>
            </w:tcBorders>
            <w:shd w:val="clear" w:color="auto" w:fill="auto"/>
            <w:noWrap/>
            <w:vAlign w:val="center"/>
            <w:hideMark/>
          </w:tcPr>
          <w:p w14:paraId="6D6A22DE"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r>
      <w:tr w:rsidR="004F57C4" w:rsidRPr="004F57C4" w14:paraId="60FEFC74" w14:textId="77777777" w:rsidTr="00BA13C0">
        <w:trPr>
          <w:trHeight w:val="51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7AA56163"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000000"/>
            </w:tcBorders>
            <w:vAlign w:val="center"/>
            <w:hideMark/>
          </w:tcPr>
          <w:p w14:paraId="35960E99"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dotted" w:sz="4" w:space="0" w:color="000000"/>
              <w:left w:val="single" w:sz="4" w:space="0" w:color="000000"/>
              <w:bottom w:val="dotted" w:sz="4" w:space="0" w:color="000000"/>
              <w:right w:val="single" w:sz="4" w:space="0" w:color="auto"/>
            </w:tcBorders>
            <w:shd w:val="clear" w:color="auto" w:fill="auto"/>
            <w:vAlign w:val="center"/>
            <w:hideMark/>
          </w:tcPr>
          <w:p w14:paraId="58BAD255"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3002</w:t>
            </w:r>
          </w:p>
        </w:tc>
        <w:tc>
          <w:tcPr>
            <w:tcW w:w="1275" w:type="dxa"/>
            <w:tcBorders>
              <w:top w:val="dotted" w:sz="4" w:space="0" w:color="000000"/>
              <w:left w:val="nil"/>
              <w:bottom w:val="dotted" w:sz="4" w:space="0" w:color="000000"/>
              <w:right w:val="single" w:sz="4" w:space="0" w:color="auto"/>
            </w:tcBorders>
            <w:shd w:val="clear" w:color="auto" w:fill="auto"/>
            <w:vAlign w:val="center"/>
            <w:hideMark/>
          </w:tcPr>
          <w:p w14:paraId="1223DD0D"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Balsillas - Mina Blanca</w:t>
            </w:r>
          </w:p>
        </w:tc>
        <w:tc>
          <w:tcPr>
            <w:tcW w:w="1843" w:type="dxa"/>
            <w:tcBorders>
              <w:top w:val="dotted" w:sz="4" w:space="0" w:color="000000"/>
              <w:left w:val="nil"/>
              <w:bottom w:val="dotted" w:sz="4" w:space="0" w:color="000000"/>
              <w:right w:val="single" w:sz="4" w:space="0" w:color="auto"/>
            </w:tcBorders>
            <w:shd w:val="clear" w:color="auto" w:fill="auto"/>
            <w:vAlign w:val="center"/>
            <w:hideMark/>
          </w:tcPr>
          <w:p w14:paraId="04E3EADB"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Santo Domingo - Mina Blanca, PR 57+0500 - PR111+0000</w:t>
            </w:r>
          </w:p>
        </w:tc>
        <w:tc>
          <w:tcPr>
            <w:tcW w:w="872" w:type="dxa"/>
            <w:tcBorders>
              <w:top w:val="dotted" w:sz="4" w:space="0" w:color="000000"/>
              <w:left w:val="nil"/>
              <w:bottom w:val="dotted" w:sz="4" w:space="0" w:color="000000"/>
              <w:right w:val="single" w:sz="8" w:space="0" w:color="auto"/>
            </w:tcBorders>
            <w:shd w:val="clear" w:color="auto" w:fill="auto"/>
            <w:vAlign w:val="center"/>
            <w:hideMark/>
          </w:tcPr>
          <w:p w14:paraId="36B590B3"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54,24</w:t>
            </w:r>
          </w:p>
        </w:tc>
        <w:tc>
          <w:tcPr>
            <w:tcW w:w="1396" w:type="dxa"/>
            <w:tcBorders>
              <w:top w:val="nil"/>
              <w:left w:val="single" w:sz="4" w:space="0" w:color="auto"/>
              <w:bottom w:val="nil"/>
              <w:right w:val="single" w:sz="4" w:space="0" w:color="auto"/>
            </w:tcBorders>
            <w:shd w:val="clear" w:color="auto" w:fill="auto"/>
            <w:noWrap/>
            <w:vAlign w:val="center"/>
            <w:hideMark/>
          </w:tcPr>
          <w:p w14:paraId="6E7D0541"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36" w:type="dxa"/>
            <w:tcBorders>
              <w:top w:val="nil"/>
              <w:left w:val="nil"/>
              <w:bottom w:val="nil"/>
              <w:right w:val="single" w:sz="4" w:space="0" w:color="auto"/>
            </w:tcBorders>
            <w:shd w:val="clear" w:color="auto" w:fill="auto"/>
            <w:noWrap/>
            <w:vAlign w:val="center"/>
            <w:hideMark/>
          </w:tcPr>
          <w:p w14:paraId="4D3F93D6"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90" w:type="dxa"/>
            <w:tcBorders>
              <w:top w:val="nil"/>
              <w:left w:val="nil"/>
              <w:bottom w:val="nil"/>
              <w:right w:val="single" w:sz="4" w:space="0" w:color="auto"/>
            </w:tcBorders>
            <w:shd w:val="clear" w:color="auto" w:fill="auto"/>
            <w:noWrap/>
            <w:vAlign w:val="center"/>
            <w:hideMark/>
          </w:tcPr>
          <w:p w14:paraId="1B175116"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36" w:type="dxa"/>
            <w:tcBorders>
              <w:top w:val="nil"/>
              <w:left w:val="nil"/>
              <w:bottom w:val="nil"/>
              <w:right w:val="single" w:sz="4" w:space="0" w:color="auto"/>
            </w:tcBorders>
            <w:shd w:val="clear" w:color="auto" w:fill="auto"/>
            <w:noWrap/>
            <w:vAlign w:val="center"/>
            <w:hideMark/>
          </w:tcPr>
          <w:p w14:paraId="688E7263"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91" w:type="dxa"/>
            <w:tcBorders>
              <w:top w:val="nil"/>
              <w:left w:val="nil"/>
              <w:bottom w:val="nil"/>
              <w:right w:val="single" w:sz="8" w:space="0" w:color="auto"/>
            </w:tcBorders>
            <w:shd w:val="clear" w:color="auto" w:fill="auto"/>
            <w:noWrap/>
            <w:vAlign w:val="center"/>
            <w:hideMark/>
          </w:tcPr>
          <w:p w14:paraId="3BC71F0D"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r>
      <w:tr w:rsidR="004F57C4" w:rsidRPr="004F57C4" w14:paraId="409D6D96" w14:textId="77777777" w:rsidTr="00BA13C0">
        <w:trPr>
          <w:trHeight w:val="51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3127D9F7"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auto"/>
            </w:tcBorders>
            <w:vAlign w:val="center"/>
            <w:hideMark/>
          </w:tcPr>
          <w:p w14:paraId="60E19AD1"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dotted" w:sz="4" w:space="0" w:color="000000"/>
              <w:left w:val="nil"/>
              <w:bottom w:val="single" w:sz="4" w:space="0" w:color="auto"/>
              <w:right w:val="single" w:sz="4" w:space="0" w:color="auto"/>
            </w:tcBorders>
            <w:shd w:val="clear" w:color="auto" w:fill="auto"/>
            <w:vAlign w:val="center"/>
            <w:hideMark/>
          </w:tcPr>
          <w:p w14:paraId="49FD25B5"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8501</w:t>
            </w:r>
          </w:p>
        </w:tc>
        <w:tc>
          <w:tcPr>
            <w:tcW w:w="1275" w:type="dxa"/>
            <w:tcBorders>
              <w:top w:val="dotted" w:sz="4" w:space="0" w:color="000000"/>
              <w:left w:val="nil"/>
              <w:bottom w:val="single" w:sz="4" w:space="0" w:color="auto"/>
              <w:right w:val="single" w:sz="4" w:space="0" w:color="auto"/>
            </w:tcBorders>
            <w:shd w:val="clear" w:color="auto" w:fill="auto"/>
            <w:vAlign w:val="center"/>
            <w:hideMark/>
          </w:tcPr>
          <w:p w14:paraId="0F9C6C2B"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Leticia - Tarapacá</w:t>
            </w:r>
          </w:p>
        </w:tc>
        <w:tc>
          <w:tcPr>
            <w:tcW w:w="1843" w:type="dxa"/>
            <w:tcBorders>
              <w:top w:val="dotted" w:sz="4" w:space="0" w:color="000000"/>
              <w:left w:val="nil"/>
              <w:bottom w:val="single" w:sz="4" w:space="0" w:color="auto"/>
              <w:right w:val="single" w:sz="4" w:space="0" w:color="auto"/>
            </w:tcBorders>
            <w:shd w:val="clear" w:color="auto" w:fill="auto"/>
            <w:vAlign w:val="center"/>
            <w:hideMark/>
          </w:tcPr>
          <w:p w14:paraId="7EEE782C"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 xml:space="preserve">Leticia - Tarapacá, PR4+0386 - PR25+000  </w:t>
            </w:r>
            <w:r w:rsidRPr="004F57C4">
              <w:rPr>
                <w:rFonts w:ascii="Arial" w:eastAsia="Times New Roman" w:hAnsi="Arial" w:cs="Arial"/>
                <w:b/>
                <w:bCs/>
                <w:sz w:val="14"/>
                <w:szCs w:val="14"/>
              </w:rPr>
              <w:t>(1)</w:t>
            </w:r>
          </w:p>
        </w:tc>
        <w:tc>
          <w:tcPr>
            <w:tcW w:w="872" w:type="dxa"/>
            <w:tcBorders>
              <w:top w:val="dotted" w:sz="4" w:space="0" w:color="000000"/>
              <w:left w:val="nil"/>
              <w:bottom w:val="single" w:sz="4" w:space="0" w:color="auto"/>
              <w:right w:val="single" w:sz="8" w:space="0" w:color="auto"/>
            </w:tcBorders>
            <w:shd w:val="clear" w:color="auto" w:fill="auto"/>
            <w:vAlign w:val="center"/>
            <w:hideMark/>
          </w:tcPr>
          <w:p w14:paraId="1D8525ED"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20,60</w:t>
            </w:r>
          </w:p>
        </w:tc>
        <w:tc>
          <w:tcPr>
            <w:tcW w:w="1396" w:type="dxa"/>
            <w:tcBorders>
              <w:top w:val="nil"/>
              <w:left w:val="single" w:sz="4" w:space="0" w:color="auto"/>
              <w:bottom w:val="nil"/>
              <w:right w:val="single" w:sz="4" w:space="0" w:color="auto"/>
            </w:tcBorders>
            <w:shd w:val="clear" w:color="auto" w:fill="auto"/>
            <w:noWrap/>
            <w:vAlign w:val="center"/>
            <w:hideMark/>
          </w:tcPr>
          <w:p w14:paraId="180CA4FB"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36" w:type="dxa"/>
            <w:tcBorders>
              <w:top w:val="nil"/>
              <w:left w:val="nil"/>
              <w:bottom w:val="nil"/>
              <w:right w:val="single" w:sz="4" w:space="0" w:color="auto"/>
            </w:tcBorders>
            <w:shd w:val="clear" w:color="auto" w:fill="auto"/>
            <w:noWrap/>
            <w:vAlign w:val="center"/>
            <w:hideMark/>
          </w:tcPr>
          <w:p w14:paraId="3821E748"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90" w:type="dxa"/>
            <w:tcBorders>
              <w:top w:val="nil"/>
              <w:left w:val="nil"/>
              <w:bottom w:val="nil"/>
              <w:right w:val="single" w:sz="4" w:space="0" w:color="auto"/>
            </w:tcBorders>
            <w:shd w:val="clear" w:color="auto" w:fill="auto"/>
            <w:noWrap/>
            <w:vAlign w:val="center"/>
            <w:hideMark/>
          </w:tcPr>
          <w:p w14:paraId="07B2948B"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36" w:type="dxa"/>
            <w:tcBorders>
              <w:top w:val="nil"/>
              <w:left w:val="nil"/>
              <w:bottom w:val="nil"/>
              <w:right w:val="single" w:sz="4" w:space="0" w:color="auto"/>
            </w:tcBorders>
            <w:shd w:val="clear" w:color="auto" w:fill="auto"/>
            <w:noWrap/>
            <w:vAlign w:val="center"/>
            <w:hideMark/>
          </w:tcPr>
          <w:p w14:paraId="68F954BC"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c>
          <w:tcPr>
            <w:tcW w:w="1091" w:type="dxa"/>
            <w:tcBorders>
              <w:top w:val="nil"/>
              <w:left w:val="nil"/>
              <w:bottom w:val="nil"/>
              <w:right w:val="single" w:sz="8" w:space="0" w:color="auto"/>
            </w:tcBorders>
            <w:shd w:val="clear" w:color="auto" w:fill="auto"/>
            <w:noWrap/>
            <w:vAlign w:val="center"/>
            <w:hideMark/>
          </w:tcPr>
          <w:p w14:paraId="4034B200" w14:textId="77777777" w:rsidR="009A2216" w:rsidRPr="004F57C4" w:rsidRDefault="009A2216" w:rsidP="00F92FB1">
            <w:pPr>
              <w:spacing w:after="0" w:line="240" w:lineRule="auto"/>
              <w:rPr>
                <w:rFonts w:ascii="Arial" w:eastAsia="Times New Roman" w:hAnsi="Arial" w:cs="Arial"/>
                <w:sz w:val="14"/>
                <w:szCs w:val="14"/>
              </w:rPr>
            </w:pPr>
            <w:r w:rsidRPr="004F57C4">
              <w:rPr>
                <w:rFonts w:ascii="Arial" w:eastAsia="Times New Roman" w:hAnsi="Arial" w:cs="Arial"/>
                <w:sz w:val="14"/>
                <w:szCs w:val="14"/>
              </w:rPr>
              <w:t> </w:t>
            </w:r>
          </w:p>
        </w:tc>
      </w:tr>
      <w:tr w:rsidR="004F57C4" w:rsidRPr="004F57C4" w14:paraId="4E88796B" w14:textId="77777777" w:rsidTr="00BA13C0">
        <w:trPr>
          <w:trHeight w:val="227"/>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7281E72F"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auto"/>
            </w:tcBorders>
            <w:vAlign w:val="center"/>
            <w:hideMark/>
          </w:tcPr>
          <w:p w14:paraId="7C8EF227"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nil"/>
              <w:left w:val="nil"/>
              <w:bottom w:val="single" w:sz="8" w:space="0" w:color="000000"/>
              <w:right w:val="single" w:sz="4" w:space="0" w:color="auto"/>
            </w:tcBorders>
            <w:shd w:val="clear" w:color="auto" w:fill="auto"/>
            <w:vAlign w:val="center"/>
            <w:hideMark/>
          </w:tcPr>
          <w:p w14:paraId="12ECBA95"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 </w:t>
            </w:r>
          </w:p>
        </w:tc>
        <w:tc>
          <w:tcPr>
            <w:tcW w:w="1275" w:type="dxa"/>
            <w:tcBorders>
              <w:top w:val="nil"/>
              <w:left w:val="nil"/>
              <w:bottom w:val="single" w:sz="8" w:space="0" w:color="000000"/>
              <w:right w:val="single" w:sz="4" w:space="0" w:color="auto"/>
            </w:tcBorders>
            <w:shd w:val="clear" w:color="auto" w:fill="auto"/>
            <w:noWrap/>
            <w:vAlign w:val="center"/>
            <w:hideMark/>
          </w:tcPr>
          <w:p w14:paraId="1EBE95B6"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 </w:t>
            </w:r>
          </w:p>
        </w:tc>
        <w:tc>
          <w:tcPr>
            <w:tcW w:w="1843" w:type="dxa"/>
            <w:tcBorders>
              <w:top w:val="nil"/>
              <w:left w:val="nil"/>
              <w:bottom w:val="single" w:sz="8" w:space="0" w:color="000000"/>
              <w:right w:val="single" w:sz="4" w:space="0" w:color="auto"/>
            </w:tcBorders>
            <w:shd w:val="clear" w:color="auto" w:fill="auto"/>
            <w:noWrap/>
            <w:vAlign w:val="center"/>
            <w:hideMark/>
          </w:tcPr>
          <w:p w14:paraId="108227B5"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Subtotal</w:t>
            </w:r>
          </w:p>
        </w:tc>
        <w:tc>
          <w:tcPr>
            <w:tcW w:w="872" w:type="dxa"/>
            <w:tcBorders>
              <w:top w:val="nil"/>
              <w:left w:val="nil"/>
              <w:bottom w:val="single" w:sz="8" w:space="0" w:color="000000"/>
              <w:right w:val="single" w:sz="8" w:space="0" w:color="auto"/>
            </w:tcBorders>
            <w:shd w:val="clear" w:color="auto" w:fill="auto"/>
            <w:noWrap/>
            <w:vAlign w:val="center"/>
            <w:hideMark/>
          </w:tcPr>
          <w:p w14:paraId="6C3A1442"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155,98</w:t>
            </w:r>
          </w:p>
        </w:tc>
        <w:tc>
          <w:tcPr>
            <w:tcW w:w="139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0B280916"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117.657.341</w:t>
            </w:r>
          </w:p>
        </w:tc>
        <w:tc>
          <w:tcPr>
            <w:tcW w:w="103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9F1540E"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714.210.866</w:t>
            </w:r>
          </w:p>
        </w:tc>
        <w:tc>
          <w:tcPr>
            <w:tcW w:w="1090"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A32665D"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757.064.530</w:t>
            </w:r>
          </w:p>
        </w:tc>
        <w:tc>
          <w:tcPr>
            <w:tcW w:w="103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A8DF059"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473.219.128</w:t>
            </w:r>
          </w:p>
        </w:tc>
        <w:tc>
          <w:tcPr>
            <w:tcW w:w="1091"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24A7C1F"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2.062.151.865</w:t>
            </w:r>
          </w:p>
        </w:tc>
      </w:tr>
      <w:tr w:rsidR="004F57C4" w:rsidRPr="004F57C4" w14:paraId="08EB170E" w14:textId="77777777" w:rsidTr="00BA13C0">
        <w:trPr>
          <w:trHeight w:val="510"/>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6D4A3"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2</w:t>
            </w:r>
          </w:p>
        </w:tc>
        <w:tc>
          <w:tcPr>
            <w:tcW w:w="425" w:type="dxa"/>
            <w:vMerge w:val="restart"/>
            <w:tcBorders>
              <w:top w:val="nil"/>
              <w:left w:val="single" w:sz="4" w:space="0" w:color="auto"/>
              <w:bottom w:val="single" w:sz="8" w:space="0" w:color="000000"/>
              <w:right w:val="single" w:sz="4" w:space="0" w:color="000000"/>
            </w:tcBorders>
            <w:shd w:val="clear" w:color="auto" w:fill="auto"/>
            <w:noWrap/>
            <w:vAlign w:val="center"/>
            <w:hideMark/>
          </w:tcPr>
          <w:p w14:paraId="6F385817"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1</w:t>
            </w:r>
          </w:p>
        </w:tc>
        <w:tc>
          <w:tcPr>
            <w:tcW w:w="709" w:type="dxa"/>
            <w:tcBorders>
              <w:top w:val="single" w:sz="8" w:space="0" w:color="000000"/>
              <w:left w:val="single" w:sz="4" w:space="0" w:color="000000"/>
              <w:bottom w:val="dotted" w:sz="4" w:space="0" w:color="000000"/>
              <w:right w:val="single" w:sz="4" w:space="0" w:color="auto"/>
            </w:tcBorders>
            <w:shd w:val="clear" w:color="auto" w:fill="auto"/>
            <w:noWrap/>
            <w:vAlign w:val="center"/>
            <w:hideMark/>
          </w:tcPr>
          <w:p w14:paraId="5F985341"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2003A</w:t>
            </w:r>
          </w:p>
        </w:tc>
        <w:tc>
          <w:tcPr>
            <w:tcW w:w="1275" w:type="dxa"/>
            <w:tcBorders>
              <w:top w:val="single" w:sz="8" w:space="0" w:color="000000"/>
              <w:left w:val="nil"/>
              <w:bottom w:val="dotted" w:sz="4" w:space="0" w:color="000000"/>
              <w:right w:val="single" w:sz="4" w:space="0" w:color="auto"/>
            </w:tcBorders>
            <w:shd w:val="clear" w:color="auto" w:fill="auto"/>
            <w:noWrap/>
            <w:vAlign w:val="center"/>
            <w:hideMark/>
          </w:tcPr>
          <w:p w14:paraId="71BEC9D7"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Orrapihuasi -  Florencia</w:t>
            </w:r>
          </w:p>
        </w:tc>
        <w:tc>
          <w:tcPr>
            <w:tcW w:w="1843" w:type="dxa"/>
            <w:tcBorders>
              <w:top w:val="single" w:sz="8" w:space="0" w:color="000000"/>
              <w:left w:val="nil"/>
              <w:bottom w:val="dotted" w:sz="4" w:space="0" w:color="000000"/>
              <w:right w:val="single" w:sz="4" w:space="0" w:color="auto"/>
            </w:tcBorders>
            <w:shd w:val="clear" w:color="auto" w:fill="auto"/>
            <w:noWrap/>
            <w:vAlign w:val="center"/>
            <w:hideMark/>
          </w:tcPr>
          <w:p w14:paraId="3F522628"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Depresión El Vergel - Florencia, PR 41+0742 - PR83+0537</w:t>
            </w:r>
          </w:p>
        </w:tc>
        <w:tc>
          <w:tcPr>
            <w:tcW w:w="872" w:type="dxa"/>
            <w:tcBorders>
              <w:top w:val="single" w:sz="8" w:space="0" w:color="000000"/>
              <w:left w:val="nil"/>
              <w:bottom w:val="dotted" w:sz="4" w:space="0" w:color="000000"/>
              <w:right w:val="single" w:sz="8" w:space="0" w:color="auto"/>
            </w:tcBorders>
            <w:shd w:val="clear" w:color="auto" w:fill="auto"/>
            <w:noWrap/>
            <w:vAlign w:val="center"/>
            <w:hideMark/>
          </w:tcPr>
          <w:p w14:paraId="4D8E997B"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41,80</w:t>
            </w:r>
          </w:p>
        </w:tc>
        <w:tc>
          <w:tcPr>
            <w:tcW w:w="1396" w:type="dxa"/>
            <w:tcBorders>
              <w:top w:val="nil"/>
              <w:left w:val="single" w:sz="4" w:space="0" w:color="auto"/>
              <w:bottom w:val="nil"/>
              <w:right w:val="single" w:sz="4" w:space="0" w:color="auto"/>
            </w:tcBorders>
            <w:shd w:val="clear" w:color="auto" w:fill="auto"/>
            <w:noWrap/>
            <w:vAlign w:val="center"/>
            <w:hideMark/>
          </w:tcPr>
          <w:p w14:paraId="72A2F26D"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703B2B44" w14:textId="77777777" w:rsidR="009A2216" w:rsidRPr="004F57C4" w:rsidRDefault="009A2216" w:rsidP="00F92FB1">
            <w:pPr>
              <w:spacing w:after="0" w:line="240" w:lineRule="auto"/>
              <w:jc w:val="right"/>
              <w:rPr>
                <w:rFonts w:ascii="Arial" w:eastAsia="Times New Roman" w:hAnsi="Arial" w:cs="Arial"/>
                <w:sz w:val="14"/>
                <w:szCs w:val="14"/>
              </w:rPr>
            </w:pPr>
          </w:p>
        </w:tc>
        <w:tc>
          <w:tcPr>
            <w:tcW w:w="1090" w:type="dxa"/>
            <w:tcBorders>
              <w:top w:val="nil"/>
              <w:left w:val="nil"/>
              <w:bottom w:val="nil"/>
              <w:right w:val="single" w:sz="4" w:space="0" w:color="auto"/>
            </w:tcBorders>
            <w:shd w:val="clear" w:color="auto" w:fill="auto"/>
            <w:noWrap/>
            <w:vAlign w:val="center"/>
            <w:hideMark/>
          </w:tcPr>
          <w:p w14:paraId="28F7D0A8"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460C87BC" w14:textId="77777777" w:rsidR="009A2216" w:rsidRPr="004F57C4" w:rsidRDefault="009A2216" w:rsidP="00F92FB1">
            <w:pPr>
              <w:spacing w:after="0" w:line="240" w:lineRule="auto"/>
              <w:jc w:val="right"/>
              <w:rPr>
                <w:rFonts w:ascii="Arial" w:eastAsia="Times New Roman" w:hAnsi="Arial" w:cs="Arial"/>
                <w:sz w:val="14"/>
                <w:szCs w:val="14"/>
              </w:rPr>
            </w:pPr>
          </w:p>
        </w:tc>
        <w:tc>
          <w:tcPr>
            <w:tcW w:w="1091" w:type="dxa"/>
            <w:tcBorders>
              <w:top w:val="nil"/>
              <w:left w:val="nil"/>
              <w:bottom w:val="nil"/>
              <w:right w:val="single" w:sz="8" w:space="0" w:color="auto"/>
            </w:tcBorders>
            <w:shd w:val="clear" w:color="auto" w:fill="auto"/>
            <w:noWrap/>
            <w:vAlign w:val="center"/>
            <w:hideMark/>
          </w:tcPr>
          <w:p w14:paraId="69C014CE" w14:textId="77777777" w:rsidR="009A2216" w:rsidRPr="004F57C4" w:rsidRDefault="009A2216" w:rsidP="00F92FB1">
            <w:pPr>
              <w:spacing w:after="0" w:line="240" w:lineRule="auto"/>
              <w:jc w:val="right"/>
              <w:rPr>
                <w:rFonts w:ascii="Arial" w:eastAsia="Times New Roman" w:hAnsi="Arial" w:cs="Arial"/>
                <w:sz w:val="14"/>
                <w:szCs w:val="14"/>
              </w:rPr>
            </w:pPr>
          </w:p>
        </w:tc>
      </w:tr>
      <w:tr w:rsidR="004F57C4" w:rsidRPr="004F57C4" w14:paraId="187DDE6E" w14:textId="77777777" w:rsidTr="00BA13C0">
        <w:trPr>
          <w:trHeight w:val="51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3DE01CFF"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auto"/>
            </w:tcBorders>
            <w:vAlign w:val="center"/>
            <w:hideMark/>
          </w:tcPr>
          <w:p w14:paraId="59C54338"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dotted" w:sz="4" w:space="0" w:color="000000"/>
              <w:left w:val="nil"/>
              <w:bottom w:val="single" w:sz="4" w:space="0" w:color="auto"/>
              <w:right w:val="single" w:sz="4" w:space="0" w:color="auto"/>
            </w:tcBorders>
            <w:shd w:val="clear" w:color="auto" w:fill="auto"/>
            <w:vAlign w:val="center"/>
            <w:hideMark/>
          </w:tcPr>
          <w:p w14:paraId="7FB09A59"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6503</w:t>
            </w:r>
          </w:p>
        </w:tc>
        <w:tc>
          <w:tcPr>
            <w:tcW w:w="1275" w:type="dxa"/>
            <w:tcBorders>
              <w:top w:val="dotted" w:sz="4" w:space="0" w:color="000000"/>
              <w:left w:val="nil"/>
              <w:bottom w:val="single" w:sz="4" w:space="0" w:color="auto"/>
              <w:right w:val="single" w:sz="4" w:space="0" w:color="auto"/>
            </w:tcBorders>
            <w:shd w:val="clear" w:color="auto" w:fill="auto"/>
            <w:noWrap/>
            <w:vAlign w:val="center"/>
            <w:hideMark/>
          </w:tcPr>
          <w:p w14:paraId="351E54D3"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Florencia - Puerto Rico</w:t>
            </w:r>
          </w:p>
        </w:tc>
        <w:tc>
          <w:tcPr>
            <w:tcW w:w="1843" w:type="dxa"/>
            <w:tcBorders>
              <w:top w:val="dotted" w:sz="4" w:space="0" w:color="000000"/>
              <w:left w:val="nil"/>
              <w:bottom w:val="single" w:sz="4" w:space="0" w:color="auto"/>
              <w:right w:val="single" w:sz="4" w:space="0" w:color="auto"/>
            </w:tcBorders>
            <w:shd w:val="clear" w:color="auto" w:fill="auto"/>
            <w:noWrap/>
            <w:vAlign w:val="center"/>
            <w:hideMark/>
          </w:tcPr>
          <w:p w14:paraId="67A8EC4E"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Florencia - Puerto Rico, PR0+0000 - PR96+0763</w:t>
            </w:r>
          </w:p>
        </w:tc>
        <w:tc>
          <w:tcPr>
            <w:tcW w:w="872" w:type="dxa"/>
            <w:tcBorders>
              <w:top w:val="dotted" w:sz="4" w:space="0" w:color="000000"/>
              <w:left w:val="nil"/>
              <w:bottom w:val="single" w:sz="4" w:space="0" w:color="auto"/>
              <w:right w:val="single" w:sz="8" w:space="0" w:color="auto"/>
            </w:tcBorders>
            <w:shd w:val="clear" w:color="auto" w:fill="auto"/>
            <w:vAlign w:val="center"/>
            <w:hideMark/>
          </w:tcPr>
          <w:p w14:paraId="567E5B61"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96,19</w:t>
            </w:r>
          </w:p>
        </w:tc>
        <w:tc>
          <w:tcPr>
            <w:tcW w:w="1396" w:type="dxa"/>
            <w:tcBorders>
              <w:top w:val="nil"/>
              <w:left w:val="single" w:sz="4" w:space="0" w:color="auto"/>
              <w:bottom w:val="nil"/>
              <w:right w:val="single" w:sz="4" w:space="0" w:color="auto"/>
            </w:tcBorders>
            <w:shd w:val="clear" w:color="auto" w:fill="auto"/>
            <w:noWrap/>
            <w:vAlign w:val="center"/>
            <w:hideMark/>
          </w:tcPr>
          <w:p w14:paraId="4884796C"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1D32EE44" w14:textId="77777777" w:rsidR="009A2216" w:rsidRPr="004F57C4" w:rsidRDefault="009A2216" w:rsidP="00F92FB1">
            <w:pPr>
              <w:spacing w:after="0" w:line="240" w:lineRule="auto"/>
              <w:jc w:val="right"/>
              <w:rPr>
                <w:rFonts w:ascii="Arial" w:eastAsia="Times New Roman" w:hAnsi="Arial" w:cs="Arial"/>
                <w:sz w:val="14"/>
                <w:szCs w:val="14"/>
              </w:rPr>
            </w:pPr>
          </w:p>
        </w:tc>
        <w:tc>
          <w:tcPr>
            <w:tcW w:w="1090" w:type="dxa"/>
            <w:tcBorders>
              <w:top w:val="nil"/>
              <w:left w:val="nil"/>
              <w:bottom w:val="nil"/>
              <w:right w:val="single" w:sz="4" w:space="0" w:color="auto"/>
            </w:tcBorders>
            <w:shd w:val="clear" w:color="auto" w:fill="auto"/>
            <w:noWrap/>
            <w:vAlign w:val="center"/>
            <w:hideMark/>
          </w:tcPr>
          <w:p w14:paraId="45EB6BDD"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7395C9DC" w14:textId="77777777" w:rsidR="009A2216" w:rsidRPr="004F57C4" w:rsidRDefault="009A2216" w:rsidP="00F92FB1">
            <w:pPr>
              <w:spacing w:after="0" w:line="240" w:lineRule="auto"/>
              <w:jc w:val="right"/>
              <w:rPr>
                <w:rFonts w:ascii="Arial" w:eastAsia="Times New Roman" w:hAnsi="Arial" w:cs="Arial"/>
                <w:sz w:val="14"/>
                <w:szCs w:val="14"/>
              </w:rPr>
            </w:pPr>
          </w:p>
        </w:tc>
        <w:tc>
          <w:tcPr>
            <w:tcW w:w="1091" w:type="dxa"/>
            <w:tcBorders>
              <w:top w:val="nil"/>
              <w:left w:val="nil"/>
              <w:bottom w:val="nil"/>
              <w:right w:val="single" w:sz="8" w:space="0" w:color="auto"/>
            </w:tcBorders>
            <w:shd w:val="clear" w:color="auto" w:fill="auto"/>
            <w:noWrap/>
            <w:vAlign w:val="center"/>
            <w:hideMark/>
          </w:tcPr>
          <w:p w14:paraId="546DEF30" w14:textId="77777777" w:rsidR="009A2216" w:rsidRPr="004F57C4" w:rsidRDefault="009A2216" w:rsidP="00F92FB1">
            <w:pPr>
              <w:spacing w:after="0" w:line="240" w:lineRule="auto"/>
              <w:jc w:val="right"/>
              <w:rPr>
                <w:rFonts w:ascii="Arial" w:eastAsia="Times New Roman" w:hAnsi="Arial" w:cs="Arial"/>
                <w:sz w:val="14"/>
                <w:szCs w:val="14"/>
              </w:rPr>
            </w:pPr>
          </w:p>
        </w:tc>
      </w:tr>
      <w:tr w:rsidR="004F57C4" w:rsidRPr="004F57C4" w14:paraId="3ED0B21E" w14:textId="77777777" w:rsidTr="00BA13C0">
        <w:trPr>
          <w:trHeight w:val="227"/>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2FCADB35"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auto"/>
            </w:tcBorders>
            <w:vAlign w:val="center"/>
            <w:hideMark/>
          </w:tcPr>
          <w:p w14:paraId="14485167"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nil"/>
              <w:left w:val="nil"/>
              <w:bottom w:val="single" w:sz="8" w:space="0" w:color="000000"/>
              <w:right w:val="single" w:sz="4" w:space="0" w:color="auto"/>
            </w:tcBorders>
            <w:shd w:val="clear" w:color="auto" w:fill="auto"/>
            <w:vAlign w:val="center"/>
            <w:hideMark/>
          </w:tcPr>
          <w:p w14:paraId="3567AB65"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 </w:t>
            </w:r>
          </w:p>
        </w:tc>
        <w:tc>
          <w:tcPr>
            <w:tcW w:w="1275" w:type="dxa"/>
            <w:tcBorders>
              <w:top w:val="nil"/>
              <w:left w:val="nil"/>
              <w:bottom w:val="single" w:sz="8" w:space="0" w:color="000000"/>
              <w:right w:val="single" w:sz="4" w:space="0" w:color="auto"/>
            </w:tcBorders>
            <w:shd w:val="clear" w:color="auto" w:fill="auto"/>
            <w:noWrap/>
            <w:vAlign w:val="center"/>
            <w:hideMark/>
          </w:tcPr>
          <w:p w14:paraId="65270666"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 </w:t>
            </w:r>
          </w:p>
        </w:tc>
        <w:tc>
          <w:tcPr>
            <w:tcW w:w="1843" w:type="dxa"/>
            <w:tcBorders>
              <w:top w:val="nil"/>
              <w:left w:val="nil"/>
              <w:bottom w:val="single" w:sz="8" w:space="0" w:color="000000"/>
              <w:right w:val="single" w:sz="4" w:space="0" w:color="auto"/>
            </w:tcBorders>
            <w:shd w:val="clear" w:color="auto" w:fill="auto"/>
            <w:noWrap/>
            <w:vAlign w:val="center"/>
            <w:hideMark/>
          </w:tcPr>
          <w:p w14:paraId="252D668D"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Subtotal</w:t>
            </w:r>
          </w:p>
        </w:tc>
        <w:tc>
          <w:tcPr>
            <w:tcW w:w="872" w:type="dxa"/>
            <w:tcBorders>
              <w:top w:val="nil"/>
              <w:left w:val="nil"/>
              <w:bottom w:val="single" w:sz="8" w:space="0" w:color="000000"/>
              <w:right w:val="single" w:sz="8" w:space="0" w:color="auto"/>
            </w:tcBorders>
            <w:shd w:val="clear" w:color="auto" w:fill="auto"/>
            <w:noWrap/>
            <w:vAlign w:val="center"/>
            <w:hideMark/>
          </w:tcPr>
          <w:p w14:paraId="59C3ED7D"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137,99</w:t>
            </w:r>
          </w:p>
        </w:tc>
        <w:tc>
          <w:tcPr>
            <w:tcW w:w="139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4C7AAC13"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109.974.739</w:t>
            </w:r>
          </w:p>
        </w:tc>
        <w:tc>
          <w:tcPr>
            <w:tcW w:w="103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92842AD"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672.837.476</w:t>
            </w:r>
          </w:p>
        </w:tc>
        <w:tc>
          <w:tcPr>
            <w:tcW w:w="1090"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38929E4C"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713.208.644</w:t>
            </w:r>
          </w:p>
        </w:tc>
        <w:tc>
          <w:tcPr>
            <w:tcW w:w="103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BCF8CF8"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446.913.313</w:t>
            </w:r>
          </w:p>
        </w:tc>
        <w:tc>
          <w:tcPr>
            <w:tcW w:w="1091"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45FEB40"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1.942.934.172</w:t>
            </w:r>
          </w:p>
        </w:tc>
      </w:tr>
      <w:tr w:rsidR="004F57C4" w:rsidRPr="004F57C4" w14:paraId="5B3357CB" w14:textId="77777777" w:rsidTr="00BA13C0">
        <w:trPr>
          <w:trHeight w:val="510"/>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E07C1"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3</w:t>
            </w:r>
          </w:p>
        </w:tc>
        <w:tc>
          <w:tcPr>
            <w:tcW w:w="425" w:type="dxa"/>
            <w:vMerge w:val="restart"/>
            <w:tcBorders>
              <w:top w:val="nil"/>
              <w:left w:val="single" w:sz="4" w:space="0" w:color="auto"/>
              <w:bottom w:val="single" w:sz="8" w:space="0" w:color="000000"/>
              <w:right w:val="single" w:sz="4" w:space="0" w:color="000000"/>
            </w:tcBorders>
            <w:shd w:val="clear" w:color="auto" w:fill="auto"/>
            <w:noWrap/>
            <w:vAlign w:val="center"/>
            <w:hideMark/>
          </w:tcPr>
          <w:p w14:paraId="378C75AB"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2</w:t>
            </w:r>
          </w:p>
        </w:tc>
        <w:tc>
          <w:tcPr>
            <w:tcW w:w="709" w:type="dxa"/>
            <w:tcBorders>
              <w:top w:val="single" w:sz="8" w:space="0" w:color="000000"/>
              <w:left w:val="single" w:sz="4" w:space="0" w:color="000000"/>
              <w:bottom w:val="dotted" w:sz="4" w:space="0" w:color="000000"/>
              <w:right w:val="single" w:sz="4" w:space="0" w:color="auto"/>
            </w:tcBorders>
            <w:shd w:val="clear" w:color="auto" w:fill="auto"/>
            <w:noWrap/>
            <w:vAlign w:val="center"/>
            <w:hideMark/>
          </w:tcPr>
          <w:p w14:paraId="228AF2F2"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6501</w:t>
            </w:r>
          </w:p>
        </w:tc>
        <w:tc>
          <w:tcPr>
            <w:tcW w:w="1275" w:type="dxa"/>
            <w:tcBorders>
              <w:top w:val="single" w:sz="8" w:space="0" w:color="000000"/>
              <w:left w:val="nil"/>
              <w:bottom w:val="dotted" w:sz="4" w:space="0" w:color="000000"/>
              <w:right w:val="single" w:sz="4" w:space="0" w:color="auto"/>
            </w:tcBorders>
            <w:shd w:val="clear" w:color="auto" w:fill="auto"/>
            <w:noWrap/>
            <w:vAlign w:val="center"/>
            <w:hideMark/>
          </w:tcPr>
          <w:p w14:paraId="4796EEE0"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Villagarzón - San José del Fragua</w:t>
            </w:r>
          </w:p>
        </w:tc>
        <w:tc>
          <w:tcPr>
            <w:tcW w:w="1843" w:type="dxa"/>
            <w:tcBorders>
              <w:top w:val="single" w:sz="8" w:space="0" w:color="000000"/>
              <w:left w:val="nil"/>
              <w:bottom w:val="dotted" w:sz="4" w:space="0" w:color="000000"/>
              <w:right w:val="single" w:sz="4" w:space="0" w:color="auto"/>
            </w:tcBorders>
            <w:shd w:val="clear" w:color="auto" w:fill="auto"/>
            <w:noWrap/>
            <w:vAlign w:val="center"/>
            <w:hideMark/>
          </w:tcPr>
          <w:p w14:paraId="0456F3BA"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Puerto Bello - San José del Fragua, PR55+0600 - PR111+0510</w:t>
            </w:r>
          </w:p>
        </w:tc>
        <w:tc>
          <w:tcPr>
            <w:tcW w:w="872" w:type="dxa"/>
            <w:tcBorders>
              <w:top w:val="single" w:sz="8" w:space="0" w:color="000000"/>
              <w:left w:val="nil"/>
              <w:bottom w:val="dotted" w:sz="4" w:space="0" w:color="000000"/>
              <w:right w:val="single" w:sz="8" w:space="0" w:color="auto"/>
            </w:tcBorders>
            <w:shd w:val="clear" w:color="auto" w:fill="auto"/>
            <w:noWrap/>
            <w:vAlign w:val="center"/>
            <w:hideMark/>
          </w:tcPr>
          <w:p w14:paraId="16D0CCB6"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55,97</w:t>
            </w:r>
          </w:p>
        </w:tc>
        <w:tc>
          <w:tcPr>
            <w:tcW w:w="1396" w:type="dxa"/>
            <w:tcBorders>
              <w:top w:val="nil"/>
              <w:left w:val="single" w:sz="4" w:space="0" w:color="auto"/>
              <w:bottom w:val="nil"/>
              <w:right w:val="single" w:sz="4" w:space="0" w:color="auto"/>
            </w:tcBorders>
            <w:shd w:val="clear" w:color="auto" w:fill="auto"/>
            <w:noWrap/>
            <w:vAlign w:val="center"/>
            <w:hideMark/>
          </w:tcPr>
          <w:p w14:paraId="634A270D"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2EC8FBC2" w14:textId="77777777" w:rsidR="009A2216" w:rsidRPr="004F57C4" w:rsidRDefault="009A2216" w:rsidP="00F92FB1">
            <w:pPr>
              <w:spacing w:after="0" w:line="240" w:lineRule="auto"/>
              <w:jc w:val="right"/>
              <w:rPr>
                <w:rFonts w:ascii="Arial" w:eastAsia="Times New Roman" w:hAnsi="Arial" w:cs="Arial"/>
                <w:sz w:val="14"/>
                <w:szCs w:val="14"/>
              </w:rPr>
            </w:pPr>
          </w:p>
        </w:tc>
        <w:tc>
          <w:tcPr>
            <w:tcW w:w="1090" w:type="dxa"/>
            <w:tcBorders>
              <w:top w:val="nil"/>
              <w:left w:val="nil"/>
              <w:bottom w:val="nil"/>
              <w:right w:val="single" w:sz="4" w:space="0" w:color="auto"/>
            </w:tcBorders>
            <w:shd w:val="clear" w:color="auto" w:fill="auto"/>
            <w:noWrap/>
            <w:vAlign w:val="center"/>
            <w:hideMark/>
          </w:tcPr>
          <w:p w14:paraId="6F6F19BD"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143B66D1" w14:textId="77777777" w:rsidR="009A2216" w:rsidRPr="004F57C4" w:rsidRDefault="009A2216" w:rsidP="00F92FB1">
            <w:pPr>
              <w:spacing w:after="0" w:line="240" w:lineRule="auto"/>
              <w:jc w:val="right"/>
              <w:rPr>
                <w:rFonts w:ascii="Arial" w:eastAsia="Times New Roman" w:hAnsi="Arial" w:cs="Arial"/>
                <w:sz w:val="14"/>
                <w:szCs w:val="14"/>
              </w:rPr>
            </w:pPr>
          </w:p>
        </w:tc>
        <w:tc>
          <w:tcPr>
            <w:tcW w:w="1091" w:type="dxa"/>
            <w:tcBorders>
              <w:top w:val="nil"/>
              <w:left w:val="nil"/>
              <w:bottom w:val="nil"/>
              <w:right w:val="single" w:sz="8" w:space="0" w:color="auto"/>
            </w:tcBorders>
            <w:shd w:val="clear" w:color="auto" w:fill="auto"/>
            <w:noWrap/>
            <w:vAlign w:val="center"/>
            <w:hideMark/>
          </w:tcPr>
          <w:p w14:paraId="45E41CD8" w14:textId="77777777" w:rsidR="009A2216" w:rsidRPr="004F57C4" w:rsidRDefault="009A2216" w:rsidP="00F92FB1">
            <w:pPr>
              <w:spacing w:after="0" w:line="240" w:lineRule="auto"/>
              <w:jc w:val="right"/>
              <w:rPr>
                <w:rFonts w:ascii="Arial" w:eastAsia="Times New Roman" w:hAnsi="Arial" w:cs="Arial"/>
                <w:sz w:val="14"/>
                <w:szCs w:val="14"/>
              </w:rPr>
            </w:pPr>
          </w:p>
        </w:tc>
      </w:tr>
      <w:tr w:rsidR="004F57C4" w:rsidRPr="004F57C4" w14:paraId="0A617C62" w14:textId="77777777" w:rsidTr="00BA13C0">
        <w:trPr>
          <w:trHeight w:val="51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5BBBF1F8"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000000"/>
            </w:tcBorders>
            <w:vAlign w:val="center"/>
            <w:hideMark/>
          </w:tcPr>
          <w:p w14:paraId="543E8E29"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dotted" w:sz="4" w:space="0" w:color="000000"/>
              <w:left w:val="single" w:sz="4" w:space="0" w:color="000000"/>
              <w:bottom w:val="dotted" w:sz="4" w:space="0" w:color="000000"/>
              <w:right w:val="single" w:sz="4" w:space="0" w:color="auto"/>
            </w:tcBorders>
            <w:shd w:val="clear" w:color="auto" w:fill="auto"/>
            <w:noWrap/>
            <w:vAlign w:val="center"/>
            <w:hideMark/>
          </w:tcPr>
          <w:p w14:paraId="7EE09747"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6502</w:t>
            </w:r>
          </w:p>
        </w:tc>
        <w:tc>
          <w:tcPr>
            <w:tcW w:w="1275" w:type="dxa"/>
            <w:tcBorders>
              <w:top w:val="dotted" w:sz="4" w:space="0" w:color="000000"/>
              <w:left w:val="nil"/>
              <w:bottom w:val="dotted" w:sz="4" w:space="0" w:color="000000"/>
              <w:right w:val="single" w:sz="4" w:space="0" w:color="auto"/>
            </w:tcBorders>
            <w:shd w:val="clear" w:color="auto" w:fill="auto"/>
            <w:noWrap/>
            <w:vAlign w:val="center"/>
            <w:hideMark/>
          </w:tcPr>
          <w:p w14:paraId="09187D93"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San José del Fragua - Florencia</w:t>
            </w:r>
          </w:p>
        </w:tc>
        <w:tc>
          <w:tcPr>
            <w:tcW w:w="1843" w:type="dxa"/>
            <w:tcBorders>
              <w:top w:val="dotted" w:sz="4" w:space="0" w:color="000000"/>
              <w:left w:val="nil"/>
              <w:bottom w:val="dotted" w:sz="4" w:space="0" w:color="000000"/>
              <w:right w:val="single" w:sz="4" w:space="0" w:color="auto"/>
            </w:tcBorders>
            <w:shd w:val="clear" w:color="auto" w:fill="auto"/>
            <w:noWrap/>
            <w:vAlign w:val="center"/>
            <w:hideMark/>
          </w:tcPr>
          <w:p w14:paraId="0B9630C5"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San José del Fragua - Florencia, PR 0+0000 - PR58+0066</w:t>
            </w:r>
          </w:p>
        </w:tc>
        <w:tc>
          <w:tcPr>
            <w:tcW w:w="872" w:type="dxa"/>
            <w:tcBorders>
              <w:top w:val="dotted" w:sz="4" w:space="0" w:color="000000"/>
              <w:left w:val="nil"/>
              <w:bottom w:val="dotted" w:sz="4" w:space="0" w:color="000000"/>
              <w:right w:val="single" w:sz="8" w:space="0" w:color="auto"/>
            </w:tcBorders>
            <w:shd w:val="clear" w:color="auto" w:fill="auto"/>
            <w:noWrap/>
            <w:vAlign w:val="center"/>
            <w:hideMark/>
          </w:tcPr>
          <w:p w14:paraId="1BD9AA2B"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58,46</w:t>
            </w:r>
          </w:p>
        </w:tc>
        <w:tc>
          <w:tcPr>
            <w:tcW w:w="1396" w:type="dxa"/>
            <w:tcBorders>
              <w:top w:val="nil"/>
              <w:left w:val="single" w:sz="4" w:space="0" w:color="auto"/>
              <w:bottom w:val="nil"/>
              <w:right w:val="single" w:sz="4" w:space="0" w:color="auto"/>
            </w:tcBorders>
            <w:shd w:val="clear" w:color="auto" w:fill="auto"/>
            <w:noWrap/>
            <w:vAlign w:val="center"/>
            <w:hideMark/>
          </w:tcPr>
          <w:p w14:paraId="0861FABB"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31DC99DF" w14:textId="77777777" w:rsidR="009A2216" w:rsidRPr="004F57C4" w:rsidRDefault="009A2216" w:rsidP="00F92FB1">
            <w:pPr>
              <w:spacing w:after="0" w:line="240" w:lineRule="auto"/>
              <w:jc w:val="right"/>
              <w:rPr>
                <w:rFonts w:ascii="Arial" w:eastAsia="Times New Roman" w:hAnsi="Arial" w:cs="Arial"/>
                <w:sz w:val="14"/>
                <w:szCs w:val="14"/>
              </w:rPr>
            </w:pPr>
          </w:p>
        </w:tc>
        <w:tc>
          <w:tcPr>
            <w:tcW w:w="1090" w:type="dxa"/>
            <w:tcBorders>
              <w:top w:val="nil"/>
              <w:left w:val="nil"/>
              <w:bottom w:val="nil"/>
              <w:right w:val="single" w:sz="4" w:space="0" w:color="auto"/>
            </w:tcBorders>
            <w:shd w:val="clear" w:color="auto" w:fill="auto"/>
            <w:noWrap/>
            <w:vAlign w:val="center"/>
            <w:hideMark/>
          </w:tcPr>
          <w:p w14:paraId="7707D3DA"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02575C38" w14:textId="77777777" w:rsidR="009A2216" w:rsidRPr="004F57C4" w:rsidRDefault="009A2216" w:rsidP="00F92FB1">
            <w:pPr>
              <w:spacing w:after="0" w:line="240" w:lineRule="auto"/>
              <w:jc w:val="right"/>
              <w:rPr>
                <w:rFonts w:ascii="Arial" w:eastAsia="Times New Roman" w:hAnsi="Arial" w:cs="Arial"/>
                <w:sz w:val="14"/>
                <w:szCs w:val="14"/>
              </w:rPr>
            </w:pPr>
          </w:p>
        </w:tc>
        <w:tc>
          <w:tcPr>
            <w:tcW w:w="1091" w:type="dxa"/>
            <w:tcBorders>
              <w:top w:val="nil"/>
              <w:left w:val="nil"/>
              <w:bottom w:val="nil"/>
              <w:right w:val="single" w:sz="8" w:space="0" w:color="auto"/>
            </w:tcBorders>
            <w:shd w:val="clear" w:color="auto" w:fill="auto"/>
            <w:noWrap/>
            <w:vAlign w:val="center"/>
            <w:hideMark/>
          </w:tcPr>
          <w:p w14:paraId="6C7973EF" w14:textId="77777777" w:rsidR="009A2216" w:rsidRPr="004F57C4" w:rsidRDefault="009A2216" w:rsidP="00F92FB1">
            <w:pPr>
              <w:spacing w:after="0" w:line="240" w:lineRule="auto"/>
              <w:jc w:val="right"/>
              <w:rPr>
                <w:rFonts w:ascii="Arial" w:eastAsia="Times New Roman" w:hAnsi="Arial" w:cs="Arial"/>
                <w:sz w:val="14"/>
                <w:szCs w:val="14"/>
              </w:rPr>
            </w:pPr>
          </w:p>
        </w:tc>
      </w:tr>
      <w:tr w:rsidR="004F57C4" w:rsidRPr="004F57C4" w14:paraId="4A145247" w14:textId="77777777" w:rsidTr="00BA13C0">
        <w:trPr>
          <w:trHeight w:val="525"/>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58ED7D03"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000000"/>
            </w:tcBorders>
            <w:vAlign w:val="center"/>
            <w:hideMark/>
          </w:tcPr>
          <w:p w14:paraId="29E1CBE2"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dotted" w:sz="4" w:space="0" w:color="000000"/>
              <w:left w:val="single" w:sz="4" w:space="0" w:color="000000"/>
              <w:bottom w:val="dotted" w:sz="4" w:space="0" w:color="000000"/>
              <w:right w:val="single" w:sz="4" w:space="0" w:color="auto"/>
            </w:tcBorders>
            <w:shd w:val="clear" w:color="auto" w:fill="auto"/>
            <w:noWrap/>
            <w:vAlign w:val="center"/>
            <w:hideMark/>
          </w:tcPr>
          <w:p w14:paraId="5657773D"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2003</w:t>
            </w:r>
          </w:p>
        </w:tc>
        <w:tc>
          <w:tcPr>
            <w:tcW w:w="1275" w:type="dxa"/>
            <w:tcBorders>
              <w:top w:val="dotted" w:sz="4" w:space="0" w:color="000000"/>
              <w:left w:val="nil"/>
              <w:bottom w:val="dotted" w:sz="4" w:space="0" w:color="000000"/>
              <w:right w:val="single" w:sz="4" w:space="0" w:color="auto"/>
            </w:tcBorders>
            <w:shd w:val="clear" w:color="auto" w:fill="auto"/>
            <w:noWrap/>
            <w:vAlign w:val="center"/>
            <w:hideMark/>
          </w:tcPr>
          <w:p w14:paraId="74864CB4"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Altamira - Gabinete - Florencia</w:t>
            </w:r>
          </w:p>
        </w:tc>
        <w:tc>
          <w:tcPr>
            <w:tcW w:w="1843" w:type="dxa"/>
            <w:tcBorders>
              <w:top w:val="dotted" w:sz="4" w:space="0" w:color="000000"/>
              <w:left w:val="nil"/>
              <w:bottom w:val="dotted" w:sz="4" w:space="0" w:color="000000"/>
              <w:right w:val="single" w:sz="4" w:space="0" w:color="auto"/>
            </w:tcBorders>
            <w:shd w:val="clear" w:color="auto" w:fill="auto"/>
            <w:noWrap/>
            <w:vAlign w:val="center"/>
            <w:hideMark/>
          </w:tcPr>
          <w:p w14:paraId="5F3984A8"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Gabinete - El Caraño, PR38+0000 - PR73+0747</w:t>
            </w:r>
          </w:p>
        </w:tc>
        <w:tc>
          <w:tcPr>
            <w:tcW w:w="872" w:type="dxa"/>
            <w:tcBorders>
              <w:top w:val="dotted" w:sz="4" w:space="0" w:color="000000"/>
              <w:left w:val="nil"/>
              <w:bottom w:val="dotted" w:sz="4" w:space="0" w:color="000000"/>
              <w:right w:val="single" w:sz="8" w:space="0" w:color="auto"/>
            </w:tcBorders>
            <w:shd w:val="clear" w:color="auto" w:fill="auto"/>
            <w:noWrap/>
            <w:vAlign w:val="center"/>
            <w:hideMark/>
          </w:tcPr>
          <w:p w14:paraId="3CA31732"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35,87</w:t>
            </w:r>
          </w:p>
        </w:tc>
        <w:tc>
          <w:tcPr>
            <w:tcW w:w="1396" w:type="dxa"/>
            <w:tcBorders>
              <w:top w:val="nil"/>
              <w:left w:val="single" w:sz="4" w:space="0" w:color="auto"/>
              <w:bottom w:val="nil"/>
              <w:right w:val="single" w:sz="4" w:space="0" w:color="auto"/>
            </w:tcBorders>
            <w:shd w:val="clear" w:color="auto" w:fill="auto"/>
            <w:noWrap/>
            <w:vAlign w:val="center"/>
            <w:hideMark/>
          </w:tcPr>
          <w:p w14:paraId="57BD9DCC"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205B83A3" w14:textId="77777777" w:rsidR="009A2216" w:rsidRPr="004F57C4" w:rsidRDefault="009A2216" w:rsidP="00F92FB1">
            <w:pPr>
              <w:spacing w:after="0" w:line="240" w:lineRule="auto"/>
              <w:jc w:val="right"/>
              <w:rPr>
                <w:rFonts w:ascii="Arial" w:eastAsia="Times New Roman" w:hAnsi="Arial" w:cs="Arial"/>
                <w:sz w:val="14"/>
                <w:szCs w:val="14"/>
              </w:rPr>
            </w:pPr>
          </w:p>
        </w:tc>
        <w:tc>
          <w:tcPr>
            <w:tcW w:w="1090" w:type="dxa"/>
            <w:tcBorders>
              <w:top w:val="nil"/>
              <w:left w:val="nil"/>
              <w:bottom w:val="nil"/>
              <w:right w:val="single" w:sz="4" w:space="0" w:color="auto"/>
            </w:tcBorders>
            <w:shd w:val="clear" w:color="auto" w:fill="auto"/>
            <w:noWrap/>
            <w:vAlign w:val="center"/>
            <w:hideMark/>
          </w:tcPr>
          <w:p w14:paraId="71D5C699"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3130D93D" w14:textId="77777777" w:rsidR="009A2216" w:rsidRPr="004F57C4" w:rsidRDefault="009A2216" w:rsidP="00F92FB1">
            <w:pPr>
              <w:spacing w:after="0" w:line="240" w:lineRule="auto"/>
              <w:jc w:val="right"/>
              <w:rPr>
                <w:rFonts w:ascii="Arial" w:eastAsia="Times New Roman" w:hAnsi="Arial" w:cs="Arial"/>
                <w:sz w:val="14"/>
                <w:szCs w:val="14"/>
              </w:rPr>
            </w:pPr>
          </w:p>
        </w:tc>
        <w:tc>
          <w:tcPr>
            <w:tcW w:w="1091" w:type="dxa"/>
            <w:tcBorders>
              <w:top w:val="nil"/>
              <w:left w:val="nil"/>
              <w:bottom w:val="nil"/>
              <w:right w:val="single" w:sz="8" w:space="0" w:color="auto"/>
            </w:tcBorders>
            <w:shd w:val="clear" w:color="auto" w:fill="auto"/>
            <w:noWrap/>
            <w:vAlign w:val="center"/>
            <w:hideMark/>
          </w:tcPr>
          <w:p w14:paraId="3A0AC42A" w14:textId="77777777" w:rsidR="009A2216" w:rsidRPr="004F57C4" w:rsidRDefault="009A2216" w:rsidP="00F92FB1">
            <w:pPr>
              <w:spacing w:after="0" w:line="240" w:lineRule="auto"/>
              <w:jc w:val="right"/>
              <w:rPr>
                <w:rFonts w:ascii="Arial" w:eastAsia="Times New Roman" w:hAnsi="Arial" w:cs="Arial"/>
                <w:sz w:val="14"/>
                <w:szCs w:val="14"/>
              </w:rPr>
            </w:pPr>
          </w:p>
        </w:tc>
      </w:tr>
      <w:tr w:rsidR="004F57C4" w:rsidRPr="004F57C4" w14:paraId="672FA1BE" w14:textId="77777777" w:rsidTr="00BA13C0">
        <w:trPr>
          <w:trHeight w:val="765"/>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08A55187"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auto"/>
            </w:tcBorders>
            <w:vAlign w:val="center"/>
            <w:hideMark/>
          </w:tcPr>
          <w:p w14:paraId="49355274"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dotted" w:sz="4" w:space="0" w:color="000000"/>
              <w:left w:val="nil"/>
              <w:bottom w:val="single" w:sz="4" w:space="0" w:color="auto"/>
              <w:right w:val="single" w:sz="4" w:space="0" w:color="auto"/>
            </w:tcBorders>
            <w:shd w:val="clear" w:color="auto" w:fill="auto"/>
            <w:noWrap/>
            <w:vAlign w:val="center"/>
            <w:hideMark/>
          </w:tcPr>
          <w:p w14:paraId="1DA8FEA4"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20CQ01</w:t>
            </w:r>
          </w:p>
        </w:tc>
        <w:tc>
          <w:tcPr>
            <w:tcW w:w="1275" w:type="dxa"/>
            <w:tcBorders>
              <w:top w:val="dotted" w:sz="4" w:space="0" w:color="000000"/>
              <w:left w:val="nil"/>
              <w:bottom w:val="single" w:sz="4" w:space="0" w:color="auto"/>
              <w:right w:val="single" w:sz="4" w:space="0" w:color="auto"/>
            </w:tcBorders>
            <w:shd w:val="clear" w:color="auto" w:fill="auto"/>
            <w:noWrap/>
            <w:vAlign w:val="center"/>
            <w:hideMark/>
          </w:tcPr>
          <w:p w14:paraId="773D8C87"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Ramal Cruce Tramos 2003 -  2003A (PR 0+0000 - PR 1+0047)</w:t>
            </w:r>
          </w:p>
        </w:tc>
        <w:tc>
          <w:tcPr>
            <w:tcW w:w="1843" w:type="dxa"/>
            <w:tcBorders>
              <w:top w:val="dotted" w:sz="4" w:space="0" w:color="000000"/>
              <w:left w:val="nil"/>
              <w:bottom w:val="single" w:sz="4" w:space="0" w:color="auto"/>
              <w:right w:val="single" w:sz="4" w:space="0" w:color="auto"/>
            </w:tcBorders>
            <w:shd w:val="clear" w:color="auto" w:fill="auto"/>
            <w:noWrap/>
            <w:vAlign w:val="center"/>
            <w:hideMark/>
          </w:tcPr>
          <w:p w14:paraId="0F4504AB" w14:textId="77777777" w:rsidR="009A2216" w:rsidRPr="004F57C4" w:rsidRDefault="009A2216" w:rsidP="00F92FB1">
            <w:pPr>
              <w:spacing w:after="0" w:line="240" w:lineRule="auto"/>
              <w:jc w:val="both"/>
              <w:rPr>
                <w:rFonts w:ascii="Arial" w:eastAsia="Times New Roman" w:hAnsi="Arial" w:cs="Arial"/>
                <w:sz w:val="14"/>
                <w:szCs w:val="14"/>
              </w:rPr>
            </w:pPr>
            <w:r w:rsidRPr="004F57C4">
              <w:rPr>
                <w:rFonts w:ascii="Arial" w:eastAsia="Times New Roman" w:hAnsi="Arial" w:cs="Arial"/>
                <w:sz w:val="14"/>
                <w:szCs w:val="14"/>
              </w:rPr>
              <w:t>Ramal Cruce Tramos 2003 -  2003A, PR0+0000 - PR1+0047</w:t>
            </w:r>
          </w:p>
        </w:tc>
        <w:tc>
          <w:tcPr>
            <w:tcW w:w="872" w:type="dxa"/>
            <w:tcBorders>
              <w:top w:val="dotted" w:sz="4" w:space="0" w:color="000000"/>
              <w:left w:val="nil"/>
              <w:bottom w:val="single" w:sz="4" w:space="0" w:color="auto"/>
              <w:right w:val="single" w:sz="8" w:space="0" w:color="auto"/>
            </w:tcBorders>
            <w:shd w:val="clear" w:color="auto" w:fill="auto"/>
            <w:vAlign w:val="center"/>
            <w:hideMark/>
          </w:tcPr>
          <w:p w14:paraId="65D0BDB4"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1,05</w:t>
            </w:r>
          </w:p>
        </w:tc>
        <w:tc>
          <w:tcPr>
            <w:tcW w:w="1396" w:type="dxa"/>
            <w:tcBorders>
              <w:top w:val="nil"/>
              <w:left w:val="single" w:sz="4" w:space="0" w:color="auto"/>
              <w:bottom w:val="nil"/>
              <w:right w:val="single" w:sz="4" w:space="0" w:color="auto"/>
            </w:tcBorders>
            <w:shd w:val="clear" w:color="auto" w:fill="auto"/>
            <w:noWrap/>
            <w:vAlign w:val="center"/>
            <w:hideMark/>
          </w:tcPr>
          <w:p w14:paraId="140A9B54"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75F59F6F" w14:textId="77777777" w:rsidR="009A2216" w:rsidRPr="004F57C4" w:rsidRDefault="009A2216" w:rsidP="00F92FB1">
            <w:pPr>
              <w:spacing w:after="0" w:line="240" w:lineRule="auto"/>
              <w:jc w:val="right"/>
              <w:rPr>
                <w:rFonts w:ascii="Arial" w:eastAsia="Times New Roman" w:hAnsi="Arial" w:cs="Arial"/>
                <w:sz w:val="14"/>
                <w:szCs w:val="14"/>
              </w:rPr>
            </w:pPr>
          </w:p>
        </w:tc>
        <w:tc>
          <w:tcPr>
            <w:tcW w:w="1090" w:type="dxa"/>
            <w:tcBorders>
              <w:top w:val="nil"/>
              <w:left w:val="nil"/>
              <w:bottom w:val="nil"/>
              <w:right w:val="single" w:sz="4" w:space="0" w:color="auto"/>
            </w:tcBorders>
            <w:shd w:val="clear" w:color="auto" w:fill="auto"/>
            <w:noWrap/>
            <w:vAlign w:val="center"/>
            <w:hideMark/>
          </w:tcPr>
          <w:p w14:paraId="6AF24ED2" w14:textId="77777777" w:rsidR="009A2216" w:rsidRPr="004F57C4" w:rsidRDefault="009A2216" w:rsidP="00F92FB1">
            <w:pPr>
              <w:spacing w:after="0" w:line="240" w:lineRule="auto"/>
              <w:jc w:val="right"/>
              <w:rPr>
                <w:rFonts w:ascii="Arial" w:eastAsia="Times New Roman" w:hAnsi="Arial" w:cs="Arial"/>
                <w:sz w:val="14"/>
                <w:szCs w:val="14"/>
              </w:rPr>
            </w:pPr>
          </w:p>
        </w:tc>
        <w:tc>
          <w:tcPr>
            <w:tcW w:w="1036" w:type="dxa"/>
            <w:tcBorders>
              <w:top w:val="nil"/>
              <w:left w:val="nil"/>
              <w:bottom w:val="nil"/>
              <w:right w:val="single" w:sz="4" w:space="0" w:color="auto"/>
            </w:tcBorders>
            <w:shd w:val="clear" w:color="auto" w:fill="auto"/>
            <w:noWrap/>
            <w:vAlign w:val="center"/>
            <w:hideMark/>
          </w:tcPr>
          <w:p w14:paraId="6CC6C4E6" w14:textId="77777777" w:rsidR="009A2216" w:rsidRPr="004F57C4" w:rsidRDefault="009A2216" w:rsidP="00F92FB1">
            <w:pPr>
              <w:spacing w:after="0" w:line="240" w:lineRule="auto"/>
              <w:jc w:val="right"/>
              <w:rPr>
                <w:rFonts w:ascii="Arial" w:eastAsia="Times New Roman" w:hAnsi="Arial" w:cs="Arial"/>
                <w:sz w:val="14"/>
                <w:szCs w:val="14"/>
              </w:rPr>
            </w:pPr>
          </w:p>
        </w:tc>
        <w:tc>
          <w:tcPr>
            <w:tcW w:w="1091" w:type="dxa"/>
            <w:tcBorders>
              <w:top w:val="nil"/>
              <w:left w:val="nil"/>
              <w:bottom w:val="nil"/>
              <w:right w:val="single" w:sz="8" w:space="0" w:color="auto"/>
            </w:tcBorders>
            <w:shd w:val="clear" w:color="auto" w:fill="auto"/>
            <w:noWrap/>
            <w:vAlign w:val="center"/>
            <w:hideMark/>
          </w:tcPr>
          <w:p w14:paraId="207C9A14" w14:textId="77777777" w:rsidR="009A2216" w:rsidRPr="004F57C4" w:rsidRDefault="009A2216" w:rsidP="00F92FB1">
            <w:pPr>
              <w:spacing w:after="0" w:line="240" w:lineRule="auto"/>
              <w:jc w:val="right"/>
              <w:rPr>
                <w:rFonts w:ascii="Arial" w:eastAsia="Times New Roman" w:hAnsi="Arial" w:cs="Arial"/>
                <w:sz w:val="14"/>
                <w:szCs w:val="14"/>
              </w:rPr>
            </w:pPr>
          </w:p>
        </w:tc>
      </w:tr>
      <w:tr w:rsidR="004F57C4" w:rsidRPr="004F57C4" w14:paraId="5DA1D8EF" w14:textId="77777777" w:rsidTr="00BA13C0">
        <w:trPr>
          <w:trHeight w:val="227"/>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295CE3DF" w14:textId="77777777" w:rsidR="009A2216" w:rsidRPr="004F57C4" w:rsidRDefault="009A2216" w:rsidP="00F92FB1">
            <w:pPr>
              <w:spacing w:after="0" w:line="240" w:lineRule="auto"/>
              <w:jc w:val="center"/>
              <w:rPr>
                <w:rFonts w:ascii="Arial" w:eastAsia="Times New Roman" w:hAnsi="Arial" w:cs="Arial"/>
                <w:b/>
                <w:bCs/>
                <w:sz w:val="14"/>
                <w:szCs w:val="14"/>
              </w:rPr>
            </w:pPr>
          </w:p>
        </w:tc>
        <w:tc>
          <w:tcPr>
            <w:tcW w:w="425" w:type="dxa"/>
            <w:vMerge/>
            <w:tcBorders>
              <w:top w:val="nil"/>
              <w:left w:val="single" w:sz="4" w:space="0" w:color="auto"/>
              <w:bottom w:val="single" w:sz="8" w:space="0" w:color="000000"/>
              <w:right w:val="single" w:sz="4" w:space="0" w:color="auto"/>
            </w:tcBorders>
            <w:vAlign w:val="center"/>
            <w:hideMark/>
          </w:tcPr>
          <w:p w14:paraId="6B9EA06D" w14:textId="77777777" w:rsidR="009A2216" w:rsidRPr="004F57C4" w:rsidRDefault="009A2216" w:rsidP="00F92FB1">
            <w:pPr>
              <w:spacing w:after="0" w:line="240" w:lineRule="auto"/>
              <w:rPr>
                <w:rFonts w:ascii="Arial" w:eastAsia="Times New Roman" w:hAnsi="Arial" w:cs="Arial"/>
                <w:b/>
                <w:bCs/>
                <w:sz w:val="14"/>
                <w:szCs w:val="14"/>
              </w:rPr>
            </w:pPr>
          </w:p>
        </w:tc>
        <w:tc>
          <w:tcPr>
            <w:tcW w:w="709" w:type="dxa"/>
            <w:tcBorders>
              <w:top w:val="nil"/>
              <w:left w:val="nil"/>
              <w:bottom w:val="single" w:sz="8" w:space="0" w:color="auto"/>
              <w:right w:val="single" w:sz="4" w:space="0" w:color="auto"/>
            </w:tcBorders>
            <w:shd w:val="clear" w:color="auto" w:fill="auto"/>
            <w:vAlign w:val="center"/>
            <w:hideMark/>
          </w:tcPr>
          <w:p w14:paraId="3F7D5B33"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 </w:t>
            </w:r>
          </w:p>
        </w:tc>
        <w:tc>
          <w:tcPr>
            <w:tcW w:w="1275" w:type="dxa"/>
            <w:tcBorders>
              <w:top w:val="nil"/>
              <w:left w:val="nil"/>
              <w:bottom w:val="single" w:sz="8" w:space="0" w:color="auto"/>
              <w:right w:val="single" w:sz="4" w:space="0" w:color="auto"/>
            </w:tcBorders>
            <w:shd w:val="clear" w:color="auto" w:fill="auto"/>
            <w:noWrap/>
            <w:vAlign w:val="center"/>
            <w:hideMark/>
          </w:tcPr>
          <w:p w14:paraId="4720990E"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 </w:t>
            </w:r>
          </w:p>
        </w:tc>
        <w:tc>
          <w:tcPr>
            <w:tcW w:w="1843" w:type="dxa"/>
            <w:tcBorders>
              <w:top w:val="nil"/>
              <w:left w:val="nil"/>
              <w:bottom w:val="single" w:sz="8" w:space="0" w:color="auto"/>
              <w:right w:val="single" w:sz="4" w:space="0" w:color="auto"/>
            </w:tcBorders>
            <w:shd w:val="clear" w:color="auto" w:fill="auto"/>
            <w:noWrap/>
            <w:vAlign w:val="center"/>
            <w:hideMark/>
          </w:tcPr>
          <w:p w14:paraId="489C8CA5"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Subtotal</w:t>
            </w:r>
          </w:p>
        </w:tc>
        <w:tc>
          <w:tcPr>
            <w:tcW w:w="872" w:type="dxa"/>
            <w:tcBorders>
              <w:top w:val="nil"/>
              <w:left w:val="nil"/>
              <w:bottom w:val="single" w:sz="8" w:space="0" w:color="auto"/>
              <w:right w:val="single" w:sz="8" w:space="0" w:color="auto"/>
            </w:tcBorders>
            <w:shd w:val="clear" w:color="auto" w:fill="auto"/>
            <w:noWrap/>
            <w:vAlign w:val="center"/>
            <w:hideMark/>
          </w:tcPr>
          <w:p w14:paraId="38CC789F"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151,35</w:t>
            </w:r>
          </w:p>
        </w:tc>
        <w:tc>
          <w:tcPr>
            <w:tcW w:w="139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73C4E12"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109.974.739</w:t>
            </w:r>
          </w:p>
        </w:tc>
        <w:tc>
          <w:tcPr>
            <w:tcW w:w="103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7F8BC800"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672.837.476</w:t>
            </w:r>
          </w:p>
        </w:tc>
        <w:tc>
          <w:tcPr>
            <w:tcW w:w="1090"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3084A26F"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713.208.644</w:t>
            </w:r>
          </w:p>
        </w:tc>
        <w:tc>
          <w:tcPr>
            <w:tcW w:w="103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B584EAB"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446.913.313</w:t>
            </w:r>
          </w:p>
        </w:tc>
        <w:tc>
          <w:tcPr>
            <w:tcW w:w="1091"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35CEE7DD" w14:textId="77777777" w:rsidR="009A2216" w:rsidRPr="004F57C4" w:rsidRDefault="009A2216" w:rsidP="00F92FB1">
            <w:pPr>
              <w:spacing w:after="0" w:line="240" w:lineRule="auto"/>
              <w:jc w:val="right"/>
              <w:rPr>
                <w:rFonts w:ascii="Arial" w:eastAsia="Times New Roman" w:hAnsi="Arial" w:cs="Arial"/>
                <w:sz w:val="14"/>
                <w:szCs w:val="14"/>
              </w:rPr>
            </w:pPr>
            <w:r w:rsidRPr="004F57C4">
              <w:rPr>
                <w:rFonts w:ascii="Arial" w:hAnsi="Arial" w:cs="Arial"/>
                <w:sz w:val="14"/>
                <w:szCs w:val="14"/>
              </w:rPr>
              <w:t>1.942.934.172</w:t>
            </w:r>
          </w:p>
        </w:tc>
      </w:tr>
      <w:tr w:rsidR="004F57C4" w:rsidRPr="004F57C4" w14:paraId="4E01FB66" w14:textId="77777777" w:rsidTr="00BA13C0">
        <w:trPr>
          <w:trHeight w:val="227"/>
          <w:jc w:val="center"/>
        </w:trPr>
        <w:tc>
          <w:tcPr>
            <w:tcW w:w="421" w:type="dxa"/>
            <w:tcBorders>
              <w:top w:val="single" w:sz="4" w:space="0" w:color="auto"/>
              <w:left w:val="single" w:sz="4" w:space="0" w:color="auto"/>
              <w:bottom w:val="single" w:sz="4" w:space="0" w:color="auto"/>
              <w:right w:val="nil"/>
            </w:tcBorders>
            <w:shd w:val="clear" w:color="auto" w:fill="auto"/>
            <w:noWrap/>
            <w:vAlign w:val="center"/>
            <w:hideMark/>
          </w:tcPr>
          <w:p w14:paraId="250C25E3"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3</w:t>
            </w:r>
          </w:p>
        </w:tc>
        <w:tc>
          <w:tcPr>
            <w:tcW w:w="425" w:type="dxa"/>
            <w:tcBorders>
              <w:top w:val="nil"/>
              <w:left w:val="single" w:sz="4" w:space="0" w:color="auto"/>
              <w:bottom w:val="single" w:sz="8" w:space="0" w:color="auto"/>
              <w:right w:val="single" w:sz="4" w:space="0" w:color="auto"/>
            </w:tcBorders>
            <w:shd w:val="clear" w:color="auto" w:fill="auto"/>
            <w:vAlign w:val="center"/>
            <w:hideMark/>
          </w:tcPr>
          <w:p w14:paraId="5E163FDE"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3</w:t>
            </w:r>
          </w:p>
        </w:tc>
        <w:tc>
          <w:tcPr>
            <w:tcW w:w="709" w:type="dxa"/>
            <w:tcBorders>
              <w:top w:val="nil"/>
              <w:left w:val="nil"/>
              <w:bottom w:val="single" w:sz="8" w:space="0" w:color="auto"/>
              <w:right w:val="single" w:sz="4" w:space="0" w:color="auto"/>
            </w:tcBorders>
            <w:shd w:val="clear" w:color="auto" w:fill="auto"/>
            <w:vAlign w:val="center"/>
            <w:hideMark/>
          </w:tcPr>
          <w:p w14:paraId="169D0FA7" w14:textId="77777777" w:rsidR="009A2216" w:rsidRPr="004F57C4" w:rsidRDefault="009A2216" w:rsidP="00F92FB1">
            <w:pPr>
              <w:spacing w:after="0" w:line="240" w:lineRule="auto"/>
              <w:jc w:val="center"/>
              <w:rPr>
                <w:rFonts w:ascii="Arial" w:eastAsia="Times New Roman" w:hAnsi="Arial" w:cs="Arial"/>
                <w:sz w:val="14"/>
                <w:szCs w:val="14"/>
              </w:rPr>
            </w:pPr>
            <w:r w:rsidRPr="004F57C4">
              <w:rPr>
                <w:rFonts w:ascii="Arial" w:eastAsia="Times New Roman" w:hAnsi="Arial" w:cs="Arial"/>
                <w:sz w:val="14"/>
                <w:szCs w:val="14"/>
              </w:rPr>
              <w:t> </w:t>
            </w:r>
          </w:p>
        </w:tc>
        <w:tc>
          <w:tcPr>
            <w:tcW w:w="3118" w:type="dxa"/>
            <w:gridSpan w:val="2"/>
            <w:tcBorders>
              <w:top w:val="nil"/>
              <w:left w:val="nil"/>
              <w:bottom w:val="single" w:sz="8" w:space="0" w:color="auto"/>
              <w:right w:val="single" w:sz="4" w:space="0" w:color="000000"/>
            </w:tcBorders>
            <w:shd w:val="clear" w:color="auto" w:fill="auto"/>
            <w:noWrap/>
            <w:vAlign w:val="center"/>
            <w:hideMark/>
          </w:tcPr>
          <w:p w14:paraId="226E31A4"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TOTAL TERRITORIAL</w:t>
            </w:r>
          </w:p>
        </w:tc>
        <w:tc>
          <w:tcPr>
            <w:tcW w:w="872" w:type="dxa"/>
            <w:tcBorders>
              <w:top w:val="nil"/>
              <w:left w:val="nil"/>
              <w:bottom w:val="single" w:sz="8" w:space="0" w:color="auto"/>
              <w:right w:val="single" w:sz="8" w:space="0" w:color="auto"/>
            </w:tcBorders>
            <w:shd w:val="clear" w:color="auto" w:fill="auto"/>
            <w:vAlign w:val="center"/>
            <w:hideMark/>
          </w:tcPr>
          <w:p w14:paraId="78732E5A" w14:textId="77777777" w:rsidR="009A2216" w:rsidRPr="004F57C4" w:rsidRDefault="009A2216" w:rsidP="00F92FB1">
            <w:pPr>
              <w:spacing w:after="0" w:line="240" w:lineRule="auto"/>
              <w:jc w:val="center"/>
              <w:rPr>
                <w:rFonts w:ascii="Arial" w:eastAsia="Times New Roman" w:hAnsi="Arial" w:cs="Arial"/>
                <w:b/>
                <w:bCs/>
                <w:sz w:val="14"/>
                <w:szCs w:val="14"/>
              </w:rPr>
            </w:pPr>
            <w:r w:rsidRPr="004F57C4">
              <w:rPr>
                <w:rFonts w:ascii="Arial" w:eastAsia="Times New Roman" w:hAnsi="Arial" w:cs="Arial"/>
                <w:b/>
                <w:bCs/>
                <w:sz w:val="14"/>
                <w:szCs w:val="14"/>
              </w:rPr>
              <w:t>445,324</w:t>
            </w:r>
          </w:p>
        </w:tc>
        <w:tc>
          <w:tcPr>
            <w:tcW w:w="1396" w:type="dxa"/>
            <w:tcBorders>
              <w:top w:val="nil"/>
              <w:left w:val="nil"/>
              <w:bottom w:val="single" w:sz="8" w:space="0" w:color="auto"/>
              <w:right w:val="single" w:sz="4" w:space="0" w:color="auto"/>
            </w:tcBorders>
            <w:shd w:val="clear" w:color="auto" w:fill="auto"/>
            <w:noWrap/>
            <w:vAlign w:val="center"/>
            <w:hideMark/>
          </w:tcPr>
          <w:p w14:paraId="75C6215D" w14:textId="77777777" w:rsidR="009A2216" w:rsidRPr="004F57C4" w:rsidRDefault="009A2216" w:rsidP="00F92FB1">
            <w:pPr>
              <w:spacing w:after="0" w:line="240" w:lineRule="auto"/>
              <w:jc w:val="right"/>
              <w:rPr>
                <w:rFonts w:ascii="Arial" w:eastAsia="Times New Roman" w:hAnsi="Arial" w:cs="Arial"/>
                <w:b/>
                <w:sz w:val="14"/>
                <w:szCs w:val="14"/>
              </w:rPr>
            </w:pPr>
            <w:r w:rsidRPr="004F57C4">
              <w:rPr>
                <w:rFonts w:ascii="Arial" w:hAnsi="Arial" w:cs="Arial"/>
                <w:b/>
                <w:sz w:val="14"/>
                <w:szCs w:val="14"/>
              </w:rPr>
              <w:t>337.606.819</w:t>
            </w:r>
          </w:p>
        </w:tc>
        <w:tc>
          <w:tcPr>
            <w:tcW w:w="1036" w:type="dxa"/>
            <w:tcBorders>
              <w:top w:val="nil"/>
              <w:left w:val="single" w:sz="8" w:space="0" w:color="auto"/>
              <w:bottom w:val="single" w:sz="8" w:space="0" w:color="auto"/>
              <w:right w:val="single" w:sz="4" w:space="0" w:color="auto"/>
            </w:tcBorders>
            <w:shd w:val="clear" w:color="auto" w:fill="auto"/>
            <w:noWrap/>
            <w:vAlign w:val="center"/>
            <w:hideMark/>
          </w:tcPr>
          <w:p w14:paraId="4CFAD190" w14:textId="77777777" w:rsidR="009A2216" w:rsidRPr="004F57C4" w:rsidRDefault="009A2216" w:rsidP="00F92FB1">
            <w:pPr>
              <w:spacing w:after="0" w:line="240" w:lineRule="auto"/>
              <w:jc w:val="right"/>
              <w:rPr>
                <w:rFonts w:ascii="Arial" w:eastAsia="Times New Roman" w:hAnsi="Arial" w:cs="Arial"/>
                <w:b/>
                <w:sz w:val="14"/>
                <w:szCs w:val="14"/>
              </w:rPr>
            </w:pPr>
            <w:r w:rsidRPr="004F57C4">
              <w:rPr>
                <w:rFonts w:ascii="Arial" w:hAnsi="Arial" w:cs="Arial"/>
                <w:b/>
                <w:sz w:val="14"/>
                <w:szCs w:val="14"/>
              </w:rPr>
              <w:t>2.059.885.818</w:t>
            </w:r>
          </w:p>
        </w:tc>
        <w:tc>
          <w:tcPr>
            <w:tcW w:w="1090" w:type="dxa"/>
            <w:tcBorders>
              <w:top w:val="nil"/>
              <w:left w:val="single" w:sz="8" w:space="0" w:color="auto"/>
              <w:bottom w:val="single" w:sz="8" w:space="0" w:color="auto"/>
              <w:right w:val="single" w:sz="4" w:space="0" w:color="auto"/>
            </w:tcBorders>
            <w:shd w:val="clear" w:color="auto" w:fill="auto"/>
            <w:noWrap/>
            <w:vAlign w:val="center"/>
            <w:hideMark/>
          </w:tcPr>
          <w:p w14:paraId="4D4666FD" w14:textId="77777777" w:rsidR="009A2216" w:rsidRPr="004F57C4" w:rsidRDefault="009A2216" w:rsidP="00F92FB1">
            <w:pPr>
              <w:spacing w:after="0" w:line="240" w:lineRule="auto"/>
              <w:jc w:val="right"/>
              <w:rPr>
                <w:rFonts w:ascii="Arial" w:eastAsia="Times New Roman" w:hAnsi="Arial" w:cs="Arial"/>
                <w:b/>
                <w:sz w:val="14"/>
                <w:szCs w:val="14"/>
              </w:rPr>
            </w:pPr>
            <w:r w:rsidRPr="004F57C4">
              <w:rPr>
                <w:rFonts w:ascii="Arial" w:hAnsi="Arial" w:cs="Arial"/>
                <w:b/>
                <w:sz w:val="14"/>
                <w:szCs w:val="14"/>
              </w:rPr>
              <w:t>2.183.481.818</w:t>
            </w:r>
          </w:p>
        </w:tc>
        <w:tc>
          <w:tcPr>
            <w:tcW w:w="1036" w:type="dxa"/>
            <w:tcBorders>
              <w:top w:val="nil"/>
              <w:left w:val="single" w:sz="8" w:space="0" w:color="auto"/>
              <w:bottom w:val="single" w:sz="8" w:space="0" w:color="auto"/>
              <w:right w:val="single" w:sz="4" w:space="0" w:color="auto"/>
            </w:tcBorders>
            <w:shd w:val="clear" w:color="auto" w:fill="auto"/>
            <w:noWrap/>
            <w:vAlign w:val="center"/>
            <w:hideMark/>
          </w:tcPr>
          <w:p w14:paraId="20E9E469" w14:textId="77777777" w:rsidR="009A2216" w:rsidRPr="004F57C4" w:rsidRDefault="009A2216" w:rsidP="00F92FB1">
            <w:pPr>
              <w:spacing w:after="0" w:line="240" w:lineRule="auto"/>
              <w:jc w:val="right"/>
              <w:rPr>
                <w:rFonts w:ascii="Arial" w:eastAsia="Times New Roman" w:hAnsi="Arial" w:cs="Arial"/>
                <w:b/>
                <w:sz w:val="14"/>
                <w:szCs w:val="14"/>
              </w:rPr>
            </w:pPr>
            <w:r w:rsidRPr="004F57C4">
              <w:rPr>
                <w:rFonts w:ascii="Arial" w:hAnsi="Arial" w:cs="Arial"/>
                <w:b/>
                <w:sz w:val="14"/>
                <w:szCs w:val="14"/>
              </w:rPr>
              <w:t>1.367.045.754</w:t>
            </w:r>
          </w:p>
        </w:tc>
        <w:tc>
          <w:tcPr>
            <w:tcW w:w="1091" w:type="dxa"/>
            <w:tcBorders>
              <w:top w:val="nil"/>
              <w:left w:val="single" w:sz="8" w:space="0" w:color="auto"/>
              <w:bottom w:val="single" w:sz="8" w:space="0" w:color="auto"/>
              <w:right w:val="single" w:sz="8" w:space="0" w:color="auto"/>
            </w:tcBorders>
            <w:shd w:val="clear" w:color="auto" w:fill="auto"/>
            <w:noWrap/>
            <w:vAlign w:val="center"/>
            <w:hideMark/>
          </w:tcPr>
          <w:p w14:paraId="47EC4438" w14:textId="77777777" w:rsidR="009A2216" w:rsidRPr="004F57C4" w:rsidRDefault="009A2216" w:rsidP="00F92FB1">
            <w:pPr>
              <w:spacing w:after="0" w:line="240" w:lineRule="auto"/>
              <w:jc w:val="right"/>
              <w:rPr>
                <w:rFonts w:ascii="Arial" w:eastAsia="Times New Roman" w:hAnsi="Arial" w:cs="Arial"/>
                <w:b/>
                <w:sz w:val="14"/>
                <w:szCs w:val="14"/>
              </w:rPr>
            </w:pPr>
            <w:r w:rsidRPr="004F57C4">
              <w:rPr>
                <w:rFonts w:ascii="Arial" w:hAnsi="Arial" w:cs="Arial"/>
                <w:b/>
                <w:sz w:val="14"/>
                <w:szCs w:val="14"/>
              </w:rPr>
              <w:t>5.948.020.209</w:t>
            </w:r>
          </w:p>
        </w:tc>
      </w:tr>
    </w:tbl>
    <w:p w14:paraId="3D1656D7" w14:textId="77777777" w:rsidR="009A2216" w:rsidRPr="004F57C4" w:rsidRDefault="009A2216" w:rsidP="00F92FB1">
      <w:pPr>
        <w:pStyle w:val="Textoindependiente"/>
        <w:rPr>
          <w:rFonts w:ascii="Arial Narrow" w:hAnsi="Arial Narrow"/>
          <w:snapToGrid/>
          <w:color w:val="auto"/>
          <w:sz w:val="24"/>
          <w:szCs w:val="24"/>
        </w:rPr>
      </w:pPr>
    </w:p>
    <w:bookmarkEnd w:id="16"/>
    <w:p w14:paraId="74BDF8A3" w14:textId="1165F95F" w:rsidR="000E5228" w:rsidRPr="004F57C4" w:rsidRDefault="000E5228" w:rsidP="00F92FB1">
      <w:pPr>
        <w:pStyle w:val="Textoindependiente"/>
        <w:rPr>
          <w:rFonts w:ascii="Arial Narrow" w:hAnsi="Arial Narrow"/>
          <w:snapToGrid/>
          <w:color w:val="auto"/>
          <w:sz w:val="24"/>
          <w:szCs w:val="24"/>
        </w:rPr>
      </w:pPr>
      <w:r w:rsidRPr="004F57C4">
        <w:rPr>
          <w:rFonts w:ascii="Arial Narrow" w:hAnsi="Arial Narrow"/>
          <w:snapToGrid/>
          <w:color w:val="auto"/>
          <w:sz w:val="24"/>
          <w:szCs w:val="24"/>
        </w:rPr>
        <w:t>Las personas interesadas podrán participar como proponentes individuales o plurales (</w:t>
      </w:r>
      <w:r w:rsidR="002974F2" w:rsidRPr="004F57C4">
        <w:rPr>
          <w:rFonts w:ascii="Arial Narrow" w:hAnsi="Arial Narrow"/>
          <w:snapToGrid/>
          <w:color w:val="auto"/>
          <w:sz w:val="24"/>
          <w:szCs w:val="24"/>
        </w:rPr>
        <w:t>C</w:t>
      </w:r>
      <w:r w:rsidRPr="004F57C4">
        <w:rPr>
          <w:rFonts w:ascii="Arial Narrow" w:hAnsi="Arial Narrow"/>
          <w:snapToGrid/>
          <w:color w:val="auto"/>
          <w:sz w:val="24"/>
          <w:szCs w:val="24"/>
        </w:rPr>
        <w:t xml:space="preserve">onsorcios y </w:t>
      </w:r>
      <w:r w:rsidR="002974F2" w:rsidRPr="004F57C4">
        <w:rPr>
          <w:rFonts w:ascii="Arial Narrow" w:hAnsi="Arial Narrow"/>
          <w:snapToGrid/>
          <w:color w:val="auto"/>
          <w:sz w:val="24"/>
          <w:szCs w:val="24"/>
        </w:rPr>
        <w:t>U</w:t>
      </w:r>
      <w:r w:rsidRPr="004F57C4">
        <w:rPr>
          <w:rFonts w:ascii="Arial Narrow" w:hAnsi="Arial Narrow"/>
          <w:snapToGrid/>
          <w:color w:val="auto"/>
          <w:sz w:val="24"/>
          <w:szCs w:val="24"/>
        </w:rPr>
        <w:t xml:space="preserve">niones </w:t>
      </w:r>
      <w:r w:rsidR="002974F2" w:rsidRPr="004F57C4">
        <w:rPr>
          <w:rFonts w:ascii="Arial Narrow" w:hAnsi="Arial Narrow"/>
          <w:snapToGrid/>
          <w:color w:val="auto"/>
          <w:sz w:val="24"/>
          <w:szCs w:val="24"/>
        </w:rPr>
        <w:t>T</w:t>
      </w:r>
      <w:r w:rsidRPr="004F57C4">
        <w:rPr>
          <w:rFonts w:ascii="Arial Narrow" w:hAnsi="Arial Narrow"/>
          <w:snapToGrid/>
          <w:color w:val="auto"/>
          <w:sz w:val="24"/>
          <w:szCs w:val="24"/>
        </w:rPr>
        <w:t xml:space="preserve">emporales), con observancia de los requisitos indicados en el </w:t>
      </w:r>
      <w:r w:rsidR="004B437B" w:rsidRPr="004F57C4">
        <w:rPr>
          <w:rFonts w:ascii="Arial Narrow" w:hAnsi="Arial Narrow"/>
          <w:snapToGrid/>
          <w:color w:val="auto"/>
          <w:sz w:val="24"/>
          <w:szCs w:val="24"/>
        </w:rPr>
        <w:t xml:space="preserve">presente proceso de selección </w:t>
      </w:r>
      <w:r w:rsidRPr="004F57C4">
        <w:rPr>
          <w:rFonts w:ascii="Arial Narrow" w:hAnsi="Arial Narrow"/>
          <w:snapToGrid/>
          <w:color w:val="auto"/>
          <w:sz w:val="24"/>
          <w:szCs w:val="24"/>
        </w:rPr>
        <w:t>y normas vigentes.</w:t>
      </w:r>
    </w:p>
    <w:p w14:paraId="36F88B7D" w14:textId="77777777" w:rsidR="00276678" w:rsidRPr="004F57C4" w:rsidRDefault="00276678" w:rsidP="00F92FB1">
      <w:pPr>
        <w:pStyle w:val="Textoindependiente"/>
        <w:rPr>
          <w:rFonts w:ascii="Arial Narrow" w:hAnsi="Arial Narrow"/>
          <w:snapToGrid/>
          <w:color w:val="auto"/>
          <w:sz w:val="24"/>
          <w:szCs w:val="24"/>
        </w:rPr>
      </w:pPr>
    </w:p>
    <w:p w14:paraId="780C0110" w14:textId="77777777" w:rsidR="003D23A6" w:rsidRPr="004F57C4" w:rsidRDefault="003D23A6" w:rsidP="00F92FB1">
      <w:pPr>
        <w:pStyle w:val="Textoindependiente"/>
        <w:rPr>
          <w:rFonts w:ascii="Arial Narrow" w:hAnsi="Arial Narrow"/>
          <w:snapToGrid/>
          <w:color w:val="auto"/>
          <w:sz w:val="24"/>
          <w:szCs w:val="24"/>
        </w:rPr>
      </w:pPr>
    </w:p>
    <w:p w14:paraId="7F91CE07" w14:textId="77777777" w:rsidR="00645C97" w:rsidRPr="004F57C4" w:rsidRDefault="00DD70F2" w:rsidP="00F92FB1">
      <w:pPr>
        <w:keepNext/>
        <w:numPr>
          <w:ilvl w:val="2"/>
          <w:numId w:val="9"/>
        </w:numPr>
        <w:spacing w:after="0" w:line="240" w:lineRule="auto"/>
        <w:jc w:val="both"/>
        <w:outlineLvl w:val="3"/>
        <w:rPr>
          <w:rFonts w:ascii="Arial Narrow" w:hAnsi="Arial Narrow"/>
          <w:b/>
          <w:sz w:val="24"/>
          <w:szCs w:val="24"/>
          <w:specVanish/>
        </w:rPr>
      </w:pPr>
      <w:bookmarkStart w:id="17" w:name="_Toc334029246"/>
      <w:bookmarkStart w:id="18" w:name="_Toc350152700"/>
      <w:bookmarkStart w:id="19" w:name="_Toc21952074"/>
      <w:r w:rsidRPr="004F57C4">
        <w:rPr>
          <w:rFonts w:ascii="Arial Narrow" w:hAnsi="Arial Narrow"/>
          <w:b/>
          <w:sz w:val="24"/>
          <w:szCs w:val="24"/>
        </w:rPr>
        <w:t>PLAZO DEL CONTRATO</w:t>
      </w:r>
      <w:bookmarkEnd w:id="17"/>
      <w:bookmarkEnd w:id="18"/>
      <w:bookmarkEnd w:id="19"/>
    </w:p>
    <w:p w14:paraId="1799CF44" w14:textId="77777777" w:rsidR="00C818A5" w:rsidRPr="004F57C4" w:rsidRDefault="00DD70F2" w:rsidP="00F92FB1">
      <w:pPr>
        <w:pStyle w:val="InviasNormal"/>
        <w:spacing w:before="0" w:after="0"/>
      </w:pPr>
      <w:r w:rsidRPr="004F57C4">
        <w:t xml:space="preserve"> </w:t>
      </w:r>
      <w:bookmarkStart w:id="20" w:name="_Toc334029247"/>
      <w:bookmarkStart w:id="21" w:name="_Toc350152701"/>
    </w:p>
    <w:p w14:paraId="02B12CC3" w14:textId="20442E55" w:rsidR="001E4C9F" w:rsidRPr="004F57C4" w:rsidRDefault="001E4C9F" w:rsidP="00F92FB1">
      <w:pPr>
        <w:pStyle w:val="InviasNormal"/>
        <w:spacing w:before="0" w:after="0"/>
        <w:rPr>
          <w:b/>
        </w:rPr>
      </w:pPr>
      <w:r w:rsidRPr="004F57C4">
        <w:lastRenderedPageBreak/>
        <w:t xml:space="preserve">El plazo </w:t>
      </w:r>
      <w:r w:rsidR="00F41A66" w:rsidRPr="004F57C4">
        <w:t>estimado</w:t>
      </w:r>
      <w:r w:rsidRPr="004F57C4">
        <w:t xml:space="preserve"> para la ejecución del contrato que se derive del presente proceso de </w:t>
      </w:r>
      <w:r w:rsidR="001B401C" w:rsidRPr="004F57C4">
        <w:t>selección</w:t>
      </w:r>
      <w:r w:rsidRPr="004F57C4">
        <w:t xml:space="preserve"> será el previsto en el cuadro anterior. Dicho plazo será contado a partir de la </w:t>
      </w:r>
      <w:r w:rsidR="002228D3" w:rsidRPr="004F57C4">
        <w:t xml:space="preserve">fecha de la orden de iniciación, es decir, </w:t>
      </w:r>
      <w:r w:rsidR="002228D3" w:rsidRPr="004F57C4">
        <w:rPr>
          <w:b/>
        </w:rPr>
        <w:t xml:space="preserve">hasta 31 de julio de 2022. </w:t>
      </w:r>
    </w:p>
    <w:p w14:paraId="620EEC23" w14:textId="77777777" w:rsidR="00C818A5" w:rsidRPr="004F57C4" w:rsidRDefault="00C818A5" w:rsidP="00F92FB1">
      <w:pPr>
        <w:pStyle w:val="InviasNormal"/>
        <w:spacing w:before="0" w:after="0"/>
      </w:pPr>
    </w:p>
    <w:p w14:paraId="7185D680" w14:textId="16229B66" w:rsidR="007603EF" w:rsidRPr="004F57C4" w:rsidRDefault="003A0CE5" w:rsidP="00F92FB1">
      <w:pPr>
        <w:pStyle w:val="InviasNormal"/>
        <w:spacing w:before="0" w:after="0"/>
      </w:pPr>
      <w:r w:rsidRPr="004F57C4">
        <w:rPr>
          <w:b/>
        </w:rPr>
        <w:t>Nota 1:</w:t>
      </w:r>
      <w:r w:rsidRPr="004F57C4">
        <w:t xml:space="preserve"> Para efectos de evaluación del presente proceso se asumirá un plazo de TREINTA (30) meses.</w:t>
      </w:r>
    </w:p>
    <w:p w14:paraId="01FDAFDD" w14:textId="77777777" w:rsidR="00C9037A" w:rsidRPr="004F57C4" w:rsidRDefault="00C9037A" w:rsidP="00F92FB1">
      <w:pPr>
        <w:pStyle w:val="InviasNormal"/>
        <w:spacing w:before="0" w:after="0"/>
      </w:pPr>
    </w:p>
    <w:p w14:paraId="3682F0E6" w14:textId="77777777" w:rsidR="00645C97" w:rsidRPr="004F57C4" w:rsidRDefault="00DD70F2" w:rsidP="00F92FB1">
      <w:pPr>
        <w:keepNext/>
        <w:numPr>
          <w:ilvl w:val="2"/>
          <w:numId w:val="9"/>
        </w:numPr>
        <w:spacing w:after="0" w:line="240" w:lineRule="auto"/>
        <w:jc w:val="both"/>
        <w:outlineLvl w:val="3"/>
        <w:rPr>
          <w:rFonts w:ascii="Arial Narrow" w:hAnsi="Arial Narrow"/>
          <w:b/>
          <w:sz w:val="24"/>
          <w:szCs w:val="24"/>
        </w:rPr>
      </w:pPr>
      <w:bookmarkStart w:id="22" w:name="_Toc21952075"/>
      <w:r w:rsidRPr="004F57C4">
        <w:rPr>
          <w:rFonts w:ascii="Arial Narrow" w:hAnsi="Arial Narrow"/>
          <w:b/>
          <w:sz w:val="24"/>
          <w:szCs w:val="24"/>
        </w:rPr>
        <w:t>PRESUPUESTO OFICIAL</w:t>
      </w:r>
      <w:bookmarkEnd w:id="20"/>
      <w:bookmarkEnd w:id="21"/>
      <w:bookmarkEnd w:id="22"/>
    </w:p>
    <w:p w14:paraId="58607FE5" w14:textId="77777777" w:rsidR="00C818A5" w:rsidRPr="004F57C4" w:rsidRDefault="00C818A5" w:rsidP="00F92FB1">
      <w:pPr>
        <w:pStyle w:val="InviasNormal"/>
        <w:spacing w:before="0" w:after="0"/>
      </w:pPr>
    </w:p>
    <w:p w14:paraId="091753F4" w14:textId="77777777" w:rsidR="00655031" w:rsidRPr="004F57C4" w:rsidRDefault="006A02F2" w:rsidP="00F92FB1">
      <w:pPr>
        <w:pStyle w:val="InviasNormal"/>
        <w:spacing w:before="0" w:after="0"/>
        <w:rPr>
          <w:lang w:val="es-ES"/>
        </w:rPr>
      </w:pPr>
      <w:r w:rsidRPr="004F57C4">
        <w:t xml:space="preserve">El valor del presupuesto oficial para el proceso, módulo o módulos a contratar en el presente concurso de </w:t>
      </w:r>
      <w:r w:rsidR="001B401C" w:rsidRPr="004F57C4">
        <w:t>méritos</w:t>
      </w:r>
      <w:r w:rsidRPr="004F57C4">
        <w:t xml:space="preserve"> es el re</w:t>
      </w:r>
      <w:r w:rsidR="007603EF" w:rsidRPr="004F57C4">
        <w:t>lacionado en el cuadro anterior</w:t>
      </w:r>
      <w:r w:rsidRPr="004F57C4">
        <w:t>.</w:t>
      </w:r>
    </w:p>
    <w:p w14:paraId="5EFC705C" w14:textId="77777777" w:rsidR="00054037" w:rsidRPr="004F57C4" w:rsidRDefault="00054037" w:rsidP="00F92FB1">
      <w:pPr>
        <w:pStyle w:val="InviasNormal"/>
        <w:spacing w:before="0" w:after="0"/>
        <w:rPr>
          <w:lang w:val="es-ES"/>
        </w:rPr>
      </w:pPr>
    </w:p>
    <w:p w14:paraId="156F6685" w14:textId="2F3EF8F8" w:rsidR="006D2058" w:rsidRPr="004F57C4" w:rsidRDefault="00464170" w:rsidP="00F92FB1">
      <w:pPr>
        <w:pStyle w:val="InviasNormal"/>
        <w:spacing w:before="0" w:after="0"/>
      </w:pPr>
      <w:r w:rsidRPr="004F57C4">
        <w:t xml:space="preserve">Estos valores incluyen los costos básicos de la consultoría, los costos de personal </w:t>
      </w:r>
      <w:r w:rsidR="009B5342" w:rsidRPr="004F57C4">
        <w:t xml:space="preserve">afectados por un factor multiplicador </w:t>
      </w:r>
      <w:r w:rsidRPr="004F57C4">
        <w:t xml:space="preserve">y otros costos directos </w:t>
      </w:r>
      <w:r w:rsidR="00A12ECB" w:rsidRPr="004F57C4">
        <w:t xml:space="preserve">y/o indirectos </w:t>
      </w:r>
      <w:r w:rsidRPr="004F57C4">
        <w:t xml:space="preserve">relacionados con las labores de consultoría, los ajustes, </w:t>
      </w:r>
      <w:r w:rsidR="00E4026A" w:rsidRPr="004F57C4">
        <w:t>e</w:t>
      </w:r>
      <w:r w:rsidRPr="004F57C4">
        <w:t xml:space="preserve">l valor del IVA, </w:t>
      </w:r>
      <w:r w:rsidR="00E4026A" w:rsidRPr="004F57C4">
        <w:t>la</w:t>
      </w:r>
      <w:r w:rsidR="00655031" w:rsidRPr="004F57C4">
        <w:t xml:space="preserve"> estampilla </w:t>
      </w:r>
      <w:r w:rsidR="005C37B8" w:rsidRPr="004F57C4">
        <w:t>pro-universidades</w:t>
      </w:r>
      <w:r w:rsidR="009B5342" w:rsidRPr="004F57C4">
        <w:t xml:space="preserve">, </w:t>
      </w:r>
      <w:r w:rsidRPr="004F57C4">
        <w:t>tasas impositivas</w:t>
      </w:r>
      <w:r w:rsidR="009B5342" w:rsidRPr="004F57C4">
        <w:t xml:space="preserve"> y demás impuestos</w:t>
      </w:r>
      <w:r w:rsidR="00655031" w:rsidRPr="004F57C4">
        <w:t>.</w:t>
      </w:r>
    </w:p>
    <w:p w14:paraId="6DBCC1C6" w14:textId="77777777" w:rsidR="004B437B" w:rsidRPr="004F57C4" w:rsidRDefault="004B437B" w:rsidP="00F92FB1">
      <w:pPr>
        <w:pStyle w:val="InviasNormal"/>
        <w:spacing w:before="0" w:after="0"/>
      </w:pPr>
    </w:p>
    <w:p w14:paraId="7D62B160" w14:textId="77777777" w:rsidR="00073D5C" w:rsidRPr="004F57C4" w:rsidRDefault="00073D5C" w:rsidP="00F92FB1">
      <w:pPr>
        <w:pStyle w:val="InviasNormal"/>
        <w:spacing w:before="0" w:after="0"/>
      </w:pPr>
    </w:p>
    <w:p w14:paraId="4E3BB82B" w14:textId="77777777" w:rsidR="00F811BE" w:rsidRPr="004F57C4" w:rsidRDefault="006A02F2" w:rsidP="00F92FB1">
      <w:pPr>
        <w:pStyle w:val="Invias-Titulo1"/>
      </w:pPr>
      <w:bookmarkStart w:id="23" w:name="_Toc334029248"/>
      <w:bookmarkStart w:id="24" w:name="_Toc350152702"/>
      <w:bookmarkStart w:id="25" w:name="_Toc21952076"/>
      <w:r w:rsidRPr="004F57C4">
        <w:t>DISPONIBILIDAD PRESUPUESTAL</w:t>
      </w:r>
      <w:bookmarkEnd w:id="23"/>
      <w:bookmarkEnd w:id="24"/>
      <w:bookmarkEnd w:id="25"/>
      <w:r w:rsidR="00572F65" w:rsidRPr="004F57C4">
        <w:t xml:space="preserve"> </w:t>
      </w:r>
    </w:p>
    <w:p w14:paraId="6415330B" w14:textId="77777777" w:rsidR="00542966" w:rsidRPr="004F57C4" w:rsidRDefault="00542966" w:rsidP="00F92FB1">
      <w:pPr>
        <w:pStyle w:val="InviasNormal"/>
        <w:spacing w:before="0" w:after="0"/>
      </w:pPr>
    </w:p>
    <w:p w14:paraId="1C541CA4" w14:textId="77777777" w:rsidR="0032350F" w:rsidRPr="004F57C4" w:rsidRDefault="0032350F" w:rsidP="00F92FB1">
      <w:pPr>
        <w:pStyle w:val="InviasNormal"/>
        <w:spacing w:before="0" w:after="0"/>
      </w:pPr>
      <w:r w:rsidRPr="004F57C4">
        <w:t xml:space="preserve">El Instituto </w:t>
      </w:r>
      <w:bookmarkStart w:id="26" w:name="_Toc326656667"/>
      <w:r w:rsidRPr="004F57C4">
        <w:t>para la atención del compromiso derivado del presente proceso de selección, cuenta con el siguiente Certificado de Disponibilidad Presupuestal:</w:t>
      </w:r>
    </w:p>
    <w:bookmarkEnd w:id="26"/>
    <w:p w14:paraId="61DB8BC7" w14:textId="77777777" w:rsidR="0032350F" w:rsidRPr="004F57C4" w:rsidRDefault="0032350F" w:rsidP="00F92FB1">
      <w:pPr>
        <w:rPr>
          <w:rFonts w:ascii="Arial Narrow" w:hAnsi="Arial Narrow"/>
          <w:sz w:val="24"/>
          <w:szCs w:val="24"/>
        </w:rPr>
      </w:pPr>
    </w:p>
    <w:tbl>
      <w:tblPr>
        <w:tblW w:w="694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58"/>
        <w:gridCol w:w="2285"/>
        <w:gridCol w:w="2403"/>
      </w:tblGrid>
      <w:tr w:rsidR="004F57C4" w:rsidRPr="004F57C4" w14:paraId="7EA05D09" w14:textId="77777777" w:rsidTr="0093477E">
        <w:trPr>
          <w:trHeight w:val="788"/>
          <w:jc w:val="center"/>
        </w:trPr>
        <w:tc>
          <w:tcPr>
            <w:tcW w:w="2258" w:type="dxa"/>
            <w:tcBorders>
              <w:top w:val="double" w:sz="4" w:space="0" w:color="auto"/>
              <w:bottom w:val="single" w:sz="6" w:space="0" w:color="auto"/>
            </w:tcBorders>
            <w:shd w:val="solid" w:color="8DB3E2" w:fill="auto"/>
            <w:vAlign w:val="center"/>
          </w:tcPr>
          <w:p w14:paraId="7C1BD43F" w14:textId="77777777" w:rsidR="0093477E" w:rsidRPr="004F57C4" w:rsidRDefault="0093477E" w:rsidP="00F92FB1">
            <w:pPr>
              <w:spacing w:after="0" w:line="240" w:lineRule="auto"/>
              <w:jc w:val="center"/>
              <w:rPr>
                <w:rFonts w:ascii="Arial Narrow" w:eastAsia="Times New Roman" w:hAnsi="Arial Narrow" w:cs="Arial"/>
                <w:b/>
                <w:bCs/>
                <w:noProof/>
                <w:sz w:val="24"/>
                <w:szCs w:val="24"/>
                <w:lang w:val="es-ES"/>
              </w:rPr>
            </w:pPr>
            <w:r w:rsidRPr="004F57C4">
              <w:rPr>
                <w:rFonts w:ascii="Arial Narrow" w:eastAsia="Times New Roman" w:hAnsi="Arial Narrow" w:cs="Arial"/>
                <w:b/>
                <w:bCs/>
                <w:noProof/>
                <w:sz w:val="24"/>
                <w:szCs w:val="24"/>
                <w:lang w:val="es-ES"/>
              </w:rPr>
              <w:t>NUMERO CERTIFICADO DISPONIBILIDAD PRESUPUESTAL</w:t>
            </w:r>
          </w:p>
        </w:tc>
        <w:tc>
          <w:tcPr>
            <w:tcW w:w="2285" w:type="dxa"/>
            <w:tcBorders>
              <w:top w:val="double" w:sz="4" w:space="0" w:color="auto"/>
              <w:bottom w:val="single" w:sz="6" w:space="0" w:color="auto"/>
            </w:tcBorders>
            <w:shd w:val="solid" w:color="8DB3E2" w:fill="auto"/>
            <w:vAlign w:val="center"/>
          </w:tcPr>
          <w:p w14:paraId="52AA7FCE" w14:textId="77777777" w:rsidR="0093477E" w:rsidRPr="004F57C4" w:rsidRDefault="0093477E" w:rsidP="00F92FB1">
            <w:pPr>
              <w:spacing w:after="0" w:line="240" w:lineRule="auto"/>
              <w:jc w:val="center"/>
              <w:rPr>
                <w:rFonts w:ascii="Arial Narrow" w:eastAsia="Times New Roman" w:hAnsi="Arial Narrow" w:cs="Arial"/>
                <w:b/>
                <w:bCs/>
                <w:noProof/>
                <w:sz w:val="24"/>
                <w:szCs w:val="24"/>
                <w:lang w:val="es-ES"/>
              </w:rPr>
            </w:pPr>
            <w:r w:rsidRPr="004F57C4">
              <w:rPr>
                <w:rFonts w:ascii="Arial Narrow" w:eastAsia="Times New Roman" w:hAnsi="Arial Narrow" w:cs="Arial"/>
                <w:b/>
                <w:bCs/>
                <w:noProof/>
                <w:sz w:val="24"/>
                <w:szCs w:val="24"/>
                <w:lang w:val="es-ES"/>
              </w:rPr>
              <w:t>FECHA CERTIFICADO DISPONIBILIDAD PRESUPUESTAL</w:t>
            </w:r>
          </w:p>
        </w:tc>
        <w:tc>
          <w:tcPr>
            <w:tcW w:w="2403" w:type="dxa"/>
            <w:tcBorders>
              <w:top w:val="double" w:sz="4" w:space="0" w:color="auto"/>
              <w:bottom w:val="single" w:sz="6" w:space="0" w:color="auto"/>
            </w:tcBorders>
            <w:shd w:val="solid" w:color="8DB3E2" w:fill="auto"/>
            <w:vAlign w:val="center"/>
          </w:tcPr>
          <w:p w14:paraId="71F5D2AE" w14:textId="77777777" w:rsidR="0093477E" w:rsidRPr="004F57C4" w:rsidRDefault="0093477E" w:rsidP="00F92FB1">
            <w:pPr>
              <w:spacing w:after="0" w:line="240" w:lineRule="auto"/>
              <w:jc w:val="center"/>
              <w:rPr>
                <w:rFonts w:ascii="Arial Narrow" w:eastAsia="Times New Roman" w:hAnsi="Arial Narrow" w:cs="Arial"/>
                <w:b/>
                <w:bCs/>
                <w:noProof/>
                <w:sz w:val="24"/>
                <w:szCs w:val="24"/>
                <w:lang w:val="es-ES"/>
              </w:rPr>
            </w:pPr>
            <w:r w:rsidRPr="004F57C4">
              <w:rPr>
                <w:rFonts w:ascii="Arial Narrow" w:eastAsia="Times New Roman" w:hAnsi="Arial Narrow" w:cs="Arial"/>
                <w:b/>
                <w:bCs/>
                <w:noProof/>
                <w:sz w:val="24"/>
                <w:szCs w:val="24"/>
                <w:lang w:val="es-ES"/>
              </w:rPr>
              <w:t>VALOR CERTIFICADO DE DISPONIBILIDAD PRESUPUESTAL</w:t>
            </w:r>
          </w:p>
        </w:tc>
      </w:tr>
      <w:tr w:rsidR="004F57C4" w:rsidRPr="004F57C4" w14:paraId="61654B3B" w14:textId="77777777" w:rsidTr="0093477E">
        <w:trPr>
          <w:trHeight w:val="375"/>
          <w:jc w:val="center"/>
        </w:trPr>
        <w:tc>
          <w:tcPr>
            <w:tcW w:w="2258" w:type="dxa"/>
            <w:tcBorders>
              <w:top w:val="single" w:sz="6" w:space="0" w:color="auto"/>
            </w:tcBorders>
            <w:vAlign w:val="center"/>
          </w:tcPr>
          <w:p w14:paraId="302CEFC7" w14:textId="450D8B61" w:rsidR="009A2216" w:rsidRPr="004F57C4" w:rsidRDefault="009A2216" w:rsidP="00F92FB1">
            <w:pPr>
              <w:spacing w:after="0" w:line="240" w:lineRule="auto"/>
              <w:jc w:val="center"/>
              <w:rPr>
                <w:rFonts w:ascii="Arial Narrow" w:eastAsia="Times New Roman" w:hAnsi="Arial Narrow" w:cs="Arial"/>
                <w:b/>
                <w:bCs/>
                <w:noProof/>
                <w:sz w:val="24"/>
                <w:szCs w:val="24"/>
                <w:lang w:val="es-ES"/>
              </w:rPr>
            </w:pPr>
            <w:r w:rsidRPr="004F57C4">
              <w:rPr>
                <w:rFonts w:ascii="Arial Narrow" w:eastAsia="Times New Roman" w:hAnsi="Arial Narrow" w:cs="Arial"/>
                <w:b/>
                <w:bCs/>
                <w:noProof/>
                <w:sz w:val="24"/>
                <w:szCs w:val="24"/>
                <w:lang w:val="es-ES"/>
              </w:rPr>
              <w:t>54019</w:t>
            </w:r>
          </w:p>
        </w:tc>
        <w:tc>
          <w:tcPr>
            <w:tcW w:w="2285" w:type="dxa"/>
            <w:tcBorders>
              <w:top w:val="single" w:sz="6" w:space="0" w:color="auto"/>
            </w:tcBorders>
            <w:vAlign w:val="center"/>
          </w:tcPr>
          <w:p w14:paraId="46F770F8" w14:textId="0B61C739" w:rsidR="009A2216" w:rsidRPr="004F57C4" w:rsidRDefault="009A2216" w:rsidP="00F92FB1">
            <w:pPr>
              <w:spacing w:after="0" w:line="240" w:lineRule="auto"/>
              <w:jc w:val="center"/>
              <w:rPr>
                <w:rFonts w:ascii="Arial Narrow" w:eastAsia="Times New Roman" w:hAnsi="Arial Narrow" w:cs="Arial"/>
                <w:b/>
                <w:bCs/>
                <w:noProof/>
                <w:sz w:val="24"/>
                <w:szCs w:val="24"/>
                <w:lang w:val="es-ES"/>
              </w:rPr>
            </w:pPr>
            <w:r w:rsidRPr="004F57C4">
              <w:rPr>
                <w:rFonts w:ascii="Arial Narrow" w:eastAsia="Times New Roman" w:hAnsi="Arial Narrow" w:cs="Arial"/>
                <w:b/>
                <w:bCs/>
                <w:noProof/>
                <w:sz w:val="24"/>
                <w:szCs w:val="24"/>
                <w:lang w:val="es-ES"/>
              </w:rPr>
              <w:t>F</w:t>
            </w:r>
            <w:r w:rsidR="00BA13C0" w:rsidRPr="004F57C4">
              <w:rPr>
                <w:rFonts w:ascii="Arial Narrow" w:eastAsia="Times New Roman" w:hAnsi="Arial Narrow" w:cs="Arial"/>
                <w:b/>
                <w:bCs/>
                <w:noProof/>
                <w:sz w:val="24"/>
                <w:szCs w:val="24"/>
                <w:lang w:val="es-ES"/>
              </w:rPr>
              <w:t>E</w:t>
            </w:r>
            <w:r w:rsidRPr="004F57C4">
              <w:rPr>
                <w:rFonts w:ascii="Arial Narrow" w:eastAsia="Times New Roman" w:hAnsi="Arial Narrow" w:cs="Arial"/>
                <w:b/>
                <w:bCs/>
                <w:noProof/>
                <w:sz w:val="24"/>
                <w:szCs w:val="24"/>
                <w:lang w:val="es-ES"/>
              </w:rPr>
              <w:t>BRERO 20 DE 2019</w:t>
            </w:r>
          </w:p>
        </w:tc>
        <w:tc>
          <w:tcPr>
            <w:tcW w:w="2403" w:type="dxa"/>
            <w:tcBorders>
              <w:top w:val="single" w:sz="6" w:space="0" w:color="auto"/>
            </w:tcBorders>
            <w:vAlign w:val="center"/>
          </w:tcPr>
          <w:p w14:paraId="1DB5C578" w14:textId="3754412A" w:rsidR="009A2216" w:rsidRPr="004F57C4" w:rsidRDefault="009A2216" w:rsidP="00F92FB1">
            <w:pPr>
              <w:spacing w:after="0" w:line="240" w:lineRule="auto"/>
              <w:jc w:val="center"/>
              <w:rPr>
                <w:rFonts w:ascii="Arial Narrow" w:eastAsia="Times New Roman" w:hAnsi="Arial Narrow" w:cs="Arial"/>
                <w:b/>
                <w:bCs/>
                <w:noProof/>
                <w:sz w:val="24"/>
                <w:szCs w:val="24"/>
                <w:lang w:val="es-ES"/>
              </w:rPr>
            </w:pPr>
            <w:r w:rsidRPr="004F57C4">
              <w:rPr>
                <w:rFonts w:ascii="Arial Narrow" w:eastAsia="Times New Roman" w:hAnsi="Arial Narrow" w:cs="Arial"/>
                <w:b/>
                <w:bCs/>
                <w:noProof/>
                <w:sz w:val="24"/>
                <w:szCs w:val="24"/>
                <w:lang w:val="es-ES"/>
              </w:rPr>
              <w:t>$337.606.819</w:t>
            </w:r>
          </w:p>
        </w:tc>
      </w:tr>
    </w:tbl>
    <w:p w14:paraId="6D75A473" w14:textId="77777777" w:rsidR="00BA196F" w:rsidRPr="004F57C4" w:rsidRDefault="00BA196F" w:rsidP="00F92FB1">
      <w:pPr>
        <w:pStyle w:val="InviasNormal"/>
        <w:spacing w:before="0" w:after="0"/>
      </w:pPr>
    </w:p>
    <w:p w14:paraId="5285A370" w14:textId="6E234B78" w:rsidR="008862DD" w:rsidRPr="004F57C4" w:rsidRDefault="008862DD" w:rsidP="00F92FB1">
      <w:pPr>
        <w:pStyle w:val="Invias-Titulo1"/>
      </w:pPr>
      <w:bookmarkStart w:id="27" w:name="_Toc21952077"/>
      <w:bookmarkStart w:id="28" w:name="_Hlk532462110"/>
      <w:r w:rsidRPr="004F57C4">
        <w:t>VIGENCIAS FUTURAS</w:t>
      </w:r>
      <w:bookmarkEnd w:id="27"/>
    </w:p>
    <w:p w14:paraId="270B4534" w14:textId="77777777" w:rsidR="00932CBD" w:rsidRPr="004F57C4" w:rsidRDefault="00932CBD" w:rsidP="00F92FB1">
      <w:pPr>
        <w:spacing w:after="0" w:line="240" w:lineRule="auto"/>
        <w:jc w:val="both"/>
        <w:rPr>
          <w:rFonts w:ascii="Arial Narrow" w:hAnsi="Arial Narrow"/>
          <w:sz w:val="24"/>
          <w:szCs w:val="24"/>
          <w:lang w:val="x-none" w:eastAsia="en-US"/>
        </w:rPr>
      </w:pPr>
    </w:p>
    <w:p w14:paraId="32DD3302" w14:textId="59D2B135" w:rsidR="008862DD" w:rsidRPr="004F57C4" w:rsidRDefault="008862DD" w:rsidP="00F92FB1">
      <w:pPr>
        <w:jc w:val="both"/>
        <w:rPr>
          <w:rFonts w:ascii="Arial Narrow" w:hAnsi="Arial Narrow"/>
          <w:sz w:val="24"/>
          <w:szCs w:val="24"/>
          <w:lang w:eastAsia="en-US"/>
        </w:rPr>
      </w:pPr>
      <w:r w:rsidRPr="004F57C4">
        <w:rPr>
          <w:rFonts w:ascii="Arial Narrow" w:hAnsi="Arial Narrow"/>
          <w:sz w:val="24"/>
          <w:szCs w:val="24"/>
          <w:lang w:val="x-none" w:eastAsia="en-US"/>
        </w:rPr>
        <w:t>Igualmente para la atención del compromiso derivado del presente proceso fueron aprobadas vigencias futuras</w:t>
      </w:r>
      <w:r w:rsidRPr="004F57C4">
        <w:rPr>
          <w:rFonts w:ascii="Arial Narrow" w:hAnsi="Arial Narrow"/>
          <w:sz w:val="24"/>
          <w:szCs w:val="24"/>
          <w:lang w:eastAsia="en-US"/>
        </w:rPr>
        <w:t xml:space="preserve"> </w:t>
      </w:r>
      <w:r w:rsidR="00932CBD" w:rsidRPr="004F57C4">
        <w:rPr>
          <w:rFonts w:ascii="Arial Narrow" w:hAnsi="Arial Narrow"/>
          <w:sz w:val="24"/>
          <w:szCs w:val="24"/>
          <w:lang w:eastAsia="en-US"/>
        </w:rPr>
        <w:t>ordinarias</w:t>
      </w:r>
      <w:r w:rsidRPr="004F57C4">
        <w:rPr>
          <w:rFonts w:ascii="Arial Narrow" w:hAnsi="Arial Narrow"/>
          <w:sz w:val="24"/>
          <w:szCs w:val="24"/>
          <w:lang w:val="x-none" w:eastAsia="en-US"/>
        </w:rPr>
        <w:t xml:space="preserve">, según oficio con radicado </w:t>
      </w:r>
      <w:r w:rsidRPr="004F57C4">
        <w:rPr>
          <w:rFonts w:ascii="Arial Narrow" w:hAnsi="Arial Narrow"/>
          <w:sz w:val="24"/>
          <w:szCs w:val="24"/>
          <w:lang w:eastAsia="en-US"/>
        </w:rPr>
        <w:t>2-2019031224</w:t>
      </w:r>
      <w:r w:rsidRPr="004F57C4">
        <w:rPr>
          <w:rFonts w:ascii="Arial Narrow" w:hAnsi="Arial Narrow"/>
          <w:sz w:val="24"/>
          <w:szCs w:val="24"/>
          <w:lang w:val="x-none" w:eastAsia="en-US"/>
        </w:rPr>
        <w:t xml:space="preserve"> de fecha </w:t>
      </w:r>
      <w:r w:rsidRPr="004F57C4">
        <w:rPr>
          <w:rFonts w:ascii="Arial Narrow" w:hAnsi="Arial Narrow"/>
          <w:sz w:val="24"/>
          <w:szCs w:val="24"/>
          <w:lang w:eastAsia="en-US"/>
        </w:rPr>
        <w:t>22 de Agosto de 2019</w:t>
      </w:r>
      <w:r w:rsidRPr="004F57C4">
        <w:rPr>
          <w:rFonts w:ascii="Arial Narrow" w:hAnsi="Arial Narrow"/>
          <w:sz w:val="24"/>
          <w:szCs w:val="24"/>
          <w:lang w:val="x-none" w:eastAsia="en-US"/>
        </w:rPr>
        <w:t xml:space="preserve">, </w:t>
      </w:r>
      <w:r w:rsidR="00932CBD" w:rsidRPr="004F57C4">
        <w:rPr>
          <w:rFonts w:ascii="Arial Narrow" w:hAnsi="Arial Narrow"/>
          <w:sz w:val="24"/>
          <w:szCs w:val="24"/>
          <w:lang w:eastAsia="en-US"/>
        </w:rPr>
        <w:t>emitido por el Ministerio de Hacienda y Crédito Público,</w:t>
      </w:r>
      <w:r w:rsidRPr="004F57C4">
        <w:rPr>
          <w:rFonts w:ascii="Arial Narrow" w:hAnsi="Arial Narrow"/>
          <w:sz w:val="24"/>
          <w:szCs w:val="24"/>
          <w:lang w:val="x-none" w:eastAsia="en-US"/>
        </w:rPr>
        <w:t xml:space="preserve"> mediante el cual se autorizó cupo para la asunción de obligaciones con cargo a apropiaciones de vigencias futuras</w:t>
      </w:r>
      <w:r w:rsidRPr="004F57C4">
        <w:rPr>
          <w:rFonts w:ascii="Arial Narrow" w:hAnsi="Arial Narrow"/>
          <w:sz w:val="24"/>
          <w:szCs w:val="24"/>
          <w:lang w:eastAsia="en-US"/>
        </w:rPr>
        <w:t xml:space="preserve"> </w:t>
      </w:r>
      <w:r w:rsidRPr="004F57C4">
        <w:rPr>
          <w:rFonts w:ascii="Arial Narrow" w:hAnsi="Arial Narrow"/>
          <w:sz w:val="24"/>
          <w:szCs w:val="24"/>
          <w:lang w:val="x-none" w:eastAsia="en-US"/>
        </w:rPr>
        <w:t xml:space="preserve"> del presupuesto de gastos de inversión del Instituto, para el año</w:t>
      </w:r>
      <w:r w:rsidRPr="004F57C4">
        <w:rPr>
          <w:rFonts w:ascii="Arial Narrow" w:hAnsi="Arial Narrow"/>
          <w:sz w:val="24"/>
          <w:szCs w:val="24"/>
          <w:lang w:eastAsia="en-US"/>
        </w:rPr>
        <w:t xml:space="preserve"> 2020, 2021 y 2022</w:t>
      </w:r>
      <w:r w:rsidRPr="004F57C4">
        <w:rPr>
          <w:rFonts w:ascii="Arial Narrow" w:hAnsi="Arial Narrow"/>
          <w:sz w:val="24"/>
          <w:szCs w:val="24"/>
          <w:lang w:val="x-none" w:eastAsia="en-US"/>
        </w:rPr>
        <w:t xml:space="preserve">, </w:t>
      </w:r>
      <w:r w:rsidR="00932CBD" w:rsidRPr="004F57C4">
        <w:rPr>
          <w:rFonts w:ascii="Arial Narrow" w:hAnsi="Arial Narrow"/>
          <w:sz w:val="24"/>
          <w:szCs w:val="24"/>
          <w:lang w:eastAsia="en-US"/>
        </w:rPr>
        <w:t>de las cuales se apropiarán para el presente proyecto hasta la suma de:</w:t>
      </w:r>
    </w:p>
    <w:tbl>
      <w:tblPr>
        <w:tblW w:w="0" w:type="auto"/>
        <w:jc w:val="center"/>
        <w:tblLook w:val="04A0" w:firstRow="1" w:lastRow="0" w:firstColumn="1" w:lastColumn="0" w:noHBand="0" w:noVBand="1"/>
      </w:tblPr>
      <w:tblGrid>
        <w:gridCol w:w="1294"/>
        <w:gridCol w:w="1757"/>
        <w:gridCol w:w="1757"/>
        <w:gridCol w:w="1757"/>
      </w:tblGrid>
      <w:tr w:rsidR="004F57C4" w:rsidRPr="004F57C4" w14:paraId="02DA5E16" w14:textId="77777777" w:rsidTr="00BA13C0">
        <w:trPr>
          <w:trHeight w:val="340"/>
          <w:tblHeader/>
          <w:jc w:val="center"/>
        </w:trPr>
        <w:tc>
          <w:tcPr>
            <w:tcW w:w="129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238EB3DD" w14:textId="77777777" w:rsidR="009A2216" w:rsidRPr="004F57C4" w:rsidRDefault="009A2216" w:rsidP="00F92FB1">
            <w:pPr>
              <w:pStyle w:val="Sinespaciado"/>
              <w:jc w:val="center"/>
              <w:rPr>
                <w:rFonts w:ascii="Arial Narrow" w:hAnsi="Arial Narrow"/>
                <w:b/>
              </w:rPr>
            </w:pPr>
            <w:r w:rsidRPr="004F57C4">
              <w:rPr>
                <w:rFonts w:ascii="Arial Narrow" w:hAnsi="Arial Narrow"/>
                <w:b/>
              </w:rPr>
              <w:t>MODULO</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496F5D6" w14:textId="77777777" w:rsidR="009A2216" w:rsidRPr="004F57C4" w:rsidRDefault="009A2216" w:rsidP="00F92FB1">
            <w:pPr>
              <w:pStyle w:val="Sinespaciado"/>
              <w:jc w:val="center"/>
              <w:rPr>
                <w:rFonts w:ascii="Arial Narrow" w:hAnsi="Arial Narrow"/>
                <w:b/>
              </w:rPr>
            </w:pPr>
            <w:r w:rsidRPr="004F57C4">
              <w:rPr>
                <w:rFonts w:ascii="Arial Narrow" w:hAnsi="Arial Narrow"/>
                <w:b/>
              </w:rPr>
              <w:t>AÑO 2020</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1E61D056" w14:textId="77777777" w:rsidR="009A2216" w:rsidRPr="004F57C4" w:rsidRDefault="009A2216" w:rsidP="00F92FB1">
            <w:pPr>
              <w:pStyle w:val="Sinespaciado"/>
              <w:jc w:val="center"/>
              <w:rPr>
                <w:rFonts w:ascii="Arial Narrow" w:hAnsi="Arial Narrow"/>
                <w:b/>
              </w:rPr>
            </w:pPr>
            <w:r w:rsidRPr="004F57C4">
              <w:rPr>
                <w:rFonts w:ascii="Arial Narrow" w:hAnsi="Arial Narrow"/>
                <w:b/>
              </w:rPr>
              <w:t>AÑO 2021</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2982328F" w14:textId="77777777" w:rsidR="009A2216" w:rsidRPr="004F57C4" w:rsidRDefault="009A2216" w:rsidP="00F92FB1">
            <w:pPr>
              <w:pStyle w:val="Sinespaciado"/>
              <w:jc w:val="center"/>
              <w:rPr>
                <w:rFonts w:ascii="Arial Narrow" w:hAnsi="Arial Narrow"/>
                <w:b/>
              </w:rPr>
            </w:pPr>
            <w:r w:rsidRPr="004F57C4">
              <w:rPr>
                <w:rFonts w:ascii="Arial Narrow" w:hAnsi="Arial Narrow"/>
                <w:b/>
              </w:rPr>
              <w:t>AÑO 2022</w:t>
            </w:r>
          </w:p>
        </w:tc>
      </w:tr>
      <w:tr w:rsidR="004F57C4" w:rsidRPr="004F57C4" w14:paraId="6BD5E520" w14:textId="77777777" w:rsidTr="00BA13C0">
        <w:trPr>
          <w:trHeight w:val="340"/>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0E582612" w14:textId="77777777" w:rsidR="009A2216" w:rsidRPr="004F57C4" w:rsidRDefault="009A2216" w:rsidP="00F92FB1">
            <w:pPr>
              <w:pStyle w:val="Sinespaciado"/>
              <w:jc w:val="center"/>
              <w:rPr>
                <w:rFonts w:ascii="Arial" w:hAnsi="Arial" w:cs="Arial"/>
                <w:b/>
                <w:bCs/>
                <w:sz w:val="20"/>
                <w:szCs w:val="20"/>
              </w:rPr>
            </w:pPr>
            <w:r w:rsidRPr="004F57C4">
              <w:rPr>
                <w:rFonts w:ascii="Arial" w:hAnsi="Arial" w:cs="Arial"/>
                <w:b/>
                <w:bCs/>
                <w:sz w:val="20"/>
                <w:szCs w:val="20"/>
              </w:rPr>
              <w:t>1</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66B93D3B"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sz w:val="20"/>
                <w:szCs w:val="20"/>
              </w:rPr>
              <w:t>$714.210.866</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6B6EF638"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sz w:val="20"/>
                <w:szCs w:val="20"/>
              </w:rPr>
              <w:t>$757.064.530</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1AE8B0DE"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sz w:val="20"/>
                <w:szCs w:val="20"/>
              </w:rPr>
              <w:t>$473.219.128</w:t>
            </w:r>
          </w:p>
        </w:tc>
      </w:tr>
      <w:tr w:rsidR="004F57C4" w:rsidRPr="004F57C4" w14:paraId="65399DC7" w14:textId="77777777" w:rsidTr="00BA13C0">
        <w:trPr>
          <w:trHeight w:val="340"/>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07C3EA79" w14:textId="77777777" w:rsidR="009A2216" w:rsidRPr="004F57C4" w:rsidRDefault="009A2216" w:rsidP="00F92FB1">
            <w:pPr>
              <w:pStyle w:val="Sinespaciado"/>
              <w:jc w:val="center"/>
              <w:rPr>
                <w:rFonts w:ascii="Arial" w:hAnsi="Arial" w:cs="Arial"/>
                <w:b/>
                <w:bCs/>
                <w:sz w:val="20"/>
                <w:szCs w:val="20"/>
              </w:rPr>
            </w:pPr>
            <w:r w:rsidRPr="004F57C4">
              <w:rPr>
                <w:rFonts w:ascii="Arial" w:hAnsi="Arial" w:cs="Arial"/>
                <w:b/>
                <w:bCs/>
                <w:sz w:val="20"/>
                <w:szCs w:val="20"/>
              </w:rPr>
              <w:lastRenderedPageBreak/>
              <w:t>2</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0206E287"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bCs/>
                <w:sz w:val="20"/>
                <w:szCs w:val="20"/>
              </w:rPr>
              <w:t>$672.837.476</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5D2CFBDB"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bCs/>
                <w:sz w:val="20"/>
                <w:szCs w:val="20"/>
              </w:rPr>
              <w:t>$713.208.644</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21C6DDD9"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bCs/>
                <w:sz w:val="20"/>
                <w:szCs w:val="20"/>
              </w:rPr>
              <w:t>$446.913.313</w:t>
            </w:r>
          </w:p>
        </w:tc>
      </w:tr>
      <w:tr w:rsidR="004F57C4" w:rsidRPr="004F57C4" w14:paraId="2755495A" w14:textId="77777777" w:rsidTr="00BA13C0">
        <w:trPr>
          <w:trHeight w:val="340"/>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6E66D43A" w14:textId="77777777" w:rsidR="009A2216" w:rsidRPr="004F57C4" w:rsidRDefault="009A2216" w:rsidP="00F92FB1">
            <w:pPr>
              <w:pStyle w:val="Sinespaciado"/>
              <w:jc w:val="center"/>
              <w:rPr>
                <w:rFonts w:ascii="Arial" w:hAnsi="Arial" w:cs="Arial"/>
                <w:b/>
                <w:bCs/>
                <w:sz w:val="20"/>
                <w:szCs w:val="20"/>
              </w:rPr>
            </w:pPr>
            <w:r w:rsidRPr="004F57C4">
              <w:rPr>
                <w:rFonts w:ascii="Arial" w:hAnsi="Arial" w:cs="Arial"/>
                <w:b/>
                <w:bCs/>
                <w:sz w:val="20"/>
                <w:szCs w:val="20"/>
              </w:rPr>
              <w:t>3</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79E8955A"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bCs/>
                <w:sz w:val="20"/>
                <w:szCs w:val="20"/>
              </w:rPr>
              <w:t>$672.837.476</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6AB68744"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bCs/>
                <w:sz w:val="20"/>
                <w:szCs w:val="20"/>
              </w:rPr>
              <w:t>$713.208.644</w:t>
            </w:r>
          </w:p>
        </w:tc>
        <w:tc>
          <w:tcPr>
            <w:tcW w:w="1757" w:type="dxa"/>
            <w:tcBorders>
              <w:top w:val="single" w:sz="4" w:space="0" w:color="auto"/>
              <w:left w:val="single" w:sz="4" w:space="0" w:color="auto"/>
              <w:bottom w:val="single" w:sz="4" w:space="0" w:color="auto"/>
              <w:right w:val="single" w:sz="4" w:space="0" w:color="auto"/>
            </w:tcBorders>
            <w:shd w:val="clear" w:color="auto" w:fill="F4B083"/>
            <w:vAlign w:val="center"/>
          </w:tcPr>
          <w:p w14:paraId="7770395B" w14:textId="77777777" w:rsidR="009A2216" w:rsidRPr="004F57C4" w:rsidRDefault="009A2216" w:rsidP="00F92FB1">
            <w:pPr>
              <w:pStyle w:val="Sinespaciado"/>
              <w:jc w:val="center"/>
              <w:rPr>
                <w:rFonts w:ascii="Arial" w:hAnsi="Arial" w:cs="Arial"/>
                <w:bCs/>
                <w:sz w:val="20"/>
                <w:szCs w:val="20"/>
              </w:rPr>
            </w:pPr>
            <w:r w:rsidRPr="004F57C4">
              <w:rPr>
                <w:rFonts w:ascii="Arial" w:hAnsi="Arial" w:cs="Arial"/>
                <w:bCs/>
                <w:sz w:val="20"/>
                <w:szCs w:val="20"/>
              </w:rPr>
              <w:t>$446.913.313</w:t>
            </w:r>
          </w:p>
        </w:tc>
      </w:tr>
    </w:tbl>
    <w:p w14:paraId="3E0F0789" w14:textId="77777777" w:rsidR="00E17CE9" w:rsidRPr="004F57C4" w:rsidRDefault="00E17CE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7237AA" w14:textId="77777777" w:rsidR="008862DD" w:rsidRPr="004F57C4" w:rsidRDefault="008862DD"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utilización de los recursos de Consultoría deberá programarse de acuerdo con las disponibilidades presupuestales anuales del Contrato.</w:t>
      </w:r>
    </w:p>
    <w:bookmarkEnd w:id="28"/>
    <w:p w14:paraId="7FC02DF8" w14:textId="77777777" w:rsidR="008862DD" w:rsidRPr="004F57C4" w:rsidRDefault="008862DD" w:rsidP="00F92FB1">
      <w:pPr>
        <w:pStyle w:val="InviasNormal"/>
        <w:spacing w:before="0" w:after="0"/>
      </w:pPr>
    </w:p>
    <w:p w14:paraId="14655B5B" w14:textId="77777777" w:rsidR="00433CC4" w:rsidRPr="004F57C4" w:rsidRDefault="00433CC4" w:rsidP="00F92FB1">
      <w:pPr>
        <w:pStyle w:val="Invias-Titulo1"/>
      </w:pPr>
      <w:bookmarkStart w:id="29" w:name="_Toc334029255"/>
      <w:bookmarkStart w:id="30" w:name="_Toc350152707"/>
      <w:bookmarkStart w:id="31" w:name="_Toc350347453"/>
      <w:bookmarkStart w:id="32" w:name="_Toc21952078"/>
      <w:r w:rsidRPr="004F57C4">
        <w:t>ACUERDOS Y TRATADOS INTERNACIONALES</w:t>
      </w:r>
      <w:bookmarkEnd w:id="29"/>
      <w:bookmarkEnd w:id="30"/>
      <w:bookmarkEnd w:id="31"/>
      <w:bookmarkEnd w:id="32"/>
    </w:p>
    <w:p w14:paraId="5D07119F" w14:textId="70E29B42" w:rsidR="0045241E" w:rsidRPr="004F57C4" w:rsidRDefault="0045241E" w:rsidP="00F92FB1">
      <w:pPr>
        <w:jc w:val="both"/>
        <w:rPr>
          <w:rFonts w:ascii="Arial Narrow" w:hAnsi="Arial Narrow" w:cs="Arial"/>
        </w:rPr>
      </w:pPr>
      <w:r w:rsidRPr="004F57C4">
        <w:rPr>
          <w:rFonts w:ascii="Arial Narrow" w:hAnsi="Arial Narrow" w:cs="Arial"/>
        </w:rPr>
        <w:t>D</w:t>
      </w:r>
      <w:r w:rsidR="004B3865" w:rsidRPr="004F57C4">
        <w:rPr>
          <w:rFonts w:ascii="Arial Narrow" w:hAnsi="Arial Narrow" w:cs="Arial"/>
        </w:rPr>
        <w:t xml:space="preserve">e acuerdo al presupuesto estimado para la contratación objeto del presente análisis serian aplicables los acuerdos de  </w:t>
      </w:r>
      <w:r w:rsidR="00A51CD6" w:rsidRPr="004F57C4">
        <w:rPr>
          <w:rFonts w:ascii="Arial Narrow" w:hAnsi="Arial Narrow" w:cs="Arial"/>
          <w:b/>
        </w:rPr>
        <w:t xml:space="preserve">acuerdos ALIANZA PACÍFICO (CHILE- PERU), COREA, COSTA RICA, MEXICO TRIANGULO NORTE (EL SALVADOR, GUATEMALA) UNION EUROPEA y. </w:t>
      </w:r>
      <w:r w:rsidR="00A51CD6" w:rsidRPr="004F57C4">
        <w:rPr>
          <w:rFonts w:ascii="Arial Narrow" w:hAnsi="Arial Narrow" w:cs="Arial"/>
        </w:rPr>
        <w:t xml:space="preserve">Adicionalmente se deben tener en cuenta la Decisión 439 de 1998 de la Secretaria de la Comunidad Andina de Naciones </w:t>
      </w:r>
      <w:r w:rsidR="00A51CD6" w:rsidRPr="004F57C4">
        <w:rPr>
          <w:rFonts w:ascii="Arial Narrow" w:hAnsi="Arial Narrow" w:cs="Arial"/>
          <w:b/>
        </w:rPr>
        <w:t>–CAN-.</w:t>
      </w:r>
      <w:r w:rsidR="0088328C" w:rsidRPr="004F57C4">
        <w:rPr>
          <w:rFonts w:ascii="Arial Narrow" w:hAnsi="Arial Narrow" w:cs="Arial"/>
          <w:b/>
        </w:rPr>
        <w:t>-.</w:t>
      </w:r>
    </w:p>
    <w:p w14:paraId="733BDD72" w14:textId="77777777" w:rsidR="0045241E" w:rsidRPr="004F57C4" w:rsidRDefault="0045241E" w:rsidP="00F92FB1">
      <w:pPr>
        <w:contextualSpacing/>
        <w:jc w:val="both"/>
        <w:rPr>
          <w:rFonts w:ascii="Arial Narrow" w:eastAsia="Cambria" w:hAnsi="Arial Narrow" w:cs="Arial"/>
          <w:sz w:val="24"/>
          <w:szCs w:val="24"/>
          <w:lang w:val="es-ES_tradnl" w:eastAsia="en-US"/>
        </w:rPr>
      </w:pPr>
    </w:p>
    <w:p w14:paraId="29B4DFFC" w14:textId="2591DF18" w:rsidR="004B3865" w:rsidRPr="004F57C4" w:rsidRDefault="0045241E" w:rsidP="00F92FB1">
      <w:pPr>
        <w:jc w:val="both"/>
        <w:rPr>
          <w:rFonts w:ascii="Arial Narrow" w:hAnsi="Arial Narrow" w:cs="Arial"/>
          <w:sz w:val="24"/>
          <w:szCs w:val="24"/>
        </w:rPr>
      </w:pPr>
      <w:r w:rsidRPr="004F57C4">
        <w:rPr>
          <w:rFonts w:ascii="Arial Narrow" w:eastAsia="Cambria" w:hAnsi="Arial Narrow" w:cs="Arial"/>
          <w:sz w:val="24"/>
          <w:szCs w:val="24"/>
          <w:lang w:val="es-ES_tradnl" w:eastAsia="en-US"/>
        </w:rPr>
        <w:t xml:space="preserve">En consecuencia, las ofertas presentadas por proponentes extranjeros de países con los cuales Colombia tiene Acuerdos Comerciales que cubren el presente proceso de contratación serán tratadas como ofertas de nacionales colombianos, para efectos del otorgamiento del puntaje por APOYO AL PERSONAL NACIONAL. En cuanto a los plazos mínimos para presentar ofertas, de los tratados aplicables establece un plazo mínimo de </w:t>
      </w:r>
      <w:r w:rsidR="00A51CD6" w:rsidRPr="004F57C4">
        <w:rPr>
          <w:rFonts w:ascii="Arial Narrow" w:eastAsia="Cambria" w:hAnsi="Arial Narrow" w:cs="Arial"/>
          <w:sz w:val="24"/>
          <w:szCs w:val="24"/>
          <w:lang w:val="es-ES_tradnl" w:eastAsia="en-US"/>
        </w:rPr>
        <w:t>DIEZ</w:t>
      </w:r>
      <w:r w:rsidRPr="004F57C4">
        <w:rPr>
          <w:rFonts w:ascii="Arial Narrow" w:eastAsia="Cambria" w:hAnsi="Arial Narrow" w:cs="Arial"/>
          <w:sz w:val="24"/>
          <w:szCs w:val="24"/>
          <w:lang w:val="es-ES_tradnl" w:eastAsia="en-US"/>
        </w:rPr>
        <w:t xml:space="preserve"> (</w:t>
      </w:r>
      <w:r w:rsidR="00A51CD6" w:rsidRPr="004F57C4">
        <w:rPr>
          <w:rFonts w:ascii="Arial Narrow" w:eastAsia="Cambria" w:hAnsi="Arial Narrow" w:cs="Arial"/>
          <w:sz w:val="24"/>
          <w:szCs w:val="24"/>
          <w:lang w:val="es-ES_tradnl" w:eastAsia="en-US"/>
        </w:rPr>
        <w:t>1</w:t>
      </w:r>
      <w:r w:rsidRPr="004F57C4">
        <w:rPr>
          <w:rFonts w:ascii="Arial Narrow" w:eastAsia="Cambria" w:hAnsi="Arial Narrow" w:cs="Arial"/>
          <w:sz w:val="24"/>
          <w:szCs w:val="24"/>
          <w:lang w:val="es-ES_tradnl" w:eastAsia="en-US"/>
        </w:rPr>
        <w:t>0) DÍAS entre la publicación del aviso de convocatoria y el cierre del proceso, de conformidad con lo establecido en la ley que rigen estos acuerdos, el Estatuto de Contratación y a las sugerencias del Manual para el Manejo de los Acuerdos Comerciales en Procesos de Contratación M-MACPC-14 publicado por Colombia Compra Eficiente</w:t>
      </w:r>
      <w:r w:rsidR="004B3865" w:rsidRPr="004F57C4">
        <w:rPr>
          <w:rFonts w:ascii="Arial Narrow" w:hAnsi="Arial Narrow" w:cs="Arial"/>
          <w:sz w:val="24"/>
          <w:szCs w:val="24"/>
        </w:rPr>
        <w:t xml:space="preserve">. </w:t>
      </w:r>
    </w:p>
    <w:p w14:paraId="1B01A14A" w14:textId="77777777" w:rsidR="002A7B19" w:rsidRPr="004F57C4" w:rsidRDefault="00260721" w:rsidP="00F92FB1">
      <w:pPr>
        <w:pStyle w:val="Invias-Titulo1"/>
      </w:pPr>
      <w:bookmarkStart w:id="33" w:name="_Toc334029256"/>
      <w:bookmarkStart w:id="34" w:name="_Toc350152708"/>
      <w:bookmarkStart w:id="35" w:name="_Toc21952079"/>
      <w:r w:rsidRPr="004F57C4">
        <w:t>VEEDURÍAS CIUDADANAS</w:t>
      </w:r>
      <w:bookmarkEnd w:id="33"/>
      <w:bookmarkEnd w:id="34"/>
      <w:bookmarkEnd w:id="35"/>
      <w:r w:rsidR="004F7559" w:rsidRPr="004F57C4">
        <w:t xml:space="preserve"> </w:t>
      </w:r>
    </w:p>
    <w:p w14:paraId="28954616" w14:textId="77777777" w:rsidR="00C818A5" w:rsidRPr="004F57C4" w:rsidRDefault="00C818A5" w:rsidP="00F92FB1">
      <w:pPr>
        <w:spacing w:after="0"/>
        <w:rPr>
          <w:rFonts w:ascii="Arial Narrow" w:hAnsi="Arial Narrow"/>
          <w:sz w:val="24"/>
          <w:szCs w:val="24"/>
          <w:lang w:eastAsia="es-ES"/>
        </w:rPr>
      </w:pPr>
    </w:p>
    <w:p w14:paraId="01AE884C" w14:textId="77777777" w:rsidR="00ED2411" w:rsidRPr="004F57C4" w:rsidRDefault="00C818A5" w:rsidP="00F92FB1">
      <w:pPr>
        <w:jc w:val="both"/>
        <w:rPr>
          <w:rFonts w:ascii="Arial Narrow" w:eastAsia="Cambria" w:hAnsi="Arial Narrow" w:cs="Arial"/>
          <w:sz w:val="24"/>
          <w:szCs w:val="24"/>
          <w:lang w:val="es-ES_tradnl" w:eastAsia="en-US"/>
        </w:rPr>
      </w:pPr>
      <w:r w:rsidRPr="004F57C4">
        <w:rPr>
          <w:rFonts w:ascii="Arial Narrow" w:eastAsia="Cambria" w:hAnsi="Arial Narrow" w:cs="Arial"/>
          <w:sz w:val="24"/>
          <w:szCs w:val="24"/>
          <w:lang w:val="es-ES_tradnl" w:eastAsia="en-US"/>
        </w:rPr>
        <w:t>En cumplimiento de lo dispuesto en el inciso 3 del artículo 66 de la Ley 80 de 1993 el INVIAS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w:t>
      </w:r>
      <w:r w:rsidR="008F0E2C" w:rsidRPr="004F57C4">
        <w:rPr>
          <w:rFonts w:ascii="Arial Narrow" w:eastAsia="Cambria" w:hAnsi="Arial Narrow" w:cs="Arial"/>
          <w:sz w:val="24"/>
          <w:szCs w:val="24"/>
          <w:lang w:val="es-ES_tradnl" w:eastAsia="en-US"/>
        </w:rPr>
        <w:t xml:space="preserve"> II</w:t>
      </w:r>
      <w:r w:rsidRPr="004F57C4">
        <w:rPr>
          <w:rFonts w:ascii="Arial Narrow" w:eastAsia="Cambria" w:hAnsi="Arial Narrow" w:cs="Arial"/>
          <w:sz w:val="24"/>
          <w:szCs w:val="24"/>
          <w:lang w:val="es-ES_tradnl" w:eastAsia="en-US"/>
        </w:rPr>
        <w:t>. De acuerdo con la ley 850 del 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14:paraId="299A2CF4" w14:textId="77777777" w:rsidR="00C818A5" w:rsidRPr="004F57C4" w:rsidRDefault="00433CC4" w:rsidP="00F92FB1">
      <w:pPr>
        <w:pStyle w:val="Invias-Titulo1"/>
      </w:pPr>
      <w:bookmarkStart w:id="36" w:name="_Toc21952080"/>
      <w:bookmarkStart w:id="37" w:name="_Ref332648140"/>
      <w:bookmarkStart w:id="38" w:name="_Toc334029257"/>
      <w:bookmarkStart w:id="39" w:name="_Toc350152709"/>
      <w:r w:rsidRPr="004F57C4">
        <w:t xml:space="preserve">CRONOGRAMA </w:t>
      </w:r>
      <w:r w:rsidR="00C23357" w:rsidRPr="004F57C4">
        <w:t>DE</w:t>
      </w:r>
      <w:r w:rsidR="001D6305" w:rsidRPr="004F57C4">
        <w:t>L PROCESO</w:t>
      </w:r>
      <w:bookmarkEnd w:id="36"/>
      <w:r w:rsidR="00C23357" w:rsidRPr="004F57C4">
        <w:t xml:space="preserve"> </w:t>
      </w:r>
      <w:bookmarkEnd w:id="37"/>
      <w:bookmarkEnd w:id="38"/>
      <w:bookmarkEnd w:id="39"/>
    </w:p>
    <w:p w14:paraId="1ABB5E8A" w14:textId="77777777" w:rsidR="00ED2411" w:rsidRPr="004F57C4" w:rsidRDefault="00ED2411" w:rsidP="00F92FB1">
      <w:pPr>
        <w:pStyle w:val="InviasNormal"/>
        <w:spacing w:before="0" w:after="0"/>
      </w:pPr>
    </w:p>
    <w:p w14:paraId="21269C11" w14:textId="77777777" w:rsidR="00433CC4" w:rsidRPr="004F57C4" w:rsidRDefault="00464170" w:rsidP="00F92FB1">
      <w:pPr>
        <w:pStyle w:val="InviasNormal"/>
        <w:spacing w:before="0" w:after="0"/>
      </w:pPr>
      <w:r w:rsidRPr="004F57C4">
        <w:t>La siguiente es la cronología para el desarrollo del concurso:</w:t>
      </w:r>
    </w:p>
    <w:p w14:paraId="613DFA09" w14:textId="77777777" w:rsidR="00C818A5" w:rsidRPr="004F57C4" w:rsidRDefault="00C818A5" w:rsidP="00F92FB1">
      <w:pPr>
        <w:pStyle w:val="InviasNormal"/>
        <w:spacing w:before="0" w:after="0"/>
      </w:pPr>
    </w:p>
    <w:p w14:paraId="2FD54901" w14:textId="77777777" w:rsidR="00433CC4" w:rsidRPr="004F57C4" w:rsidRDefault="00433CC4" w:rsidP="00F92FB1">
      <w:pPr>
        <w:pStyle w:val="Descripcin1"/>
        <w:spacing w:after="0"/>
        <w:rPr>
          <w:rFonts w:ascii="Arial Narrow" w:hAnsi="Arial Narrow"/>
          <w:sz w:val="24"/>
          <w:szCs w:val="24"/>
        </w:rPr>
      </w:pPr>
      <w:r w:rsidRPr="004F57C4">
        <w:rPr>
          <w:rFonts w:ascii="Arial Narrow" w:hAnsi="Arial Narrow"/>
          <w:sz w:val="24"/>
          <w:szCs w:val="24"/>
        </w:rPr>
        <w:lastRenderedPageBreak/>
        <w:t xml:space="preserve">Cuadro No. </w:t>
      </w:r>
      <w:r w:rsidR="00B5721B" w:rsidRPr="004F57C4">
        <w:rPr>
          <w:rFonts w:ascii="Arial Narrow" w:hAnsi="Arial Narrow"/>
          <w:sz w:val="24"/>
          <w:szCs w:val="24"/>
        </w:rPr>
        <w:t>4</w:t>
      </w:r>
      <w:r w:rsidRPr="004F57C4">
        <w:rPr>
          <w:rFonts w:ascii="Arial Narrow" w:hAnsi="Arial Narrow"/>
          <w:sz w:val="24"/>
          <w:szCs w:val="24"/>
        </w:rPr>
        <w:t xml:space="preserve"> CRONOLOGÍA</w:t>
      </w:r>
    </w:p>
    <w:p w14:paraId="245E74CC" w14:textId="77777777" w:rsidR="002E6971" w:rsidRPr="004F57C4" w:rsidRDefault="002E6971" w:rsidP="00F92FB1">
      <w:pPr>
        <w:pStyle w:val="InviasNormal"/>
        <w:spacing w:before="0" w:after="0"/>
      </w:pPr>
    </w:p>
    <w:tbl>
      <w:tblPr>
        <w:tblW w:w="4895" w:type="pct"/>
        <w:tblInd w:w="70" w:type="dxa"/>
        <w:tblCellMar>
          <w:left w:w="0" w:type="dxa"/>
          <w:right w:w="0" w:type="dxa"/>
        </w:tblCellMar>
        <w:tblLook w:val="04A0" w:firstRow="1" w:lastRow="0" w:firstColumn="1" w:lastColumn="0" w:noHBand="0" w:noVBand="1"/>
      </w:tblPr>
      <w:tblGrid>
        <w:gridCol w:w="2755"/>
        <w:gridCol w:w="1827"/>
        <w:gridCol w:w="4051"/>
      </w:tblGrid>
      <w:tr w:rsidR="004F57C4" w:rsidRPr="004F57C4" w14:paraId="2EE7C808" w14:textId="77777777" w:rsidTr="00370F0E">
        <w:trPr>
          <w:cantSplit/>
          <w:trHeight w:val="454"/>
          <w:tblHeader/>
        </w:trPr>
        <w:tc>
          <w:tcPr>
            <w:tcW w:w="1596" w:type="pct"/>
            <w:tcBorders>
              <w:top w:val="single" w:sz="8" w:space="0" w:color="auto"/>
              <w:left w:val="single" w:sz="8" w:space="0" w:color="auto"/>
              <w:bottom w:val="single" w:sz="8" w:space="0" w:color="auto"/>
              <w:right w:val="single" w:sz="8" w:space="0" w:color="auto"/>
            </w:tcBorders>
            <w:shd w:val="clear" w:color="auto" w:fill="6C9EDA"/>
            <w:tcMar>
              <w:top w:w="0" w:type="dxa"/>
              <w:left w:w="70" w:type="dxa"/>
              <w:bottom w:w="0" w:type="dxa"/>
              <w:right w:w="70" w:type="dxa"/>
            </w:tcMar>
            <w:vAlign w:val="center"/>
            <w:hideMark/>
          </w:tcPr>
          <w:p w14:paraId="58306985" w14:textId="77777777" w:rsidR="00F92FB1" w:rsidRPr="004F57C4" w:rsidRDefault="00F92FB1" w:rsidP="00F92FB1">
            <w:pPr>
              <w:pStyle w:val="Sinespaciado"/>
              <w:spacing w:line="252" w:lineRule="auto"/>
              <w:jc w:val="center"/>
              <w:rPr>
                <w:rFonts w:ascii="Arial Narrow" w:hAnsi="Arial Narrow"/>
                <w:b/>
                <w:bCs/>
                <w:sz w:val="20"/>
                <w:szCs w:val="20"/>
                <w:lang w:val="es-ES" w:eastAsia="es-ES"/>
              </w:rPr>
            </w:pPr>
            <w:r w:rsidRPr="004F57C4">
              <w:rPr>
                <w:rFonts w:ascii="Arial Narrow" w:hAnsi="Arial Narrow"/>
                <w:b/>
                <w:bCs/>
                <w:sz w:val="20"/>
                <w:szCs w:val="20"/>
                <w:lang w:val="es-ES" w:eastAsia="en-US"/>
              </w:rPr>
              <w:t>ACTIVIDAD</w:t>
            </w:r>
          </w:p>
        </w:tc>
        <w:tc>
          <w:tcPr>
            <w:tcW w:w="1058" w:type="pct"/>
            <w:tcBorders>
              <w:top w:val="single" w:sz="8" w:space="0" w:color="auto"/>
              <w:left w:val="nil"/>
              <w:bottom w:val="single" w:sz="8" w:space="0" w:color="auto"/>
              <w:right w:val="single" w:sz="8" w:space="0" w:color="auto"/>
            </w:tcBorders>
            <w:shd w:val="clear" w:color="auto" w:fill="6C9EDA"/>
            <w:tcMar>
              <w:top w:w="0" w:type="dxa"/>
              <w:left w:w="70" w:type="dxa"/>
              <w:bottom w:w="0" w:type="dxa"/>
              <w:right w:w="70" w:type="dxa"/>
            </w:tcMar>
            <w:vAlign w:val="center"/>
            <w:hideMark/>
          </w:tcPr>
          <w:p w14:paraId="544D080E" w14:textId="77777777" w:rsidR="00F92FB1" w:rsidRPr="004F57C4" w:rsidRDefault="00F92FB1" w:rsidP="00F92FB1">
            <w:pPr>
              <w:pStyle w:val="Sinespaciado"/>
              <w:spacing w:line="252" w:lineRule="auto"/>
              <w:jc w:val="center"/>
              <w:rPr>
                <w:rFonts w:ascii="Arial Narrow" w:hAnsi="Arial Narrow"/>
                <w:b/>
                <w:bCs/>
                <w:sz w:val="20"/>
                <w:szCs w:val="20"/>
                <w:lang w:val="es-ES" w:eastAsia="en-US"/>
              </w:rPr>
            </w:pPr>
            <w:r w:rsidRPr="004F57C4">
              <w:rPr>
                <w:rFonts w:ascii="Arial Narrow" w:hAnsi="Arial Narrow"/>
                <w:b/>
                <w:bCs/>
                <w:sz w:val="20"/>
                <w:szCs w:val="20"/>
                <w:lang w:val="es-ES" w:eastAsia="en-US"/>
              </w:rPr>
              <w:t>FECHA Y HORA</w:t>
            </w:r>
          </w:p>
        </w:tc>
        <w:tc>
          <w:tcPr>
            <w:tcW w:w="2347" w:type="pct"/>
            <w:tcBorders>
              <w:top w:val="single" w:sz="8" w:space="0" w:color="auto"/>
              <w:left w:val="nil"/>
              <w:bottom w:val="single" w:sz="8" w:space="0" w:color="auto"/>
              <w:right w:val="single" w:sz="8" w:space="0" w:color="auto"/>
            </w:tcBorders>
            <w:shd w:val="clear" w:color="auto" w:fill="6C9EDA"/>
            <w:tcMar>
              <w:top w:w="0" w:type="dxa"/>
              <w:left w:w="70" w:type="dxa"/>
              <w:bottom w:w="0" w:type="dxa"/>
              <w:right w:w="70" w:type="dxa"/>
            </w:tcMar>
            <w:vAlign w:val="center"/>
            <w:hideMark/>
          </w:tcPr>
          <w:p w14:paraId="2A3ADAC7" w14:textId="77777777" w:rsidR="00F92FB1" w:rsidRPr="004F57C4" w:rsidRDefault="00F92FB1" w:rsidP="00F92FB1">
            <w:pPr>
              <w:pStyle w:val="Sinespaciado"/>
              <w:spacing w:line="252" w:lineRule="auto"/>
              <w:jc w:val="center"/>
              <w:rPr>
                <w:rFonts w:ascii="Arial Narrow" w:hAnsi="Arial Narrow"/>
                <w:b/>
                <w:bCs/>
                <w:sz w:val="20"/>
                <w:szCs w:val="20"/>
                <w:lang w:val="es-ES" w:eastAsia="en-US"/>
              </w:rPr>
            </w:pPr>
            <w:r w:rsidRPr="004F57C4">
              <w:rPr>
                <w:rFonts w:ascii="Arial Narrow" w:hAnsi="Arial Narrow"/>
                <w:b/>
                <w:bCs/>
                <w:sz w:val="20"/>
                <w:szCs w:val="20"/>
                <w:lang w:val="es-ES" w:eastAsia="en-US"/>
              </w:rPr>
              <w:t>LUGAR</w:t>
            </w:r>
          </w:p>
        </w:tc>
      </w:tr>
      <w:tr w:rsidR="004F57C4" w:rsidRPr="004F57C4" w14:paraId="17E8289B" w14:textId="77777777" w:rsidTr="00370F0E">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F1962E"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Publicación del Aviso de Convocatoria Pública.</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1B09D3"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15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54B673" w14:textId="77777777" w:rsidR="00F92FB1" w:rsidRPr="004F57C4" w:rsidRDefault="00F92FB1" w:rsidP="00F92FB1">
            <w:pPr>
              <w:spacing w:line="252" w:lineRule="auto"/>
              <w:jc w:val="both"/>
              <w:rPr>
                <w:rFonts w:ascii="Arial Narrow" w:hAnsi="Arial Narrow"/>
                <w:sz w:val="20"/>
                <w:szCs w:val="20"/>
                <w:lang w:val="es-ES"/>
              </w:rPr>
            </w:pPr>
            <w:r w:rsidRPr="004F57C4">
              <w:rPr>
                <w:rFonts w:ascii="Arial Narrow" w:hAnsi="Arial Narrow"/>
                <w:sz w:val="20"/>
                <w:szCs w:val="20"/>
                <w:lang w:val="es-ES_tradnl" w:eastAsia="en-US"/>
              </w:rPr>
              <w:t xml:space="preserve">En el SECOP II a través del Portal Único de Contratación (PUC) link </w:t>
            </w:r>
            <w:hyperlink r:id="rId14"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560F5972" w14:textId="77777777" w:rsidTr="00370F0E">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6A7915"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Publicación proyecto de pliego de condiciones y estudios y documentos previos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FB3EC00"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15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719FE1"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15"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79369682" w14:textId="77777777" w:rsidTr="00370F0E">
        <w:trPr>
          <w:cantSplit/>
          <w:trHeight w:val="61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5E75B08"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Plazo para presentar observaciones al proyecto de pliego de condiciones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79C1BF9"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 xml:space="preserve">Del 16 al 22 de Octubre de 2019 </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E9DFAB" w14:textId="77777777" w:rsidR="00F92FB1" w:rsidRPr="004F57C4" w:rsidRDefault="00F92FB1" w:rsidP="00F92FB1">
            <w:pPr>
              <w:spacing w:line="252" w:lineRule="auto"/>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16"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6E5C9840" w14:textId="77777777" w:rsidTr="00370F0E">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38EEF0"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Respuesta a las observaciones de los interesados presentadas al proyecto de pliego de condiciones.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93354D1"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23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49916C" w14:textId="77777777" w:rsidR="00F92FB1" w:rsidRPr="004F57C4" w:rsidRDefault="00F92FB1" w:rsidP="00F92FB1">
            <w:pPr>
              <w:spacing w:line="252" w:lineRule="auto"/>
              <w:jc w:val="both"/>
              <w:rPr>
                <w:rFonts w:ascii="Arial Narrow" w:hAnsi="Arial Narrow"/>
                <w:sz w:val="20"/>
                <w:szCs w:val="20"/>
                <w:lang w:val="es-ES"/>
              </w:rPr>
            </w:pPr>
            <w:r w:rsidRPr="004F57C4">
              <w:rPr>
                <w:rFonts w:ascii="Arial Narrow" w:hAnsi="Arial Narrow"/>
                <w:sz w:val="20"/>
                <w:szCs w:val="20"/>
                <w:lang w:val="es-ES_tradnl" w:eastAsia="en-US"/>
              </w:rPr>
              <w:t xml:space="preserve">En el SECOP II a través del Portal Único de Contratación (PUC) link </w:t>
            </w:r>
            <w:hyperlink r:id="rId17"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4D1AA438" w14:textId="77777777" w:rsidTr="00370F0E">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49BC0B"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Acto que ordena la apertura del presente proceso de selección publicación del pliego definitivo.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BFE84F"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23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13FF158"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18"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118D4DBF" w14:textId="77777777" w:rsidTr="00370F0E">
        <w:trPr>
          <w:cantSplit/>
          <w:trHeight w:val="76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1ADDBA"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Iniciación del plazo para la presentación de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B8D2D5"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24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14:paraId="6C7CF9F0" w14:textId="77777777" w:rsidR="00F92FB1" w:rsidRPr="004F57C4" w:rsidRDefault="00F92FB1" w:rsidP="00F92FB1">
            <w:pPr>
              <w:rPr>
                <w:rFonts w:ascii="Arial Narrow" w:hAnsi="Arial Narrow"/>
                <w:sz w:val="20"/>
                <w:szCs w:val="20"/>
                <w:lang w:eastAsia="en-US"/>
              </w:rPr>
            </w:pPr>
            <w:r w:rsidRPr="004F57C4">
              <w:rPr>
                <w:rFonts w:ascii="Arial Narrow" w:hAnsi="Arial Narrow"/>
                <w:sz w:val="20"/>
                <w:szCs w:val="20"/>
                <w:lang w:val="es-ES_tradnl" w:eastAsia="en-US"/>
              </w:rPr>
              <w:t xml:space="preserve">En el SECOP II a través del Portal Único de Contratación (PUC) link </w:t>
            </w:r>
            <w:hyperlink r:id="rId19"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698C5290" w14:textId="77777777" w:rsidTr="00370F0E">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EC5F0B" w14:textId="77777777" w:rsidR="00F92FB1" w:rsidRPr="004F57C4" w:rsidRDefault="00F92FB1" w:rsidP="00F92FB1">
            <w:pPr>
              <w:autoSpaceDE w:val="0"/>
              <w:autoSpaceDN w:val="0"/>
              <w:spacing w:line="252" w:lineRule="auto"/>
              <w:jc w:val="both"/>
              <w:rPr>
                <w:rFonts w:ascii="Arial Narrow" w:hAnsi="Arial Narrow"/>
                <w:sz w:val="20"/>
                <w:szCs w:val="20"/>
                <w:lang w:val="es-ES"/>
              </w:rPr>
            </w:pPr>
            <w:r w:rsidRPr="004F57C4">
              <w:rPr>
                <w:rFonts w:ascii="Arial Narrow" w:hAnsi="Arial Narrow"/>
                <w:sz w:val="20"/>
                <w:szCs w:val="20"/>
                <w:lang w:val="es-ES" w:eastAsia="en-US"/>
              </w:rPr>
              <w:t>Plazo máximo para presentar observaciones al Pliego de Condiciones definitivo.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070DDA"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30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14:paraId="48AB2A8E" w14:textId="77777777" w:rsidR="00F92FB1" w:rsidRPr="004F57C4" w:rsidRDefault="00F92FB1" w:rsidP="00F92FB1">
            <w:pPr>
              <w:rPr>
                <w:rFonts w:ascii="Arial Narrow" w:hAnsi="Arial Narrow"/>
                <w:sz w:val="20"/>
                <w:szCs w:val="20"/>
                <w:lang w:eastAsia="en-US"/>
              </w:rPr>
            </w:pPr>
            <w:r w:rsidRPr="004F57C4">
              <w:rPr>
                <w:rFonts w:ascii="Arial Narrow" w:hAnsi="Arial Narrow"/>
                <w:sz w:val="20"/>
                <w:szCs w:val="20"/>
                <w:lang w:val="es-ES_tradnl" w:eastAsia="en-US"/>
              </w:rPr>
              <w:t xml:space="preserve">En el SECOP II a través del Portal Único de Contratación (PUC) link </w:t>
            </w:r>
            <w:hyperlink r:id="rId20"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50B50BA9" w14:textId="77777777" w:rsidTr="00370F0E">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485B5E" w14:textId="77777777" w:rsidR="00F92FB1" w:rsidRPr="004F57C4" w:rsidRDefault="00F92FB1" w:rsidP="00F92FB1">
            <w:pPr>
              <w:autoSpaceDE w:val="0"/>
              <w:autoSpaceDN w:val="0"/>
              <w:spacing w:line="252" w:lineRule="auto"/>
              <w:jc w:val="both"/>
              <w:rPr>
                <w:rFonts w:ascii="Arial Narrow" w:hAnsi="Arial Narrow"/>
                <w:sz w:val="20"/>
                <w:szCs w:val="20"/>
                <w:lang w:val="es-ES"/>
              </w:rPr>
            </w:pPr>
            <w:r w:rsidRPr="004F57C4">
              <w:rPr>
                <w:rFonts w:ascii="Arial Narrow" w:hAnsi="Arial Narrow"/>
                <w:sz w:val="20"/>
                <w:szCs w:val="20"/>
                <w:lang w:val="es-ES" w:eastAsia="en-US"/>
              </w:rPr>
              <w:t>Plazo máximo para publicar ADENDAS.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E6050F"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06 de Noviembre de 2019 a las 4:00 p.m.</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14:paraId="3C5CD71B" w14:textId="77777777" w:rsidR="00F92FB1" w:rsidRPr="004F57C4" w:rsidRDefault="00F92FB1" w:rsidP="00F92FB1">
            <w:pPr>
              <w:rPr>
                <w:rFonts w:ascii="Arial Narrow" w:hAnsi="Arial Narrow"/>
                <w:sz w:val="20"/>
                <w:szCs w:val="20"/>
                <w:lang w:eastAsia="en-US"/>
              </w:rPr>
            </w:pPr>
            <w:r w:rsidRPr="004F57C4">
              <w:rPr>
                <w:rFonts w:ascii="Arial Narrow" w:hAnsi="Arial Narrow"/>
                <w:sz w:val="20"/>
                <w:szCs w:val="20"/>
                <w:lang w:val="es-ES_tradnl" w:eastAsia="en-US"/>
              </w:rPr>
              <w:t xml:space="preserve">En el SECOP II a través del Portal Único de Contratación (PUC) link </w:t>
            </w:r>
            <w:hyperlink r:id="rId21"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1D784B77" w14:textId="77777777" w:rsidTr="00370F0E">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8D3EF7" w14:textId="77777777" w:rsidR="00F92FB1" w:rsidRPr="004F57C4" w:rsidRDefault="00F92FB1" w:rsidP="00F92FB1">
            <w:pPr>
              <w:autoSpaceDE w:val="0"/>
              <w:autoSpaceDN w:val="0"/>
              <w:spacing w:line="252" w:lineRule="auto"/>
              <w:jc w:val="both"/>
              <w:rPr>
                <w:rFonts w:ascii="Arial Narrow" w:hAnsi="Arial Narrow"/>
                <w:sz w:val="20"/>
                <w:szCs w:val="20"/>
                <w:lang w:val="es-ES"/>
              </w:rPr>
            </w:pPr>
            <w:r w:rsidRPr="004F57C4">
              <w:rPr>
                <w:rFonts w:ascii="Arial Narrow" w:hAnsi="Arial Narrow"/>
                <w:sz w:val="20"/>
                <w:szCs w:val="20"/>
                <w:lang w:val="es-ES" w:eastAsia="en-US"/>
              </w:rPr>
              <w:t>Cierre del plazo del Concurso de Méritos.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1B56B23"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07 de Noviembre de 2019 a las 4:00 p.m.</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7DBFCA7"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2"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397A311B" w14:textId="77777777" w:rsidTr="00370F0E">
        <w:trPr>
          <w:cantSplit/>
          <w:trHeight w:val="73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AF3E1EF"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Evaluación de las ofertas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92F4F29"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Del 08 al 25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FCC0B8"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3"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117ED558" w14:textId="77777777" w:rsidTr="00370F0E">
        <w:trPr>
          <w:cantSplit/>
          <w:trHeight w:val="66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BA9F9E"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lastRenderedPageBreak/>
              <w:t>Publicación del informe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8A3CD3"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26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34C4EFC"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4"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00D47C8F" w14:textId="77777777" w:rsidTr="00370F0E">
        <w:trPr>
          <w:cantSplit/>
          <w:trHeight w:val="66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CB427F"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Traslado del informe de evaluación de las propuestas y plazo para presentar documentos y/o aclaraciones solicitados por la Entidad.</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5C2DE74"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Del 27 al 29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FDCB339"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5"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0577B540" w14:textId="77777777" w:rsidTr="00370F0E">
        <w:trPr>
          <w:cantSplit/>
          <w:trHeight w:val="77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BB2E52"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Publicación del informe final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ECFEB9"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03 de Diciembre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F4B2AF"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6"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440FE517" w14:textId="77777777" w:rsidTr="00370F0E">
        <w:trPr>
          <w:cantSplit/>
          <w:trHeight w:val="733"/>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710B46"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Traslado del informe final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7CA7104"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Del 04 al 06 de Diciembre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5E9892" w14:textId="77777777" w:rsidR="00F92FB1" w:rsidRPr="004F57C4" w:rsidRDefault="00F92FB1" w:rsidP="00F92FB1">
            <w:pPr>
              <w:rPr>
                <w:rFonts w:ascii="Arial Narrow" w:hAnsi="Arial Narrow"/>
                <w:sz w:val="20"/>
                <w:szCs w:val="20"/>
                <w:lang w:eastAsia="en-US"/>
              </w:rPr>
            </w:pPr>
          </w:p>
        </w:tc>
      </w:tr>
      <w:tr w:rsidR="004F57C4" w:rsidRPr="004F57C4" w14:paraId="3D17537F" w14:textId="77777777" w:rsidTr="00370F0E">
        <w:trPr>
          <w:cantSplit/>
          <w:trHeight w:val="89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D48B35" w14:textId="77777777" w:rsidR="00F92FB1" w:rsidRPr="004F57C4" w:rsidRDefault="00F92FB1" w:rsidP="00F92FB1">
            <w:pPr>
              <w:autoSpaceDE w:val="0"/>
              <w:autoSpaceDN w:val="0"/>
              <w:spacing w:line="252" w:lineRule="auto"/>
              <w:jc w:val="both"/>
              <w:rPr>
                <w:rFonts w:ascii="Arial Narrow" w:hAnsi="Arial Narrow" w:cs="Calibri"/>
                <w:sz w:val="20"/>
                <w:szCs w:val="20"/>
                <w:lang w:val="es-ES"/>
              </w:rPr>
            </w:pPr>
            <w:r w:rsidRPr="004F57C4">
              <w:rPr>
                <w:rFonts w:ascii="Arial Narrow" w:hAnsi="Arial Narrow"/>
                <w:sz w:val="20"/>
                <w:szCs w:val="20"/>
                <w:lang w:val="es-ES" w:eastAsia="en-US"/>
              </w:rPr>
              <w:t>Plazo para presentar observaciones al informe final de evaluación.</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ED40A6"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Del 04 al 06 de Diciembre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D61CAF" w14:textId="77777777" w:rsidR="00F92FB1" w:rsidRPr="004F57C4" w:rsidRDefault="00F92FB1" w:rsidP="00F92FB1">
            <w:pPr>
              <w:spacing w:line="252" w:lineRule="auto"/>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7"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60C08154" w14:textId="77777777" w:rsidTr="00370F0E">
        <w:trPr>
          <w:cantSplit/>
          <w:trHeight w:val="7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EAF498"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Publicación del documento “Respuesta a las observaciones formuladas al informe final de evaluación de las ofertas”.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B653AB"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10 de Diciembre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FB4A8E7"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8"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255554D5" w14:textId="77777777" w:rsidTr="00370F0E">
        <w:trPr>
          <w:cantSplit/>
          <w:trHeight w:val="166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2E646F" w14:textId="77777777" w:rsidR="00F92FB1" w:rsidRPr="004F57C4" w:rsidRDefault="00F92FB1" w:rsidP="00F92FB1">
            <w:pPr>
              <w:keepNext/>
              <w:spacing w:line="252" w:lineRule="auto"/>
              <w:jc w:val="both"/>
              <w:rPr>
                <w:rFonts w:ascii="Arial Narrow" w:hAnsi="Arial Narrow"/>
                <w:sz w:val="20"/>
                <w:szCs w:val="20"/>
                <w:lang w:val="es-ES" w:eastAsia="en-US"/>
              </w:rPr>
            </w:pPr>
            <w:r w:rsidRPr="004F57C4">
              <w:rPr>
                <w:rFonts w:ascii="Arial Narrow" w:hAnsi="Arial Narrow"/>
                <w:sz w:val="20"/>
                <w:szCs w:val="20"/>
                <w:lang w:eastAsia="en-US"/>
              </w:rPr>
              <w:t>Reunión en la cual se efectuará la apertura del Sobre No. 3. (Oferta Económica) del proponente ubicado en el primer lugar del orden de elegibilidad</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CFC5E7" w14:textId="77777777" w:rsidR="00F92FB1" w:rsidRPr="004F57C4" w:rsidRDefault="00F92FB1" w:rsidP="00F92FB1">
            <w:pPr>
              <w:jc w:val="both"/>
              <w:rPr>
                <w:rFonts w:ascii="Arial Narrow" w:hAnsi="Arial Narrow"/>
                <w:sz w:val="20"/>
                <w:szCs w:val="20"/>
                <w:lang w:eastAsia="en-US"/>
              </w:rPr>
            </w:pPr>
            <w:r w:rsidRPr="004F57C4">
              <w:rPr>
                <w:rFonts w:ascii="Arial Narrow" w:hAnsi="Arial Narrow"/>
                <w:sz w:val="20"/>
                <w:szCs w:val="20"/>
                <w:lang w:eastAsia="en-US"/>
              </w:rPr>
              <w:t>El 11 de Diciembre de 2019 a las 2:00 p.m.</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E7DEA6"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Complejo Empresarial Central Point ubicado en la Calle 25G No. 73B - 90, Auditorio Cuarto Piso, Bogotá D.C.</w:t>
            </w:r>
          </w:p>
        </w:tc>
      </w:tr>
      <w:tr w:rsidR="004F57C4" w:rsidRPr="004F57C4" w14:paraId="1AF7A730" w14:textId="77777777" w:rsidTr="00370F0E">
        <w:trPr>
          <w:cantSplit/>
          <w:trHeight w:val="10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A430A4"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Publicación del acto administrativo de adjudicación</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14:paraId="16EAE570"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Dentro de los tres (3) días hábiles siguientes a la Reunión de apertura del Sobre No. 3 (oferta económica).</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C70B5B4"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_tradnl" w:eastAsia="en-US"/>
              </w:rPr>
              <w:t xml:space="preserve">En el SECOP II a través del Portal Único de Contratación (PUC) link </w:t>
            </w:r>
            <w:hyperlink r:id="rId29" w:history="1">
              <w:r w:rsidRPr="004F57C4">
                <w:rPr>
                  <w:rStyle w:val="Hipervnculo"/>
                  <w:rFonts w:ascii="Arial Narrow" w:hAnsi="Arial Narrow"/>
                  <w:color w:val="auto"/>
                  <w:sz w:val="20"/>
                  <w:szCs w:val="20"/>
                  <w:lang w:val="es-ES_tradnl" w:eastAsia="en-US"/>
                </w:rPr>
                <w:t>http://community.secop.gov.co/sts/cce/login.aspx</w:t>
              </w:r>
            </w:hyperlink>
          </w:p>
        </w:tc>
      </w:tr>
      <w:tr w:rsidR="004F57C4" w:rsidRPr="004F57C4" w14:paraId="7AECE838" w14:textId="77777777" w:rsidTr="00370F0E">
        <w:trPr>
          <w:cantSplit/>
          <w:trHeight w:val="10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D5AC63"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Plazo para allegar documentos indicados en el Numeral 8.1 del Pliego de Condiciones y Perfeccionamiento del Contrato</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14:paraId="0543248A"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Dentro de los tres (3) días hábiles siguientes a la fecha de publicación del acto de adjudicación.</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DD7C0D" w14:textId="77777777" w:rsidR="00F92FB1" w:rsidRPr="004F57C4" w:rsidRDefault="00F92FB1" w:rsidP="00F92FB1">
            <w:pPr>
              <w:rPr>
                <w:rFonts w:ascii="Arial Narrow" w:hAnsi="Arial Narrow"/>
                <w:sz w:val="20"/>
                <w:szCs w:val="20"/>
                <w:lang w:val="es-ES" w:eastAsia="en-US"/>
              </w:rPr>
            </w:pPr>
          </w:p>
        </w:tc>
      </w:tr>
      <w:tr w:rsidR="004F57C4" w:rsidRPr="004F57C4" w14:paraId="786C2A23" w14:textId="77777777" w:rsidTr="00370F0E">
        <w:trPr>
          <w:cantSplit/>
          <w:trHeight w:val="76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95A2F4" w14:textId="77777777" w:rsidR="00F92FB1" w:rsidRPr="004F57C4" w:rsidRDefault="00F92FB1" w:rsidP="00F92FB1">
            <w:pPr>
              <w:autoSpaceDE w:val="0"/>
              <w:autoSpaceDN w:val="0"/>
              <w:spacing w:line="252" w:lineRule="auto"/>
              <w:jc w:val="both"/>
              <w:rPr>
                <w:rFonts w:ascii="Arial Narrow" w:hAnsi="Arial Narrow" w:cs="Calibri"/>
                <w:sz w:val="20"/>
                <w:szCs w:val="20"/>
                <w:lang w:val="es-ES"/>
              </w:rPr>
            </w:pPr>
            <w:r w:rsidRPr="004F57C4">
              <w:rPr>
                <w:rFonts w:ascii="Arial Narrow" w:hAnsi="Arial Narrow"/>
                <w:sz w:val="20"/>
                <w:szCs w:val="20"/>
                <w:lang w:val="es-ES" w:eastAsia="en-US"/>
              </w:rPr>
              <w:lastRenderedPageBreak/>
              <w:t>Plazo Registro Presupuestal</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14:paraId="20995929"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Dentro del día (1) hábil siguiente a la fecha de suscripción del contrato.</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FE50BD" w14:textId="77777777" w:rsidR="00F92FB1" w:rsidRPr="004F57C4" w:rsidRDefault="00F92FB1" w:rsidP="00F92FB1">
            <w:pPr>
              <w:rPr>
                <w:rFonts w:ascii="Arial Narrow" w:hAnsi="Arial Narrow"/>
                <w:sz w:val="20"/>
                <w:szCs w:val="20"/>
                <w:lang w:val="es-ES" w:eastAsia="en-US"/>
              </w:rPr>
            </w:pPr>
          </w:p>
        </w:tc>
      </w:tr>
      <w:tr w:rsidR="004F57C4" w:rsidRPr="004F57C4" w14:paraId="63617FAF" w14:textId="77777777" w:rsidTr="00370F0E">
        <w:trPr>
          <w:cantSplit/>
          <w:trHeight w:val="691"/>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998BDB" w14:textId="77777777" w:rsidR="00F92FB1" w:rsidRPr="004F57C4" w:rsidRDefault="00F92FB1" w:rsidP="00F92FB1">
            <w:pPr>
              <w:autoSpaceDE w:val="0"/>
              <w:autoSpaceDN w:val="0"/>
              <w:spacing w:line="252" w:lineRule="auto"/>
              <w:jc w:val="both"/>
              <w:rPr>
                <w:rFonts w:ascii="Arial Narrow" w:hAnsi="Arial Narrow" w:cs="Calibri"/>
                <w:sz w:val="20"/>
                <w:szCs w:val="20"/>
                <w:lang w:val="es-ES"/>
              </w:rPr>
            </w:pPr>
            <w:r w:rsidRPr="004F57C4">
              <w:rPr>
                <w:rFonts w:ascii="Arial Narrow" w:hAnsi="Arial Narrow"/>
                <w:sz w:val="20"/>
                <w:szCs w:val="20"/>
                <w:lang w:val="es-ES" w:eastAsia="en-US"/>
              </w:rPr>
              <w:t xml:space="preserve">Entrega de Garantía única </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14:paraId="6597363C"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Dentro de los tres (3) días hábiles siguientes a la fecha de suscripción del contrato.</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08884A" w14:textId="77777777" w:rsidR="00F92FB1" w:rsidRPr="004F57C4" w:rsidRDefault="00F92FB1" w:rsidP="00F92FB1">
            <w:pPr>
              <w:rPr>
                <w:rFonts w:ascii="Arial Narrow" w:hAnsi="Arial Narrow"/>
                <w:sz w:val="20"/>
                <w:szCs w:val="20"/>
                <w:lang w:val="es-ES" w:eastAsia="en-US"/>
              </w:rPr>
            </w:pPr>
          </w:p>
        </w:tc>
      </w:tr>
      <w:tr w:rsidR="004F57C4" w:rsidRPr="004F57C4" w14:paraId="3321F4D1" w14:textId="77777777" w:rsidTr="00370F0E">
        <w:trPr>
          <w:cantSplit/>
          <w:trHeight w:val="813"/>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6C3FB5" w14:textId="77777777" w:rsidR="00F92FB1" w:rsidRPr="004F57C4" w:rsidRDefault="00F92FB1" w:rsidP="00F92FB1">
            <w:pPr>
              <w:autoSpaceDE w:val="0"/>
              <w:autoSpaceDN w:val="0"/>
              <w:spacing w:line="252" w:lineRule="auto"/>
              <w:jc w:val="both"/>
              <w:rPr>
                <w:rFonts w:ascii="Arial Narrow" w:hAnsi="Arial Narrow" w:cs="Calibri"/>
                <w:sz w:val="20"/>
                <w:szCs w:val="20"/>
                <w:lang w:val="es-ES"/>
              </w:rPr>
            </w:pPr>
            <w:r w:rsidRPr="004F57C4">
              <w:rPr>
                <w:rFonts w:ascii="Arial Narrow" w:hAnsi="Arial Narrow"/>
                <w:sz w:val="20"/>
                <w:szCs w:val="20"/>
                <w:lang w:val="es-ES" w:eastAsia="en-US"/>
              </w:rPr>
              <w:t xml:space="preserve">Plazo para aprobación de garantía única </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14:paraId="09D4C226"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Dentro del día (1) hábil siguiente a la fecha de entrega de la garantía única y póliza de responsabilidad civil.</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tcPr>
          <w:p w14:paraId="4228D28B"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p>
        </w:tc>
      </w:tr>
      <w:tr w:rsidR="004F57C4" w:rsidRPr="004F57C4" w14:paraId="18331C92" w14:textId="77777777" w:rsidTr="00370F0E">
        <w:trPr>
          <w:cantSplit/>
          <w:trHeight w:val="55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B9B2FE" w14:textId="77777777" w:rsidR="00F92FB1" w:rsidRPr="004F57C4" w:rsidRDefault="00F92FB1" w:rsidP="00F92FB1">
            <w:pPr>
              <w:autoSpaceDE w:val="0"/>
              <w:autoSpaceDN w:val="0"/>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Plazo de ejecución</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149589"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Será el establecido en el numeral 1.2.1 del presente pliego de condiciones.</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B98BBF" w14:textId="77777777" w:rsidR="00F92FB1" w:rsidRPr="004F57C4" w:rsidRDefault="00F92FB1" w:rsidP="00F92FB1">
            <w:pPr>
              <w:rPr>
                <w:rFonts w:ascii="Arial Narrow" w:hAnsi="Arial Narrow"/>
                <w:sz w:val="20"/>
                <w:szCs w:val="20"/>
                <w:lang w:val="es-ES" w:eastAsia="en-US"/>
              </w:rPr>
            </w:pPr>
          </w:p>
        </w:tc>
      </w:tr>
      <w:tr w:rsidR="004F57C4" w:rsidRPr="004F57C4" w14:paraId="06CE11C2" w14:textId="77777777" w:rsidTr="00370F0E">
        <w:trPr>
          <w:cantSplit/>
          <w:trHeight w:val="45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DBBC04" w14:textId="77777777" w:rsidR="00F92FB1" w:rsidRPr="004F57C4" w:rsidRDefault="00F92FB1" w:rsidP="00F92FB1">
            <w:pPr>
              <w:autoSpaceDE w:val="0"/>
              <w:autoSpaceDN w:val="0"/>
              <w:spacing w:line="252" w:lineRule="auto"/>
              <w:jc w:val="both"/>
              <w:rPr>
                <w:rFonts w:ascii="Arial Narrow" w:hAnsi="Arial Narrow" w:cs="Calibri"/>
                <w:sz w:val="20"/>
                <w:szCs w:val="20"/>
                <w:lang w:val="es-ES"/>
              </w:rPr>
            </w:pPr>
            <w:r w:rsidRPr="004F57C4">
              <w:rPr>
                <w:rFonts w:ascii="Arial Narrow" w:hAnsi="Arial Narrow"/>
                <w:sz w:val="20"/>
                <w:szCs w:val="20"/>
                <w:lang w:val="es-ES" w:eastAsia="en-US"/>
              </w:rPr>
              <w:t>Plazo para el Pago del Contrato.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7C8E163" w14:textId="77777777" w:rsidR="00F92FB1" w:rsidRPr="004F57C4" w:rsidRDefault="00F92FB1" w:rsidP="00F92FB1">
            <w:pPr>
              <w:spacing w:line="252" w:lineRule="auto"/>
              <w:jc w:val="both"/>
              <w:rPr>
                <w:rFonts w:ascii="Arial Narrow" w:hAnsi="Arial Narrow"/>
                <w:sz w:val="20"/>
                <w:szCs w:val="20"/>
                <w:lang w:val="es-ES" w:eastAsia="en-US"/>
              </w:rPr>
            </w:pPr>
            <w:r w:rsidRPr="004F57C4">
              <w:rPr>
                <w:rFonts w:ascii="Arial Narrow" w:hAnsi="Arial Narrow"/>
                <w:sz w:val="20"/>
                <w:szCs w:val="20"/>
                <w:lang w:val="es-ES" w:eastAsia="en-US"/>
              </w:rPr>
              <w:t>Será el establecido en el numeral 6.3 del presente pliego de condiciones.</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07B573A" w14:textId="77777777" w:rsidR="00F92FB1" w:rsidRPr="004F57C4" w:rsidRDefault="00F92FB1" w:rsidP="00F92FB1">
            <w:pPr>
              <w:rPr>
                <w:rFonts w:ascii="Arial Narrow" w:hAnsi="Arial Narrow"/>
                <w:sz w:val="20"/>
                <w:szCs w:val="20"/>
                <w:lang w:val="es-ES" w:eastAsia="en-US"/>
              </w:rPr>
            </w:pPr>
          </w:p>
        </w:tc>
      </w:tr>
    </w:tbl>
    <w:p w14:paraId="3A7973F4" w14:textId="77777777" w:rsidR="00E276E1" w:rsidRPr="004F57C4" w:rsidRDefault="00E276E1" w:rsidP="00F92FB1">
      <w:pPr>
        <w:pStyle w:val="InviasNormal"/>
        <w:spacing w:before="0" w:after="0"/>
      </w:pPr>
    </w:p>
    <w:p w14:paraId="09E79F4F" w14:textId="77777777" w:rsidR="00C818A5" w:rsidRPr="004F57C4" w:rsidRDefault="009F619B" w:rsidP="00F92FB1">
      <w:pPr>
        <w:pStyle w:val="InviasNormal"/>
        <w:spacing w:before="0" w:after="0"/>
        <w:rPr>
          <w:rFonts w:cs="Arial"/>
        </w:rPr>
      </w:pPr>
      <w:r w:rsidRPr="004F57C4">
        <w:rPr>
          <w:b/>
        </w:rPr>
        <w:t>Nota:</w:t>
      </w:r>
      <w:r w:rsidRPr="004F57C4">
        <w:t xml:space="preserve"> </w:t>
      </w:r>
      <w:r w:rsidRPr="004F57C4">
        <w:rPr>
          <w:rFonts w:cs="Arial"/>
        </w:rPr>
        <w:t>Las fechas y plazos antes indicados podrán variar de acuerdo con la ley y con las condiciones previstas en el Pliego de Condiciones</w:t>
      </w:r>
      <w:r w:rsidR="003438F0" w:rsidRPr="004F57C4">
        <w:rPr>
          <w:rFonts w:cs="Arial"/>
        </w:rPr>
        <w:t>.</w:t>
      </w:r>
    </w:p>
    <w:p w14:paraId="15D73CEB" w14:textId="77777777" w:rsidR="003438F0" w:rsidRPr="004F57C4" w:rsidRDefault="003438F0" w:rsidP="00F92FB1">
      <w:pPr>
        <w:pStyle w:val="InviasNormal"/>
        <w:spacing w:before="0" w:after="0"/>
        <w:ind w:left="142"/>
      </w:pPr>
    </w:p>
    <w:p w14:paraId="7D48C514" w14:textId="77777777" w:rsidR="001B3042" w:rsidRPr="004F57C4" w:rsidRDefault="001B3042" w:rsidP="00F92FB1">
      <w:pPr>
        <w:pStyle w:val="Invias-Titulo1"/>
      </w:pPr>
      <w:bookmarkStart w:id="40" w:name="_Toc334029258"/>
      <w:bookmarkStart w:id="41" w:name="_Toc350152710"/>
      <w:bookmarkStart w:id="42" w:name="_Toc21952081"/>
      <w:r w:rsidRPr="004F57C4">
        <w:t>GLOSARIO</w:t>
      </w:r>
      <w:bookmarkEnd w:id="40"/>
      <w:bookmarkEnd w:id="41"/>
      <w:bookmarkEnd w:id="42"/>
    </w:p>
    <w:p w14:paraId="6BBD9BEE" w14:textId="77777777" w:rsidR="00C818A5" w:rsidRPr="004F57C4" w:rsidRDefault="00C818A5" w:rsidP="00F92FB1">
      <w:pPr>
        <w:pStyle w:val="InviasNormal"/>
        <w:spacing w:before="0" w:after="0"/>
      </w:pPr>
    </w:p>
    <w:p w14:paraId="6413E97A" w14:textId="77777777" w:rsidR="001B3042" w:rsidRPr="004F57C4" w:rsidRDefault="001B3042" w:rsidP="00F92FB1">
      <w:pPr>
        <w:pStyle w:val="InviasNormal"/>
        <w:spacing w:before="0" w:after="0"/>
      </w:pPr>
      <w:r w:rsidRPr="004F57C4">
        <w:t xml:space="preserve">Para los fines de este </w:t>
      </w:r>
      <w:r w:rsidR="001D7EF8" w:rsidRPr="004F57C4">
        <w:t xml:space="preserve">Pliego de Condiciones, </w:t>
      </w:r>
      <w:r w:rsidRPr="004F57C4">
        <w:t xml:space="preserve">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conveniencia pero de ninguna manera limitan, definen o describen el alcance y la intención del </w:t>
      </w:r>
      <w:r w:rsidR="001D7EF8" w:rsidRPr="004F57C4">
        <w:t>Pliego de Condiciones</w:t>
      </w:r>
      <w:r w:rsidRPr="004F57C4">
        <w:t>.</w:t>
      </w:r>
    </w:p>
    <w:p w14:paraId="6AF0DC70" w14:textId="77777777" w:rsidR="003438F0" w:rsidRPr="004F57C4" w:rsidRDefault="003438F0" w:rsidP="00F92FB1">
      <w:pPr>
        <w:pStyle w:val="InviasNormal"/>
        <w:spacing w:before="0" w:after="0"/>
      </w:pPr>
    </w:p>
    <w:p w14:paraId="35459CD7" w14:textId="77777777" w:rsidR="001B3042" w:rsidRPr="004F57C4" w:rsidRDefault="001B3042" w:rsidP="00F92FB1">
      <w:pPr>
        <w:pStyle w:val="InviasNormal"/>
        <w:spacing w:before="0" w:after="0"/>
      </w:pPr>
      <w:r w:rsidRPr="004F57C4">
        <w:t xml:space="preserve">Las palabras técnicas que no se encuentren definidas expresamente en este </w:t>
      </w:r>
      <w:r w:rsidR="001D7EF8" w:rsidRPr="004F57C4">
        <w:t>Pliego de Condiciones</w:t>
      </w:r>
      <w:r w:rsidRPr="004F57C4">
        <w:t xml:space="preserve"> tendrán los significados que les correspondan según la técnica o ciencia respectiva y las demás palabras se entenderán en su sentido natural y obvio, según el uso general de las mismas. Para efectos de este Pliego, se establecen las siguientes definiciones, las cuales podrán ser usadas tanto </w:t>
      </w:r>
      <w:r w:rsidRPr="004F57C4">
        <w:lastRenderedPageBreak/>
        <w:t>en singular como en plural: a continuación de manera enunciativa, se relacionan algunas definiciones útile</w:t>
      </w:r>
      <w:r w:rsidR="009A5688" w:rsidRPr="004F57C4">
        <w:t>s para el proceso de selección:</w:t>
      </w:r>
    </w:p>
    <w:p w14:paraId="4A9EAA2A" w14:textId="77777777" w:rsidR="00CC3C01" w:rsidRPr="004F57C4" w:rsidRDefault="00CC3C01" w:rsidP="00F92FB1">
      <w:pPr>
        <w:pStyle w:val="InviasNormal"/>
        <w:spacing w:before="0" w:after="0"/>
      </w:pPr>
    </w:p>
    <w:p w14:paraId="43F2E0BA" w14:textId="77777777" w:rsidR="0035565B" w:rsidRPr="004F57C4" w:rsidRDefault="0035565B" w:rsidP="00F92FB1">
      <w:pPr>
        <w:pStyle w:val="InviasNormal"/>
        <w:spacing w:before="0" w:after="0"/>
      </w:pPr>
    </w:p>
    <w:p w14:paraId="57A426BF" w14:textId="77777777" w:rsidR="001B3042" w:rsidRPr="004F57C4" w:rsidRDefault="00073D5C" w:rsidP="00F92FB1">
      <w:pPr>
        <w:keepNext/>
        <w:numPr>
          <w:ilvl w:val="2"/>
          <w:numId w:val="9"/>
        </w:numPr>
        <w:spacing w:after="0" w:line="240" w:lineRule="auto"/>
        <w:jc w:val="both"/>
        <w:outlineLvl w:val="3"/>
        <w:rPr>
          <w:rFonts w:ascii="Arial Narrow" w:hAnsi="Arial Narrow"/>
          <w:b/>
          <w:sz w:val="24"/>
          <w:szCs w:val="24"/>
        </w:rPr>
      </w:pPr>
      <w:bookmarkStart w:id="43" w:name="_Toc334029259"/>
      <w:bookmarkStart w:id="44" w:name="_Toc350152711"/>
      <w:bookmarkStart w:id="45" w:name="_Toc21952082"/>
      <w:r w:rsidRPr="004F57C4">
        <w:rPr>
          <w:rFonts w:ascii="Arial Narrow" w:hAnsi="Arial Narrow"/>
          <w:b/>
          <w:sz w:val="24"/>
          <w:szCs w:val="24"/>
        </w:rPr>
        <w:t>GLOSARIO GENERAL</w:t>
      </w:r>
      <w:bookmarkEnd w:id="43"/>
      <w:bookmarkEnd w:id="44"/>
      <w:bookmarkEnd w:id="45"/>
    </w:p>
    <w:p w14:paraId="4F6F4BCC" w14:textId="77777777" w:rsidR="00C818A5" w:rsidRPr="004F57C4" w:rsidRDefault="00C818A5" w:rsidP="00F92FB1">
      <w:pPr>
        <w:pStyle w:val="InviasNormal"/>
        <w:spacing w:before="0" w:after="0"/>
        <w:ind w:left="720"/>
        <w:rPr>
          <w:b/>
        </w:rPr>
      </w:pPr>
    </w:p>
    <w:p w14:paraId="7BBBA5DA" w14:textId="77777777" w:rsidR="00C818A5" w:rsidRPr="004F57C4" w:rsidRDefault="00A566E2" w:rsidP="00F92FB1">
      <w:pPr>
        <w:pStyle w:val="Invias-VietaNumerada"/>
        <w:numPr>
          <w:ilvl w:val="0"/>
          <w:numId w:val="34"/>
        </w:numPr>
        <w:spacing w:before="0" w:after="0"/>
        <w:ind w:left="567" w:hanging="567"/>
        <w:rPr>
          <w:b/>
          <w:lang w:val="es-CO"/>
        </w:rPr>
      </w:pPr>
      <w:r w:rsidRPr="004F57C4">
        <w:rPr>
          <w:b/>
          <w:lang w:val="es-CO"/>
        </w:rPr>
        <w:t xml:space="preserve">Adenda(s): </w:t>
      </w:r>
      <w:r w:rsidR="00D36E74" w:rsidRPr="004F57C4">
        <w:rPr>
          <w:lang w:val="es-CO"/>
        </w:rPr>
        <w:t>De conformidad con el artículo 2.2.1.1.1.3.1 del Decreto 1082 de 2015, Es el documento por medio del cual la Entidad Estatal modifica los pliegos de condiciones.</w:t>
      </w:r>
    </w:p>
    <w:p w14:paraId="68D686BE" w14:textId="77777777" w:rsidR="00D36E74" w:rsidRPr="004F57C4" w:rsidRDefault="00D36E74" w:rsidP="00F92FB1">
      <w:pPr>
        <w:pStyle w:val="Invias-VietaNumerada"/>
        <w:spacing w:before="0" w:after="0"/>
        <w:ind w:left="1134" w:hanging="567"/>
        <w:rPr>
          <w:lang w:val="es-CO"/>
        </w:rPr>
      </w:pPr>
    </w:p>
    <w:p w14:paraId="08FC0C41" w14:textId="77777777" w:rsidR="00A566E2" w:rsidRPr="004F57C4" w:rsidRDefault="00A566E2" w:rsidP="00F92FB1">
      <w:pPr>
        <w:pStyle w:val="Invias-VietaNumerada"/>
        <w:numPr>
          <w:ilvl w:val="0"/>
          <w:numId w:val="34"/>
        </w:numPr>
        <w:spacing w:before="0" w:after="0"/>
        <w:ind w:left="567" w:hanging="567"/>
        <w:rPr>
          <w:b/>
          <w:lang w:val="es-CO"/>
        </w:rPr>
      </w:pPr>
      <w:r w:rsidRPr="004F57C4">
        <w:rPr>
          <w:b/>
          <w:lang w:val="es-CO"/>
        </w:rPr>
        <w:t xml:space="preserve">Adjudicación: </w:t>
      </w:r>
      <w:r w:rsidRPr="004F57C4">
        <w:rPr>
          <w:lang w:val="es-CO"/>
        </w:rPr>
        <w:t>Decisión emanada de INVIAS por medio de un acto administrativo, que determina el Adjudicatario del presente proceso.</w:t>
      </w:r>
    </w:p>
    <w:p w14:paraId="486EDC4D" w14:textId="77777777" w:rsidR="00C818A5" w:rsidRPr="004F57C4" w:rsidRDefault="00C818A5" w:rsidP="00F92FB1">
      <w:pPr>
        <w:pStyle w:val="Invias-VietaNumerada"/>
        <w:spacing w:before="0" w:after="0"/>
        <w:ind w:left="1134" w:hanging="567"/>
        <w:rPr>
          <w:lang w:val="es-CO"/>
        </w:rPr>
      </w:pPr>
    </w:p>
    <w:p w14:paraId="600642C6"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Adjudicatario(a):</w:t>
      </w:r>
      <w:r w:rsidRPr="004F57C4">
        <w:rPr>
          <w:lang w:val="es-CO"/>
        </w:rPr>
        <w:t xml:space="preserve"> Proponente a quien se le adjudica el proceso, por haber presentado una Propuesta que cumple con lo requerido  en el Pliego de Condiciones y se considera en relación con las demás, la propuesta más conveniente en el proceso de selección.</w:t>
      </w:r>
    </w:p>
    <w:p w14:paraId="6B3C86BC" w14:textId="77777777" w:rsidR="00C818A5" w:rsidRPr="004F57C4" w:rsidRDefault="00C818A5" w:rsidP="00F92FB1">
      <w:pPr>
        <w:pStyle w:val="Invias-VietaNumerada"/>
        <w:spacing w:before="0" w:after="0"/>
        <w:ind w:left="1134" w:hanging="567"/>
        <w:rPr>
          <w:lang w:val="es-CO"/>
        </w:rPr>
      </w:pPr>
    </w:p>
    <w:p w14:paraId="0C09CE37"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Alcance del contrato</w:t>
      </w:r>
      <w:r w:rsidRPr="004F57C4">
        <w:rPr>
          <w:lang w:val="es-CO"/>
        </w:rPr>
        <w:t>: Son todas las actividades y obras necesarias para ejecutar el contrato, mantener el corredor vial en óptimas condiciones, el cual debe conservar y garantizar las condiciones, parámetros y características mínimas, para la operación de acuerdo con los documentos contractuales del presente pliego. Las actividades contenidas en el Alcance del contrato son obligaciones del adjudicatario.</w:t>
      </w:r>
    </w:p>
    <w:p w14:paraId="6F38C774" w14:textId="77777777" w:rsidR="00F10301" w:rsidRPr="004F57C4" w:rsidRDefault="00F10301" w:rsidP="00F92FB1">
      <w:pPr>
        <w:pStyle w:val="Prrafodelista"/>
        <w:spacing w:after="0" w:line="240" w:lineRule="auto"/>
        <w:ind w:left="1134" w:hanging="567"/>
        <w:rPr>
          <w:rFonts w:ascii="Arial Narrow" w:hAnsi="Arial Narrow"/>
          <w:sz w:val="24"/>
          <w:szCs w:val="24"/>
        </w:rPr>
      </w:pPr>
    </w:p>
    <w:p w14:paraId="7048A52C"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Anexo</w:t>
      </w:r>
      <w:r w:rsidRPr="004F57C4">
        <w:rPr>
          <w:lang w:val="es-CO"/>
        </w:rPr>
        <w:t xml:space="preserve">: Es el conjunto de formatos y documentos que se adjuntan al presente </w:t>
      </w:r>
      <w:r w:rsidR="00AB37C4" w:rsidRPr="004F57C4">
        <w:rPr>
          <w:lang w:val="es-CO"/>
        </w:rPr>
        <w:t>pliego</w:t>
      </w:r>
      <w:r w:rsidRPr="004F57C4">
        <w:rPr>
          <w:lang w:val="es-CO"/>
        </w:rPr>
        <w:t xml:space="preserve"> y que hacen parte integral del mismo.</w:t>
      </w:r>
    </w:p>
    <w:p w14:paraId="2DF588E3" w14:textId="77777777" w:rsidR="00F10301" w:rsidRPr="004F57C4" w:rsidRDefault="00F10301" w:rsidP="00F92FB1">
      <w:pPr>
        <w:pStyle w:val="Prrafodelista"/>
        <w:spacing w:after="0" w:line="240" w:lineRule="auto"/>
        <w:ind w:left="1134" w:hanging="567"/>
        <w:rPr>
          <w:rFonts w:ascii="Arial Narrow" w:hAnsi="Arial Narrow"/>
          <w:sz w:val="24"/>
          <w:szCs w:val="24"/>
        </w:rPr>
      </w:pPr>
    </w:p>
    <w:p w14:paraId="3F9148B4" w14:textId="77777777" w:rsidR="004A5B88" w:rsidRPr="004F57C4" w:rsidRDefault="004A5B88" w:rsidP="00F92FB1">
      <w:pPr>
        <w:pStyle w:val="Invias-VietaNumerada"/>
        <w:numPr>
          <w:ilvl w:val="0"/>
          <w:numId w:val="34"/>
        </w:numPr>
        <w:spacing w:before="0" w:after="0"/>
        <w:ind w:left="567" w:hanging="567"/>
        <w:rPr>
          <w:lang w:val="es-CO"/>
        </w:rPr>
      </w:pPr>
      <w:r w:rsidRPr="004F57C4">
        <w:rPr>
          <w:b/>
          <w:lang w:val="es-CO"/>
        </w:rPr>
        <w:t>Análisis del Sector</w:t>
      </w:r>
      <w:r w:rsidRPr="004F57C4">
        <w:rPr>
          <w:lang w:val="es-CO"/>
        </w:rPr>
        <w:t>: Estudios por parte de la Entidad Estatal del mercado relativo al objeto del Proceso de Contratación, desde la perspectiva legal, comercial, financiera, organizacional, técnica y de análisis de Riesgo.</w:t>
      </w:r>
    </w:p>
    <w:p w14:paraId="439EEBDF" w14:textId="77777777" w:rsidR="00E43857" w:rsidRPr="004F57C4" w:rsidRDefault="00E43857" w:rsidP="00F92FB1">
      <w:pPr>
        <w:pStyle w:val="Invias-VietaNumerada"/>
        <w:spacing w:before="0" w:after="0"/>
        <w:ind w:left="1134" w:hanging="567"/>
        <w:rPr>
          <w:lang w:val="es-CO"/>
        </w:rPr>
      </w:pPr>
    </w:p>
    <w:p w14:paraId="42CB929E"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 xml:space="preserve">Aportes </w:t>
      </w:r>
      <w:r w:rsidR="005F073A" w:rsidRPr="004F57C4">
        <w:rPr>
          <w:b/>
          <w:lang w:val="es-CO"/>
        </w:rPr>
        <w:t>Legales</w:t>
      </w:r>
      <w:r w:rsidRPr="004F57C4">
        <w:rPr>
          <w:lang w:val="es-CO"/>
        </w:rPr>
        <w:t xml:space="preserve">: </w:t>
      </w:r>
      <w:r w:rsidR="005F073A" w:rsidRPr="004F57C4">
        <w:rPr>
          <w:lang w:val="es-CO"/>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F57C4">
        <w:rPr>
          <w:lang w:val="es-CO"/>
        </w:rPr>
        <w:t>.</w:t>
      </w:r>
    </w:p>
    <w:p w14:paraId="16C4919D" w14:textId="77777777" w:rsidR="00E43857" w:rsidRPr="004F57C4" w:rsidRDefault="00E43857" w:rsidP="00F92FB1">
      <w:pPr>
        <w:pStyle w:val="Invias-VietaNumerada"/>
        <w:spacing w:before="0" w:after="0"/>
        <w:ind w:left="1134" w:hanging="567"/>
        <w:rPr>
          <w:lang w:val="es-CO"/>
        </w:rPr>
      </w:pPr>
    </w:p>
    <w:p w14:paraId="0E130230"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Aviso de Convocatoria</w:t>
      </w:r>
      <w:r w:rsidRPr="004F57C4">
        <w:rPr>
          <w:lang w:val="es-CO"/>
        </w:rPr>
        <w:t xml:space="preserve">: Es el documento publicado en el SECOP </w:t>
      </w:r>
      <w:r w:rsidR="005F3708" w:rsidRPr="004F57C4">
        <w:rPr>
          <w:lang w:val="es-CO"/>
        </w:rPr>
        <w:t xml:space="preserve">II </w:t>
      </w:r>
      <w:r w:rsidRPr="004F57C4">
        <w:rPr>
          <w:lang w:val="es-CO"/>
        </w:rPr>
        <w:t xml:space="preserve">con el fin de realizar la convocatoria pública para que los interesados en participar en el proceso de Concurso de Méritos </w:t>
      </w:r>
      <w:r w:rsidR="00350C2B" w:rsidRPr="004F57C4">
        <w:rPr>
          <w:lang w:val="es-CO"/>
        </w:rPr>
        <w:t>Abierto</w:t>
      </w:r>
      <w:r w:rsidRPr="004F57C4">
        <w:rPr>
          <w:lang w:val="es-CO"/>
        </w:rPr>
        <w:t xml:space="preserve"> se presenten.</w:t>
      </w:r>
    </w:p>
    <w:p w14:paraId="0A47B03A" w14:textId="77777777" w:rsidR="00E43857" w:rsidRPr="004F57C4" w:rsidRDefault="00E43857" w:rsidP="00F92FB1">
      <w:pPr>
        <w:pStyle w:val="Invias-VietaNumerada"/>
        <w:spacing w:before="0" w:after="0"/>
        <w:ind w:left="1134" w:hanging="567"/>
        <w:rPr>
          <w:lang w:val="es-CO"/>
        </w:rPr>
      </w:pPr>
    </w:p>
    <w:p w14:paraId="7B404ACD"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Capacidad Jurídica</w:t>
      </w:r>
      <w:r w:rsidRPr="004F57C4">
        <w:rPr>
          <w:lang w:val="es-CO"/>
        </w:rPr>
        <w:t xml:space="preserve">: Para los efectos del presente Concurso de Méritos </w:t>
      </w:r>
      <w:r w:rsidR="00350C2B" w:rsidRPr="004F57C4">
        <w:rPr>
          <w:lang w:val="es-CO"/>
        </w:rPr>
        <w:t>Abierto</w:t>
      </w:r>
      <w:r w:rsidRPr="004F57C4">
        <w:rPr>
          <w:lang w:val="es-CO"/>
        </w:rPr>
        <w:t xml:space="preserve">, se entenderá que la Capacidad Jurídica es aquella condición de las personas naturales o jurídicas relativa a su aptitud conforme a la Ley Aplicable para participar en el presente Concurso. En este orden </w:t>
      </w:r>
      <w:r w:rsidRPr="004F57C4">
        <w:rPr>
          <w:lang w:val="es-CO"/>
        </w:rPr>
        <w:lastRenderedPageBreak/>
        <w:t xml:space="preserve">de ideas, se entenderá que para las personas naturales la Capacidad Jurídica será la prevista en el artículo 1502 y siguientes del Código Civil Colombiano y para las personas jurídicas, la prevista en el artículo 99 y siguientes del Código de Comercio Colombiano y siempre que el representante legal cuente con las autorizaciones que conforme a los estatutos sociales deba tener para participar en el presente Concurso. Para los </w:t>
      </w:r>
      <w:r w:rsidR="00C96879" w:rsidRPr="004F57C4">
        <w:rPr>
          <w:lang w:val="es-CO"/>
        </w:rPr>
        <w:t>proponente</w:t>
      </w:r>
      <w:r w:rsidRPr="004F57C4">
        <w:rPr>
          <w:lang w:val="es-CO"/>
        </w:rPr>
        <w:t>s de origen extranjero se verificará que cumplan con las mismas condiciones previstas en esta definición. Para el caso de las personas jurídicas extranjeras se tendrá en cuenta la Ley aplicable en la respectiva jurisdicción de incorporación.</w:t>
      </w:r>
    </w:p>
    <w:p w14:paraId="6C82A157" w14:textId="77777777" w:rsidR="00E43857" w:rsidRPr="004F57C4" w:rsidRDefault="00E43857" w:rsidP="00F92FB1">
      <w:pPr>
        <w:pStyle w:val="Invias-VietaNumerada"/>
        <w:spacing w:before="0" w:after="0"/>
        <w:ind w:left="1134" w:hanging="567"/>
        <w:rPr>
          <w:lang w:val="es-CO"/>
        </w:rPr>
      </w:pPr>
    </w:p>
    <w:p w14:paraId="6A748502" w14:textId="77777777" w:rsidR="00A566E2" w:rsidRPr="004F57C4" w:rsidRDefault="00A566E2" w:rsidP="00F92FB1">
      <w:pPr>
        <w:pStyle w:val="Invias-VietaNumerada"/>
        <w:numPr>
          <w:ilvl w:val="0"/>
          <w:numId w:val="34"/>
        </w:numPr>
        <w:spacing w:before="0" w:after="0"/>
        <w:ind w:left="567" w:hanging="567"/>
        <w:rPr>
          <w:lang w:val="es-CO"/>
        </w:rPr>
      </w:pPr>
      <w:r w:rsidRPr="004F57C4">
        <w:rPr>
          <w:b/>
          <w:bCs/>
          <w:lang w:val="es-CO"/>
        </w:rPr>
        <w:t xml:space="preserve">Carta de Presentación de </w:t>
      </w:r>
      <w:r w:rsidR="00165967" w:rsidRPr="004F57C4">
        <w:rPr>
          <w:b/>
          <w:bCs/>
          <w:lang w:val="es-CO"/>
        </w:rPr>
        <w:t>presentación</w:t>
      </w:r>
      <w:r w:rsidRPr="004F57C4">
        <w:rPr>
          <w:b/>
          <w:bCs/>
          <w:lang w:val="es-CO"/>
        </w:rPr>
        <w:t xml:space="preserve">. </w:t>
      </w:r>
      <w:r w:rsidRPr="004F57C4">
        <w:rPr>
          <w:lang w:val="es-CO"/>
        </w:rPr>
        <w:t xml:space="preserve">Es el modelo de comunicación que figura como Anexo de este Documento, que los </w:t>
      </w:r>
      <w:r w:rsidR="00165967" w:rsidRPr="004F57C4">
        <w:rPr>
          <w:lang w:val="es-CO"/>
        </w:rPr>
        <w:t>proponentes</w:t>
      </w:r>
      <w:r w:rsidRPr="004F57C4">
        <w:rPr>
          <w:lang w:val="es-CO"/>
        </w:rPr>
        <w:t xml:space="preserve"> deberán diligenciar y estar firmada por el representante legal o representante debidamente designado del </w:t>
      </w:r>
      <w:r w:rsidR="00165967" w:rsidRPr="004F57C4">
        <w:rPr>
          <w:lang w:val="es-CO"/>
        </w:rPr>
        <w:t>proponente</w:t>
      </w:r>
      <w:r w:rsidRPr="004F57C4">
        <w:rPr>
          <w:lang w:val="es-CO"/>
        </w:rPr>
        <w:t>.</w:t>
      </w:r>
    </w:p>
    <w:p w14:paraId="131F880E" w14:textId="77777777" w:rsidR="00E43857" w:rsidRPr="004F57C4" w:rsidRDefault="00E43857" w:rsidP="00F92FB1">
      <w:pPr>
        <w:pStyle w:val="Invias-VietaNumerada"/>
        <w:spacing w:before="0" w:after="0"/>
        <w:ind w:left="1134" w:hanging="567"/>
        <w:rPr>
          <w:lang w:val="es-CO"/>
        </w:rPr>
      </w:pPr>
    </w:p>
    <w:p w14:paraId="3BB32AE6"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Certificado de Disponibilidad Presupuestal</w:t>
      </w:r>
      <w:r w:rsidRPr="004F57C4">
        <w:rPr>
          <w:lang w:val="es-CO"/>
        </w:rPr>
        <w:t>: Documento que acredita la disponibilidad de presupuesto para el presente proceso de selección.</w:t>
      </w:r>
    </w:p>
    <w:p w14:paraId="63817AAA" w14:textId="77777777" w:rsidR="00E43857" w:rsidRPr="004F57C4" w:rsidRDefault="00E43857" w:rsidP="00F92FB1">
      <w:pPr>
        <w:pStyle w:val="Invias-VietaNumerada"/>
        <w:spacing w:before="0" w:after="0"/>
        <w:ind w:left="1134" w:hanging="567"/>
        <w:rPr>
          <w:lang w:val="es-CO"/>
        </w:rPr>
      </w:pPr>
    </w:p>
    <w:p w14:paraId="794BC60A" w14:textId="77777777" w:rsidR="00937914" w:rsidRPr="004F57C4" w:rsidRDefault="00937914" w:rsidP="00F92FB1">
      <w:pPr>
        <w:pStyle w:val="Invias-VietaNumerada"/>
        <w:numPr>
          <w:ilvl w:val="0"/>
          <w:numId w:val="34"/>
        </w:numPr>
        <w:spacing w:before="0" w:after="0"/>
        <w:ind w:left="567" w:hanging="567"/>
        <w:rPr>
          <w:lang w:val="es-CO"/>
        </w:rPr>
      </w:pPr>
      <w:r w:rsidRPr="004F57C4">
        <w:rPr>
          <w:rFonts w:cs="Arial"/>
          <w:b/>
          <w:iCs/>
          <w:lang w:val="es-CO"/>
        </w:rPr>
        <w:t>Clasificador de Bienes y Servicios</w:t>
      </w:r>
      <w:r w:rsidRPr="004F57C4">
        <w:rPr>
          <w:rFonts w:cs="Arial"/>
          <w:iCs/>
          <w:lang w:val="es-CO"/>
        </w:rPr>
        <w:t xml:space="preserve">: </w:t>
      </w:r>
      <w:r w:rsidRPr="004F57C4">
        <w:rPr>
          <w:rFonts w:cs="Arial"/>
          <w:lang w:val="es-CO"/>
        </w:rPr>
        <w:t>Es el sistema de codificación de las Naciones Unidas para estandarizar productos y servicios, conocido por las siglas UNSPSC.</w:t>
      </w:r>
    </w:p>
    <w:p w14:paraId="6AF95841" w14:textId="77777777" w:rsidR="00E43857" w:rsidRPr="004F57C4" w:rsidRDefault="00E43857" w:rsidP="00F92FB1">
      <w:pPr>
        <w:pStyle w:val="Invias-VietaNumerada"/>
        <w:spacing w:before="0" w:after="0"/>
        <w:ind w:left="1134" w:hanging="567"/>
        <w:rPr>
          <w:lang w:val="es-CO"/>
        </w:rPr>
      </w:pPr>
    </w:p>
    <w:p w14:paraId="7ABBA1BB" w14:textId="77777777" w:rsidR="00E43857" w:rsidRPr="004F57C4" w:rsidRDefault="001D5D5D" w:rsidP="00F92FB1">
      <w:pPr>
        <w:pStyle w:val="Invias-VietaNumerada"/>
        <w:numPr>
          <w:ilvl w:val="0"/>
          <w:numId w:val="34"/>
        </w:numPr>
        <w:spacing w:before="0" w:after="0"/>
        <w:ind w:left="567" w:hanging="567"/>
        <w:rPr>
          <w:lang w:val="es-CO"/>
        </w:rPr>
      </w:pPr>
      <w:r w:rsidRPr="004F57C4">
        <w:rPr>
          <w:rFonts w:cs="Arial"/>
          <w:b/>
          <w:iCs/>
          <w:lang w:val="es-CO"/>
        </w:rPr>
        <w:t>Colombia Compra Eficiente</w:t>
      </w:r>
      <w:r w:rsidRPr="004F57C4">
        <w:rPr>
          <w:rFonts w:cs="Arial"/>
          <w:iCs/>
          <w:lang w:val="es-CO"/>
        </w:rPr>
        <w:t xml:space="preserve">: </w:t>
      </w:r>
      <w:r w:rsidRPr="004F57C4">
        <w:rPr>
          <w:rFonts w:cs="Arial"/>
          <w:lang w:val="es-CO"/>
        </w:rPr>
        <w:t xml:space="preserve">Es la Agencia Nacional de Contratación Pública creada por medio del </w:t>
      </w:r>
      <w:r w:rsidR="00D36E74" w:rsidRPr="004F57C4">
        <w:rPr>
          <w:rFonts w:cs="Arial"/>
          <w:lang w:val="es-CO"/>
        </w:rPr>
        <w:t xml:space="preserve">Decreto-Ley número </w:t>
      </w:r>
      <w:hyperlink r:id="rId30" w:anchor="0" w:history="1">
        <w:r w:rsidR="00D36E74" w:rsidRPr="004F57C4">
          <w:rPr>
            <w:rStyle w:val="Hipervnculo"/>
            <w:rFonts w:cs="Arial"/>
            <w:color w:val="auto"/>
            <w:lang w:val="es-CO"/>
          </w:rPr>
          <w:t>4170</w:t>
        </w:r>
      </w:hyperlink>
      <w:r w:rsidR="00D36E74" w:rsidRPr="004F57C4">
        <w:rPr>
          <w:rFonts w:cs="Arial"/>
          <w:lang w:val="es-CO"/>
        </w:rPr>
        <w:t xml:space="preserve"> de 2011</w:t>
      </w:r>
      <w:r w:rsidR="00D36E74" w:rsidRPr="004F57C4">
        <w:rPr>
          <w:rStyle w:val="Refdenotaalpie"/>
          <w:rFonts w:cs="Arial"/>
          <w:lang w:val="es-CO"/>
        </w:rPr>
        <w:footnoteReference w:id="1"/>
      </w:r>
      <w:r w:rsidR="00D36E74" w:rsidRPr="004F57C4">
        <w:rPr>
          <w:rFonts w:cs="Arial"/>
          <w:lang w:val="es-CO"/>
        </w:rPr>
        <w:t>.</w:t>
      </w:r>
    </w:p>
    <w:p w14:paraId="0B388756" w14:textId="77777777" w:rsidR="007530ED" w:rsidRPr="004F57C4" w:rsidRDefault="007530ED" w:rsidP="00F92FB1">
      <w:pPr>
        <w:pStyle w:val="Invias-VietaNumerada"/>
        <w:spacing w:before="0" w:after="0"/>
        <w:ind w:left="567"/>
        <w:rPr>
          <w:lang w:val="es-CO"/>
        </w:rPr>
      </w:pPr>
    </w:p>
    <w:p w14:paraId="12ACA039" w14:textId="77777777" w:rsidR="00A566E2" w:rsidRPr="004F57C4" w:rsidRDefault="003929CC" w:rsidP="00F92FB1">
      <w:pPr>
        <w:pStyle w:val="Invias-VietaNumerada"/>
        <w:numPr>
          <w:ilvl w:val="0"/>
          <w:numId w:val="34"/>
        </w:numPr>
        <w:spacing w:before="0" w:after="0"/>
        <w:ind w:left="567" w:hanging="567"/>
        <w:rPr>
          <w:lang w:val="es-CO"/>
        </w:rPr>
      </w:pPr>
      <w:r w:rsidRPr="004F57C4">
        <w:rPr>
          <w:b/>
          <w:bCs/>
          <w:lang w:val="es-CO"/>
        </w:rPr>
        <w:t xml:space="preserve">Concurso de Méritos. </w:t>
      </w:r>
      <w:r w:rsidR="00D36E74" w:rsidRPr="004F57C4">
        <w:rPr>
          <w:lang w:val="es-CO"/>
        </w:rPr>
        <w:t xml:space="preserve">Corresponde a la modalidad prevista para la selección de consultores o proyectos, en la que se podrán utilizar sistemas de Concurso de Méritos Abierto o de precalificación, de conformidad con lo dispuesto por el numeral 3 del artículo 2 de la ley 1150 de 2007 y el </w:t>
      </w:r>
      <w:r w:rsidR="009B607B" w:rsidRPr="004F57C4">
        <w:rPr>
          <w:lang w:val="es-CO"/>
        </w:rPr>
        <w:t>D</w:t>
      </w:r>
      <w:r w:rsidR="00D36E74" w:rsidRPr="004F57C4">
        <w:rPr>
          <w:lang w:val="es-CO"/>
        </w:rPr>
        <w:t>ecreto 1082 de 2015</w:t>
      </w:r>
      <w:r w:rsidR="00787230" w:rsidRPr="004F57C4">
        <w:rPr>
          <w:lang w:val="es-CO"/>
        </w:rPr>
        <w:t>.</w:t>
      </w:r>
    </w:p>
    <w:p w14:paraId="038B641B" w14:textId="77777777" w:rsidR="007530ED" w:rsidRPr="004F57C4" w:rsidRDefault="007530ED" w:rsidP="00F92FB1">
      <w:pPr>
        <w:pStyle w:val="Invias-VietaNumerada"/>
        <w:spacing w:before="0" w:after="0"/>
        <w:ind w:left="1134"/>
        <w:rPr>
          <w:lang w:val="es-CO"/>
        </w:rPr>
      </w:pPr>
    </w:p>
    <w:p w14:paraId="158C1888" w14:textId="77777777" w:rsidR="00F943DA" w:rsidRPr="004F57C4" w:rsidRDefault="00C943A1" w:rsidP="00F92FB1">
      <w:pPr>
        <w:pStyle w:val="Invias-VietaNumerada"/>
        <w:numPr>
          <w:ilvl w:val="0"/>
          <w:numId w:val="34"/>
        </w:numPr>
        <w:spacing w:before="0" w:after="0"/>
        <w:ind w:left="567" w:hanging="567"/>
        <w:rPr>
          <w:lang w:val="es-CO"/>
        </w:rPr>
      </w:pPr>
      <w:r w:rsidRPr="004F57C4">
        <w:rPr>
          <w:b/>
          <w:lang w:val="es-CO"/>
        </w:rPr>
        <w:t>Conflicto de Interés:</w:t>
      </w:r>
      <w:r w:rsidRPr="004F57C4">
        <w:rPr>
          <w:lang w:val="es-CO"/>
        </w:rPr>
        <w:t xml:space="preserve"> </w:t>
      </w:r>
      <w:r w:rsidR="00F943DA" w:rsidRPr="004F57C4">
        <w:rPr>
          <w:lang w:val="es-CO"/>
        </w:rPr>
        <w:t xml:space="preserve">Aquella situación que impida o pudiere impedir al Proponente individual o plural o a cualquiera de sus miembros tomar una decisión imparcial en relación con la ejecución del Contrato de Interventoría. Esta circunstancia deberá darse a conocer a la Entidad Estatal. </w:t>
      </w:r>
    </w:p>
    <w:p w14:paraId="3A95E024" w14:textId="77777777" w:rsidR="00E43857" w:rsidRPr="004F57C4" w:rsidRDefault="00E43857" w:rsidP="00F92FB1">
      <w:pPr>
        <w:pStyle w:val="Invias-VietaNumerada"/>
        <w:spacing w:before="0" w:after="0"/>
        <w:ind w:left="1134"/>
        <w:rPr>
          <w:lang w:val="es-CO"/>
        </w:rPr>
      </w:pPr>
    </w:p>
    <w:p w14:paraId="22C48A8A"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Consorcio</w:t>
      </w:r>
      <w:r w:rsidRPr="004F57C4">
        <w:rPr>
          <w:lang w:val="es-CO"/>
        </w:rPr>
        <w:t>: Modalidad de asociación que permite que dos o más personas naturales o jurídicas, en forma conjunta, se presenten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69039238" w14:textId="77777777" w:rsidR="00E43857" w:rsidRPr="004F57C4" w:rsidRDefault="00E43857" w:rsidP="00F92FB1">
      <w:pPr>
        <w:pStyle w:val="Invias-VietaNumerada"/>
        <w:spacing w:before="0" w:after="0"/>
        <w:ind w:left="1134" w:hanging="567"/>
        <w:rPr>
          <w:lang w:val="es-CO"/>
        </w:rPr>
      </w:pPr>
    </w:p>
    <w:p w14:paraId="490D5020"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Contratista</w:t>
      </w:r>
      <w:r w:rsidRPr="004F57C4">
        <w:rPr>
          <w:lang w:val="es-CO"/>
        </w:rPr>
        <w:t>: Adjudicatario que suscribe el Contrato derivado del presente proceso.</w:t>
      </w:r>
    </w:p>
    <w:p w14:paraId="1EC7B70A" w14:textId="77777777" w:rsidR="00E43857" w:rsidRPr="004F57C4" w:rsidRDefault="00E43857" w:rsidP="00F92FB1">
      <w:pPr>
        <w:pStyle w:val="Invias-VietaNumerada"/>
        <w:spacing w:before="0" w:after="0"/>
        <w:ind w:left="1134" w:hanging="567"/>
        <w:rPr>
          <w:lang w:val="es-CO"/>
        </w:rPr>
      </w:pPr>
    </w:p>
    <w:p w14:paraId="6EC5C52F"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Contrato</w:t>
      </w:r>
      <w:r w:rsidRPr="004F57C4">
        <w:rPr>
          <w:lang w:val="es-CO"/>
        </w:rPr>
        <w:t>: Negocio jurídico que se suscribirá entre INVIAS y el Adjudicatario, por medio del cual se imponen a las partes las obligaciones recíprocas y se le conceden los derechos correlativos que instrumentan la relación contractual que se busca establecer a través del presente proceso.</w:t>
      </w:r>
    </w:p>
    <w:p w14:paraId="342A9203" w14:textId="77777777" w:rsidR="00E43857" w:rsidRPr="004F57C4" w:rsidRDefault="00E43857" w:rsidP="00F92FB1">
      <w:pPr>
        <w:pStyle w:val="Invias-VietaNumerada"/>
        <w:spacing w:before="0" w:after="0"/>
        <w:ind w:left="1134" w:hanging="567"/>
        <w:rPr>
          <w:lang w:val="es-CO"/>
        </w:rPr>
      </w:pPr>
    </w:p>
    <w:p w14:paraId="60305355"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Día(s) Calendario</w:t>
      </w:r>
      <w:r w:rsidRPr="004F57C4">
        <w:rPr>
          <w:lang w:val="es-CO"/>
        </w:rPr>
        <w:t>: Es cualquier día del calendario</w:t>
      </w:r>
      <w:r w:rsidR="00DC1DA8" w:rsidRPr="004F57C4">
        <w:rPr>
          <w:lang w:val="es-CO"/>
        </w:rPr>
        <w:t>, sin tener en cuenta si se trata de un Día Hábil o No Hábil.</w:t>
      </w:r>
    </w:p>
    <w:p w14:paraId="38F9C057" w14:textId="77777777" w:rsidR="007659A8" w:rsidRPr="004F57C4" w:rsidRDefault="007659A8" w:rsidP="00F92FB1">
      <w:pPr>
        <w:pStyle w:val="Invias-VietaNumerada"/>
        <w:spacing w:before="0" w:after="0"/>
        <w:ind w:left="1134" w:hanging="567"/>
        <w:rPr>
          <w:lang w:val="es-CO"/>
        </w:rPr>
      </w:pPr>
    </w:p>
    <w:p w14:paraId="6054A8FD"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Día(s) Hábil(es):</w:t>
      </w:r>
      <w:r w:rsidRPr="004F57C4">
        <w:rPr>
          <w:lang w:val="es-CO"/>
        </w:rPr>
        <w:t xml:space="preserve"> Cualquier día comprendido entre los lunes y los viernes (ambos inclusive) de cada semana, excluyendo de éstos los días feriados y los determinados por ley en la República de Colombia, trasladados a los días lunes. Se incluirán también aquellos días que sin ser hábiles INVIAS mediante acto administrativo motivado determine como tales para este proceso.</w:t>
      </w:r>
    </w:p>
    <w:p w14:paraId="2AE3D484" w14:textId="77777777" w:rsidR="00BF34C8" w:rsidRPr="004F57C4" w:rsidRDefault="00BF34C8" w:rsidP="00F92FB1">
      <w:pPr>
        <w:pStyle w:val="Invias-VietaNumerada"/>
        <w:spacing w:before="0" w:after="0"/>
        <w:ind w:left="1134" w:hanging="567"/>
        <w:rPr>
          <w:lang w:val="es-CO"/>
        </w:rPr>
      </w:pPr>
    </w:p>
    <w:p w14:paraId="015CA74B"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Día(s) No Hábil(es):</w:t>
      </w:r>
      <w:r w:rsidRPr="004F57C4">
        <w:rPr>
          <w:lang w:val="es-CO"/>
        </w:rPr>
        <w:t xml:space="preserve"> Se entenderán de conformidad con el Código de Régimen Político y Municipal.</w:t>
      </w:r>
    </w:p>
    <w:p w14:paraId="5A8AABD5" w14:textId="77777777" w:rsidR="00BF34C8" w:rsidRPr="004F57C4" w:rsidRDefault="00BF34C8" w:rsidP="00F92FB1">
      <w:pPr>
        <w:pStyle w:val="Invias-VietaNumerada"/>
        <w:spacing w:before="0" w:after="0"/>
        <w:ind w:left="1134" w:hanging="567"/>
        <w:rPr>
          <w:lang w:val="es-CO"/>
        </w:rPr>
      </w:pPr>
    </w:p>
    <w:p w14:paraId="14EEDE14"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Dólares de los Estados Unidos de América, o Dólares, o US$:</w:t>
      </w:r>
      <w:r w:rsidRPr="004F57C4">
        <w:rPr>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2ACA6016" w14:textId="77777777" w:rsidR="00BF34C8" w:rsidRPr="004F57C4" w:rsidRDefault="00BF34C8" w:rsidP="00F92FB1">
      <w:pPr>
        <w:pStyle w:val="Invias-VietaNumerada"/>
        <w:spacing w:before="0" w:after="0"/>
        <w:ind w:left="1134" w:hanging="567"/>
        <w:rPr>
          <w:lang w:val="es-CO"/>
        </w:rPr>
      </w:pPr>
    </w:p>
    <w:p w14:paraId="30D4F606"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Equipo de Trabajo</w:t>
      </w:r>
      <w:r w:rsidRPr="004F57C4">
        <w:rPr>
          <w:lang w:val="es-CO"/>
        </w:rPr>
        <w:t>: Se compone del Personal calificable y del personal Obligatorio Mínimo requerido para cada uno de los Módulos y que se encuentra descrito en cada una de las Especificaciones Técnicas de los Contratos de Interventoría.</w:t>
      </w:r>
    </w:p>
    <w:p w14:paraId="74EF0956" w14:textId="77777777" w:rsidR="00BF34C8" w:rsidRPr="004F57C4" w:rsidRDefault="00BF34C8" w:rsidP="00F92FB1">
      <w:pPr>
        <w:pStyle w:val="Invias-VietaNumerada"/>
        <w:spacing w:before="0" w:after="0"/>
        <w:ind w:left="1134" w:hanging="567"/>
        <w:rPr>
          <w:lang w:val="es-CO"/>
        </w:rPr>
      </w:pPr>
    </w:p>
    <w:p w14:paraId="11461B2F" w14:textId="77777777" w:rsidR="00BF34C8" w:rsidRPr="004F57C4" w:rsidRDefault="005F073A" w:rsidP="00F92FB1">
      <w:pPr>
        <w:pStyle w:val="Invias-VietaNumerada"/>
        <w:numPr>
          <w:ilvl w:val="0"/>
          <w:numId w:val="34"/>
        </w:numPr>
        <w:spacing w:before="0" w:after="0"/>
        <w:ind w:left="567" w:hanging="567"/>
        <w:rPr>
          <w:lang w:val="es-CO"/>
        </w:rPr>
      </w:pPr>
      <w:r w:rsidRPr="004F57C4">
        <w:rPr>
          <w:rStyle w:val="nfasis"/>
          <w:b/>
          <w:bCs/>
          <w:i w:val="0"/>
          <w:shd w:val="clear" w:color="auto" w:fill="FFFFFF"/>
          <w:lang w:val="es-CO"/>
        </w:rPr>
        <w:t>Entidad Estatal</w:t>
      </w:r>
      <w:r w:rsidR="0033668C" w:rsidRPr="004F57C4">
        <w:rPr>
          <w:shd w:val="clear" w:color="auto" w:fill="FFFFFF"/>
          <w:lang w:val="es-CO"/>
        </w:rPr>
        <w:t xml:space="preserve"> Cada una de las entidades: (a) a las que se refiere el artículo 38 de la Ley 489 de 1998 y/ o las normas que las modifiquen, aclaren, adicionen o sustituyan</w:t>
      </w:r>
      <w:r w:rsidR="007530ED" w:rsidRPr="004F57C4">
        <w:rPr>
          <w:rFonts w:cs="Arial"/>
          <w:shd w:val="clear" w:color="auto" w:fill="FFFFFF"/>
          <w:lang w:val="es-CO"/>
        </w:rPr>
        <w:t>.</w:t>
      </w:r>
    </w:p>
    <w:p w14:paraId="498DA620" w14:textId="77777777" w:rsidR="007530ED" w:rsidRPr="004F57C4" w:rsidRDefault="007530ED" w:rsidP="00F92FB1">
      <w:pPr>
        <w:pStyle w:val="Prrafodelista"/>
        <w:rPr>
          <w:rFonts w:ascii="Arial Narrow" w:hAnsi="Arial Narrow"/>
          <w:sz w:val="24"/>
          <w:szCs w:val="24"/>
        </w:rPr>
      </w:pPr>
    </w:p>
    <w:p w14:paraId="5A2B0179" w14:textId="77777777" w:rsidR="00BF34C8" w:rsidRPr="004F57C4" w:rsidRDefault="00A566E2" w:rsidP="00F92FB1">
      <w:pPr>
        <w:pStyle w:val="Invias-VietaNumerada"/>
        <w:numPr>
          <w:ilvl w:val="0"/>
          <w:numId w:val="34"/>
        </w:numPr>
        <w:spacing w:before="0" w:after="0"/>
        <w:ind w:left="567" w:hanging="567"/>
        <w:rPr>
          <w:lang w:val="es-CO"/>
        </w:rPr>
      </w:pPr>
      <w:r w:rsidRPr="004F57C4">
        <w:rPr>
          <w:b/>
          <w:lang w:val="es-CO"/>
        </w:rPr>
        <w:t>Especificaciones</w:t>
      </w:r>
      <w:r w:rsidRPr="004F57C4">
        <w:rPr>
          <w:lang w:val="es-CO"/>
        </w:rPr>
        <w:t>: Procesos y procedimientos técnicos generales o particulares, según el caso, a los que se debe ceñir el Contratista durante la ejecución de las obras, para obtener los resultados objeto del contrato.</w:t>
      </w:r>
    </w:p>
    <w:p w14:paraId="3EE475B8" w14:textId="77777777" w:rsidR="000046B8" w:rsidRPr="004F57C4" w:rsidRDefault="000046B8" w:rsidP="00F92FB1">
      <w:pPr>
        <w:pStyle w:val="Prrafodelista"/>
        <w:spacing w:after="0" w:line="240" w:lineRule="auto"/>
        <w:ind w:left="1134" w:hanging="567"/>
        <w:rPr>
          <w:rFonts w:ascii="Arial Narrow" w:hAnsi="Arial Narrow"/>
          <w:sz w:val="24"/>
          <w:szCs w:val="24"/>
        </w:rPr>
      </w:pPr>
    </w:p>
    <w:p w14:paraId="5D84E9DC"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Estimación del riesgo previsible</w:t>
      </w:r>
      <w:r w:rsidRPr="004F57C4">
        <w:rPr>
          <w:lang w:val="es-CO"/>
        </w:rPr>
        <w:t>: Es la valoración del riesgo en términos monetarios o porcentuales.</w:t>
      </w:r>
    </w:p>
    <w:p w14:paraId="4F0C8AD7" w14:textId="77777777" w:rsidR="00BF34C8" w:rsidRPr="004F57C4" w:rsidRDefault="00BF34C8" w:rsidP="00F92FB1">
      <w:pPr>
        <w:pStyle w:val="Invias-VietaNumerada"/>
        <w:spacing w:before="0" w:after="0"/>
        <w:ind w:left="1134" w:hanging="567"/>
        <w:rPr>
          <w:lang w:val="es-CO"/>
        </w:rPr>
      </w:pPr>
    </w:p>
    <w:p w14:paraId="2F3745DB"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Estudios y documentos previos</w:t>
      </w:r>
      <w:r w:rsidRPr="004F57C4">
        <w:rPr>
          <w:lang w:val="es-CO"/>
        </w:rPr>
        <w:t xml:space="preserve">: </w:t>
      </w:r>
      <w:r w:rsidR="007A05FD" w:rsidRPr="004F57C4">
        <w:rPr>
          <w:lang w:val="es-CO"/>
        </w:rPr>
        <w:t xml:space="preserve">Es la justificación técnica, económica y financiera del proyecto que realiza la entidad de acuerdo con el artículo 2.2.1.1.2.1.1 del </w:t>
      </w:r>
      <w:r w:rsidR="009B607B" w:rsidRPr="004F57C4">
        <w:rPr>
          <w:lang w:val="es-CO"/>
        </w:rPr>
        <w:t xml:space="preserve">Decreto </w:t>
      </w:r>
      <w:r w:rsidR="007A05FD" w:rsidRPr="004F57C4">
        <w:rPr>
          <w:lang w:val="es-CO"/>
        </w:rPr>
        <w:t xml:space="preserve">1082 de 2015. Contendrán los documentos definitivos que sirvan de soporte para la elaboración del proyecto de pliego de condiciones o del contrato, de manera que los proponentes o el eventual </w:t>
      </w:r>
      <w:r w:rsidR="007A05FD" w:rsidRPr="004F57C4">
        <w:rPr>
          <w:lang w:val="es-CO"/>
        </w:rPr>
        <w:lastRenderedPageBreak/>
        <w:t>contratista respectivamente, puedan valorar adecuadamente el alcance de lo requerido por la entidad así como la distribución de riesgos que la misma propone</w:t>
      </w:r>
      <w:r w:rsidRPr="004F57C4">
        <w:rPr>
          <w:lang w:val="es-CO"/>
        </w:rPr>
        <w:t>.</w:t>
      </w:r>
    </w:p>
    <w:p w14:paraId="767F9DAD" w14:textId="77777777" w:rsidR="00BF34C8" w:rsidRPr="004F57C4" w:rsidRDefault="00BF34C8" w:rsidP="00F92FB1">
      <w:pPr>
        <w:pStyle w:val="Invias-VietaNumerada"/>
        <w:spacing w:before="0" w:after="0"/>
        <w:ind w:left="1134" w:hanging="567"/>
        <w:rPr>
          <w:lang w:val="es-CO"/>
        </w:rPr>
      </w:pPr>
    </w:p>
    <w:p w14:paraId="18D0DBC1" w14:textId="77777777" w:rsidR="009F4587" w:rsidRPr="004F57C4" w:rsidRDefault="001500F1" w:rsidP="00F92FB1">
      <w:pPr>
        <w:pStyle w:val="Invias-VietaNumerada"/>
        <w:numPr>
          <w:ilvl w:val="0"/>
          <w:numId w:val="34"/>
        </w:numPr>
        <w:spacing w:before="0" w:after="0"/>
        <w:ind w:left="567" w:hanging="567"/>
        <w:rPr>
          <w:lang w:val="es-CO"/>
        </w:rPr>
      </w:pPr>
      <w:r w:rsidRPr="004F57C4">
        <w:rPr>
          <w:b/>
          <w:lang w:val="es-CO"/>
        </w:rPr>
        <w:t>Factor Multiplicador</w:t>
      </w:r>
      <w:r w:rsidR="009A68FA" w:rsidRPr="004F57C4">
        <w:rPr>
          <w:b/>
          <w:lang w:val="es-CO"/>
        </w:rPr>
        <w:t xml:space="preserve"> (incluye el Factor de Honorarios)</w:t>
      </w:r>
      <w:r w:rsidRPr="004F57C4">
        <w:rPr>
          <w:b/>
          <w:lang w:val="es-CO"/>
        </w:rPr>
        <w:t xml:space="preserve">: </w:t>
      </w:r>
      <w:r w:rsidRPr="004F57C4">
        <w:rPr>
          <w:lang w:val="es-CO"/>
        </w:rPr>
        <w:t>Es el</w:t>
      </w:r>
      <w:r w:rsidRPr="004F57C4">
        <w:rPr>
          <w:b/>
          <w:lang w:val="es-CO"/>
        </w:rPr>
        <w:t xml:space="preserve"> </w:t>
      </w:r>
      <w:r w:rsidRPr="004F57C4">
        <w:rPr>
          <w:lang w:val="es-CO"/>
        </w:rPr>
        <w:t xml:space="preserve">factor que el proponente deberá calcular, </w:t>
      </w:r>
      <w:r w:rsidR="004F7559" w:rsidRPr="004F57C4">
        <w:rPr>
          <w:lang w:val="es-CO"/>
        </w:rPr>
        <w:t>con</w:t>
      </w:r>
      <w:r w:rsidR="00147AC2" w:rsidRPr="004F57C4">
        <w:rPr>
          <w:lang w:val="es-CO"/>
        </w:rPr>
        <w:t>siderando</w:t>
      </w:r>
      <w:r w:rsidR="004F7559" w:rsidRPr="004F57C4">
        <w:rPr>
          <w:lang w:val="es-CO"/>
        </w:rPr>
        <w:t xml:space="preserve"> </w:t>
      </w:r>
      <w:r w:rsidR="00147AC2" w:rsidRPr="004F57C4">
        <w:rPr>
          <w:lang w:val="es-CO"/>
        </w:rPr>
        <w:t xml:space="preserve">principalmente </w:t>
      </w:r>
      <w:r w:rsidRPr="004F57C4">
        <w:rPr>
          <w:lang w:val="es-CO"/>
        </w:rPr>
        <w:t>entre otros aspectos, las cargas por concepto de seguridad social</w:t>
      </w:r>
      <w:r w:rsidR="009F4587" w:rsidRPr="004F57C4">
        <w:rPr>
          <w:lang w:val="es-CO"/>
        </w:rPr>
        <w:t>, aportes parafiscales</w:t>
      </w:r>
      <w:r w:rsidRPr="004F57C4">
        <w:rPr>
          <w:lang w:val="es-CO"/>
        </w:rPr>
        <w:t xml:space="preserve"> y prestacional, viáticos que no estén establecidos como reembolsables, gastos generados por la adquisición de herramientas</w:t>
      </w:r>
      <w:r w:rsidR="009F4587" w:rsidRPr="004F57C4">
        <w:rPr>
          <w:lang w:val="es-CO"/>
        </w:rPr>
        <w:t>, equipos, materiales</w:t>
      </w:r>
      <w:r w:rsidRPr="004F57C4">
        <w:rPr>
          <w:lang w:val="es-CO"/>
        </w:rPr>
        <w:t xml:space="preserve"> o insumos necesarios para la realización de la labor, gastos de administración,</w:t>
      </w:r>
      <w:r w:rsidR="00CF1DCA" w:rsidRPr="004F57C4">
        <w:rPr>
          <w:lang w:val="es-CO"/>
        </w:rPr>
        <w:t xml:space="preserve"> costos de financiamiento,</w:t>
      </w:r>
      <w:r w:rsidRPr="004F57C4">
        <w:rPr>
          <w:lang w:val="es-CO"/>
        </w:rPr>
        <w:t xml:space="preserve"> gastos contingentes</w:t>
      </w:r>
      <w:r w:rsidR="009F4587" w:rsidRPr="004F57C4">
        <w:rPr>
          <w:lang w:val="es-CO"/>
        </w:rPr>
        <w:t>, impuestos, tasas y contribución, seguros</w:t>
      </w:r>
      <w:r w:rsidRPr="004F57C4">
        <w:rPr>
          <w:lang w:val="es-CO"/>
        </w:rPr>
        <w:t xml:space="preserve"> y demás costos indirectos en que él incurra por la ejecución del contrato. El factor multiplicador incluye los honorarios del consultor</w:t>
      </w:r>
      <w:r w:rsidR="00ED68A0" w:rsidRPr="004F57C4">
        <w:rPr>
          <w:lang w:val="es-CO"/>
        </w:rPr>
        <w:t xml:space="preserve"> y los imprevistos entre los que se encuentran el posible acompañamiento a la Entidad en la etapa pos-contractual</w:t>
      </w:r>
      <w:r w:rsidRPr="004F57C4">
        <w:rPr>
          <w:lang w:val="es-CO"/>
        </w:rPr>
        <w:t>.</w:t>
      </w:r>
      <w:r w:rsidR="0005099F" w:rsidRPr="004F57C4">
        <w:rPr>
          <w:lang w:val="es-CO"/>
        </w:rPr>
        <w:t xml:space="preserve"> El factor multiplica</w:t>
      </w:r>
      <w:r w:rsidR="00C91813" w:rsidRPr="004F57C4">
        <w:rPr>
          <w:lang w:val="es-CO"/>
        </w:rPr>
        <w:t>do</w:t>
      </w:r>
      <w:r w:rsidR="0005099F" w:rsidRPr="004F57C4">
        <w:rPr>
          <w:lang w:val="es-CO"/>
        </w:rPr>
        <w:t xml:space="preserve">r incluye el exceso en la causación de </w:t>
      </w:r>
      <w:r w:rsidR="00317494" w:rsidRPr="004F57C4">
        <w:rPr>
          <w:lang w:val="es-CO"/>
        </w:rPr>
        <w:t xml:space="preserve">los costos rembolsables previstos en la propuesta del Interventor. </w:t>
      </w:r>
      <w:r w:rsidR="00086BFF" w:rsidRPr="004F57C4">
        <w:rPr>
          <w:lang w:val="es-CO"/>
        </w:rPr>
        <w:t>En la construcción del factor multiplicador se deberá prever el personal de nómina y el personal contratado por prestación de servicios.</w:t>
      </w:r>
      <w:r w:rsidR="00ED05C2" w:rsidRPr="004F57C4">
        <w:rPr>
          <w:lang w:val="es-CO"/>
        </w:rPr>
        <w:t xml:space="preserve"> </w:t>
      </w:r>
      <w:r w:rsidR="00ED05C2" w:rsidRPr="004F57C4">
        <w:rPr>
          <w:b/>
          <w:lang w:val="es-CO"/>
        </w:rPr>
        <w:t>EL FACTOR DE HONORARIOS</w:t>
      </w:r>
      <w:r w:rsidR="00ED05C2" w:rsidRPr="004F57C4">
        <w:rPr>
          <w:lang w:val="es-CO"/>
        </w:rPr>
        <w:t xml:space="preserve"> se discriminará dentro del factor multiplicador. </w:t>
      </w:r>
    </w:p>
    <w:p w14:paraId="1F8B2FCA" w14:textId="77777777" w:rsidR="00F10301" w:rsidRPr="004F57C4" w:rsidRDefault="00F10301" w:rsidP="00F92FB1">
      <w:pPr>
        <w:pStyle w:val="Prrafodelista"/>
        <w:spacing w:after="0" w:line="240" w:lineRule="auto"/>
        <w:ind w:left="1134" w:hanging="567"/>
        <w:rPr>
          <w:rFonts w:ascii="Arial Narrow" w:hAnsi="Arial Narrow"/>
          <w:sz w:val="24"/>
          <w:szCs w:val="24"/>
        </w:rPr>
      </w:pPr>
    </w:p>
    <w:p w14:paraId="39B52675" w14:textId="77777777" w:rsidR="004A5B88" w:rsidRPr="004F57C4" w:rsidRDefault="004A5B88" w:rsidP="00F92FB1">
      <w:pPr>
        <w:pStyle w:val="Invias-VietaNumerada"/>
        <w:numPr>
          <w:ilvl w:val="0"/>
          <w:numId w:val="34"/>
        </w:numPr>
        <w:spacing w:before="0" w:after="0"/>
        <w:ind w:left="567" w:hanging="567"/>
        <w:rPr>
          <w:lang w:val="es-CO"/>
        </w:rPr>
      </w:pPr>
      <w:r w:rsidRPr="004F57C4">
        <w:rPr>
          <w:b/>
          <w:lang w:val="es-CO"/>
        </w:rPr>
        <w:t>Fecha de iniciación de la ejecución del contrato</w:t>
      </w:r>
      <w:r w:rsidRPr="004F57C4">
        <w:rPr>
          <w:lang w:val="es-CO"/>
        </w:rPr>
        <w:t>: Fecha cierta en la cual se inicia el plazo de ejecución del contrato.</w:t>
      </w:r>
    </w:p>
    <w:p w14:paraId="75913AAE" w14:textId="77777777" w:rsidR="00F10301" w:rsidRPr="004F57C4" w:rsidRDefault="00E32F39" w:rsidP="00F92FB1">
      <w:pPr>
        <w:pStyle w:val="Prrafodelista"/>
        <w:tabs>
          <w:tab w:val="left" w:pos="3960"/>
        </w:tabs>
        <w:spacing w:after="0" w:line="240" w:lineRule="auto"/>
        <w:ind w:left="1134" w:hanging="567"/>
        <w:rPr>
          <w:rFonts w:ascii="Arial Narrow" w:hAnsi="Arial Narrow"/>
          <w:sz w:val="24"/>
          <w:szCs w:val="24"/>
        </w:rPr>
      </w:pPr>
      <w:r w:rsidRPr="004F57C4">
        <w:rPr>
          <w:rFonts w:ascii="Arial Narrow" w:hAnsi="Arial Narrow"/>
          <w:sz w:val="24"/>
          <w:szCs w:val="24"/>
        </w:rPr>
        <w:tab/>
      </w:r>
    </w:p>
    <w:p w14:paraId="5F851FCB" w14:textId="77777777" w:rsidR="008513EF" w:rsidRPr="004F57C4" w:rsidRDefault="008513EF" w:rsidP="00F92FB1">
      <w:pPr>
        <w:pStyle w:val="Invias-VietaNumerada"/>
        <w:numPr>
          <w:ilvl w:val="0"/>
          <w:numId w:val="34"/>
        </w:numPr>
        <w:spacing w:before="0" w:after="0"/>
        <w:ind w:left="567" w:hanging="567"/>
        <w:rPr>
          <w:lang w:val="es-CO"/>
        </w:rPr>
      </w:pPr>
      <w:r w:rsidRPr="004F57C4">
        <w:rPr>
          <w:b/>
          <w:lang w:val="es-CO"/>
        </w:rPr>
        <w:t>Fecha de terminación de la ejecución del contrato</w:t>
      </w:r>
      <w:r w:rsidRPr="004F57C4">
        <w:rPr>
          <w:lang w:val="es-CO"/>
        </w:rPr>
        <w:t>: Fecha cierta en que finaliza el plazo de ejecución del contrato.</w:t>
      </w:r>
    </w:p>
    <w:p w14:paraId="11218EE2" w14:textId="77777777" w:rsidR="00F10301" w:rsidRPr="004F57C4" w:rsidRDefault="00F10301" w:rsidP="00F92FB1">
      <w:pPr>
        <w:pStyle w:val="Prrafodelista"/>
        <w:spacing w:after="0" w:line="240" w:lineRule="auto"/>
        <w:ind w:left="1134" w:hanging="567"/>
        <w:rPr>
          <w:rFonts w:ascii="Arial Narrow" w:hAnsi="Arial Narrow"/>
          <w:sz w:val="24"/>
          <w:szCs w:val="24"/>
        </w:rPr>
      </w:pPr>
    </w:p>
    <w:p w14:paraId="4F73294D" w14:textId="77777777" w:rsidR="00BF34C8" w:rsidRPr="004F57C4" w:rsidRDefault="00A566E2" w:rsidP="00F92FB1">
      <w:pPr>
        <w:pStyle w:val="Invias-VietaNumerada"/>
        <w:numPr>
          <w:ilvl w:val="0"/>
          <w:numId w:val="34"/>
        </w:numPr>
        <w:spacing w:before="0" w:after="0"/>
        <w:ind w:left="567" w:hanging="567"/>
        <w:rPr>
          <w:lang w:val="es-CO"/>
        </w:rPr>
      </w:pPr>
      <w:r w:rsidRPr="004F57C4">
        <w:rPr>
          <w:b/>
          <w:lang w:val="es-CO"/>
        </w:rPr>
        <w:t>Garantía de Seriedad de la oferta</w:t>
      </w:r>
      <w:r w:rsidRPr="004F57C4">
        <w:rPr>
          <w:lang w:val="es-CO"/>
        </w:rPr>
        <w:t xml:space="preserve">: </w:t>
      </w:r>
      <w:r w:rsidR="007A05FD" w:rsidRPr="004F57C4">
        <w:rPr>
          <w:lang w:val="es-CO"/>
        </w:rPr>
        <w:t>Mecanismo de cobertura de riesgos a favor de entidades estatales con ocasión de la presentación de la propuesta, de conformidad con la ley 80 de 1993, sus decretos reglamentarios y el pliego de condiciones. Podrá consistir en cualquiera de las modalidades de garantía a que se refiere el artículo 2.2.1.2.3.1.9 del Decreto 1082 de 2015.</w:t>
      </w:r>
    </w:p>
    <w:p w14:paraId="10044777" w14:textId="77777777" w:rsidR="00F10301" w:rsidRPr="004F57C4" w:rsidRDefault="00F10301" w:rsidP="00F92FB1">
      <w:pPr>
        <w:pStyle w:val="Prrafodelista"/>
        <w:spacing w:after="0" w:line="240" w:lineRule="auto"/>
        <w:ind w:left="1134" w:hanging="567"/>
        <w:rPr>
          <w:rFonts w:ascii="Arial Narrow" w:hAnsi="Arial Narrow"/>
          <w:sz w:val="24"/>
          <w:szCs w:val="24"/>
        </w:rPr>
      </w:pPr>
    </w:p>
    <w:p w14:paraId="0F366791"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Integrante Líder del Proponente o ILP</w:t>
      </w:r>
      <w:r w:rsidRPr="004F57C4">
        <w:rPr>
          <w:lang w:val="es-CO"/>
        </w:rPr>
        <w:t xml:space="preserve">: Es el integrante del Proponente Plural, que tiene una participación mínima del </w:t>
      </w:r>
      <w:r w:rsidR="001467DD" w:rsidRPr="004F57C4">
        <w:rPr>
          <w:lang w:val="es-CO"/>
        </w:rPr>
        <w:t xml:space="preserve">sesenta </w:t>
      </w:r>
      <w:r w:rsidRPr="004F57C4">
        <w:rPr>
          <w:lang w:val="es-CO"/>
        </w:rPr>
        <w:t>por ciento (</w:t>
      </w:r>
      <w:r w:rsidR="001467DD" w:rsidRPr="004F57C4">
        <w:rPr>
          <w:lang w:val="es-CO"/>
        </w:rPr>
        <w:t>60</w:t>
      </w:r>
      <w:r w:rsidRPr="004F57C4">
        <w:rPr>
          <w:lang w:val="es-CO"/>
        </w:rPr>
        <w:t>%).</w:t>
      </w:r>
    </w:p>
    <w:p w14:paraId="352FD628" w14:textId="77777777" w:rsidR="00BF34C8" w:rsidRPr="004F57C4" w:rsidRDefault="00BF34C8" w:rsidP="00F92FB1">
      <w:pPr>
        <w:pStyle w:val="Invias-VietaNumerada"/>
        <w:spacing w:before="0" w:after="0"/>
        <w:ind w:left="1134" w:hanging="567"/>
        <w:rPr>
          <w:lang w:val="es-CO"/>
        </w:rPr>
      </w:pPr>
    </w:p>
    <w:p w14:paraId="07378404"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Interesado(s)</w:t>
      </w:r>
      <w:r w:rsidRPr="004F57C4">
        <w:rPr>
          <w:lang w:val="es-CO"/>
        </w:rPr>
        <w:t xml:space="preserve">: Personas naturales o jurídicas o el grupo de personas jurídicas y/o naturales asociadas entre sí mediante las figuras de Consorcio, Unión Temporal o cualquier otro tipo de asociación que actuarán en el proceso previamente a la presentación de </w:t>
      </w:r>
      <w:r w:rsidR="00165967" w:rsidRPr="004F57C4">
        <w:rPr>
          <w:lang w:val="es-CO"/>
        </w:rPr>
        <w:t>propuestas</w:t>
      </w:r>
      <w:r w:rsidRPr="004F57C4">
        <w:rPr>
          <w:lang w:val="es-CO"/>
        </w:rPr>
        <w:t>.</w:t>
      </w:r>
    </w:p>
    <w:p w14:paraId="77D04BDE" w14:textId="77777777" w:rsidR="00BF34C8" w:rsidRPr="004F57C4" w:rsidRDefault="00BF34C8" w:rsidP="00F92FB1">
      <w:pPr>
        <w:pStyle w:val="Invias-VietaNumerada"/>
        <w:spacing w:before="0" w:after="0"/>
        <w:ind w:left="1134" w:hanging="567"/>
        <w:rPr>
          <w:lang w:val="es-CO"/>
        </w:rPr>
      </w:pPr>
    </w:p>
    <w:p w14:paraId="0CFB6941"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INVIAS</w:t>
      </w:r>
      <w:r w:rsidRPr="004F57C4">
        <w:rPr>
          <w:lang w:val="es-CO"/>
        </w:rPr>
        <w:t xml:space="preserve">: Sigla del Instituto Nacional de Vías, Establecimiento Público dotado de personería jurídica, patrimonio propio, autonomía administrativa y financiera, adscrito al Ministerio de Transporte. INVIAS es la Entidad encargada de iniciar, tramitar y llevar hasta su culminación el proceso de selección, por lo cual, se adelantará bajo su responsabilidad la evaluación de las Propuestas que se presenten y adjudicará el(os) Contratos. En el presente </w:t>
      </w:r>
      <w:r w:rsidR="00A6195E" w:rsidRPr="004F57C4">
        <w:rPr>
          <w:lang w:val="es-CO"/>
        </w:rPr>
        <w:t>documento</w:t>
      </w:r>
      <w:r w:rsidRPr="004F57C4">
        <w:rPr>
          <w:lang w:val="es-CO"/>
        </w:rPr>
        <w:t xml:space="preserve"> se podrá denominar como INVIAS, la Entidad o El Instituto. </w:t>
      </w:r>
    </w:p>
    <w:p w14:paraId="2401A1C8" w14:textId="77777777" w:rsidR="00BF34C8" w:rsidRPr="004F57C4" w:rsidRDefault="00BF34C8" w:rsidP="00F92FB1">
      <w:pPr>
        <w:pStyle w:val="Invias-VietaNumerada"/>
        <w:spacing w:before="0" w:after="0"/>
        <w:ind w:left="1134" w:hanging="567"/>
        <w:rPr>
          <w:lang w:val="es-CO"/>
        </w:rPr>
      </w:pPr>
    </w:p>
    <w:p w14:paraId="6DA82DDA"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lastRenderedPageBreak/>
        <w:t>IPC</w:t>
      </w:r>
      <w:r w:rsidRPr="004F57C4">
        <w:rPr>
          <w:lang w:val="es-CO"/>
        </w:rPr>
        <w:t>: Es el índice de precios al consumidor con base vigente, para el total nacional publicado por el DANE, o la entidad que haga sus veces.</w:t>
      </w:r>
    </w:p>
    <w:p w14:paraId="67F3E6E0" w14:textId="77777777" w:rsidR="00BF34C8" w:rsidRPr="004F57C4" w:rsidRDefault="00BF34C8" w:rsidP="00F92FB1">
      <w:pPr>
        <w:pStyle w:val="Invias-VietaNumerada"/>
        <w:spacing w:before="0" w:after="0"/>
        <w:ind w:left="1134" w:hanging="567"/>
        <w:rPr>
          <w:lang w:val="es-CO"/>
        </w:rPr>
      </w:pPr>
    </w:p>
    <w:p w14:paraId="12ED01C2" w14:textId="77777777" w:rsidR="00A566E2" w:rsidRPr="004F57C4" w:rsidRDefault="00A566E2" w:rsidP="00F92FB1">
      <w:pPr>
        <w:pStyle w:val="Invias-VietaNumerada"/>
        <w:numPr>
          <w:ilvl w:val="0"/>
          <w:numId w:val="34"/>
        </w:numPr>
        <w:spacing w:before="0" w:after="0"/>
        <w:ind w:left="567" w:hanging="567"/>
        <w:rPr>
          <w:lang w:val="es-CO"/>
        </w:rPr>
      </w:pPr>
      <w:r w:rsidRPr="004F57C4">
        <w:rPr>
          <w:b/>
          <w:bCs/>
          <w:lang w:val="es-CO"/>
        </w:rPr>
        <w:t xml:space="preserve">Ley Aplicable: </w:t>
      </w:r>
      <w:r w:rsidRPr="004F57C4">
        <w:rPr>
          <w:lang w:val="es-CO"/>
        </w:rPr>
        <w:t xml:space="preserve">Es el ordenamiento jurídico vigente en la República de Colombia. </w:t>
      </w:r>
    </w:p>
    <w:p w14:paraId="4445FB98" w14:textId="77777777" w:rsidR="00DC6D34" w:rsidRPr="004F57C4" w:rsidRDefault="00A566E2" w:rsidP="00F92FB1">
      <w:pPr>
        <w:pStyle w:val="Invias-VietaNumerada"/>
        <w:numPr>
          <w:ilvl w:val="0"/>
          <w:numId w:val="34"/>
        </w:numPr>
        <w:spacing w:before="0" w:after="0"/>
        <w:ind w:left="567" w:hanging="567"/>
        <w:rPr>
          <w:lang w:val="es-CO"/>
        </w:rPr>
      </w:pPr>
      <w:r w:rsidRPr="004F57C4">
        <w:rPr>
          <w:b/>
          <w:lang w:val="es-CO"/>
        </w:rPr>
        <w:t>Manual de Interventoría</w:t>
      </w:r>
      <w:r w:rsidRPr="004F57C4">
        <w:rPr>
          <w:lang w:val="es-CO"/>
        </w:rPr>
        <w:t>: Es el documento expedido por el Instituto Nacional de Vías INVIAS, en el que se desarrollan metodologías, formatos y procedimientos dirigidos a orientar las actividades de vigilancia, control, asesoría y coordinación en los contratos que celebra el INVIAS, para el desarrollo del contrato de obra e Interventoría.</w:t>
      </w:r>
      <w:r w:rsidR="00DC6D34" w:rsidRPr="004F57C4">
        <w:rPr>
          <w:lang w:val="es-CO"/>
        </w:rPr>
        <w:t xml:space="preserve"> Adoptado por resolución No</w:t>
      </w:r>
      <w:r w:rsidR="0090252F" w:rsidRPr="004F57C4">
        <w:rPr>
          <w:lang w:val="es-CO"/>
        </w:rPr>
        <w:t>.</w:t>
      </w:r>
      <w:r w:rsidR="00DC6D34" w:rsidRPr="004F57C4">
        <w:rPr>
          <w:lang w:val="es-CO"/>
        </w:rPr>
        <w:t xml:space="preserve"> 09337 del 30 de diciembre de 2016.</w:t>
      </w:r>
    </w:p>
    <w:p w14:paraId="4BD1C8CA" w14:textId="77777777" w:rsidR="00BF34C8" w:rsidRPr="004F57C4" w:rsidRDefault="00BF34C8" w:rsidP="00F92FB1">
      <w:pPr>
        <w:pStyle w:val="Invias-VietaNumerada"/>
        <w:spacing w:before="0" w:after="0"/>
        <w:ind w:left="1134" w:hanging="567"/>
        <w:rPr>
          <w:lang w:val="es-CO"/>
        </w:rPr>
      </w:pPr>
    </w:p>
    <w:p w14:paraId="4A10CDAA"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MIPYME</w:t>
      </w:r>
      <w:r w:rsidRPr="004F57C4">
        <w:rPr>
          <w:lang w:val="es-CO"/>
        </w:rPr>
        <w:t>: Es aquella microempresa  (incluidas las famiempresas), pequeña y mediana empresa, o unidad de explotación económica, realizada por persona natural o jurídica colombiana o extranjera, en actividades empresariales, agropecuarias, industriales, comerciales o de servicios, rural o urbana que sea calificada como MIPYME por nivel de empleados, nivel de activos y/o ventas anuales brutas, conforme a la reglamentación que para el efecto expida el Gobierno Nacional (Artículo 2 de la Ley 590 de 2000 y normas que la sustituyan, modifiquen o reglamenten) o conforme a la normatividad vigente que rija para el efecto en el país de origen de la persona natural o jurídica extranjera.</w:t>
      </w:r>
    </w:p>
    <w:p w14:paraId="01AEDC43" w14:textId="77777777" w:rsidR="00BF34C8" w:rsidRPr="004F57C4" w:rsidRDefault="00BF34C8" w:rsidP="00F92FB1">
      <w:pPr>
        <w:pStyle w:val="Invias-VietaNumerada"/>
        <w:spacing w:before="0" w:after="0"/>
        <w:ind w:left="1134" w:hanging="567"/>
        <w:rPr>
          <w:lang w:val="es-CO"/>
        </w:rPr>
      </w:pPr>
    </w:p>
    <w:p w14:paraId="2C44A03A" w14:textId="77777777" w:rsidR="00A566E2" w:rsidRPr="004F57C4" w:rsidRDefault="00A566E2" w:rsidP="00F92FB1">
      <w:pPr>
        <w:pStyle w:val="Invias-VietaNumerada"/>
        <w:numPr>
          <w:ilvl w:val="0"/>
          <w:numId w:val="34"/>
        </w:numPr>
        <w:spacing w:before="0" w:after="0"/>
        <w:ind w:left="567" w:hanging="567"/>
        <w:rPr>
          <w:lang w:val="es-CO"/>
        </w:rPr>
      </w:pPr>
      <w:r w:rsidRPr="004F57C4">
        <w:rPr>
          <w:b/>
          <w:bCs/>
          <w:lang w:val="es-CO"/>
        </w:rPr>
        <w:t xml:space="preserve">Módulo o Módulos: </w:t>
      </w:r>
      <w:r w:rsidRPr="004F57C4">
        <w:rPr>
          <w:lang w:val="es-CO"/>
        </w:rPr>
        <w:t>Corresponde a los Módulos, que contienen la Interventoría que serán objeto de Adjudicación</w:t>
      </w:r>
      <w:r w:rsidR="00524404" w:rsidRPr="004F57C4">
        <w:rPr>
          <w:lang w:val="es-CO"/>
        </w:rPr>
        <w:t>.</w:t>
      </w:r>
      <w:r w:rsidRPr="004F57C4">
        <w:rPr>
          <w:lang w:val="es-CO"/>
        </w:rPr>
        <w:t xml:space="preserve"> </w:t>
      </w:r>
    </w:p>
    <w:p w14:paraId="5FC39927" w14:textId="77777777" w:rsidR="00BF34C8" w:rsidRPr="004F57C4" w:rsidRDefault="00BF34C8" w:rsidP="00F92FB1">
      <w:pPr>
        <w:pStyle w:val="Invias-VietaNumerada"/>
        <w:spacing w:before="0" w:after="0"/>
        <w:ind w:left="1134" w:hanging="567"/>
        <w:rPr>
          <w:lang w:val="es-CO"/>
        </w:rPr>
      </w:pPr>
    </w:p>
    <w:p w14:paraId="6DD753F8"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Objeto</w:t>
      </w:r>
      <w:r w:rsidRPr="004F57C4">
        <w:rPr>
          <w:lang w:val="es-CO"/>
        </w:rPr>
        <w:t>: Actividades a ejecutar como consecuencia de la adjudicación del presente proceso de selección.</w:t>
      </w:r>
    </w:p>
    <w:p w14:paraId="78BD3306" w14:textId="77777777" w:rsidR="00BF34C8" w:rsidRPr="004F57C4" w:rsidRDefault="00BF34C8" w:rsidP="00F92FB1">
      <w:pPr>
        <w:pStyle w:val="Invias-VietaNumerada"/>
        <w:spacing w:before="0" w:after="0"/>
        <w:ind w:left="1134" w:hanging="567"/>
        <w:rPr>
          <w:lang w:val="es-CO"/>
        </w:rPr>
      </w:pPr>
    </w:p>
    <w:p w14:paraId="0D5B569B"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Oferta Económica:</w:t>
      </w:r>
      <w:r w:rsidRPr="004F57C4">
        <w:rPr>
          <w:lang w:val="es-CO"/>
        </w:rPr>
        <w:t xml:space="preserve"> Es el componente económico de la Propuesta presentada por el Proponen</w:t>
      </w:r>
      <w:r w:rsidR="005F073A" w:rsidRPr="004F57C4">
        <w:rPr>
          <w:lang w:val="es-CO"/>
        </w:rPr>
        <w:t>te bajo el Formato 1, para el proceso de selección, módulo o módulos y/o cada vigencia, según sea el caso. Lo anterior, de conformidad con las estipulaciones consagradas en el presente pliego de condiciones relacionadas con el SOBRE No.</w:t>
      </w:r>
      <w:r w:rsidR="00CC41EA" w:rsidRPr="004F57C4">
        <w:rPr>
          <w:lang w:val="es-CO"/>
        </w:rPr>
        <w:t>3</w:t>
      </w:r>
      <w:r w:rsidRPr="004F57C4">
        <w:rPr>
          <w:lang w:val="es-CO"/>
        </w:rPr>
        <w:t>.</w:t>
      </w:r>
    </w:p>
    <w:p w14:paraId="041641AB" w14:textId="77777777" w:rsidR="00BF34C8" w:rsidRPr="004F57C4" w:rsidRDefault="00BF34C8" w:rsidP="00F92FB1">
      <w:pPr>
        <w:pStyle w:val="Invias-VietaNumerada"/>
        <w:spacing w:before="0" w:after="0"/>
        <w:ind w:left="1134" w:hanging="567"/>
        <w:rPr>
          <w:lang w:val="es-CO"/>
        </w:rPr>
      </w:pPr>
    </w:p>
    <w:p w14:paraId="64E1E9ED"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Oferta Técnica</w:t>
      </w:r>
      <w:r w:rsidRPr="004F57C4">
        <w:rPr>
          <w:lang w:val="es-CO"/>
        </w:rPr>
        <w:t xml:space="preserve">: Es el componente técnico de la Propuesta presentada por el Proponente que cumple con los requisitos señalados en </w:t>
      </w:r>
      <w:r w:rsidR="00483624" w:rsidRPr="004F57C4">
        <w:rPr>
          <w:lang w:val="es-CO"/>
        </w:rPr>
        <w:t>este</w:t>
      </w:r>
      <w:r w:rsidRPr="004F57C4">
        <w:rPr>
          <w:lang w:val="es-CO"/>
        </w:rPr>
        <w:t xml:space="preserve"> Pliego</w:t>
      </w:r>
      <w:r w:rsidR="00483624" w:rsidRPr="004F57C4">
        <w:rPr>
          <w:lang w:val="es-CO"/>
        </w:rPr>
        <w:t>, el cual se debe incluir en el SOBRE No. 2</w:t>
      </w:r>
      <w:r w:rsidRPr="004F57C4">
        <w:rPr>
          <w:lang w:val="es-CO"/>
        </w:rPr>
        <w:t>.</w:t>
      </w:r>
    </w:p>
    <w:p w14:paraId="49D81AC3" w14:textId="77777777" w:rsidR="00DC1DA8" w:rsidRPr="004F57C4" w:rsidRDefault="00DC1DA8" w:rsidP="00F92FB1">
      <w:pPr>
        <w:pStyle w:val="Invias-VietaNumerada"/>
        <w:spacing w:before="0" w:after="0"/>
        <w:ind w:left="1134" w:hanging="567"/>
        <w:rPr>
          <w:lang w:val="es-CO"/>
        </w:rPr>
      </w:pPr>
    </w:p>
    <w:p w14:paraId="028799BD" w14:textId="77777777" w:rsidR="00DC1DA8" w:rsidRPr="004F57C4" w:rsidRDefault="00DC1DA8" w:rsidP="00F92FB1">
      <w:pPr>
        <w:pStyle w:val="Invias-VietaNumerada"/>
        <w:numPr>
          <w:ilvl w:val="0"/>
          <w:numId w:val="34"/>
        </w:numPr>
        <w:spacing w:before="0" w:after="0"/>
        <w:ind w:left="567" w:hanging="567"/>
        <w:rPr>
          <w:lang w:val="es-CO"/>
        </w:rPr>
      </w:pPr>
      <w:r w:rsidRPr="004F57C4">
        <w:rPr>
          <w:b/>
          <w:lang w:val="es-CO"/>
        </w:rPr>
        <w:t>PAGA</w:t>
      </w:r>
      <w:r w:rsidRPr="004F57C4">
        <w:rPr>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14:paraId="2721948B" w14:textId="77777777" w:rsidR="00BF34C8" w:rsidRPr="004F57C4" w:rsidRDefault="00BF34C8" w:rsidP="00F92FB1">
      <w:pPr>
        <w:pStyle w:val="Invias-VietaNumerada"/>
        <w:spacing w:before="0" w:after="0"/>
        <w:ind w:left="1134" w:hanging="567"/>
        <w:rPr>
          <w:lang w:val="es-CO"/>
        </w:rPr>
      </w:pPr>
    </w:p>
    <w:p w14:paraId="3E1881BD" w14:textId="470C6FF1"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Personal Obligatorio Mínimo:</w:t>
      </w:r>
      <w:r w:rsidRPr="004F57C4">
        <w:rPr>
          <w:lang w:val="es-CO"/>
        </w:rPr>
        <w:t xml:space="preserve"> </w:t>
      </w:r>
      <w:r w:rsidR="0098013A" w:rsidRPr="004F57C4">
        <w:rPr>
          <w:lang w:val="es-CO"/>
        </w:rPr>
        <w:t xml:space="preserve">Es el personal que debe presentar el Proponente Adjudicatario, para cada Módulo adjudicado, de conformidad con lo dispuesto en las Especificaciones Técnicas, el cual debe ser presentado para aprobación al Gestor de Contrato de INVÍAS dentro </w:t>
      </w:r>
      <w:r w:rsidR="0098013A" w:rsidRPr="004F57C4">
        <w:rPr>
          <w:lang w:val="es-CO"/>
        </w:rPr>
        <w:lastRenderedPageBreak/>
        <w:t>de un plazo máximo de diez (10) Días contados a partir de la suscripción del Contrato de Consultoría.</w:t>
      </w:r>
    </w:p>
    <w:p w14:paraId="4D35FF3C" w14:textId="77777777" w:rsidR="00BF34C8" w:rsidRPr="004F57C4" w:rsidRDefault="00BF34C8" w:rsidP="00F92FB1">
      <w:pPr>
        <w:pStyle w:val="Invias-VietaNumerada"/>
        <w:spacing w:before="0" w:after="0"/>
        <w:ind w:left="1134" w:hanging="567"/>
        <w:rPr>
          <w:lang w:val="es-CO"/>
        </w:rPr>
      </w:pPr>
    </w:p>
    <w:p w14:paraId="2B8D76E4"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Pesos Colombianos, Pesos o $:</w:t>
      </w:r>
      <w:r w:rsidRPr="004F57C4">
        <w:rPr>
          <w:lang w:val="es-CO"/>
        </w:rPr>
        <w:t xml:space="preserve"> Es la moneda de curso legal en la República de Colombia.</w:t>
      </w:r>
    </w:p>
    <w:p w14:paraId="6D16D75A" w14:textId="77777777" w:rsidR="00BF34C8" w:rsidRPr="004F57C4" w:rsidRDefault="00BF34C8" w:rsidP="00F92FB1">
      <w:pPr>
        <w:pStyle w:val="Invias-VietaNumerada"/>
        <w:spacing w:before="0" w:after="0"/>
        <w:ind w:left="1134" w:hanging="567"/>
        <w:rPr>
          <w:lang w:val="es-CO"/>
        </w:rPr>
      </w:pPr>
    </w:p>
    <w:p w14:paraId="20507F53"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Pliego(s) de Condiciones</w:t>
      </w:r>
      <w:r w:rsidRPr="004F57C4">
        <w:rPr>
          <w:lang w:val="es-CO"/>
        </w:rPr>
        <w:t>: Conjunto de normas y documentos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w:t>
      </w:r>
    </w:p>
    <w:p w14:paraId="4B314EB8" w14:textId="77777777" w:rsidR="0033668C" w:rsidRPr="004F57C4" w:rsidRDefault="0033668C" w:rsidP="00F92FB1">
      <w:pPr>
        <w:pStyle w:val="Invias-VietaNumerada"/>
        <w:spacing w:before="0" w:after="0"/>
        <w:ind w:left="567"/>
        <w:rPr>
          <w:lang w:val="es-CO"/>
        </w:rPr>
      </w:pPr>
    </w:p>
    <w:p w14:paraId="3DA5D232" w14:textId="77777777" w:rsidR="005F073A" w:rsidRPr="004F57C4" w:rsidRDefault="005F073A" w:rsidP="00F92FB1">
      <w:pPr>
        <w:pStyle w:val="Invias-VietaNumerada"/>
        <w:numPr>
          <w:ilvl w:val="0"/>
          <w:numId w:val="34"/>
        </w:numPr>
        <w:spacing w:before="0" w:after="0"/>
        <w:ind w:left="567" w:hanging="567"/>
        <w:rPr>
          <w:lang w:val="es-CO"/>
        </w:rPr>
      </w:pPr>
      <w:r w:rsidRPr="004F57C4">
        <w:rPr>
          <w:b/>
          <w:lang w:val="es-CO"/>
        </w:rPr>
        <w:t>Presupuesto Oficial</w:t>
      </w:r>
      <w:r w:rsidRPr="004F57C4">
        <w:rPr>
          <w:lang w:val="es-CO"/>
        </w:rPr>
        <w:t>: Es el valor máximo estimado por la Entidad para la Contratación.</w:t>
      </w:r>
    </w:p>
    <w:p w14:paraId="1D7D8A7A" w14:textId="77777777" w:rsidR="005F073A" w:rsidRPr="004F57C4" w:rsidRDefault="005F073A" w:rsidP="00F92FB1">
      <w:pPr>
        <w:pStyle w:val="Invias-VietaNumerada"/>
        <w:spacing w:before="0" w:after="0"/>
        <w:ind w:left="1134"/>
        <w:rPr>
          <w:lang w:val="es-CO"/>
        </w:rPr>
      </w:pPr>
    </w:p>
    <w:p w14:paraId="74363AA4"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Primer orden de elegibilidad</w:t>
      </w:r>
      <w:r w:rsidRPr="004F57C4">
        <w:rPr>
          <w:lang w:val="es-CO"/>
        </w:rPr>
        <w:t>: Es la posición que ocupa el proponente que habiendo obtenido calificación definitiva de “HÁBIL” en todos los criterios de habilidad, obtiene el puntaje más alto luego de efectuarse la calificación de los criterios de ponderación de las propuestas presentadas, previstos en el pliego de condiciones.</w:t>
      </w:r>
    </w:p>
    <w:p w14:paraId="5F749AFD" w14:textId="77777777" w:rsidR="005F073A" w:rsidRPr="004F57C4" w:rsidRDefault="005F073A" w:rsidP="00F92FB1">
      <w:pPr>
        <w:pStyle w:val="Invias-VietaNumerada"/>
        <w:spacing w:before="0" w:after="0"/>
        <w:rPr>
          <w:lang w:val="es-CO"/>
        </w:rPr>
      </w:pPr>
    </w:p>
    <w:p w14:paraId="176ACE07" w14:textId="77777777" w:rsidR="00A566E2" w:rsidRPr="004F57C4" w:rsidRDefault="00A566E2" w:rsidP="00F92FB1">
      <w:pPr>
        <w:pStyle w:val="Invias-VietaNumerada"/>
        <w:numPr>
          <w:ilvl w:val="0"/>
          <w:numId w:val="34"/>
        </w:numPr>
        <w:spacing w:before="0" w:after="0"/>
        <w:ind w:left="567" w:hanging="567"/>
        <w:rPr>
          <w:lang w:val="es-CO"/>
        </w:rPr>
      </w:pPr>
      <w:r w:rsidRPr="004F57C4">
        <w:rPr>
          <w:b/>
          <w:bCs/>
          <w:lang w:val="es-CO"/>
        </w:rPr>
        <w:t xml:space="preserve">Proponente Plural: </w:t>
      </w:r>
      <w:r w:rsidRPr="004F57C4">
        <w:rPr>
          <w:lang w:val="es-CO"/>
        </w:rPr>
        <w:t xml:space="preserve">Es la unión de personas naturales o jurídicas nacionales y/o extranjeras bajo Consorcio, Unión Temporal, para presentar Propuesta de forma conjunta como un solo grupo bajo el presente Concurso de Méritos </w:t>
      </w:r>
      <w:r w:rsidR="00350C2B" w:rsidRPr="004F57C4">
        <w:rPr>
          <w:lang w:val="es-CO"/>
        </w:rPr>
        <w:t>Abierto</w:t>
      </w:r>
      <w:r w:rsidRPr="004F57C4">
        <w:rPr>
          <w:lang w:val="es-CO"/>
        </w:rPr>
        <w:t>. No se podrá modificar la composición ni la participación del Proponente Plural que haya presentado Propuesta para el presente Concurso, durante el trámite del presente Concurso ni durante la ejecución del Contrato, sin previa autorización por parte del INVIAS.</w:t>
      </w:r>
    </w:p>
    <w:p w14:paraId="776EAE84" w14:textId="77777777" w:rsidR="00BF34C8" w:rsidRPr="004F57C4" w:rsidRDefault="00BF34C8" w:rsidP="00F92FB1">
      <w:pPr>
        <w:pStyle w:val="Invias-VietaNumerada"/>
        <w:spacing w:before="0" w:after="0"/>
        <w:ind w:left="1134" w:hanging="567"/>
        <w:rPr>
          <w:lang w:val="es-CO"/>
        </w:rPr>
      </w:pPr>
    </w:p>
    <w:p w14:paraId="6C2A0532" w14:textId="77777777" w:rsidR="00BF34C8" w:rsidRPr="004F57C4" w:rsidRDefault="00A566E2" w:rsidP="00F92FB1">
      <w:pPr>
        <w:pStyle w:val="Invias-VietaNumerada"/>
        <w:numPr>
          <w:ilvl w:val="0"/>
          <w:numId w:val="34"/>
        </w:numPr>
        <w:spacing w:before="0" w:after="0"/>
        <w:ind w:left="567" w:hanging="567"/>
        <w:rPr>
          <w:lang w:val="es-CO"/>
        </w:rPr>
      </w:pPr>
      <w:r w:rsidRPr="004F57C4">
        <w:rPr>
          <w:b/>
          <w:lang w:val="es-CO"/>
        </w:rPr>
        <w:t>Proponente</w:t>
      </w:r>
      <w:r w:rsidRPr="004F57C4">
        <w:rPr>
          <w:lang w:val="es-CO"/>
        </w:rPr>
        <w:t>: Es la persona jurídica o natural o Estructura Plural, que presenta una Propuesta para participar en el proceso de selección que se rige a través del presente Pliego.</w:t>
      </w:r>
    </w:p>
    <w:p w14:paraId="23164A20" w14:textId="77777777" w:rsidR="00387256" w:rsidRPr="004F57C4" w:rsidRDefault="00387256" w:rsidP="00F92FB1">
      <w:pPr>
        <w:pStyle w:val="Prrafodelista"/>
        <w:rPr>
          <w:rFonts w:ascii="Arial Narrow" w:hAnsi="Arial Narrow"/>
          <w:sz w:val="24"/>
          <w:szCs w:val="24"/>
        </w:rPr>
      </w:pPr>
    </w:p>
    <w:p w14:paraId="292663F3"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Propuesta Hábil</w:t>
      </w:r>
      <w:r w:rsidRPr="004F57C4">
        <w:rPr>
          <w:lang w:val="es-CO"/>
        </w:rPr>
        <w:t xml:space="preserve">: Es aquella Propuesta presentada por un Proponente que además de cumplir con los requisitos legales, técnicos y financieros señalados en este </w:t>
      </w:r>
      <w:r w:rsidR="00AB37C4" w:rsidRPr="004F57C4">
        <w:rPr>
          <w:lang w:val="es-CO"/>
        </w:rPr>
        <w:t>pliego</w:t>
      </w:r>
      <w:r w:rsidRPr="004F57C4">
        <w:rPr>
          <w:lang w:val="es-CO"/>
        </w:rPr>
        <w:t>, cumple con los criterios de evaluación señalados en los mismos.</w:t>
      </w:r>
    </w:p>
    <w:p w14:paraId="40D52F34" w14:textId="77777777" w:rsidR="00BF34C8" w:rsidRPr="004F57C4" w:rsidRDefault="00BF34C8" w:rsidP="00F92FB1">
      <w:pPr>
        <w:pStyle w:val="Invias-VietaNumerada"/>
        <w:spacing w:before="0" w:after="0"/>
        <w:ind w:left="1134" w:hanging="567"/>
        <w:rPr>
          <w:lang w:val="es-CO"/>
        </w:rPr>
      </w:pPr>
    </w:p>
    <w:p w14:paraId="4D80B422"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Propuesta rechazada</w:t>
      </w:r>
      <w:r w:rsidRPr="004F57C4">
        <w:rPr>
          <w:lang w:val="es-CO"/>
        </w:rPr>
        <w:t>: Es aquella Propuesta presentada por un Proponente que  incurra en alguna de las causales de rechazo establecidas en el pliego de condiciones.</w:t>
      </w:r>
    </w:p>
    <w:p w14:paraId="5D8B58D0" w14:textId="77777777" w:rsidR="00BF34C8" w:rsidRPr="004F57C4" w:rsidRDefault="00BF34C8" w:rsidP="00F92FB1">
      <w:pPr>
        <w:pStyle w:val="Invias-VietaNumerada"/>
        <w:spacing w:before="0" w:after="0"/>
        <w:ind w:left="1134" w:hanging="567"/>
        <w:rPr>
          <w:lang w:val="es-CO"/>
        </w:rPr>
      </w:pPr>
    </w:p>
    <w:p w14:paraId="45DB02F2"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Propuesta</w:t>
      </w:r>
      <w:r w:rsidRPr="004F57C4">
        <w:rPr>
          <w:lang w:val="es-CO"/>
        </w:rPr>
        <w:t xml:space="preserve">: </w:t>
      </w:r>
      <w:r w:rsidR="005447C6" w:rsidRPr="004F57C4">
        <w:rPr>
          <w:lang w:val="es-CO"/>
        </w:rPr>
        <w:t>Se entiende por tal, aquella oferta con carácter irrevocable, debidamente suscrita por quien goza de la representación del proponente</w:t>
      </w:r>
      <w:r w:rsidRPr="004F57C4">
        <w:rPr>
          <w:lang w:val="es-CO"/>
        </w:rPr>
        <w:t>.</w:t>
      </w:r>
    </w:p>
    <w:p w14:paraId="7E0CE084" w14:textId="77777777" w:rsidR="00F10301" w:rsidRPr="004F57C4" w:rsidRDefault="00F10301" w:rsidP="00F92FB1">
      <w:pPr>
        <w:pStyle w:val="Prrafodelista"/>
        <w:spacing w:after="0"/>
        <w:ind w:left="1134" w:hanging="567"/>
        <w:rPr>
          <w:rFonts w:ascii="Arial Narrow" w:hAnsi="Arial Narrow"/>
          <w:sz w:val="24"/>
          <w:szCs w:val="24"/>
        </w:rPr>
      </w:pPr>
    </w:p>
    <w:p w14:paraId="4F0E29A7" w14:textId="77777777" w:rsidR="00BF34C8" w:rsidRPr="004F57C4" w:rsidRDefault="008513EF" w:rsidP="00F92FB1">
      <w:pPr>
        <w:pStyle w:val="Invias-VietaNumerada"/>
        <w:numPr>
          <w:ilvl w:val="0"/>
          <w:numId w:val="34"/>
        </w:numPr>
        <w:spacing w:before="0" w:after="0"/>
        <w:ind w:left="567" w:hanging="567"/>
        <w:rPr>
          <w:lang w:val="es-CO"/>
        </w:rPr>
      </w:pPr>
      <w:r w:rsidRPr="004F57C4">
        <w:rPr>
          <w:b/>
          <w:lang w:val="es-CO"/>
        </w:rPr>
        <w:t>Proyecto de Pliego(s) de Condiciones</w:t>
      </w:r>
      <w:r w:rsidRPr="004F57C4">
        <w:rPr>
          <w:lang w:val="es-CO"/>
        </w:rPr>
        <w:t xml:space="preserve">: Para el presente proceso se entiende por proyecto de pliego de condiciones, denominado también Prepliego, el conjunto de normas iniciales, que rigen el proceso y el futuro contrato, en los que se señalan las condiciones objetivas, plazos y </w:t>
      </w:r>
      <w:r w:rsidRPr="004F57C4">
        <w:rPr>
          <w:lang w:val="es-CO"/>
        </w:rPr>
        <w:lastRenderedPageBreak/>
        <w:t>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que durante esta etapa de prepliego, se pueden presentar observaciones por parte de los interesados y/o de las unidades ejecutoras de la entidad, que requieran tramitarse, para modificar, incorporar, incluir, complementar, aclarar, el Pliego de Condiciones Definitivo.</w:t>
      </w:r>
    </w:p>
    <w:p w14:paraId="6D60D5B0" w14:textId="77777777" w:rsidR="00753D80" w:rsidRPr="004F57C4" w:rsidRDefault="00753D80" w:rsidP="00F92FB1">
      <w:pPr>
        <w:pStyle w:val="Prrafodelista"/>
        <w:spacing w:after="0" w:line="240" w:lineRule="auto"/>
        <w:ind w:left="1134" w:hanging="567"/>
        <w:rPr>
          <w:rFonts w:ascii="Arial Narrow" w:hAnsi="Arial Narrow"/>
          <w:sz w:val="24"/>
          <w:szCs w:val="24"/>
        </w:rPr>
      </w:pPr>
    </w:p>
    <w:p w14:paraId="36F2C1F7"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PUC</w:t>
      </w:r>
      <w:r w:rsidRPr="004F57C4">
        <w:rPr>
          <w:lang w:val="es-CO"/>
        </w:rPr>
        <w:t>: Portal Único de Contratación</w:t>
      </w:r>
    </w:p>
    <w:p w14:paraId="1A07F27B" w14:textId="77777777" w:rsidR="00BF34C8" w:rsidRPr="004F57C4" w:rsidRDefault="00BF34C8" w:rsidP="00F92FB1">
      <w:pPr>
        <w:pStyle w:val="Invias-VietaNumerada"/>
        <w:spacing w:before="0" w:after="0"/>
        <w:ind w:left="1134" w:hanging="567"/>
        <w:rPr>
          <w:lang w:val="es-CO"/>
        </w:rPr>
      </w:pPr>
    </w:p>
    <w:p w14:paraId="3DEE12AE" w14:textId="77777777" w:rsidR="003929CC" w:rsidRPr="004F57C4" w:rsidRDefault="00A566E2" w:rsidP="00F92FB1">
      <w:pPr>
        <w:pStyle w:val="Invias-VietaNumerada"/>
        <w:numPr>
          <w:ilvl w:val="0"/>
          <w:numId w:val="34"/>
        </w:numPr>
        <w:spacing w:before="0" w:after="0"/>
        <w:ind w:left="567" w:hanging="567"/>
        <w:rPr>
          <w:lang w:val="es-CO"/>
        </w:rPr>
      </w:pPr>
      <w:r w:rsidRPr="004F57C4">
        <w:rPr>
          <w:b/>
          <w:lang w:val="es-CO"/>
        </w:rPr>
        <w:t>Requisitos Habilitantes:</w:t>
      </w:r>
      <w:r w:rsidRPr="004F57C4">
        <w:rPr>
          <w:lang w:val="es-CO"/>
        </w:rPr>
        <w:t xml:space="preserve"> </w:t>
      </w:r>
      <w:r w:rsidR="003929CC" w:rsidRPr="004F57C4">
        <w:rPr>
          <w:lang w:val="es-CO"/>
        </w:rPr>
        <w:t xml:space="preserve">Son aquellos que miden la aptitud del proponente para participar en el proceso de contracción como oferente y están referidos a su  Capacidad Jurídica, financiera,  en los términos establecidos en el artículo 5  de la Ley 1150 de 2007 y </w:t>
      </w:r>
      <w:r w:rsidR="00CB07D4" w:rsidRPr="004F57C4">
        <w:rPr>
          <w:lang w:val="es-CO"/>
        </w:rPr>
        <w:t>el Artículo 2.2.1.1.1.6.2 del Decreto 1082 de 2015, que son los requisitos que deben cumplir los proponentes, en los términos de la “Ley Aplicable” y del pr</w:t>
      </w:r>
      <w:r w:rsidR="00EB0466" w:rsidRPr="004F57C4">
        <w:rPr>
          <w:lang w:val="es-CO"/>
        </w:rPr>
        <w:t>esente Documento, los cuales deben ser consagrados en el SOBRE No. 1</w:t>
      </w:r>
    </w:p>
    <w:p w14:paraId="714F6750" w14:textId="77777777" w:rsidR="00BF34C8" w:rsidRPr="004F57C4" w:rsidRDefault="00BF34C8" w:rsidP="00F92FB1">
      <w:pPr>
        <w:pStyle w:val="Invias-VietaNumerada"/>
        <w:spacing w:before="0" w:after="0"/>
        <w:ind w:left="1134" w:hanging="567"/>
        <w:rPr>
          <w:lang w:val="es-CO"/>
        </w:rPr>
      </w:pPr>
    </w:p>
    <w:p w14:paraId="0E3B5A8E"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RUP:</w:t>
      </w:r>
      <w:r w:rsidRPr="004F57C4">
        <w:rPr>
          <w:lang w:val="es-CO"/>
        </w:rPr>
        <w:t xml:space="preserve"> </w:t>
      </w:r>
      <w:r w:rsidR="001D5D5D" w:rsidRPr="004F57C4">
        <w:rPr>
          <w:lang w:val="es-CO"/>
        </w:rPr>
        <w:t>Es el registro único de proponentes que llevan las cámaras de comercio y en el cual los interesados en participar en Procesos de Contratación deben estar inscritos.</w:t>
      </w:r>
    </w:p>
    <w:p w14:paraId="160DC20B" w14:textId="77777777" w:rsidR="00BF34C8" w:rsidRPr="004F57C4" w:rsidRDefault="00BF34C8" w:rsidP="00F92FB1">
      <w:pPr>
        <w:pStyle w:val="Invias-VietaNumerada"/>
        <w:spacing w:before="0" w:after="0"/>
        <w:ind w:left="1134" w:hanging="567"/>
        <w:rPr>
          <w:lang w:val="es-CO"/>
        </w:rPr>
      </w:pPr>
    </w:p>
    <w:p w14:paraId="28D9EC46" w14:textId="77777777" w:rsidR="00937914" w:rsidRPr="004F57C4" w:rsidRDefault="00937914" w:rsidP="00F92FB1">
      <w:pPr>
        <w:pStyle w:val="Invias-VietaNumerada"/>
        <w:numPr>
          <w:ilvl w:val="0"/>
          <w:numId w:val="34"/>
        </w:numPr>
        <w:spacing w:before="0" w:after="0"/>
        <w:ind w:left="567" w:hanging="567"/>
        <w:rPr>
          <w:lang w:val="es-CO"/>
        </w:rPr>
      </w:pPr>
      <w:r w:rsidRPr="004F57C4">
        <w:rPr>
          <w:b/>
          <w:lang w:val="es-CO"/>
        </w:rPr>
        <w:t xml:space="preserve">Razón de Cobertura de Intereses: </w:t>
      </w:r>
      <w:r w:rsidRPr="004F57C4">
        <w:rPr>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14:paraId="4B4A0FD2" w14:textId="77777777" w:rsidR="00BF34C8" w:rsidRPr="004F57C4" w:rsidRDefault="00BF34C8" w:rsidP="00F92FB1">
      <w:pPr>
        <w:pStyle w:val="Invias-VietaNumerada"/>
        <w:spacing w:before="0" w:after="0"/>
        <w:ind w:left="1134" w:hanging="567"/>
        <w:rPr>
          <w:lang w:val="es-CO"/>
        </w:rPr>
      </w:pPr>
    </w:p>
    <w:p w14:paraId="734DD5AF"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SECOP</w:t>
      </w:r>
      <w:r w:rsidR="005F3708" w:rsidRPr="004F57C4">
        <w:rPr>
          <w:b/>
          <w:lang w:val="es-CO"/>
        </w:rPr>
        <w:t xml:space="preserve"> II</w:t>
      </w:r>
      <w:r w:rsidRPr="004F57C4">
        <w:rPr>
          <w:lang w:val="es-CO"/>
        </w:rPr>
        <w:t>: Sistema Electrónico para la Contratación Pública - www.contratos.gov.co, o el sistema que haga sus veces</w:t>
      </w:r>
    </w:p>
    <w:p w14:paraId="0C0B9815" w14:textId="77777777" w:rsidR="00BF34C8" w:rsidRPr="004F57C4" w:rsidRDefault="00BF34C8" w:rsidP="00F92FB1">
      <w:pPr>
        <w:pStyle w:val="Invias-VietaNumerada"/>
        <w:spacing w:before="0" w:after="0"/>
        <w:ind w:left="1134" w:hanging="567"/>
        <w:rPr>
          <w:lang w:val="es-CO"/>
        </w:rPr>
      </w:pPr>
    </w:p>
    <w:p w14:paraId="33D61AB2" w14:textId="77777777" w:rsidR="00BF34C8" w:rsidRPr="004F57C4" w:rsidRDefault="00A566E2" w:rsidP="00F92FB1">
      <w:pPr>
        <w:pStyle w:val="Invias-VietaNumerada"/>
        <w:numPr>
          <w:ilvl w:val="0"/>
          <w:numId w:val="34"/>
        </w:numPr>
        <w:spacing w:before="0" w:after="0"/>
        <w:ind w:left="567" w:hanging="567"/>
        <w:rPr>
          <w:lang w:val="es-CO"/>
        </w:rPr>
      </w:pPr>
      <w:r w:rsidRPr="004F57C4">
        <w:rPr>
          <w:b/>
          <w:lang w:val="es-CO"/>
        </w:rPr>
        <w:t>SMMLV</w:t>
      </w:r>
      <w:r w:rsidRPr="004F57C4">
        <w:rPr>
          <w:lang w:val="es-CO"/>
        </w:rPr>
        <w:t>: Se entenderá como salarios mínimos mensuales legales vigentes.</w:t>
      </w:r>
    </w:p>
    <w:p w14:paraId="37CAF9ED" w14:textId="77777777" w:rsidR="00B614F5" w:rsidRPr="004F57C4" w:rsidRDefault="00B614F5" w:rsidP="00F92FB1">
      <w:pPr>
        <w:pStyle w:val="Invias-VietaNumerada"/>
        <w:spacing w:before="0" w:after="0"/>
        <w:ind w:left="1134" w:hanging="567"/>
        <w:rPr>
          <w:lang w:val="es-CO"/>
        </w:rPr>
      </w:pPr>
    </w:p>
    <w:p w14:paraId="00E2DC15" w14:textId="77777777" w:rsidR="00A566E2" w:rsidRPr="004F57C4" w:rsidRDefault="00A566E2" w:rsidP="00F92FB1">
      <w:pPr>
        <w:pStyle w:val="Invias-VietaNumerada"/>
        <w:numPr>
          <w:ilvl w:val="0"/>
          <w:numId w:val="34"/>
        </w:numPr>
        <w:spacing w:before="0" w:after="0"/>
        <w:ind w:left="567" w:hanging="567"/>
        <w:rPr>
          <w:lang w:val="es-CO"/>
        </w:rPr>
      </w:pPr>
      <w:r w:rsidRPr="004F57C4">
        <w:rPr>
          <w:b/>
          <w:lang w:val="es-CO"/>
        </w:rPr>
        <w:t>Unión Temporal</w:t>
      </w:r>
      <w:r w:rsidRPr="004F57C4">
        <w:rPr>
          <w:lang w:val="es-CO"/>
        </w:rPr>
        <w:t>: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integrantes de la Unión Temporal de acuerdo con su participación en la ejecución.</w:t>
      </w:r>
    </w:p>
    <w:p w14:paraId="1A21C316" w14:textId="77777777" w:rsidR="00276678" w:rsidRPr="004F57C4" w:rsidRDefault="00276678" w:rsidP="00F92FB1">
      <w:pPr>
        <w:pStyle w:val="Prrafodelista"/>
        <w:spacing w:after="0" w:line="240" w:lineRule="auto"/>
        <w:ind w:left="1134" w:hanging="567"/>
        <w:rPr>
          <w:rFonts w:ascii="Arial Narrow" w:hAnsi="Arial Narrow"/>
          <w:sz w:val="24"/>
          <w:szCs w:val="24"/>
        </w:rPr>
      </w:pPr>
    </w:p>
    <w:p w14:paraId="1C45D1FA" w14:textId="77777777" w:rsidR="00BC3F17" w:rsidRPr="004F57C4" w:rsidRDefault="00BC3F17" w:rsidP="00F92FB1">
      <w:pPr>
        <w:pStyle w:val="Invias-VietaNumerada"/>
        <w:numPr>
          <w:ilvl w:val="0"/>
          <w:numId w:val="34"/>
        </w:numPr>
        <w:spacing w:before="0" w:after="0"/>
        <w:ind w:left="567" w:hanging="567"/>
        <w:rPr>
          <w:lang w:val="es-CO"/>
        </w:rPr>
      </w:pPr>
      <w:r w:rsidRPr="004F57C4">
        <w:rPr>
          <w:b/>
          <w:lang w:val="es-CO"/>
        </w:rPr>
        <w:t>V</w:t>
      </w:r>
      <w:r w:rsidRPr="004F57C4">
        <w:rPr>
          <w:b/>
          <w:bCs/>
          <w:lang w:val="es-CO"/>
        </w:rPr>
        <w:t xml:space="preserve">alor del Contrato: </w:t>
      </w:r>
      <w:r w:rsidRPr="004F57C4">
        <w:rPr>
          <w:lang w:val="es-CO"/>
        </w:rPr>
        <w:t xml:space="preserve">Es la sumatoria del valor económico total incluyendo sus adiciones, mayores valores e IVA o impuestos que haga sus veces, que se le haya pagado al contratista por la ejecución de un contrato. </w:t>
      </w:r>
      <w:r w:rsidRPr="004F57C4">
        <w:rPr>
          <w:b/>
          <w:lang w:val="es-CO"/>
        </w:rPr>
        <w:t>Para los obligados a estar inscritos en el RUP es el valor registrado.</w:t>
      </w:r>
    </w:p>
    <w:p w14:paraId="3D951E87" w14:textId="77777777" w:rsidR="007E1519" w:rsidRPr="004F57C4" w:rsidRDefault="007E1519" w:rsidP="00F92FB1">
      <w:pPr>
        <w:pStyle w:val="Invias-VietaNumerada"/>
        <w:spacing w:before="0" w:after="0"/>
        <w:ind w:left="1146"/>
        <w:rPr>
          <w:lang w:val="es-CO"/>
        </w:rPr>
      </w:pPr>
    </w:p>
    <w:p w14:paraId="1CC0F3CE" w14:textId="77777777" w:rsidR="001B3042" w:rsidRPr="004F57C4" w:rsidRDefault="00073D5C" w:rsidP="00F92FB1">
      <w:pPr>
        <w:keepNext/>
        <w:numPr>
          <w:ilvl w:val="2"/>
          <w:numId w:val="9"/>
        </w:numPr>
        <w:spacing w:after="0" w:line="240" w:lineRule="auto"/>
        <w:jc w:val="both"/>
        <w:outlineLvl w:val="3"/>
        <w:rPr>
          <w:rFonts w:ascii="Arial Narrow" w:hAnsi="Arial Narrow"/>
          <w:b/>
          <w:sz w:val="24"/>
          <w:szCs w:val="24"/>
        </w:rPr>
      </w:pPr>
      <w:bookmarkStart w:id="46" w:name="_Toc334029260"/>
      <w:bookmarkStart w:id="47" w:name="_Toc350152712"/>
      <w:bookmarkStart w:id="48" w:name="_Toc21952083"/>
      <w:r w:rsidRPr="004F57C4">
        <w:rPr>
          <w:rFonts w:ascii="Arial Narrow" w:hAnsi="Arial Narrow"/>
          <w:b/>
          <w:sz w:val="24"/>
          <w:szCs w:val="24"/>
        </w:rPr>
        <w:lastRenderedPageBreak/>
        <w:t>GLOSARIO ESPECIFICO</w:t>
      </w:r>
      <w:bookmarkEnd w:id="46"/>
      <w:bookmarkEnd w:id="47"/>
      <w:bookmarkEnd w:id="48"/>
    </w:p>
    <w:p w14:paraId="3155DE09" w14:textId="77777777" w:rsidR="00BF34C8" w:rsidRPr="004F57C4" w:rsidRDefault="00BF34C8" w:rsidP="00F92FB1">
      <w:pPr>
        <w:spacing w:after="0" w:line="240" w:lineRule="auto"/>
        <w:ind w:left="1070"/>
        <w:jc w:val="both"/>
        <w:rPr>
          <w:rFonts w:ascii="Arial Narrow" w:eastAsia="Times New Roman" w:hAnsi="Arial Narrow"/>
          <w:sz w:val="24"/>
          <w:szCs w:val="24"/>
          <w:lang w:eastAsia="es-ES"/>
        </w:rPr>
      </w:pPr>
    </w:p>
    <w:p w14:paraId="4633BB96" w14:textId="77777777" w:rsidR="007F6062" w:rsidRPr="004F57C4" w:rsidRDefault="007F6062" w:rsidP="00F92FB1">
      <w:pPr>
        <w:numPr>
          <w:ilvl w:val="0"/>
          <w:numId w:val="69"/>
        </w:numPr>
        <w:spacing w:after="0" w:line="240" w:lineRule="auto"/>
        <w:jc w:val="both"/>
        <w:rPr>
          <w:rFonts w:ascii="Arial Narrow" w:hAnsi="Arial Narrow" w:cs="Arial"/>
          <w:sz w:val="24"/>
          <w:szCs w:val="24"/>
          <w:lang w:eastAsia="es-ES"/>
        </w:rPr>
      </w:pPr>
      <w:r w:rsidRPr="004F57C4">
        <w:rPr>
          <w:rFonts w:ascii="Arial Narrow" w:eastAsia="Times New Roman" w:hAnsi="Arial Narrow" w:cs="Arial"/>
          <w:b/>
          <w:sz w:val="24"/>
          <w:szCs w:val="24"/>
          <w:lang w:eastAsia="es-ES"/>
        </w:rPr>
        <w:t>Acta de vecindad:</w:t>
      </w:r>
      <w:r w:rsidRPr="004F57C4">
        <w:rPr>
          <w:rFonts w:ascii="Arial Narrow" w:eastAsia="Times New Roman" w:hAnsi="Arial Narrow" w:cs="Arial"/>
          <w:sz w:val="24"/>
          <w:szCs w:val="24"/>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p>
    <w:p w14:paraId="49B04BCC" w14:textId="77777777" w:rsidR="007F6062" w:rsidRPr="004F57C4" w:rsidRDefault="007F6062" w:rsidP="00F92FB1">
      <w:pPr>
        <w:autoSpaceDE w:val="0"/>
        <w:autoSpaceDN w:val="0"/>
        <w:spacing w:after="0" w:line="240" w:lineRule="auto"/>
        <w:ind w:left="360"/>
        <w:jc w:val="both"/>
        <w:rPr>
          <w:rFonts w:ascii="Arial Narrow" w:hAnsi="Arial Narrow" w:cs="Arial"/>
          <w:sz w:val="24"/>
          <w:szCs w:val="24"/>
        </w:rPr>
      </w:pPr>
    </w:p>
    <w:p w14:paraId="0B58B6F1" w14:textId="77777777" w:rsidR="007F6062" w:rsidRPr="004F57C4" w:rsidRDefault="007F6062" w:rsidP="00F92FB1">
      <w:pPr>
        <w:numPr>
          <w:ilvl w:val="0"/>
          <w:numId w:val="69"/>
        </w:numPr>
        <w:spacing w:after="0" w:line="240" w:lineRule="auto"/>
        <w:jc w:val="both"/>
        <w:rPr>
          <w:rFonts w:ascii="Arial Narrow" w:hAnsi="Arial Narrow" w:cs="Arial"/>
          <w:sz w:val="24"/>
          <w:szCs w:val="24"/>
          <w:lang w:eastAsia="es-ES"/>
        </w:rPr>
      </w:pPr>
      <w:r w:rsidRPr="004F57C4">
        <w:rPr>
          <w:rFonts w:ascii="Arial Narrow" w:eastAsia="Times New Roman" w:hAnsi="Arial Narrow" w:cs="Arial"/>
          <w:b/>
          <w:sz w:val="24"/>
          <w:szCs w:val="24"/>
          <w:lang w:eastAsia="es-ES"/>
        </w:rPr>
        <w:t>Actualización de Estudios y Diseños:</w:t>
      </w:r>
      <w:r w:rsidRPr="004F57C4">
        <w:rPr>
          <w:rFonts w:ascii="Arial Narrow" w:eastAsia="Times New Roman" w:hAnsi="Arial Narrow" w:cs="Arial"/>
          <w:sz w:val="24"/>
          <w:szCs w:val="24"/>
          <w:lang w:eastAsia="es-ES"/>
        </w:rPr>
        <w:t xml:space="preserve"> son todas y cada una de las actividades que el adjudicatario con la supervisión de la Interventoría requiera realizar a los estudios y diseños existentes para que cumplan con las especificaciones, normatividad vigente y se adapte a las características actuales del corredor y de la obra requerida por el Instituto.</w:t>
      </w:r>
    </w:p>
    <w:p w14:paraId="656EE941" w14:textId="77777777" w:rsidR="007F6062" w:rsidRPr="004F57C4" w:rsidRDefault="007F6062" w:rsidP="00F92FB1">
      <w:pPr>
        <w:autoSpaceDE w:val="0"/>
        <w:autoSpaceDN w:val="0"/>
        <w:spacing w:after="0" w:line="240" w:lineRule="auto"/>
        <w:ind w:left="360"/>
        <w:jc w:val="both"/>
        <w:rPr>
          <w:rFonts w:ascii="Arial Narrow" w:hAnsi="Arial Narrow" w:cs="Arial"/>
          <w:sz w:val="24"/>
          <w:szCs w:val="24"/>
        </w:rPr>
      </w:pPr>
    </w:p>
    <w:p w14:paraId="6AF75B2C"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Arial"/>
          <w:b/>
          <w:sz w:val="24"/>
          <w:szCs w:val="24"/>
          <w:lang w:eastAsia="es-ES"/>
        </w:rPr>
        <w:t>Alcance del contrato:</w:t>
      </w:r>
      <w:r w:rsidRPr="004F57C4">
        <w:rPr>
          <w:rFonts w:ascii="Arial Narrow" w:eastAsia="Times New Roman" w:hAnsi="Arial Narrow" w:cs="Arial"/>
          <w:sz w:val="24"/>
          <w:szCs w:val="24"/>
          <w:lang w:eastAsia="es-ES"/>
        </w:rPr>
        <w:t xml:space="preserve"> Son todas las actividades y obras necesarias para mantener el corredor vial en óptimas condiciones, el cual debe conservar y garantizar las condiciones, parámetros y características mínimas para la operación definidas en el Apéndice A, respetando las especificaciones y criterios técnicos del Apéndice B, del presente pliego. Las actividades contenidas en el Alcance del contrato son obligaciones del adjudicatario.</w:t>
      </w:r>
    </w:p>
    <w:p w14:paraId="2E718ACA" w14:textId="77777777" w:rsidR="007F6062" w:rsidRPr="004F57C4" w:rsidRDefault="007F6062" w:rsidP="00F92FB1">
      <w:pPr>
        <w:autoSpaceDE w:val="0"/>
        <w:autoSpaceDN w:val="0"/>
        <w:spacing w:after="0" w:line="240" w:lineRule="auto"/>
        <w:ind w:left="360"/>
        <w:jc w:val="both"/>
        <w:rPr>
          <w:rFonts w:ascii="Arial Narrow" w:hAnsi="Arial Narrow"/>
          <w:sz w:val="24"/>
          <w:szCs w:val="24"/>
        </w:rPr>
      </w:pPr>
    </w:p>
    <w:p w14:paraId="54E63F1F" w14:textId="77777777" w:rsidR="007F6062" w:rsidRPr="004F57C4" w:rsidRDefault="007F6062" w:rsidP="00F92FB1">
      <w:pPr>
        <w:numPr>
          <w:ilvl w:val="0"/>
          <w:numId w:val="69"/>
        </w:numPr>
        <w:spacing w:after="0" w:line="240" w:lineRule="auto"/>
        <w:jc w:val="both"/>
        <w:rPr>
          <w:rFonts w:ascii="Arial Narrow" w:hAnsi="Arial Narrow" w:cs="Arial"/>
          <w:b/>
          <w:sz w:val="24"/>
          <w:szCs w:val="24"/>
          <w:lang w:eastAsia="es-ES"/>
        </w:rPr>
      </w:pPr>
      <w:r w:rsidRPr="004F57C4">
        <w:rPr>
          <w:rFonts w:ascii="Arial Narrow" w:eastAsia="Times New Roman" w:hAnsi="Arial Narrow" w:cs="Arial"/>
          <w:b/>
          <w:sz w:val="24"/>
          <w:szCs w:val="24"/>
          <w:lang w:eastAsia="es-ES"/>
        </w:rPr>
        <w:t xml:space="preserve">Amoblamientos Urbanos, Amoblamientos en Carreteras: </w:t>
      </w:r>
      <w:r w:rsidRPr="004F57C4">
        <w:rPr>
          <w:rFonts w:ascii="Arial Narrow" w:eastAsia="Times New Roman" w:hAnsi="Arial Narrow" w:cs="Arial"/>
          <w:sz w:val="24"/>
          <w:szCs w:val="24"/>
          <w:lang w:eastAsia="es-ES"/>
        </w:rPr>
        <w:t>Para el presente proceso se entiende por amoblamientos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p>
    <w:p w14:paraId="20107D01" w14:textId="77777777" w:rsidR="007F6062" w:rsidRPr="004F57C4" w:rsidRDefault="007F6062" w:rsidP="00F92FB1">
      <w:pPr>
        <w:autoSpaceDE w:val="0"/>
        <w:autoSpaceDN w:val="0"/>
        <w:spacing w:after="0" w:line="240" w:lineRule="auto"/>
        <w:ind w:left="360"/>
        <w:jc w:val="both"/>
        <w:rPr>
          <w:rFonts w:ascii="Arial Narrow" w:hAnsi="Arial Narrow" w:cs="Arial"/>
          <w:b/>
          <w:sz w:val="24"/>
          <w:szCs w:val="24"/>
        </w:rPr>
      </w:pPr>
    </w:p>
    <w:p w14:paraId="339842B1" w14:textId="77777777" w:rsidR="007F6062" w:rsidRPr="004F57C4" w:rsidRDefault="007F6062" w:rsidP="00F92FB1">
      <w:pPr>
        <w:numPr>
          <w:ilvl w:val="0"/>
          <w:numId w:val="69"/>
        </w:numPr>
        <w:spacing w:after="0" w:line="240" w:lineRule="auto"/>
        <w:jc w:val="both"/>
        <w:rPr>
          <w:rFonts w:ascii="Arial Narrow" w:eastAsia="Times New Roman" w:hAnsi="Arial Narrow" w:cs="Arial"/>
          <w:b/>
          <w:bCs/>
          <w:sz w:val="24"/>
          <w:szCs w:val="24"/>
          <w:lang w:eastAsia="es-ES"/>
        </w:rPr>
      </w:pPr>
      <w:r w:rsidRPr="004F57C4">
        <w:rPr>
          <w:rFonts w:ascii="Arial Narrow" w:eastAsia="Times New Roman" w:hAnsi="Arial Narrow" w:cs="Arial"/>
          <w:b/>
          <w:bCs/>
          <w:sz w:val="24"/>
          <w:szCs w:val="24"/>
          <w:lang w:eastAsia="es-ES"/>
        </w:rPr>
        <w:t xml:space="preserve">Bateas: </w:t>
      </w:r>
      <w:r w:rsidRPr="004F57C4">
        <w:rPr>
          <w:rFonts w:ascii="Arial Narrow" w:eastAsia="Times New Roman" w:hAnsi="Arial Narrow" w:cs="Arial"/>
          <w:bCs/>
          <w:sz w:val="24"/>
          <w:szCs w:val="24"/>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14:paraId="73434408" w14:textId="77777777" w:rsidR="007F6062" w:rsidRPr="004F57C4" w:rsidRDefault="007F6062" w:rsidP="00F92FB1">
      <w:pPr>
        <w:autoSpaceDE w:val="0"/>
        <w:autoSpaceDN w:val="0"/>
        <w:spacing w:after="0" w:line="240" w:lineRule="auto"/>
        <w:ind w:left="360"/>
        <w:jc w:val="both"/>
        <w:rPr>
          <w:rFonts w:ascii="Arial Narrow" w:eastAsia="Times New Roman" w:hAnsi="Arial Narrow" w:cs="Arial"/>
          <w:b/>
          <w:bCs/>
          <w:sz w:val="24"/>
          <w:szCs w:val="24"/>
          <w:lang w:eastAsia="es-ES"/>
        </w:rPr>
      </w:pPr>
    </w:p>
    <w:p w14:paraId="7695EEE6"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Arial"/>
          <w:b/>
          <w:bCs/>
          <w:sz w:val="24"/>
          <w:szCs w:val="24"/>
          <w:lang w:eastAsia="es-ES"/>
        </w:rPr>
        <w:t>Berma:</w:t>
      </w:r>
      <w:r w:rsidRPr="004F57C4">
        <w:rPr>
          <w:rFonts w:ascii="Arial Narrow" w:eastAsia="Times New Roman" w:hAnsi="Arial Narrow"/>
          <w:sz w:val="24"/>
          <w:szCs w:val="24"/>
          <w:lang w:eastAsia="es-ES"/>
        </w:rPr>
        <w:t xml:space="preserve"> La berma es la faja comprendida entre el borde de la calzada y la cuneta. Cumple cuatro funciones básicas: proporciona protección al pavimento y a sus capas inferiores, que 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14:paraId="70FAE177" w14:textId="77777777" w:rsidR="007F6062" w:rsidRPr="004F57C4" w:rsidRDefault="007F6062" w:rsidP="00F92FB1">
      <w:pPr>
        <w:autoSpaceDE w:val="0"/>
        <w:autoSpaceDN w:val="0"/>
        <w:spacing w:after="0" w:line="240" w:lineRule="auto"/>
        <w:ind w:left="360"/>
        <w:jc w:val="both"/>
        <w:rPr>
          <w:rFonts w:ascii="Arial Narrow" w:hAnsi="Arial Narrow"/>
          <w:sz w:val="24"/>
          <w:szCs w:val="24"/>
        </w:rPr>
      </w:pPr>
    </w:p>
    <w:p w14:paraId="63A8926E" w14:textId="77777777" w:rsidR="007F6062" w:rsidRPr="004F57C4" w:rsidRDefault="007F6062" w:rsidP="00F92FB1">
      <w:pPr>
        <w:numPr>
          <w:ilvl w:val="0"/>
          <w:numId w:val="69"/>
        </w:numPr>
        <w:spacing w:after="0" w:line="240" w:lineRule="auto"/>
        <w:jc w:val="both"/>
        <w:rPr>
          <w:rFonts w:ascii="Arial Narrow" w:eastAsia="Times New Roman" w:hAnsi="Arial Narrow" w:cs="Arial"/>
          <w:b/>
          <w:bCs/>
          <w:sz w:val="24"/>
          <w:szCs w:val="24"/>
          <w:lang w:eastAsia="es-ES"/>
        </w:rPr>
      </w:pPr>
      <w:r w:rsidRPr="004F57C4">
        <w:rPr>
          <w:rFonts w:ascii="Arial Narrow" w:eastAsia="Times New Roman" w:hAnsi="Arial Narrow" w:cs="Arial"/>
          <w:b/>
          <w:bCs/>
          <w:sz w:val="24"/>
          <w:szCs w:val="24"/>
          <w:lang w:eastAsia="es-ES"/>
        </w:rPr>
        <w:t xml:space="preserve">Box coulvert: </w:t>
      </w:r>
      <w:r w:rsidRPr="004F57C4">
        <w:rPr>
          <w:rFonts w:ascii="Arial Narrow" w:eastAsia="Times New Roman" w:hAnsi="Arial Narrow" w:cs="Arial"/>
          <w:bCs/>
          <w:sz w:val="24"/>
          <w:szCs w:val="24"/>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14:paraId="55067E12" w14:textId="77777777" w:rsidR="007F6062" w:rsidRPr="004F57C4" w:rsidRDefault="007F6062" w:rsidP="00F92FB1">
      <w:pPr>
        <w:autoSpaceDE w:val="0"/>
        <w:autoSpaceDN w:val="0"/>
        <w:spacing w:after="0" w:line="240" w:lineRule="auto"/>
        <w:ind w:left="360"/>
        <w:jc w:val="both"/>
        <w:rPr>
          <w:rFonts w:ascii="Arial Narrow" w:eastAsia="Times New Roman" w:hAnsi="Arial Narrow" w:cs="Arial"/>
          <w:b/>
          <w:bCs/>
          <w:sz w:val="24"/>
          <w:szCs w:val="24"/>
          <w:lang w:eastAsia="es-ES"/>
        </w:rPr>
      </w:pPr>
    </w:p>
    <w:p w14:paraId="751F58E5" w14:textId="77777777" w:rsidR="007F6062" w:rsidRPr="004F57C4" w:rsidRDefault="007F6062" w:rsidP="00F92FB1">
      <w:pPr>
        <w:numPr>
          <w:ilvl w:val="0"/>
          <w:numId w:val="69"/>
        </w:numPr>
        <w:spacing w:after="0" w:line="240" w:lineRule="auto"/>
        <w:jc w:val="both"/>
        <w:rPr>
          <w:rFonts w:ascii="Arial Narrow" w:hAnsi="Arial Narrow" w:cs="Arial"/>
          <w:sz w:val="24"/>
          <w:szCs w:val="24"/>
          <w:lang w:eastAsia="es-ES"/>
        </w:rPr>
      </w:pPr>
      <w:r w:rsidRPr="004F57C4">
        <w:rPr>
          <w:rFonts w:ascii="Arial Narrow" w:eastAsia="Times New Roman" w:hAnsi="Arial Narrow" w:cs="Arial"/>
          <w:b/>
          <w:bCs/>
          <w:sz w:val="24"/>
          <w:szCs w:val="24"/>
          <w:lang w:eastAsia="es-ES"/>
        </w:rPr>
        <w:t xml:space="preserve">Calzada: </w:t>
      </w:r>
      <w:r w:rsidRPr="004F57C4">
        <w:rPr>
          <w:rFonts w:ascii="Arial Narrow" w:eastAsia="Times New Roman" w:hAnsi="Arial Narrow" w:cs="Arial"/>
          <w:sz w:val="24"/>
          <w:szCs w:val="24"/>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14:paraId="4EA239A9" w14:textId="77777777" w:rsidR="007F6062" w:rsidRPr="004F57C4" w:rsidRDefault="007F6062" w:rsidP="00F92FB1">
      <w:pPr>
        <w:autoSpaceDE w:val="0"/>
        <w:autoSpaceDN w:val="0"/>
        <w:spacing w:after="0" w:line="240" w:lineRule="auto"/>
        <w:ind w:left="360"/>
        <w:jc w:val="both"/>
        <w:rPr>
          <w:rFonts w:ascii="Arial Narrow" w:hAnsi="Arial Narrow" w:cs="Arial"/>
          <w:sz w:val="24"/>
          <w:szCs w:val="24"/>
        </w:rPr>
      </w:pPr>
    </w:p>
    <w:p w14:paraId="408AD499" w14:textId="77777777" w:rsidR="007F6062" w:rsidRPr="004F57C4" w:rsidRDefault="007F6062" w:rsidP="00F92FB1">
      <w:pPr>
        <w:numPr>
          <w:ilvl w:val="0"/>
          <w:numId w:val="69"/>
        </w:numPr>
        <w:spacing w:after="0" w:line="240" w:lineRule="auto"/>
        <w:jc w:val="both"/>
        <w:rPr>
          <w:rFonts w:ascii="Arial Narrow" w:hAnsi="Arial Narrow" w:cs="Arial"/>
          <w:sz w:val="24"/>
          <w:szCs w:val="24"/>
          <w:lang w:eastAsia="es-ES"/>
        </w:rPr>
      </w:pPr>
      <w:r w:rsidRPr="004F57C4">
        <w:rPr>
          <w:rFonts w:ascii="Arial Narrow" w:eastAsia="Times New Roman" w:hAnsi="Arial Narrow" w:cs="Arial"/>
          <w:b/>
          <w:sz w:val="24"/>
          <w:szCs w:val="24"/>
          <w:lang w:eastAsia="es-ES"/>
        </w:rPr>
        <w:t xml:space="preserve">Carretera: </w:t>
      </w:r>
      <w:r w:rsidRPr="004F57C4">
        <w:rPr>
          <w:rFonts w:ascii="Arial Narrow" w:eastAsia="Times New Roman" w:hAnsi="Arial Narrow" w:cs="Arial"/>
          <w:sz w:val="24"/>
          <w:szCs w:val="24"/>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290AC102" w14:textId="77777777" w:rsidR="007F6062" w:rsidRPr="004F57C4" w:rsidRDefault="007F6062" w:rsidP="00F92FB1">
      <w:pPr>
        <w:autoSpaceDE w:val="0"/>
        <w:autoSpaceDN w:val="0"/>
        <w:spacing w:after="0" w:line="240" w:lineRule="auto"/>
        <w:ind w:left="360"/>
        <w:jc w:val="both"/>
        <w:rPr>
          <w:rFonts w:ascii="Arial Narrow" w:hAnsi="Arial Narrow"/>
          <w:sz w:val="24"/>
          <w:szCs w:val="24"/>
        </w:rPr>
      </w:pPr>
    </w:p>
    <w:p w14:paraId="1C9B31E3"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bCs/>
          <w:sz w:val="24"/>
          <w:szCs w:val="24"/>
          <w:lang w:eastAsia="es-ES"/>
        </w:rPr>
        <w:t xml:space="preserve">Carril: </w:t>
      </w:r>
      <w:r w:rsidRPr="004F57C4">
        <w:rPr>
          <w:rFonts w:ascii="Arial Narrow" w:eastAsia="Times New Roman" w:hAnsi="Arial Narrow" w:cs="Arial"/>
          <w:sz w:val="24"/>
          <w:szCs w:val="24"/>
          <w:lang w:eastAsia="es-ES"/>
        </w:rPr>
        <w:t>Parte de la calzada destinada al tránsito de una sola fila de vehículos.</w:t>
      </w:r>
    </w:p>
    <w:p w14:paraId="08D581DF"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01E40887"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bCs/>
          <w:sz w:val="24"/>
          <w:szCs w:val="24"/>
          <w:lang w:eastAsia="es-ES"/>
        </w:rPr>
        <w:t>Concreto Asfaltico:</w:t>
      </w:r>
      <w:r w:rsidRPr="004F57C4">
        <w:rPr>
          <w:rFonts w:ascii="Arial Narrow" w:eastAsia="Times New Roman" w:hAnsi="Arial Narrow" w:cs="Arial"/>
          <w:sz w:val="24"/>
          <w:szCs w:val="24"/>
          <w:lang w:eastAsia="es-ES"/>
        </w:rPr>
        <w:t xml:space="preserve"> Para el presente proceso se denomina concreto asfaltico al material resultante de la mezcla de cemento asfaltico y agregados pétreos.</w:t>
      </w:r>
    </w:p>
    <w:p w14:paraId="2427E595" w14:textId="77777777" w:rsidR="007F6062" w:rsidRPr="004F57C4" w:rsidRDefault="007F6062" w:rsidP="00F92FB1">
      <w:pPr>
        <w:widowControl w:val="0"/>
        <w:autoSpaceDE w:val="0"/>
        <w:autoSpaceDN w:val="0"/>
        <w:adjustRightInd w:val="0"/>
        <w:spacing w:after="0" w:line="240" w:lineRule="auto"/>
        <w:ind w:left="360"/>
        <w:jc w:val="both"/>
        <w:rPr>
          <w:rFonts w:ascii="Arial Narrow" w:hAnsi="Arial Narrow" w:cs="Arial"/>
          <w:sz w:val="24"/>
          <w:szCs w:val="24"/>
        </w:rPr>
      </w:pPr>
    </w:p>
    <w:p w14:paraId="299F43FF"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bCs/>
          <w:sz w:val="24"/>
          <w:szCs w:val="24"/>
          <w:lang w:eastAsia="es-ES"/>
        </w:rPr>
        <w:t>Concreto Hidráulico:</w:t>
      </w:r>
      <w:r w:rsidRPr="004F57C4">
        <w:rPr>
          <w:rFonts w:ascii="Arial Narrow" w:eastAsia="Times New Roman" w:hAnsi="Arial Narrow" w:cs="Arial"/>
          <w:sz w:val="24"/>
          <w:szCs w:val="24"/>
          <w:lang w:eastAsia="es-ES"/>
        </w:rPr>
        <w:t xml:space="preserve"> Para el presente proceso se denomina concreto hidráulico al material resultante de la mezcla de cemento portland, agua y agregados pétreos.</w:t>
      </w:r>
    </w:p>
    <w:p w14:paraId="5E006753"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5088C540"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Arial"/>
          <w:b/>
          <w:sz w:val="24"/>
          <w:szCs w:val="24"/>
          <w:lang w:eastAsia="es-ES"/>
        </w:rPr>
        <w:t>Mantenimiento rutinario</w:t>
      </w:r>
      <w:r w:rsidRPr="004F57C4">
        <w:rPr>
          <w:rFonts w:ascii="Arial Narrow" w:eastAsia="Times New Roman" w:hAnsi="Arial Narrow" w:cs="Arial"/>
          <w:sz w:val="24"/>
          <w:szCs w:val="24"/>
          <w:lang w:eastAsia="es-ES"/>
        </w:rPr>
        <w:t>: Para el presente proceso se entiende por mantenimiento rutinario, el conjunto de las actividades a ejecutar en vías pavimentadas y/o no pavimentadas, con el fin de mantener las condiciones óptimas para la transitabilidad en la vía. Las principales actividades son: Remoción de derrumbes menores (sin maquinaria y/o equipo) únicamente con herramienta menor; Rocería; Limpieza de obras de drenaje; Reconstrucción de cunetas y Reconstrucción de zanjas de coronación, que no requieran maquinaria y/o equipo; Reparación de baches en afirmado y/o parcheos en pavimento, sin maquinaria y/o equipo</w:t>
      </w:r>
      <w:r w:rsidRPr="004F57C4">
        <w:rPr>
          <w:rFonts w:ascii="Arial Narrow" w:eastAsia="Times New Roman" w:hAnsi="Arial Narrow"/>
          <w:sz w:val="24"/>
          <w:szCs w:val="24"/>
          <w:lang w:eastAsia="es-ES"/>
        </w:rPr>
        <w:t>.</w:t>
      </w:r>
    </w:p>
    <w:p w14:paraId="2A0409E2"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77FBF093"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Paso deprimido: </w:t>
      </w:r>
      <w:r w:rsidRPr="004F57C4">
        <w:rPr>
          <w:rFonts w:ascii="Arial Narrow" w:eastAsia="Times New Roman" w:hAnsi="Arial Narrow" w:cs="Arial"/>
          <w:sz w:val="24"/>
          <w:szCs w:val="24"/>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14:paraId="17493090"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6DD8D336" w14:textId="77777777" w:rsidR="007F6062" w:rsidRPr="004F57C4" w:rsidRDefault="007F6062" w:rsidP="00F92FB1">
      <w:pPr>
        <w:numPr>
          <w:ilvl w:val="0"/>
          <w:numId w:val="69"/>
        </w:numPr>
        <w:spacing w:after="0" w:line="240" w:lineRule="auto"/>
        <w:jc w:val="both"/>
        <w:rPr>
          <w:rFonts w:ascii="Arial Narrow" w:eastAsia="Times New Roman" w:hAnsi="Arial Narrow" w:cs="Arial"/>
          <w:bCs/>
          <w:sz w:val="24"/>
          <w:szCs w:val="24"/>
          <w:lang w:eastAsia="es-ES"/>
        </w:rPr>
      </w:pPr>
      <w:r w:rsidRPr="004F57C4">
        <w:rPr>
          <w:rFonts w:ascii="Arial Narrow" w:eastAsia="Times New Roman" w:hAnsi="Arial Narrow" w:cs="Arial"/>
          <w:b/>
          <w:bCs/>
          <w:sz w:val="24"/>
          <w:szCs w:val="24"/>
          <w:lang w:eastAsia="es-ES"/>
        </w:rPr>
        <w:t xml:space="preserve">Pavimentos Asfálticos y/o Pavimentos de Concreto Hidráulico. </w:t>
      </w:r>
      <w:r w:rsidRPr="004F57C4">
        <w:rPr>
          <w:rFonts w:ascii="Arial Narrow" w:eastAsia="Times New Roman" w:hAnsi="Arial Narrow" w:cs="Arial"/>
          <w:bCs/>
          <w:sz w:val="24"/>
          <w:szCs w:val="24"/>
          <w:lang w:eastAsia="es-ES"/>
        </w:rPr>
        <w:t xml:space="preserve">Para el presente proceso se definen como la actividad cuyo propósito es la materialización de la capa superficial de la vía. Esta capa se encuentra en contacto directo con el tráfico de vehículos y puede estar constituida en concreto asfáltico o en concreto hidráulico. </w:t>
      </w:r>
    </w:p>
    <w:p w14:paraId="322BA2B9"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4F0E6075"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lastRenderedPageBreak/>
        <w:t xml:space="preserve">Pistas de Aeropuertos: </w:t>
      </w:r>
      <w:r w:rsidRPr="004F57C4">
        <w:rPr>
          <w:rFonts w:ascii="Arial Narrow" w:eastAsia="Times New Roman" w:hAnsi="Arial Narrow" w:cs="Arial"/>
          <w:sz w:val="24"/>
          <w:szCs w:val="24"/>
          <w:lang w:eastAsia="es-ES"/>
        </w:rPr>
        <w:t>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ó Pista de Taxeo; Plataforma ó Rampa de Aeropuerto</w:t>
      </w:r>
    </w:p>
    <w:p w14:paraId="75974CC1"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486889AA"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 xml:space="preserve">Placa Huella: </w:t>
      </w:r>
      <w:r w:rsidRPr="004F57C4">
        <w:rPr>
          <w:rFonts w:ascii="Arial Narrow" w:eastAsia="Times New Roman" w:hAnsi="Arial Narrow"/>
          <w:sz w:val="24"/>
          <w:szCs w:val="24"/>
          <w:lang w:eastAsia="es-ES"/>
        </w:rPr>
        <w:t>Para el presente proceso se denomina placa huella a la estructura conformada por placas de concreto hidráulico reforzado separadas por franjas de concreto ciclópeo.</w:t>
      </w:r>
    </w:p>
    <w:p w14:paraId="6D761AD8"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66F0B35F" w14:textId="77777777" w:rsidR="007F6062" w:rsidRPr="004F57C4" w:rsidRDefault="007F6062" w:rsidP="00F92FB1">
      <w:pPr>
        <w:numPr>
          <w:ilvl w:val="0"/>
          <w:numId w:val="69"/>
        </w:numPr>
        <w:spacing w:after="0" w:line="240" w:lineRule="auto"/>
        <w:jc w:val="both"/>
        <w:rPr>
          <w:rFonts w:ascii="Arial Narrow" w:eastAsia="Times New Roman" w:hAnsi="Arial Narrow" w:cs="Arial"/>
          <w:bCs/>
          <w:sz w:val="24"/>
          <w:szCs w:val="24"/>
          <w:lang w:eastAsia="es-ES"/>
        </w:rPr>
      </w:pPr>
      <w:r w:rsidRPr="004F57C4">
        <w:rPr>
          <w:rFonts w:ascii="Arial Narrow" w:eastAsia="Times New Roman" w:hAnsi="Arial Narrow" w:cs="Arial"/>
          <w:b/>
          <w:bCs/>
          <w:sz w:val="24"/>
          <w:szCs w:val="24"/>
          <w:lang w:eastAsia="es-ES"/>
        </w:rPr>
        <w:t xml:space="preserve">Pontones: </w:t>
      </w:r>
      <w:r w:rsidRPr="004F57C4">
        <w:rPr>
          <w:rFonts w:ascii="Arial Narrow" w:eastAsia="Times New Roman" w:hAnsi="Arial Narrow" w:cs="Arial"/>
          <w:bCs/>
          <w:sz w:val="24"/>
          <w:szCs w:val="24"/>
          <w:lang w:eastAsia="es-ES"/>
        </w:rPr>
        <w:t xml:space="preserve">Para el presente proceso se definen como la actividad cuyo propósito es la materialización de una estructura de drenaje </w:t>
      </w:r>
      <w:r w:rsidRPr="004F57C4">
        <w:rPr>
          <w:rFonts w:ascii="Arial Narrow" w:eastAsia="Times New Roman" w:hAnsi="Arial Narrow" w:cs="Arial"/>
          <w:sz w:val="24"/>
          <w:szCs w:val="24"/>
          <w:lang w:eastAsia="es-ES"/>
        </w:rPr>
        <w:t>para el paso de vehículos,</w:t>
      </w:r>
      <w:r w:rsidRPr="004F57C4">
        <w:rPr>
          <w:rFonts w:ascii="Arial Narrow" w:eastAsia="Times New Roman" w:hAnsi="Arial Narrow" w:cs="Arial"/>
          <w:bCs/>
          <w:sz w:val="24"/>
          <w:szCs w:val="24"/>
          <w:lang w:eastAsia="es-ES"/>
        </w:rPr>
        <w:t xml:space="preserve"> cuya luz medida paralela al eje de la carretera es menor o igual a diez metros (10m).</w:t>
      </w:r>
    </w:p>
    <w:p w14:paraId="3B1E3AB9"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11BFA4AD"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Proyectos de construcción: </w:t>
      </w:r>
      <w:r w:rsidRPr="004F57C4">
        <w:rPr>
          <w:rFonts w:ascii="Arial Narrow" w:eastAsia="Times New Roman" w:hAnsi="Arial Narrow" w:cs="Arial"/>
          <w:sz w:val="24"/>
          <w:szCs w:val="24"/>
          <w:lang w:eastAsia="es-ES"/>
        </w:rPr>
        <w:t>Se trata de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001D2FAF"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7ABAEDD7"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Proyectos de Construcción de Túneles:</w:t>
      </w:r>
      <w:r w:rsidRPr="004F57C4">
        <w:rPr>
          <w:rFonts w:ascii="Arial Narrow" w:eastAsia="Times New Roman" w:hAnsi="Arial Narrow" w:cs="Arial"/>
          <w:sz w:val="24"/>
          <w:szCs w:val="24"/>
          <w:lang w:eastAsia="es-ES"/>
        </w:rPr>
        <w:t xml:space="preserve"> Se entiende por construcción de túneles la Actividad mediante la cual se excava un macizo geológico o suelo con el fin de generar un paso subterráneo, incluye la excavación y soporte del túnel.</w:t>
      </w:r>
    </w:p>
    <w:p w14:paraId="704343D2"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5F8DBB1C"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Proyectos de Infraestructura vial:</w:t>
      </w:r>
      <w:r w:rsidRPr="004F57C4">
        <w:rPr>
          <w:rFonts w:ascii="Arial Narrow" w:eastAsia="Times New Roman" w:hAnsi="Arial Narrow" w:cs="Arial"/>
          <w:sz w:val="24"/>
          <w:szCs w:val="24"/>
          <w:lang w:eastAsia="es-ES"/>
        </w:rPr>
        <w:t xml:space="preserve"> Corresponde a aquellos proyectos con los cuales se constituyen un conjunto de elementos que permiten el desplazamiento de vehículos en forma confortable y segura desde un punto a otro.</w:t>
      </w:r>
    </w:p>
    <w:p w14:paraId="5B5009B2"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2890DA6A"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Proyectos de mantenimiento periódico y/o proyectos de conservación</w:t>
      </w:r>
      <w:r w:rsidRPr="004F57C4">
        <w:rPr>
          <w:rFonts w:ascii="Arial Narrow" w:eastAsia="Times New Roman" w:hAnsi="Arial Narrow" w:cs="Arial"/>
          <w:sz w:val="24"/>
          <w:szCs w:val="24"/>
          <w:lang w:eastAsia="es-ES"/>
        </w:rPr>
        <w:t>: Para el presente proceso se entiende por proyectos de mantenimiento periódico,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5817EBCC"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28BDE267"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lastRenderedPageBreak/>
        <w:t>Proyectos de mejoramiento</w:t>
      </w:r>
      <w:r w:rsidRPr="004F57C4">
        <w:rPr>
          <w:rFonts w:ascii="Arial Narrow" w:eastAsia="Times New Roman" w:hAnsi="Arial Narrow" w:cs="Arial"/>
          <w:sz w:val="24"/>
          <w:szCs w:val="24"/>
          <w:lang w:eastAsia="es-ES"/>
        </w:rPr>
        <w:t>: Consiste básicamente en el cambio de especificaciones y dimensiones de la vía o puentes; para lo cual, se hace necesaria la construcción de obras en infraestructura ya existente, que permitan una adecuación de la vía a los niveles de servicio requeridos por el tránsito actual y proyectado.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17A35579" w14:textId="77777777" w:rsidR="007F6062" w:rsidRPr="004F57C4" w:rsidRDefault="007F6062" w:rsidP="00F92FB1">
      <w:pPr>
        <w:spacing w:after="0" w:line="240" w:lineRule="auto"/>
        <w:ind w:left="567"/>
        <w:jc w:val="both"/>
        <w:rPr>
          <w:rFonts w:ascii="Arial Narrow" w:eastAsia="Times New Roman" w:hAnsi="Arial Narrow" w:cs="Arial"/>
          <w:b/>
          <w:bCs/>
          <w:sz w:val="24"/>
          <w:szCs w:val="24"/>
          <w:lang w:eastAsia="es-ES"/>
        </w:rPr>
      </w:pPr>
    </w:p>
    <w:p w14:paraId="7012C471" w14:textId="77777777" w:rsidR="007F6062" w:rsidRPr="004F57C4" w:rsidRDefault="007F6062" w:rsidP="00F92FB1">
      <w:pPr>
        <w:numPr>
          <w:ilvl w:val="0"/>
          <w:numId w:val="69"/>
        </w:numPr>
        <w:spacing w:after="0" w:line="240" w:lineRule="auto"/>
        <w:jc w:val="both"/>
        <w:rPr>
          <w:rFonts w:ascii="Arial Narrow" w:eastAsia="Times New Roman" w:hAnsi="Arial Narrow" w:cs="Arial"/>
          <w:b/>
          <w:bCs/>
          <w:sz w:val="24"/>
          <w:szCs w:val="24"/>
          <w:lang w:eastAsia="es-ES"/>
        </w:rPr>
      </w:pPr>
      <w:r w:rsidRPr="004F57C4">
        <w:rPr>
          <w:rFonts w:ascii="Arial Narrow" w:eastAsia="Times New Roman" w:hAnsi="Arial Narrow" w:cs="Arial"/>
          <w:b/>
          <w:bCs/>
          <w:sz w:val="24"/>
          <w:szCs w:val="24"/>
          <w:lang w:eastAsia="es-ES"/>
        </w:rPr>
        <w:t>Proyectos de</w:t>
      </w:r>
      <w:r w:rsidRPr="004F57C4">
        <w:rPr>
          <w:rFonts w:ascii="Arial Narrow" w:eastAsia="Times New Roman" w:hAnsi="Arial Narrow" w:cs="Arial"/>
          <w:b/>
          <w:sz w:val="24"/>
          <w:szCs w:val="24"/>
          <w:lang w:eastAsia="en-US"/>
        </w:rPr>
        <w:t xml:space="preserve"> </w:t>
      </w:r>
      <w:r w:rsidRPr="004F57C4">
        <w:rPr>
          <w:rFonts w:ascii="Arial Narrow" w:eastAsia="Times New Roman" w:hAnsi="Arial Narrow" w:cs="Arial"/>
          <w:b/>
          <w:bCs/>
          <w:sz w:val="24"/>
          <w:szCs w:val="24"/>
          <w:lang w:eastAsia="es-ES"/>
        </w:rPr>
        <w:t xml:space="preserve">Pavimentación. </w:t>
      </w:r>
      <w:r w:rsidRPr="004F57C4">
        <w:rPr>
          <w:rFonts w:ascii="Arial Narrow" w:eastAsia="Times New Roman" w:hAnsi="Arial Narrow" w:cs="Arial"/>
          <w:bCs/>
          <w:sz w:val="24"/>
          <w:szCs w:val="24"/>
          <w:lang w:eastAsia="es-ES"/>
        </w:rPr>
        <w:t>Para el presente proceso se definen como la actividad cuyo propósito es la materialización de la estructura de pavimento constituida por concreto asfáltico y/o hidráulico y una o varias capas granulares. (Sub-bases y/o bases). Para el presente proceso de selección no se tendrán en cuenta pavimentos articulados.</w:t>
      </w:r>
    </w:p>
    <w:p w14:paraId="1B0719D1" w14:textId="77777777" w:rsidR="007F6062" w:rsidRPr="004F57C4" w:rsidRDefault="007F6062" w:rsidP="00F92FB1">
      <w:pPr>
        <w:spacing w:after="0" w:line="240" w:lineRule="auto"/>
        <w:ind w:left="567"/>
        <w:jc w:val="both"/>
        <w:rPr>
          <w:rFonts w:ascii="Arial Narrow" w:eastAsia="Times New Roman" w:hAnsi="Arial Narrow" w:cs="Arial"/>
          <w:bCs/>
          <w:sz w:val="24"/>
          <w:szCs w:val="24"/>
          <w:lang w:eastAsia="es-ES"/>
        </w:rPr>
      </w:pPr>
    </w:p>
    <w:p w14:paraId="7A7616A7"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Arial"/>
          <w:b/>
          <w:sz w:val="24"/>
          <w:szCs w:val="24"/>
          <w:lang w:eastAsia="es-ES"/>
        </w:rPr>
        <w:t>Proyectos de rehabilitación</w:t>
      </w:r>
      <w:r w:rsidRPr="004F57C4">
        <w:rPr>
          <w:rFonts w:ascii="Arial Narrow" w:eastAsia="Times New Roman" w:hAnsi="Arial Narrow" w:cs="Arial"/>
          <w:sz w:val="24"/>
          <w:szCs w:val="24"/>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1F4FF98F"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5A25A436"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Proyectos de Reparación de Túneles: </w:t>
      </w:r>
      <w:r w:rsidRPr="004F57C4">
        <w:rPr>
          <w:rFonts w:ascii="Arial Narrow" w:eastAsia="Times New Roman" w:hAnsi="Arial Narrow" w:cs="Arial"/>
          <w:sz w:val="24"/>
          <w:szCs w:val="24"/>
          <w:lang w:eastAsia="es-ES"/>
        </w:rPr>
        <w:t>Se entiende por reparación de túneles la Actividad mediante la cual se ejecuta el reemplazo del soporte y/o inyecciones de concreto y/o estabilización de sección y/o reemplazo de estructura al interior de un túnel.</w:t>
      </w:r>
    </w:p>
    <w:p w14:paraId="71198D79"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7C553D56"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Arial"/>
          <w:b/>
          <w:sz w:val="24"/>
          <w:szCs w:val="24"/>
          <w:lang w:eastAsia="es-ES"/>
        </w:rPr>
        <w:t>Puentes</w:t>
      </w:r>
      <w:r w:rsidRPr="004F57C4">
        <w:rPr>
          <w:rFonts w:ascii="Arial Narrow" w:eastAsia="Times New Roman" w:hAnsi="Arial Narrow"/>
          <w:sz w:val="24"/>
          <w:szCs w:val="24"/>
          <w:lang w:eastAsia="es-ES"/>
        </w:rPr>
        <w:t xml:space="preserve"> </w:t>
      </w:r>
      <w:r w:rsidRPr="004F57C4">
        <w:rPr>
          <w:rFonts w:ascii="Arial Narrow" w:eastAsia="Times New Roman" w:hAnsi="Arial Narrow"/>
          <w:b/>
          <w:sz w:val="24"/>
          <w:szCs w:val="24"/>
          <w:lang w:eastAsia="es-ES"/>
        </w:rPr>
        <w:t>Vehiculares y/o Viaductos</w:t>
      </w:r>
      <w:r w:rsidRPr="004F57C4">
        <w:rPr>
          <w:rFonts w:ascii="Arial Narrow" w:eastAsia="Times New Roman" w:hAnsi="Arial Narrow"/>
          <w:sz w:val="24"/>
          <w:szCs w:val="24"/>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6D1EF91C"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5847A487"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Arial"/>
          <w:b/>
          <w:sz w:val="24"/>
          <w:szCs w:val="24"/>
          <w:lang w:eastAsia="es-ES"/>
        </w:rPr>
        <w:t xml:space="preserve">Puentes Peatonales: </w:t>
      </w:r>
      <w:r w:rsidRPr="004F57C4">
        <w:rPr>
          <w:rFonts w:ascii="Arial Narrow" w:eastAsia="Times New Roman" w:hAnsi="Arial Narrow" w:cs="Arial"/>
          <w:sz w:val="24"/>
          <w:szCs w:val="24"/>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004F57C4">
        <w:rPr>
          <w:rFonts w:ascii="Arial Narrow" w:eastAsia="Times New Roman" w:hAnsi="Arial Narrow"/>
          <w:sz w:val="24"/>
          <w:szCs w:val="24"/>
          <w:lang w:eastAsia="es-ES"/>
        </w:rPr>
        <w:t>.</w:t>
      </w:r>
    </w:p>
    <w:p w14:paraId="4F7FA489"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6ED7FF46"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Arial"/>
          <w:b/>
          <w:sz w:val="24"/>
          <w:szCs w:val="24"/>
          <w:lang w:eastAsia="es-ES"/>
        </w:rPr>
        <w:t xml:space="preserve">Puentes Férreos: </w:t>
      </w:r>
      <w:r w:rsidRPr="004F57C4">
        <w:rPr>
          <w:rFonts w:ascii="Arial Narrow" w:eastAsia="Times New Roman" w:hAnsi="Arial Narrow" w:cs="Arial"/>
          <w:sz w:val="24"/>
          <w:szCs w:val="24"/>
          <w:lang w:eastAsia="es-ES"/>
        </w:rPr>
        <w:t xml:space="preserve">Para el presente proceso se entiende por puente férreo, aquella infraestructura del transporte, cuya finalidad es permitir la continuación de la circulación de vehículos férreos exclusivamente (trenes, locomotoras, vagones) que circulan en carrileras y/o rieles </w:t>
      </w:r>
      <w:r w:rsidRPr="004F57C4">
        <w:rPr>
          <w:rFonts w:ascii="Arial Narrow" w:eastAsia="Times New Roman" w:hAnsi="Arial Narrow" w:cs="Arial"/>
          <w:sz w:val="24"/>
          <w:szCs w:val="24"/>
          <w:lang w:eastAsia="es-ES"/>
        </w:rPr>
        <w:lastRenderedPageBreak/>
        <w:t>especializados, en condiciones de continuidad en el espacio y el tiempo, con niveles adecuados de seguridad y de comodidad, permitiendo pasar obstáculos, como ríos, quebradas, otras vías, carreteras, vías férreas, etc</w:t>
      </w:r>
      <w:r w:rsidRPr="004F57C4">
        <w:rPr>
          <w:rFonts w:ascii="Arial Narrow" w:eastAsia="Times New Roman" w:hAnsi="Arial Narrow"/>
          <w:sz w:val="24"/>
          <w:szCs w:val="24"/>
          <w:lang w:eastAsia="es-ES"/>
        </w:rPr>
        <w:t>.</w:t>
      </w:r>
    </w:p>
    <w:p w14:paraId="6F6902A8"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2A97EC55" w14:textId="77777777" w:rsidR="007F6062" w:rsidRPr="004F57C4" w:rsidRDefault="007F6062" w:rsidP="00F92FB1">
      <w:pPr>
        <w:numPr>
          <w:ilvl w:val="0"/>
          <w:numId w:val="69"/>
        </w:numPr>
        <w:spacing w:after="0" w:line="240" w:lineRule="auto"/>
        <w:jc w:val="both"/>
        <w:rPr>
          <w:rFonts w:ascii="Arial Narrow" w:eastAsia="Times New Roman" w:hAnsi="Arial Narrow"/>
          <w:b/>
          <w:bCs/>
          <w:sz w:val="24"/>
          <w:szCs w:val="24"/>
          <w:lang w:eastAsia="en-US"/>
        </w:rPr>
      </w:pPr>
      <w:r w:rsidRPr="004F57C4">
        <w:rPr>
          <w:rFonts w:ascii="Arial Narrow" w:eastAsia="Times New Roman" w:hAnsi="Arial Narrow"/>
          <w:b/>
          <w:bCs/>
          <w:sz w:val="24"/>
          <w:szCs w:val="24"/>
          <w:lang w:eastAsia="en-US"/>
        </w:rPr>
        <w:t xml:space="preserve">Puente Atirantado: </w:t>
      </w:r>
      <w:r w:rsidRPr="004F57C4">
        <w:rPr>
          <w:rFonts w:ascii="Arial Narrow" w:eastAsia="Times New Roman" w:hAnsi="Arial Narrow"/>
          <w:bCs/>
          <w:sz w:val="24"/>
          <w:szCs w:val="24"/>
          <w:lang w:eastAsia="en-US"/>
        </w:rPr>
        <w:t>Para el presente proceso se considera puente atirantado aquel cuyo elemento estructural longitudinal está soportado o suspendido total o parcialmente por cables que se apoyan o sujetan a torres.</w:t>
      </w:r>
      <w:r w:rsidRPr="004F57C4">
        <w:rPr>
          <w:rFonts w:ascii="Arial Narrow" w:eastAsia="Times New Roman" w:hAnsi="Arial Narrow"/>
          <w:b/>
          <w:bCs/>
          <w:sz w:val="24"/>
          <w:szCs w:val="24"/>
          <w:lang w:eastAsia="en-US"/>
        </w:rPr>
        <w:t xml:space="preserve"> </w:t>
      </w:r>
    </w:p>
    <w:p w14:paraId="215231C0"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694B676B"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Puente en Concreto Hidráulico:</w:t>
      </w:r>
      <w:r w:rsidRPr="004F57C4">
        <w:rPr>
          <w:rFonts w:ascii="Arial Narrow" w:eastAsia="Times New Roman" w:hAnsi="Arial Narrow"/>
          <w:sz w:val="24"/>
          <w:szCs w:val="24"/>
          <w:lang w:eastAsia="es-ES"/>
        </w:rPr>
        <w:t xml:space="preserve"> Para el presente proceso se considera puente en concreto toda estructura cuya losa o placa de circulación vehicular está soportada por elementos estructurales construidos con concreto hidráulico.</w:t>
      </w:r>
    </w:p>
    <w:p w14:paraId="0CCB5774"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6FE6BFF9"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Puente Metálico:</w:t>
      </w:r>
      <w:r w:rsidRPr="004F57C4">
        <w:rPr>
          <w:rFonts w:ascii="Arial Narrow" w:eastAsia="Times New Roman" w:hAnsi="Arial Narrow"/>
          <w:sz w:val="24"/>
          <w:szCs w:val="24"/>
          <w:lang w:eastAsia="es-ES"/>
        </w:rPr>
        <w:t xml:space="preserve"> Para el presente proceso se considera puente metálico toda estructura cuya losa o placa de circulación vehicular está soportada por elementos estructurales metálicos. </w:t>
      </w:r>
    </w:p>
    <w:p w14:paraId="025FB490" w14:textId="77777777" w:rsidR="007F6062" w:rsidRPr="004F57C4" w:rsidRDefault="007F6062" w:rsidP="00F92FB1">
      <w:pPr>
        <w:spacing w:after="0" w:line="240" w:lineRule="auto"/>
        <w:ind w:left="567"/>
        <w:jc w:val="both"/>
        <w:rPr>
          <w:rFonts w:ascii="Arial Narrow" w:eastAsia="Times New Roman" w:hAnsi="Arial Narrow"/>
          <w:sz w:val="24"/>
          <w:szCs w:val="24"/>
          <w:lang w:eastAsia="es-ES"/>
        </w:rPr>
      </w:pPr>
    </w:p>
    <w:p w14:paraId="2C9EAA97" w14:textId="77777777" w:rsidR="007F6062" w:rsidRPr="004F57C4" w:rsidRDefault="007F6062" w:rsidP="00F92FB1">
      <w:pPr>
        <w:numPr>
          <w:ilvl w:val="0"/>
          <w:numId w:val="69"/>
        </w:numPr>
        <w:spacing w:after="0" w:line="240" w:lineRule="auto"/>
        <w:jc w:val="both"/>
        <w:rPr>
          <w:rFonts w:ascii="Arial Narrow" w:eastAsia="Times New Roman" w:hAnsi="Arial Narrow"/>
          <w:b/>
          <w:bCs/>
          <w:sz w:val="24"/>
          <w:szCs w:val="24"/>
          <w:lang w:eastAsia="en-US"/>
        </w:rPr>
      </w:pPr>
      <w:r w:rsidRPr="004F57C4">
        <w:rPr>
          <w:rFonts w:ascii="Arial Narrow" w:eastAsia="Times New Roman" w:hAnsi="Arial Narrow"/>
          <w:b/>
          <w:sz w:val="24"/>
          <w:szCs w:val="24"/>
          <w:lang w:eastAsia="en-US"/>
        </w:rPr>
        <w:t>Puente Mixto</w:t>
      </w:r>
      <w:r w:rsidRPr="004F57C4">
        <w:rPr>
          <w:rFonts w:ascii="Arial Narrow" w:eastAsia="Times New Roman" w:hAnsi="Arial Narrow"/>
          <w:sz w:val="24"/>
          <w:szCs w:val="24"/>
          <w:lang w:eastAsia="en-US"/>
        </w:rPr>
        <w:t>: Para el presente proceso se considera como aquel que teniendo mínimo dos luces, una de ellas es metálica y la otra en concreto hidráulico.</w:t>
      </w:r>
    </w:p>
    <w:p w14:paraId="5E033820"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3C8D093A" w14:textId="77777777" w:rsidR="007F6062" w:rsidRPr="004F57C4" w:rsidRDefault="007F6062" w:rsidP="00F92FB1">
      <w:pPr>
        <w:numPr>
          <w:ilvl w:val="0"/>
          <w:numId w:val="69"/>
        </w:numPr>
        <w:spacing w:after="0" w:line="240" w:lineRule="auto"/>
        <w:jc w:val="both"/>
        <w:rPr>
          <w:rFonts w:ascii="Arial Narrow" w:eastAsia="Times New Roman" w:hAnsi="Arial Narrow"/>
          <w:sz w:val="24"/>
          <w:szCs w:val="24"/>
          <w:lang w:eastAsia="en-US"/>
        </w:rPr>
      </w:pPr>
      <w:r w:rsidRPr="004F57C4">
        <w:rPr>
          <w:rFonts w:ascii="Arial Narrow" w:eastAsia="Times New Roman" w:hAnsi="Arial Narrow" w:cs="Arial"/>
          <w:b/>
          <w:bCs/>
          <w:sz w:val="24"/>
          <w:szCs w:val="24"/>
          <w:lang w:eastAsia="es-ES"/>
        </w:rPr>
        <w:t>Tratamiento Superficial:</w:t>
      </w:r>
      <w:r w:rsidRPr="004F57C4">
        <w:rPr>
          <w:rFonts w:ascii="Arial Narrow" w:eastAsia="Times New Roman" w:hAnsi="Arial Narrow" w:cs="Arial"/>
          <w:bCs/>
          <w:sz w:val="24"/>
          <w:szCs w:val="24"/>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14:paraId="09A7DB9A"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07A05B25"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Túnel Vehicular: </w:t>
      </w:r>
      <w:r w:rsidRPr="004F57C4">
        <w:rPr>
          <w:rFonts w:ascii="Arial Narrow" w:eastAsia="Times New Roman" w:hAnsi="Arial Narrow" w:cs="Arial"/>
          <w:sz w:val="24"/>
          <w:szCs w:val="24"/>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14:paraId="2DD556C3"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6C6E32C8"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Túnel Férreo: </w:t>
      </w:r>
      <w:r w:rsidRPr="004F57C4">
        <w:rPr>
          <w:rFonts w:ascii="Arial Narrow" w:eastAsia="Times New Roman" w:hAnsi="Arial Narrow" w:cs="Arial"/>
          <w:sz w:val="24"/>
          <w:szCs w:val="24"/>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14:paraId="5A9F087C"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22155132"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Vías Férreas: </w:t>
      </w:r>
      <w:r w:rsidRPr="004F57C4">
        <w:rPr>
          <w:rFonts w:ascii="Arial Narrow" w:eastAsia="Times New Roman" w:hAnsi="Arial Narrow" w:cs="Arial"/>
          <w:sz w:val="24"/>
          <w:szCs w:val="24"/>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26D89DF8"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5F30EC6A" w14:textId="77777777" w:rsidR="007F6062" w:rsidRPr="004F57C4" w:rsidRDefault="007F6062" w:rsidP="00F92FB1">
      <w:pPr>
        <w:numPr>
          <w:ilvl w:val="0"/>
          <w:numId w:val="69"/>
        </w:numPr>
        <w:spacing w:after="0" w:line="240" w:lineRule="auto"/>
        <w:jc w:val="both"/>
        <w:rPr>
          <w:rFonts w:ascii="Arial Narrow" w:eastAsia="Times New Roman" w:hAnsi="Arial Narrow" w:cs="Arial"/>
          <w:b/>
          <w:bCs/>
          <w:sz w:val="24"/>
          <w:szCs w:val="24"/>
          <w:lang w:eastAsia="es-ES"/>
        </w:rPr>
      </w:pPr>
      <w:r w:rsidRPr="004F57C4">
        <w:rPr>
          <w:rFonts w:ascii="Arial Narrow" w:eastAsia="Times New Roman" w:hAnsi="Arial Narrow" w:cs="Arial"/>
          <w:b/>
          <w:sz w:val="24"/>
          <w:szCs w:val="24"/>
          <w:lang w:eastAsia="es-ES"/>
        </w:rPr>
        <w:lastRenderedPageBreak/>
        <w:t>Vías</w:t>
      </w:r>
      <w:r w:rsidRPr="004F57C4">
        <w:rPr>
          <w:rFonts w:ascii="Arial Narrow" w:eastAsia="Times New Roman" w:hAnsi="Arial Narrow" w:cs="Arial"/>
          <w:b/>
          <w:bCs/>
          <w:sz w:val="24"/>
          <w:szCs w:val="24"/>
          <w:lang w:eastAsia="es-ES"/>
        </w:rPr>
        <w:t xml:space="preserve"> Urbanas: </w:t>
      </w:r>
      <w:r w:rsidRPr="004F57C4">
        <w:rPr>
          <w:rFonts w:ascii="Arial Narrow" w:eastAsia="Times New Roman" w:hAnsi="Arial Narrow"/>
          <w:sz w:val="24"/>
          <w:szCs w:val="24"/>
          <w:lang w:eastAsia="es-ES"/>
        </w:rPr>
        <w:t xml:space="preserve">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 </w:t>
      </w:r>
    </w:p>
    <w:p w14:paraId="72EA769F" w14:textId="77777777" w:rsidR="007F6062" w:rsidRPr="004F57C4" w:rsidRDefault="007F6062" w:rsidP="00F92FB1">
      <w:pPr>
        <w:spacing w:after="0" w:line="240" w:lineRule="auto"/>
        <w:ind w:left="360"/>
        <w:jc w:val="both"/>
        <w:rPr>
          <w:rFonts w:ascii="Arial Narrow" w:eastAsia="Times New Roman" w:hAnsi="Arial Narrow" w:cs="Arial"/>
          <w:sz w:val="24"/>
          <w:szCs w:val="24"/>
          <w:lang w:eastAsia="es-ES"/>
        </w:rPr>
      </w:pPr>
    </w:p>
    <w:p w14:paraId="27D5A2FB"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Vías Rurales: </w:t>
      </w:r>
      <w:r w:rsidRPr="004F57C4">
        <w:rPr>
          <w:rFonts w:ascii="Arial Narrow" w:eastAsia="Times New Roman" w:hAnsi="Arial Narrow" w:cs="Arial"/>
          <w:sz w:val="24"/>
          <w:szCs w:val="24"/>
          <w:lang w:eastAsia="es-ES"/>
        </w:rPr>
        <w:t>Para el presente proceso se entiende por vías rurales las que permiten el acceso o entrada a fincas, haciendas o campos, las cuales se encuentran localizadas dentro del perímetro rural de la población.</w:t>
      </w:r>
    </w:p>
    <w:p w14:paraId="49DA3C58" w14:textId="77777777" w:rsidR="007F6062" w:rsidRPr="004F57C4" w:rsidRDefault="007F6062" w:rsidP="00F92FB1">
      <w:pPr>
        <w:spacing w:after="0" w:line="240" w:lineRule="auto"/>
        <w:ind w:left="567"/>
        <w:jc w:val="both"/>
        <w:rPr>
          <w:rFonts w:ascii="Arial Narrow" w:eastAsia="Times New Roman" w:hAnsi="Arial Narrow" w:cs="Arial"/>
          <w:sz w:val="24"/>
          <w:szCs w:val="24"/>
          <w:lang w:eastAsia="es-ES"/>
        </w:rPr>
      </w:pPr>
    </w:p>
    <w:p w14:paraId="5449C88B"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 xml:space="preserve">Vías Veredales: </w:t>
      </w:r>
      <w:r w:rsidRPr="004F57C4">
        <w:rPr>
          <w:rFonts w:ascii="Arial Narrow" w:eastAsia="Times New Roman" w:hAnsi="Arial Narrow" w:cs="Arial"/>
          <w:sz w:val="24"/>
          <w:szCs w:val="24"/>
          <w:lang w:eastAsia="es-ES"/>
        </w:rPr>
        <w:t>Para el presente proceso se entiende por vías veredales las que permiten el acceso o entrada a veredas, las cuales se encuentran localizadas dentro del perímetro rural de la población.</w:t>
      </w:r>
    </w:p>
    <w:p w14:paraId="2D9F6EC3" w14:textId="77777777" w:rsidR="007F6062" w:rsidRPr="004F57C4" w:rsidRDefault="007F6062" w:rsidP="00F92FB1">
      <w:pPr>
        <w:spacing w:after="0" w:line="240" w:lineRule="auto"/>
        <w:ind w:left="360"/>
        <w:jc w:val="both"/>
        <w:rPr>
          <w:rFonts w:ascii="Arial Narrow" w:eastAsia="Times New Roman" w:hAnsi="Arial Narrow" w:cs="Arial"/>
          <w:sz w:val="24"/>
          <w:szCs w:val="24"/>
          <w:lang w:eastAsia="es-ES"/>
        </w:rPr>
      </w:pPr>
    </w:p>
    <w:p w14:paraId="586908C1"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Obra Civil en Vías:</w:t>
      </w:r>
      <w:r w:rsidRPr="004F57C4">
        <w:rPr>
          <w:rFonts w:ascii="Arial Narrow" w:eastAsia="Times New Roman" w:hAnsi="Arial Narrow" w:cs="Arial"/>
          <w:sz w:val="24"/>
          <w:szCs w:val="24"/>
          <w:lang w:eastAsia="es-ES"/>
        </w:rPr>
        <w:t xml:space="preserve"> Para el presente proceso se entiende por OBRA CIVIL EN VIAS la CONSTRUCCIÓN Y/O MEJORAMIENTO Y/O REHABILITACIÓN Y/O PAVIMENTACION Y/O REPAVIMENTACION Y/O MANTENIMIENTO Y/O CONSERVACIÓN, DE CARRETERAS O VÍAS URBANAS O PISTAS DE AEROPUERTOS O TUNELES VEHICULARES O PUENTES VEHICULARES.</w:t>
      </w:r>
    </w:p>
    <w:p w14:paraId="5081ACC1" w14:textId="77777777" w:rsidR="007F6062" w:rsidRPr="004F57C4" w:rsidRDefault="007F6062" w:rsidP="00F92FB1">
      <w:pPr>
        <w:spacing w:after="0" w:line="240" w:lineRule="auto"/>
        <w:ind w:left="360"/>
        <w:jc w:val="both"/>
        <w:rPr>
          <w:rFonts w:ascii="Arial Narrow" w:eastAsia="Times New Roman" w:hAnsi="Arial Narrow" w:cs="Arial"/>
          <w:sz w:val="24"/>
          <w:szCs w:val="24"/>
          <w:lang w:eastAsia="es-ES"/>
        </w:rPr>
      </w:pPr>
    </w:p>
    <w:p w14:paraId="19CD3D62" w14:textId="77777777" w:rsidR="007F6062" w:rsidRPr="004F57C4" w:rsidRDefault="007F6062" w:rsidP="00F92FB1">
      <w:pPr>
        <w:numPr>
          <w:ilvl w:val="0"/>
          <w:numId w:val="6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Administración  Vial:</w:t>
      </w:r>
      <w:r w:rsidRPr="004F57C4">
        <w:rPr>
          <w:rFonts w:ascii="Arial Narrow" w:eastAsia="Times New Roman" w:hAnsi="Arial Narrow" w:cs="Arial"/>
          <w:sz w:val="24"/>
          <w:szCs w:val="24"/>
          <w:lang w:eastAsia="es-ES"/>
        </w:rPr>
        <w:t xml:space="preserve"> Son contratos consistentes en la administración en forma permanente de un determinado sector de carretera, en un tiempo determinado, mediante las gestiones, acciones y actividades técnicas y administrativas tendientes a conservar el sector de la carretera nacional, desarrollados por los Administradores Viales, los cuales son Ingeniero Civiles y/o de Transportes y Vías, quienes realizan labores de dirección del mantenimiento rutinario, vigilancia, monitoreo, evaluación y diagnostico continuos del estado de las vías, para garantizar la transitabilidad a los usuarios en condiciones aceptables y seguras, planteando acciones preventivas y correctivas, logrando una reducción en los costos de mantenimiento y conservación de éstas.</w:t>
      </w:r>
    </w:p>
    <w:p w14:paraId="71B8A733" w14:textId="77777777" w:rsidR="00ED1137" w:rsidRPr="004F57C4" w:rsidRDefault="00ED1137" w:rsidP="00F92FB1">
      <w:pPr>
        <w:spacing w:after="0" w:line="240" w:lineRule="auto"/>
        <w:ind w:left="360"/>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w:t>
      </w:r>
    </w:p>
    <w:p w14:paraId="53F33E1F" w14:textId="77777777" w:rsidR="004F0FF0" w:rsidRPr="004F57C4" w:rsidRDefault="004F0FF0" w:rsidP="00F92FB1">
      <w:pPr>
        <w:pStyle w:val="Invias-VietaNumerada"/>
        <w:spacing w:before="0" w:after="0"/>
        <w:rPr>
          <w:rFonts w:cs="Arial"/>
          <w:lang w:val="es-CO"/>
        </w:rPr>
      </w:pPr>
    </w:p>
    <w:p w14:paraId="35A308FF" w14:textId="77777777" w:rsidR="004F0FF0" w:rsidRPr="004F57C4" w:rsidRDefault="004F0FF0" w:rsidP="00F92FB1">
      <w:pPr>
        <w:pStyle w:val="Invias-VietaNumerada"/>
        <w:spacing w:before="0" w:after="0"/>
        <w:ind w:left="360"/>
        <w:rPr>
          <w:rFonts w:cs="Arial"/>
          <w:lang w:val="es-CO"/>
        </w:rPr>
      </w:pPr>
    </w:p>
    <w:p w14:paraId="4A9D0164" w14:textId="77777777" w:rsidR="00516565" w:rsidRPr="004F57C4" w:rsidRDefault="00E0527D" w:rsidP="00F92FB1">
      <w:pPr>
        <w:pStyle w:val="Invias-Capitulo"/>
        <w:spacing w:before="0" w:after="0"/>
      </w:pPr>
      <w:bookmarkStart w:id="49" w:name="_Toc328469919"/>
      <w:bookmarkStart w:id="50" w:name="_Toc334029261"/>
      <w:bookmarkStart w:id="51" w:name="_Toc350152713"/>
      <w:bookmarkStart w:id="52" w:name="_Toc21952084"/>
      <w:r w:rsidRPr="004F57C4">
        <w:lastRenderedPageBreak/>
        <w:t>CAPITULO II</w:t>
      </w:r>
      <w:bookmarkEnd w:id="49"/>
      <w:r w:rsidRPr="004F57C4">
        <w:t xml:space="preserve"> CONDICIONES NECESARIAS PARA LA </w:t>
      </w:r>
      <w:r w:rsidR="005C1747" w:rsidRPr="004F57C4">
        <w:t>PROPUESTA</w:t>
      </w:r>
      <w:bookmarkEnd w:id="50"/>
      <w:bookmarkEnd w:id="51"/>
      <w:bookmarkEnd w:id="52"/>
    </w:p>
    <w:p w14:paraId="3B76147E" w14:textId="77777777" w:rsidR="008862DD" w:rsidRPr="004F57C4" w:rsidRDefault="008862DD"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7E1AD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eastAsia="es-ES"/>
        </w:rPr>
        <w:t>Para el presente proceso de selección se tendrán en cuenta las normas y demás disposiciones vigentes que se relacionan en el pliego de condiciones.</w:t>
      </w:r>
    </w:p>
    <w:p w14:paraId="2BD888B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D02A44F"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53" w:name="_Toc334029262"/>
      <w:bookmarkStart w:id="54" w:name="_Toc350152714"/>
      <w:bookmarkStart w:id="55" w:name="_Toc476298565"/>
      <w:bookmarkStart w:id="56" w:name="_Toc21952085"/>
      <w:r w:rsidRPr="004F57C4">
        <w:rPr>
          <w:rFonts w:ascii="Arial Narrow" w:eastAsia="Times New Roman" w:hAnsi="Arial Narrow"/>
          <w:b/>
          <w:sz w:val="24"/>
          <w:szCs w:val="24"/>
          <w:lang w:eastAsia="es-ES"/>
        </w:rPr>
        <w:t>CONSULTA DEL PLIEGO DE CONDICIONES, ESTUDIOS Y DOCUMENTOS PREVIOS, PROYECTO DE PLIEGO DE CONDICIONES</w:t>
      </w:r>
      <w:bookmarkEnd w:id="53"/>
      <w:bookmarkEnd w:id="54"/>
      <w:bookmarkEnd w:id="55"/>
      <w:bookmarkEnd w:id="56"/>
    </w:p>
    <w:p w14:paraId="596648E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57" w:name="_Toc334029263"/>
      <w:bookmarkStart w:id="58" w:name="_Toc350152715"/>
    </w:p>
    <w:p w14:paraId="4406EC4E"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consulta del pliego de condiciones deberá hacerse a través del Sistema Electrónico de Contratación Pública –SECOP II– </w:t>
      </w:r>
      <w:hyperlink r:id="rId31" w:history="1">
        <w:r w:rsidRPr="004F57C4">
          <w:rPr>
            <w:rFonts w:ascii="Arial Narrow" w:eastAsia="Times New Roman" w:hAnsi="Arial Narrow"/>
            <w:sz w:val="24"/>
            <w:szCs w:val="24"/>
            <w:u w:val="single"/>
            <w:lang w:eastAsia="es-ES"/>
          </w:rPr>
          <w:t>http://community.secop.gov.co/sts/cce/login.aspx</w:t>
        </w:r>
      </w:hyperlink>
      <w:r w:rsidRPr="004F57C4">
        <w:rPr>
          <w:rFonts w:ascii="Arial Narrow" w:eastAsia="Times New Roman" w:hAnsi="Arial Narrow"/>
          <w:sz w:val="24"/>
          <w:szCs w:val="24"/>
          <w:lang w:eastAsia="es-ES"/>
        </w:rPr>
        <w:t xml:space="preserve"> o página o sistema electrónico que haga sus veces.</w:t>
      </w:r>
    </w:p>
    <w:p w14:paraId="58A43CE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FC08E0F"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59" w:name="_Toc476298566"/>
      <w:bookmarkStart w:id="60" w:name="_Toc21952086"/>
      <w:r w:rsidRPr="004F57C4">
        <w:rPr>
          <w:rFonts w:ascii="Arial Narrow" w:eastAsia="Times New Roman" w:hAnsi="Arial Narrow"/>
          <w:b/>
          <w:sz w:val="24"/>
          <w:szCs w:val="24"/>
          <w:lang w:eastAsia="es-ES"/>
        </w:rPr>
        <w:t>ATENCIÓN ADMINISTRATIVA Y RADICACIÓN DE DOCUMENTOS</w:t>
      </w:r>
      <w:bookmarkEnd w:id="57"/>
      <w:bookmarkEnd w:id="58"/>
      <w:bookmarkEnd w:id="59"/>
      <w:bookmarkEnd w:id="60"/>
    </w:p>
    <w:p w14:paraId="091694C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255E956" w14:textId="77777777" w:rsidR="0045241E" w:rsidRPr="004F57C4" w:rsidRDefault="0045241E" w:rsidP="00F92FB1">
      <w:pPr>
        <w:autoSpaceDE w:val="0"/>
        <w:autoSpaceDN w:val="0"/>
        <w:adjustRightInd w:val="0"/>
        <w:jc w:val="both"/>
        <w:rPr>
          <w:rFonts w:ascii="Arial Narrow" w:hAnsi="Arial Narrow" w:cs="Arial"/>
          <w:b/>
          <w:bCs/>
          <w:sz w:val="24"/>
          <w:szCs w:val="24"/>
        </w:rPr>
      </w:pPr>
      <w:r w:rsidRPr="004F57C4">
        <w:rPr>
          <w:rFonts w:ascii="Arial Narrow" w:hAnsi="Arial Narrow" w:cs="Arial"/>
          <w:sz w:val="24"/>
          <w:szCs w:val="24"/>
        </w:rPr>
        <w:t xml:space="preserve">El Instituto ha previsto que la atención administrativa para el presente proceso de selección se efectuará en el SECOP II a través del Portal Único de Contratación (PUC) link </w:t>
      </w:r>
      <w:hyperlink r:id="rId32" w:history="1">
        <w:r w:rsidRPr="004F57C4">
          <w:rPr>
            <w:rFonts w:ascii="Arial Narrow" w:hAnsi="Arial Narrow" w:cs="Arial"/>
            <w:sz w:val="24"/>
            <w:szCs w:val="24"/>
            <w:u w:val="single"/>
          </w:rPr>
          <w:t>http://community.secop.gov.co/sts/cce/login.aspx</w:t>
        </w:r>
      </w:hyperlink>
      <w:r w:rsidRPr="004F57C4">
        <w:rPr>
          <w:rFonts w:ascii="Arial Narrow" w:hAnsi="Arial Narrow" w:cs="Arial"/>
          <w:b/>
          <w:bCs/>
          <w:sz w:val="24"/>
          <w:szCs w:val="24"/>
        </w:rPr>
        <w:t xml:space="preserve"> </w:t>
      </w:r>
      <w:r w:rsidRPr="004F57C4">
        <w:rPr>
          <w:rFonts w:ascii="Arial Narrow" w:hAnsi="Arial Narrow"/>
          <w:b/>
          <w:bCs/>
          <w:sz w:val="24"/>
          <w:szCs w:val="24"/>
        </w:rPr>
        <w:t>las veinticuatro (24) horas del día.</w:t>
      </w:r>
    </w:p>
    <w:p w14:paraId="74E562AD" w14:textId="77777777" w:rsidR="0045241E" w:rsidRPr="004F57C4" w:rsidRDefault="0045241E" w:rsidP="00F92FB1">
      <w:pPr>
        <w:tabs>
          <w:tab w:val="left" w:pos="-142"/>
          <w:tab w:val="left" w:pos="6697"/>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documentos deberán citar proceso de selección al que se dirige, identificando el asunto o referencia de manera clara y precisa.</w:t>
      </w:r>
    </w:p>
    <w:p w14:paraId="1F079045" w14:textId="77777777" w:rsidR="0045241E" w:rsidRPr="004F57C4" w:rsidRDefault="0045241E" w:rsidP="00F92FB1">
      <w:pPr>
        <w:tabs>
          <w:tab w:val="left" w:pos="-142"/>
          <w:tab w:val="left" w:pos="6697"/>
        </w:tabs>
        <w:autoSpaceDE w:val="0"/>
        <w:autoSpaceDN w:val="0"/>
        <w:adjustRightInd w:val="0"/>
        <w:spacing w:after="0" w:line="240" w:lineRule="auto"/>
        <w:jc w:val="both"/>
        <w:rPr>
          <w:rFonts w:ascii="Arial Narrow" w:eastAsia="Times New Roman" w:hAnsi="Arial Narrow"/>
          <w:sz w:val="24"/>
          <w:szCs w:val="24"/>
          <w:lang w:eastAsia="es-ES"/>
        </w:rPr>
      </w:pPr>
    </w:p>
    <w:p w14:paraId="00365FA4"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61" w:name="_Toc334029264"/>
      <w:bookmarkStart w:id="62" w:name="_Toc350152716"/>
      <w:bookmarkStart w:id="63" w:name="_Toc476298567"/>
      <w:bookmarkStart w:id="64" w:name="_Toc21952087"/>
      <w:r w:rsidRPr="004F57C4">
        <w:rPr>
          <w:rFonts w:ascii="Arial Narrow" w:eastAsia="Times New Roman" w:hAnsi="Arial Narrow"/>
          <w:b/>
          <w:sz w:val="24"/>
          <w:szCs w:val="24"/>
          <w:lang w:eastAsia="es-ES"/>
        </w:rPr>
        <w:t>RÉGIMEN LEGAL DEL CONCURSO DE MÉRITOS ABIERTO Y DEL CONTRATO DE INTERVENTORÍA</w:t>
      </w:r>
      <w:bookmarkEnd w:id="61"/>
      <w:r w:rsidRPr="004F57C4">
        <w:rPr>
          <w:rFonts w:ascii="Arial Narrow" w:eastAsia="Times New Roman" w:hAnsi="Arial Narrow"/>
          <w:b/>
          <w:sz w:val="24"/>
          <w:szCs w:val="24"/>
          <w:lang w:eastAsia="es-ES"/>
        </w:rPr>
        <w:t>, FUNDAMENTOS DEL PROCESO DE SELECCIÓN Y SU MODALIDAD.</w:t>
      </w:r>
      <w:bookmarkEnd w:id="62"/>
      <w:bookmarkEnd w:id="63"/>
      <w:bookmarkEnd w:id="64"/>
    </w:p>
    <w:p w14:paraId="40FFCF6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C3639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marco legal del presente Concurso de Méritos Abierto y del Contrato que se derive de su Adjudicación, está conformado por la Constitución Política, las Leyes Aplicables, en especial por las Leyes 80 de 1993 y 1150 de 2007, sus decretos reglamentarios, la Ley 1474 de 2011, los Códigos Civil y de Comercio, en lo que sean aplicables, el Manual de Contratación de la Entidad y demás normas concordantes. Dichas normas, así como las demás que resulten pertinentes, de acuerdo con la Ley Aplicable, se presumen conocidas por todos los Proponentes. En especial se aplicará la reglamentación del concurso de méritos prevista en el Decreto 1082 del 26 de mayo de 2015 </w:t>
      </w:r>
      <w:r w:rsidRPr="004F57C4">
        <w:rPr>
          <w:rFonts w:ascii="Arial Narrow" w:eastAsia="Times New Roman" w:hAnsi="Arial Narrow"/>
          <w:i/>
          <w:sz w:val="24"/>
          <w:szCs w:val="24"/>
          <w:lang w:eastAsia="es-ES"/>
        </w:rPr>
        <w:t>“por medio del cual se expide el Decreto Único Reglamentario del sector Administrativo de planeación nacional</w:t>
      </w:r>
      <w:r w:rsidRPr="004F57C4">
        <w:rPr>
          <w:rFonts w:ascii="Arial Narrow" w:eastAsia="Times New Roman" w:hAnsi="Arial Narrow"/>
          <w:sz w:val="24"/>
          <w:szCs w:val="24"/>
          <w:lang w:eastAsia="es-ES"/>
        </w:rPr>
        <w:t xml:space="preserve">”, a través del cual se compilan normas de carácter reglamentario que rigen el sector, entre las que se encuentra el Decreto 1510 de 2013, derogado en virtud de la compilación. </w:t>
      </w:r>
      <w:r w:rsidRPr="004F57C4">
        <w:rPr>
          <w:rFonts w:ascii="Arial Narrow" w:eastAsia="Times New Roman" w:hAnsi="Arial Narrow"/>
          <w:sz w:val="24"/>
          <w:szCs w:val="24"/>
          <w:vertAlign w:val="superscript"/>
          <w:lang w:eastAsia="es-ES"/>
        </w:rPr>
        <w:footnoteReference w:id="2"/>
      </w:r>
    </w:p>
    <w:p w14:paraId="52CFF47D" w14:textId="77777777" w:rsidR="0045241E" w:rsidRPr="004F57C4" w:rsidRDefault="0045241E" w:rsidP="00F92FB1">
      <w:pPr>
        <w:spacing w:after="0" w:line="240" w:lineRule="auto"/>
        <w:jc w:val="both"/>
        <w:rPr>
          <w:rFonts w:ascii="Arial Narrow" w:hAnsi="Arial Narrow" w:cs="Arial"/>
          <w:sz w:val="24"/>
          <w:szCs w:val="24"/>
        </w:rPr>
      </w:pPr>
    </w:p>
    <w:p w14:paraId="0EE34371" w14:textId="77777777" w:rsidR="0045241E" w:rsidRPr="004F57C4" w:rsidRDefault="0045241E" w:rsidP="00F92FB1">
      <w:pPr>
        <w:spacing w:after="0" w:line="240" w:lineRule="auto"/>
        <w:jc w:val="both"/>
        <w:rPr>
          <w:rFonts w:ascii="Arial Narrow" w:hAnsi="Arial Narrow" w:cs="Arial"/>
          <w:i/>
          <w:sz w:val="24"/>
          <w:szCs w:val="24"/>
        </w:rPr>
      </w:pPr>
      <w:r w:rsidRPr="004F57C4">
        <w:rPr>
          <w:rFonts w:ascii="Arial Narrow" w:hAnsi="Arial Narrow" w:cs="Arial"/>
          <w:sz w:val="24"/>
          <w:szCs w:val="24"/>
        </w:rPr>
        <w:lastRenderedPageBreak/>
        <w:t xml:space="preserve">Respecto de los fundamentos del proceso de selección y su modalidad, el artículo 2º de la Ley 1150 de 2007 dispone </w:t>
      </w:r>
      <w:r w:rsidRPr="004F57C4">
        <w:rPr>
          <w:rFonts w:ascii="Arial Narrow" w:hAnsi="Arial Narrow" w:cs="Arial"/>
          <w:i/>
          <w:sz w:val="24"/>
          <w:szCs w:val="24"/>
        </w:rPr>
        <w:t>“La escogencia del contratista se efectuará con arreglo a las modalidades de selección de licitación pública, selección abreviada, concurso de méritos y contratación directa, con base en las siguientes reglas:</w:t>
      </w:r>
    </w:p>
    <w:p w14:paraId="3F9F0C55" w14:textId="77777777" w:rsidR="0045241E" w:rsidRPr="004F57C4" w:rsidRDefault="0045241E" w:rsidP="00F92FB1">
      <w:pPr>
        <w:spacing w:after="0" w:line="240" w:lineRule="auto"/>
        <w:jc w:val="both"/>
        <w:rPr>
          <w:rFonts w:ascii="Arial Narrow" w:hAnsi="Arial Narrow" w:cs="Arial"/>
          <w:sz w:val="24"/>
          <w:szCs w:val="24"/>
        </w:rPr>
      </w:pPr>
      <w:r w:rsidRPr="004F57C4">
        <w:rPr>
          <w:rFonts w:ascii="Arial Narrow" w:hAnsi="Arial Narrow" w:cs="Arial"/>
          <w:sz w:val="24"/>
          <w:szCs w:val="24"/>
        </w:rPr>
        <w:t>Según lo señalado en el artículo trascrito, corresponde analizar si la escogencia del contratista que ejecutará el presente proyecto deberá adelantarse a través de alguna de las modalidades allí referidas.</w:t>
      </w:r>
    </w:p>
    <w:p w14:paraId="53A90141" w14:textId="77777777" w:rsidR="0045241E" w:rsidRPr="004F57C4" w:rsidRDefault="0045241E" w:rsidP="00F92FB1">
      <w:pPr>
        <w:spacing w:after="0" w:line="240" w:lineRule="auto"/>
        <w:jc w:val="both"/>
        <w:rPr>
          <w:rFonts w:ascii="Arial Narrow" w:hAnsi="Arial Narrow" w:cs="Arial"/>
          <w:sz w:val="24"/>
          <w:szCs w:val="24"/>
        </w:rPr>
      </w:pPr>
    </w:p>
    <w:p w14:paraId="15A1F56E" w14:textId="77777777" w:rsidR="0045241E" w:rsidRPr="004F57C4" w:rsidRDefault="0045241E" w:rsidP="00F92FB1">
      <w:pPr>
        <w:spacing w:after="0" w:line="240" w:lineRule="auto"/>
        <w:jc w:val="both"/>
        <w:rPr>
          <w:rFonts w:ascii="Arial Narrow" w:hAnsi="Arial Narrow" w:cs="Arial"/>
          <w:sz w:val="24"/>
          <w:szCs w:val="24"/>
        </w:rPr>
      </w:pPr>
      <w:r w:rsidRPr="004F57C4">
        <w:rPr>
          <w:rFonts w:ascii="Arial Narrow" w:hAnsi="Arial Narrow" w:cs="Arial"/>
          <w:sz w:val="24"/>
          <w:szCs w:val="24"/>
        </w:rPr>
        <w:t>El numeral 3 del artículo de la Ley 1150 de 2007, modificado por el artículo 219 del Decreto 19 de 2012, señala que el concurso de méritos corresponde a la modalidad para la selección de consultores, en la cual se podrán utilizar sistemas de concurso abierto o de preclasificación.</w:t>
      </w:r>
    </w:p>
    <w:p w14:paraId="01513623" w14:textId="77777777" w:rsidR="0045241E" w:rsidRPr="004F57C4" w:rsidRDefault="0045241E" w:rsidP="00F92FB1">
      <w:pPr>
        <w:spacing w:after="0" w:line="240" w:lineRule="auto"/>
        <w:jc w:val="both"/>
        <w:rPr>
          <w:rFonts w:ascii="Arial Narrow" w:hAnsi="Arial Narrow" w:cs="Arial"/>
          <w:sz w:val="24"/>
          <w:szCs w:val="24"/>
        </w:rPr>
      </w:pPr>
    </w:p>
    <w:p w14:paraId="23968088" w14:textId="131CEF0F" w:rsidR="0045241E" w:rsidRPr="004F57C4" w:rsidRDefault="0045241E" w:rsidP="00F92FB1">
      <w:pPr>
        <w:spacing w:after="0" w:line="240" w:lineRule="auto"/>
        <w:jc w:val="both"/>
        <w:rPr>
          <w:rFonts w:ascii="Arial Narrow" w:hAnsi="Arial Narrow" w:cs="Arial"/>
          <w:sz w:val="24"/>
          <w:szCs w:val="24"/>
        </w:rPr>
      </w:pPr>
      <w:r w:rsidRPr="004F57C4">
        <w:rPr>
          <w:rFonts w:ascii="Arial Narrow" w:hAnsi="Arial Narrow" w:cs="Arial"/>
          <w:sz w:val="24"/>
          <w:szCs w:val="24"/>
        </w:rPr>
        <w:t>El artículo 2.2.1.2.1.3.1 del Decreto 1082 de 2015, establece que “</w:t>
      </w:r>
      <w:r w:rsidRPr="004F57C4">
        <w:rPr>
          <w:rFonts w:ascii="Arial Narrow" w:hAnsi="Arial Narrow" w:cs="Arial"/>
          <w:i/>
          <w:sz w:val="24"/>
          <w:szCs w:val="24"/>
        </w:rPr>
        <w:t>Las entidades estatales deben se</w:t>
      </w:r>
      <w:r w:rsidRPr="004F57C4">
        <w:rPr>
          <w:rFonts w:ascii="Arial Narrow" w:hAnsi="Arial Narrow" w:cs="Arial"/>
          <w:i/>
          <w:sz w:val="24"/>
          <w:szCs w:val="24"/>
        </w:rPr>
        <w:softHyphen/>
        <w:t xml:space="preserve">leccionar sus contratistas a través del concurso de méritos para la prestación de servicios de consultoría de que trata el numeral </w:t>
      </w:r>
      <w:hyperlink r:id="rId33" w:anchor="32.2" w:history="1">
        <w:r w:rsidRPr="004F57C4">
          <w:rPr>
            <w:rFonts w:ascii="Arial Narrow" w:hAnsi="Arial Narrow" w:cs="Arial"/>
            <w:i/>
            <w:sz w:val="24"/>
            <w:szCs w:val="24"/>
          </w:rPr>
          <w:t>2</w:t>
        </w:r>
      </w:hyperlink>
      <w:r w:rsidRPr="004F57C4">
        <w:rPr>
          <w:rFonts w:ascii="Arial Narrow" w:hAnsi="Arial Narrow" w:cs="Arial"/>
          <w:i/>
          <w:sz w:val="24"/>
          <w:szCs w:val="24"/>
        </w:rPr>
        <w:t xml:space="preserve"> del artículo 32 de la Ley 80 de 1993</w:t>
      </w:r>
      <w:r w:rsidRPr="004F57C4">
        <w:rPr>
          <w:rFonts w:ascii="Arial Narrow" w:hAnsi="Arial Narrow" w:cs="Arial"/>
          <w:sz w:val="24"/>
          <w:szCs w:val="24"/>
        </w:rPr>
        <w:t>.”.</w:t>
      </w:r>
    </w:p>
    <w:p w14:paraId="5FCDB480" w14:textId="77777777" w:rsidR="0045241E" w:rsidRPr="004F57C4" w:rsidRDefault="0045241E" w:rsidP="00F92FB1">
      <w:pPr>
        <w:spacing w:after="0" w:line="240" w:lineRule="auto"/>
        <w:jc w:val="both"/>
        <w:rPr>
          <w:rFonts w:ascii="Arial Narrow" w:hAnsi="Arial Narrow" w:cs="Arial"/>
          <w:sz w:val="24"/>
          <w:szCs w:val="24"/>
        </w:rPr>
      </w:pPr>
    </w:p>
    <w:p w14:paraId="719288B2" w14:textId="77777777" w:rsidR="0045241E" w:rsidRPr="004F57C4" w:rsidRDefault="0045241E" w:rsidP="00F92FB1">
      <w:pPr>
        <w:spacing w:after="0" w:line="240" w:lineRule="auto"/>
        <w:jc w:val="both"/>
        <w:rPr>
          <w:rFonts w:ascii="Arial Narrow" w:hAnsi="Arial Narrow" w:cs="Arial"/>
          <w:sz w:val="24"/>
          <w:szCs w:val="24"/>
        </w:rPr>
      </w:pPr>
      <w:r w:rsidRPr="004F57C4">
        <w:rPr>
          <w:rFonts w:ascii="Arial Narrow" w:hAnsi="Arial Narrow" w:cs="Arial"/>
          <w:sz w:val="24"/>
          <w:szCs w:val="24"/>
        </w:rPr>
        <w:t>Los servicios que se pretenden contratar corresponden a los propios de una Interventoría, los cuales se encuentran incluidos en las definiciones contenidas en el numeral 2 del artículo 32 de la Ley 80 de 1993, en consecuencia, por mandato normativo, la entidad debe seleccionar al interventor mediante la modalidad de concurso de méritos.</w:t>
      </w:r>
    </w:p>
    <w:p w14:paraId="1D93164B" w14:textId="77777777" w:rsidR="0045241E" w:rsidRPr="004F57C4" w:rsidRDefault="0045241E" w:rsidP="00F92FB1">
      <w:pPr>
        <w:spacing w:after="0" w:line="240" w:lineRule="auto"/>
        <w:jc w:val="both"/>
        <w:rPr>
          <w:rFonts w:ascii="Arial Narrow" w:hAnsi="Arial Narrow" w:cs="Arial"/>
          <w:sz w:val="24"/>
          <w:szCs w:val="24"/>
        </w:rPr>
      </w:pPr>
    </w:p>
    <w:p w14:paraId="2ECAF804" w14:textId="77777777" w:rsidR="0045241E" w:rsidRPr="004F57C4" w:rsidRDefault="0045241E" w:rsidP="00F92FB1">
      <w:pPr>
        <w:spacing w:after="0" w:line="240" w:lineRule="auto"/>
        <w:jc w:val="both"/>
        <w:rPr>
          <w:rFonts w:ascii="Arial Narrow" w:hAnsi="Arial Narrow" w:cs="Arial"/>
          <w:sz w:val="24"/>
          <w:szCs w:val="24"/>
        </w:rPr>
      </w:pPr>
    </w:p>
    <w:p w14:paraId="3B9970D8"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65" w:name="_Toc334029265"/>
      <w:bookmarkStart w:id="66" w:name="_Toc350152717"/>
      <w:bookmarkStart w:id="67" w:name="_Toc476298568"/>
      <w:bookmarkStart w:id="68" w:name="_Toc21952088"/>
      <w:r w:rsidRPr="004F57C4">
        <w:rPr>
          <w:rFonts w:ascii="Arial Narrow" w:eastAsia="Times New Roman" w:hAnsi="Arial Narrow"/>
          <w:b/>
          <w:sz w:val="24"/>
          <w:szCs w:val="24"/>
          <w:lang w:eastAsia="es-ES"/>
        </w:rPr>
        <w:t>CONDICIONES GENERALES PARA LA PRESENTACIÓN DE LA PROPUESTA</w:t>
      </w:r>
      <w:bookmarkEnd w:id="65"/>
      <w:bookmarkEnd w:id="66"/>
      <w:bookmarkEnd w:id="67"/>
      <w:bookmarkEnd w:id="68"/>
    </w:p>
    <w:p w14:paraId="088ADB93" w14:textId="77777777" w:rsidR="0045241E" w:rsidRPr="004F57C4" w:rsidRDefault="0045241E" w:rsidP="00F92FB1">
      <w:pPr>
        <w:spacing w:after="0" w:line="240" w:lineRule="auto"/>
        <w:jc w:val="both"/>
        <w:rPr>
          <w:rFonts w:ascii="Arial Narrow" w:hAnsi="Arial Narrow" w:cs="Arial"/>
          <w:sz w:val="24"/>
          <w:szCs w:val="24"/>
        </w:rPr>
      </w:pPr>
    </w:p>
    <w:p w14:paraId="5216465B" w14:textId="75F04FDD"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podrá presentar Propuesta para el presente Concurso de Méritos, sin embargo:</w:t>
      </w:r>
    </w:p>
    <w:p w14:paraId="3B95F47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790D4A" w14:textId="77777777" w:rsidR="00482F7B" w:rsidRPr="004F57C4" w:rsidRDefault="00482F7B" w:rsidP="00F92FB1">
      <w:pPr>
        <w:numPr>
          <w:ilvl w:val="0"/>
          <w:numId w:val="82"/>
        </w:numPr>
        <w:tabs>
          <w:tab w:val="left" w:pos="-142"/>
        </w:tabs>
        <w:autoSpaceDE w:val="0"/>
        <w:autoSpaceDN w:val="0"/>
        <w:adjustRightInd w:val="0"/>
        <w:spacing w:after="0" w:line="240" w:lineRule="auto"/>
        <w:ind w:left="709" w:hanging="349"/>
        <w:jc w:val="both"/>
        <w:rPr>
          <w:rFonts w:ascii="Arial Narrow" w:eastAsia="Times New Roman" w:hAnsi="Arial Narrow"/>
          <w:sz w:val="24"/>
          <w:szCs w:val="24"/>
          <w:lang w:eastAsia="es-ES"/>
        </w:rPr>
      </w:pPr>
      <w:bookmarkStart w:id="69" w:name="_Hlk530577587"/>
      <w:r w:rsidRPr="004F57C4">
        <w:rPr>
          <w:rFonts w:ascii="Arial Narrow" w:eastAsia="Times New Roman" w:hAnsi="Arial Narrow"/>
          <w:sz w:val="24"/>
          <w:szCs w:val="24"/>
          <w:lang w:eastAsia="es-ES"/>
        </w:rPr>
        <w:t xml:space="preserve">El proponente individual, proponente plural o miembro de la estructura plural solo podrá resultar </w:t>
      </w:r>
      <w:bookmarkStart w:id="70" w:name="_Hlk530577899"/>
      <w:r w:rsidRPr="004F57C4">
        <w:rPr>
          <w:rFonts w:ascii="Arial Narrow" w:eastAsia="Times New Roman" w:hAnsi="Arial Narrow"/>
          <w:sz w:val="24"/>
          <w:szCs w:val="24"/>
          <w:lang w:eastAsia="es-ES"/>
        </w:rPr>
        <w:t xml:space="preserve">Adjudicatario de máximo un (1) módulo </w:t>
      </w:r>
      <w:bookmarkStart w:id="71" w:name="_Hlk530577670"/>
      <w:r w:rsidRPr="004F57C4">
        <w:rPr>
          <w:rFonts w:ascii="Arial Narrow" w:eastAsia="Times New Roman" w:hAnsi="Arial Narrow"/>
          <w:sz w:val="24"/>
          <w:szCs w:val="24"/>
          <w:lang w:eastAsia="es-ES"/>
        </w:rPr>
        <w:t xml:space="preserve">de </w:t>
      </w:r>
      <w:bookmarkEnd w:id="71"/>
      <w:r w:rsidRPr="004F57C4">
        <w:rPr>
          <w:rFonts w:ascii="Arial Narrow" w:eastAsia="Times New Roman" w:hAnsi="Arial Narrow"/>
          <w:sz w:val="24"/>
          <w:szCs w:val="24"/>
          <w:lang w:eastAsia="es-ES"/>
        </w:rPr>
        <w:t>los procesos de los Concursos de Méritos del programa de “ADMINISTRACIÓN VIAL” del país, los cuales se encuentran radicados con los números relacionados a continuación</w:t>
      </w:r>
      <w:bookmarkEnd w:id="70"/>
      <w:r w:rsidRPr="004F57C4">
        <w:rPr>
          <w:rFonts w:ascii="Arial Narrow" w:eastAsia="Times New Roman" w:hAnsi="Arial Narrow"/>
          <w:sz w:val="24"/>
          <w:szCs w:val="24"/>
          <w:lang w:eastAsia="es-ES"/>
        </w:rPr>
        <w:t>:</w:t>
      </w:r>
    </w:p>
    <w:p w14:paraId="2FC4BB7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0" w:type="auto"/>
        <w:tblInd w:w="817" w:type="dxa"/>
        <w:tblCellMar>
          <w:left w:w="0" w:type="dxa"/>
          <w:right w:w="0" w:type="dxa"/>
        </w:tblCellMar>
        <w:tblLook w:val="04A0" w:firstRow="1" w:lastRow="0" w:firstColumn="1" w:lastColumn="0" w:noHBand="0" w:noVBand="1"/>
      </w:tblPr>
      <w:tblGrid>
        <w:gridCol w:w="5547"/>
        <w:gridCol w:w="2454"/>
      </w:tblGrid>
      <w:tr w:rsidR="004F57C4" w:rsidRPr="004F57C4" w14:paraId="34D6C7FF" w14:textId="77777777" w:rsidTr="00F92FB1">
        <w:tc>
          <w:tcPr>
            <w:tcW w:w="55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3EDA17A" w14:textId="77777777" w:rsidR="00F92FB1" w:rsidRPr="004F57C4" w:rsidRDefault="00F92FB1" w:rsidP="00F92FB1">
            <w:pPr>
              <w:autoSpaceDE w:val="0"/>
              <w:autoSpaceDN w:val="0"/>
              <w:spacing w:after="0" w:line="240" w:lineRule="auto"/>
              <w:jc w:val="center"/>
              <w:rPr>
                <w:rFonts w:ascii="Arial Narrow" w:hAnsi="Arial Narrow"/>
                <w:b/>
                <w:bCs/>
                <w:sz w:val="24"/>
                <w:szCs w:val="24"/>
                <w:lang w:val="en-US" w:eastAsia="es-ES"/>
              </w:rPr>
            </w:pPr>
            <w:r w:rsidRPr="004F57C4">
              <w:rPr>
                <w:rFonts w:ascii="Arial Narrow" w:hAnsi="Arial Narrow"/>
                <w:b/>
                <w:bCs/>
                <w:sz w:val="24"/>
                <w:szCs w:val="24"/>
                <w:lang w:val="en-US" w:eastAsia="es-ES"/>
              </w:rPr>
              <w:t>DIRECCIÓN TERRITORIAL</w:t>
            </w:r>
          </w:p>
        </w:tc>
        <w:tc>
          <w:tcPr>
            <w:tcW w:w="245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588442" w14:textId="77777777" w:rsidR="00F92FB1" w:rsidRPr="004F57C4" w:rsidRDefault="00F92FB1" w:rsidP="00F92FB1">
            <w:pPr>
              <w:autoSpaceDE w:val="0"/>
              <w:autoSpaceDN w:val="0"/>
              <w:spacing w:after="0" w:line="240" w:lineRule="auto"/>
              <w:jc w:val="center"/>
              <w:rPr>
                <w:rFonts w:ascii="Arial Narrow" w:hAnsi="Arial Narrow"/>
                <w:b/>
                <w:bCs/>
                <w:sz w:val="24"/>
                <w:szCs w:val="24"/>
                <w:lang w:val="en-US" w:eastAsia="es-ES"/>
              </w:rPr>
            </w:pPr>
            <w:r w:rsidRPr="004F57C4">
              <w:rPr>
                <w:rFonts w:ascii="Arial Narrow" w:hAnsi="Arial Narrow"/>
                <w:b/>
                <w:bCs/>
                <w:sz w:val="24"/>
                <w:szCs w:val="24"/>
                <w:lang w:val="en-US" w:eastAsia="es-ES"/>
              </w:rPr>
              <w:t>No. DEL PROCESO</w:t>
            </w:r>
          </w:p>
        </w:tc>
      </w:tr>
      <w:tr w:rsidR="004F57C4" w:rsidRPr="004F57C4" w14:paraId="44C9B8B3"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C34A52"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CÓRDOBA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506E69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CMA-DO-SRN-142-2019</w:t>
            </w:r>
          </w:p>
        </w:tc>
      </w:tr>
      <w:tr w:rsidR="004F57C4" w:rsidRPr="004F57C4" w14:paraId="02D76361"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BF968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CHOCÓ</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5FF6BC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CMA-DO-SRN-143-2019</w:t>
            </w:r>
          </w:p>
        </w:tc>
      </w:tr>
      <w:tr w:rsidR="004F57C4" w:rsidRPr="004F57C4" w14:paraId="7466C373"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0C33C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CUNDINAMARCA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B2BA507"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CMA-DO-SRN-144-2019</w:t>
            </w:r>
          </w:p>
        </w:tc>
      </w:tr>
      <w:tr w:rsidR="004F57C4" w:rsidRPr="004F57C4" w14:paraId="24EEAA95"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64FEA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GUAJIRA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E8AFBE7"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CMA-DO-SRN-145-2019</w:t>
            </w:r>
          </w:p>
        </w:tc>
      </w:tr>
      <w:tr w:rsidR="004F57C4" w:rsidRPr="004F57C4" w14:paraId="333807BB"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12CB8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HUILA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3317CD9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CMA-DO-SRN-146-2019</w:t>
            </w:r>
          </w:p>
        </w:tc>
      </w:tr>
      <w:tr w:rsidR="004F57C4" w:rsidRPr="004F57C4" w14:paraId="6E8B3911"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8D68E7"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MAGDALENA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6FE22D5"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CMA-DO-SRN-147-2019</w:t>
            </w:r>
          </w:p>
        </w:tc>
      </w:tr>
      <w:tr w:rsidR="004F57C4" w:rsidRPr="004F57C4" w14:paraId="7C4B8D97"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192C65"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META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6C91C32"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CMA-DO-SRN-148-2019</w:t>
            </w:r>
          </w:p>
        </w:tc>
      </w:tr>
      <w:tr w:rsidR="004F57C4" w:rsidRPr="004F57C4" w14:paraId="41C87164"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83DB7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NARIÑO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287E0D0"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CMA-DO-SRN-149-2019</w:t>
            </w:r>
          </w:p>
        </w:tc>
      </w:tr>
      <w:tr w:rsidR="004F57C4" w:rsidRPr="004F57C4" w14:paraId="25E6CF0E"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B2DD66"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NORTE DE SANTANDER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05E46441"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CMA-DO-SRN-150-2019</w:t>
            </w:r>
          </w:p>
        </w:tc>
      </w:tr>
      <w:tr w:rsidR="004F57C4" w:rsidRPr="004F57C4" w14:paraId="1A43B805"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A223D4"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OCAÑA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41454A64"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CMA-DO-SRN-151-2019</w:t>
            </w:r>
          </w:p>
        </w:tc>
      </w:tr>
      <w:tr w:rsidR="004F57C4" w:rsidRPr="004F57C4" w14:paraId="0A39CC0A"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F75B8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lastRenderedPageBreak/>
              <w:t>PUTUMAYO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68011D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CMA-DO-SRN-152-2019</w:t>
            </w:r>
          </w:p>
        </w:tc>
      </w:tr>
      <w:tr w:rsidR="004F57C4" w:rsidRPr="004F57C4" w14:paraId="3E407423"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554810"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QUINDÍO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70BA82FF"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CMA-DO-SRN-153-2019</w:t>
            </w:r>
          </w:p>
        </w:tc>
      </w:tr>
      <w:tr w:rsidR="004F57C4" w:rsidRPr="004F57C4" w14:paraId="7A309A9C"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B4342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RISARALDA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141F3BF"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CMA-DO-SRN-154-2019</w:t>
            </w:r>
          </w:p>
        </w:tc>
      </w:tr>
      <w:tr w:rsidR="004F57C4" w:rsidRPr="004F57C4" w14:paraId="7F7706F1"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A843AA" w14:textId="77777777" w:rsidR="00F92FB1" w:rsidRPr="004F57C4" w:rsidRDefault="00F92FB1" w:rsidP="00F92FB1">
            <w:pPr>
              <w:autoSpaceDE w:val="0"/>
              <w:autoSpaceDN w:val="0"/>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SAN ANDRES Y PROVIDENCIA – PLANTA CENTRAL</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338A74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CMA-DO-SRN-155-2019</w:t>
            </w:r>
          </w:p>
        </w:tc>
      </w:tr>
      <w:tr w:rsidR="004F57C4" w:rsidRPr="004F57C4" w14:paraId="7239003D"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5240D1"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SANTANDER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328D4FB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CMA-DO-SRN-156-2019</w:t>
            </w:r>
          </w:p>
        </w:tc>
      </w:tr>
      <w:tr w:rsidR="004F57C4" w:rsidRPr="004F57C4" w14:paraId="57AD6194"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CB2AA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SUCRE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00304AA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CMA-DO-SRN-157-2019</w:t>
            </w:r>
          </w:p>
        </w:tc>
      </w:tr>
      <w:tr w:rsidR="004F57C4" w:rsidRPr="004F57C4" w14:paraId="49AD9DC8"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855458"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TOLIMA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63017335"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CMA-DO-SRN-158-2019</w:t>
            </w:r>
          </w:p>
        </w:tc>
      </w:tr>
      <w:tr w:rsidR="004F57C4" w:rsidRPr="004F57C4" w14:paraId="6CFCB5B3"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8AE038"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VALLE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7EC880A8"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CMA-DO-SRN-159-2019</w:t>
            </w:r>
          </w:p>
        </w:tc>
      </w:tr>
      <w:tr w:rsidR="004F57C4" w:rsidRPr="004F57C4" w14:paraId="6B99C48E"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D379D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ANTIOQUIA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0CF69AB5"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CMA-DO-SRN-173-2019</w:t>
            </w:r>
          </w:p>
        </w:tc>
      </w:tr>
      <w:tr w:rsidR="004F57C4" w:rsidRPr="004F57C4" w14:paraId="48393BCC"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165B46"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ATLÁNTICO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45B83E42"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CMA-DO-SRN-174-2019</w:t>
            </w:r>
          </w:p>
        </w:tc>
      </w:tr>
      <w:tr w:rsidR="004F57C4" w:rsidRPr="004F57C4" w14:paraId="4CA450FC"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B7E86F"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BOLÍVAR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685CD6A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CMA-DO-SRN-175-2019</w:t>
            </w:r>
          </w:p>
        </w:tc>
      </w:tr>
      <w:tr w:rsidR="004F57C4" w:rsidRPr="004F57C4" w14:paraId="166D2722"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C3BED8"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BOYACÁ</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E7D4281"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CMA-DO-SRN-176-2019</w:t>
            </w:r>
          </w:p>
        </w:tc>
      </w:tr>
      <w:tr w:rsidR="004F57C4" w:rsidRPr="004F57C4" w14:paraId="453512DC"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82F5C7"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CALDAS</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F1BB67F"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CMA-DO-SRN-177-2019</w:t>
            </w:r>
          </w:p>
        </w:tc>
      </w:tr>
      <w:tr w:rsidR="004F57C4" w:rsidRPr="004F57C4" w14:paraId="0A5E7E95"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14AE8"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CAQUETÁ</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3843569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CMA-DO-SRN-178-2019</w:t>
            </w:r>
          </w:p>
        </w:tc>
      </w:tr>
      <w:tr w:rsidR="004F57C4" w:rsidRPr="004F57C4" w14:paraId="5B4A4E95"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2AE0C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CASANARE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5FE63E0"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CMA-DO-SRN-179-2019</w:t>
            </w:r>
          </w:p>
        </w:tc>
      </w:tr>
      <w:tr w:rsidR="004F57C4" w:rsidRPr="004F57C4" w14:paraId="6297098C"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B58B8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CAUCA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6BB6E5B4"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CMA-DO-SRN-180-2019</w:t>
            </w:r>
          </w:p>
        </w:tc>
      </w:tr>
      <w:tr w:rsidR="004F57C4" w:rsidRPr="004F57C4" w14:paraId="45C67AEE"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563412"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CESAR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1188C2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CMA-DO-SRN-181-2019</w:t>
            </w:r>
          </w:p>
        </w:tc>
      </w:tr>
    </w:tbl>
    <w:p w14:paraId="6A66DB78" w14:textId="77777777" w:rsidR="00F92FB1" w:rsidRPr="004F57C4" w:rsidRDefault="00F92FB1" w:rsidP="00F92FB1">
      <w:pPr>
        <w:rPr>
          <w:rFonts w:eastAsiaTheme="minorHAnsi" w:cs="Calibri"/>
        </w:rPr>
      </w:pPr>
    </w:p>
    <w:p w14:paraId="0A48687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bookmarkEnd w:id="69"/>
    <w:p w14:paraId="16DD3BE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500B79" w14:textId="46FD2ECA" w:rsidR="0045241E" w:rsidRPr="004F57C4" w:rsidRDefault="0045241E" w:rsidP="00F92FB1">
      <w:pPr>
        <w:numPr>
          <w:ilvl w:val="0"/>
          <w:numId w:val="82"/>
        </w:numPr>
        <w:tabs>
          <w:tab w:val="left" w:pos="-142"/>
          <w:tab w:val="left" w:pos="851"/>
        </w:tabs>
        <w:autoSpaceDE w:val="0"/>
        <w:autoSpaceDN w:val="0"/>
        <w:adjustRightInd w:val="0"/>
        <w:spacing w:after="0" w:line="240" w:lineRule="auto"/>
        <w:ind w:left="709" w:hanging="3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el evento en que un Proponente se presente a dos o más Módulos, solo se tendrán en cuenta para efectos de la evaluación de las Propuestas, los Módulos relacionados en la Carta de Presentación de las Propuestas. </w:t>
      </w:r>
    </w:p>
    <w:p w14:paraId="59D4F2C7" w14:textId="77777777" w:rsidR="0045241E" w:rsidRPr="004F57C4" w:rsidRDefault="0045241E" w:rsidP="00F92FB1">
      <w:pPr>
        <w:tabs>
          <w:tab w:val="left" w:pos="-142"/>
          <w:tab w:val="left" w:pos="851"/>
        </w:tabs>
        <w:autoSpaceDE w:val="0"/>
        <w:autoSpaceDN w:val="0"/>
        <w:adjustRightInd w:val="0"/>
        <w:spacing w:after="0" w:line="240" w:lineRule="auto"/>
        <w:ind w:left="360" w:hanging="349"/>
        <w:jc w:val="both"/>
        <w:rPr>
          <w:rFonts w:ascii="Arial Narrow" w:eastAsia="Times New Roman" w:hAnsi="Arial Narrow"/>
          <w:sz w:val="24"/>
          <w:szCs w:val="24"/>
          <w:lang w:eastAsia="es-ES"/>
        </w:rPr>
      </w:pPr>
    </w:p>
    <w:p w14:paraId="5972A39E" w14:textId="79F8CF60" w:rsidR="0045241E" w:rsidRPr="004F57C4" w:rsidRDefault="0045241E" w:rsidP="00F92FB1">
      <w:pPr>
        <w:numPr>
          <w:ilvl w:val="0"/>
          <w:numId w:val="82"/>
        </w:numPr>
        <w:tabs>
          <w:tab w:val="left" w:pos="-142"/>
          <w:tab w:val="left" w:pos="851"/>
        </w:tabs>
        <w:autoSpaceDE w:val="0"/>
        <w:autoSpaceDN w:val="0"/>
        <w:adjustRightInd w:val="0"/>
        <w:spacing w:after="0" w:line="240" w:lineRule="auto"/>
        <w:ind w:left="709" w:hanging="3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Ninguno de los miembros que integran un Proponente Plural, que hayan formulado Propuesta para uno, dos o más Módulos del presente proceso de selección, podrán participar individualmente o a través de otras formas asociativas, o a través de su matriz o sociedades controladas por su matriz o el Proponente, o con terceras personas para presentar Propuestas para el mismo Módulo o Módulos ofertados, so pena de resultar incurso en causal de rechazo prevista en el Pliego de Condiciones.</w:t>
      </w:r>
    </w:p>
    <w:p w14:paraId="1DFBD0B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83FBE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2631EC3"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72" w:name="_Toc334029266"/>
      <w:bookmarkStart w:id="73" w:name="_Toc350152718"/>
      <w:bookmarkStart w:id="74" w:name="_Toc476298569"/>
      <w:bookmarkStart w:id="75" w:name="_Toc21952089"/>
      <w:r w:rsidRPr="004F57C4">
        <w:rPr>
          <w:rFonts w:ascii="Arial Narrow" w:eastAsia="Times New Roman" w:hAnsi="Arial Narrow"/>
          <w:b/>
          <w:sz w:val="24"/>
          <w:szCs w:val="24"/>
          <w:lang w:eastAsia="es-ES"/>
        </w:rPr>
        <w:t>ESTUDIOS PREVIOS</w:t>
      </w:r>
      <w:bookmarkEnd w:id="72"/>
      <w:r w:rsidRPr="004F57C4">
        <w:rPr>
          <w:rFonts w:ascii="Arial Narrow" w:eastAsia="Times New Roman" w:hAnsi="Arial Narrow"/>
          <w:b/>
          <w:sz w:val="24"/>
          <w:szCs w:val="24"/>
          <w:lang w:eastAsia="es-ES"/>
        </w:rPr>
        <w:t xml:space="preserve"> Y REQUERIMIENTOS TÉCNICOS</w:t>
      </w:r>
      <w:bookmarkEnd w:id="73"/>
      <w:bookmarkEnd w:id="74"/>
      <w:bookmarkEnd w:id="75"/>
    </w:p>
    <w:p w14:paraId="6F9FFCD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B4F5A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Forman parte del presente pliego de condiciones los estudios y documentos previos, así como los Anexos técnicos definitivos adelantados por la Entidad, los cuales se publican a través de la página del SECOP II, con los ajustes que se llegaren a realizar bien sea en forma oficiosa por parte de la Entidad o a solicitud de los interesados.</w:t>
      </w:r>
    </w:p>
    <w:p w14:paraId="24406D8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6B6521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Igualmente, forma parte del pliego de condiciones, la matriz de estimación, tipificación y asignación de los riesgos previsibles.</w:t>
      </w:r>
    </w:p>
    <w:p w14:paraId="2B78473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503942"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76" w:name="_Toc334029267"/>
      <w:bookmarkStart w:id="77" w:name="_Toc350152719"/>
      <w:bookmarkStart w:id="78" w:name="_Toc476298570"/>
      <w:bookmarkStart w:id="79" w:name="_Toc21952090"/>
      <w:r w:rsidRPr="004F57C4">
        <w:rPr>
          <w:rFonts w:ascii="Arial Narrow" w:eastAsia="Times New Roman" w:hAnsi="Arial Narrow"/>
          <w:b/>
          <w:sz w:val="24"/>
          <w:szCs w:val="24"/>
          <w:lang w:eastAsia="es-ES"/>
        </w:rPr>
        <w:t>ESTIMACIÓN, TIPIFICACIÓN Y ASIGNACIÓN DE LOS RIESGOS PREVISIBLES</w:t>
      </w:r>
      <w:bookmarkEnd w:id="76"/>
      <w:bookmarkEnd w:id="77"/>
      <w:bookmarkEnd w:id="78"/>
      <w:bookmarkEnd w:id="79"/>
    </w:p>
    <w:p w14:paraId="60B168A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598EA67" w14:textId="77777777" w:rsidR="002D3AFD"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De conformidad con la normativa vigente, la matriz en la cual se tipifican los riegos previsibles, realizada por la Entidad se publicará con los estudios y documentos previos y pliego de condiciones, para que sean revisados por los interesados, quienes podrán presentar sus observaciones durante el término de publicación de proyecto de pliegos y deberán darlas a conocer a través del SECOP II a través del Portal Único de Contratación (PUC) link </w:t>
      </w:r>
      <w:hyperlink r:id="rId34" w:history="1">
        <w:r w:rsidRPr="004F57C4">
          <w:rPr>
            <w:rFonts w:ascii="Arial Narrow" w:eastAsia="Times New Roman" w:hAnsi="Arial Narrow"/>
            <w:sz w:val="24"/>
            <w:szCs w:val="24"/>
            <w:u w:val="single"/>
            <w:lang w:eastAsia="es-ES"/>
          </w:rPr>
          <w:t>http://community.secop.gov.co/sts/cce/login.aspx</w:t>
        </w:r>
      </w:hyperlink>
      <w:r w:rsidRPr="004F57C4">
        <w:rPr>
          <w:rFonts w:ascii="Arial Narrow" w:eastAsia="Times New Roman" w:hAnsi="Arial Narrow"/>
          <w:sz w:val="24"/>
          <w:szCs w:val="24"/>
          <w:lang w:eastAsia="es-ES"/>
        </w:rPr>
        <w:t>.</w:t>
      </w:r>
    </w:p>
    <w:p w14:paraId="11079F30" w14:textId="266525DF"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w:t>
      </w:r>
    </w:p>
    <w:p w14:paraId="6C72BED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documentos deberán citar proceso de selección al que se dirige, identificando el asunto o referencia de manera clara y precisa.</w:t>
      </w:r>
    </w:p>
    <w:p w14:paraId="0910261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92B82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Como consecuencia de las observaciones realizadas por los interesados, la entidad, se pronunciará sobre la pertinencia o no de las mismas y establecerá la estimación, tipificación y asignación definitiva de los riesgos involucrados en la contratación.</w:t>
      </w:r>
    </w:p>
    <w:p w14:paraId="56AF313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9FFF9A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Vencido el plazo para discutir y revisar los riesgos previsibles identificados, si se presentare alguna observación adicional, la misma solo será estudiada y tenida en cuenta por parte de la Entidad, únicamente si diere lugar a modificar el pliego de condiciones mediante adenda.</w:t>
      </w:r>
    </w:p>
    <w:p w14:paraId="0C193A0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ED33D5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PRESENTACIÓN DE LA PROPUESTA IMPLICA LA ACEPTACIÓN POR PARTE DEL PROPONENTE DE LA DISTRIBUCIÓN DE RIESGOS PREVISIBLES EFECTUADA POR LA ENTIDAD EN EL PLIEGO DE CONDICIONES Y ADENDAS.</w:t>
      </w:r>
    </w:p>
    <w:p w14:paraId="48E5DC1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5387CB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315AB69"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80" w:name="_Toc334029268"/>
      <w:bookmarkStart w:id="81" w:name="_Toc350152720"/>
      <w:bookmarkStart w:id="82" w:name="_Toc476298571"/>
      <w:bookmarkStart w:id="83" w:name="_Toc21952091"/>
      <w:r w:rsidRPr="004F57C4">
        <w:rPr>
          <w:rFonts w:ascii="Arial Narrow" w:eastAsia="Times New Roman" w:hAnsi="Arial Narrow"/>
          <w:b/>
          <w:sz w:val="24"/>
          <w:szCs w:val="24"/>
          <w:lang w:eastAsia="es-ES"/>
        </w:rPr>
        <w:t>COSTOS DE PARTICIPACIÓN</w:t>
      </w:r>
      <w:bookmarkEnd w:id="80"/>
      <w:bookmarkEnd w:id="81"/>
      <w:bookmarkEnd w:id="82"/>
      <w:bookmarkEnd w:id="83"/>
    </w:p>
    <w:p w14:paraId="015DABB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190894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 o audiencias públicas y cualquier otro costo o gasto relacionado con la participación en el Proceso de Contratación, estará a cargo exclusivo de los interesados y proponentes.</w:t>
      </w:r>
    </w:p>
    <w:p w14:paraId="20EE684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523D6E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Cada Proponente sufragará todos los costos, tanto directos como indirectos, relacionados con la preparación y presentación de su Propuesta. El INVIAS no será responsable en ningún caso de dichos costos, cualquiera que sea el resultado del Concurso de Méritos Abierto.</w:t>
      </w:r>
    </w:p>
    <w:p w14:paraId="7AF747D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B8B2FD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Igualmente, corresponderá a los Proponentes la responsabilidad exclusiva y excluyente de determinar, evaluar y asumir los impuestos, tasas y contribuciones, así como los demás costos tributarios y de cualquier otra naturaleza que conlleve la celebración, ejecución y liquidación del Contrato, </w:t>
      </w:r>
      <w:r w:rsidRPr="004F57C4">
        <w:rPr>
          <w:rFonts w:ascii="Arial Narrow" w:eastAsia="Times New Roman" w:hAnsi="Arial Narrow"/>
          <w:sz w:val="24"/>
          <w:szCs w:val="24"/>
          <w:lang w:eastAsia="es-ES"/>
        </w:rPr>
        <w:lastRenderedPageBreak/>
        <w:t>considerando los costos y riesgos previstos en el presente Pliego para lo cual se recomienda a los Proponentes obtener asesoría calificada. Por lo anterior, el riesgo impositivo le corresponde a los Proponentes por lo que es su responsabilidad valorarlo.</w:t>
      </w:r>
    </w:p>
    <w:p w14:paraId="25B7EC6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BF5116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algún Proponente considera que no ha podido obtener toda la información relevante de conformidad con este Pliego, para evaluar la totalidad de obligaciones y riesgos que cada Contrato prevé, o si considera que sus propias estimaciones le hacen imposible la asunción de esas obligaciones y riesgos, deberá abstenerse de presentar Propuesta. La presentación de la Propuesta implica la aceptación de que esas obligaciones y riesgos serán enteramente asumidos por cada Proponente que resulte Adjudicatario de un Contrato de Interventoría, como contraprestación por el pago previsto en el Contrato y con base en el componente monetario de su Propuesta Económica.</w:t>
      </w:r>
    </w:p>
    <w:p w14:paraId="23A931B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CE469FC"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84" w:name="_Toc334029269"/>
      <w:bookmarkStart w:id="85" w:name="_Toc350152721"/>
      <w:bookmarkStart w:id="86" w:name="_Toc476298572"/>
      <w:bookmarkStart w:id="87" w:name="_Toc21952092"/>
      <w:r w:rsidRPr="004F57C4">
        <w:rPr>
          <w:rFonts w:ascii="Arial Narrow" w:eastAsia="Times New Roman" w:hAnsi="Arial Narrow"/>
          <w:b/>
          <w:sz w:val="24"/>
          <w:szCs w:val="24"/>
          <w:lang w:eastAsia="es-ES"/>
        </w:rPr>
        <w:t>RESPONSABILIDAD DE LOS PROPONENTES</w:t>
      </w:r>
      <w:bookmarkEnd w:id="84"/>
      <w:bookmarkEnd w:id="85"/>
      <w:bookmarkEnd w:id="86"/>
      <w:bookmarkEnd w:id="87"/>
    </w:p>
    <w:p w14:paraId="51C2A6B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383715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Será responsabilidad de los Proponentes visitar e inspeccionar los sitios en los cuales se ejecutarán los Contratos de Interventoría respecto de los cuales estén interesados en presentar Propuesta.</w:t>
      </w:r>
    </w:p>
    <w:p w14:paraId="54A0A1F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71C4B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Proponentes deberán realizar todas las evaluaciones y estimaciones que sean necesarias para presentar su Propuesta sobre la base de un examen cuidadoso de sus características, incluyendo los estudios, evaluaciones y verificaciones que consideren necesarios para formular la Propuesta con base en su propia información. Será responsabilidad de los Proponentes obtener toda la información que requieran para realizar todas las evaluaciones y estimaciones que sean necesarias para presentar su Propuesta.</w:t>
      </w:r>
    </w:p>
    <w:p w14:paraId="7494675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C4E2E2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examen que deberán hacer los Proponentes incluirá también, entre otras cosas y sin limitarse necesariamente a éstas, la revisión de todos los asuntos e informaciones relacionados con el Contrato y los lugares donde se ejecutará, incluyendo condiciones de transporte a los sitios de trabajo. Adicionalmente, los Proponentes deberán verificar las condiciones climáticas, de pluviosidad, topográficas y geológicas, las características de los equipos requeridos para la ejecución de las obligaciones del Contrato, y, en general, todos los demás aspectos que puedan afectar el cumplimiento del Contrato, todo lo cual debe ser tomado en cuenta para la preparación de la Propuesta.</w:t>
      </w:r>
    </w:p>
    <w:p w14:paraId="5E4E7AF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3D14BD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este Pliego y sus Anexos no se debe deducir garantía alguna con respecto a los rendimientos operativos o financieros que lleguen a soportar la Propuesta de los Proponentes. El Adjudicatario asume los riesgos previsibles asignados en los Estudios y Documentos Previos y en el Contrato, y soporta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Propuesta Económica y será remunerada de conformidad con dicha Propuesta Económica y con lo establecido en el Contrato.</w:t>
      </w:r>
    </w:p>
    <w:p w14:paraId="0F579B0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EE405A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Ni la recepción de este Pliego de Condiciones por cualquier persona, ni cualquier información contenida en este documento o proporcionada en conjunto con el mismo o comunicada posteriormente a cualquier persona, ya sea en forma verbal o escrita, por parte del INVIAS, sus funcionarios, asesores, o contratistas, debe considerarse como una asesoría en materia de inversiones, legal, tributaria, fiscal, financiera, técnica o de otra naturaleza a cualesquiera de dichas personas.</w:t>
      </w:r>
    </w:p>
    <w:p w14:paraId="7CBADAB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66B8D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que resulte Adjudicatario de este Concurso de Méritos Abierto que no haya obtenido, evaluado o considerado adecuadamente toda la información que pueda influir en la determinación de los costos, no se eximirá de su responsabilidad por la ejecución completa de las obligaciones a su cargo, asumidas por este en virtud del Contrato, ni ello le dará derecho a reembolso de costos, ni reclamaciones o reconocimientos adicionales de ninguna naturaleza.</w:t>
      </w:r>
    </w:p>
    <w:p w14:paraId="5A32F76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Por la sola presentación de la Propuesta se considera que los Proponentes han considerado la viabilidad financiera del Contrato, bajo las condiciones contenidas en su Propuesta en especial en su Propuesta Económica, y que han hecho un cuidadoso examen de los sitios de la obra y que han investigado plenamente las condiciones de trabajo, los riesgos y, en general, todos los factores determinantes de los costos de ejecución de los trabajos de Interventoría, los cuales se incluyen en los términos de su Propuesta en especial en la Propuesta Económica.</w:t>
      </w:r>
    </w:p>
    <w:p w14:paraId="47EFDC6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E77A31"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88" w:name="_Toc334029270"/>
      <w:bookmarkStart w:id="89" w:name="_Toc350152722"/>
      <w:bookmarkStart w:id="90" w:name="_Toc476298573"/>
      <w:bookmarkStart w:id="91" w:name="_Toc21952093"/>
      <w:r w:rsidRPr="004F57C4">
        <w:rPr>
          <w:rFonts w:ascii="Arial Narrow" w:eastAsia="Times New Roman" w:hAnsi="Arial Narrow"/>
          <w:b/>
          <w:sz w:val="24"/>
          <w:szCs w:val="24"/>
          <w:lang w:eastAsia="es-ES"/>
        </w:rPr>
        <w:t>ACLARACIONES AL PLIEGO DE CONDICIONES Y SUS ANEXOS</w:t>
      </w:r>
      <w:bookmarkEnd w:id="88"/>
      <w:bookmarkEnd w:id="89"/>
      <w:bookmarkEnd w:id="90"/>
      <w:bookmarkEnd w:id="91"/>
    </w:p>
    <w:p w14:paraId="66477FAB"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35" w:history="1">
        <w:r w:rsidRPr="004F57C4">
          <w:rPr>
            <w:rFonts w:ascii="Arial Narrow" w:eastAsia="Times New Roman" w:hAnsi="Arial Narrow"/>
            <w:sz w:val="24"/>
            <w:szCs w:val="24"/>
            <w:u w:val="single"/>
            <w:lang w:eastAsia="es-ES"/>
          </w:rPr>
          <w:t>http://community.secop.gov.co/sts/cce/login.aspx</w:t>
        </w:r>
      </w:hyperlink>
      <w:r w:rsidRPr="004F57C4">
        <w:rPr>
          <w:rFonts w:ascii="Arial Narrow" w:eastAsia="Times New Roman" w:hAnsi="Arial Narrow"/>
          <w:sz w:val="24"/>
          <w:szCs w:val="24"/>
          <w:lang w:eastAsia="es-ES"/>
        </w:rPr>
        <w:t xml:space="preserve">., a través de la opción observaciones al pliego de condiciones. </w:t>
      </w:r>
    </w:p>
    <w:p w14:paraId="5FF9A31A" w14:textId="77777777" w:rsidR="0045241E" w:rsidRPr="004F57C4" w:rsidRDefault="0045241E" w:rsidP="00F92FB1">
      <w:pPr>
        <w:spacing w:before="120" w:after="240" w:line="240" w:lineRule="auto"/>
        <w:rPr>
          <w:rFonts w:ascii="Arial Narrow" w:hAnsi="Arial Narrow"/>
          <w:sz w:val="24"/>
          <w:szCs w:val="24"/>
          <w:lang w:eastAsia="es-ES"/>
        </w:rPr>
      </w:pPr>
      <w:r w:rsidRPr="004F57C4">
        <w:rPr>
          <w:rFonts w:ascii="Arial Narrow" w:hAnsi="Arial Narrow"/>
          <w:sz w:val="24"/>
          <w:szCs w:val="24"/>
          <w:lang w:eastAsia="es-ES"/>
        </w:rPr>
        <w:t>Dicha solicitud deberá:</w:t>
      </w:r>
    </w:p>
    <w:p w14:paraId="06F31070" w14:textId="77777777" w:rsidR="0045241E" w:rsidRPr="004F57C4" w:rsidRDefault="0045241E" w:rsidP="00F92FB1">
      <w:pPr>
        <w:numPr>
          <w:ilvl w:val="0"/>
          <w:numId w:val="77"/>
        </w:numPr>
        <w:spacing w:before="240" w:after="240" w:line="240" w:lineRule="auto"/>
        <w:ind w:left="36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Enviarse dentro del plazo establecido en el cronograma del presente proceso a través del Portal Único de Contratación (PUC) link </w:t>
      </w:r>
      <w:hyperlink r:id="rId36" w:history="1">
        <w:r w:rsidRPr="004F57C4">
          <w:rPr>
            <w:rFonts w:ascii="Arial Narrow" w:eastAsia="Times New Roman" w:hAnsi="Arial Narrow"/>
            <w:sz w:val="24"/>
            <w:szCs w:val="24"/>
            <w:u w:val="single"/>
            <w:lang w:eastAsia="es-ES"/>
          </w:rPr>
          <w:t>http://community.secop.gov.co/sts/cce/login.aspx</w:t>
        </w:r>
      </w:hyperlink>
      <w:r w:rsidRPr="004F57C4">
        <w:rPr>
          <w:rFonts w:ascii="Arial Narrow" w:eastAsia="Times New Roman" w:hAnsi="Arial Narrow"/>
          <w:sz w:val="24"/>
          <w:szCs w:val="24"/>
          <w:lang w:eastAsia="es-ES"/>
        </w:rPr>
        <w:t>. Las solicitudes que no cumplan con este requisito no generarán para el Instituto la obligación de contestarlas antes de la fecha del cierre del plazo del presente proceso.</w:t>
      </w:r>
    </w:p>
    <w:p w14:paraId="35CA530F" w14:textId="77777777" w:rsidR="0045241E" w:rsidRPr="004F57C4" w:rsidRDefault="0045241E" w:rsidP="00F92FB1">
      <w:pPr>
        <w:numPr>
          <w:ilvl w:val="0"/>
          <w:numId w:val="77"/>
        </w:numPr>
        <w:spacing w:before="240" w:after="240" w:line="240" w:lineRule="auto"/>
        <w:ind w:left="36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Indicar el correo electrónico, la dirección y número telefónico del interesado.</w:t>
      </w:r>
    </w:p>
    <w:p w14:paraId="2DE12D08"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92" w:name="_Toc334029271"/>
      <w:bookmarkStart w:id="93" w:name="_Toc350152723"/>
      <w:bookmarkStart w:id="94" w:name="_Toc476298574"/>
      <w:bookmarkStart w:id="95" w:name="_Toc21952094"/>
      <w:r w:rsidRPr="004F57C4">
        <w:rPr>
          <w:rFonts w:ascii="Arial Narrow" w:eastAsia="Times New Roman" w:hAnsi="Arial Narrow"/>
          <w:b/>
          <w:sz w:val="24"/>
          <w:szCs w:val="24"/>
          <w:lang w:eastAsia="es-ES"/>
        </w:rPr>
        <w:t>MODIFICACIONES AL PLIEGO DE CONDICIONES</w:t>
      </w:r>
      <w:bookmarkEnd w:id="92"/>
      <w:bookmarkEnd w:id="93"/>
      <w:bookmarkEnd w:id="94"/>
      <w:bookmarkEnd w:id="95"/>
    </w:p>
    <w:p w14:paraId="328969C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AC5B1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manera oficiosa o como resultado de las observaciones realizadas al contenido y alcance del pliego de condiciones, el Instituto expedirá las adendas en las cuales se contemplen las modificaciones pertinentes al pliego de condiciones definitivo.</w:t>
      </w:r>
    </w:p>
    <w:p w14:paraId="5B2EC8E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CDF5B4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Instituto hará las modificaciones que considere necesarias desde la fecha de apertura y hasta un día anterior, inclusive, a la fecha establecida para el cierre del proceso, a fin de que se realicen los </w:t>
      </w:r>
      <w:r w:rsidRPr="004F57C4">
        <w:rPr>
          <w:rFonts w:ascii="Arial Narrow" w:eastAsia="Times New Roman" w:hAnsi="Arial Narrow"/>
          <w:sz w:val="24"/>
          <w:szCs w:val="24"/>
          <w:lang w:eastAsia="es-ES"/>
        </w:rPr>
        <w:lastRenderedPageBreak/>
        <w:t>ajustes a que haya lugar por parte de los interesados. Cualquier aclaración o modificación se hará mediante adendas numeradas consecutivamente; estos documentos formarán parte integral del presente pliego de condiciones; las adendas serán suscritas por el ordenador del gasto.</w:t>
      </w:r>
    </w:p>
    <w:p w14:paraId="0FBDA68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9AB87C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 xml:space="preserve">Los documentos antes mencionados serán publicados en el SECOP </w:t>
      </w:r>
      <w:r w:rsidRPr="004F57C4">
        <w:rPr>
          <w:rFonts w:ascii="Arial Narrow" w:eastAsia="Times New Roman" w:hAnsi="Arial Narrow"/>
          <w:sz w:val="24"/>
          <w:szCs w:val="24"/>
          <w:lang w:eastAsia="es-ES"/>
        </w:rPr>
        <w:t xml:space="preserve">II </w:t>
      </w:r>
      <w:r w:rsidRPr="004F57C4">
        <w:rPr>
          <w:rFonts w:ascii="Arial Narrow" w:eastAsia="Times New Roman" w:hAnsi="Arial Narrow" w:cs="Arial"/>
          <w:sz w:val="24"/>
          <w:szCs w:val="24"/>
          <w:lang w:val="x-none" w:eastAsia="es-ES"/>
        </w:rPr>
        <w:t xml:space="preserve">a través del Portal Único de Contratación (PUC) link </w:t>
      </w:r>
      <w:hyperlink r:id="rId37" w:history="1">
        <w:r w:rsidRPr="004F57C4">
          <w:rPr>
            <w:rFonts w:ascii="Arial Narrow" w:eastAsia="Times New Roman" w:hAnsi="Arial Narrow" w:cs="Arial"/>
            <w:sz w:val="24"/>
            <w:szCs w:val="24"/>
            <w:u w:val="single"/>
            <w:lang w:val="x-none" w:eastAsia="es-ES"/>
          </w:rPr>
          <w:t>http://community.secop.gov.co/sts/cce/login.aspx</w:t>
        </w:r>
      </w:hyperlink>
      <w:r w:rsidRPr="004F57C4">
        <w:rPr>
          <w:rFonts w:ascii="Arial Narrow" w:eastAsia="Times New Roman" w:hAnsi="Arial Narrow" w:cs="Arial"/>
          <w:sz w:val="24"/>
          <w:szCs w:val="24"/>
          <w:u w:val="single"/>
          <w:lang w:eastAsia="es-ES"/>
        </w:rPr>
        <w:t xml:space="preserve">, </w:t>
      </w:r>
      <w:r w:rsidRPr="004F57C4">
        <w:rPr>
          <w:rFonts w:ascii="Arial Narrow" w:eastAsia="Times New Roman" w:hAnsi="Arial Narrow"/>
          <w:sz w:val="24"/>
          <w:szCs w:val="24"/>
          <w:lang w:val="x-none" w:eastAsia="es-ES"/>
        </w:rPr>
        <w:t xml:space="preserve">para consulta de los interesados; por tanto, la entidad en virtud del principio de economía da por entendido que los interesados en participar en </w:t>
      </w:r>
      <w:r w:rsidRPr="004F57C4">
        <w:rPr>
          <w:rFonts w:ascii="Arial Narrow" w:eastAsia="Times New Roman" w:hAnsi="Arial Narrow"/>
          <w:sz w:val="24"/>
          <w:szCs w:val="24"/>
          <w:lang w:eastAsia="es-ES"/>
        </w:rPr>
        <w:t xml:space="preserve">el </w:t>
      </w:r>
      <w:r w:rsidRPr="004F57C4">
        <w:rPr>
          <w:rFonts w:ascii="Arial Narrow" w:eastAsia="Times New Roman" w:hAnsi="Arial Narrow"/>
          <w:sz w:val="24"/>
          <w:szCs w:val="24"/>
          <w:lang w:val="x-none" w:eastAsia="es-ES"/>
        </w:rPr>
        <w:t xml:space="preserve">presente </w:t>
      </w:r>
      <w:r w:rsidRPr="004F57C4">
        <w:rPr>
          <w:rFonts w:ascii="Arial Narrow" w:eastAsia="Times New Roman" w:hAnsi="Arial Narrow"/>
          <w:sz w:val="24"/>
          <w:szCs w:val="24"/>
          <w:lang w:eastAsia="es-ES"/>
        </w:rPr>
        <w:t xml:space="preserve">proceso de contratación </w:t>
      </w:r>
      <w:r w:rsidRPr="004F57C4">
        <w:rPr>
          <w:rFonts w:ascii="Arial Narrow" w:eastAsia="Times New Roman" w:hAnsi="Arial Narrow"/>
          <w:sz w:val="24"/>
          <w:szCs w:val="24"/>
          <w:lang w:val="x-none" w:eastAsia="es-ES"/>
        </w:rPr>
        <w:t>tienen conocimiento de ellos.</w:t>
      </w:r>
    </w:p>
    <w:p w14:paraId="4484B03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w:t>
      </w:r>
    </w:p>
    <w:p w14:paraId="3169F0F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 entendido, que el Pliego de Condiciones y las adendas se complementan entre sí, cualquier mención, especificación o detalle que aparezca en uno de ellos y no esté contemplado en el otro, se tendrá como valedero para las condiciones del proceso.</w:t>
      </w:r>
    </w:p>
    <w:p w14:paraId="23B6F68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solicitudes de aclaraciones o modificaciones al contenido del Pliego de Condiciones y su respuesta no producirán efecto suspensivo sobre el plazo de presentación de propuestas y en consecuencia, las condiciones del pliego y las adendas respectivas, habrán de tomarse como se expidieron originalmente.</w:t>
      </w:r>
    </w:p>
    <w:p w14:paraId="3D1B69B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FB34375"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96" w:name="_Toc334029272"/>
      <w:bookmarkStart w:id="97" w:name="_Toc350152724"/>
      <w:bookmarkStart w:id="98" w:name="_Toc476298575"/>
      <w:bookmarkStart w:id="99" w:name="_Toc21952095"/>
      <w:r w:rsidRPr="004F57C4">
        <w:rPr>
          <w:rFonts w:ascii="Arial Narrow" w:eastAsia="Times New Roman" w:hAnsi="Arial Narrow"/>
          <w:b/>
          <w:sz w:val="24"/>
          <w:szCs w:val="24"/>
          <w:lang w:eastAsia="es-ES"/>
        </w:rPr>
        <w:t>REGLAS DE SUBSANABILIDAD</w:t>
      </w:r>
      <w:bookmarkEnd w:id="96"/>
      <w:bookmarkEnd w:id="97"/>
      <w:bookmarkEnd w:id="98"/>
      <w:bookmarkEnd w:id="99"/>
    </w:p>
    <w:p w14:paraId="7B2FBF4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1C94C6C"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hAnsi="Arial Narrow"/>
          <w:i/>
          <w:sz w:val="24"/>
          <w:szCs w:val="24"/>
          <w:lang w:eastAsia="en-US"/>
        </w:rPr>
      </w:pPr>
      <w:r w:rsidRPr="004F57C4">
        <w:rPr>
          <w:rFonts w:ascii="Arial Narrow" w:hAnsi="Arial Narrow"/>
          <w:sz w:val="24"/>
          <w:szCs w:val="24"/>
          <w:lang w:eastAsia="en-US"/>
        </w:rPr>
        <w:t xml:space="preserve">De conformidad con el parágrafo primero del artículo 5º de la Ley 1150 de 2007, modificado por el artículo 5 de la Ley 1882 de 15 de enero de 2018: </w:t>
      </w:r>
      <w:r w:rsidRPr="004F57C4">
        <w:rPr>
          <w:rFonts w:ascii="Arial Narrow" w:hAnsi="Arial Narrow"/>
          <w:i/>
          <w:sz w:val="24"/>
          <w:szCs w:val="24"/>
          <w:lang w:eastAsia="en-US"/>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4F57C4">
        <w:rPr>
          <w:rFonts w:ascii="Arial Narrow" w:hAnsi="Arial Narrow"/>
          <w:b/>
          <w:i/>
          <w:sz w:val="24"/>
          <w:szCs w:val="24"/>
          <w:u w:val="single"/>
          <w:lang w:eastAsia="en-US"/>
        </w:rPr>
        <w:t>deberán ser solicitados por las entidades estatales y deberán ser entregados por los proponentes hasta el término de traslado del informe de evaluación que corresponda a cada modalidad de selección (…</w:t>
      </w:r>
      <w:r w:rsidRPr="004F57C4">
        <w:rPr>
          <w:rFonts w:ascii="Arial Narrow" w:hAnsi="Arial Narrow"/>
          <w:b/>
          <w:i/>
          <w:sz w:val="24"/>
          <w:szCs w:val="24"/>
          <w:lang w:eastAsia="en-US"/>
        </w:rPr>
        <w:t>)</w:t>
      </w:r>
      <w:r w:rsidRPr="004F57C4">
        <w:rPr>
          <w:rFonts w:ascii="Arial Narrow" w:hAnsi="Arial Narrow"/>
          <w:i/>
          <w:sz w:val="24"/>
          <w:szCs w:val="24"/>
          <w:lang w:eastAsia="en-US"/>
        </w:rPr>
        <w:t>. Serán rechazadas las ofertas de aquellos proponentes que no suministren la información y la documentación solicitada por la entidad estatal hasta el plazo anteriormente señalado.</w:t>
      </w:r>
    </w:p>
    <w:p w14:paraId="5285B867"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hAnsi="Arial Narrow"/>
          <w:i/>
          <w:sz w:val="24"/>
          <w:szCs w:val="24"/>
          <w:lang w:eastAsia="en-US"/>
        </w:rPr>
      </w:pPr>
      <w:r w:rsidRPr="004F57C4">
        <w:rPr>
          <w:rFonts w:ascii="Arial Narrow" w:hAnsi="Arial Narrow"/>
          <w:i/>
          <w:sz w:val="24"/>
          <w:szCs w:val="24"/>
          <w:lang w:eastAsia="en-US"/>
        </w:rPr>
        <w:t>Durante el termino otorgado para subsanar las ofertas, los proponentes no podrán acreditar circunstancias ocurridas con posterioridad al cierre del proceso.”</w:t>
      </w:r>
    </w:p>
    <w:p w14:paraId="6F003A48"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hAnsi="Arial Narrow"/>
          <w:i/>
          <w:sz w:val="24"/>
          <w:szCs w:val="24"/>
          <w:lang w:eastAsia="en-US"/>
        </w:rPr>
      </w:pPr>
      <w:r w:rsidRPr="004F57C4">
        <w:rPr>
          <w:rFonts w:ascii="Arial Narrow" w:hAnsi="Arial Narrow"/>
          <w:sz w:val="24"/>
          <w:szCs w:val="24"/>
          <w:lang w:eastAsia="en-US"/>
        </w:rPr>
        <w:t>El numeral 6° del artículo 30 de la Ley 80 de 1993, indica:</w:t>
      </w:r>
      <w:r w:rsidRPr="004F57C4">
        <w:rPr>
          <w:rFonts w:ascii="Arial Narrow" w:hAnsi="Arial Narrow"/>
          <w:i/>
          <w:sz w:val="24"/>
          <w:szCs w:val="24"/>
          <w:lang w:eastAsia="en-US"/>
        </w:rPr>
        <w:t xml:space="preserve"> “Las propuestas deben referirse y sujetarse a todos y cada uno de los puntos contenidos en el pliego de condiciones.(…)”</w:t>
      </w:r>
    </w:p>
    <w:p w14:paraId="76C8C773" w14:textId="77777777" w:rsidR="0045241E" w:rsidRPr="004F57C4" w:rsidRDefault="0045241E" w:rsidP="00F92FB1">
      <w:pPr>
        <w:autoSpaceDE w:val="0"/>
        <w:autoSpaceDN w:val="0"/>
        <w:spacing w:before="120" w:after="240" w:line="240" w:lineRule="auto"/>
        <w:jc w:val="both"/>
        <w:rPr>
          <w:rFonts w:ascii="Arial Narrow" w:hAnsi="Arial Narrow"/>
          <w:sz w:val="24"/>
          <w:szCs w:val="24"/>
          <w:lang w:eastAsia="en-US"/>
        </w:rPr>
      </w:pPr>
      <w:r w:rsidRPr="004F57C4">
        <w:rPr>
          <w:rFonts w:ascii="Arial Narrow" w:hAnsi="Arial Narrow"/>
          <w:sz w:val="24"/>
          <w:szCs w:val="24"/>
          <w:lang w:eastAsia="en-US"/>
        </w:rPr>
        <w:t xml:space="preserve">Bajo las previsiones contenidas en el numeral 6 del artículo 30 de la Ley 80 de 1993 y el artículo 5º de la Ley 1150 de 2007 modificado por el artículo 5 de la Ley 1882 de 15 de enero de 2018 </w:t>
      </w:r>
      <w:r w:rsidRPr="004F57C4">
        <w:rPr>
          <w:rFonts w:ascii="Arial Narrow" w:hAnsi="Arial Narrow"/>
          <w:b/>
          <w:bCs/>
          <w:sz w:val="24"/>
          <w:szCs w:val="24"/>
          <w:lang w:eastAsia="en-US"/>
        </w:rPr>
        <w:t>el</w:t>
      </w:r>
      <w:r w:rsidRPr="004F57C4">
        <w:rPr>
          <w:rFonts w:ascii="Arial Narrow" w:hAnsi="Arial Narrow"/>
          <w:sz w:val="24"/>
          <w:szCs w:val="24"/>
          <w:lang w:eastAsia="en-US"/>
        </w:rPr>
        <w:t xml:space="preserve"> </w:t>
      </w:r>
      <w:r w:rsidRPr="004F57C4">
        <w:rPr>
          <w:rFonts w:ascii="Arial Narrow" w:hAnsi="Arial Narrow"/>
          <w:b/>
          <w:bCs/>
          <w:sz w:val="24"/>
          <w:szCs w:val="24"/>
          <w:lang w:eastAsia="en-US"/>
        </w:rPr>
        <w:t>INSTITUTO NACIONAL DE VIAS, en el informe de  evaluación  de las propuestas, solicitará a los proponentes</w:t>
      </w:r>
      <w:r w:rsidRPr="004F57C4">
        <w:rPr>
          <w:rFonts w:ascii="Arial Narrow" w:hAnsi="Arial Narrow"/>
          <w:sz w:val="24"/>
          <w:szCs w:val="24"/>
          <w:lang w:eastAsia="en-US"/>
        </w:rPr>
        <w:t xml:space="preserve">, en caso de ser necesario, las aclaraciones, precisiones y/o allegar documentos que puedan ser objeto de subsanabilidad. </w:t>
      </w:r>
    </w:p>
    <w:p w14:paraId="0F988B2E" w14:textId="77777777" w:rsidR="0045241E" w:rsidRPr="004F57C4" w:rsidRDefault="0045241E" w:rsidP="00F92FB1">
      <w:pPr>
        <w:autoSpaceDE w:val="0"/>
        <w:autoSpaceDN w:val="0"/>
        <w:spacing w:before="120" w:after="240" w:line="240" w:lineRule="auto"/>
        <w:jc w:val="both"/>
        <w:rPr>
          <w:rFonts w:ascii="Arial Narrow" w:hAnsi="Arial Narrow"/>
          <w:sz w:val="24"/>
          <w:szCs w:val="24"/>
          <w:lang w:eastAsia="en-US"/>
        </w:rPr>
      </w:pPr>
      <w:r w:rsidRPr="004F57C4">
        <w:rPr>
          <w:rFonts w:ascii="Arial Narrow" w:hAnsi="Arial Narrow"/>
          <w:sz w:val="24"/>
          <w:szCs w:val="24"/>
          <w:lang w:eastAsia="en-US"/>
        </w:rPr>
        <w:lastRenderedPageBreak/>
        <w:t xml:space="preserve">Los proponentes </w:t>
      </w:r>
      <w:r w:rsidRPr="004F57C4">
        <w:rPr>
          <w:rFonts w:ascii="Arial Narrow" w:hAnsi="Arial Narrow"/>
          <w:b/>
          <w:bCs/>
          <w:sz w:val="24"/>
          <w:szCs w:val="24"/>
          <w:lang w:eastAsia="en-US"/>
        </w:rPr>
        <w:t xml:space="preserve">hasta el término de traslado del informe de evaluación </w:t>
      </w:r>
      <w:r w:rsidRPr="004F57C4">
        <w:rPr>
          <w:rFonts w:ascii="Arial Narrow" w:hAnsi="Arial Narrow"/>
          <w:bCs/>
          <w:sz w:val="24"/>
          <w:szCs w:val="24"/>
          <w:lang w:eastAsia="en-US"/>
        </w:rPr>
        <w:t xml:space="preserve">deberán allegar </w:t>
      </w:r>
      <w:r w:rsidRPr="004F57C4">
        <w:rPr>
          <w:rFonts w:ascii="Arial Narrow" w:hAnsi="Arial Narrow"/>
          <w:sz w:val="24"/>
          <w:szCs w:val="24"/>
          <w:lang w:eastAsia="en-US"/>
        </w:rPr>
        <w:t xml:space="preserve">las clarificaciones y/o documentos requeridos, </w:t>
      </w:r>
      <w:r w:rsidRPr="004F57C4">
        <w:rPr>
          <w:rFonts w:ascii="Arial Narrow" w:hAnsi="Arial Narrow"/>
          <w:b/>
          <w:bCs/>
          <w:sz w:val="24"/>
          <w:szCs w:val="24"/>
          <w:lang w:eastAsia="en-US"/>
        </w:rPr>
        <w:t>so pena del rechazo de la propuesta</w:t>
      </w:r>
      <w:r w:rsidRPr="004F57C4">
        <w:rPr>
          <w:rFonts w:ascii="Arial Narrow" w:hAnsi="Arial Narrow"/>
          <w:b/>
          <w:bCs/>
          <w:sz w:val="24"/>
          <w:szCs w:val="24"/>
          <w:vertAlign w:val="superscript"/>
          <w:lang w:eastAsia="en-US"/>
        </w:rPr>
        <w:footnoteReference w:id="3"/>
      </w:r>
      <w:r w:rsidRPr="004F57C4">
        <w:rPr>
          <w:rFonts w:ascii="Arial Narrow" w:hAnsi="Arial Narrow"/>
          <w:sz w:val="24"/>
          <w:szCs w:val="24"/>
          <w:lang w:eastAsia="en-US"/>
        </w:rPr>
        <w:t xml:space="preserve"> en el proceso de selección o para el módulo o módulos a los cuales esté presentando oferta.</w:t>
      </w:r>
    </w:p>
    <w:p w14:paraId="6A2015B0" w14:textId="77777777" w:rsidR="0045241E" w:rsidRPr="004F57C4" w:rsidRDefault="0045241E" w:rsidP="00F92FB1">
      <w:pPr>
        <w:spacing w:before="120" w:after="240" w:line="240" w:lineRule="auto"/>
        <w:jc w:val="both"/>
        <w:rPr>
          <w:rFonts w:ascii="Arial Narrow" w:hAnsi="Arial Narrow"/>
          <w:sz w:val="24"/>
          <w:szCs w:val="24"/>
          <w:lang w:eastAsia="en-US"/>
        </w:rPr>
      </w:pPr>
      <w:r w:rsidRPr="004F57C4">
        <w:rPr>
          <w:rFonts w:ascii="Arial Narrow" w:hAnsi="Arial Narrow"/>
          <w:sz w:val="24"/>
          <w:szCs w:val="24"/>
          <w:lang w:eastAsia="en-US"/>
        </w:rPr>
        <w:t>En el evento en que la entidad no advierta la ausencia de un requisito habilitante y no lo haya requerido en el “Informe de Evaluación”, lo podrá solicitar al proponente, otorgándole un término, el cual deberá ser mínimo igual al establecido para el traslado del informe de evaluación; con el fin de que allegue los documentos que para el efecto le fije en el requerimiento.</w:t>
      </w:r>
    </w:p>
    <w:p w14:paraId="6BECE0B2"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hAnsi="Arial Narrow"/>
          <w:sz w:val="24"/>
          <w:szCs w:val="24"/>
          <w:lang w:eastAsia="en-US"/>
        </w:rPr>
      </w:pPr>
      <w:r w:rsidRPr="004F57C4">
        <w:rPr>
          <w:rFonts w:ascii="Arial Narrow" w:hAnsi="Arial Narrow"/>
          <w:sz w:val="24"/>
          <w:szCs w:val="24"/>
          <w:lang w:eastAsia="en-US"/>
        </w:rPr>
        <w:t xml:space="preserve">Todos aquellos requisitos de la propuesta que afecten la asignación de puntaje </w:t>
      </w:r>
      <w:r w:rsidRPr="004F57C4">
        <w:rPr>
          <w:rFonts w:ascii="Arial Narrow" w:hAnsi="Arial Narrow"/>
          <w:b/>
          <w:sz w:val="24"/>
          <w:szCs w:val="24"/>
          <w:lang w:eastAsia="en-US"/>
        </w:rPr>
        <w:t>no podrán ser objeto de subsanabilidad</w:t>
      </w:r>
      <w:r w:rsidRPr="004F57C4">
        <w:rPr>
          <w:rFonts w:ascii="Arial Narrow" w:hAnsi="Arial Narrow"/>
          <w:sz w:val="24"/>
          <w:szCs w:val="24"/>
          <w:lang w:eastAsia="en-US"/>
        </w:rPr>
        <w:t xml:space="preserve">, por lo que los mismos </w:t>
      </w:r>
      <w:r w:rsidRPr="004F57C4">
        <w:rPr>
          <w:rFonts w:ascii="Arial Narrow" w:hAnsi="Arial Narrow"/>
          <w:b/>
          <w:sz w:val="24"/>
          <w:szCs w:val="24"/>
          <w:lang w:eastAsia="en-US"/>
        </w:rPr>
        <w:t>DEBEN</w:t>
      </w:r>
      <w:r w:rsidRPr="004F57C4">
        <w:rPr>
          <w:rFonts w:ascii="Arial Narrow" w:hAnsi="Arial Narrow"/>
          <w:sz w:val="24"/>
          <w:szCs w:val="24"/>
          <w:lang w:eastAsia="en-US"/>
        </w:rPr>
        <w:t xml:space="preserve"> ser aportados por los proponentes desde el momento mismo de la presentación de la oferta.</w:t>
      </w:r>
    </w:p>
    <w:p w14:paraId="7974EBBF"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hAnsi="Arial Narrow"/>
          <w:sz w:val="24"/>
          <w:szCs w:val="24"/>
          <w:lang w:eastAsia="en-US"/>
        </w:rPr>
      </w:pPr>
      <w:r w:rsidRPr="004F57C4">
        <w:rPr>
          <w:rFonts w:ascii="Arial Narrow" w:hAnsi="Arial Narrow"/>
          <w:b/>
          <w:sz w:val="24"/>
          <w:szCs w:val="24"/>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1584EB8F"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hAnsi="Arial Narrow"/>
          <w:b/>
          <w:sz w:val="24"/>
          <w:szCs w:val="24"/>
          <w:lang w:eastAsia="en-US"/>
        </w:rPr>
      </w:pPr>
      <w:r w:rsidRPr="004F57C4">
        <w:rPr>
          <w:rFonts w:ascii="Arial Narrow" w:hAnsi="Arial Narrow"/>
          <w:b/>
          <w:sz w:val="24"/>
          <w:szCs w:val="24"/>
          <w:lang w:eastAsia="en-US"/>
        </w:rPr>
        <w:t>NOTA</w:t>
      </w:r>
      <w:r w:rsidRPr="004F57C4">
        <w:rPr>
          <w:rFonts w:ascii="Arial Narrow" w:hAnsi="Arial Narrow"/>
          <w:sz w:val="24"/>
          <w:szCs w:val="24"/>
          <w:lang w:eastAsia="en-US"/>
        </w:rPr>
        <w:t xml:space="preserve">: </w:t>
      </w:r>
      <w:r w:rsidRPr="004F57C4">
        <w:rPr>
          <w:rFonts w:ascii="Arial Narrow" w:hAnsi="Arial Narrow"/>
          <w:b/>
          <w:sz w:val="24"/>
          <w:szCs w:val="24"/>
          <w:lang w:eastAsia="en-US"/>
        </w:rPr>
        <w:t>Los documentos exigidos en el presente pliego para acreditar los factores de desempate tampoco podrán ser subsanados, por lo que deberán ser presentados desde el momento de la presentación de la oferta.</w:t>
      </w:r>
    </w:p>
    <w:p w14:paraId="274D9974" w14:textId="77777777" w:rsidR="0045241E" w:rsidRPr="004F57C4" w:rsidRDefault="0045241E" w:rsidP="00F92FB1">
      <w:pPr>
        <w:autoSpaceDE w:val="0"/>
        <w:autoSpaceDN w:val="0"/>
        <w:spacing w:after="0" w:line="240" w:lineRule="auto"/>
        <w:jc w:val="both"/>
        <w:rPr>
          <w:rFonts w:ascii="Arial Narrow" w:eastAsia="Times New Roman" w:hAnsi="Arial Narrow"/>
          <w:sz w:val="24"/>
          <w:szCs w:val="24"/>
          <w:lang w:eastAsia="es-ES"/>
        </w:rPr>
      </w:pPr>
    </w:p>
    <w:p w14:paraId="6704BC13" w14:textId="77777777" w:rsidR="0045241E" w:rsidRPr="004F57C4" w:rsidRDefault="0045241E" w:rsidP="00F92FB1">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100" w:name="_Toc476298577"/>
      <w:bookmarkStart w:id="101" w:name="_Toc21952096"/>
      <w:r w:rsidRPr="004F57C4">
        <w:rPr>
          <w:rFonts w:ascii="Arial Narrow" w:eastAsia="Times New Roman" w:hAnsi="Arial Narrow"/>
          <w:b/>
          <w:sz w:val="24"/>
          <w:szCs w:val="24"/>
          <w:lang w:eastAsia="es-ES"/>
        </w:rPr>
        <w:t>SECRETARIA DE LA TRANSPARENCIA DE LA PRESIDENCIA DE LA REPUBLICA</w:t>
      </w:r>
      <w:bookmarkEnd w:id="100"/>
      <w:bookmarkEnd w:id="101"/>
    </w:p>
    <w:p w14:paraId="3BB002F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A6D8973" w14:textId="77777777" w:rsidR="0045241E" w:rsidRPr="004F57C4" w:rsidRDefault="0045241E" w:rsidP="00F92FB1">
      <w:pPr>
        <w:autoSpaceDE w:val="0"/>
        <w:autoSpaceDN w:val="0"/>
        <w:spacing w:after="0" w:line="240" w:lineRule="auto"/>
        <w:jc w:val="both"/>
        <w:rPr>
          <w:rFonts w:ascii="Arial Narrow" w:hAnsi="Arial Narrow"/>
          <w:sz w:val="24"/>
          <w:szCs w:val="24"/>
          <w:lang w:eastAsia="es-ES"/>
        </w:rPr>
      </w:pPr>
      <w:r w:rsidRPr="004F57C4">
        <w:rPr>
          <w:rFonts w:ascii="Arial Narrow" w:hAnsi="Arial Narrow"/>
          <w:sz w:val="24"/>
          <w:szCs w:val="24"/>
        </w:rPr>
        <w:t xml:space="preserve">En el evento de conocerse casos especiales de corrupción en las Entidades del Estado, se debe reportar el hecho a la Secretaría de la Transparencia de la Presidencia de la República a través del número telefónico: (1) 562 9300; la línea transparente del programa, al número: 01 8000 913 666; en el correo electrónico: transparencia@presidencia.gov.co; al sitio de denuncias en el Portal de Internet: http://www.secretariatransparencia.gov.co/; correspondencia o personalmente, en la dirección Carrera 8 No 7–26, Bogotá, D.C. También puede reportar el hecho a la Oficina de Atención al Ciudadano del Instituto Nacional de Vías a través del número telefónico (1) 428 74 57; la línea gratuita, al número telefónico: 01 8000 913 156 o en el Portal de Internet: </w:t>
      </w:r>
      <w:hyperlink r:id="rId38" w:history="1">
        <w:r w:rsidRPr="004F57C4">
          <w:rPr>
            <w:rFonts w:ascii="Arial Narrow" w:hAnsi="Arial Narrow"/>
            <w:sz w:val="24"/>
            <w:szCs w:val="24"/>
            <w:u w:val="single"/>
          </w:rPr>
          <w:t>www.invias.gov.co</w:t>
        </w:r>
      </w:hyperlink>
    </w:p>
    <w:p w14:paraId="073EFFEF" w14:textId="77777777" w:rsidR="0045241E" w:rsidRPr="004F57C4" w:rsidRDefault="0045241E" w:rsidP="00F92FB1">
      <w:pPr>
        <w:keepNext/>
        <w:pageBreakBefore/>
        <w:numPr>
          <w:ilvl w:val="0"/>
          <w:numId w:val="9"/>
        </w:numPr>
        <w:spacing w:after="0" w:line="240" w:lineRule="auto"/>
        <w:jc w:val="center"/>
        <w:outlineLvl w:val="0"/>
        <w:rPr>
          <w:rFonts w:ascii="Arial Narrow" w:eastAsia="Times New Roman" w:hAnsi="Arial Narrow" w:cs="Arial"/>
          <w:b/>
          <w:smallCaps/>
          <w:sz w:val="24"/>
          <w:szCs w:val="24"/>
          <w:lang w:eastAsia="es-ES"/>
        </w:rPr>
      </w:pPr>
      <w:bookmarkStart w:id="102" w:name="_Toc21952097"/>
      <w:bookmarkStart w:id="103" w:name="_Toc334029274"/>
      <w:bookmarkStart w:id="104" w:name="_Toc350152726"/>
      <w:r w:rsidRPr="004F57C4">
        <w:rPr>
          <w:rFonts w:ascii="Arial Narrow" w:eastAsia="Times New Roman" w:hAnsi="Arial Narrow" w:cs="Arial"/>
          <w:b/>
          <w:smallCaps/>
          <w:sz w:val="24"/>
          <w:szCs w:val="24"/>
          <w:lang w:eastAsia="es-ES"/>
        </w:rPr>
        <w:lastRenderedPageBreak/>
        <w:t>CAPITULO III ELABORACIÓN DE LA PROPUESTA</w:t>
      </w:r>
      <w:bookmarkEnd w:id="102"/>
      <w:r w:rsidRPr="004F57C4">
        <w:rPr>
          <w:rFonts w:ascii="Arial Narrow" w:eastAsia="Times New Roman" w:hAnsi="Arial Narrow" w:cs="Arial"/>
          <w:b/>
          <w:smallCaps/>
          <w:sz w:val="24"/>
          <w:szCs w:val="24"/>
          <w:lang w:eastAsia="es-ES"/>
        </w:rPr>
        <w:t xml:space="preserve"> </w:t>
      </w:r>
      <w:bookmarkEnd w:id="103"/>
      <w:bookmarkEnd w:id="104"/>
    </w:p>
    <w:p w14:paraId="16ED30AB" w14:textId="77777777" w:rsidR="0045241E" w:rsidRPr="004F57C4" w:rsidRDefault="0045241E" w:rsidP="00F92FB1">
      <w:pPr>
        <w:spacing w:after="0" w:line="240" w:lineRule="auto"/>
        <w:ind w:left="709"/>
        <w:jc w:val="both"/>
        <w:outlineLvl w:val="1"/>
        <w:rPr>
          <w:rFonts w:ascii="Arial Narrow" w:eastAsia="Times New Roman" w:hAnsi="Arial Narrow"/>
          <w:b/>
          <w:sz w:val="24"/>
          <w:szCs w:val="24"/>
          <w:lang w:eastAsia="es-ES"/>
        </w:rPr>
      </w:pPr>
      <w:bookmarkStart w:id="105" w:name="_Toc334029275"/>
      <w:bookmarkStart w:id="106" w:name="_Toc350152727"/>
    </w:p>
    <w:p w14:paraId="2470D67B"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07" w:name="_Toc21952098"/>
      <w:bookmarkStart w:id="108" w:name="_Toc519520016"/>
      <w:bookmarkStart w:id="109" w:name="_Toc520730326"/>
      <w:bookmarkStart w:id="110" w:name="_Toc522729186"/>
      <w:bookmarkStart w:id="111" w:name="_Toc523233722"/>
      <w:bookmarkEnd w:id="105"/>
      <w:bookmarkEnd w:id="106"/>
      <w:r w:rsidRPr="004F57C4">
        <w:rPr>
          <w:rFonts w:ascii="Arial Narrow" w:eastAsia="Times New Roman" w:hAnsi="Arial Narrow"/>
          <w:b/>
          <w:sz w:val="24"/>
          <w:szCs w:val="24"/>
          <w:lang w:eastAsia="es-ES"/>
        </w:rPr>
        <w:t>ELABORACIÓN Y PRESENTACION DE LA PROPUESTA</w:t>
      </w:r>
      <w:bookmarkEnd w:id="107"/>
    </w:p>
    <w:bookmarkEnd w:id="108"/>
    <w:bookmarkEnd w:id="109"/>
    <w:bookmarkEnd w:id="110"/>
    <w:bookmarkEnd w:id="111"/>
    <w:p w14:paraId="17E0F5A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C3D517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propuesta se conformará de la siguiente manera:</w:t>
      </w:r>
    </w:p>
    <w:p w14:paraId="476A88A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0A8E98"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112" w:name="_Toc21952099"/>
      <w:r w:rsidRPr="004F57C4">
        <w:rPr>
          <w:rFonts w:ascii="Arial Narrow" w:hAnsi="Arial Narrow"/>
          <w:b/>
          <w:sz w:val="24"/>
          <w:szCs w:val="24"/>
        </w:rPr>
        <w:t>SOBRE No. 1 (REQUISITOS HABILITANTES)</w:t>
      </w:r>
      <w:bookmarkEnd w:id="112"/>
      <w:r w:rsidRPr="004F57C4">
        <w:rPr>
          <w:rFonts w:ascii="Arial Narrow" w:hAnsi="Arial Narrow"/>
          <w:b/>
          <w:sz w:val="24"/>
          <w:szCs w:val="24"/>
        </w:rPr>
        <w:t xml:space="preserve"> </w:t>
      </w:r>
    </w:p>
    <w:p w14:paraId="790D421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AC991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este sobre el proponente deberá presentar los documentos relacionados con el cumplimiento de aspectos financieros y jurídicos (requisitos habilitantes), teniendo en cuenta que la omisión de aquellos necesarios para la comparación de las propuestas, impedirá tenerla en cuenta para su evaluación y posterior adjudicación, de acuerdo con lo estipulado en el parágrafo primero del artículo 5º de la Ley 1150 de 2007. L</w:t>
      </w:r>
      <w:r w:rsidRPr="004F57C4">
        <w:rPr>
          <w:rFonts w:ascii="Arial Narrow" w:eastAsia="Times New Roman" w:hAnsi="Arial Narrow"/>
          <w:sz w:val="24"/>
          <w:szCs w:val="24"/>
        </w:rPr>
        <w:t xml:space="preserve">os cuales deben ser presentados a través de la plataforma dispuesta por el SECOP II en el </w:t>
      </w:r>
      <w:r w:rsidRPr="004F57C4">
        <w:rPr>
          <w:rFonts w:ascii="Arial Narrow" w:eastAsia="Times New Roman" w:hAnsi="Arial Narrow" w:cs="Arial"/>
          <w:sz w:val="24"/>
          <w:szCs w:val="24"/>
          <w:lang w:val="es-ES" w:eastAsia="es-ES"/>
        </w:rPr>
        <w:t xml:space="preserve">link: </w:t>
      </w:r>
      <w:hyperlink r:id="rId39" w:history="1">
        <w:r w:rsidRPr="004F57C4">
          <w:rPr>
            <w:rFonts w:ascii="Arial Narrow" w:eastAsia="Times New Roman" w:hAnsi="Arial Narrow"/>
            <w:sz w:val="24"/>
            <w:szCs w:val="24"/>
            <w:u w:val="single"/>
            <w:lang w:val="es-ES" w:eastAsia="es-ES"/>
          </w:rPr>
          <w:t>http://community.secop.gov.co/sts/cce/login.aspx</w:t>
        </w:r>
      </w:hyperlink>
      <w:r w:rsidRPr="004F57C4">
        <w:rPr>
          <w:rFonts w:ascii="Arial Narrow" w:eastAsia="Times New Roman" w:hAnsi="Arial Narrow"/>
          <w:sz w:val="24"/>
          <w:szCs w:val="24"/>
          <w:u w:val="single"/>
          <w:lang w:val="es-ES" w:eastAsia="es-ES"/>
        </w:rPr>
        <w:t xml:space="preserve">., </w:t>
      </w:r>
      <w:r w:rsidRPr="004F57C4">
        <w:rPr>
          <w:rFonts w:ascii="Arial Narrow" w:eastAsia="Times New Roman" w:hAnsi="Arial Narrow"/>
          <w:sz w:val="24"/>
          <w:szCs w:val="24"/>
          <w:lang w:val="es-ES" w:eastAsia="es-ES"/>
        </w:rPr>
        <w:t>con el cumplimiento de la totalidad de requisitos establecidos en el presente pliego de condiciones</w:t>
      </w:r>
    </w:p>
    <w:p w14:paraId="547AA8A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0A4F493" w14:textId="77777777" w:rsidR="0045241E" w:rsidRPr="004F57C4" w:rsidRDefault="0045241E" w:rsidP="00F92FB1">
      <w:pPr>
        <w:jc w:val="both"/>
        <w:rPr>
          <w:rFonts w:ascii="Arial Narrow" w:hAnsi="Arial Narrow"/>
          <w:sz w:val="24"/>
          <w:szCs w:val="24"/>
        </w:rPr>
      </w:pPr>
      <w:r w:rsidRPr="004F57C4">
        <w:rPr>
          <w:rFonts w:ascii="Arial Narrow" w:eastAsia="Times New Roman" w:hAnsi="Arial Narrow"/>
          <w:sz w:val="24"/>
          <w:szCs w:val="24"/>
          <w:lang w:val="es-ES" w:eastAsia="es-ES"/>
        </w:rPr>
        <w:t>Para la presentación del sobre N° 1 de requisitos habilitantes, los proponentes deberán seguir la metodología dispuesta en la Guía rápida para presentación de ofertas en el SECOP II, la cual puede ser consultada en el portal de la Agencia Colombia Compra Eficiente (</w:t>
      </w:r>
      <w:hyperlink r:id="rId40" w:history="1">
        <w:r w:rsidRPr="004F57C4">
          <w:rPr>
            <w:rFonts w:ascii="Arial Narrow" w:eastAsia="Times New Roman" w:hAnsi="Arial Narrow"/>
            <w:sz w:val="24"/>
            <w:szCs w:val="24"/>
            <w:u w:val="single"/>
            <w:lang w:val="es-ES" w:eastAsia="es-ES"/>
          </w:rPr>
          <w:t>https://www.colombiacompra.gov.co/secop/que-es-el-secop-ii/manuales-y-guias-de-uso-del-secop-ii</w:t>
        </w:r>
      </w:hyperlink>
      <w:r w:rsidRPr="004F57C4">
        <w:rPr>
          <w:rFonts w:ascii="Arial Narrow" w:eastAsia="Times New Roman" w:hAnsi="Arial Narrow"/>
          <w:sz w:val="24"/>
          <w:szCs w:val="24"/>
          <w:lang w:val="es-ES" w:eastAsia="es-ES"/>
        </w:rPr>
        <w:t xml:space="preserve">) </w:t>
      </w:r>
    </w:p>
    <w:p w14:paraId="5347601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113" w:name="_Toc334029277"/>
      <w:bookmarkStart w:id="114" w:name="_Toc350152729"/>
      <w:r w:rsidRPr="004F57C4">
        <w:rPr>
          <w:rFonts w:ascii="Arial Narrow" w:eastAsia="Times New Roman" w:hAnsi="Arial Narrow"/>
          <w:sz w:val="24"/>
          <w:szCs w:val="24"/>
          <w:lang w:eastAsia="es-ES"/>
        </w:rPr>
        <w:t xml:space="preserve">Para la presentación del sobre N° 1, el proponente deberá anexar la totalidad de documentos requeridos en el cuestionario dispuesto por SECOP II acorde con las exigencias y requisitos establecidas en el presente pliego. </w:t>
      </w:r>
    </w:p>
    <w:p w14:paraId="743DAD5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D2FD23F" w14:textId="77777777" w:rsidR="0045241E" w:rsidRPr="004F57C4" w:rsidRDefault="0045241E" w:rsidP="00F92FB1">
      <w:pPr>
        <w:spacing w:after="0" w:line="240" w:lineRule="auto"/>
        <w:jc w:val="both"/>
        <w:rPr>
          <w:rFonts w:ascii="Arial Narrow" w:eastAsia="Times New Roman" w:hAnsi="Arial Narrow" w:cs="Tahoma"/>
          <w:b/>
          <w:bCs/>
          <w:sz w:val="24"/>
          <w:szCs w:val="24"/>
          <w:lang w:val="es-MX" w:eastAsia="es-ES"/>
        </w:rPr>
      </w:pPr>
      <w:r w:rsidRPr="004F57C4">
        <w:rPr>
          <w:rFonts w:ascii="Arial Narrow" w:eastAsia="Times New Roman" w:hAnsi="Arial Narrow" w:cs="Tahoma"/>
          <w:b/>
          <w:bCs/>
          <w:sz w:val="24"/>
          <w:szCs w:val="24"/>
          <w:lang w:val="es-MX" w:eastAsia="es-ES"/>
        </w:rPr>
        <w:t xml:space="preserve">NO SE ACEPTARÁ EL SOBRE N° 1 ENVIADO POR CORREO, FAX, CORREO ELECTRÓNICO NI RADICADO EN LA VENTANILLA DE LA ENTIDAD. </w:t>
      </w:r>
    </w:p>
    <w:p w14:paraId="2EA1AD9A" w14:textId="77777777" w:rsidR="0045241E" w:rsidRPr="004F57C4" w:rsidRDefault="0045241E" w:rsidP="00F92FB1">
      <w:pPr>
        <w:spacing w:after="0" w:line="240" w:lineRule="auto"/>
        <w:jc w:val="both"/>
        <w:rPr>
          <w:rFonts w:ascii="Arial Narrow" w:eastAsia="Times New Roman" w:hAnsi="Arial Narrow" w:cs="Tahoma"/>
          <w:b/>
          <w:bCs/>
          <w:sz w:val="24"/>
          <w:szCs w:val="24"/>
          <w:lang w:val="es-MX" w:eastAsia="es-ES"/>
        </w:rPr>
      </w:pPr>
    </w:p>
    <w:p w14:paraId="0B8DCA62"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115" w:name="_Toc21952100"/>
      <w:bookmarkEnd w:id="113"/>
      <w:bookmarkEnd w:id="114"/>
      <w:r w:rsidRPr="004F57C4">
        <w:rPr>
          <w:rFonts w:ascii="Arial Narrow" w:hAnsi="Arial Narrow"/>
          <w:b/>
          <w:sz w:val="24"/>
          <w:szCs w:val="24"/>
        </w:rPr>
        <w:t>SOBRE No. 2 (REQUISITOS TECNICOS Y DE PONDERACION)</w:t>
      </w:r>
      <w:bookmarkEnd w:id="115"/>
      <w:r w:rsidRPr="004F57C4">
        <w:rPr>
          <w:rFonts w:ascii="Arial Narrow" w:hAnsi="Arial Narrow"/>
          <w:b/>
          <w:sz w:val="24"/>
          <w:szCs w:val="24"/>
        </w:rPr>
        <w:t xml:space="preserve"> </w:t>
      </w:r>
    </w:p>
    <w:p w14:paraId="5999D87C" w14:textId="77777777" w:rsidR="0045241E" w:rsidRPr="004F57C4" w:rsidRDefault="0045241E" w:rsidP="00F92FB1">
      <w:pPr>
        <w:spacing w:after="0" w:line="240" w:lineRule="auto"/>
        <w:ind w:left="709"/>
        <w:jc w:val="both"/>
        <w:outlineLvl w:val="1"/>
        <w:rPr>
          <w:rFonts w:ascii="Arial Narrow" w:eastAsia="Times New Roman" w:hAnsi="Arial Narrow"/>
          <w:b/>
          <w:sz w:val="24"/>
          <w:szCs w:val="24"/>
          <w:lang w:eastAsia="es-ES"/>
        </w:rPr>
      </w:pPr>
    </w:p>
    <w:p w14:paraId="7E12E07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este sobre el proponente deberá presentar los documentos relacionados con el cumplimiento de aspectos técnicos y de ponderación, teniendo en cuenta que la omisión de aquellos requisitos necesarios para la comparación de las propuestas, impedirá tenerla en cuenta para su evaluación y posterior adjudicación, de acuerdo con lo estipulado en el parágrafo primero del artículo 5º de la Ley 1150 de 2007.</w:t>
      </w:r>
    </w:p>
    <w:p w14:paraId="35392F4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D6D981" w14:textId="77777777" w:rsidR="0045241E" w:rsidRPr="004F57C4" w:rsidRDefault="0045241E" w:rsidP="00F92FB1">
      <w:pPr>
        <w:jc w:val="both"/>
        <w:rPr>
          <w:rFonts w:ascii="Arial Narrow" w:hAnsi="Arial Narrow"/>
          <w:sz w:val="24"/>
          <w:szCs w:val="24"/>
        </w:rPr>
      </w:pPr>
      <w:r w:rsidRPr="004F57C4">
        <w:rPr>
          <w:rFonts w:ascii="Arial Narrow" w:eastAsia="Times New Roman" w:hAnsi="Arial Narrow"/>
          <w:sz w:val="24"/>
          <w:szCs w:val="24"/>
          <w:lang w:val="es-ES" w:eastAsia="es-ES"/>
        </w:rPr>
        <w:t>Para la presentación del sobre N° 2 de requisitos técnicos y de ponderación, los proponentes deberán seguir la metodología dispuesta en la Guía rápida para presentación de ofertas en el SECOP II, la cual puede ser consultada en el portal de la Agencia Colombia Compra Eficiente (</w:t>
      </w:r>
      <w:hyperlink r:id="rId41" w:history="1">
        <w:r w:rsidRPr="004F57C4">
          <w:rPr>
            <w:rFonts w:ascii="Arial Narrow" w:eastAsia="Times New Roman" w:hAnsi="Arial Narrow"/>
            <w:sz w:val="24"/>
            <w:szCs w:val="24"/>
            <w:u w:val="single"/>
            <w:lang w:val="es-ES" w:eastAsia="es-ES"/>
          </w:rPr>
          <w:t>https://www.colombiacompra.gov.co/secop/que-es-el-secop-ii/manuales-y-guias-de-uso-del-secop-ii</w:t>
        </w:r>
      </w:hyperlink>
      <w:r w:rsidRPr="004F57C4">
        <w:rPr>
          <w:rFonts w:ascii="Arial Narrow" w:eastAsia="Times New Roman" w:hAnsi="Arial Narrow"/>
          <w:sz w:val="24"/>
          <w:szCs w:val="24"/>
          <w:lang w:val="es-ES" w:eastAsia="es-ES"/>
        </w:rPr>
        <w:t xml:space="preserve">) </w:t>
      </w:r>
    </w:p>
    <w:p w14:paraId="6663249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7FC97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55FAEF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la presentación del sobre N° 2, el proponente deberá anexar la totalidad de documentos requeridos en el cuestionario dispuesto por SECOP II acorde con las exigencias y requisitos establecidas en el presente pliego. </w:t>
      </w:r>
    </w:p>
    <w:p w14:paraId="32C74AE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291B40C" w14:textId="77777777" w:rsidR="0045241E" w:rsidRPr="004F57C4" w:rsidRDefault="0045241E" w:rsidP="00F92FB1">
      <w:pPr>
        <w:spacing w:after="0" w:line="240" w:lineRule="auto"/>
        <w:jc w:val="both"/>
        <w:rPr>
          <w:rFonts w:ascii="Arial Narrow" w:eastAsia="Times New Roman" w:hAnsi="Arial Narrow" w:cs="Tahoma"/>
          <w:b/>
          <w:bCs/>
          <w:sz w:val="24"/>
          <w:szCs w:val="24"/>
          <w:lang w:val="es-MX" w:eastAsia="es-ES"/>
        </w:rPr>
      </w:pPr>
      <w:r w:rsidRPr="004F57C4">
        <w:rPr>
          <w:rFonts w:ascii="Arial Narrow" w:eastAsia="Times New Roman" w:hAnsi="Arial Narrow" w:cs="Tahoma"/>
          <w:b/>
          <w:bCs/>
          <w:sz w:val="24"/>
          <w:szCs w:val="24"/>
          <w:lang w:val="es-MX" w:eastAsia="es-ES"/>
        </w:rPr>
        <w:t xml:space="preserve">NO SE ACEPTARÁ EL SOBRE N° 2 ENVIADO POR CORREO, FAX, CORREO ELECTRÓNICO NI RADICADO EN LA VENTANILLA DE LA ENTIDAD. </w:t>
      </w:r>
    </w:p>
    <w:p w14:paraId="4AB4FD4F" w14:textId="77777777" w:rsidR="0045241E" w:rsidRPr="004F57C4" w:rsidRDefault="0045241E" w:rsidP="00F92FB1">
      <w:pPr>
        <w:spacing w:after="0" w:line="240" w:lineRule="auto"/>
        <w:ind w:left="709"/>
        <w:jc w:val="both"/>
        <w:outlineLvl w:val="1"/>
        <w:rPr>
          <w:rFonts w:ascii="Arial Narrow" w:eastAsia="Times New Roman" w:hAnsi="Arial Narrow"/>
          <w:b/>
          <w:sz w:val="24"/>
          <w:szCs w:val="24"/>
          <w:lang w:val="es-MX" w:eastAsia="es-ES"/>
        </w:rPr>
      </w:pPr>
    </w:p>
    <w:p w14:paraId="1C66AE72"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116" w:name="_Toc21952101"/>
      <w:r w:rsidRPr="004F57C4">
        <w:rPr>
          <w:rFonts w:ascii="Arial Narrow" w:hAnsi="Arial Narrow"/>
          <w:b/>
          <w:sz w:val="24"/>
          <w:szCs w:val="24"/>
        </w:rPr>
        <w:t>SOBRE No. 3 OFERTA ECONOMICA</w:t>
      </w:r>
      <w:bookmarkEnd w:id="116"/>
    </w:p>
    <w:p w14:paraId="2A3F10B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7163B8" w14:textId="77777777" w:rsidR="0045241E" w:rsidRPr="004F57C4" w:rsidRDefault="0045241E" w:rsidP="00F92FB1">
      <w:pPr>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Los</w:t>
      </w:r>
      <w:r w:rsidRPr="004F57C4">
        <w:rPr>
          <w:rFonts w:ascii="Arial Narrow" w:eastAsia="Times New Roman" w:hAnsi="Arial Narrow"/>
          <w:sz w:val="24"/>
          <w:szCs w:val="24"/>
          <w:lang w:val="es-ES_tradnl" w:eastAsia="es-ES"/>
        </w:rPr>
        <w:t xml:space="preserve"> proponentes deberán diligenciar el valor total de la propuesta en el </w:t>
      </w:r>
      <w:r w:rsidRPr="004F57C4">
        <w:rPr>
          <w:rFonts w:ascii="Arial Narrow" w:eastAsia="Times New Roman" w:hAnsi="Arial Narrow"/>
          <w:b/>
          <w:sz w:val="24"/>
          <w:szCs w:val="24"/>
          <w:lang w:val="es-ES_tradnl" w:eastAsia="es-ES"/>
        </w:rPr>
        <w:t>SOBRE ECONÓMICO N. 3</w:t>
      </w:r>
      <w:r w:rsidRPr="004F57C4">
        <w:rPr>
          <w:rFonts w:ascii="Arial Narrow" w:eastAsia="Times New Roman" w:hAnsi="Arial Narrow"/>
          <w:sz w:val="24"/>
          <w:szCs w:val="24"/>
          <w:lang w:val="es-ES_tradnl" w:eastAsia="es-ES"/>
        </w:rPr>
        <w:t xml:space="preserve"> en SECOP II y adjuntar su propuesta Económica conforme al documento anexo al proceso.</w:t>
      </w:r>
    </w:p>
    <w:p w14:paraId="290B73D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3768E65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585CA9" w14:textId="77777777" w:rsidR="0045241E" w:rsidRPr="004F57C4" w:rsidRDefault="0045241E" w:rsidP="00F92FB1">
      <w:pPr>
        <w:jc w:val="both"/>
        <w:rPr>
          <w:rFonts w:ascii="Arial Narrow" w:hAnsi="Arial Narrow"/>
          <w:sz w:val="24"/>
          <w:szCs w:val="24"/>
        </w:rPr>
      </w:pPr>
      <w:r w:rsidRPr="004F57C4">
        <w:rPr>
          <w:rFonts w:ascii="Arial Narrow" w:eastAsia="Times New Roman" w:hAnsi="Arial Narrow"/>
          <w:sz w:val="24"/>
          <w:szCs w:val="24"/>
          <w:lang w:val="es-ES" w:eastAsia="es-ES"/>
        </w:rPr>
        <w:t>Para la presentación del sobre N° 3 Oferta Económica, los proponentes deberán seguir la metodología dispuesta en la Guía rápida para presentación de ofertas en el SECOP II, la cual puede ser consultada en el portal de la Agencia Colombia Compra Eficiente (</w:t>
      </w:r>
      <w:hyperlink r:id="rId42" w:history="1">
        <w:r w:rsidRPr="004F57C4">
          <w:rPr>
            <w:rFonts w:ascii="Arial Narrow" w:eastAsia="Times New Roman" w:hAnsi="Arial Narrow"/>
            <w:sz w:val="24"/>
            <w:szCs w:val="24"/>
            <w:u w:val="single"/>
            <w:lang w:val="es-ES" w:eastAsia="es-ES"/>
          </w:rPr>
          <w:t>https://www.colombiacompra.gov.co/secop/que-es-el-secop-ii/manuales-y-guias-de-uso-del-secop-ii</w:t>
        </w:r>
      </w:hyperlink>
      <w:r w:rsidRPr="004F57C4">
        <w:rPr>
          <w:rFonts w:ascii="Arial Narrow" w:eastAsia="Times New Roman" w:hAnsi="Arial Narrow"/>
          <w:sz w:val="24"/>
          <w:szCs w:val="24"/>
          <w:lang w:val="es-ES" w:eastAsia="es-ES"/>
        </w:rPr>
        <w:t xml:space="preserve">) </w:t>
      </w:r>
    </w:p>
    <w:p w14:paraId="2EE791D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D1D14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este sobre el proponente deberá presentar la propuesta económica, de conformidad con todos y cada uno de los ítems exigidos y relacionados (descripción y/o actividad y unidad) en el Formulario No. 1.</w:t>
      </w:r>
    </w:p>
    <w:p w14:paraId="005635D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65B15B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evento en que el proponente presente Propuesta para dos o más Módulos, adicionalmente, deberá presentar la oferta económica de manera separada para cada módulo, en Sobres No. 3 independientes para cada módulo, identificando claramente en cada sobre el módulo para el cual se presenta.</w:t>
      </w:r>
    </w:p>
    <w:p w14:paraId="6F5C432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89103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Cuando en la propuesta no repose el Formulario No. 1, será </w:t>
      </w:r>
      <w:r w:rsidRPr="004F57C4">
        <w:rPr>
          <w:rFonts w:ascii="Arial Narrow" w:eastAsia="Times New Roman" w:hAnsi="Arial Narrow"/>
          <w:b/>
          <w:sz w:val="24"/>
          <w:szCs w:val="24"/>
          <w:lang w:eastAsia="es-ES"/>
        </w:rPr>
        <w:t>RECHAZADA</w:t>
      </w:r>
      <w:r w:rsidRPr="004F57C4">
        <w:rPr>
          <w:rFonts w:ascii="Arial Narrow" w:eastAsia="Times New Roman" w:hAnsi="Arial Narrow"/>
          <w:sz w:val="24"/>
          <w:szCs w:val="24"/>
          <w:lang w:eastAsia="es-ES"/>
        </w:rPr>
        <w:t>.</w:t>
      </w:r>
    </w:p>
    <w:p w14:paraId="423ECD0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E4CDD09" w14:textId="77777777" w:rsidR="0045241E" w:rsidRPr="004F57C4" w:rsidRDefault="0045241E" w:rsidP="00F92FB1">
      <w:pPr>
        <w:spacing w:after="0" w:line="240" w:lineRule="auto"/>
        <w:jc w:val="both"/>
        <w:rPr>
          <w:rFonts w:ascii="Arial Narrow" w:eastAsia="Times New Roman" w:hAnsi="Arial Narrow" w:cs="Tahoma"/>
          <w:bCs/>
          <w:sz w:val="24"/>
          <w:szCs w:val="24"/>
          <w:lang w:val="es-MX" w:eastAsia="es-ES"/>
        </w:rPr>
      </w:pPr>
      <w:r w:rsidRPr="004F57C4">
        <w:rPr>
          <w:rFonts w:ascii="Arial Narrow" w:eastAsia="Times New Roman" w:hAnsi="Arial Narrow" w:cs="Tahoma"/>
          <w:bCs/>
          <w:sz w:val="24"/>
          <w:szCs w:val="24"/>
          <w:lang w:val="es-MX" w:eastAsia="es-ES"/>
        </w:rPr>
        <w:t>La propuesta económica deberá ser presentada en pesos colombianos, para efectos de poder ser tenida en cuenta en el presente proceso de selección</w:t>
      </w:r>
    </w:p>
    <w:p w14:paraId="65C88B64" w14:textId="77777777" w:rsidR="0045241E" w:rsidRPr="004F57C4" w:rsidRDefault="0045241E" w:rsidP="00F92FB1">
      <w:pPr>
        <w:spacing w:after="0" w:line="240" w:lineRule="auto"/>
        <w:jc w:val="both"/>
        <w:rPr>
          <w:rFonts w:ascii="Arial Narrow" w:eastAsia="Times New Roman" w:hAnsi="Arial Narrow" w:cs="Tahoma"/>
          <w:bCs/>
          <w:sz w:val="24"/>
          <w:szCs w:val="24"/>
          <w:lang w:val="es-MX" w:eastAsia="es-ES"/>
        </w:rPr>
      </w:pPr>
    </w:p>
    <w:p w14:paraId="59987589" w14:textId="77777777" w:rsidR="0045241E" w:rsidRPr="004F57C4" w:rsidRDefault="0045241E" w:rsidP="00F92FB1">
      <w:pPr>
        <w:spacing w:after="0" w:line="240" w:lineRule="auto"/>
        <w:jc w:val="both"/>
        <w:rPr>
          <w:rFonts w:ascii="Arial Narrow" w:eastAsia="Times New Roman" w:hAnsi="Arial Narrow" w:cs="Tahoma"/>
          <w:bCs/>
          <w:sz w:val="24"/>
          <w:szCs w:val="24"/>
          <w:lang w:val="es-MX" w:eastAsia="es-ES"/>
        </w:rPr>
      </w:pPr>
      <w:r w:rsidRPr="004F57C4">
        <w:rPr>
          <w:rFonts w:ascii="Arial Narrow" w:eastAsia="Times New Roman" w:hAnsi="Arial Narrow" w:cs="Tahoma"/>
          <w:bCs/>
          <w:sz w:val="24"/>
          <w:szCs w:val="24"/>
          <w:lang w:val="es-MX" w:eastAsia="es-ES"/>
        </w:rPr>
        <w:t xml:space="preserve">La propuesta, junto con todos los documentos que la conformen, debe ser remitida en medio magnético en el </w:t>
      </w:r>
      <w:r w:rsidRPr="004F57C4">
        <w:rPr>
          <w:rFonts w:ascii="Arial Narrow" w:eastAsia="Times New Roman" w:hAnsi="Arial Narrow" w:cs="Arial"/>
          <w:sz w:val="24"/>
          <w:szCs w:val="24"/>
          <w:lang w:val="es-ES" w:eastAsia="es-ES"/>
        </w:rPr>
        <w:t xml:space="preserve">SECOP II a través del Portal Único de Contratación (PUC), link: </w:t>
      </w:r>
      <w:hyperlink r:id="rId43" w:history="1">
        <w:r w:rsidRPr="004F57C4">
          <w:rPr>
            <w:rFonts w:ascii="Arial Narrow" w:eastAsia="Times New Roman" w:hAnsi="Arial Narrow"/>
            <w:sz w:val="24"/>
            <w:szCs w:val="24"/>
            <w:u w:val="single"/>
            <w:lang w:val="es-ES" w:eastAsia="es-ES"/>
          </w:rPr>
          <w:t>http://community.secop.gov.co/sts/cce/login.aspx</w:t>
        </w:r>
      </w:hyperlink>
      <w:r w:rsidRPr="004F57C4">
        <w:rPr>
          <w:rFonts w:ascii="Arial Narrow" w:eastAsia="Times New Roman" w:hAnsi="Arial Narrow"/>
          <w:sz w:val="24"/>
          <w:szCs w:val="24"/>
          <w:u w:val="single"/>
          <w:lang w:val="es-ES" w:eastAsia="es-ES"/>
        </w:rPr>
        <w:t>.</w:t>
      </w:r>
    </w:p>
    <w:p w14:paraId="48E1EC6D" w14:textId="77777777" w:rsidR="0045241E" w:rsidRPr="004F57C4" w:rsidRDefault="0045241E" w:rsidP="00F92FB1">
      <w:pPr>
        <w:spacing w:after="0" w:line="240" w:lineRule="auto"/>
        <w:jc w:val="both"/>
        <w:rPr>
          <w:rFonts w:ascii="Arial Narrow" w:eastAsia="Times New Roman" w:hAnsi="Arial Narrow" w:cs="Tahoma"/>
          <w:bCs/>
          <w:sz w:val="24"/>
          <w:szCs w:val="24"/>
          <w:lang w:val="es-MX" w:eastAsia="es-ES"/>
        </w:rPr>
      </w:pPr>
    </w:p>
    <w:p w14:paraId="1E37DB6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cs="Tahoma"/>
          <w:b/>
          <w:bCs/>
          <w:sz w:val="24"/>
          <w:szCs w:val="24"/>
          <w:lang w:val="es-MX" w:eastAsia="es-ES"/>
        </w:rPr>
        <w:lastRenderedPageBreak/>
        <w:t>NO SE ACEPTARÁN PROPUESTAS ENVIADAS POR CORREO, FAX, CORREO ELECTRÓNICO NI RADICADAS EN LAS VENTANILLAS DE CORRESPONDENCIA DE LA ENTIDAD NI EN EL GRUPO DE CONTRATOS.</w:t>
      </w:r>
    </w:p>
    <w:p w14:paraId="5FE8D50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241933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8B9496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418C2C"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7" w:name="_Toc21952102"/>
      <w:r w:rsidRPr="004F57C4">
        <w:rPr>
          <w:rFonts w:ascii="Arial Narrow" w:eastAsia="Times New Roman" w:hAnsi="Arial Narrow"/>
          <w:b/>
          <w:sz w:val="24"/>
          <w:szCs w:val="24"/>
          <w:lang w:eastAsia="es-ES"/>
        </w:rPr>
        <w:t>ELABORACIÓN Y PRESENTACION DE LA PROPUESTA DEMAS DOCUMENTOS</w:t>
      </w:r>
      <w:bookmarkEnd w:id="117"/>
    </w:p>
    <w:p w14:paraId="58AB54B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FDDDD6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presentación de la Propuesta implica la aceptación y conocimiento de la legislación colombiana acerca de los temas objeto del presente Concurso de Méritos Abierto y de todas las condiciones y obligaciones establecidas en el presente Pliego de Condiciones.</w:t>
      </w:r>
    </w:p>
    <w:p w14:paraId="3D847C7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EA86B6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Toda tachadura y/o enmendadura en la oferta debe estar convalidada con la firma de quien suscribió o autorizó el documento al pie de la misma y nota al margen del documento donde manifieste clara y expresamente la corrección realizada, para ser tenido en cuenta el documento por el Instituto, de acuerdo con lo establecido en el Artículo 252 del Código General del Proceso:</w:t>
      </w:r>
    </w:p>
    <w:p w14:paraId="3E2C22E8" w14:textId="77777777" w:rsidR="0045241E" w:rsidRPr="004F57C4" w:rsidRDefault="0045241E" w:rsidP="00F92FB1">
      <w:pPr>
        <w:spacing w:after="0" w:line="240" w:lineRule="auto"/>
        <w:ind w:left="284" w:right="474"/>
        <w:jc w:val="both"/>
        <w:rPr>
          <w:rFonts w:ascii="Arial Narrow" w:eastAsia="Times New Roman" w:hAnsi="Arial Narrow"/>
          <w:i/>
          <w:sz w:val="24"/>
          <w:szCs w:val="24"/>
        </w:rPr>
      </w:pPr>
    </w:p>
    <w:p w14:paraId="3E4400BD" w14:textId="77777777" w:rsidR="0045241E" w:rsidRPr="004F57C4" w:rsidRDefault="0045241E" w:rsidP="00F92FB1">
      <w:pPr>
        <w:spacing w:after="0" w:line="240" w:lineRule="auto"/>
        <w:ind w:left="284" w:right="474"/>
        <w:jc w:val="both"/>
        <w:rPr>
          <w:rFonts w:ascii="Arial Narrow" w:eastAsia="Times New Roman" w:hAnsi="Arial Narrow" w:cs="Arial"/>
          <w:i/>
          <w:sz w:val="24"/>
          <w:szCs w:val="24"/>
        </w:rPr>
      </w:pPr>
      <w:r w:rsidRPr="004F57C4">
        <w:rPr>
          <w:rFonts w:ascii="Arial Narrow" w:eastAsia="Times New Roman" w:hAnsi="Arial Narrow" w:cs="Arial"/>
          <w:b/>
          <w:bCs/>
          <w:i/>
          <w:iCs/>
          <w:sz w:val="24"/>
          <w:szCs w:val="24"/>
        </w:rPr>
        <w:t xml:space="preserve">Documentos rotos </w:t>
      </w:r>
      <w:r w:rsidRPr="004F57C4">
        <w:rPr>
          <w:rFonts w:ascii="Arial Narrow" w:eastAsia="Times New Roman" w:hAnsi="Arial Narrow" w:cs="Arial"/>
          <w:b/>
          <w:bCs/>
          <w:i/>
          <w:sz w:val="24"/>
          <w:szCs w:val="24"/>
        </w:rPr>
        <w:t xml:space="preserve">o </w:t>
      </w:r>
      <w:r w:rsidRPr="004F57C4">
        <w:rPr>
          <w:rFonts w:ascii="Arial Narrow" w:eastAsia="Times New Roman" w:hAnsi="Arial Narrow" w:cs="Arial"/>
          <w:b/>
          <w:bCs/>
          <w:i/>
          <w:iCs/>
          <w:sz w:val="24"/>
          <w:szCs w:val="24"/>
        </w:rPr>
        <w:t xml:space="preserve">alterados: </w:t>
      </w:r>
      <w:r w:rsidRPr="004F57C4">
        <w:rPr>
          <w:rFonts w:ascii="Arial Narrow" w:eastAsia="Times New Roman" w:hAnsi="Arial Narrow" w:cs="Arial"/>
          <w:i/>
          <w:sz w:val="24"/>
          <w:szCs w:val="24"/>
        </w:rPr>
        <w:t>Los documentos rotos, raspados o parcialmente destruidos, se apreciarán de acuerdo con las reglas de la sana crítica; las partes enmendadas o interlineadas se desecharán, a menos que las hubiere salvado bajo su firma quien suscribió o autorizó el documento.”</w:t>
      </w:r>
    </w:p>
    <w:p w14:paraId="51DD200F" w14:textId="77777777" w:rsidR="0045241E" w:rsidRPr="004F57C4" w:rsidRDefault="0045241E" w:rsidP="00F92FB1">
      <w:pPr>
        <w:spacing w:after="0" w:line="240" w:lineRule="auto"/>
        <w:ind w:left="284" w:right="474"/>
        <w:jc w:val="both"/>
        <w:rPr>
          <w:rFonts w:ascii="Arial Narrow" w:eastAsia="Times New Roman" w:hAnsi="Arial Narrow" w:cs="Arial"/>
          <w:b/>
          <w:bCs/>
          <w:i/>
          <w:sz w:val="24"/>
          <w:szCs w:val="24"/>
        </w:rPr>
      </w:pPr>
    </w:p>
    <w:p w14:paraId="2B23D1A4" w14:textId="77777777" w:rsidR="0045241E" w:rsidRPr="004F57C4" w:rsidRDefault="0045241E" w:rsidP="00F92FB1">
      <w:pPr>
        <w:spacing w:after="0" w:line="240" w:lineRule="auto"/>
        <w:jc w:val="both"/>
        <w:rPr>
          <w:rFonts w:ascii="Arial Narrow" w:eastAsia="Times New Roman" w:hAnsi="Arial Narrow" w:cs="Tahoma"/>
          <w:b/>
          <w:sz w:val="24"/>
          <w:szCs w:val="24"/>
          <w:lang w:val="es-ES" w:eastAsia="es-ES"/>
        </w:rPr>
      </w:pPr>
      <w:r w:rsidRPr="004F57C4">
        <w:rPr>
          <w:rFonts w:ascii="Arial Narrow" w:eastAsia="Times New Roman" w:hAnsi="Arial Narrow" w:cs="Tahoma"/>
          <w:b/>
          <w:sz w:val="24"/>
          <w:szCs w:val="24"/>
          <w:lang w:val="es-ES" w:eastAsia="es-ES"/>
        </w:rPr>
        <w:t>SE ENTENDERÁN RECIBIDAS POR EL INVIAS LAS OFERTAS QUE SE PRESENTEN DENTRO DEL PLAZO ESTABLECIDO EN LA CRONOLOGIA DEL PROCESO A TRAVES DE LA PLATAFORMA DEL SECOP II.</w:t>
      </w:r>
    </w:p>
    <w:p w14:paraId="182E538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447187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Si el proponente presenta con su propuesta documentos que han perdido legibilidad o claridad, el INVIAS podrá solicitar las aclaraciones o explicaciones sobre dichos documentos, los cuales deberán ser allegados por los proponentes </w:t>
      </w:r>
      <w:r w:rsidRPr="004F57C4">
        <w:rPr>
          <w:rFonts w:ascii="Arial Narrow" w:eastAsia="Times New Roman" w:hAnsi="Arial Narrow"/>
          <w:b/>
          <w:sz w:val="24"/>
          <w:szCs w:val="24"/>
          <w:lang w:eastAsia="es-ES"/>
        </w:rPr>
        <w:t>dentro del término preclusivo y perentorio que para efecto les fije el INVIAS, so pena del rechazo de la propuesta</w:t>
      </w:r>
      <w:r w:rsidRPr="004F57C4">
        <w:rPr>
          <w:rFonts w:ascii="Arial Narrow" w:eastAsia="Times New Roman" w:hAnsi="Arial Narrow"/>
          <w:sz w:val="24"/>
          <w:szCs w:val="24"/>
          <w:lang w:eastAsia="es-ES"/>
        </w:rPr>
        <w:t xml:space="preserve">.  </w:t>
      </w:r>
    </w:p>
    <w:p w14:paraId="76817BF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7CC50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Estarán a cargo del proponente todos los costos asociados a la elaboración y presentación de su Propuesta, e INVÍAS en ningún caso, será responsable de los mismos.</w:t>
      </w:r>
    </w:p>
    <w:p w14:paraId="2D9FC71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5A632A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propuesta, junto con todos los documentos que la conformen, debe ser entregada dentro del plazo del presente proceso, en la fecha y hora señalada en la cronología del presente proceso de selección</w:t>
      </w:r>
      <w:r w:rsidRPr="004F57C4">
        <w:rPr>
          <w:rFonts w:ascii="Arial Narrow" w:eastAsia="Times New Roman" w:hAnsi="Arial Narrow"/>
          <w:sz w:val="24"/>
          <w:szCs w:val="24"/>
          <w:lang w:val="es-ES" w:eastAsia="es-ES"/>
        </w:rPr>
        <w:t xml:space="preserve"> en la plataforma del SECOP II </w:t>
      </w:r>
      <w:r w:rsidRPr="004F57C4">
        <w:rPr>
          <w:rFonts w:ascii="Arial Narrow" w:eastAsia="Times New Roman" w:hAnsi="Arial Narrow" w:cs="Arial"/>
          <w:sz w:val="24"/>
          <w:szCs w:val="24"/>
          <w:lang w:eastAsia="es-ES"/>
        </w:rPr>
        <w:t xml:space="preserve">a través del Portal Único de Contratación (PUC) </w:t>
      </w:r>
      <w:hyperlink r:id="rId44" w:history="1">
        <w:r w:rsidRPr="004F57C4">
          <w:rPr>
            <w:rFonts w:ascii="Arial Narrow" w:eastAsia="Times New Roman" w:hAnsi="Arial Narrow" w:cs="Arial"/>
            <w:sz w:val="24"/>
            <w:szCs w:val="24"/>
            <w:u w:val="single"/>
            <w:lang w:eastAsia="es-ES"/>
          </w:rPr>
          <w:t>http://community.secop.gov.co/sts/cce/login.aspx</w:t>
        </w:r>
      </w:hyperlink>
      <w:r w:rsidRPr="004F57C4">
        <w:rPr>
          <w:rFonts w:ascii="Arial Narrow" w:eastAsia="Times New Roman" w:hAnsi="Arial Narrow" w:cs="Arial"/>
          <w:sz w:val="24"/>
          <w:szCs w:val="24"/>
          <w:lang w:eastAsia="es-ES"/>
        </w:rPr>
        <w:t>.</w:t>
      </w:r>
    </w:p>
    <w:p w14:paraId="33F2BE7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24C5451" w14:textId="01AAFE28"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sz w:val="24"/>
          <w:szCs w:val="24"/>
          <w:u w:val="single"/>
          <w:lang w:eastAsia="es-ES"/>
        </w:rPr>
      </w:pPr>
      <w:r w:rsidRPr="004F57C4">
        <w:rPr>
          <w:rFonts w:ascii="Arial Narrow" w:eastAsia="Times New Roman" w:hAnsi="Arial Narrow"/>
          <w:sz w:val="24"/>
          <w:szCs w:val="24"/>
          <w:lang w:eastAsia="es-ES"/>
        </w:rPr>
        <w:t xml:space="preserve">No se aceptarán Propuestas, observaciones al </w:t>
      </w:r>
      <w:r w:rsidR="00EF37C9" w:rsidRPr="004F57C4">
        <w:rPr>
          <w:rFonts w:ascii="Arial Narrow" w:eastAsia="Times New Roman" w:hAnsi="Arial Narrow"/>
          <w:sz w:val="24"/>
          <w:szCs w:val="24"/>
          <w:lang w:eastAsia="es-ES"/>
        </w:rPr>
        <w:t xml:space="preserve">proyecto </w:t>
      </w:r>
      <w:r w:rsidRPr="004F57C4">
        <w:rPr>
          <w:rFonts w:ascii="Arial Narrow" w:eastAsia="Times New Roman" w:hAnsi="Arial Narrow"/>
          <w:sz w:val="24"/>
          <w:szCs w:val="24"/>
          <w:lang w:eastAsia="es-ES"/>
        </w:rPr>
        <w:t xml:space="preserve">de pliego y pliego de condiciones, y todos los demás documentos inherentes al presente proceso de selección allegados por correo, fax, correo electrónico ni radicados en las ventanillas de correspondencia de la Entidad. Se entenderán como no </w:t>
      </w:r>
      <w:r w:rsidRPr="004F57C4">
        <w:rPr>
          <w:rFonts w:ascii="Arial Narrow" w:eastAsia="Times New Roman" w:hAnsi="Arial Narrow"/>
          <w:sz w:val="24"/>
          <w:szCs w:val="24"/>
          <w:lang w:eastAsia="es-ES"/>
        </w:rPr>
        <w:lastRenderedPageBreak/>
        <w:t xml:space="preserve">recibidos por INVIAS, por cuanto el </w:t>
      </w:r>
      <w:r w:rsidR="001E3BDE" w:rsidRPr="004F57C4">
        <w:rPr>
          <w:rFonts w:ascii="Arial Narrow" w:eastAsia="Times New Roman" w:hAnsi="Arial Narrow"/>
          <w:sz w:val="24"/>
          <w:szCs w:val="24"/>
          <w:lang w:eastAsia="es-ES"/>
        </w:rPr>
        <w:t>único</w:t>
      </w:r>
      <w:r w:rsidRPr="004F57C4">
        <w:rPr>
          <w:rFonts w:ascii="Arial Narrow" w:eastAsia="Times New Roman" w:hAnsi="Arial Narrow"/>
          <w:sz w:val="24"/>
          <w:szCs w:val="24"/>
          <w:lang w:eastAsia="es-ES"/>
        </w:rPr>
        <w:t xml:space="preserve"> medio valido para allegarlos es por la plataforma </w:t>
      </w:r>
      <w:r w:rsidRPr="004F57C4">
        <w:rPr>
          <w:rFonts w:ascii="Arial Narrow" w:eastAsia="Times New Roman" w:hAnsi="Arial Narrow" w:cs="Arial"/>
          <w:sz w:val="24"/>
          <w:szCs w:val="24"/>
          <w:lang w:eastAsia="es-ES"/>
        </w:rPr>
        <w:t xml:space="preserve">del Portal Único de Contratación (PUC) </w:t>
      </w:r>
      <w:hyperlink r:id="rId45" w:history="1">
        <w:r w:rsidRPr="004F57C4">
          <w:rPr>
            <w:rFonts w:ascii="Arial Narrow" w:eastAsia="Times New Roman" w:hAnsi="Arial Narrow" w:cs="Arial"/>
            <w:sz w:val="24"/>
            <w:szCs w:val="24"/>
            <w:u w:val="single"/>
            <w:lang w:eastAsia="es-ES"/>
          </w:rPr>
          <w:t>http://community.secop.gov.co/sts/cce/login.aspx</w:t>
        </w:r>
      </w:hyperlink>
      <w:r w:rsidRPr="004F57C4">
        <w:rPr>
          <w:rFonts w:ascii="Arial Narrow" w:eastAsia="Times New Roman" w:hAnsi="Arial Narrow" w:cs="Arial"/>
          <w:sz w:val="24"/>
          <w:szCs w:val="24"/>
          <w:u w:val="single"/>
          <w:lang w:eastAsia="es-ES"/>
        </w:rPr>
        <w:t xml:space="preserve">. </w:t>
      </w:r>
    </w:p>
    <w:p w14:paraId="254B873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8E0C29" w14:textId="77777777" w:rsidR="0045241E" w:rsidRPr="004F57C4" w:rsidRDefault="0045241E" w:rsidP="00F92FB1">
      <w:pPr>
        <w:tabs>
          <w:tab w:val="left" w:pos="-142"/>
        </w:tabs>
        <w:autoSpaceDE w:val="0"/>
        <w:autoSpaceDN w:val="0"/>
        <w:adjustRightInd w:val="0"/>
        <w:spacing w:after="0"/>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Se entenderán recibidas por el Instituto Nacional de Vías las propuestas </w:t>
      </w:r>
      <w:r w:rsidRPr="004F57C4">
        <w:rPr>
          <w:rFonts w:ascii="Arial Narrow" w:eastAsia="Times New Roman" w:hAnsi="Arial Narrow"/>
          <w:sz w:val="24"/>
          <w:szCs w:val="24"/>
          <w:lang w:eastAsia="es-ES"/>
        </w:rPr>
        <w:t>observaciones al proyecto de pliego  y pliego de condiciones, y todos los demás documentos inherentes al presente proceso de selección</w:t>
      </w:r>
      <w:r w:rsidRPr="004F57C4">
        <w:rPr>
          <w:rFonts w:ascii="Arial Narrow" w:eastAsia="Times New Roman" w:hAnsi="Arial Narrow" w:cs="Arial"/>
          <w:sz w:val="24"/>
          <w:szCs w:val="24"/>
          <w:lang w:eastAsia="es-ES"/>
        </w:rPr>
        <w:t xml:space="preserve"> que a la fecha y hora indicada en la cronología, se encuentren presentados en el Portal del SECOP II a través del Portal Único de Contratación (PUC) </w:t>
      </w:r>
      <w:hyperlink r:id="rId46" w:history="1">
        <w:r w:rsidRPr="004F57C4">
          <w:rPr>
            <w:rFonts w:ascii="Arial Narrow" w:eastAsia="Times New Roman" w:hAnsi="Arial Narrow" w:cs="Arial"/>
            <w:sz w:val="24"/>
            <w:szCs w:val="24"/>
            <w:u w:val="single"/>
            <w:lang w:eastAsia="es-ES"/>
          </w:rPr>
          <w:t>http://community.secop.gov.co/sts/cce/login.aspx</w:t>
        </w:r>
      </w:hyperlink>
      <w:r w:rsidRPr="004F57C4">
        <w:rPr>
          <w:rFonts w:ascii="Arial Narrow" w:eastAsia="Times New Roman" w:hAnsi="Arial Narrow" w:cs="Arial"/>
          <w:sz w:val="24"/>
          <w:szCs w:val="24"/>
          <w:lang w:eastAsia="es-ES"/>
        </w:rPr>
        <w:t xml:space="preserve">.; en consecuencia se darán por no presentadas todas las propuestas, </w:t>
      </w:r>
      <w:r w:rsidRPr="004F57C4">
        <w:rPr>
          <w:rFonts w:ascii="Arial Narrow" w:eastAsia="Times New Roman" w:hAnsi="Arial Narrow"/>
          <w:sz w:val="24"/>
          <w:szCs w:val="24"/>
          <w:lang w:eastAsia="es-ES"/>
        </w:rPr>
        <w:t>observaciones al proyecto de pliego  y pliego de condiciones, y todos los demás documentos inherentes al presente proceso de selección</w:t>
      </w:r>
      <w:r w:rsidRPr="004F57C4">
        <w:rPr>
          <w:rFonts w:ascii="Arial Narrow" w:eastAsia="Times New Roman" w:hAnsi="Arial Narrow" w:cs="Arial"/>
          <w:sz w:val="24"/>
          <w:szCs w:val="24"/>
          <w:lang w:eastAsia="es-ES"/>
        </w:rPr>
        <w:t xml:space="preserve"> que no hayan sido presentados en el plazo y a través de la plataforma del SECOP II, como se ha citado en el presente numeral. </w:t>
      </w:r>
    </w:p>
    <w:p w14:paraId="2D7564E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BAD9E6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momento en que exista una incongruencia en la Propuesta, es decir, que una parte de la misma establezca algo que se contradiga en otra parte, el INSTITUTO podrá solicitar las aclaraciones pertinentes.</w:t>
      </w:r>
    </w:p>
    <w:p w14:paraId="1EA1D79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D97CD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Será responsabilidad exclusiva del Proponente la correcta identificación de la Propuesta, por lo tanto, el Instituto no asume responsabilidad alguna cuando las Propuestas estén identificadas incorrectamente, caso en el cual se tendrá como NO presentada.</w:t>
      </w:r>
    </w:p>
    <w:p w14:paraId="4F97705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7FBE905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NOTA 1:</w:t>
      </w:r>
      <w:r w:rsidRPr="004F57C4">
        <w:rPr>
          <w:rFonts w:ascii="Arial Narrow" w:eastAsia="Times New Roman" w:hAnsi="Arial Narrow"/>
          <w:sz w:val="24"/>
          <w:szCs w:val="24"/>
          <w:lang w:eastAsia="es-ES"/>
        </w:rPr>
        <w:t xml:space="preserve"> El Instituto para la presentación y entrega de las Propuestas, tendrá en cuenta lo estipulado en el artículo 2.2.1.1.2.2.5 del Decreto 1082 de 2015 el cual consagra: "</w:t>
      </w:r>
      <w:r w:rsidRPr="004F57C4">
        <w:rPr>
          <w:rFonts w:ascii="Arial Narrow" w:eastAsia="Times New Roman" w:hAnsi="Arial Narrow"/>
          <w:i/>
          <w:sz w:val="24"/>
          <w:szCs w:val="24"/>
          <w:lang w:eastAsia="es-ES"/>
        </w:rPr>
        <w:t>Inhabilidades con ocasión de la presentación de otras ofertas. Para efectos de establecer el oferente que debe ser inhabilitado cuando en un mismo Proceso de Contra</w:t>
      </w:r>
      <w:r w:rsidRPr="004F57C4">
        <w:rPr>
          <w:rFonts w:ascii="Arial Narrow" w:eastAsia="Times New Roman" w:hAnsi="Arial Narrow"/>
          <w:i/>
          <w:sz w:val="24"/>
          <w:szCs w:val="24"/>
          <w:lang w:eastAsia="es-ES"/>
        </w:rPr>
        <w:softHyphen/>
        <w:t>tación se presentan oferentes en la situación descrita por los literales (</w:t>
      </w:r>
      <w:hyperlink r:id="rId47" w:anchor="8.1.g" w:history="1">
        <w:r w:rsidRPr="004F57C4">
          <w:rPr>
            <w:rFonts w:ascii="Arial Narrow" w:eastAsia="Times New Roman" w:hAnsi="Arial Narrow"/>
            <w:i/>
            <w:sz w:val="24"/>
            <w:szCs w:val="24"/>
            <w:lang w:eastAsia="es-ES"/>
          </w:rPr>
          <w:t>g</w:t>
        </w:r>
      </w:hyperlink>
      <w:r w:rsidRPr="004F57C4">
        <w:rPr>
          <w:rFonts w:ascii="Arial Narrow" w:eastAsia="Times New Roman" w:hAnsi="Arial Narrow"/>
          <w:i/>
          <w:sz w:val="24"/>
          <w:szCs w:val="24"/>
          <w:lang w:eastAsia="es-ES"/>
        </w:rPr>
        <w:t>) y (</w:t>
      </w:r>
      <w:hyperlink r:id="rId48" w:anchor="8.1.h" w:history="1">
        <w:r w:rsidRPr="004F57C4">
          <w:rPr>
            <w:rFonts w:ascii="Arial Narrow" w:eastAsia="Times New Roman" w:hAnsi="Arial Narrow"/>
            <w:i/>
            <w:sz w:val="24"/>
            <w:szCs w:val="24"/>
            <w:lang w:eastAsia="es-ES"/>
          </w:rPr>
          <w:t>h</w:t>
        </w:r>
      </w:hyperlink>
      <w:r w:rsidRPr="004F57C4">
        <w:rPr>
          <w:rFonts w:ascii="Arial Narrow" w:eastAsia="Times New Roman" w:hAnsi="Arial Narrow"/>
          <w:i/>
          <w:sz w:val="24"/>
          <w:szCs w:val="24"/>
          <w:lang w:eastAsia="es-ES"/>
        </w:rPr>
        <w:t>) del numeral 1 del artículo 8° de la Ley 80 de 1993 y poder establecer la primera oferta en el tiempo, la Entidad Estatal debe dejar constancia de la fecha y hora de recibo de las ofertas, indicando el nombre o razón social de los oferentes y sus representantes legales.”</w:t>
      </w:r>
    </w:p>
    <w:p w14:paraId="4CB3B99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5E4807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4A206909"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8" w:name="_Toc519520021"/>
      <w:bookmarkStart w:id="119" w:name="_Toc520730331"/>
      <w:bookmarkStart w:id="120" w:name="_Toc522729191"/>
      <w:bookmarkStart w:id="121" w:name="_Toc523233727"/>
      <w:bookmarkStart w:id="122" w:name="_Toc21952103"/>
      <w:r w:rsidRPr="004F57C4">
        <w:rPr>
          <w:rFonts w:ascii="Arial Narrow" w:eastAsia="Times New Roman" w:hAnsi="Arial Narrow"/>
          <w:b/>
          <w:sz w:val="24"/>
          <w:szCs w:val="24"/>
          <w:lang w:eastAsia="es-ES"/>
        </w:rPr>
        <w:t>REGLAS PARA LA PRESENTACION DE PROPUESTAS</w:t>
      </w:r>
      <w:bookmarkEnd w:id="118"/>
      <w:bookmarkEnd w:id="119"/>
      <w:bookmarkEnd w:id="120"/>
      <w:bookmarkEnd w:id="121"/>
      <w:bookmarkEnd w:id="122"/>
    </w:p>
    <w:p w14:paraId="586A4D05"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proponente deberá tener en cuenta: </w:t>
      </w:r>
    </w:p>
    <w:p w14:paraId="01198EFD" w14:textId="77777777" w:rsidR="0045241E" w:rsidRPr="004F57C4" w:rsidRDefault="0045241E" w:rsidP="00F92FB1">
      <w:pPr>
        <w:numPr>
          <w:ilvl w:val="0"/>
          <w:numId w:val="54"/>
        </w:num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sobre N° 1 Requisitos Habilitantes deberá ser presentado a través de SECOP II. No será tenido en cuenta el Sobre N° 1 que se presente en físico. </w:t>
      </w:r>
    </w:p>
    <w:p w14:paraId="4C8F2F0A" w14:textId="77777777" w:rsidR="0045241E" w:rsidRPr="004F57C4" w:rsidRDefault="0045241E" w:rsidP="00F92FB1">
      <w:pPr>
        <w:numPr>
          <w:ilvl w:val="0"/>
          <w:numId w:val="54"/>
        </w:num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sobre N° 2 Requisitos Técnicos y de Ponderación deberá ser presentado a través de SECOP II. No será tenido en cuenta el Sobre N° 2 que se presente en físico.</w:t>
      </w:r>
    </w:p>
    <w:p w14:paraId="2C0C7624" w14:textId="77777777" w:rsidR="0045241E" w:rsidRPr="004F57C4" w:rsidRDefault="0045241E" w:rsidP="00F92FB1">
      <w:pPr>
        <w:numPr>
          <w:ilvl w:val="0"/>
          <w:numId w:val="54"/>
        </w:num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El sobre N° 3 Oferta Económica deberá ser presentado a través de SECOP II y elaborada con base en el FORMULARIO 1, se abrirá en audiencia. No será tenido en cuenta el Sobre N° 3 que se presente en físico. </w:t>
      </w:r>
    </w:p>
    <w:p w14:paraId="751D0A68"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es responsable de presentar los sobres N° 1, 2 y 3 en la forma prevista en el presente pliego de condiciones</w:t>
      </w:r>
    </w:p>
    <w:p w14:paraId="762534FC"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documentos y requisitos susceptibles de subsanabilidad, deberán ser presentados a través de la opción de mensajes dispuesta por SECOP II. No serán aceptados los allegados por correo, fax, correo electrónico ni radicados en las ventanillas de correspondencia de la Entidad.</w:t>
      </w:r>
    </w:p>
    <w:p w14:paraId="0C6E9578" w14:textId="77777777" w:rsidR="0045241E" w:rsidRPr="004F57C4" w:rsidRDefault="0045241E" w:rsidP="00F92FB1">
      <w:pPr>
        <w:tabs>
          <w:tab w:val="left" w:pos="-142"/>
        </w:tabs>
        <w:autoSpaceDE w:val="0"/>
        <w:autoSpaceDN w:val="0"/>
        <w:adjustRightInd w:val="0"/>
        <w:spacing w:before="120" w:after="240" w:line="240" w:lineRule="auto"/>
        <w:ind w:left="142"/>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Las propuestas de consorcio o unión temporal deberán ser presentadas a través de usuario plural, para lo cual deberán seguir la metodología dispuesta en la Guía rápida para la creación de proponentes plurales en el SECOP II disponible en el portal de </w:t>
      </w:r>
      <w:r w:rsidRPr="004F57C4">
        <w:rPr>
          <w:rFonts w:ascii="Arial Narrow" w:eastAsia="Times New Roman" w:hAnsi="Arial Narrow"/>
          <w:sz w:val="24"/>
          <w:szCs w:val="24"/>
          <w:lang w:val="es-ES" w:eastAsia="es-ES"/>
        </w:rPr>
        <w:t>la Agencia Colombia Compra Eficiente (</w:t>
      </w:r>
      <w:hyperlink r:id="rId49" w:history="1">
        <w:r w:rsidRPr="004F57C4">
          <w:rPr>
            <w:rFonts w:ascii="Arial Narrow" w:eastAsia="Times New Roman" w:hAnsi="Arial Narrow"/>
            <w:sz w:val="24"/>
            <w:szCs w:val="24"/>
            <w:u w:val="single"/>
            <w:lang w:val="es-ES" w:eastAsia="es-ES"/>
          </w:rPr>
          <w:t>https://www.colombiacompra.gov.co/secop/que-es-el-secop-ii/manuales-y-guias-de-uso-del-secop-ii</w:t>
        </w:r>
      </w:hyperlink>
      <w:r w:rsidRPr="004F57C4">
        <w:rPr>
          <w:rFonts w:ascii="Arial Narrow" w:eastAsia="Times New Roman" w:hAnsi="Arial Narrow"/>
          <w:sz w:val="24"/>
          <w:szCs w:val="24"/>
          <w:lang w:val="es-ES" w:eastAsia="es-ES"/>
        </w:rPr>
        <w:t>)</w:t>
      </w:r>
    </w:p>
    <w:p w14:paraId="0968E20E"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3" w:name="_Toc21952104"/>
      <w:r w:rsidRPr="004F57C4">
        <w:rPr>
          <w:rFonts w:ascii="Arial Narrow" w:eastAsia="Times New Roman" w:hAnsi="Arial Narrow"/>
          <w:b/>
          <w:sz w:val="24"/>
          <w:szCs w:val="24"/>
          <w:lang w:eastAsia="es-ES"/>
        </w:rPr>
        <w:t>IDIOMA</w:t>
      </w:r>
      <w:bookmarkEnd w:id="123"/>
    </w:p>
    <w:p w14:paraId="17B4F52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42E7AC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conformidad con el artículo 10º de la Constitución Política de Colombia, el idioma oficial de nuestro país es el castellano; de tal manera que todos los documentos relacionados con el presente proceso de selección se elaboran en dicho idioma, en consecuencia, la propuesta y sus documentos anexos deben redactarse en idioma castellano y presentarse por escrito.</w:t>
      </w:r>
    </w:p>
    <w:p w14:paraId="56288C9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A753F3" w14:textId="77777777" w:rsidR="0045241E" w:rsidRPr="004F57C4" w:rsidRDefault="0045241E"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se presentan en una lengua extranjera, deben ser traducidos al castellano y presentados en traducción oficial con la propuesta, en consideración con los  Artículos 251 del Código General del Proceso; 480 Código de Comercio y la Resolución 10547 del 14 de diciembre de 2018 expedida por el Ministerio de Relaciones Exteriores.</w:t>
      </w:r>
    </w:p>
    <w:p w14:paraId="6A4C8736"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4" w:name="_Toc21952105"/>
      <w:r w:rsidRPr="004F57C4">
        <w:rPr>
          <w:rFonts w:ascii="Arial Narrow" w:eastAsia="Times New Roman" w:hAnsi="Arial Narrow"/>
          <w:b/>
          <w:sz w:val="24"/>
          <w:szCs w:val="24"/>
          <w:lang w:eastAsia="es-ES"/>
        </w:rPr>
        <w:t>DERECHO FUNDAMENTAL DE PETICIÓN</w:t>
      </w:r>
      <w:bookmarkEnd w:id="124"/>
    </w:p>
    <w:p w14:paraId="14EC1F3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76AA2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i/>
          <w:sz w:val="24"/>
          <w:szCs w:val="24"/>
          <w:lang w:eastAsia="es-ES"/>
        </w:rPr>
      </w:pPr>
      <w:r w:rsidRPr="004F57C4">
        <w:rPr>
          <w:rFonts w:ascii="Arial Narrow" w:eastAsia="Times New Roman" w:hAnsi="Arial Narrow"/>
          <w:sz w:val="24"/>
          <w:szCs w:val="24"/>
          <w:lang w:eastAsia="es-ES"/>
        </w:rPr>
        <w:t xml:space="preserve">De conformidad con lo establecido en el Artículo 13 de la Ley 1755 de 2015 </w:t>
      </w:r>
      <w:r w:rsidRPr="004F57C4">
        <w:rPr>
          <w:rFonts w:ascii="Arial Narrow" w:eastAsia="Times New Roman" w:hAnsi="Arial Narrow"/>
          <w:i/>
          <w:sz w:val="24"/>
          <w:szCs w:val="24"/>
          <w:lang w:eastAsia="es-ES"/>
        </w:rPr>
        <w:t>“toda persona tiene derecho a presentar peticiones respetuosas a las autoridades, en los términos señalados en este código, por motivos de interés general o particular, y a obtener pronta resolución completa y de fondo sobre la misma”.</w:t>
      </w:r>
    </w:p>
    <w:p w14:paraId="006B130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6C4EFF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Teniendo en cuenta que todos los documentos que se originen al interior del proceso de selección tienen el carácter de públicos, cualquier persona puede realizar petición de copias, previa consignación de la erogación correspondiente, de conformidad con lo establecido en el presente pliego de condiciones.</w:t>
      </w:r>
    </w:p>
    <w:p w14:paraId="6C36D86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F19E96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No obstante, se aclara que en etapa de evaluación, hasta no se realice la publicación del informe de evaluación, no se realizará entrega de las copias requeridas.</w:t>
      </w:r>
    </w:p>
    <w:p w14:paraId="701C438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0757587B"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5" w:name="_Toc334029279"/>
      <w:bookmarkStart w:id="126" w:name="_Toc350152731"/>
      <w:bookmarkStart w:id="127" w:name="_Toc21952106"/>
      <w:r w:rsidRPr="004F57C4">
        <w:rPr>
          <w:rFonts w:ascii="Arial Narrow" w:eastAsia="Times New Roman" w:hAnsi="Arial Narrow"/>
          <w:b/>
          <w:sz w:val="24"/>
          <w:szCs w:val="24"/>
          <w:lang w:eastAsia="es-ES"/>
        </w:rPr>
        <w:t>DOCUMENTOS OTORGADOS EN EL EXTERIOR</w:t>
      </w:r>
      <w:bookmarkEnd w:id="125"/>
      <w:bookmarkEnd w:id="126"/>
      <w:bookmarkEnd w:id="127"/>
    </w:p>
    <w:p w14:paraId="3CEA1045" w14:textId="77777777" w:rsidR="0045241E" w:rsidRPr="004F57C4" w:rsidRDefault="0045241E" w:rsidP="00F92FB1">
      <w:pPr>
        <w:tabs>
          <w:tab w:val="left" w:pos="-142"/>
          <w:tab w:val="left" w:pos="1440"/>
        </w:tabs>
        <w:autoSpaceDE w:val="0"/>
        <w:autoSpaceDN w:val="0"/>
        <w:adjustRightInd w:val="0"/>
        <w:spacing w:after="0" w:line="240" w:lineRule="auto"/>
        <w:jc w:val="both"/>
        <w:rPr>
          <w:rFonts w:ascii="Arial Narrow" w:eastAsia="Times New Roman" w:hAnsi="Arial Narrow"/>
          <w:sz w:val="24"/>
          <w:szCs w:val="24"/>
          <w:lang w:eastAsia="es-ES"/>
        </w:rPr>
      </w:pPr>
    </w:p>
    <w:p w14:paraId="7A7EF9A2" w14:textId="77777777" w:rsidR="0045241E" w:rsidRPr="004F57C4" w:rsidRDefault="0045241E" w:rsidP="00F92FB1">
      <w:pPr>
        <w:spacing w:before="120" w:after="240" w:line="240" w:lineRule="auto"/>
        <w:jc w:val="both"/>
        <w:rPr>
          <w:rFonts w:ascii="Arial Narrow" w:hAnsi="Arial Narrow"/>
          <w:sz w:val="24"/>
          <w:szCs w:val="24"/>
          <w:lang w:eastAsia="es-ES"/>
        </w:rPr>
      </w:pPr>
      <w:r w:rsidRPr="004F57C4">
        <w:rPr>
          <w:rFonts w:ascii="Arial Narrow" w:eastAsia="Times New Roman" w:hAnsi="Arial Narrow"/>
          <w:sz w:val="24"/>
          <w:szCs w:val="24"/>
          <w:lang w:eastAsia="es-ES"/>
        </w:rPr>
        <w:t>Para efectos de legalización de documentos otorgados en el exterior se debe tener en cuenta lo establecido en la Resolución No.10547 del 14 de diciembre de 2018, “Por la cual se adopta el procedimiento para apostillar y/o legalizar documentos y se deroga la Resolución 3269 del 14 de junio de 2016”, expedida por el Ministerio de Relaciones Exteriores de la Republica de Colombia</w:t>
      </w:r>
      <w:r w:rsidRPr="004F57C4">
        <w:rPr>
          <w:rFonts w:ascii="Arial Narrow" w:hAnsi="Arial Narrow"/>
          <w:sz w:val="24"/>
          <w:szCs w:val="24"/>
          <w:lang w:eastAsia="es-ES"/>
        </w:rPr>
        <w:t xml:space="preserve"> </w:t>
      </w:r>
    </w:p>
    <w:p w14:paraId="743BC27F" w14:textId="77777777" w:rsidR="0045241E" w:rsidRPr="004F57C4" w:rsidRDefault="0045241E" w:rsidP="00F92FB1">
      <w:pPr>
        <w:tabs>
          <w:tab w:val="left" w:pos="-142"/>
          <w:tab w:val="left" w:pos="1440"/>
        </w:tabs>
        <w:autoSpaceDE w:val="0"/>
        <w:autoSpaceDN w:val="0"/>
        <w:adjustRightInd w:val="0"/>
        <w:spacing w:after="0" w:line="240" w:lineRule="auto"/>
        <w:jc w:val="both"/>
        <w:rPr>
          <w:rFonts w:ascii="Arial Narrow" w:eastAsia="Times New Roman" w:hAnsi="Arial Narrow"/>
          <w:sz w:val="24"/>
          <w:szCs w:val="24"/>
          <w:lang w:eastAsia="es-ES"/>
        </w:rPr>
      </w:pPr>
    </w:p>
    <w:p w14:paraId="33A16BB6" w14:textId="77777777" w:rsidR="0045241E" w:rsidRPr="004F57C4" w:rsidRDefault="0045241E" w:rsidP="00F92FB1">
      <w:pPr>
        <w:tabs>
          <w:tab w:val="left" w:pos="-142"/>
          <w:tab w:val="left" w:pos="1440"/>
        </w:tabs>
        <w:autoSpaceDE w:val="0"/>
        <w:autoSpaceDN w:val="0"/>
        <w:adjustRightInd w:val="0"/>
        <w:spacing w:after="0" w:line="240" w:lineRule="auto"/>
        <w:jc w:val="right"/>
        <w:rPr>
          <w:rFonts w:ascii="Arial Narrow" w:eastAsia="Times New Roman" w:hAnsi="Arial Narrow"/>
          <w:sz w:val="24"/>
          <w:szCs w:val="24"/>
          <w:lang w:eastAsia="es-ES"/>
        </w:rPr>
      </w:pPr>
    </w:p>
    <w:p w14:paraId="52ADFC68" w14:textId="77777777" w:rsidR="0045241E" w:rsidRPr="004F57C4" w:rsidRDefault="0045241E" w:rsidP="00F92FB1">
      <w:pPr>
        <w:tabs>
          <w:tab w:val="left" w:pos="-142"/>
          <w:tab w:val="left" w:pos="1440"/>
        </w:tabs>
        <w:autoSpaceDE w:val="0"/>
        <w:autoSpaceDN w:val="0"/>
        <w:adjustRightInd w:val="0"/>
        <w:spacing w:after="0" w:line="240" w:lineRule="auto"/>
        <w:jc w:val="right"/>
        <w:rPr>
          <w:rFonts w:ascii="Arial Narrow" w:eastAsia="Times New Roman" w:hAnsi="Arial Narrow"/>
          <w:sz w:val="24"/>
          <w:szCs w:val="24"/>
          <w:lang w:eastAsia="es-ES"/>
        </w:rPr>
      </w:pPr>
    </w:p>
    <w:p w14:paraId="77B91312"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128" w:name="_Toc334029280"/>
      <w:bookmarkStart w:id="129" w:name="_Toc350152732"/>
      <w:bookmarkStart w:id="130" w:name="_Toc21952107"/>
      <w:r w:rsidRPr="004F57C4">
        <w:rPr>
          <w:rFonts w:ascii="Arial Narrow" w:hAnsi="Arial Narrow"/>
          <w:b/>
          <w:sz w:val="24"/>
          <w:szCs w:val="24"/>
        </w:rPr>
        <w:t>CONSULARIZACIÓN</w:t>
      </w:r>
      <w:bookmarkEnd w:id="128"/>
      <w:bookmarkEnd w:id="129"/>
      <w:bookmarkEnd w:id="130"/>
    </w:p>
    <w:p w14:paraId="121D8BF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28EF792" w14:textId="77777777" w:rsidR="0045241E" w:rsidRPr="004F57C4" w:rsidRDefault="0045241E" w:rsidP="00F92FB1">
      <w:pPr>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w:t>
      </w:r>
    </w:p>
    <w:p w14:paraId="11BC4D0C" w14:textId="77777777" w:rsidR="0045241E" w:rsidRPr="004F57C4" w:rsidRDefault="0045241E" w:rsidP="00F92FB1">
      <w:pPr>
        <w:tabs>
          <w:tab w:val="left" w:pos="2974"/>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b/>
      </w:r>
    </w:p>
    <w:p w14:paraId="7FE470E4" w14:textId="77777777" w:rsidR="0045241E" w:rsidRPr="004F57C4" w:rsidRDefault="0045241E" w:rsidP="00F92FB1">
      <w:pPr>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79CBC91F" w14:textId="77777777" w:rsidR="0045241E" w:rsidRPr="004F57C4" w:rsidRDefault="0045241E" w:rsidP="00F92FB1">
      <w:pPr>
        <w:autoSpaceDE w:val="0"/>
        <w:autoSpaceDN w:val="0"/>
        <w:adjustRightInd w:val="0"/>
        <w:spacing w:after="0" w:line="240" w:lineRule="auto"/>
        <w:jc w:val="both"/>
        <w:rPr>
          <w:rFonts w:ascii="Arial Narrow" w:eastAsia="Times New Roman" w:hAnsi="Arial Narrow"/>
          <w:sz w:val="24"/>
          <w:szCs w:val="24"/>
          <w:lang w:eastAsia="es-ES"/>
        </w:rPr>
      </w:pPr>
    </w:p>
    <w:p w14:paraId="19EF927D" w14:textId="77777777" w:rsidR="0045241E" w:rsidRPr="004F57C4" w:rsidRDefault="0045241E" w:rsidP="00F92FB1">
      <w:pPr>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conformidad con lo establecido en el artículo 251 del Código General del Proceso, los documentos públicos, provenientes de un país que no sea parte de un tratado internacional ratificado por Colombia, los mencionados documentos deberán presentarse debidamente autenticados por el cónsul o agente diplomático de la Republica de Colombia en dicho país y en su defecto por el de una nación amiga. La firma del cónsul o agente diplomático se abonará por el Ministerio de Relaciones Exteriores de Colombia, y si se trata de agentes consulares de un país amigos se autenticarán previamente por el funcionario competente del mismo y los de este por el cónsul colombiano.</w:t>
      </w:r>
    </w:p>
    <w:p w14:paraId="16D3925D" w14:textId="77777777" w:rsidR="0045241E" w:rsidRPr="004F57C4" w:rsidRDefault="0045241E" w:rsidP="00F92FB1">
      <w:pPr>
        <w:autoSpaceDE w:val="0"/>
        <w:autoSpaceDN w:val="0"/>
        <w:adjustRightInd w:val="0"/>
        <w:spacing w:after="0" w:line="240" w:lineRule="auto"/>
        <w:jc w:val="both"/>
        <w:rPr>
          <w:rFonts w:ascii="Arial Narrow" w:eastAsia="Times New Roman" w:hAnsi="Arial Narrow"/>
          <w:sz w:val="24"/>
          <w:szCs w:val="24"/>
          <w:lang w:eastAsia="es-ES"/>
        </w:rPr>
      </w:pPr>
    </w:p>
    <w:p w14:paraId="4DA2C22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documentos privados se evaluarán de conformidad con los lineamientos establecidos por Colombia Compra Eficiente, sobre el particular.</w:t>
      </w:r>
    </w:p>
    <w:p w14:paraId="77FFB0E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3374FA"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131" w:name="_Toc334029281"/>
      <w:bookmarkStart w:id="132" w:name="_Toc350152733"/>
      <w:bookmarkStart w:id="133" w:name="_Toc21952108"/>
      <w:r w:rsidRPr="004F57C4">
        <w:rPr>
          <w:rFonts w:ascii="Arial Narrow" w:hAnsi="Arial Narrow"/>
          <w:b/>
          <w:sz w:val="24"/>
          <w:szCs w:val="24"/>
        </w:rPr>
        <w:t>APOSTILLE</w:t>
      </w:r>
      <w:bookmarkEnd w:id="131"/>
      <w:bookmarkEnd w:id="132"/>
      <w:bookmarkEnd w:id="133"/>
    </w:p>
    <w:p w14:paraId="7C1B5E7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046F5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Cuando se trate de </w:t>
      </w:r>
      <w:r w:rsidRPr="004F57C4">
        <w:rPr>
          <w:rFonts w:ascii="Arial Narrow" w:eastAsia="Times New Roman" w:hAnsi="Arial Narrow"/>
          <w:b/>
          <w:sz w:val="24"/>
          <w:szCs w:val="24"/>
          <w:lang w:eastAsia="es-ES"/>
        </w:rPr>
        <w:t>documentos de naturaleza pública otorgados en el exterior</w:t>
      </w:r>
      <w:r w:rsidRPr="004F57C4">
        <w:rPr>
          <w:rFonts w:ascii="Arial Narrow" w:eastAsia="Times New Roman" w:hAnsi="Arial Narrow"/>
          <w:sz w:val="24"/>
          <w:szCs w:val="24"/>
          <w:lang w:eastAsia="es-ES"/>
        </w:rPr>
        <w:t xml:space="preserve">, de conformidad con lo previsto en la Ley 455 de 1998, no se requerirá del trámite de consularización señalado en el numeral anterior, siempre que provenga de uno de los países signatarios de La Haya del 5 de octubre de 1961, sobre abolición del requisito de legalización para documentos públicos extranjeros, aprobada por la Ley 455 de 1998. En este caso </w:t>
      </w:r>
      <w:r w:rsidRPr="004F57C4">
        <w:rPr>
          <w:rFonts w:ascii="Arial Narrow" w:eastAsia="Times New Roman" w:hAnsi="Arial Narrow"/>
          <w:b/>
          <w:sz w:val="24"/>
          <w:szCs w:val="24"/>
          <w:lang w:eastAsia="es-ES"/>
        </w:rPr>
        <w:t>sólo será exigible la Apostilla</w:t>
      </w:r>
      <w:r w:rsidRPr="004F57C4">
        <w:rPr>
          <w:rFonts w:ascii="Arial Narrow" w:eastAsia="Times New Roman" w:hAnsi="Arial Narrow"/>
          <w:sz w:val="24"/>
          <w:szCs w:val="24"/>
          <w:lang w:eastAsia="es-ES"/>
        </w:rPr>
        <w:t>, trámite mediante el cual la autoridad competente del Estado de donde emana el documento, certifica la autenticidad de la firma, a qué título ha actuado la persona que firma el documento y, cuando proceda, la indicación del sello o estampilla que llevare.</w:t>
      </w:r>
    </w:p>
    <w:p w14:paraId="62307B1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EE8E9F"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la Apostilla está dada en idioma distinto del castellano, deberá presentarse acompañada de una traducción oficial.</w:t>
      </w:r>
    </w:p>
    <w:p w14:paraId="72E25A3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Respecto al tratamiento en caso de apostille presentado con la intervención de autoridades intermedias, la Entidad dará aplicación a lo establecido por la Cancillería (Ministerio de Relaciones Exteriores) a través del oficio S-GAOL-14-050442 radicado INVIAS 77197 del 30 de julio de 2014 (el cual hará parte de los anexos del presente proceso de selección)</w:t>
      </w:r>
    </w:p>
    <w:p w14:paraId="1E5E1DB7"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34" w:name="_Toc334029282"/>
      <w:bookmarkStart w:id="135" w:name="_Toc350152734"/>
      <w:bookmarkStart w:id="136" w:name="_Toc21952109"/>
      <w:r w:rsidRPr="004F57C4">
        <w:rPr>
          <w:rFonts w:ascii="Arial Narrow" w:eastAsia="Times New Roman" w:hAnsi="Arial Narrow"/>
          <w:b/>
          <w:sz w:val="24"/>
          <w:szCs w:val="24"/>
          <w:lang w:eastAsia="es-ES"/>
        </w:rPr>
        <w:t>TÍTULOS OBTENIDOS EN EL EXTERIOR</w:t>
      </w:r>
      <w:bookmarkEnd w:id="134"/>
      <w:bookmarkEnd w:id="135"/>
      <w:bookmarkEnd w:id="136"/>
    </w:p>
    <w:p w14:paraId="1BA6C4A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D420D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que ofrezca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4FFC21C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6A8DB6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Este requisito no se exigirá cuando se trate de profesionales titulados y domiciliados en el exterior que pretendan ejercer temporalmente la profesión en Colombia.</w:t>
      </w:r>
    </w:p>
    <w:p w14:paraId="66F6183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A0CFF3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Ministerio de Educación Nacional homologa los estudios de pregrado (universitarios) por disciplina y/o licenciatura y los de postgrado en los niveles de especialización, maestría y doctorado.</w:t>
      </w:r>
    </w:p>
    <w:p w14:paraId="2FA7515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E7920D"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37" w:name="_Toc334029283"/>
      <w:bookmarkStart w:id="138" w:name="_Toc350152735"/>
      <w:bookmarkStart w:id="139" w:name="_Toc21952110"/>
      <w:r w:rsidRPr="004F57C4">
        <w:rPr>
          <w:rFonts w:ascii="Arial Narrow" w:eastAsia="Times New Roman" w:hAnsi="Arial Narrow"/>
          <w:b/>
          <w:sz w:val="24"/>
          <w:szCs w:val="24"/>
          <w:lang w:eastAsia="es-ES"/>
        </w:rPr>
        <w:t>AUTORIZACIÓN PARA EL EJERCICIO TEMPORAL DE LA PROFESIÓN EN COLOMBIA</w:t>
      </w:r>
      <w:bookmarkEnd w:id="137"/>
      <w:bookmarkEnd w:id="138"/>
      <w:bookmarkEnd w:id="139"/>
    </w:p>
    <w:p w14:paraId="0EDADFB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DC4D43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evento que el Adjudicatario del presente proceso de selección ofrezca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030DCA9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322253A"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0" w:name="_Toc334029284"/>
      <w:bookmarkStart w:id="141" w:name="_Toc350152736"/>
      <w:bookmarkStart w:id="142" w:name="_Toc21952111"/>
      <w:r w:rsidRPr="004F57C4">
        <w:rPr>
          <w:rFonts w:ascii="Arial Narrow" w:eastAsia="Times New Roman" w:hAnsi="Arial Narrow"/>
          <w:b/>
          <w:sz w:val="24"/>
          <w:szCs w:val="24"/>
          <w:lang w:eastAsia="es-ES"/>
        </w:rPr>
        <w:t>INFORMACIÓN RESERVADA</w:t>
      </w:r>
      <w:bookmarkEnd w:id="140"/>
      <w:bookmarkEnd w:id="141"/>
      <w:bookmarkEnd w:id="142"/>
    </w:p>
    <w:p w14:paraId="0FFAED2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868BBC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Si dentro sobre No. 1 de la propuesta se incluye información que conforme a la ley colombiana tiene el carácter de reservada, dicha circunstancia deberá ser indicada con absoluta claridad y precisión, identificando el documento o información que tiene tal condición y la disposición legal que la ampara </w:t>
      </w:r>
      <w:r w:rsidRPr="004F57C4">
        <w:rPr>
          <w:rFonts w:ascii="Arial Narrow" w:eastAsia="Times New Roman" w:hAnsi="Arial Narrow"/>
          <w:sz w:val="24"/>
          <w:szCs w:val="24"/>
          <w:lang w:eastAsia="es-ES"/>
        </w:rPr>
        <w:lastRenderedPageBreak/>
        <w:t>como tal. Sin perjuicio de lo anterior y para efectos de la evaluación de la propuesta, el Instituto Nacional de Vías se reserva el derecho de dar a conocer la mencionada información a sus empleados, contratistas, agentes o asesores, que designe para el efecto.</w:t>
      </w:r>
    </w:p>
    <w:p w14:paraId="54F957A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CA473A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todo caso, el INVIAS, sus empleados, contratistas, agentes y asesores están obligados a mantener la reserva de la información que por disposición legal tenga dicha calidad y que haya sido debidamente identificada por el interesado. De no identificarse dicha información o no citarse las normas que amparan ese derecho, el INVIAS no tendrá la obligación de guardar reserva respecto de la misma.</w:t>
      </w:r>
    </w:p>
    <w:p w14:paraId="4BF5297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FBD2FB8"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3" w:name="_Toc383603844"/>
      <w:bookmarkStart w:id="144" w:name="_Toc21952112"/>
      <w:r w:rsidRPr="004F57C4">
        <w:rPr>
          <w:rFonts w:ascii="Arial Narrow" w:eastAsia="Times New Roman" w:hAnsi="Arial Narrow"/>
          <w:b/>
          <w:sz w:val="24"/>
          <w:szCs w:val="24"/>
          <w:lang w:eastAsia="es-ES"/>
        </w:rPr>
        <w:t>INFORMACIÓN INEXACTA</w:t>
      </w:r>
      <w:bookmarkEnd w:id="143"/>
      <w:bookmarkEnd w:id="144"/>
    </w:p>
    <w:p w14:paraId="27DC85F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20CA36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INVIAS</w:t>
      </w:r>
      <w:r w:rsidRPr="004F57C4">
        <w:rPr>
          <w:rFonts w:ascii="Arial Narrow" w:eastAsia="Times New Roman" w:hAnsi="Arial Narrow"/>
          <w:sz w:val="24"/>
          <w:szCs w:val="24"/>
          <w:lang w:eastAsia="es-ES"/>
        </w:rPr>
        <w:t xml:space="preserve"> se reserva el derecho de verificar integralmente la exactitud y coherencia de la totalidad de la información aportada por el Proponente, pudiendo acudir para ello a las personas, empresas o entidades respectivas. Cuando exista inconsistencia definitiva entre la información suministrada por el Proponente y la efectivamente obtenida o suministrada a la Entidad por la fuente de donde proviene la información que se pretende acreditar en el presente proceso, el documento que la contenga se entenderá como no presentado. Sin perjuicio de hacer conocer el hecho a las autoridades competentes cualquier situación en el caso de haberse aportado información no veraz o haberse alterado de cualquier documento presentado en la propuesta.</w:t>
      </w:r>
    </w:p>
    <w:p w14:paraId="49E4BF1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4DEA091"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5" w:name="_Toc21952113"/>
      <w:r w:rsidRPr="004F57C4">
        <w:rPr>
          <w:rFonts w:ascii="Arial Narrow" w:eastAsia="Times New Roman" w:hAnsi="Arial Narrow"/>
          <w:b/>
          <w:sz w:val="24"/>
          <w:szCs w:val="24"/>
          <w:lang w:eastAsia="es-ES"/>
        </w:rPr>
        <w:t>INFORMACIÓN NO VERAZ</w:t>
      </w:r>
      <w:bookmarkEnd w:id="145"/>
    </w:p>
    <w:p w14:paraId="2BC2A22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D3BD4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que el proponente aporte información no veraz o altere de cualquier forma algún documento presentado, su propuesta será RECHAZADA, sin perjuicio de hacer conocer el hecho a las autoridades competentes.</w:t>
      </w:r>
    </w:p>
    <w:p w14:paraId="2A12654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EC52081"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6" w:name="_Toc326656700"/>
      <w:bookmarkStart w:id="147" w:name="_Toc383603859"/>
      <w:bookmarkStart w:id="148" w:name="_Toc21952114"/>
      <w:r w:rsidRPr="004F57C4">
        <w:rPr>
          <w:rFonts w:ascii="Arial Narrow" w:eastAsia="Times New Roman" w:hAnsi="Arial Narrow"/>
          <w:b/>
          <w:sz w:val="24"/>
          <w:szCs w:val="24"/>
          <w:lang w:eastAsia="es-ES"/>
        </w:rPr>
        <w:t>PROPUESTAS PARCIALES</w:t>
      </w:r>
      <w:bookmarkEnd w:id="146"/>
      <w:bookmarkEnd w:id="147"/>
      <w:bookmarkEnd w:id="148"/>
    </w:p>
    <w:p w14:paraId="0B7CAD1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907FB2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 se admitirá la presentación de propuestas parciales, esto es, las presentadas por una parte del objeto o del alcance del Contrato, salvo que se trate de un proceso por módulos, en el cual se permitirá el ofrecimiento a uno o a varios módulos, sin que sea posible presentar propuesta parcial dentro de un mismo módulo, es decir, aquella presentada por una parte del objeto del módulo o del alcance del mismo.</w:t>
      </w:r>
    </w:p>
    <w:p w14:paraId="523A034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69D3A14"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9" w:name="_Toc334029285"/>
      <w:bookmarkStart w:id="150" w:name="_Toc350152737"/>
      <w:bookmarkStart w:id="151" w:name="_Toc21952115"/>
      <w:r w:rsidRPr="004F57C4">
        <w:rPr>
          <w:rFonts w:ascii="Arial Narrow" w:eastAsia="Times New Roman" w:hAnsi="Arial Narrow"/>
          <w:b/>
          <w:sz w:val="24"/>
          <w:szCs w:val="24"/>
          <w:lang w:eastAsia="es-ES"/>
        </w:rPr>
        <w:t>POTESTAD VERIFICATORIA</w:t>
      </w:r>
      <w:bookmarkEnd w:id="149"/>
      <w:bookmarkEnd w:id="150"/>
      <w:bookmarkEnd w:id="151"/>
    </w:p>
    <w:p w14:paraId="28C9BEF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EB028A7"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Instituto se reserva el derecho de verificar integralmente la totalidad de la información aportada por el proponente, pudiendo acudir para ello a las fuentes, personas, empresas, entidades estatales o aquellos medios que considere necesarios para el cumplimiento de dicha verificación.</w:t>
      </w:r>
    </w:p>
    <w:p w14:paraId="27147279"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 </w:t>
      </w:r>
      <w:bookmarkStart w:id="152" w:name="_Toc424219451"/>
      <w:bookmarkStart w:id="153" w:name="_Toc442187614"/>
      <w:bookmarkStart w:id="154" w:name="_Toc21952116"/>
      <w:r w:rsidRPr="004F57C4">
        <w:rPr>
          <w:rFonts w:ascii="Arial Narrow" w:eastAsia="Times New Roman" w:hAnsi="Arial Narrow"/>
          <w:b/>
          <w:sz w:val="24"/>
          <w:szCs w:val="24"/>
          <w:lang w:eastAsia="es-ES"/>
        </w:rPr>
        <w:t>REQUISITOS HABILITANTES</w:t>
      </w:r>
      <w:bookmarkEnd w:id="152"/>
      <w:bookmarkEnd w:id="153"/>
      <w:bookmarkEnd w:id="154"/>
    </w:p>
    <w:p w14:paraId="567863B2" w14:textId="77777777" w:rsidR="0045241E" w:rsidRPr="004F57C4" w:rsidRDefault="0045241E" w:rsidP="00F92FB1">
      <w:pPr>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lastRenderedPageBreak/>
        <w:t xml:space="preserve">Serán </w:t>
      </w:r>
      <w:r w:rsidRPr="004F57C4">
        <w:rPr>
          <w:rFonts w:ascii="Arial Narrow" w:eastAsia="Times New Roman" w:hAnsi="Arial Narrow"/>
          <w:b/>
          <w:sz w:val="24"/>
          <w:szCs w:val="24"/>
          <w:lang w:val="x-none" w:eastAsia="es-ES"/>
        </w:rPr>
        <w:t>HÁBILES</w:t>
      </w:r>
      <w:r w:rsidRPr="004F57C4">
        <w:rPr>
          <w:rFonts w:ascii="Arial Narrow" w:eastAsia="Times New Roman" w:hAnsi="Arial Narrow"/>
          <w:sz w:val="24"/>
          <w:szCs w:val="24"/>
          <w:lang w:val="x-none" w:eastAsia="es-ES"/>
        </w:rPr>
        <w:t xml:space="preserve"> las Ofertas que cumplan con la totalidad de los requisitos descritos en el Pliego de Condiciones y sus anexos. </w:t>
      </w:r>
    </w:p>
    <w:p w14:paraId="63959867" w14:textId="77777777" w:rsidR="0045241E" w:rsidRPr="004F57C4" w:rsidRDefault="0045241E" w:rsidP="00F92FB1">
      <w:pPr>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EL INVIAS durante el término de evaluación verificará los requisitos habilitantes que sean presentados por los Proponentes dentro del plazo señalado en el Cronograma, término dentro del cual el Comité Evaluador, podrá solicitar las aclaraciones, precisiones o los documentos que se requieran, sin que por ello pueda el Proponente adicionar o modificar su propuesta.</w:t>
      </w:r>
    </w:p>
    <w:p w14:paraId="30D9D2E9"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55" w:name="_Toc21952117"/>
      <w:r w:rsidRPr="004F57C4">
        <w:rPr>
          <w:rFonts w:ascii="Arial Narrow" w:eastAsia="Times New Roman" w:hAnsi="Arial Narrow"/>
          <w:b/>
          <w:sz w:val="24"/>
          <w:szCs w:val="24"/>
          <w:lang w:eastAsia="es-ES"/>
        </w:rPr>
        <w:t>APERTURA DE OFERTAS Y ACTA DE CIERRE</w:t>
      </w:r>
      <w:bookmarkEnd w:id="155"/>
    </w:p>
    <w:p w14:paraId="2F7CEFE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7CC3ACB" w14:textId="77777777" w:rsidR="003A71A2" w:rsidRPr="004F57C4" w:rsidRDefault="003A71A2" w:rsidP="00F92FB1">
      <w:pPr>
        <w:tabs>
          <w:tab w:val="left" w:pos="-142"/>
        </w:tabs>
        <w:autoSpaceDE w:val="0"/>
        <w:autoSpaceDN w:val="0"/>
        <w:adjustRightInd w:val="0"/>
        <w:ind w:left="284" w:right="335"/>
        <w:jc w:val="both"/>
        <w:rPr>
          <w:rFonts w:ascii="Arial Narrow" w:hAnsi="Arial Narrow"/>
        </w:rPr>
      </w:pPr>
      <w:r w:rsidRPr="004F57C4">
        <w:rPr>
          <w:rFonts w:ascii="Arial Narrow" w:hAnsi="Arial Narrow"/>
          <w:lang w:val="x-none"/>
        </w:rPr>
        <w:t xml:space="preserve">Cuando se cumple la fecha de cierre </w:t>
      </w:r>
      <w:r w:rsidRPr="004F57C4">
        <w:rPr>
          <w:rFonts w:ascii="Arial Narrow" w:hAnsi="Arial Narrow"/>
        </w:rPr>
        <w:t xml:space="preserve">establecida en la cronología del proceso, se procederá a efectuar la apertura de las ofertas a través del </w:t>
      </w:r>
      <w:r w:rsidRPr="004F57C4">
        <w:rPr>
          <w:rFonts w:ascii="Arial Narrow" w:hAnsi="Arial Narrow"/>
          <w:lang w:val="x-none"/>
        </w:rPr>
        <w:t xml:space="preserve"> SECOP II </w:t>
      </w:r>
      <w:r w:rsidRPr="004F57C4">
        <w:rPr>
          <w:rFonts w:ascii="Arial Narrow" w:hAnsi="Arial Narrow"/>
        </w:rPr>
        <w:t xml:space="preserve">y se publicará el acta de cierre respectiva. </w:t>
      </w:r>
    </w:p>
    <w:p w14:paraId="4FBB4464" w14:textId="77777777" w:rsidR="003A71A2" w:rsidRPr="004F57C4" w:rsidRDefault="003A71A2" w:rsidP="00F92FB1">
      <w:pPr>
        <w:tabs>
          <w:tab w:val="left" w:pos="-142"/>
        </w:tabs>
        <w:autoSpaceDE w:val="0"/>
        <w:autoSpaceDN w:val="0"/>
        <w:adjustRightInd w:val="0"/>
        <w:spacing w:before="120" w:after="240"/>
        <w:ind w:left="284" w:right="335"/>
        <w:jc w:val="both"/>
        <w:rPr>
          <w:rFonts w:ascii="Arial Narrow" w:hAnsi="Arial Narrow"/>
        </w:rPr>
      </w:pPr>
      <w:r w:rsidRPr="004F57C4">
        <w:rPr>
          <w:rFonts w:ascii="Arial Narrow" w:hAnsi="Arial Narrow"/>
        </w:rPr>
        <w:t xml:space="preserve">La apertura de los Sobres N° 1 y 2 se efectuarán en la forma prevista por la guía dispuesta por Colombia Compra Eficiente para la apertura de ofertas y acta de cierre. </w:t>
      </w:r>
    </w:p>
    <w:p w14:paraId="5E3B945B" w14:textId="77777777" w:rsidR="003A71A2" w:rsidRPr="004F57C4" w:rsidRDefault="003A71A2" w:rsidP="00F92FB1">
      <w:pPr>
        <w:tabs>
          <w:tab w:val="left" w:pos="-142"/>
        </w:tabs>
        <w:autoSpaceDE w:val="0"/>
        <w:autoSpaceDN w:val="0"/>
        <w:adjustRightInd w:val="0"/>
        <w:ind w:left="284" w:right="335"/>
        <w:jc w:val="both"/>
        <w:rPr>
          <w:rFonts w:ascii="Arial Narrow" w:hAnsi="Arial Narrow" w:cs="Arial"/>
        </w:rPr>
      </w:pPr>
      <w:r w:rsidRPr="004F57C4">
        <w:rPr>
          <w:rFonts w:ascii="Arial Narrow" w:hAnsi="Arial Narrow"/>
        </w:rPr>
        <w:t xml:space="preserve">La apertura del  Sobre No. 3 (oferta económica)  se efectuará al </w:t>
      </w:r>
      <w:r w:rsidRPr="004F57C4">
        <w:rPr>
          <w:rFonts w:ascii="Arial Narrow" w:hAnsi="Arial Narrow" w:cs="Arial"/>
        </w:rPr>
        <w:t xml:space="preserve">proponente ubicado en el primer lugar del orden de elegibilidad en  Reunión en la que se convocará a todos los proponentes de acuerdo con la cronología establecida en el presente pliego de condiciones.” </w:t>
      </w:r>
    </w:p>
    <w:p w14:paraId="182AD33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DF572D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43931A"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56" w:name="_Toc21952118"/>
      <w:r w:rsidRPr="004F57C4">
        <w:rPr>
          <w:rFonts w:ascii="Arial Narrow" w:eastAsia="Times New Roman" w:hAnsi="Arial Narrow"/>
          <w:b/>
          <w:sz w:val="24"/>
          <w:szCs w:val="24"/>
          <w:lang w:eastAsia="es-ES"/>
        </w:rPr>
        <w:t>APERTURA DE LA OFERTA ECONOMICA</w:t>
      </w:r>
      <w:bookmarkEnd w:id="156"/>
    </w:p>
    <w:p w14:paraId="6A925EC5" w14:textId="77777777" w:rsidR="005B2663" w:rsidRPr="004F57C4" w:rsidRDefault="005B2663" w:rsidP="00F92FB1">
      <w:pPr>
        <w:pStyle w:val="Sinespaciado"/>
        <w:rPr>
          <w:lang w:eastAsia="en-US"/>
        </w:rPr>
      </w:pPr>
    </w:p>
    <w:p w14:paraId="3395B2DB" w14:textId="77777777" w:rsidR="003A71A2" w:rsidRPr="004F57C4" w:rsidRDefault="003A71A2" w:rsidP="00F92FB1">
      <w:pPr>
        <w:ind w:left="426" w:right="335"/>
        <w:jc w:val="both"/>
        <w:rPr>
          <w:rFonts w:ascii="Arial" w:hAnsi="Arial" w:cs="Arial"/>
          <w:i/>
          <w:sz w:val="21"/>
          <w:szCs w:val="21"/>
          <w:lang w:eastAsia="en-US"/>
        </w:rPr>
      </w:pPr>
      <w:r w:rsidRPr="004F57C4">
        <w:rPr>
          <w:rFonts w:ascii="Arial" w:hAnsi="Arial" w:cs="Arial"/>
          <w:i/>
          <w:sz w:val="21"/>
          <w:szCs w:val="21"/>
          <w:lang w:eastAsia="en-US"/>
        </w:rPr>
        <w:t xml:space="preserve">El sobre No. 3 del </w:t>
      </w:r>
      <w:r w:rsidRPr="004F57C4">
        <w:rPr>
          <w:rFonts w:ascii="Arial" w:hAnsi="Arial" w:cs="Arial"/>
          <w:i/>
          <w:sz w:val="21"/>
          <w:szCs w:val="21"/>
        </w:rPr>
        <w:t xml:space="preserve">proponente ubicado en el primer lugar del orden de elegibilidad  será abierto </w:t>
      </w:r>
      <w:r w:rsidRPr="004F57C4">
        <w:rPr>
          <w:rFonts w:ascii="Arial" w:hAnsi="Arial" w:cs="Arial"/>
          <w:i/>
          <w:sz w:val="21"/>
          <w:szCs w:val="21"/>
          <w:lang w:eastAsia="en-US"/>
        </w:rPr>
        <w:t xml:space="preserve">en la plataforma del SECOP II a través del Portal Único de Contratación (PUC) </w:t>
      </w:r>
      <w:hyperlink r:id="rId50" w:history="1">
        <w:r w:rsidRPr="004F57C4">
          <w:rPr>
            <w:rFonts w:ascii="Arial" w:hAnsi="Arial" w:cs="Arial"/>
            <w:i/>
            <w:sz w:val="21"/>
            <w:szCs w:val="21"/>
            <w:u w:val="single"/>
            <w:lang w:eastAsia="en-US"/>
          </w:rPr>
          <w:t>http://community.secop.gov.co/sts/cce/login.aspx</w:t>
        </w:r>
      </w:hyperlink>
      <w:r w:rsidRPr="004F57C4">
        <w:rPr>
          <w:rFonts w:ascii="Arial" w:hAnsi="Arial" w:cs="Arial"/>
          <w:i/>
          <w:sz w:val="21"/>
          <w:szCs w:val="21"/>
          <w:lang w:eastAsia="en-US"/>
        </w:rPr>
        <w:t xml:space="preserve">., </w:t>
      </w:r>
      <w:r w:rsidRPr="004F57C4">
        <w:rPr>
          <w:rFonts w:ascii="Arial" w:hAnsi="Arial" w:cs="Arial"/>
          <w:i/>
          <w:sz w:val="21"/>
          <w:szCs w:val="21"/>
        </w:rPr>
        <w:t>en  Reunión en la que se convocará a todos los proponentes de acuerdo con la cronología establecida en el presente pliego de condiciones</w:t>
      </w:r>
    </w:p>
    <w:p w14:paraId="13502F84" w14:textId="77777777" w:rsidR="003A71A2" w:rsidRPr="004F57C4" w:rsidRDefault="003A71A2" w:rsidP="00F92FB1">
      <w:pPr>
        <w:ind w:left="426" w:right="335"/>
        <w:jc w:val="both"/>
        <w:rPr>
          <w:rFonts w:ascii="Arial" w:hAnsi="Arial" w:cs="Arial"/>
          <w:i/>
          <w:sz w:val="21"/>
          <w:szCs w:val="21"/>
          <w:lang w:eastAsia="en-US"/>
        </w:rPr>
      </w:pPr>
      <w:r w:rsidRPr="004F57C4">
        <w:rPr>
          <w:rFonts w:ascii="Arial" w:hAnsi="Arial" w:cs="Arial"/>
          <w:i/>
          <w:sz w:val="21"/>
          <w:szCs w:val="21"/>
          <w:lang w:eastAsia="en-US"/>
        </w:rPr>
        <w:t xml:space="preserve">El Instituto verificará, durante el término de evaluación de las ofertas, que la propuesta económica cumpla lo siguiente: </w:t>
      </w:r>
    </w:p>
    <w:p w14:paraId="3843A792" w14:textId="77777777" w:rsidR="003A71A2" w:rsidRPr="004F57C4" w:rsidRDefault="003A71A2" w:rsidP="00F92FB1">
      <w:pPr>
        <w:numPr>
          <w:ilvl w:val="0"/>
          <w:numId w:val="53"/>
        </w:numPr>
        <w:spacing w:after="0" w:line="240" w:lineRule="auto"/>
        <w:ind w:left="426" w:right="335" w:hanging="284"/>
        <w:jc w:val="both"/>
        <w:rPr>
          <w:rFonts w:ascii="Arial" w:hAnsi="Arial" w:cs="Arial"/>
          <w:i/>
          <w:sz w:val="21"/>
          <w:szCs w:val="21"/>
        </w:rPr>
      </w:pPr>
      <w:r w:rsidRPr="004F57C4">
        <w:rPr>
          <w:rFonts w:ascii="Arial" w:hAnsi="Arial" w:cs="Arial"/>
          <w:i/>
          <w:sz w:val="21"/>
          <w:szCs w:val="21"/>
        </w:rPr>
        <w:t>Que se haya consignado y ofrecido cada ítem.</w:t>
      </w:r>
    </w:p>
    <w:p w14:paraId="16805985" w14:textId="77777777" w:rsidR="003A71A2" w:rsidRPr="004F57C4" w:rsidRDefault="003A71A2" w:rsidP="00F92FB1">
      <w:pPr>
        <w:numPr>
          <w:ilvl w:val="0"/>
          <w:numId w:val="53"/>
        </w:numPr>
        <w:spacing w:after="0" w:line="240" w:lineRule="auto"/>
        <w:ind w:left="426" w:right="335" w:hanging="284"/>
        <w:jc w:val="both"/>
        <w:rPr>
          <w:rFonts w:ascii="Arial" w:hAnsi="Arial" w:cs="Arial"/>
          <w:i/>
          <w:sz w:val="21"/>
          <w:szCs w:val="21"/>
        </w:rPr>
      </w:pPr>
      <w:r w:rsidRPr="004F57C4">
        <w:rPr>
          <w:rFonts w:ascii="Arial" w:hAnsi="Arial" w:cs="Arial"/>
          <w:i/>
          <w:sz w:val="21"/>
          <w:szCs w:val="21"/>
        </w:rPr>
        <w:t>Que la oferta económica (formulario No. 1) se presente suscrita por el representante legal.</w:t>
      </w:r>
    </w:p>
    <w:p w14:paraId="54F6EFBF" w14:textId="77777777" w:rsidR="003A71A2" w:rsidRPr="004F57C4" w:rsidRDefault="003A71A2" w:rsidP="00F92FB1">
      <w:pPr>
        <w:numPr>
          <w:ilvl w:val="0"/>
          <w:numId w:val="53"/>
        </w:numPr>
        <w:spacing w:after="0" w:line="240" w:lineRule="auto"/>
        <w:ind w:left="426" w:right="335" w:hanging="284"/>
        <w:jc w:val="both"/>
        <w:rPr>
          <w:rFonts w:ascii="Arial" w:hAnsi="Arial" w:cs="Arial"/>
          <w:i/>
          <w:sz w:val="21"/>
          <w:szCs w:val="21"/>
        </w:rPr>
      </w:pPr>
      <w:r w:rsidRPr="004F57C4">
        <w:rPr>
          <w:rFonts w:ascii="Arial" w:hAnsi="Arial" w:cs="Arial"/>
          <w:i/>
          <w:sz w:val="21"/>
          <w:szCs w:val="21"/>
        </w:rPr>
        <w:t>Que el valor total de la oferta económica (formulario No. 1) sea igual o inferior al presupuesto oficial.</w:t>
      </w:r>
    </w:p>
    <w:p w14:paraId="20586794" w14:textId="77777777" w:rsidR="003A71A2" w:rsidRPr="004F57C4" w:rsidRDefault="003A71A2" w:rsidP="00F92FB1">
      <w:pPr>
        <w:numPr>
          <w:ilvl w:val="0"/>
          <w:numId w:val="53"/>
        </w:numPr>
        <w:spacing w:after="0" w:line="240" w:lineRule="auto"/>
        <w:ind w:left="426" w:right="335" w:hanging="284"/>
        <w:jc w:val="both"/>
        <w:rPr>
          <w:rFonts w:ascii="Arial" w:hAnsi="Arial" w:cs="Arial"/>
          <w:i/>
          <w:sz w:val="21"/>
          <w:szCs w:val="21"/>
        </w:rPr>
      </w:pPr>
      <w:r w:rsidRPr="004F57C4">
        <w:rPr>
          <w:rFonts w:ascii="Arial" w:hAnsi="Arial" w:cs="Arial"/>
          <w:i/>
          <w:sz w:val="21"/>
          <w:szCs w:val="21"/>
        </w:rPr>
        <w:t>Que la oferta económica (formulario No. 1) no presente tachadura o enmendadura, a menos que las hubiere salvado bajo su firma quien emitió el documento.</w:t>
      </w:r>
    </w:p>
    <w:p w14:paraId="7A8A4F89" w14:textId="77777777" w:rsidR="003A71A2" w:rsidRPr="004F57C4" w:rsidRDefault="003A71A2" w:rsidP="00F92FB1">
      <w:pPr>
        <w:tabs>
          <w:tab w:val="left" w:pos="-142"/>
        </w:tabs>
        <w:autoSpaceDE w:val="0"/>
        <w:autoSpaceDN w:val="0"/>
        <w:adjustRightInd w:val="0"/>
        <w:ind w:left="426" w:right="335"/>
        <w:jc w:val="both"/>
        <w:rPr>
          <w:rFonts w:ascii="Arial" w:hAnsi="Arial" w:cs="Arial"/>
          <w:i/>
          <w:sz w:val="21"/>
          <w:szCs w:val="21"/>
        </w:rPr>
      </w:pPr>
    </w:p>
    <w:p w14:paraId="271A3282" w14:textId="77777777" w:rsidR="003A71A2" w:rsidRPr="004F57C4" w:rsidRDefault="003A71A2" w:rsidP="00F92FB1">
      <w:pPr>
        <w:tabs>
          <w:tab w:val="left" w:pos="-142"/>
        </w:tabs>
        <w:autoSpaceDE w:val="0"/>
        <w:autoSpaceDN w:val="0"/>
        <w:adjustRightInd w:val="0"/>
        <w:ind w:left="426" w:right="335"/>
        <w:jc w:val="both"/>
        <w:rPr>
          <w:rFonts w:ascii="Arial" w:hAnsi="Arial" w:cs="Arial"/>
          <w:i/>
          <w:sz w:val="21"/>
          <w:szCs w:val="21"/>
          <w:lang w:eastAsia="en-US"/>
        </w:rPr>
      </w:pPr>
      <w:r w:rsidRPr="004F57C4">
        <w:rPr>
          <w:rFonts w:ascii="Arial" w:hAnsi="Arial" w:cs="Arial"/>
          <w:i/>
          <w:sz w:val="21"/>
          <w:szCs w:val="21"/>
          <w:lang w:eastAsia="en-US"/>
        </w:rPr>
        <w:t>El Instituto sólo efectuará correcciones aritméticas originadas por:</w:t>
      </w:r>
    </w:p>
    <w:p w14:paraId="16AEB17A" w14:textId="77777777" w:rsidR="003A71A2" w:rsidRPr="004F57C4" w:rsidRDefault="003A71A2" w:rsidP="00F92FB1">
      <w:pPr>
        <w:numPr>
          <w:ilvl w:val="0"/>
          <w:numId w:val="4"/>
        </w:numPr>
        <w:spacing w:after="0" w:line="240" w:lineRule="auto"/>
        <w:ind w:left="426" w:right="335"/>
        <w:jc w:val="both"/>
        <w:rPr>
          <w:rFonts w:ascii="Arial" w:hAnsi="Arial" w:cs="Arial"/>
          <w:i/>
          <w:sz w:val="21"/>
          <w:szCs w:val="21"/>
        </w:rPr>
      </w:pPr>
      <w:r w:rsidRPr="004F57C4">
        <w:rPr>
          <w:rFonts w:ascii="Arial" w:hAnsi="Arial" w:cs="Arial"/>
          <w:i/>
          <w:sz w:val="21"/>
          <w:szCs w:val="21"/>
        </w:rPr>
        <w:lastRenderedPageBreak/>
        <w:t>Todas las operaciones aritméticas a que haya lugar en la propuesta económica.</w:t>
      </w:r>
    </w:p>
    <w:p w14:paraId="46DB5755" w14:textId="77777777" w:rsidR="003A71A2" w:rsidRPr="004F57C4" w:rsidRDefault="003A71A2" w:rsidP="00F92FB1">
      <w:pPr>
        <w:numPr>
          <w:ilvl w:val="0"/>
          <w:numId w:val="4"/>
        </w:numPr>
        <w:spacing w:after="0" w:line="240" w:lineRule="auto"/>
        <w:ind w:left="426" w:right="335"/>
        <w:jc w:val="both"/>
        <w:rPr>
          <w:rFonts w:ascii="Arial" w:hAnsi="Arial" w:cs="Arial"/>
          <w:i/>
          <w:sz w:val="21"/>
          <w:szCs w:val="21"/>
        </w:rPr>
      </w:pPr>
      <w:r w:rsidRPr="004F57C4">
        <w:rPr>
          <w:rFonts w:ascii="Arial" w:hAnsi="Arial" w:cs="Arial"/>
          <w:i/>
          <w:sz w:val="21"/>
          <w:szCs w:val="21"/>
        </w:rPr>
        <w:t>El ajuste al peso ya sea por exceso o por defecto de los precios unitarios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49452539" w14:textId="77777777" w:rsidR="003A71A2" w:rsidRPr="004F57C4" w:rsidRDefault="003A71A2" w:rsidP="00F92FB1">
      <w:pPr>
        <w:tabs>
          <w:tab w:val="left" w:pos="-142"/>
        </w:tabs>
        <w:autoSpaceDE w:val="0"/>
        <w:autoSpaceDN w:val="0"/>
        <w:adjustRightInd w:val="0"/>
        <w:ind w:left="426" w:right="335"/>
        <w:jc w:val="both"/>
        <w:rPr>
          <w:rFonts w:ascii="Arial" w:hAnsi="Arial" w:cs="Arial"/>
          <w:i/>
          <w:sz w:val="21"/>
          <w:szCs w:val="21"/>
          <w:lang w:val="x-none"/>
        </w:rPr>
      </w:pPr>
    </w:p>
    <w:p w14:paraId="3A4F8FD6" w14:textId="77777777" w:rsidR="003A71A2" w:rsidRPr="004F57C4" w:rsidRDefault="003A71A2" w:rsidP="00F92FB1">
      <w:pPr>
        <w:tabs>
          <w:tab w:val="left" w:pos="-142"/>
        </w:tabs>
        <w:autoSpaceDE w:val="0"/>
        <w:autoSpaceDN w:val="0"/>
        <w:adjustRightInd w:val="0"/>
        <w:ind w:left="426" w:right="335"/>
        <w:jc w:val="both"/>
        <w:rPr>
          <w:rFonts w:ascii="Arial" w:hAnsi="Arial" w:cs="Arial"/>
          <w:i/>
          <w:sz w:val="21"/>
          <w:szCs w:val="21"/>
          <w:lang w:val="x-none"/>
        </w:rPr>
      </w:pPr>
      <w:r w:rsidRPr="004F57C4">
        <w:rPr>
          <w:rFonts w:ascii="Arial" w:hAnsi="Arial" w:cs="Arial"/>
          <w:i/>
          <w:sz w:val="21"/>
          <w:szCs w:val="21"/>
          <w:lang w:val="x-none"/>
        </w:rPr>
        <w:t>A partir de la fecha y hora de cierre del plazo del presente proceso los proponentes no podrán retirar, adicionar o corregir sus propuestas.</w:t>
      </w:r>
    </w:p>
    <w:p w14:paraId="590806D4" w14:textId="77777777" w:rsidR="003A71A2" w:rsidRPr="004F57C4" w:rsidRDefault="003A71A2" w:rsidP="00F92FB1">
      <w:pPr>
        <w:tabs>
          <w:tab w:val="left" w:pos="-142"/>
        </w:tabs>
        <w:autoSpaceDE w:val="0"/>
        <w:autoSpaceDN w:val="0"/>
        <w:adjustRightInd w:val="0"/>
        <w:ind w:left="426" w:right="335"/>
        <w:jc w:val="both"/>
        <w:rPr>
          <w:rFonts w:ascii="Arial" w:hAnsi="Arial" w:cs="Arial"/>
          <w:i/>
          <w:sz w:val="21"/>
          <w:szCs w:val="21"/>
          <w:lang w:val="x-none"/>
        </w:rPr>
      </w:pPr>
      <w:r w:rsidRPr="004F57C4">
        <w:rPr>
          <w:rFonts w:ascii="Arial" w:hAnsi="Arial" w:cs="Arial"/>
          <w:i/>
          <w:sz w:val="21"/>
          <w:szCs w:val="21"/>
          <w:lang w:val="x-none"/>
        </w:rPr>
        <w:t>El Instituto no será responsable por no abrir, o abrir prematuramente los sobres incorrectamente dirigidos o sin la identificación adecuada.</w:t>
      </w:r>
    </w:p>
    <w:p w14:paraId="6A188221" w14:textId="77777777" w:rsidR="003A71A2" w:rsidRPr="004F57C4" w:rsidRDefault="003A71A2" w:rsidP="00F92FB1">
      <w:pPr>
        <w:tabs>
          <w:tab w:val="left" w:pos="-142"/>
        </w:tabs>
        <w:autoSpaceDE w:val="0"/>
        <w:autoSpaceDN w:val="0"/>
        <w:adjustRightInd w:val="0"/>
        <w:ind w:left="426" w:right="335"/>
        <w:jc w:val="both"/>
        <w:rPr>
          <w:rFonts w:ascii="Arial" w:hAnsi="Arial" w:cs="Arial"/>
          <w:i/>
          <w:sz w:val="21"/>
          <w:szCs w:val="21"/>
          <w:lang w:val="x-none"/>
        </w:rPr>
      </w:pPr>
      <w:r w:rsidRPr="004F57C4">
        <w:rPr>
          <w:rFonts w:ascii="Arial" w:hAnsi="Arial" w:cs="Arial"/>
          <w:i/>
          <w:sz w:val="21"/>
          <w:szCs w:val="21"/>
          <w:lang w:val="x-none"/>
        </w:rPr>
        <w:t>A partir de la fecha y hora de cierre del plazo del presente proceso los proponentes no podrán retirar, adicionar o corregir sus propuestas.</w:t>
      </w:r>
    </w:p>
    <w:p w14:paraId="09DC30E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5F4BD55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7B4568BD"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57" w:name="_Toc334029287"/>
      <w:bookmarkStart w:id="158" w:name="_Toc350152739"/>
      <w:bookmarkStart w:id="159" w:name="_Toc21952119"/>
      <w:r w:rsidRPr="004F57C4">
        <w:rPr>
          <w:rFonts w:ascii="Arial Narrow" w:eastAsia="Times New Roman" w:hAnsi="Arial Narrow"/>
          <w:b/>
          <w:sz w:val="24"/>
          <w:szCs w:val="24"/>
          <w:lang w:eastAsia="es-ES"/>
        </w:rPr>
        <w:t>EQUIPO DE PERSONAL OBLIGATORIO MÍNIMO PARA LA EJECUCIÓN DEL CONTRATO DE CONSULTORÍA</w:t>
      </w:r>
      <w:bookmarkEnd w:id="157"/>
      <w:bookmarkEnd w:id="158"/>
      <w:bookmarkEnd w:id="159"/>
    </w:p>
    <w:p w14:paraId="37000BE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Personal Obligatorio Mínimo no obtiene puntaje en el Concurso de Méritos Abierto pero debe ser presentado de manera obligatoria una vez Adjudicado el Contrato de Consultoría.</w:t>
      </w:r>
    </w:p>
    <w:p w14:paraId="17D6A8B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112521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Personal Obligatorio Mínimo deberá ser acreditado, por el adjudicatario del módulo o proceso, mediante la presentación de las respectivas hojas de vida con sus soportes (Formación académica, experiencia general y específica) a la unidad ejecutora correspondiente en los tiempos establecidos en el numeral 8.22 Profesionales y Expertos Integrantes del Equipo de Trabajo del Consultor del presente pliego de condiciones.</w:t>
      </w:r>
    </w:p>
    <w:p w14:paraId="56E4E4C5" w14:textId="77777777" w:rsidR="0045241E" w:rsidRPr="004F57C4" w:rsidRDefault="0045241E" w:rsidP="00F92FB1">
      <w:pPr>
        <w:keepNext/>
        <w:pageBreakBefore/>
        <w:numPr>
          <w:ilvl w:val="0"/>
          <w:numId w:val="9"/>
        </w:numPr>
        <w:spacing w:after="0" w:line="240" w:lineRule="auto"/>
        <w:ind w:left="357" w:hanging="357"/>
        <w:jc w:val="center"/>
        <w:outlineLvl w:val="0"/>
        <w:rPr>
          <w:rFonts w:ascii="Arial Narrow" w:eastAsia="Times New Roman" w:hAnsi="Arial Narrow" w:cs="Arial"/>
          <w:b/>
          <w:smallCaps/>
          <w:sz w:val="24"/>
          <w:szCs w:val="24"/>
          <w:lang w:eastAsia="es-ES"/>
        </w:rPr>
      </w:pPr>
      <w:bookmarkStart w:id="160" w:name="_Toc334029288"/>
      <w:bookmarkStart w:id="161" w:name="_Toc350152740"/>
      <w:bookmarkStart w:id="162" w:name="_Toc21952120"/>
      <w:r w:rsidRPr="004F57C4">
        <w:rPr>
          <w:rFonts w:ascii="Arial Narrow" w:eastAsia="Times New Roman" w:hAnsi="Arial Narrow" w:cs="Arial"/>
          <w:b/>
          <w:smallCaps/>
          <w:sz w:val="24"/>
          <w:szCs w:val="24"/>
          <w:lang w:eastAsia="es-ES"/>
        </w:rPr>
        <w:lastRenderedPageBreak/>
        <w:t>CAPITULO IV REQUISITOS HABILITANTES Y VERIFICACIÓN</w:t>
      </w:r>
      <w:bookmarkEnd w:id="160"/>
      <w:bookmarkEnd w:id="161"/>
      <w:bookmarkEnd w:id="162"/>
    </w:p>
    <w:p w14:paraId="26294949" w14:textId="77777777" w:rsidR="0045241E" w:rsidRPr="004F57C4" w:rsidRDefault="0045241E" w:rsidP="00F92FB1">
      <w:pPr>
        <w:spacing w:after="0" w:line="240" w:lineRule="auto"/>
        <w:ind w:left="709"/>
        <w:jc w:val="both"/>
        <w:outlineLvl w:val="1"/>
        <w:rPr>
          <w:rFonts w:ascii="Arial Narrow" w:eastAsia="Times New Roman" w:hAnsi="Arial Narrow"/>
          <w:b/>
          <w:sz w:val="24"/>
          <w:szCs w:val="24"/>
          <w:lang w:eastAsia="es-ES"/>
        </w:rPr>
      </w:pPr>
    </w:p>
    <w:p w14:paraId="18ED48B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efectos de verificación de cumplimiento de los requisitos habilitantes, que hayan sido objeto de verificación por parte de las Cámaras de Comercio y se requieran para el presente proceso de selección, el Instituto tomará la información correspondiente del Certificado en el que conste la inscripción en el Registro Único de Proponentes, el cual deberá estar vigente y en firme.</w:t>
      </w:r>
    </w:p>
    <w:p w14:paraId="620A799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6E7F7D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la información no hubiere sido verificada por la Cámara de Comercio correspondiente o si el Instituto requiere documentación o información adicional a la presentada por los interesados ante las Cámaras de Comercio para inscribirse en el Registro Único de Proponentes, esta deberá ser aportada por los proponentes o requerida por el Instituto con el fin de efectuar la verificación necesaria para la evaluación.</w:t>
      </w:r>
    </w:p>
    <w:p w14:paraId="4C1BC65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953CF7"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63" w:name="_Toc21952121"/>
      <w:r w:rsidRPr="004F57C4">
        <w:rPr>
          <w:rFonts w:ascii="Arial Narrow" w:eastAsia="Times New Roman" w:hAnsi="Arial Narrow"/>
          <w:b/>
          <w:sz w:val="24"/>
          <w:szCs w:val="24"/>
          <w:lang w:eastAsia="es-ES"/>
        </w:rPr>
        <w:t>REQUISITOS LEGALES Y ADMINISTRATIVOS</w:t>
      </w:r>
      <w:bookmarkEnd w:id="163"/>
      <w:r w:rsidRPr="004F57C4">
        <w:rPr>
          <w:rFonts w:ascii="Arial Narrow" w:eastAsia="Times New Roman" w:hAnsi="Arial Narrow"/>
          <w:b/>
          <w:sz w:val="24"/>
          <w:szCs w:val="24"/>
          <w:lang w:eastAsia="es-ES"/>
        </w:rPr>
        <w:t xml:space="preserve"> </w:t>
      </w:r>
    </w:p>
    <w:p w14:paraId="5850BA81" w14:textId="77777777" w:rsidR="0045241E" w:rsidRPr="004F57C4" w:rsidRDefault="0045241E" w:rsidP="00F92FB1">
      <w:pPr>
        <w:tabs>
          <w:tab w:val="left" w:pos="-142"/>
        </w:tabs>
        <w:autoSpaceDE w:val="0"/>
        <w:autoSpaceDN w:val="0"/>
        <w:adjustRightInd w:val="0"/>
        <w:spacing w:after="0" w:line="240" w:lineRule="auto"/>
        <w:ind w:left="1418"/>
        <w:jc w:val="both"/>
        <w:rPr>
          <w:rFonts w:ascii="Arial Narrow" w:eastAsia="Times New Roman" w:hAnsi="Arial Narrow"/>
          <w:sz w:val="24"/>
          <w:szCs w:val="24"/>
          <w:lang w:eastAsia="es-ES"/>
        </w:rPr>
      </w:pPr>
    </w:p>
    <w:p w14:paraId="2C0FBA7C" w14:textId="77777777" w:rsidR="0045241E" w:rsidRPr="004F57C4" w:rsidRDefault="0045241E" w:rsidP="00F92FB1">
      <w:pPr>
        <w:numPr>
          <w:ilvl w:val="2"/>
          <w:numId w:val="9"/>
        </w:numPr>
        <w:spacing w:after="0" w:line="240" w:lineRule="auto"/>
        <w:ind w:left="794" w:hanging="794"/>
        <w:jc w:val="both"/>
        <w:outlineLvl w:val="1"/>
        <w:rPr>
          <w:rFonts w:ascii="Arial Narrow" w:eastAsia="Times New Roman" w:hAnsi="Arial Narrow"/>
          <w:b/>
          <w:sz w:val="24"/>
          <w:szCs w:val="24"/>
          <w:lang w:eastAsia="es-ES"/>
        </w:rPr>
      </w:pPr>
      <w:bookmarkStart w:id="164" w:name="_Toc442187653"/>
      <w:bookmarkStart w:id="165" w:name="_Toc519520040"/>
      <w:bookmarkStart w:id="166" w:name="_Toc520730350"/>
      <w:bookmarkStart w:id="167" w:name="_Toc522729210"/>
      <w:bookmarkStart w:id="168" w:name="_Toc523233746"/>
      <w:bookmarkStart w:id="169" w:name="_Toc21952122"/>
      <w:r w:rsidRPr="004F57C4">
        <w:rPr>
          <w:rFonts w:ascii="Arial Narrow" w:eastAsia="Times New Roman" w:hAnsi="Arial Narrow"/>
          <w:b/>
          <w:sz w:val="24"/>
          <w:szCs w:val="24"/>
          <w:lang w:eastAsia="es-ES"/>
        </w:rPr>
        <w:t>PARTICIPANTES</w:t>
      </w:r>
      <w:bookmarkEnd w:id="164"/>
      <w:bookmarkEnd w:id="165"/>
      <w:bookmarkEnd w:id="166"/>
      <w:bookmarkEnd w:id="167"/>
      <w:bookmarkEnd w:id="168"/>
      <w:bookmarkEnd w:id="169"/>
    </w:p>
    <w:p w14:paraId="7271F5CB"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Podrán participar como proponentes, bajo alguna de las siguientes modalidades, siempre y cuando cumplan las condiciones exigidas en el Pliego de Condiciones y no se encuentren inhabilitados para contratar con el estado colombiano.</w:t>
      </w:r>
    </w:p>
    <w:p w14:paraId="18EF694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w:t>
      </w:r>
    </w:p>
    <w:p w14:paraId="33A69E70" w14:textId="77777777" w:rsidR="0045241E" w:rsidRPr="004F57C4" w:rsidRDefault="0045241E" w:rsidP="00F92FB1">
      <w:pPr>
        <w:numPr>
          <w:ilvl w:val="0"/>
          <w:numId w:val="5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Individualmente</w:t>
      </w:r>
      <w:r w:rsidRPr="004F57C4">
        <w:rPr>
          <w:rFonts w:ascii="Arial Narrow" w:eastAsia="Times New Roman" w:hAnsi="Arial Narrow"/>
          <w:sz w:val="24"/>
          <w:szCs w:val="24"/>
          <w:lang w:eastAsia="es-ES"/>
        </w:rPr>
        <w:t>, como: (a) personas naturales nacionales o extranjeras, (b) personas jurídicas nacionales o extranjeras, que se encuentren debidamente constituidas, previamente a la fecha de cierre del proceso.</w:t>
      </w:r>
    </w:p>
    <w:p w14:paraId="1A18F9C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32AE31" w14:textId="77777777" w:rsidR="0045241E" w:rsidRPr="004F57C4" w:rsidRDefault="0045241E" w:rsidP="00F92FB1">
      <w:pPr>
        <w:numPr>
          <w:ilvl w:val="0"/>
          <w:numId w:val="5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Conjuntamente</w:t>
      </w:r>
      <w:r w:rsidRPr="004F57C4">
        <w:rPr>
          <w:rFonts w:ascii="Arial Narrow" w:eastAsia="Times New Roman" w:hAnsi="Arial Narrow"/>
          <w:sz w:val="24"/>
          <w:szCs w:val="24"/>
          <w:lang w:eastAsia="es-ES"/>
        </w:rPr>
        <w:t>, en cualquiera de las formas de asociación previstas en el artículo 7 de la Ley 80 de 1993.</w:t>
      </w:r>
    </w:p>
    <w:p w14:paraId="72516D6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8DF264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Todos los proponentes deben:</w:t>
      </w:r>
    </w:p>
    <w:p w14:paraId="63CCDA4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4DF6149" w14:textId="77777777" w:rsidR="0045241E" w:rsidRPr="004F57C4" w:rsidRDefault="0045241E" w:rsidP="00F92FB1">
      <w:pPr>
        <w:numPr>
          <w:ilvl w:val="0"/>
          <w:numId w:val="3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Tener capacidad jurídica para la presentación de la propuesta.</w:t>
      </w:r>
    </w:p>
    <w:p w14:paraId="48A418E4" w14:textId="77777777" w:rsidR="0045241E" w:rsidRPr="004F57C4" w:rsidRDefault="0045241E" w:rsidP="00F92FB1">
      <w:pPr>
        <w:numPr>
          <w:ilvl w:val="0"/>
          <w:numId w:val="3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Tener capacidad jurídica para la celebración y ejecución del contrato.</w:t>
      </w:r>
    </w:p>
    <w:p w14:paraId="5A5BC7D5" w14:textId="77777777" w:rsidR="0045241E" w:rsidRPr="004F57C4" w:rsidRDefault="0045241E" w:rsidP="00F92FB1">
      <w:pPr>
        <w:numPr>
          <w:ilvl w:val="0"/>
          <w:numId w:val="3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Cumplir con la vigencia de la sociedad al momento de la presentación de la oferta, la cual </w:t>
      </w:r>
      <w:r w:rsidRPr="004F57C4">
        <w:rPr>
          <w:rFonts w:ascii="Arial Narrow" w:eastAsia="Times New Roman" w:hAnsi="Arial Narrow" w:cs="Calibri"/>
          <w:sz w:val="24"/>
          <w:szCs w:val="24"/>
          <w:lang w:eastAsia="es-ES"/>
        </w:rPr>
        <w:t>deberá ser por lo menos igual al plazo estimado del contrato y tres (3) años más contados a partir de la fecha de cierre del proceso</w:t>
      </w:r>
      <w:r w:rsidRPr="004F57C4">
        <w:rPr>
          <w:rFonts w:ascii="Arial Narrow" w:eastAsia="Times New Roman" w:hAnsi="Arial Narrow"/>
          <w:sz w:val="24"/>
          <w:szCs w:val="24"/>
          <w:lang w:eastAsia="es-ES"/>
        </w:rPr>
        <w:t>.</w:t>
      </w:r>
    </w:p>
    <w:p w14:paraId="0E0E0A87" w14:textId="77777777" w:rsidR="0045241E" w:rsidRPr="004F57C4" w:rsidRDefault="0045241E" w:rsidP="00F92FB1">
      <w:pPr>
        <w:numPr>
          <w:ilvl w:val="0"/>
          <w:numId w:val="35"/>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No estar incursos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w:t>
      </w:r>
    </w:p>
    <w:p w14:paraId="4BB68FD8" w14:textId="77777777" w:rsidR="0045241E" w:rsidRPr="004F57C4" w:rsidRDefault="0045241E" w:rsidP="00F92FB1">
      <w:pPr>
        <w:numPr>
          <w:ilvl w:val="0"/>
          <w:numId w:val="35"/>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lastRenderedPageBreak/>
        <w:t>No estar incurso en la situación descrita del artículo 38 de la ley 1116 de 2006; dicha afirmación se entenderá prestada con la suscripción de la Carta de presentación de la propuesta.</w:t>
      </w:r>
    </w:p>
    <w:p w14:paraId="35B93127" w14:textId="77777777" w:rsidR="0045241E" w:rsidRPr="004F57C4" w:rsidRDefault="0045241E" w:rsidP="00F92FB1">
      <w:pPr>
        <w:numPr>
          <w:ilvl w:val="0"/>
          <w:numId w:val="3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No estar reportado en el último Boletín de Responsables Fiscales vigente, publicado por la Contraloría General de la República, de acuerdo con el artículo 60 de la Ley 610 de 2000. </w:t>
      </w:r>
    </w:p>
    <w:p w14:paraId="1C9F7D49" w14:textId="77777777" w:rsidR="0045241E" w:rsidRPr="004F57C4" w:rsidRDefault="0045241E" w:rsidP="00F92FB1">
      <w:pPr>
        <w:numPr>
          <w:ilvl w:val="0"/>
          <w:numId w:val="35"/>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No presentar sanciones que impliquen inhabilidad para contratar con el Estado.</w:t>
      </w:r>
    </w:p>
    <w:p w14:paraId="2D96246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FE3BF5" w14:textId="77777777" w:rsidR="0045241E" w:rsidRPr="004F57C4" w:rsidRDefault="0045241E"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Una persona no podrá presentar más de un ofrecimiento para el mismo módulo, en forma individual o como integrante de un consorcio o unión temporal o cualquier otra forma asociativa. En caso que se incurra en esta prohibición, por sí o por interpuesta persona, el Instituto no tendrá en cuenta ninguno de los ofrecimientos y las propuestas que incurran en esta situación serán </w:t>
      </w:r>
      <w:r w:rsidRPr="004F57C4">
        <w:rPr>
          <w:rFonts w:ascii="Arial Narrow" w:eastAsia="Times New Roman" w:hAnsi="Arial Narrow"/>
          <w:b/>
          <w:sz w:val="24"/>
          <w:szCs w:val="24"/>
          <w:lang w:eastAsia="es-ES"/>
        </w:rPr>
        <w:t>RECHAZADAS</w:t>
      </w:r>
      <w:r w:rsidRPr="004F57C4">
        <w:rPr>
          <w:rFonts w:ascii="Arial Narrow" w:eastAsia="Times New Roman" w:hAnsi="Arial Narrow"/>
          <w:sz w:val="24"/>
          <w:szCs w:val="24"/>
          <w:lang w:eastAsia="es-ES"/>
        </w:rPr>
        <w:t>.</w:t>
      </w:r>
    </w:p>
    <w:p w14:paraId="7B4F11F9" w14:textId="77777777" w:rsidR="0045241E" w:rsidRPr="004F57C4" w:rsidRDefault="0045241E" w:rsidP="00F92FB1">
      <w:pPr>
        <w:spacing w:after="0" w:line="240" w:lineRule="auto"/>
        <w:jc w:val="both"/>
        <w:rPr>
          <w:rFonts w:ascii="Arial Narrow" w:eastAsia="Times New Roman" w:hAnsi="Arial Narrow"/>
          <w:sz w:val="24"/>
          <w:szCs w:val="24"/>
          <w:lang w:eastAsia="es-ES"/>
        </w:rPr>
      </w:pPr>
    </w:p>
    <w:p w14:paraId="237173EC" w14:textId="77777777" w:rsidR="0045241E" w:rsidRPr="004F57C4" w:rsidRDefault="0045241E"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virtud de lo previsto en la Ley 842 de 2003 y con el fin de no permitir el ejercicio ilegal de la Ingeniería, la persona natural (proponente individual o integrante de la estructura plural) que pretenda participar en el presente proceso, deberá acreditar que posee título como Ingeniero Civil o Ingeniero de Transporte y Vías, para lo cual deberá adjuntar certificado de vigencia de matrícula profesional expedida por el COPNIA o Consejo Profesional de Ingeniería de Transportes y Vías de Colombia, respectivamente, vigente a la fecha de cierre de este proceso de selección.</w:t>
      </w:r>
    </w:p>
    <w:p w14:paraId="5278DEF4" w14:textId="77777777" w:rsidR="0045241E" w:rsidRPr="004F57C4" w:rsidRDefault="0045241E"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virtud de lo previsto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Civil o Ingeniero de Transporte y Vías, para lo cual deberá adjuntar certificado de vigencia de matrícula profesional expedida por el COPNIA o Consejo Profesional de Ingeniería de Transportes y Vías de Colombia, respectivamente, vigente a la fecha de cierre de este proceso de selección.</w:t>
      </w:r>
    </w:p>
    <w:p w14:paraId="020E15A7" w14:textId="77777777" w:rsidR="0045241E" w:rsidRPr="004F57C4" w:rsidRDefault="0045241E" w:rsidP="00F92FB1">
      <w:pPr>
        <w:tabs>
          <w:tab w:val="left" w:pos="426"/>
        </w:tabs>
        <w:spacing w:after="0" w:line="240" w:lineRule="auto"/>
        <w:jc w:val="both"/>
        <w:rPr>
          <w:rFonts w:ascii="Arial Narrow" w:eastAsia="Times New Roman" w:hAnsi="Arial Narrow" w:cs="Arial"/>
          <w:sz w:val="24"/>
          <w:szCs w:val="24"/>
        </w:rPr>
      </w:pPr>
      <w:r w:rsidRPr="004F57C4">
        <w:rPr>
          <w:rFonts w:ascii="Arial Narrow" w:eastAsia="Times New Roman" w:hAnsi="Arial Narrow" w:cs="Arial"/>
          <w:sz w:val="24"/>
          <w:szCs w:val="24"/>
        </w:rPr>
        <w:t xml:space="preserve">Conforme con lo indicado en este numeral, será causal de </w:t>
      </w:r>
      <w:r w:rsidRPr="004F57C4">
        <w:rPr>
          <w:rFonts w:ascii="Arial Narrow" w:eastAsia="Times New Roman" w:hAnsi="Arial Narrow" w:cs="Arial"/>
          <w:b/>
          <w:sz w:val="24"/>
          <w:szCs w:val="24"/>
        </w:rPr>
        <w:t xml:space="preserve">RECHAZO, </w:t>
      </w:r>
      <w:r w:rsidRPr="004F57C4">
        <w:rPr>
          <w:rFonts w:ascii="Arial Narrow" w:eastAsia="Times New Roman" w:hAnsi="Arial Narrow" w:cs="Arial"/>
          <w:sz w:val="24"/>
          <w:szCs w:val="24"/>
        </w:rPr>
        <w:t>cuando la persona natural (proponente individual o integrante de la estructura plural) no posea título como Ingeniero Civil o Ingeniero de Transporte y Vías.</w:t>
      </w:r>
    </w:p>
    <w:p w14:paraId="7161676E" w14:textId="77777777" w:rsidR="0045241E" w:rsidRPr="004F57C4" w:rsidRDefault="0045241E" w:rsidP="00F92FB1">
      <w:pPr>
        <w:tabs>
          <w:tab w:val="left" w:pos="426"/>
        </w:tabs>
        <w:spacing w:after="0" w:line="240" w:lineRule="auto"/>
        <w:jc w:val="both"/>
        <w:rPr>
          <w:rFonts w:ascii="Arial Narrow" w:eastAsia="Times New Roman" w:hAnsi="Arial Narrow" w:cs="Arial"/>
          <w:sz w:val="24"/>
          <w:szCs w:val="24"/>
        </w:rPr>
      </w:pPr>
    </w:p>
    <w:p w14:paraId="40C9D6E8" w14:textId="77777777" w:rsidR="0045241E" w:rsidRPr="004F57C4" w:rsidRDefault="0045241E" w:rsidP="00F92FB1">
      <w:pPr>
        <w:tabs>
          <w:tab w:val="left" w:pos="426"/>
        </w:tabs>
        <w:spacing w:after="0" w:line="240" w:lineRule="auto"/>
        <w:jc w:val="both"/>
        <w:rPr>
          <w:rFonts w:ascii="Arial Narrow" w:eastAsia="Times New Roman" w:hAnsi="Arial Narrow" w:cs="Arial"/>
          <w:sz w:val="24"/>
          <w:szCs w:val="24"/>
        </w:rPr>
      </w:pPr>
      <w:r w:rsidRPr="004F57C4">
        <w:rPr>
          <w:rFonts w:ascii="Arial Narrow" w:eastAsia="Times New Roman" w:hAnsi="Arial Narrow" w:cs="Arial"/>
          <w:sz w:val="24"/>
          <w:szCs w:val="24"/>
        </w:rPr>
        <w:t xml:space="preserve">Conforme con lo indicado en este numeral, serán causales para que la propuesta sea calificada como </w:t>
      </w:r>
      <w:r w:rsidRPr="004F57C4">
        <w:rPr>
          <w:rFonts w:ascii="Arial Narrow" w:eastAsia="Times New Roman" w:hAnsi="Arial Narrow" w:cs="Arial"/>
          <w:b/>
          <w:sz w:val="24"/>
          <w:szCs w:val="24"/>
        </w:rPr>
        <w:t>NO HABIL:</w:t>
      </w:r>
      <w:r w:rsidRPr="004F57C4">
        <w:rPr>
          <w:rFonts w:ascii="Arial Narrow" w:eastAsia="Times New Roman" w:hAnsi="Arial Narrow" w:cs="Arial"/>
          <w:sz w:val="24"/>
          <w:szCs w:val="24"/>
        </w:rPr>
        <w:t xml:space="preserve"> </w:t>
      </w:r>
    </w:p>
    <w:p w14:paraId="1A465B13" w14:textId="77777777" w:rsidR="0045241E" w:rsidRPr="004F57C4" w:rsidRDefault="0045241E" w:rsidP="00F92FB1">
      <w:pPr>
        <w:autoSpaceDE w:val="0"/>
        <w:autoSpaceDN w:val="0"/>
        <w:adjustRightInd w:val="0"/>
        <w:spacing w:after="0" w:line="240" w:lineRule="auto"/>
        <w:ind w:left="720"/>
        <w:jc w:val="both"/>
        <w:rPr>
          <w:rFonts w:ascii="Arial Narrow" w:hAnsi="Arial Narrow" w:cs="Arial"/>
          <w:sz w:val="24"/>
          <w:szCs w:val="24"/>
        </w:rPr>
      </w:pPr>
    </w:p>
    <w:p w14:paraId="1820A4BF" w14:textId="77777777" w:rsidR="0045241E" w:rsidRPr="004F57C4" w:rsidRDefault="0045241E" w:rsidP="00F92FB1">
      <w:pPr>
        <w:numPr>
          <w:ilvl w:val="0"/>
          <w:numId w:val="36"/>
        </w:numPr>
        <w:spacing w:before="120" w:after="240" w:line="240" w:lineRule="auto"/>
        <w:ind w:left="426" w:firstLine="0"/>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Cuando la persona natural (proponente individual o integrante de la estructura plural) no allegue certificado de vigencia de matrícula profesional expedida por el COPNIA o Consejo Profesional de Ingeniería de Transportes y Vías de Colombia, respectivamente, vigente a la fecha de cierre de este proceso de selección.</w:t>
      </w:r>
    </w:p>
    <w:p w14:paraId="375CF9BF" w14:textId="77777777" w:rsidR="0045241E" w:rsidRPr="004F57C4" w:rsidRDefault="0045241E" w:rsidP="00F92FB1">
      <w:pPr>
        <w:numPr>
          <w:ilvl w:val="0"/>
          <w:numId w:val="36"/>
        </w:numPr>
        <w:spacing w:before="120" w:after="240" w:line="240" w:lineRule="auto"/>
        <w:ind w:left="426" w:firstLine="0"/>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Cuando el representante legal o apoderado de la persona jurídica o de la estructura plural o apoderado no allegue certificado de vigencia de matrícula profesional expedida por el COPNIA o </w:t>
      </w:r>
      <w:r w:rsidRPr="004F57C4">
        <w:rPr>
          <w:rFonts w:ascii="Arial Narrow" w:eastAsia="Times New Roman" w:hAnsi="Arial Narrow" w:cs="Calibri"/>
          <w:sz w:val="24"/>
          <w:szCs w:val="24"/>
          <w:lang w:eastAsia="es-ES"/>
        </w:rPr>
        <w:lastRenderedPageBreak/>
        <w:t>Consejo Profesional de Ingeniería de Transportes y Vías de Colombia y su propuesta no haya sido abonada por un profesional en la materia.</w:t>
      </w:r>
    </w:p>
    <w:p w14:paraId="04E5DD5F" w14:textId="77777777" w:rsidR="0045241E" w:rsidRPr="004F57C4" w:rsidRDefault="0045241E" w:rsidP="00F92FB1">
      <w:pPr>
        <w:spacing w:after="0" w:line="240" w:lineRule="auto"/>
        <w:jc w:val="both"/>
        <w:rPr>
          <w:rFonts w:ascii="Arial Narrow" w:hAnsi="Arial Narrow"/>
          <w:sz w:val="24"/>
          <w:szCs w:val="24"/>
        </w:rPr>
      </w:pPr>
    </w:p>
    <w:p w14:paraId="016A35D8" w14:textId="77777777" w:rsidR="0045241E" w:rsidRPr="004F57C4" w:rsidRDefault="0045241E" w:rsidP="00F92FB1">
      <w:pPr>
        <w:numPr>
          <w:ilvl w:val="0"/>
          <w:numId w:val="36"/>
        </w:numPr>
        <w:spacing w:before="120" w:after="240" w:line="240" w:lineRule="auto"/>
        <w:ind w:left="426" w:firstLine="0"/>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Cuando la oferta sea avalada por un ingeniero Civil o Ingeniero de Transporte y Vías y no allegue copia del certificado de vigencia de matrícula profesional expedida por el COPNIA o Consejo Profesional de Ingeniería de Transportes y Vías de Colombia.</w:t>
      </w:r>
    </w:p>
    <w:p w14:paraId="62A05903" w14:textId="77777777" w:rsidR="0045241E" w:rsidRPr="004F57C4" w:rsidRDefault="0045241E" w:rsidP="00F92FB1">
      <w:pPr>
        <w:ind w:left="720"/>
        <w:contextualSpacing/>
        <w:rPr>
          <w:rFonts w:ascii="Arial Narrow" w:hAnsi="Arial Narrow"/>
          <w:sz w:val="24"/>
          <w:szCs w:val="24"/>
        </w:rPr>
      </w:pPr>
    </w:p>
    <w:p w14:paraId="3C83B51D"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70" w:name="_Toc332286470"/>
      <w:bookmarkStart w:id="171" w:name="_Toc334029290"/>
      <w:bookmarkStart w:id="172" w:name="_Toc350152742"/>
      <w:bookmarkStart w:id="173" w:name="_Toc21952123"/>
      <w:r w:rsidRPr="004F57C4">
        <w:rPr>
          <w:rFonts w:ascii="Arial Narrow" w:eastAsia="Times New Roman" w:hAnsi="Arial Narrow"/>
          <w:b/>
          <w:sz w:val="24"/>
          <w:szCs w:val="24"/>
          <w:lang w:eastAsia="es-ES"/>
        </w:rPr>
        <w:t>CARTA DE PRESENTACIÓN</w:t>
      </w:r>
      <w:bookmarkEnd w:id="170"/>
      <w:bookmarkEnd w:id="171"/>
      <w:bookmarkEnd w:id="172"/>
      <w:r w:rsidRPr="004F57C4">
        <w:rPr>
          <w:rFonts w:ascii="Arial Narrow" w:eastAsia="Times New Roman" w:hAnsi="Arial Narrow"/>
          <w:b/>
          <w:sz w:val="24"/>
          <w:szCs w:val="24"/>
          <w:lang w:eastAsia="es-ES"/>
        </w:rPr>
        <w:t xml:space="preserve"> DE LA PROPUESTA</w:t>
      </w:r>
      <w:bookmarkEnd w:id="173"/>
    </w:p>
    <w:p w14:paraId="23C7E37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66F16F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carta de presentación se debe diligenciar conforme al modelo suministrado en el presente Pliego de Condiciones, suscrita por el proponente o representante legal o apoderado debidamente facultado, debe ser firmada por el proponente cuando es persona natural o, si es persona jurídica o si la propuesta se presenta bajo la modalidad de Consorcio o Unión Temporal, por el representante legal indicando su nombre y documento de identidad.</w:t>
      </w:r>
    </w:p>
    <w:p w14:paraId="2ED0D26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C25917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formato de carta de presentación de la propuesta es indispensable incluir el número de Fax, correo electrónico y demás datos relacionados en el citado modelo, a fin de que la Entidad surta los requerimientos a través de dichos medios, cuando así se disponga.</w:t>
      </w:r>
    </w:p>
    <w:p w14:paraId="684B45D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AC35CB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Con la carta de presentación de la propuesta se entiende presentada la declaración juramentada por parte del proponente de no encontrarse incurso en alguna de las inhabilidades o incompatibilidades previstas en la Ley, ni en las prohibiciones legales, en especial la consagrada en el artículo 5 de Ley 1474 de 2011, ni en conflicto de intereses que pueda afectar el normal desarrollo del contrato, así como el origen licito de los recursos destinados al proyecto o a la ejecución del contrato.</w:t>
      </w:r>
    </w:p>
    <w:p w14:paraId="23C8ABE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76909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Así mismo, el proponente o el representante legal del proponente plural, se compromete a que en caso de salir favorecido(s) con la adjudicación y en el evento en que las condiciones del proyecto lo permitan,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339586A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A5BD5C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 anterior dando aplicación a lo dispuesto en el Decreto 128 de 2003 “por el cual se reglamenta la Ley 418 de 1997, prorrogada y modificada por la Ley 548 de 1999 y la Ley 782 de 2002” en materia de reintegración a la sociedad civil.</w:t>
      </w:r>
    </w:p>
    <w:p w14:paraId="002487E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47EC8F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NOTA 1</w:t>
      </w:r>
      <w:r w:rsidRPr="004F57C4">
        <w:rPr>
          <w:rFonts w:ascii="Arial Narrow" w:eastAsia="Times New Roman" w:hAnsi="Arial Narrow"/>
          <w:sz w:val="24"/>
          <w:szCs w:val="24"/>
          <w:lang w:eastAsia="es-ES"/>
        </w:rPr>
        <w:t>: En el evento en que un Proponente se presente a dos o más Módulos, solo se tendrán en cuenta para efectos de la evaluación de las Propuestas, los Módulos relacionados en la Carta de Presentación de las Propuestas.</w:t>
      </w:r>
    </w:p>
    <w:p w14:paraId="5EF084F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C2A131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2C169B"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74" w:name="_Toc21952124"/>
      <w:bookmarkStart w:id="175" w:name="_Toc332286472"/>
      <w:bookmarkStart w:id="176" w:name="_Toc334029292"/>
      <w:bookmarkStart w:id="177" w:name="_Toc350152743"/>
      <w:r w:rsidRPr="004F57C4">
        <w:rPr>
          <w:rFonts w:ascii="Arial Narrow" w:eastAsia="Times New Roman" w:hAnsi="Arial Narrow"/>
          <w:b/>
          <w:sz w:val="24"/>
          <w:szCs w:val="24"/>
          <w:lang w:eastAsia="es-ES"/>
        </w:rPr>
        <w:t>ACREDITACION COMO MIPYME (Este numeral aplica, en el evento que se haya publicado acto administrativo por el cual se limita a Mipyme)</w:t>
      </w:r>
      <w:bookmarkEnd w:id="174"/>
    </w:p>
    <w:p w14:paraId="076BEE56" w14:textId="77777777" w:rsidR="0045241E" w:rsidRPr="004F57C4" w:rsidRDefault="0045241E" w:rsidP="00F92FB1">
      <w:pPr>
        <w:spacing w:after="0" w:line="240" w:lineRule="auto"/>
        <w:jc w:val="both"/>
        <w:rPr>
          <w:rFonts w:ascii="Arial Narrow" w:eastAsia="Times New Roman" w:hAnsi="Arial Narrow"/>
          <w:sz w:val="24"/>
          <w:szCs w:val="24"/>
          <w:lang w:eastAsia="es-ES"/>
        </w:rPr>
      </w:pPr>
    </w:p>
    <w:p w14:paraId="52A30B4B" w14:textId="77777777" w:rsidR="0045241E" w:rsidRPr="004F57C4" w:rsidRDefault="0045241E" w:rsidP="00F92FB1">
      <w:pPr>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eastAsia="es-ES"/>
        </w:rPr>
        <w:t>En virtud de lo dispuesto en el Decreto 1082 de 2015 y en el evento que el proceso sea limitado a MIPYME NACIONALES, es necesario que estas aporten los siguientes documentos:</w:t>
      </w:r>
    </w:p>
    <w:p w14:paraId="53F522F9" w14:textId="77777777" w:rsidR="0045241E" w:rsidRPr="004F57C4" w:rsidRDefault="0045241E" w:rsidP="00F92FB1">
      <w:pPr>
        <w:spacing w:after="0" w:line="240" w:lineRule="auto"/>
        <w:jc w:val="both"/>
        <w:rPr>
          <w:rFonts w:ascii="Arial Narrow" w:eastAsia="Times New Roman" w:hAnsi="Arial Narrow"/>
          <w:sz w:val="24"/>
          <w:szCs w:val="24"/>
          <w:lang w:val="es-ES" w:eastAsia="es-ES"/>
        </w:rPr>
      </w:pPr>
    </w:p>
    <w:p w14:paraId="7E4B856B" w14:textId="77777777" w:rsidR="0045241E" w:rsidRPr="004F57C4" w:rsidRDefault="0045241E" w:rsidP="00F92FB1">
      <w:pPr>
        <w:autoSpaceDE w:val="0"/>
        <w:autoSpaceDN w:val="0"/>
        <w:adjustRightInd w:val="0"/>
        <w:ind w:left="709"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1.- Certificación expedida por el Representante legal y el revisor fiscal, si está obligado a tenerlo, o contador, en la cual conste que Mipyme tiene el tamaño empresarial establecido de conformidad con la Ley.</w:t>
      </w:r>
    </w:p>
    <w:p w14:paraId="324A4758" w14:textId="77777777" w:rsidR="0045241E" w:rsidRPr="004F57C4" w:rsidRDefault="0045241E" w:rsidP="00F92FB1">
      <w:pPr>
        <w:tabs>
          <w:tab w:val="left" w:pos="851"/>
        </w:tabs>
        <w:autoSpaceDE w:val="0"/>
        <w:autoSpaceDN w:val="0"/>
        <w:adjustRightInd w:val="0"/>
        <w:spacing w:after="0" w:line="240" w:lineRule="auto"/>
        <w:ind w:left="70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contador y/o revisor fiscal deberán aportar copia de su tarjeta profesional y certificado de antecedentes disciplinarios expedido por la Junta Central de Contadores vigente.</w:t>
      </w:r>
    </w:p>
    <w:p w14:paraId="669FBCFB" w14:textId="77777777" w:rsidR="0045241E" w:rsidRPr="004F57C4" w:rsidRDefault="0045241E" w:rsidP="00F92FB1">
      <w:pPr>
        <w:tabs>
          <w:tab w:val="left" w:pos="851"/>
        </w:tabs>
        <w:autoSpaceDE w:val="0"/>
        <w:autoSpaceDN w:val="0"/>
        <w:adjustRightInd w:val="0"/>
        <w:spacing w:after="0" w:line="240" w:lineRule="auto"/>
        <w:ind w:left="709"/>
        <w:jc w:val="both"/>
        <w:rPr>
          <w:rFonts w:ascii="Arial Narrow" w:eastAsia="Times New Roman" w:hAnsi="Arial Narrow"/>
          <w:sz w:val="24"/>
          <w:szCs w:val="24"/>
          <w:lang w:eastAsia="es-ES"/>
        </w:rPr>
      </w:pPr>
    </w:p>
    <w:p w14:paraId="1921C400" w14:textId="77777777" w:rsidR="0045241E" w:rsidRPr="004F57C4" w:rsidRDefault="0045241E" w:rsidP="00F92FB1">
      <w:pPr>
        <w:autoSpaceDE w:val="0"/>
        <w:autoSpaceDN w:val="0"/>
        <w:adjustRightInd w:val="0"/>
        <w:ind w:left="709" w:right="-9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2.- Certificado de Existencia y Representación Legal o Registro Mercantil, a efectos de establecer que su fecha de constitución sea superior a un (1) año, contado a partir de la fecha de convocatoria del presente proceso de selección.</w:t>
      </w:r>
    </w:p>
    <w:p w14:paraId="3F68ED2C" w14:textId="77777777" w:rsidR="0045241E" w:rsidRPr="004F57C4" w:rsidRDefault="0045241E" w:rsidP="00F92FB1">
      <w:pPr>
        <w:autoSpaceDE w:val="0"/>
        <w:autoSpaceDN w:val="0"/>
        <w:adjustRightInd w:val="0"/>
        <w:ind w:left="709" w:right="-9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3.- </w:t>
      </w:r>
      <w:r w:rsidRPr="004F57C4">
        <w:rPr>
          <w:rFonts w:ascii="Arial Narrow" w:hAnsi="Arial Narrow"/>
          <w:sz w:val="24"/>
          <w:szCs w:val="24"/>
          <w:lang w:eastAsia="es-ES"/>
        </w:rPr>
        <w:t>Las personas naturales deberán aportar el Certificado de Registro Único de Proponentes y el Registro único Tributario – RUT. La certificación en la cual conste que la Mipyme tiene tamaño empresarial establecido de conformidad con la Ley, debe estar suscrita por la persona natural y el contador, el cual deberá aportar copia de su tarjeta profesional y certificado de antecedentes disciplinarios expedido por la Junta Central de Contadores vigente</w:t>
      </w:r>
      <w:r w:rsidRPr="004F57C4">
        <w:rPr>
          <w:rFonts w:ascii="Arial Narrow" w:eastAsia="Times New Roman" w:hAnsi="Arial Narrow"/>
          <w:sz w:val="24"/>
          <w:szCs w:val="24"/>
          <w:lang w:eastAsia="es-ES"/>
        </w:rPr>
        <w:t>.</w:t>
      </w:r>
    </w:p>
    <w:p w14:paraId="375F7B2A" w14:textId="77777777" w:rsidR="0045241E" w:rsidRPr="004F57C4" w:rsidRDefault="0045241E" w:rsidP="00F92FB1">
      <w:pPr>
        <w:spacing w:after="0" w:line="240" w:lineRule="auto"/>
        <w:ind w:left="708"/>
        <w:jc w:val="both"/>
        <w:rPr>
          <w:rFonts w:ascii="Arial Narrow" w:hAnsi="Arial Narrow"/>
          <w:sz w:val="24"/>
          <w:szCs w:val="24"/>
        </w:rPr>
      </w:pPr>
      <w:r w:rsidRPr="004F57C4">
        <w:rPr>
          <w:rFonts w:ascii="Arial Narrow" w:hAnsi="Arial Narrow"/>
          <w:sz w:val="24"/>
          <w:szCs w:val="24"/>
          <w:lang w:eastAsia="es-ES"/>
        </w:rPr>
        <w:t>De conformidad con el inciso segundo del Artículo 2.2.1.2.4.2.4 del Decreto 1082 de 2015 en las convocatorias limitadas, la Entidad Estatal debe aceptar solamente las ofertas Mipyme, consorcio o Uniones Temporales formados únicamente por Mipyme y promesas de sociedad futura suscritas por Mipyme</w:t>
      </w:r>
      <w:r w:rsidRPr="004F57C4">
        <w:rPr>
          <w:rFonts w:ascii="Arial Narrow" w:hAnsi="Arial Narrow"/>
          <w:sz w:val="24"/>
          <w:szCs w:val="24"/>
        </w:rPr>
        <w:t xml:space="preserve">. </w:t>
      </w:r>
    </w:p>
    <w:p w14:paraId="6504CD5A" w14:textId="77777777" w:rsidR="0045241E" w:rsidRPr="004F57C4" w:rsidRDefault="0045241E" w:rsidP="00F92FB1">
      <w:pPr>
        <w:tabs>
          <w:tab w:val="left" w:pos="1170"/>
        </w:tabs>
        <w:spacing w:after="0" w:line="240" w:lineRule="auto"/>
        <w:ind w:left="708"/>
        <w:jc w:val="both"/>
        <w:rPr>
          <w:rFonts w:ascii="Arial Narrow" w:hAnsi="Arial Narrow"/>
          <w:sz w:val="24"/>
          <w:szCs w:val="24"/>
        </w:rPr>
      </w:pPr>
      <w:r w:rsidRPr="004F57C4">
        <w:rPr>
          <w:rFonts w:ascii="Arial Narrow" w:hAnsi="Arial Narrow"/>
          <w:sz w:val="24"/>
          <w:szCs w:val="24"/>
        </w:rPr>
        <w:tab/>
      </w:r>
    </w:p>
    <w:p w14:paraId="0446E066" w14:textId="77777777" w:rsidR="0045241E" w:rsidRPr="004F57C4" w:rsidRDefault="0045241E" w:rsidP="00F92FB1">
      <w:pPr>
        <w:spacing w:after="0" w:line="240" w:lineRule="auto"/>
        <w:ind w:left="709"/>
        <w:jc w:val="both"/>
        <w:outlineLvl w:val="1"/>
        <w:rPr>
          <w:rFonts w:ascii="Arial Narrow" w:eastAsia="Times New Roman" w:hAnsi="Arial Narrow"/>
          <w:b/>
          <w:sz w:val="24"/>
          <w:szCs w:val="24"/>
          <w:lang w:eastAsia="es-ES"/>
        </w:rPr>
      </w:pPr>
    </w:p>
    <w:p w14:paraId="2E1B4F58"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78" w:name="_Toc21952125"/>
      <w:r w:rsidRPr="004F57C4">
        <w:rPr>
          <w:rFonts w:ascii="Arial Narrow" w:eastAsia="Times New Roman" w:hAnsi="Arial Narrow"/>
          <w:b/>
          <w:sz w:val="24"/>
          <w:szCs w:val="24"/>
          <w:lang w:eastAsia="es-ES"/>
        </w:rPr>
        <w:t>DOCUMENTO DE CONFORMACIÓN DE CONSORCIOS O UNIONES TEMPORALES</w:t>
      </w:r>
      <w:bookmarkEnd w:id="175"/>
      <w:bookmarkEnd w:id="176"/>
      <w:bookmarkEnd w:id="177"/>
      <w:bookmarkEnd w:id="178"/>
    </w:p>
    <w:p w14:paraId="68BFB5D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DAFCEE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Se diligenciará de acuerdo con el modelo suministrado en el presente documento, teniendo en cuenta lo siguiente:</w:t>
      </w:r>
    </w:p>
    <w:p w14:paraId="7CA1269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5180C9" w14:textId="77777777" w:rsidR="0045241E" w:rsidRPr="004F57C4" w:rsidRDefault="0045241E" w:rsidP="00F92FB1">
      <w:pPr>
        <w:numPr>
          <w:ilvl w:val="0"/>
          <w:numId w:val="46"/>
        </w:numPr>
        <w:spacing w:after="0" w:line="240" w:lineRule="auto"/>
        <w:ind w:left="567"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Acreditar la existencia del Consorcio o de la Unión Temporal, y específicamente la circunstancia de tratarse de uno u otro, mediante el documento en el que conste que los integrantes expresan claramente su intención de conformar el Consorcio o la Unión Temporal. En el caso en que no exista claridad al respecto, se asumirá que se trata de un Consorcio.</w:t>
      </w:r>
    </w:p>
    <w:p w14:paraId="4AC67F7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C145637" w14:textId="77777777" w:rsidR="0045241E" w:rsidRPr="004F57C4" w:rsidRDefault="0045241E" w:rsidP="00F92FB1">
      <w:pPr>
        <w:numPr>
          <w:ilvl w:val="0"/>
          <w:numId w:val="2"/>
        </w:numPr>
        <w:spacing w:after="0" w:line="240" w:lineRule="auto"/>
        <w:ind w:left="56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Si el proponente es un Consorcio sus integrantes presentarán en forma conjunta la propuesta, respondiendo solidariamente de todas y cada una de las obligaciones derivadas de la oferta, adjudicación, celebración y ejecución del contrato;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Instituto.</w:t>
      </w:r>
    </w:p>
    <w:p w14:paraId="733C43F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A0909BD" w14:textId="77777777" w:rsidR="0045241E" w:rsidRPr="004F57C4" w:rsidRDefault="0045241E" w:rsidP="00F92FB1">
      <w:pPr>
        <w:numPr>
          <w:ilvl w:val="0"/>
          <w:numId w:val="2"/>
        </w:numPr>
        <w:spacing w:after="0" w:line="240" w:lineRule="auto"/>
        <w:ind w:left="56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el proponente es una Unión Temporal indicará el porcentaje de participación y los términos y la extensión de la participación en la propuesta de cada uno de sus integrantes, para la eventual ejecución del Contrato, de conformidad con lo previsto en el numeral 2 del artículo 7 de la Ley 80 de 1993, toda vez, que las sanciones por el incumplimiento de las obligaciones derivadas de la oferta y del Contrato se impondrán de acuerdo con la participación de cada uno de los integrantes en la Unión Temporal. En la etapa contractual no podrán ser modificados los porcentajes de participación sin el consentimiento previo del Instituto. La extensión de la participación se indicará en función de las actividades a ejecutar en el proyecto.</w:t>
      </w:r>
    </w:p>
    <w:p w14:paraId="77C786C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C8A6872" w14:textId="77777777" w:rsidR="0045241E" w:rsidRPr="004F57C4" w:rsidRDefault="0045241E" w:rsidP="00F92FB1">
      <w:pPr>
        <w:numPr>
          <w:ilvl w:val="0"/>
          <w:numId w:val="2"/>
        </w:numPr>
        <w:spacing w:after="0" w:line="240" w:lineRule="auto"/>
        <w:ind w:left="56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Acreditar el nombramiento de un representante único de todas las personas naturales y/o jurídicas asociadas en Consorcio o en Unión Temporal, con facultades suficientes para la representación sin limitaciones de todos y cada uno de los integrantes, en todos los aspectos que se requieran para la presentación de la Propuesta, suscripción y ejecución del Contrato.</w:t>
      </w:r>
    </w:p>
    <w:p w14:paraId="24D5A37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2ED2C6E" w14:textId="77777777" w:rsidR="0045241E" w:rsidRPr="004F57C4" w:rsidRDefault="0045241E" w:rsidP="00F92FB1">
      <w:pPr>
        <w:numPr>
          <w:ilvl w:val="0"/>
          <w:numId w:val="2"/>
        </w:numPr>
        <w:spacing w:after="0" w:line="240" w:lineRule="auto"/>
        <w:ind w:left="56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Acreditar la existencia de las personas naturales y la existencia y representación legal de cada una de las personas jurídicas asociadas en Consorcio o en Unión Temporal; la capacidad jurídica de sus representantes para la constitución del Consorcio o Unión Temporal y para la eventual celebración y ejecución del Contrato a través de la forma de asociación escogida, mediante la acreditación del cumplimiento de todos los requisitos a que se refiere el presente documento.</w:t>
      </w:r>
    </w:p>
    <w:p w14:paraId="4FCE38C6" w14:textId="77777777" w:rsidR="0045241E" w:rsidRPr="004F57C4" w:rsidRDefault="0045241E" w:rsidP="00F92FB1">
      <w:pPr>
        <w:spacing w:after="0" w:line="240" w:lineRule="auto"/>
        <w:ind w:left="567"/>
        <w:jc w:val="both"/>
        <w:rPr>
          <w:rFonts w:ascii="Arial Narrow" w:eastAsia="Times New Roman" w:hAnsi="Arial Narrow"/>
          <w:sz w:val="24"/>
          <w:szCs w:val="24"/>
          <w:lang w:eastAsia="es-ES"/>
        </w:rPr>
      </w:pPr>
    </w:p>
    <w:p w14:paraId="3564E257" w14:textId="77777777" w:rsidR="0045241E" w:rsidRPr="004F57C4" w:rsidRDefault="0045241E" w:rsidP="00F92FB1">
      <w:pPr>
        <w:numPr>
          <w:ilvl w:val="0"/>
          <w:numId w:val="80"/>
        </w:numPr>
        <w:autoSpaceDE w:val="0"/>
        <w:autoSpaceDN w:val="0"/>
        <w:adjustRightInd w:val="0"/>
        <w:spacing w:after="0" w:line="240" w:lineRule="auto"/>
        <w:ind w:left="567" w:hanging="2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Acreditar que la vigencia del Consorcio y/o Unión Temporal es igual o superior al plazo estimado del contrato y tres (3) años más.</w:t>
      </w:r>
    </w:p>
    <w:p w14:paraId="7A4BF859" w14:textId="77777777" w:rsidR="0045241E" w:rsidRPr="004F57C4" w:rsidRDefault="0045241E" w:rsidP="00F92FB1">
      <w:pPr>
        <w:autoSpaceDE w:val="0"/>
        <w:autoSpaceDN w:val="0"/>
        <w:adjustRightInd w:val="0"/>
        <w:spacing w:after="0" w:line="240" w:lineRule="auto"/>
        <w:rPr>
          <w:rFonts w:ascii="Arial Narrow" w:hAnsi="Arial Narrow" w:cs="Arial"/>
          <w:sz w:val="24"/>
          <w:szCs w:val="24"/>
        </w:rPr>
      </w:pPr>
    </w:p>
    <w:p w14:paraId="4F8358E1" w14:textId="77777777" w:rsidR="0045241E" w:rsidRPr="004F57C4" w:rsidRDefault="0045241E" w:rsidP="00F92FB1">
      <w:pPr>
        <w:numPr>
          <w:ilvl w:val="0"/>
          <w:numId w:val="2"/>
        </w:numPr>
        <w:spacing w:after="0" w:line="240" w:lineRule="auto"/>
        <w:ind w:left="56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La sumatoria del porcentaje de participación de Consorcios o Uniones Temporales no podrá ser diferente al 100%.</w:t>
      </w:r>
    </w:p>
    <w:p w14:paraId="7CF594F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60B0C7" w14:textId="77777777" w:rsidR="0045241E" w:rsidRPr="004F57C4" w:rsidRDefault="0045241E" w:rsidP="00F92FB1">
      <w:pPr>
        <w:numPr>
          <w:ilvl w:val="0"/>
          <w:numId w:val="2"/>
        </w:numPr>
        <w:spacing w:after="0" w:line="240" w:lineRule="auto"/>
        <w:ind w:left="56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Una persona no podrá presentar más de un ofrecimiento para el mismo módulo, en forma individual o como integrante de un consorcio o unión temporal o cualquier otra forma asociativa. En caso que se incurra en esta prohibición, por sí o por interpuesta persona, el Instituto no tendrá en cuenta ninguno de los ofrecimientos y las propuestas que incurran en esta situación serán RECHAZADAS.</w:t>
      </w:r>
    </w:p>
    <w:p w14:paraId="3C6AB59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C5EA20" w14:textId="77777777" w:rsidR="0045241E" w:rsidRPr="004F57C4" w:rsidRDefault="0045241E" w:rsidP="00F92FB1">
      <w:pPr>
        <w:numPr>
          <w:ilvl w:val="0"/>
          <w:numId w:val="2"/>
        </w:numPr>
        <w:spacing w:after="0" w:line="240" w:lineRule="auto"/>
        <w:ind w:left="56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INTEGRANTE LIDER: Aquel miembro que de conformidad con el documento de conformación de Consorcio o Unión Temporal tenga una participación igual o mayor al 60%.</w:t>
      </w:r>
    </w:p>
    <w:p w14:paraId="17B3C04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A4BABB3" w14:textId="44459B1A" w:rsidR="005B2663" w:rsidRPr="004F57C4" w:rsidRDefault="00370F0E" w:rsidP="00370F0E">
      <w:pPr>
        <w:numPr>
          <w:ilvl w:val="0"/>
          <w:numId w:val="2"/>
        </w:numPr>
        <w:spacing w:after="0" w:line="240" w:lineRule="auto"/>
        <w:ind w:left="567" w:hanging="357"/>
        <w:jc w:val="both"/>
      </w:pPr>
      <w:r w:rsidRPr="004F57C4">
        <w:rPr>
          <w:rFonts w:ascii="Arial Narrow" w:eastAsia="Arial Narrow" w:hAnsi="Arial Narrow" w:cs="Arial Narrow"/>
          <w:lang w:val="es-ES" w:eastAsia="es-ES" w:bidi="es-ES"/>
        </w:rPr>
        <w:t xml:space="preserve">En </w:t>
      </w:r>
      <w:r w:rsidRPr="004F57C4">
        <w:rPr>
          <w:rFonts w:ascii="Arial Narrow" w:eastAsia="Times New Roman" w:hAnsi="Arial Narrow"/>
          <w:sz w:val="24"/>
          <w:szCs w:val="24"/>
          <w:lang w:eastAsia="es-ES"/>
        </w:rPr>
        <w:t>casos</w:t>
      </w:r>
      <w:r w:rsidRPr="004F57C4">
        <w:rPr>
          <w:rFonts w:ascii="Arial Narrow" w:eastAsia="Arial Narrow" w:hAnsi="Arial Narrow" w:cs="Arial Narrow"/>
          <w:lang w:val="es-ES" w:eastAsia="es-ES" w:bidi="es-ES"/>
        </w:rPr>
        <w:t xml:space="preserve"> de Consorcios o Uniones temporales, la experiencia será la sumatoria de las experiencias específicas de los integrantes que lo integran. El integrante que acredite la mayor experiencia requerida, para efectos del promedio de facturación mensual total (PFMTc), calculada y expresada como el PFMTi de los contratos acreditados de cada integrante en términos de SMMLV, comparada con cada uno de los demás integrantes, debe tener una participación en el Consorcio o Unión temporal igual o mayor al 60%. </w:t>
      </w:r>
    </w:p>
    <w:p w14:paraId="06452C0B" w14:textId="77777777" w:rsidR="0045241E" w:rsidRPr="004F57C4" w:rsidRDefault="0045241E" w:rsidP="00F92FB1">
      <w:pPr>
        <w:numPr>
          <w:ilvl w:val="0"/>
          <w:numId w:val="2"/>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conformidad con los requerimientos establecidos en el presente pliego mínimo (1) uno de los contratos validos aportados para acreditar experiencia debe haber sido ejecutado en el territorio nacional de Colombia, y el integrante que lo aporta deberá tener una participación en el proponente (consorcio o unión temporal) de por lo menos el veinte (20%) por ciento.</w:t>
      </w:r>
    </w:p>
    <w:p w14:paraId="26B75F1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3C6C413" w14:textId="77777777" w:rsidR="0045241E" w:rsidRPr="004F57C4" w:rsidRDefault="0045241E" w:rsidP="00F92FB1">
      <w:pPr>
        <w:spacing w:after="0" w:line="240" w:lineRule="auto"/>
        <w:jc w:val="both"/>
        <w:rPr>
          <w:rFonts w:ascii="Arial Narrow" w:hAnsi="Arial Narrow"/>
          <w:sz w:val="24"/>
          <w:szCs w:val="24"/>
          <w:lang w:eastAsia="en-US"/>
        </w:rPr>
      </w:pPr>
      <w:r w:rsidRPr="004F57C4">
        <w:rPr>
          <w:rFonts w:ascii="Arial Narrow" w:hAnsi="Arial Narrow"/>
          <w:sz w:val="24"/>
          <w:szCs w:val="24"/>
          <w:lang w:eastAsia="en-US"/>
        </w:rPr>
        <w:t>En caso que el Consorcio o Unión Temporal cuente con Integrante Líder, esta situación deberá reflejarse en el documento de conformación de Consorcios o Uniones Temporales con su correspondiente porcentaje, el cual deberá ser mínimo del sesenta por ciento (60%).</w:t>
      </w:r>
    </w:p>
    <w:p w14:paraId="5B5CEFE2" w14:textId="77777777" w:rsidR="0045241E" w:rsidRPr="004F57C4" w:rsidRDefault="0045241E" w:rsidP="00F92FB1">
      <w:pPr>
        <w:spacing w:after="0" w:line="240" w:lineRule="auto"/>
        <w:jc w:val="both"/>
        <w:rPr>
          <w:rFonts w:ascii="Arial Narrow" w:hAnsi="Arial Narrow"/>
          <w:sz w:val="24"/>
          <w:szCs w:val="24"/>
          <w:lang w:eastAsia="en-US"/>
        </w:rPr>
      </w:pPr>
    </w:p>
    <w:p w14:paraId="176B88E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Será causal de </w:t>
      </w:r>
      <w:r w:rsidRPr="004F57C4">
        <w:rPr>
          <w:rFonts w:ascii="Arial Narrow" w:eastAsia="Times New Roman" w:hAnsi="Arial Narrow"/>
          <w:b/>
          <w:sz w:val="24"/>
          <w:szCs w:val="24"/>
          <w:lang w:eastAsia="es-ES"/>
        </w:rPr>
        <w:t>RECHAZO</w:t>
      </w:r>
      <w:r w:rsidRPr="004F57C4">
        <w:rPr>
          <w:rFonts w:ascii="Arial Narrow" w:eastAsia="Times New Roman" w:hAnsi="Arial Narrow"/>
          <w:sz w:val="24"/>
          <w:szCs w:val="24"/>
          <w:lang w:eastAsia="es-ES"/>
        </w:rPr>
        <w:t>, modificar durante la etapa pre-contractual los porcentajes de participación de los integrantes del Consorcio o Uniones Temporales y su integración.</w:t>
      </w:r>
    </w:p>
    <w:p w14:paraId="137074B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3A660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NOTA 1:</w:t>
      </w:r>
      <w:r w:rsidRPr="004F57C4">
        <w:rPr>
          <w:rFonts w:ascii="Arial Narrow" w:eastAsia="Times New Roman" w:hAnsi="Arial Narrow"/>
          <w:sz w:val="24"/>
          <w:szCs w:val="24"/>
          <w:lang w:eastAsia="es-ES"/>
        </w:rPr>
        <w:t xml:space="preserve"> El particular que presente propuesta bajo la modalidad de Consorcio o Unión Temporal con un ente público, debe haberse sometido previamente a las disposiciones legales vigentes que regulan la materia.</w:t>
      </w:r>
    </w:p>
    <w:p w14:paraId="4769C4D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FB0FD7D"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 xml:space="preserve">NOTA 2: </w:t>
      </w:r>
      <w:r w:rsidRPr="004F57C4">
        <w:rPr>
          <w:rFonts w:ascii="Arial Narrow" w:eastAsia="Times New Roman" w:hAnsi="Arial Narrow"/>
          <w:sz w:val="24"/>
          <w:szCs w:val="24"/>
          <w:lang w:eastAsia="es-ES"/>
        </w:rPr>
        <w:t xml:space="preserve">Las propuestas de consorcio o unión temporal deberán ser presentadas a través de usuario plural, para lo cual deberán seguir la metodología dispuesta en la Guía rápida para la creación de proponentes plurales en el SECOP II disponible en el portal de </w:t>
      </w:r>
      <w:r w:rsidRPr="004F57C4">
        <w:rPr>
          <w:rFonts w:ascii="Arial Narrow" w:eastAsia="Times New Roman" w:hAnsi="Arial Narrow"/>
          <w:sz w:val="24"/>
          <w:szCs w:val="24"/>
          <w:lang w:val="es-ES" w:eastAsia="es-ES"/>
        </w:rPr>
        <w:t>la Agencia Colombia Compra Eficiente (</w:t>
      </w:r>
      <w:hyperlink r:id="rId51" w:history="1">
        <w:r w:rsidRPr="004F57C4">
          <w:rPr>
            <w:rFonts w:ascii="Arial Narrow" w:eastAsia="Times New Roman" w:hAnsi="Arial Narrow"/>
            <w:sz w:val="24"/>
            <w:szCs w:val="24"/>
            <w:u w:val="single"/>
            <w:lang w:val="es-ES" w:eastAsia="es-ES"/>
          </w:rPr>
          <w:t>https://www.colombiacompra.gov.co/secop/que-es-el-secop-ii/manuales-y-guias-de-uso-del-secop-ii</w:t>
        </w:r>
      </w:hyperlink>
      <w:r w:rsidRPr="004F57C4">
        <w:rPr>
          <w:rFonts w:ascii="Arial Narrow" w:eastAsia="Times New Roman" w:hAnsi="Arial Narrow"/>
          <w:sz w:val="24"/>
          <w:szCs w:val="24"/>
          <w:lang w:val="es-ES" w:eastAsia="es-ES"/>
        </w:rPr>
        <w:t>)</w:t>
      </w:r>
    </w:p>
    <w:p w14:paraId="03F983A6" w14:textId="77777777" w:rsidR="0045241E" w:rsidRPr="004F57C4" w:rsidRDefault="0045241E" w:rsidP="00F92FB1">
      <w:pPr>
        <w:spacing w:after="0" w:line="240" w:lineRule="auto"/>
        <w:jc w:val="both"/>
        <w:rPr>
          <w:rFonts w:ascii="Arial Narrow" w:hAnsi="Arial Narrow"/>
          <w:sz w:val="24"/>
          <w:szCs w:val="24"/>
        </w:rPr>
      </w:pPr>
    </w:p>
    <w:p w14:paraId="163C259D"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79" w:name="_Toc332286473"/>
      <w:bookmarkStart w:id="180" w:name="_Toc334029293"/>
      <w:bookmarkStart w:id="181" w:name="_Toc350152744"/>
      <w:bookmarkStart w:id="182" w:name="_Toc21952126"/>
      <w:r w:rsidRPr="004F57C4">
        <w:rPr>
          <w:rFonts w:ascii="Arial Narrow" w:eastAsia="Times New Roman" w:hAnsi="Arial Narrow"/>
          <w:b/>
          <w:sz w:val="24"/>
          <w:szCs w:val="24"/>
          <w:lang w:eastAsia="es-ES"/>
        </w:rPr>
        <w:t>APODERADOS</w:t>
      </w:r>
      <w:bookmarkEnd w:id="179"/>
      <w:bookmarkEnd w:id="180"/>
      <w:bookmarkEnd w:id="181"/>
      <w:bookmarkEnd w:id="182"/>
    </w:p>
    <w:p w14:paraId="1C7BB54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E54173"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183" w:name="_Toc332286474"/>
      <w:bookmarkStart w:id="184" w:name="_Toc334029294"/>
      <w:bookmarkStart w:id="185" w:name="_Toc350152745"/>
      <w:bookmarkStart w:id="186" w:name="_Toc524617564"/>
      <w:bookmarkStart w:id="187" w:name="_Toc21952127"/>
      <w:r w:rsidRPr="004F57C4">
        <w:rPr>
          <w:rFonts w:ascii="Arial Narrow" w:hAnsi="Arial Narrow"/>
          <w:b/>
          <w:sz w:val="24"/>
          <w:szCs w:val="24"/>
        </w:rPr>
        <w:t>APODERADOS DE PERSONA NATURAL O JURÍDICA NACIONAL</w:t>
      </w:r>
      <w:bookmarkEnd w:id="183"/>
      <w:bookmarkEnd w:id="184"/>
      <w:bookmarkEnd w:id="185"/>
      <w:bookmarkEnd w:id="186"/>
      <w:bookmarkEnd w:id="187"/>
    </w:p>
    <w:p w14:paraId="060CB38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4FA78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propuesta podrá ser presentada directamente o por intermedio de apoderado, evento en el cual se deberá anexar el poder otorgado en legal forma, en el cual se confiera al apoderado, de manera clara y expresa, facultades amplias y suficientes para actuar, obligar y responsabilizar a todos y cada uno de los integrantes en el trámite del presente proceso y en la suscripción del Contrato.</w:t>
      </w:r>
    </w:p>
    <w:p w14:paraId="7ADA679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C5EB1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apoderado podrá ser una persona natural o jurídica, pero en todo caso deberá tener domicilio permanente, para efectos de éste proceso, en la República de Colombia, y deberá estar facultado para </w:t>
      </w:r>
      <w:r w:rsidRPr="004F57C4">
        <w:rPr>
          <w:rFonts w:ascii="Arial Narrow" w:eastAsia="Times New Roman" w:hAnsi="Arial Narrow"/>
          <w:sz w:val="24"/>
          <w:szCs w:val="24"/>
          <w:lang w:eastAsia="es-ES"/>
        </w:rPr>
        <w:lastRenderedPageBreak/>
        <w:t>representar conjuntamente al Proponente y a todos los integrantes del Proponente plural, a efectos de adelantar en su nombre de manera específica las siguientes actividades:</w:t>
      </w:r>
    </w:p>
    <w:p w14:paraId="6ED9CC1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4787C28" w14:textId="77777777" w:rsidR="0045241E" w:rsidRPr="004F57C4" w:rsidRDefault="0045241E" w:rsidP="00F92FB1">
      <w:pPr>
        <w:numPr>
          <w:ilvl w:val="0"/>
          <w:numId w:val="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Formular Propuesta para el proceso de selección de qué trata el Pliego de condiciones.</w:t>
      </w:r>
    </w:p>
    <w:p w14:paraId="0D3FDBAF" w14:textId="77777777" w:rsidR="0045241E" w:rsidRPr="004F57C4" w:rsidRDefault="0045241E" w:rsidP="00F92FB1">
      <w:pPr>
        <w:numPr>
          <w:ilvl w:val="0"/>
          <w:numId w:val="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Dar respuesta a los requerimientos y aclaraciones que solicite el INVIAS en el curso del presente proceso.</w:t>
      </w:r>
    </w:p>
    <w:p w14:paraId="65DB712F" w14:textId="77777777" w:rsidR="0045241E" w:rsidRPr="004F57C4" w:rsidRDefault="0045241E" w:rsidP="00F92FB1">
      <w:pPr>
        <w:numPr>
          <w:ilvl w:val="0"/>
          <w:numId w:val="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Recibir las notificaciones a que haya lugar dentro del proceso, incluyendo la del acto administrativo de Adjudicación.</w:t>
      </w:r>
    </w:p>
    <w:p w14:paraId="2E920326" w14:textId="77777777" w:rsidR="0045241E" w:rsidRPr="004F57C4" w:rsidRDefault="0045241E" w:rsidP="00F92FB1">
      <w:pPr>
        <w:numPr>
          <w:ilvl w:val="0"/>
          <w:numId w:val="5"/>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Suscribir en nombre y representación del Adjudicatario el Contrato</w:t>
      </w:r>
    </w:p>
    <w:p w14:paraId="328F91F0" w14:textId="77777777" w:rsidR="0045241E" w:rsidRPr="004F57C4" w:rsidRDefault="0045241E" w:rsidP="00F92FB1">
      <w:pPr>
        <w:spacing w:after="0" w:line="240" w:lineRule="auto"/>
        <w:jc w:val="both"/>
        <w:rPr>
          <w:rFonts w:ascii="Arial Narrow" w:eastAsia="Times New Roman" w:hAnsi="Arial Narrow"/>
          <w:sz w:val="24"/>
          <w:szCs w:val="24"/>
          <w:lang w:eastAsia="es-ES"/>
        </w:rPr>
      </w:pPr>
    </w:p>
    <w:p w14:paraId="48DE627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caso de que el poder no se encuentre suscrito por quien tenga facultades para ello según los documentos de existencia y representación de la persona jurídica, la Oferta será </w:t>
      </w:r>
      <w:r w:rsidRPr="004F57C4">
        <w:rPr>
          <w:rFonts w:ascii="Arial Narrow" w:eastAsia="Times New Roman" w:hAnsi="Arial Narrow"/>
          <w:b/>
          <w:bCs/>
          <w:sz w:val="24"/>
          <w:szCs w:val="24"/>
          <w:lang w:eastAsia="es-ES"/>
        </w:rPr>
        <w:t>RECHAZADA</w:t>
      </w:r>
      <w:r w:rsidRPr="004F57C4">
        <w:rPr>
          <w:rFonts w:ascii="Arial Narrow" w:eastAsia="Times New Roman" w:hAnsi="Arial Narrow"/>
          <w:sz w:val="24"/>
          <w:szCs w:val="24"/>
          <w:lang w:eastAsia="es-ES"/>
        </w:rPr>
        <w:t>.</w:t>
      </w:r>
    </w:p>
    <w:p w14:paraId="7491739A" w14:textId="77777777" w:rsidR="0045241E" w:rsidRPr="004F57C4" w:rsidRDefault="0045241E"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poderes otorgados deberán cumplir con los requisitos exigidos en el código General del Proceso para la constitución de apoderados (artículos 74 y 82), así como con los aspectos referidos a la autenticación, Consularización o apostille y traducción, establecidos por la legislación colombiana</w:t>
      </w:r>
    </w:p>
    <w:p w14:paraId="0B0CDF1F" w14:textId="77777777" w:rsidR="0045241E" w:rsidRPr="004F57C4" w:rsidRDefault="0045241E" w:rsidP="00F92FB1">
      <w:pPr>
        <w:spacing w:after="0" w:line="240" w:lineRule="auto"/>
        <w:jc w:val="both"/>
        <w:rPr>
          <w:rFonts w:ascii="Arial Narrow" w:eastAsia="Times New Roman" w:hAnsi="Arial Narrow"/>
          <w:sz w:val="24"/>
          <w:szCs w:val="24"/>
          <w:lang w:eastAsia="es-ES"/>
        </w:rPr>
      </w:pPr>
    </w:p>
    <w:p w14:paraId="07D86BA0"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188" w:name="_Toc332286475"/>
      <w:bookmarkStart w:id="189" w:name="_Toc334029295"/>
      <w:bookmarkStart w:id="190" w:name="_Toc350152746"/>
      <w:bookmarkStart w:id="191" w:name="_Toc524617565"/>
      <w:bookmarkStart w:id="192" w:name="_Toc21952128"/>
      <w:r w:rsidRPr="004F57C4">
        <w:rPr>
          <w:rFonts w:ascii="Arial Narrow" w:hAnsi="Arial Narrow"/>
          <w:b/>
          <w:sz w:val="24"/>
          <w:szCs w:val="24"/>
        </w:rPr>
        <w:t>APODERADO DE PERSONAS EXTRANJERAS</w:t>
      </w:r>
      <w:bookmarkEnd w:id="188"/>
      <w:bookmarkEnd w:id="189"/>
      <w:bookmarkEnd w:id="190"/>
      <w:bookmarkEnd w:id="191"/>
      <w:bookmarkEnd w:id="192"/>
    </w:p>
    <w:p w14:paraId="14A597E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FC1CE17"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Las personas naturales extranjeras sin domicilio en Colombia, y las personas jurídicas extranjeras sin domicilio en Colombia, deberán constituir un apoderado colombiano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éste Pliego, </w:t>
      </w:r>
      <w:r w:rsidRPr="004F57C4">
        <w:rPr>
          <w:rFonts w:ascii="Arial Narrow" w:eastAsia="Times New Roman" w:hAnsi="Arial Narrow" w:cs="Arial"/>
          <w:sz w:val="24"/>
          <w:szCs w:val="24"/>
          <w:lang w:eastAsia="es-ES"/>
        </w:rPr>
        <w:t>así como para representarla judicial o extrajudicialmente . La matriz debe ser solidariamente responsable con la sucursal en Colombia, situación que debe quedar expresa en documento adjunto a la propuesta.</w:t>
      </w:r>
    </w:p>
    <w:p w14:paraId="390C194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personas extranjeras que participen en Consorcio o Unión Temporal podrán constituir un solo apoderado común y, en tal caso, bastará para todos los efectos la presentación del poder común otorgado por todos los integrantes, con los requisitos de autenticación, Consularización y/o apostille y traducción exigidos en el Código de Comercio de Colombia, además de los señalados en este pliego. El poder a que se refiere este párrafo podrá otorgarse en el mismo acto de constitución del Consorcio o Unión Temporal</w:t>
      </w:r>
    </w:p>
    <w:p w14:paraId="2032993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2D172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DDAE72"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93" w:name="_Toc332286476"/>
      <w:bookmarkStart w:id="194" w:name="_Toc334029296"/>
      <w:bookmarkStart w:id="195" w:name="_Toc350152747"/>
      <w:bookmarkStart w:id="196" w:name="_Toc21952129"/>
      <w:r w:rsidRPr="004F57C4">
        <w:rPr>
          <w:rFonts w:ascii="Arial Narrow" w:eastAsia="Times New Roman" w:hAnsi="Arial Narrow"/>
          <w:b/>
          <w:sz w:val="24"/>
          <w:szCs w:val="24"/>
          <w:lang w:eastAsia="es-ES"/>
        </w:rPr>
        <w:t>EXISTENCIA Y REPRESENTACIÓN LEGAL</w:t>
      </w:r>
      <w:bookmarkEnd w:id="193"/>
      <w:bookmarkEnd w:id="194"/>
      <w:bookmarkEnd w:id="195"/>
      <w:bookmarkEnd w:id="196"/>
    </w:p>
    <w:p w14:paraId="0F7A3A9C" w14:textId="77777777" w:rsidR="0045241E" w:rsidRPr="004F57C4" w:rsidRDefault="0045241E" w:rsidP="00F92FB1">
      <w:pPr>
        <w:tabs>
          <w:tab w:val="left" w:pos="-142"/>
        </w:tabs>
        <w:autoSpaceDE w:val="0"/>
        <w:autoSpaceDN w:val="0"/>
        <w:adjustRightInd w:val="0"/>
        <w:spacing w:after="0" w:line="240" w:lineRule="auto"/>
        <w:ind w:left="720"/>
        <w:jc w:val="both"/>
        <w:rPr>
          <w:rFonts w:ascii="Arial Narrow" w:eastAsia="Times New Roman" w:hAnsi="Arial Narrow"/>
          <w:b/>
          <w:sz w:val="24"/>
          <w:szCs w:val="24"/>
          <w:lang w:eastAsia="es-ES"/>
        </w:rPr>
      </w:pPr>
      <w:bookmarkStart w:id="197" w:name="_Toc332286477"/>
      <w:bookmarkStart w:id="198" w:name="_Toc334029297"/>
      <w:bookmarkStart w:id="199" w:name="_Toc350152748"/>
    </w:p>
    <w:p w14:paraId="5F273B6D"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200" w:name="_Toc524617566"/>
      <w:bookmarkStart w:id="201" w:name="_Toc21952130"/>
      <w:r w:rsidRPr="004F57C4">
        <w:rPr>
          <w:rFonts w:ascii="Arial Narrow" w:hAnsi="Arial Narrow"/>
          <w:b/>
          <w:sz w:val="24"/>
          <w:szCs w:val="24"/>
        </w:rPr>
        <w:t>PERSONA NATURAL O JURÍDICA NACIONAL O EXTRANJERA CON SUCURSAL EN COLOMBIA</w:t>
      </w:r>
      <w:bookmarkEnd w:id="197"/>
      <w:bookmarkEnd w:id="198"/>
      <w:bookmarkEnd w:id="199"/>
      <w:bookmarkEnd w:id="200"/>
      <w:bookmarkEnd w:id="201"/>
    </w:p>
    <w:p w14:paraId="7F1FACB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D3307A8" w14:textId="7FA0452B" w:rsidR="0045241E" w:rsidRPr="004F57C4" w:rsidRDefault="0045241E" w:rsidP="00F92FB1">
      <w:pPr>
        <w:spacing w:after="0" w:line="240" w:lineRule="auto"/>
        <w:jc w:val="both"/>
        <w:rPr>
          <w:rFonts w:ascii="Arial Narrow" w:hAnsi="Arial Narrow"/>
          <w:sz w:val="24"/>
          <w:szCs w:val="24"/>
        </w:rPr>
      </w:pPr>
      <w:r w:rsidRPr="004F57C4">
        <w:rPr>
          <w:rFonts w:ascii="Arial Narrow" w:hAnsi="Arial Narrow"/>
          <w:sz w:val="24"/>
          <w:szCs w:val="24"/>
        </w:rPr>
        <w:lastRenderedPageBreak/>
        <w:t xml:space="preserve">Si el proponente es una persona natural nacional deberán acreditar su existencia mediante la presentación de copia de su cédula de ciudadanía </w:t>
      </w:r>
      <w:r w:rsidR="005B2663" w:rsidRPr="004F57C4">
        <w:rPr>
          <w:rFonts w:ascii="Arial Narrow" w:hAnsi="Arial Narrow"/>
          <w:sz w:val="24"/>
          <w:szCs w:val="24"/>
        </w:rPr>
        <w:t>válida</w:t>
      </w:r>
      <w:r w:rsidRPr="004F57C4">
        <w:rPr>
          <w:rFonts w:ascii="Arial Narrow" w:hAnsi="Arial Narrow"/>
          <w:sz w:val="24"/>
          <w:szCs w:val="24"/>
        </w:rPr>
        <w:t xml:space="preserve"> y si es persona natural extranjera residenciado en Colombia, mediante la copia de la Cédula de Extranjería expedida por la autoridad competente.</w:t>
      </w:r>
    </w:p>
    <w:p w14:paraId="29B9A40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D58A7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el proponente es una persona jurídica nacional o extranjera con sucursal en Colombia, deberá acreditar su existencia y representación legal, mediante certificado expedido por la Cámara de Comercio en el cual se verificará:</w:t>
      </w:r>
    </w:p>
    <w:p w14:paraId="082DB16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BFA87EA"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Fecha de expedición del certificado de existencia y representación legal no mayor a treinta (30) días anteriores a la fecha de cierre del plazo del presente proceso.</w:t>
      </w:r>
    </w:p>
    <w:p w14:paraId="353D0642"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Que el objeto de la sociedad incluya las actividades principales objeto del presente proceso. </w:t>
      </w:r>
    </w:p>
    <w:p w14:paraId="0125DB30" w14:textId="77777777" w:rsidR="0045241E" w:rsidRPr="004F57C4" w:rsidRDefault="0045241E" w:rsidP="00F92FB1">
      <w:pPr>
        <w:numPr>
          <w:ilvl w:val="0"/>
          <w:numId w:val="37"/>
        </w:numPr>
        <w:spacing w:after="0" w:line="240" w:lineRule="auto"/>
        <w:ind w:left="227" w:hanging="425"/>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La duración de la sociedad deberá ser por lo menos igual al plazo estimado del contrato y tres (3) años más contados a partir de la fecha de cierre del proceso.</w:t>
      </w:r>
    </w:p>
    <w:p w14:paraId="24565F4F"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Para efectos del pliego de condiciones, el plazo de ejecución del contrato será el indicado en el CAPITULO I, Cuadro No 1 INFORMACION GENERAL. </w:t>
      </w:r>
    </w:p>
    <w:p w14:paraId="20932D3F"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Si el representante legal de la sociedad tiene restricciones para contraer obligaciones en nombre de la misma, deberá acreditar autorización suficiente del órgano competente social respectivo para contraer obligaciones en nombre de la sociedad. </w:t>
      </w:r>
    </w:p>
    <w:p w14:paraId="493B9D2B"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La ausencia definitiva de autorización suficiente o el no aporte de dicho documento una vez solicitado por la entidad, determinará la falta de capacidad jurídica para presentar la oferta, y por tanto su RECHAZO. </w:t>
      </w:r>
    </w:p>
    <w:p w14:paraId="0F096390" w14:textId="77777777" w:rsidR="0045241E" w:rsidRPr="004F57C4" w:rsidRDefault="0045241E" w:rsidP="00F92FB1">
      <w:pPr>
        <w:numPr>
          <w:ilvl w:val="0"/>
          <w:numId w:val="37"/>
        </w:numPr>
        <w:spacing w:after="0" w:line="240" w:lineRule="auto"/>
        <w:ind w:left="284"/>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El nombramiento del revisor fiscal en caso que exista. </w:t>
      </w:r>
    </w:p>
    <w:p w14:paraId="763D3A84" w14:textId="77777777" w:rsidR="0045241E" w:rsidRPr="004F57C4" w:rsidRDefault="0045241E" w:rsidP="00F92FB1">
      <w:pPr>
        <w:numPr>
          <w:ilvl w:val="0"/>
          <w:numId w:val="37"/>
        </w:numPr>
        <w:spacing w:after="0" w:line="240" w:lineRule="auto"/>
        <w:ind w:left="284"/>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5FAC46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04E67C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Si la Oferta es suscrita por una persona jurídica extranjera a través de la sucursal que tenga abierta en Colombia, se deberá acreditar la capacidad legal de la sucursal y de su representante o mandatario, mediante la presentación 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w:t>
      </w:r>
    </w:p>
    <w:p w14:paraId="7AF049D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F4E4D7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ausencia definitiva de autorización suficiente o el no aporte de dicho documento una vez solicitado por la entidad, determinará la falta de capacidad jurídica para presentar la oferta, y por tanto su rechazo. </w:t>
      </w:r>
    </w:p>
    <w:p w14:paraId="29FED8A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C9387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relación con las empresas extranjeras y como quiera que la sucursal en Colombia no es una persona jurídica diferente a la Casa Matriz, se tendrá en cuenta la fecha de constitución de esta última.</w:t>
      </w:r>
    </w:p>
    <w:p w14:paraId="3288B60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BC013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Así mismo, se deberá aportar fotocopia de la cedula de ciudadanía del representante de la estructura plural.</w:t>
      </w:r>
    </w:p>
    <w:p w14:paraId="64883AB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940F86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202" w:name="_Toc332286478"/>
      <w:bookmarkStart w:id="203" w:name="_Toc334029298"/>
      <w:bookmarkStart w:id="204" w:name="_Toc350152749"/>
      <w:r w:rsidRPr="004F57C4">
        <w:rPr>
          <w:rFonts w:ascii="Arial Narrow" w:eastAsia="Times New Roman" w:hAnsi="Arial Narrow"/>
          <w:b/>
          <w:sz w:val="24"/>
          <w:szCs w:val="24"/>
          <w:lang w:eastAsia="es-ES"/>
        </w:rPr>
        <w:t>NOTA:</w:t>
      </w:r>
      <w:r w:rsidRPr="004F57C4">
        <w:rPr>
          <w:rFonts w:ascii="Arial Narrow" w:eastAsia="Times New Roman" w:hAnsi="Arial Narrow"/>
          <w:sz w:val="24"/>
          <w:szCs w:val="24"/>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C86B90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773FB35"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Fecha de expedición del documento equivalente que acredite su existencia. </w:t>
      </w:r>
    </w:p>
    <w:p w14:paraId="477901A9"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Que el objeto incluya las actividades principales objeto del presente proceso. </w:t>
      </w:r>
    </w:p>
    <w:p w14:paraId="08418F55" w14:textId="77777777" w:rsidR="0045241E" w:rsidRPr="004F57C4" w:rsidRDefault="0045241E" w:rsidP="00F92FB1">
      <w:pPr>
        <w:numPr>
          <w:ilvl w:val="0"/>
          <w:numId w:val="37"/>
        </w:numPr>
        <w:spacing w:after="0" w:line="240" w:lineRule="auto"/>
        <w:ind w:left="227" w:hanging="369"/>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La duración deberá ser por lo menos igual al plazo estimado del contrato y tres (3) años más contados a partir de la fecha de cierre del proceso.</w:t>
      </w:r>
    </w:p>
    <w:p w14:paraId="562468AC"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Para efectos del pliego de condiciones, el plazo de ejecución del contrato será el indicado en el CAPITULO I, Cuadro No 1 INFORMACION GENERAL. </w:t>
      </w:r>
    </w:p>
    <w:p w14:paraId="4DD0828C"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D1C8F" w14:textId="77777777" w:rsidR="0045241E" w:rsidRPr="004F57C4" w:rsidRDefault="0045241E" w:rsidP="00F92FB1">
      <w:pPr>
        <w:numPr>
          <w:ilvl w:val="0"/>
          <w:numId w:val="37"/>
        </w:numPr>
        <w:spacing w:after="0" w:line="240" w:lineRule="auto"/>
        <w:ind w:left="227"/>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La ausencia definitiva de autorización suficiente o el no aporte de dicho documento una vez solicitado por la entidad, determinará la falta de capacidad jurídica para presentar la oferta, y por tanto su RECHAZO. </w:t>
      </w:r>
    </w:p>
    <w:p w14:paraId="04AD82C7" w14:textId="77777777" w:rsidR="0045241E" w:rsidRPr="004F57C4" w:rsidRDefault="0045241E" w:rsidP="00F92FB1">
      <w:pPr>
        <w:numPr>
          <w:ilvl w:val="0"/>
          <w:numId w:val="37"/>
        </w:numPr>
        <w:spacing w:after="0" w:line="240" w:lineRule="auto"/>
        <w:ind w:left="284"/>
        <w:jc w:val="both"/>
        <w:rPr>
          <w:rFonts w:ascii="Arial Narrow" w:eastAsia="Times New Roman" w:hAnsi="Arial Narrow" w:cs="Calibri"/>
          <w:sz w:val="24"/>
          <w:szCs w:val="24"/>
          <w:lang w:eastAsia="es-ES"/>
        </w:rPr>
      </w:pPr>
      <w:r w:rsidRPr="004F57C4">
        <w:rPr>
          <w:rFonts w:ascii="Arial Narrow" w:eastAsia="Times New Roman" w:hAnsi="Arial Narrow" w:cs="Calibri"/>
          <w:sz w:val="24"/>
          <w:szCs w:val="24"/>
          <w:lang w:eastAsia="es-ES"/>
        </w:rPr>
        <w:t xml:space="preserve">El nombramiento del revisor fiscal en caso que exista. </w:t>
      </w:r>
    </w:p>
    <w:p w14:paraId="0F7EC43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D39529D"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205" w:name="_Toc524617567"/>
      <w:bookmarkStart w:id="206" w:name="_Toc21952131"/>
      <w:r w:rsidRPr="004F57C4">
        <w:rPr>
          <w:rFonts w:ascii="Arial Narrow" w:hAnsi="Arial Narrow"/>
          <w:b/>
          <w:sz w:val="24"/>
          <w:szCs w:val="24"/>
        </w:rPr>
        <w:t>PERSONAS NATURALES Y JURÍDICAS EXTRANJERAS SIN DOMICILIO O SUCURSAL EN COLOMBIA</w:t>
      </w:r>
      <w:bookmarkEnd w:id="202"/>
      <w:bookmarkEnd w:id="203"/>
      <w:bookmarkEnd w:id="204"/>
      <w:bookmarkEnd w:id="205"/>
      <w:bookmarkEnd w:id="206"/>
    </w:p>
    <w:p w14:paraId="6B22F71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76E5E6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persona natural extranjera sin domicilio en Colombia acreditará su existencia mediante la presentación de copia de su pasaporte.</w:t>
      </w:r>
    </w:p>
    <w:p w14:paraId="2028C461" w14:textId="77777777" w:rsidR="0045241E" w:rsidRPr="004F57C4" w:rsidRDefault="0045241E" w:rsidP="00F92FB1">
      <w:pPr>
        <w:tabs>
          <w:tab w:val="left" w:pos="-142"/>
        </w:tabs>
        <w:autoSpaceDE w:val="0"/>
        <w:autoSpaceDN w:val="0"/>
        <w:adjustRightInd w:val="0"/>
        <w:spacing w:after="0" w:line="240" w:lineRule="auto"/>
        <w:ind w:firstLine="708"/>
        <w:jc w:val="both"/>
        <w:rPr>
          <w:rFonts w:ascii="Arial Narrow" w:eastAsia="Times New Roman" w:hAnsi="Arial Narrow"/>
          <w:sz w:val="24"/>
          <w:szCs w:val="24"/>
          <w:lang w:eastAsia="es-ES"/>
        </w:rPr>
      </w:pPr>
    </w:p>
    <w:p w14:paraId="570275BC"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personas jurídicas extranjeras deberán cumplir los mismos requisitos de objeto y duración establecidos en este pliego de condiciones para las personas jurídicas domiciliadas en el territorio nacional, para lo cual deberán aportar los documentos que acrediten la existencia y representación legal de la sociedad extranjera, legalizados de conformidad con lo establecido en el presente pliego de condiciones, en los que conste la siguiente información:</w:t>
      </w:r>
    </w:p>
    <w:p w14:paraId="146B857E" w14:textId="77777777" w:rsidR="0045241E" w:rsidRPr="004F57C4" w:rsidRDefault="0045241E" w:rsidP="00F92FB1">
      <w:pPr>
        <w:numPr>
          <w:ilvl w:val="0"/>
          <w:numId w:val="38"/>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Nombre o razón social completa.</w:t>
      </w:r>
    </w:p>
    <w:p w14:paraId="7BECDE3B" w14:textId="77777777" w:rsidR="0045241E" w:rsidRPr="004F57C4" w:rsidRDefault="0045241E" w:rsidP="00F92FB1">
      <w:pPr>
        <w:numPr>
          <w:ilvl w:val="0"/>
          <w:numId w:val="38"/>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Nombre del representante legal o de la persona facultada para comprometer a la persona jurídica</w:t>
      </w:r>
    </w:p>
    <w:p w14:paraId="491664C2" w14:textId="77777777" w:rsidR="0045241E" w:rsidRPr="004F57C4" w:rsidRDefault="0045241E" w:rsidP="00F92FB1">
      <w:pPr>
        <w:numPr>
          <w:ilvl w:val="0"/>
          <w:numId w:val="47"/>
        </w:numPr>
        <w:tabs>
          <w:tab w:val="left" w:pos="-142"/>
        </w:tabs>
        <w:autoSpaceDE w:val="0"/>
        <w:autoSpaceDN w:val="0"/>
        <w:adjustRightInd w:val="0"/>
        <w:spacing w:after="0" w:line="240" w:lineRule="auto"/>
        <w:ind w:left="1134" w:hanging="425"/>
        <w:contextualSpacing/>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directivo que le faculte </w:t>
      </w:r>
      <w:r w:rsidRPr="004F57C4">
        <w:rPr>
          <w:rFonts w:ascii="Arial Narrow" w:eastAsia="Times New Roman" w:hAnsi="Arial Narrow"/>
          <w:sz w:val="24"/>
          <w:szCs w:val="24"/>
          <w:lang w:eastAsia="es-ES"/>
        </w:rPr>
        <w:lastRenderedPageBreak/>
        <w:t>expresamente. La ausencia definitiva de autorización suficiente o el no aporte de dicho documento, determinará la falta de capacidad jurídica para presentar la oferta, y por tanto su rechazo.</w:t>
      </w:r>
    </w:p>
    <w:p w14:paraId="7B2452E5" w14:textId="77777777" w:rsidR="0045241E" w:rsidRPr="004F57C4" w:rsidRDefault="0045241E" w:rsidP="00F92FB1">
      <w:pPr>
        <w:numPr>
          <w:ilvl w:val="0"/>
          <w:numId w:val="38"/>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Tipo, número y fecha del documento de constitución o creación.</w:t>
      </w:r>
    </w:p>
    <w:p w14:paraId="3B8D1507" w14:textId="77777777" w:rsidR="0045241E" w:rsidRPr="004F57C4" w:rsidRDefault="0045241E" w:rsidP="00F92FB1">
      <w:pPr>
        <w:numPr>
          <w:ilvl w:val="0"/>
          <w:numId w:val="38"/>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Fecha y clase de documento por el cual se reconoce la personería jurídica. </w:t>
      </w:r>
    </w:p>
    <w:p w14:paraId="2E6C6E82" w14:textId="77777777" w:rsidR="0045241E" w:rsidRPr="004F57C4" w:rsidRDefault="0045241E" w:rsidP="00F92FB1">
      <w:pPr>
        <w:numPr>
          <w:ilvl w:val="0"/>
          <w:numId w:val="38"/>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Duración de la persona jurídica. </w:t>
      </w:r>
    </w:p>
    <w:p w14:paraId="10D8373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CADF1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14:paraId="6EDE6D3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60FF53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documentos otorgados en el exterior deberán presentarse legalizados en la forma prevista en las normas vigentes sobre la materia.</w:t>
      </w:r>
    </w:p>
    <w:p w14:paraId="0D3E7DD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6F8D6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val="es-ES" w:eastAsia="es-ES"/>
        </w:rPr>
        <w:t xml:space="preserve">Tratándose de documentos públicos, </w:t>
      </w:r>
      <w:r w:rsidRPr="004F57C4">
        <w:rPr>
          <w:rFonts w:ascii="Arial Narrow" w:eastAsia="Times New Roman" w:hAnsi="Arial Narrow"/>
          <w:sz w:val="24"/>
          <w:szCs w:val="24"/>
          <w:lang w:eastAsia="es-ES"/>
        </w:rPr>
        <w:t>deberán cumplirse todos y cada uno de los requisitos legales relacionados con la legalización, Consularización o apostille y traducción de documentos otorgados en el extranjero, exigidos para la validez y oponibilidad en Colombia de documentos expedidos en el exterior y que puedan obrar como prueba, conforme a lo dispuesto en el artículo 251 del Código General del Proceso y lo previsto en este pliego.</w:t>
      </w:r>
    </w:p>
    <w:p w14:paraId="1F90ADD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6AE46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evento de la legalización de documentos emanados de autoridades de países integrantes del Convenio de la Haya de 1961, se requerirá únicamente la Apostilla como mecanismo de legalización, de conformidad con lo señalado en la Ley 455 de 1998.</w:t>
      </w:r>
    </w:p>
    <w:p w14:paraId="7BC8490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A7ACE6"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07" w:name="_Toc332286479"/>
      <w:bookmarkStart w:id="208" w:name="_Toc334029299"/>
      <w:bookmarkStart w:id="209" w:name="_Toc350152750"/>
      <w:bookmarkStart w:id="210" w:name="_Toc21952132"/>
      <w:r w:rsidRPr="004F57C4">
        <w:rPr>
          <w:rFonts w:ascii="Arial Narrow" w:eastAsia="Times New Roman" w:hAnsi="Arial Narrow"/>
          <w:b/>
          <w:sz w:val="24"/>
          <w:szCs w:val="24"/>
          <w:lang w:eastAsia="es-ES"/>
        </w:rPr>
        <w:t>CERTIFICADO DE INSCRIPCIÓN EN EL REGISTRO ÚNICO DE PROPONENTES</w:t>
      </w:r>
      <w:bookmarkEnd w:id="207"/>
      <w:bookmarkEnd w:id="208"/>
      <w:bookmarkEnd w:id="209"/>
      <w:bookmarkEnd w:id="210"/>
    </w:p>
    <w:p w14:paraId="34A0D57D" w14:textId="77777777" w:rsidR="0045241E" w:rsidRPr="004F57C4" w:rsidRDefault="0045241E" w:rsidP="00F92FB1">
      <w:pPr>
        <w:tabs>
          <w:tab w:val="left" w:pos="-142"/>
        </w:tabs>
        <w:autoSpaceDE w:val="0"/>
        <w:autoSpaceDN w:val="0"/>
        <w:adjustRightInd w:val="0"/>
        <w:spacing w:after="0" w:line="240" w:lineRule="auto"/>
        <w:ind w:left="720"/>
        <w:jc w:val="both"/>
        <w:rPr>
          <w:rFonts w:ascii="Arial Narrow" w:eastAsia="Times New Roman" w:hAnsi="Arial Narrow"/>
          <w:b/>
          <w:sz w:val="24"/>
          <w:szCs w:val="24"/>
          <w:lang w:eastAsia="es-ES"/>
        </w:rPr>
      </w:pPr>
      <w:bookmarkStart w:id="211" w:name="_Toc332286446"/>
      <w:bookmarkStart w:id="212" w:name="_Toc334029253"/>
      <w:bookmarkStart w:id="213" w:name="_Toc350152706"/>
      <w:bookmarkStart w:id="214" w:name="_Toc350347452"/>
    </w:p>
    <w:p w14:paraId="192ADF66" w14:textId="77777777" w:rsidR="0045241E" w:rsidRPr="004F57C4" w:rsidRDefault="0045241E" w:rsidP="00F92FB1">
      <w:pPr>
        <w:keepNext/>
        <w:numPr>
          <w:ilvl w:val="2"/>
          <w:numId w:val="9"/>
        </w:numPr>
        <w:spacing w:after="0" w:line="240" w:lineRule="auto"/>
        <w:jc w:val="both"/>
        <w:outlineLvl w:val="3"/>
        <w:rPr>
          <w:rFonts w:ascii="Arial Narrow" w:eastAsia="Times New Roman" w:hAnsi="Arial Narrow"/>
          <w:b/>
          <w:sz w:val="24"/>
          <w:szCs w:val="24"/>
          <w:lang w:eastAsia="es-ES"/>
        </w:rPr>
      </w:pPr>
      <w:bookmarkStart w:id="215" w:name="_Toc524617568"/>
      <w:bookmarkStart w:id="216" w:name="_Toc21952133"/>
      <w:bookmarkEnd w:id="211"/>
      <w:bookmarkEnd w:id="212"/>
      <w:bookmarkEnd w:id="213"/>
      <w:bookmarkEnd w:id="214"/>
      <w:r w:rsidRPr="004F57C4">
        <w:rPr>
          <w:rFonts w:ascii="Arial Narrow" w:eastAsia="Times New Roman" w:hAnsi="Arial Narrow"/>
          <w:b/>
          <w:sz w:val="24"/>
          <w:szCs w:val="24"/>
          <w:lang w:eastAsia="es-ES"/>
        </w:rPr>
        <w:t>PERSONA NATURAL O JURÍDICA NACIONAL O EXTRANJERA CON DOMICILIO O SUCURSAL EN COLOMBIA</w:t>
      </w:r>
      <w:bookmarkEnd w:id="215"/>
      <w:bookmarkEnd w:id="216"/>
    </w:p>
    <w:p w14:paraId="1CC90E5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sz w:val="24"/>
          <w:szCs w:val="24"/>
        </w:rPr>
      </w:pPr>
    </w:p>
    <w:p w14:paraId="6838FC7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sz w:val="24"/>
          <w:szCs w:val="24"/>
        </w:rPr>
      </w:pPr>
      <w:bookmarkStart w:id="217" w:name="_Toc334029302"/>
      <w:bookmarkStart w:id="218" w:name="_Toc350152753"/>
      <w:r w:rsidRPr="004F57C4">
        <w:rPr>
          <w:rFonts w:ascii="Arial Narrow" w:eastAsia="Times New Roman" w:hAnsi="Arial Narrow" w:cs="Arial"/>
          <w:sz w:val="24"/>
          <w:szCs w:val="24"/>
        </w:rPr>
        <w:t xml:space="preserve">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acreditar su inscripción </w:t>
      </w:r>
      <w:r w:rsidRPr="004F57C4">
        <w:rPr>
          <w:rFonts w:ascii="Arial Narrow" w:eastAsia="Times New Roman" w:hAnsi="Arial Narrow" w:cs="Arial"/>
          <w:b/>
          <w:sz w:val="24"/>
          <w:szCs w:val="24"/>
        </w:rPr>
        <w:t xml:space="preserve">vigente y </w:t>
      </w:r>
      <w:r w:rsidRPr="004F57C4">
        <w:rPr>
          <w:rFonts w:ascii="Arial Narrow" w:hAnsi="Arial Narrow" w:cs="Arial"/>
          <w:b/>
          <w:sz w:val="24"/>
          <w:szCs w:val="24"/>
        </w:rPr>
        <w:t>en firme</w:t>
      </w:r>
      <w:r w:rsidRPr="004F57C4">
        <w:rPr>
          <w:rFonts w:ascii="Arial Narrow" w:hAnsi="Arial Narrow" w:cs="Arial"/>
          <w:sz w:val="24"/>
          <w:szCs w:val="24"/>
        </w:rPr>
        <w:t xml:space="preserve"> en </w:t>
      </w:r>
      <w:r w:rsidRPr="004F57C4">
        <w:rPr>
          <w:rFonts w:ascii="Arial Narrow" w:eastAsia="Times New Roman" w:hAnsi="Arial Narrow" w:cs="Arial"/>
          <w:sz w:val="24"/>
          <w:szCs w:val="24"/>
        </w:rPr>
        <w:t>el Registro Único de Proponentes, de conformidad con lo establecido en el artículo 6º de la Ley 1150 de 2007 y el Decreto 1082 de 2015 y demás normas que regulan la materia.</w:t>
      </w:r>
    </w:p>
    <w:p w14:paraId="6D3A7D0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sz w:val="24"/>
          <w:szCs w:val="24"/>
        </w:rPr>
      </w:pPr>
    </w:p>
    <w:p w14:paraId="77DA816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efectos de la evaluación se tendrá en cuenta lo siguiente:</w:t>
      </w:r>
    </w:p>
    <w:p w14:paraId="14A337F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4A5E534" w14:textId="77777777" w:rsidR="0045241E" w:rsidRPr="004F57C4" w:rsidRDefault="0045241E" w:rsidP="00F92FB1">
      <w:pPr>
        <w:numPr>
          <w:ilvl w:val="0"/>
          <w:numId w:val="22"/>
        </w:numPr>
        <w:tabs>
          <w:tab w:val="left" w:pos="-142"/>
        </w:tabs>
        <w:autoSpaceDE w:val="0"/>
        <w:autoSpaceDN w:val="0"/>
        <w:adjustRightInd w:val="0"/>
        <w:spacing w:before="120" w:after="0" w:line="240" w:lineRule="auto"/>
        <w:ind w:left="709" w:hanging="2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fecha de expedición del certificado debe ser no mayor a treinta (30) días anteriores a la fecha de cierre del presente proceso.</w:t>
      </w:r>
    </w:p>
    <w:p w14:paraId="7B56CEC2" w14:textId="77777777" w:rsidR="0045241E" w:rsidRPr="004F57C4" w:rsidRDefault="0045241E" w:rsidP="00F92FB1">
      <w:pPr>
        <w:numPr>
          <w:ilvl w:val="0"/>
          <w:numId w:val="22"/>
        </w:numPr>
        <w:tabs>
          <w:tab w:val="left" w:pos="-142"/>
        </w:tabs>
        <w:autoSpaceDE w:val="0"/>
        <w:autoSpaceDN w:val="0"/>
        <w:adjustRightInd w:val="0"/>
        <w:spacing w:before="120" w:after="0" w:line="240" w:lineRule="auto"/>
        <w:ind w:left="709" w:hanging="2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La inscripción en el Registro Único de Proponentes deberá estar vigente y en firme a más tardar el día establecido por la entidad para presentar documentos y/o aclaraciones. Igualmente, el Registro Único de Proponentes debe tener máximo treinta (30) días de expedición a la fecha de cierre del presente proceso. En caso que la Inscripción en el Registro Único de Proponentes no se encuentre vigente y en firme, la propuesta será </w:t>
      </w:r>
      <w:r w:rsidRPr="004F57C4">
        <w:rPr>
          <w:rFonts w:ascii="Arial Narrow" w:eastAsia="Times New Roman" w:hAnsi="Arial Narrow"/>
          <w:b/>
          <w:sz w:val="24"/>
          <w:szCs w:val="24"/>
          <w:lang w:eastAsia="es-ES"/>
        </w:rPr>
        <w:t>RECHAZADA.</w:t>
      </w:r>
    </w:p>
    <w:p w14:paraId="4C46E4A2" w14:textId="77777777" w:rsidR="0045241E" w:rsidRPr="004F57C4" w:rsidRDefault="0045241E" w:rsidP="00F92FB1">
      <w:pPr>
        <w:tabs>
          <w:tab w:val="left" w:pos="-142"/>
        </w:tabs>
        <w:autoSpaceDE w:val="0"/>
        <w:autoSpaceDN w:val="0"/>
        <w:adjustRightInd w:val="0"/>
        <w:spacing w:before="120" w:after="0" w:line="240" w:lineRule="auto"/>
        <w:ind w:left="709"/>
        <w:jc w:val="both"/>
        <w:rPr>
          <w:rFonts w:ascii="Arial Narrow" w:eastAsia="Times New Roman" w:hAnsi="Arial Narrow"/>
          <w:sz w:val="24"/>
          <w:szCs w:val="24"/>
          <w:lang w:eastAsia="es-ES"/>
        </w:rPr>
      </w:pPr>
    </w:p>
    <w:p w14:paraId="56BDF3F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NOTA 1:</w:t>
      </w:r>
      <w:r w:rsidRPr="004F57C4">
        <w:rPr>
          <w:rFonts w:ascii="Arial Narrow" w:eastAsia="Times New Roman" w:hAnsi="Arial Narrow"/>
          <w:sz w:val="24"/>
          <w:szCs w:val="24"/>
          <w:lang w:eastAsia="es-ES"/>
        </w:rPr>
        <w:t xml:space="preserve"> De conformidad con lo establecido en el artículo 6 de la Ley 1150 de 2007, modificado por el artículo 221 del Decreto – Ley 019 de 2012 y lo consagrado en el artículo 2.2.1.1.1.5.1 del Decreto 1082 de 2015, es un deber del inscrito, </w:t>
      </w:r>
      <w:r w:rsidRPr="004F57C4">
        <w:rPr>
          <w:rFonts w:ascii="Arial Narrow" w:eastAsia="Times New Roman" w:hAnsi="Arial Narrow"/>
          <w:b/>
          <w:sz w:val="24"/>
          <w:szCs w:val="24"/>
          <w:lang w:eastAsia="es-ES"/>
        </w:rPr>
        <w:t>mantener</w:t>
      </w:r>
      <w:r w:rsidRPr="004F57C4">
        <w:rPr>
          <w:rFonts w:ascii="Arial Narrow" w:eastAsia="Times New Roman" w:hAnsi="Arial Narrow"/>
          <w:sz w:val="24"/>
          <w:szCs w:val="24"/>
          <w:lang w:eastAsia="es-ES"/>
        </w:rPr>
        <w:t xml:space="preserve"> </w:t>
      </w:r>
      <w:r w:rsidRPr="004F57C4">
        <w:rPr>
          <w:rFonts w:ascii="Arial Narrow" w:eastAsia="Times New Roman" w:hAnsi="Arial Narrow"/>
          <w:b/>
          <w:sz w:val="24"/>
          <w:szCs w:val="24"/>
          <w:lang w:eastAsia="es-ES"/>
        </w:rPr>
        <w:t>actualizada</w:t>
      </w:r>
      <w:r w:rsidRPr="004F57C4">
        <w:rPr>
          <w:rFonts w:ascii="Arial Narrow" w:eastAsia="Times New Roman" w:hAnsi="Arial Narrow"/>
          <w:sz w:val="24"/>
          <w:szCs w:val="24"/>
          <w:lang w:eastAsia="es-ES"/>
        </w:rPr>
        <w:t xml:space="preserve"> la información que obra en el Registro Único de Proponentes del Registro Único Empresarial de la Cámara de Comercio.</w:t>
      </w:r>
    </w:p>
    <w:p w14:paraId="50443D4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EF35F0" w14:textId="77777777" w:rsidR="0045241E" w:rsidRPr="004F57C4" w:rsidRDefault="0045241E"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NOTA 2:</w:t>
      </w:r>
      <w:r w:rsidRPr="004F57C4">
        <w:rPr>
          <w:rFonts w:ascii="Arial Narrow" w:eastAsia="Times New Roman" w:hAnsi="Arial Narrow"/>
          <w:sz w:val="24"/>
          <w:szCs w:val="24"/>
          <w:lang w:eastAsia="es-ES"/>
        </w:rPr>
        <w:t xml:space="preserve"> De conformidad con el artículo 2.2.1.1.1.5.1 del Decreto 1082 de 2015, los proponentes deben presentar la información para renovar su registro a más tardar el quinto día hábil del mes de abril de cada año. De lo contrario cesan los efectos del mismo. De conformidad con la potestad verificatoria, la entidad se reserva la posibilidad de consultar en el RUES, la veracidad de la información aportada.</w:t>
      </w:r>
    </w:p>
    <w:p w14:paraId="47F52908"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19" w:name="_Toc21952134"/>
      <w:r w:rsidRPr="004F57C4">
        <w:rPr>
          <w:rFonts w:ascii="Arial Narrow" w:eastAsia="Times New Roman" w:hAnsi="Arial Narrow"/>
          <w:b/>
          <w:sz w:val="24"/>
          <w:szCs w:val="24"/>
          <w:lang w:eastAsia="es-ES"/>
        </w:rPr>
        <w:t>GARANTÍA DE SERIEDAD DE LA PROPUESTA</w:t>
      </w:r>
      <w:bookmarkEnd w:id="217"/>
      <w:bookmarkEnd w:id="218"/>
      <w:bookmarkEnd w:id="219"/>
    </w:p>
    <w:p w14:paraId="2333E08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838DBC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debe presentar con la propuesta una Garantía de Seriedad de la Oferta que cumpla con los parámetros, condiciones y requisitos que se indican en este numeral.</w:t>
      </w:r>
    </w:p>
    <w:p w14:paraId="58553BF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8EB1DB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Cualquier error o imprecisión en el texto de la garantía, será susceptible de aclaración por el proponente o de conformidad con lo solicitado por el Instituto.</w:t>
      </w:r>
    </w:p>
    <w:p w14:paraId="4EDF05C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ECEA5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Oferta deberá incluir la Garantía de Seriedad de la misma, que deberá amparar los perjuicios que se deriven del incumplimiento del ofrecimiento, en los eventos descritos en el Decreto 1082 de 2015.</w:t>
      </w:r>
    </w:p>
    <w:p w14:paraId="07E7306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3796C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val="x-none" w:eastAsia="es-ES"/>
        </w:rPr>
      </w:pPr>
      <w:r w:rsidRPr="004F57C4">
        <w:rPr>
          <w:rFonts w:ascii="Arial Narrow" w:eastAsia="Times New Roman" w:hAnsi="Arial Narrow"/>
          <w:b/>
          <w:sz w:val="24"/>
          <w:szCs w:val="24"/>
          <w:lang w:eastAsia="es-ES"/>
        </w:rPr>
        <w:t xml:space="preserve">NOTA: La no presentación de la garantía de seriedad de la oferta no será subsanable; En caso de no allegar la garantía de seriedad de la oferta en el cierre del presente proceso de selección, </w:t>
      </w:r>
      <w:r w:rsidRPr="004F57C4">
        <w:rPr>
          <w:rFonts w:ascii="Arial Narrow" w:eastAsia="Times New Roman" w:hAnsi="Arial Narrow"/>
          <w:b/>
          <w:sz w:val="24"/>
          <w:szCs w:val="24"/>
          <w:lang w:val="x-none" w:eastAsia="es-ES"/>
        </w:rPr>
        <w:t xml:space="preserve">la Oferta será </w:t>
      </w:r>
      <w:r w:rsidRPr="004F57C4">
        <w:rPr>
          <w:rFonts w:ascii="Arial Narrow" w:eastAsia="Times New Roman" w:hAnsi="Arial Narrow"/>
          <w:b/>
          <w:bCs/>
          <w:sz w:val="24"/>
          <w:szCs w:val="24"/>
          <w:lang w:val="x-none" w:eastAsia="es-ES"/>
        </w:rPr>
        <w:t>RECHAZADA</w:t>
      </w:r>
      <w:r w:rsidRPr="004F57C4">
        <w:rPr>
          <w:rFonts w:ascii="Arial Narrow" w:eastAsia="Times New Roman" w:hAnsi="Arial Narrow"/>
          <w:b/>
          <w:sz w:val="24"/>
          <w:szCs w:val="24"/>
          <w:lang w:val="x-none" w:eastAsia="es-ES"/>
        </w:rPr>
        <w:t>.</w:t>
      </w:r>
      <w:r w:rsidRPr="004F57C4">
        <w:rPr>
          <w:rFonts w:ascii="Arial Narrow" w:eastAsia="Times New Roman" w:hAnsi="Arial Narrow"/>
          <w:b/>
          <w:sz w:val="24"/>
          <w:szCs w:val="24"/>
          <w:vertAlign w:val="superscript"/>
          <w:lang w:val="x-none" w:eastAsia="es-ES"/>
        </w:rPr>
        <w:footnoteReference w:id="4"/>
      </w:r>
    </w:p>
    <w:p w14:paraId="2E9F800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38001198"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220" w:name="_Toc334029303"/>
      <w:bookmarkStart w:id="221" w:name="_Toc350152754"/>
      <w:bookmarkStart w:id="222" w:name="_Toc21952135"/>
      <w:r w:rsidRPr="004F57C4">
        <w:rPr>
          <w:rFonts w:ascii="Arial Narrow" w:hAnsi="Arial Narrow"/>
          <w:b/>
          <w:sz w:val="24"/>
          <w:szCs w:val="24"/>
        </w:rPr>
        <w:t>CARACTERÍSTICAS DE LAS GARANTÍAS</w:t>
      </w:r>
      <w:bookmarkEnd w:id="220"/>
      <w:bookmarkEnd w:id="221"/>
      <w:bookmarkEnd w:id="222"/>
    </w:p>
    <w:p w14:paraId="75AFC7C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8F71F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proponente deberá constituir a favor del Instituto Nacional de Vías una garantía de seriedad bajo cualquiera de las clases permitidas por el artículo 2.2.1.2.3.1.2 del Decreto 1082 de 2015, a saber: (i) Contrato de seguro contenido en una póliza, (ii) Patrimonio autónomo, (iii) Garantía Bancaria. </w:t>
      </w:r>
    </w:p>
    <w:p w14:paraId="6114AAF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0F068AD" w14:textId="77777777" w:rsidR="0045241E" w:rsidRPr="004F57C4" w:rsidRDefault="0045241E"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Las garantías deberán ser expedidas con estricta sujeción a los requerimientos previstos en el mismo Decreto 1082 de 2015 y lo dispuesto en el Pliego y deben indicar: </w:t>
      </w:r>
    </w:p>
    <w:p w14:paraId="51EC9A99" w14:textId="77777777" w:rsidR="0045241E" w:rsidRPr="004F57C4" w:rsidRDefault="0045241E" w:rsidP="00F92FB1">
      <w:pPr>
        <w:spacing w:after="0" w:line="240" w:lineRule="auto"/>
        <w:ind w:left="1080"/>
        <w:jc w:val="both"/>
        <w:rPr>
          <w:rFonts w:ascii="Arial Narrow" w:eastAsia="Times New Roman" w:hAnsi="Arial Narrow"/>
          <w:sz w:val="24"/>
          <w:szCs w:val="24"/>
          <w:lang w:eastAsia="es-ES"/>
        </w:rPr>
      </w:pPr>
    </w:p>
    <w:p w14:paraId="7CF3D331" w14:textId="77777777" w:rsidR="0045241E" w:rsidRPr="004F57C4" w:rsidRDefault="0045241E" w:rsidP="00F92FB1">
      <w:pPr>
        <w:numPr>
          <w:ilvl w:val="0"/>
          <w:numId w:val="3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Asegurado/ Beneficiario:</w:t>
      </w:r>
      <w:r w:rsidRPr="004F57C4">
        <w:rPr>
          <w:rFonts w:ascii="Arial Narrow" w:eastAsia="Times New Roman" w:hAnsi="Arial Narrow"/>
          <w:sz w:val="24"/>
          <w:szCs w:val="24"/>
          <w:lang w:eastAsia="es-ES"/>
        </w:rPr>
        <w:t xml:space="preserve"> La garantía de seriedad de la Propuesta deberá ser otorgada a favor del INVIAS.</w:t>
      </w:r>
    </w:p>
    <w:p w14:paraId="30FA096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3482936" w14:textId="77777777" w:rsidR="0045241E" w:rsidRPr="004F57C4" w:rsidRDefault="0045241E" w:rsidP="00F92FB1">
      <w:pPr>
        <w:numPr>
          <w:ilvl w:val="0"/>
          <w:numId w:val="3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Amparos de la Garantía de Seriedad:</w:t>
      </w:r>
      <w:r w:rsidRPr="004F57C4">
        <w:rPr>
          <w:rFonts w:ascii="Arial Narrow" w:eastAsia="Times New Roman" w:hAnsi="Arial Narrow"/>
          <w:sz w:val="24"/>
          <w:szCs w:val="24"/>
          <w:lang w:eastAsia="es-ES"/>
        </w:rPr>
        <w:t xml:space="preserve"> La Garantía de Seriedad cubrirá los perjuicios derivados del incumplimiento del ofrecimiento en los eventos señalados en el artículo 2.2.1.2.3.1.6. del Decreto 1082 de 2015.</w:t>
      </w:r>
    </w:p>
    <w:p w14:paraId="0261C03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B175E96"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223" w:name="_Toc334029304"/>
      <w:bookmarkStart w:id="224" w:name="_Toc350152755"/>
      <w:bookmarkStart w:id="225" w:name="_Toc21952136"/>
      <w:r w:rsidRPr="004F57C4">
        <w:rPr>
          <w:rFonts w:ascii="Arial Narrow" w:hAnsi="Arial Narrow"/>
          <w:b/>
          <w:sz w:val="24"/>
          <w:szCs w:val="24"/>
        </w:rPr>
        <w:t>VALOR ASEGURADO Y VIGENCIA</w:t>
      </w:r>
      <w:bookmarkEnd w:id="223"/>
      <w:bookmarkEnd w:id="224"/>
      <w:bookmarkEnd w:id="225"/>
    </w:p>
    <w:p w14:paraId="4A948D35" w14:textId="77777777" w:rsidR="0045241E" w:rsidRPr="004F57C4" w:rsidRDefault="0045241E" w:rsidP="00F92FB1">
      <w:pPr>
        <w:spacing w:after="0" w:line="240" w:lineRule="auto"/>
        <w:jc w:val="both"/>
        <w:rPr>
          <w:rFonts w:ascii="Arial Narrow" w:hAnsi="Arial Narrow"/>
          <w:sz w:val="24"/>
          <w:szCs w:val="24"/>
        </w:rPr>
      </w:pPr>
    </w:p>
    <w:p w14:paraId="3FFA120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i/>
          <w:iCs/>
          <w:sz w:val="24"/>
          <w:szCs w:val="24"/>
          <w:u w:val="single"/>
          <w:lang w:eastAsia="es-ES"/>
        </w:rPr>
      </w:pPr>
      <w:r w:rsidRPr="004F57C4">
        <w:rPr>
          <w:rFonts w:ascii="Arial Narrow" w:eastAsia="Times New Roman" w:hAnsi="Arial Narrow"/>
          <w:sz w:val="24"/>
          <w:szCs w:val="24"/>
          <w:lang w:val="x-none" w:eastAsia="es-ES"/>
        </w:rPr>
        <w:t xml:space="preserve">De acuerdo con el artículo </w:t>
      </w:r>
      <w:r w:rsidRPr="004F57C4">
        <w:rPr>
          <w:rFonts w:ascii="Arial Narrow" w:eastAsia="Times New Roman" w:hAnsi="Arial Narrow"/>
          <w:sz w:val="24"/>
          <w:szCs w:val="24"/>
          <w:lang w:eastAsia="es-ES"/>
        </w:rPr>
        <w:t>2.2.1.2.3.1.9</w:t>
      </w:r>
      <w:r w:rsidRPr="004F57C4">
        <w:rPr>
          <w:rFonts w:ascii="Arial Narrow" w:eastAsia="Times New Roman" w:hAnsi="Arial Narrow"/>
          <w:sz w:val="24"/>
          <w:szCs w:val="24"/>
          <w:lang w:val="x-none" w:eastAsia="es-ES"/>
        </w:rPr>
        <w:t xml:space="preserve"> del Decreto 1</w:t>
      </w:r>
      <w:r w:rsidRPr="004F57C4">
        <w:rPr>
          <w:rFonts w:ascii="Arial Narrow" w:eastAsia="Times New Roman" w:hAnsi="Arial Narrow"/>
          <w:sz w:val="24"/>
          <w:szCs w:val="24"/>
          <w:lang w:eastAsia="es-ES"/>
        </w:rPr>
        <w:t>082</w:t>
      </w:r>
      <w:r w:rsidRPr="004F57C4">
        <w:rPr>
          <w:rFonts w:ascii="Arial Narrow" w:eastAsia="Times New Roman" w:hAnsi="Arial Narrow"/>
          <w:sz w:val="24"/>
          <w:szCs w:val="24"/>
          <w:lang w:val="x-none" w:eastAsia="es-ES"/>
        </w:rPr>
        <w:t xml:space="preserve"> de 201</w:t>
      </w:r>
      <w:r w:rsidRPr="004F57C4">
        <w:rPr>
          <w:rFonts w:ascii="Arial Narrow" w:eastAsia="Times New Roman" w:hAnsi="Arial Narrow"/>
          <w:sz w:val="24"/>
          <w:szCs w:val="24"/>
          <w:lang w:eastAsia="es-ES"/>
        </w:rPr>
        <w:t>5</w:t>
      </w:r>
      <w:r w:rsidRPr="004F57C4">
        <w:rPr>
          <w:rFonts w:ascii="Arial Narrow" w:eastAsia="Times New Roman" w:hAnsi="Arial Narrow"/>
          <w:sz w:val="24"/>
          <w:szCs w:val="24"/>
          <w:lang w:val="x-none" w:eastAsia="es-ES"/>
        </w:rPr>
        <w:t xml:space="preserve"> el valor asegurado de la garantía de seriedad será el DIEZ POR CIENTO (10%) del PRESUPUESTO OFICIAL</w:t>
      </w:r>
      <w:r w:rsidRPr="004F57C4">
        <w:rPr>
          <w:rFonts w:ascii="Arial Narrow" w:eastAsia="Times New Roman" w:hAnsi="Arial Narrow"/>
          <w:sz w:val="24"/>
          <w:szCs w:val="24"/>
          <w:lang w:eastAsia="es-ES"/>
        </w:rPr>
        <w:t xml:space="preserve"> DEL PROCESO DE SELECCIÓN, al cual presenta propuesta, </w:t>
      </w:r>
      <w:r w:rsidRPr="004F57C4">
        <w:rPr>
          <w:rFonts w:ascii="Arial Narrow" w:eastAsia="Times New Roman" w:hAnsi="Arial Narrow"/>
          <w:sz w:val="24"/>
          <w:szCs w:val="24"/>
          <w:lang w:val="x-none" w:eastAsia="es-ES"/>
        </w:rPr>
        <w:t xml:space="preserve"> además </w:t>
      </w:r>
      <w:r w:rsidRPr="004F57C4">
        <w:rPr>
          <w:rFonts w:ascii="Arial Narrow" w:eastAsia="Times New Roman" w:hAnsi="Arial Narrow"/>
          <w:i/>
          <w:iCs/>
          <w:sz w:val="24"/>
          <w:szCs w:val="24"/>
          <w:u w:val="single"/>
          <w:lang w:val="x-none" w:eastAsia="es-ES"/>
        </w:rPr>
        <w:t>indicando el número de identificación</w:t>
      </w:r>
      <w:r w:rsidRPr="004F57C4">
        <w:rPr>
          <w:rFonts w:ascii="Arial Narrow" w:eastAsia="Times New Roman" w:hAnsi="Arial Narrow"/>
          <w:i/>
          <w:iCs/>
          <w:sz w:val="24"/>
          <w:szCs w:val="24"/>
          <w:u w:val="single"/>
          <w:lang w:eastAsia="es-ES"/>
        </w:rPr>
        <w:t xml:space="preserve"> </w:t>
      </w:r>
      <w:r w:rsidRPr="004F57C4">
        <w:rPr>
          <w:rFonts w:ascii="Arial Narrow" w:eastAsia="Times New Roman" w:hAnsi="Arial Narrow"/>
          <w:i/>
          <w:iCs/>
          <w:sz w:val="24"/>
          <w:szCs w:val="24"/>
          <w:u w:val="single"/>
          <w:lang w:val="x-none" w:eastAsia="es-ES"/>
        </w:rPr>
        <w:t xml:space="preserve"> y objeto del proceso</w:t>
      </w:r>
      <w:r w:rsidRPr="004F57C4">
        <w:rPr>
          <w:rFonts w:ascii="Arial Narrow" w:eastAsia="Times New Roman" w:hAnsi="Arial Narrow"/>
          <w:i/>
          <w:iCs/>
          <w:sz w:val="24"/>
          <w:szCs w:val="24"/>
          <w:u w:val="single"/>
          <w:lang w:eastAsia="es-ES"/>
        </w:rPr>
        <w:t>.</w:t>
      </w:r>
    </w:p>
    <w:p w14:paraId="7792865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i/>
          <w:iCs/>
          <w:sz w:val="24"/>
          <w:szCs w:val="24"/>
          <w:u w:val="single"/>
          <w:lang w:eastAsia="es-ES"/>
        </w:rPr>
      </w:pPr>
    </w:p>
    <w:p w14:paraId="4B386B61"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iCs/>
          <w:sz w:val="24"/>
          <w:szCs w:val="24"/>
          <w:lang w:eastAsia="es-ES"/>
        </w:rPr>
        <w:t xml:space="preserve">En el evento que el proceso este constituido por módulos </w:t>
      </w:r>
      <w:r w:rsidRPr="004F57C4">
        <w:rPr>
          <w:rFonts w:ascii="Arial Narrow" w:eastAsia="Times New Roman" w:hAnsi="Arial Narrow"/>
          <w:sz w:val="24"/>
          <w:szCs w:val="24"/>
          <w:lang w:val="x-none" w:eastAsia="es-ES"/>
        </w:rPr>
        <w:t>el valor asegurado de la garantía de seriedad será el DIEZ POR CIENTO (10%) del PRESUPUESTO</w:t>
      </w:r>
      <w:r w:rsidRPr="004F57C4">
        <w:rPr>
          <w:rFonts w:ascii="Arial Narrow" w:eastAsia="Times New Roman" w:hAnsi="Arial Narrow"/>
          <w:sz w:val="24"/>
          <w:szCs w:val="24"/>
          <w:lang w:eastAsia="es-ES"/>
        </w:rPr>
        <w:t xml:space="preserve"> OFICIAL DEL MÓDULO O MÓDULOS al cual presenta propuesta, </w:t>
      </w:r>
      <w:r w:rsidRPr="004F57C4">
        <w:rPr>
          <w:rFonts w:ascii="Arial Narrow" w:eastAsia="Times New Roman" w:hAnsi="Arial Narrow"/>
          <w:sz w:val="24"/>
          <w:szCs w:val="24"/>
          <w:lang w:val="x-none" w:eastAsia="es-ES"/>
        </w:rPr>
        <w:t xml:space="preserve">además </w:t>
      </w:r>
      <w:r w:rsidRPr="004F57C4">
        <w:rPr>
          <w:rFonts w:ascii="Arial Narrow" w:eastAsia="Times New Roman" w:hAnsi="Arial Narrow"/>
          <w:i/>
          <w:iCs/>
          <w:sz w:val="24"/>
          <w:szCs w:val="24"/>
          <w:u w:val="single"/>
          <w:lang w:val="x-none" w:eastAsia="es-ES"/>
        </w:rPr>
        <w:t xml:space="preserve">indicando el número de identificación, objeto del proceso y </w:t>
      </w:r>
      <w:r w:rsidRPr="004F57C4">
        <w:rPr>
          <w:rFonts w:ascii="Arial Narrow" w:eastAsia="Times New Roman" w:hAnsi="Arial Narrow"/>
          <w:i/>
          <w:iCs/>
          <w:sz w:val="24"/>
          <w:szCs w:val="24"/>
          <w:u w:val="single"/>
          <w:lang w:eastAsia="es-ES"/>
        </w:rPr>
        <w:t xml:space="preserve"> el número del </w:t>
      </w:r>
      <w:r w:rsidRPr="004F57C4">
        <w:rPr>
          <w:rFonts w:ascii="Arial Narrow" w:eastAsia="Times New Roman" w:hAnsi="Arial Narrow"/>
          <w:i/>
          <w:iCs/>
          <w:sz w:val="24"/>
          <w:szCs w:val="24"/>
          <w:u w:val="single"/>
          <w:lang w:val="x-none" w:eastAsia="es-ES"/>
        </w:rPr>
        <w:t>m</w:t>
      </w:r>
      <w:r w:rsidRPr="004F57C4">
        <w:rPr>
          <w:rFonts w:ascii="Arial Narrow" w:eastAsia="Times New Roman" w:hAnsi="Arial Narrow"/>
          <w:i/>
          <w:iCs/>
          <w:sz w:val="24"/>
          <w:szCs w:val="24"/>
          <w:u w:val="single"/>
          <w:lang w:eastAsia="es-ES"/>
        </w:rPr>
        <w:t>ódulo o módulos al cual presenta propuesta.</w:t>
      </w:r>
    </w:p>
    <w:p w14:paraId="4E7C55D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2F6A8CC" w14:textId="77777777" w:rsidR="0045241E" w:rsidRPr="004F57C4" w:rsidRDefault="0045241E" w:rsidP="00F92FB1">
      <w:pPr>
        <w:tabs>
          <w:tab w:val="left" w:pos="-142"/>
          <w:tab w:val="left" w:pos="6237"/>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val="x-none" w:eastAsia="es-ES"/>
        </w:rPr>
        <w:t xml:space="preserve">La Vigencia de la Garantía será de cuatro (4) meses contados  a partir de la fecha de </w:t>
      </w:r>
      <w:r w:rsidRPr="004F57C4">
        <w:rPr>
          <w:rFonts w:ascii="Arial Narrow" w:eastAsia="Times New Roman" w:hAnsi="Arial Narrow"/>
          <w:sz w:val="24"/>
          <w:szCs w:val="24"/>
          <w:lang w:eastAsia="es-ES"/>
        </w:rPr>
        <w:t xml:space="preserve"> cierre del presente proceso de selección pero en todo caso deberá prorrogarse su vigencia cuando el INVIAS resuelva ampliar los plazos previstos para la presentación de Propuestas y/o para la evaluación y Adjudicación del  Contrato y/o para la suscripción del Contrato. La prórroga deberá ser por un plazo igual al de la ampliación o ampliaciones determinadas por el INVIAS, siempre que la prórroga no exceda de tres (3) meses. En todo caso, de conformidad con lo previsto en el artículo 2.2.1.2.3.1.9 del Decreto 1082 de 2015, la misma se extenderá desde el momento de presentación de la oferta hasta la aprobación de la garantía única de cumplimiento que ampara los riesgos propios de la etapa contractual.</w:t>
      </w:r>
    </w:p>
    <w:p w14:paraId="1BB665B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F68DB85" w14:textId="77777777" w:rsidR="0045241E" w:rsidRPr="004F57C4" w:rsidRDefault="0045241E" w:rsidP="00F92FB1">
      <w:pPr>
        <w:keepNext/>
        <w:numPr>
          <w:ilvl w:val="2"/>
          <w:numId w:val="9"/>
        </w:numPr>
        <w:spacing w:after="0" w:line="240" w:lineRule="auto"/>
        <w:jc w:val="both"/>
        <w:outlineLvl w:val="3"/>
        <w:rPr>
          <w:rFonts w:ascii="Arial Narrow" w:hAnsi="Arial Narrow"/>
          <w:b/>
          <w:sz w:val="24"/>
          <w:szCs w:val="24"/>
        </w:rPr>
      </w:pPr>
      <w:bookmarkStart w:id="226" w:name="_Toc334029305"/>
      <w:bookmarkStart w:id="227" w:name="_Toc350152756"/>
      <w:bookmarkStart w:id="228" w:name="_Toc21952137"/>
      <w:r w:rsidRPr="004F57C4">
        <w:rPr>
          <w:rFonts w:ascii="Arial Narrow" w:hAnsi="Arial Narrow"/>
          <w:b/>
          <w:sz w:val="24"/>
          <w:szCs w:val="24"/>
        </w:rPr>
        <w:t>TOMADOR / AFIANZADO</w:t>
      </w:r>
      <w:bookmarkEnd w:id="226"/>
      <w:bookmarkEnd w:id="227"/>
      <w:bookmarkEnd w:id="228"/>
    </w:p>
    <w:p w14:paraId="34BA667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F8D0D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el Proponente es una persona jurídica, la garantía deberá tomarse con el nombre o razón social y tipo de sociedad que figura en el Certificado de Existencia y Representación Legal expedido por la Cámara de Comercio respectiva, y no sólo con su sigla, a no ser que en el referido documento se exprese que la sociedad podrá denominarse de esa manera.</w:t>
      </w:r>
    </w:p>
    <w:p w14:paraId="7D6FE4F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8B018D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Cuando la Propuesta sea presentada por Consorcio o Unión Temporal, la garantía deberá ser otorgada por todos los integrantes de la estructura plural, para lo cual se deberá relacionar claramente los integrantes, su identificación, tipo de sociedad y porcentaje de participación, quienes para todos los efectos serán los otorgantes de la misma, de conformidad con lo establecido en el artículo 2.2.1.2.3.1.4. del Decreto 1082 de 2015.</w:t>
      </w:r>
    </w:p>
    <w:p w14:paraId="26B50D9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AD69FB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garantía de seriedad de las Propuestas no aceptadas serán devueltas de conformidad con lo establecido en el presente Pliego.</w:t>
      </w:r>
    </w:p>
    <w:p w14:paraId="66B9E4C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899F93"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29" w:name="_Toc334029306"/>
      <w:bookmarkStart w:id="230" w:name="_Toc350152757"/>
      <w:bookmarkStart w:id="231" w:name="_Toc21952138"/>
      <w:r w:rsidRPr="004F57C4">
        <w:rPr>
          <w:rFonts w:ascii="Arial Narrow" w:eastAsia="Times New Roman" w:hAnsi="Arial Narrow"/>
          <w:b/>
          <w:sz w:val="24"/>
          <w:szCs w:val="24"/>
          <w:lang w:eastAsia="es-ES"/>
        </w:rPr>
        <w:t xml:space="preserve">CERTIFICACIÓN DE PAGOS DE SEGURIDAD SOCIAL Y APORTES </w:t>
      </w:r>
      <w:bookmarkEnd w:id="229"/>
      <w:bookmarkEnd w:id="230"/>
      <w:r w:rsidRPr="004F57C4">
        <w:rPr>
          <w:rFonts w:ascii="Arial Narrow" w:eastAsia="Times New Roman" w:hAnsi="Arial Narrow"/>
          <w:b/>
          <w:sz w:val="24"/>
          <w:szCs w:val="24"/>
          <w:lang w:eastAsia="es-ES"/>
        </w:rPr>
        <w:t>LEGALES</w:t>
      </w:r>
      <w:bookmarkEnd w:id="231"/>
    </w:p>
    <w:p w14:paraId="2EBB8D9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349740" w14:textId="77777777" w:rsidR="0045241E" w:rsidRPr="004F57C4" w:rsidRDefault="0045241E" w:rsidP="00F92FB1">
      <w:pPr>
        <w:numPr>
          <w:ilvl w:val="0"/>
          <w:numId w:val="40"/>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proponente </w:t>
      </w:r>
      <w:r w:rsidRPr="004F57C4">
        <w:rPr>
          <w:rFonts w:ascii="Arial Narrow" w:eastAsia="Times New Roman" w:hAnsi="Arial Narrow"/>
          <w:b/>
          <w:sz w:val="24"/>
          <w:szCs w:val="24"/>
          <w:lang w:eastAsia="es-ES"/>
        </w:rPr>
        <w:t>persona jurídica</w:t>
      </w:r>
      <w:r w:rsidRPr="004F57C4">
        <w:rPr>
          <w:rFonts w:ascii="Arial Narrow" w:eastAsia="Times New Roman" w:hAnsi="Arial Narrow"/>
          <w:sz w:val="24"/>
          <w:szCs w:val="24"/>
          <w:lang w:eastAsia="es-ES"/>
        </w:rPr>
        <w:t xml:space="preserve">, deberá presentar una </w:t>
      </w:r>
      <w:r w:rsidRPr="004F57C4">
        <w:rPr>
          <w:rFonts w:ascii="Arial Narrow" w:eastAsia="Times New Roman" w:hAnsi="Arial Narrow"/>
          <w:b/>
          <w:sz w:val="24"/>
          <w:szCs w:val="24"/>
          <w:lang w:eastAsia="es-ES"/>
        </w:rPr>
        <w:t>certificación</w:t>
      </w:r>
      <w:r w:rsidRPr="004F57C4">
        <w:rPr>
          <w:rFonts w:ascii="Arial Narrow" w:eastAsia="Times New Roman" w:hAnsi="Arial Narrow"/>
          <w:sz w:val="24"/>
          <w:szCs w:val="24"/>
          <w:lang w:eastAsia="es-ES"/>
        </w:rPr>
        <w:t>,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cuando a ello haya lugar (Articulo 65 Ley 1819 de 2016).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89B5C93" w14:textId="77777777" w:rsidR="0045241E" w:rsidRPr="004F57C4" w:rsidRDefault="0045241E" w:rsidP="00F92FB1">
      <w:pPr>
        <w:spacing w:after="0" w:line="240" w:lineRule="auto"/>
        <w:ind w:left="1070"/>
        <w:jc w:val="both"/>
        <w:rPr>
          <w:rFonts w:ascii="Arial Narrow" w:eastAsia="Times New Roman" w:hAnsi="Arial Narrow"/>
          <w:sz w:val="24"/>
          <w:szCs w:val="24"/>
          <w:lang w:eastAsia="es-ES"/>
        </w:rPr>
      </w:pPr>
    </w:p>
    <w:p w14:paraId="3B3B43A7" w14:textId="77777777" w:rsidR="0045241E" w:rsidRPr="004F57C4" w:rsidRDefault="0045241E" w:rsidP="00F92FB1">
      <w:pPr>
        <w:spacing w:after="0" w:line="240" w:lineRule="auto"/>
        <w:ind w:left="72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6B9F25BF" w14:textId="77777777" w:rsidR="0045241E" w:rsidRPr="004F57C4" w:rsidRDefault="0045241E" w:rsidP="00F92FB1">
      <w:pPr>
        <w:spacing w:after="0" w:line="240" w:lineRule="auto"/>
        <w:ind w:left="720"/>
        <w:jc w:val="both"/>
        <w:rPr>
          <w:rFonts w:ascii="Arial Narrow" w:eastAsia="Times New Roman" w:hAnsi="Arial Narrow"/>
          <w:sz w:val="24"/>
          <w:szCs w:val="24"/>
          <w:lang w:eastAsia="es-ES"/>
        </w:rPr>
      </w:pPr>
    </w:p>
    <w:p w14:paraId="5378068C" w14:textId="77777777" w:rsidR="0045241E" w:rsidRPr="004F57C4" w:rsidRDefault="0045241E" w:rsidP="00F92FB1">
      <w:pPr>
        <w:spacing w:after="0" w:line="240" w:lineRule="auto"/>
        <w:ind w:left="72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Esta misma previsión aplica para las personas jurídicas extranjeras con domicilio o sucursal en Colombia las cuales deberán acreditar este requisito respecto del personal vinculado en Colombia.</w:t>
      </w:r>
    </w:p>
    <w:p w14:paraId="3EA013EF" w14:textId="77777777" w:rsidR="0045241E" w:rsidRPr="004F57C4" w:rsidRDefault="0045241E" w:rsidP="00F92FB1">
      <w:pPr>
        <w:spacing w:after="0" w:line="240" w:lineRule="auto"/>
        <w:ind w:left="1070"/>
        <w:jc w:val="both"/>
        <w:rPr>
          <w:rFonts w:ascii="Arial Narrow" w:eastAsia="Times New Roman" w:hAnsi="Arial Narrow"/>
          <w:sz w:val="24"/>
          <w:szCs w:val="24"/>
          <w:lang w:eastAsia="es-ES"/>
        </w:rPr>
      </w:pPr>
    </w:p>
    <w:p w14:paraId="1E2980F5" w14:textId="77777777" w:rsidR="0045241E" w:rsidRPr="004F57C4" w:rsidRDefault="0045241E" w:rsidP="00F92FB1">
      <w:pPr>
        <w:numPr>
          <w:ilvl w:val="0"/>
          <w:numId w:val="40"/>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proponente persona natural con personal a cargo deberá presentar una </w:t>
      </w:r>
      <w:r w:rsidRPr="004F57C4">
        <w:rPr>
          <w:rFonts w:ascii="Arial Narrow" w:eastAsia="Times New Roman" w:hAnsi="Arial Narrow"/>
          <w:b/>
          <w:sz w:val="24"/>
          <w:szCs w:val="24"/>
          <w:lang w:eastAsia="es-ES"/>
        </w:rPr>
        <w:t>declaración</w:t>
      </w:r>
      <w:r w:rsidRPr="004F57C4">
        <w:rPr>
          <w:rFonts w:ascii="Arial Narrow" w:eastAsia="Times New Roman" w:hAnsi="Arial Narrow"/>
          <w:sz w:val="24"/>
          <w:szCs w:val="24"/>
          <w:lang w:eastAsia="es-ES"/>
        </w:rPr>
        <w:t xml:space="preserve">,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cuando a ello haya lugar </w:t>
      </w:r>
      <w:r w:rsidRPr="004F57C4">
        <w:rPr>
          <w:rFonts w:ascii="Arial Narrow" w:eastAsia="Times New Roman" w:hAnsi="Arial Narrow"/>
          <w:i/>
          <w:sz w:val="24"/>
          <w:szCs w:val="24"/>
          <w:lang w:eastAsia="es-ES"/>
        </w:rPr>
        <w:t xml:space="preserve">(Articulo 65 Ley 1819 de 2016). </w:t>
      </w:r>
      <w:r w:rsidRPr="004F57C4">
        <w:rPr>
          <w:rFonts w:ascii="Arial Narrow" w:eastAsia="Times New Roman" w:hAnsi="Arial Narrow"/>
          <w:sz w:val="24"/>
          <w:szCs w:val="24"/>
          <w:lang w:eastAsia="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944F545" w14:textId="77777777" w:rsidR="0045241E" w:rsidRPr="004F57C4" w:rsidRDefault="0045241E" w:rsidP="00F92FB1">
      <w:pPr>
        <w:spacing w:after="0" w:line="240" w:lineRule="auto"/>
        <w:ind w:left="1070"/>
        <w:jc w:val="both"/>
        <w:rPr>
          <w:rFonts w:ascii="Arial Narrow" w:eastAsia="Times New Roman" w:hAnsi="Arial Narrow"/>
          <w:sz w:val="24"/>
          <w:szCs w:val="24"/>
          <w:lang w:eastAsia="es-ES"/>
        </w:rPr>
      </w:pPr>
    </w:p>
    <w:p w14:paraId="25822FBC" w14:textId="77777777" w:rsidR="0045241E" w:rsidRPr="004F57C4" w:rsidRDefault="0045241E" w:rsidP="00F92FB1">
      <w:pPr>
        <w:spacing w:after="0" w:line="240" w:lineRule="auto"/>
        <w:ind w:left="72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E6E06B5" w14:textId="77777777" w:rsidR="0045241E" w:rsidRPr="004F57C4" w:rsidRDefault="0045241E" w:rsidP="00F92FB1">
      <w:pPr>
        <w:spacing w:after="0" w:line="240" w:lineRule="auto"/>
        <w:ind w:left="1070"/>
        <w:jc w:val="both"/>
        <w:rPr>
          <w:rFonts w:ascii="Arial Narrow" w:eastAsia="Times New Roman" w:hAnsi="Arial Narrow"/>
          <w:sz w:val="24"/>
          <w:szCs w:val="24"/>
          <w:lang w:eastAsia="es-ES"/>
        </w:rPr>
      </w:pPr>
    </w:p>
    <w:p w14:paraId="2E040534" w14:textId="77777777" w:rsidR="0045241E" w:rsidRPr="004F57C4" w:rsidRDefault="0045241E" w:rsidP="00F92FB1">
      <w:pPr>
        <w:numPr>
          <w:ilvl w:val="0"/>
          <w:numId w:val="40"/>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persona natural, deberá acreditar que se encuentran al día en el pago de sus aportes al sistema de seguridad social, de los últimos seis (6) meses contados a partir del mes anterior a la fecha de cierre</w:t>
      </w:r>
    </w:p>
    <w:p w14:paraId="6B485F40" w14:textId="77777777" w:rsidR="0045241E" w:rsidRPr="004F57C4" w:rsidRDefault="0045241E" w:rsidP="00F92FB1">
      <w:pPr>
        <w:spacing w:after="0" w:line="240" w:lineRule="auto"/>
        <w:ind w:left="1070" w:hanging="360"/>
        <w:jc w:val="both"/>
        <w:rPr>
          <w:rFonts w:ascii="Arial Narrow" w:eastAsia="Times New Roman" w:hAnsi="Arial Narrow"/>
          <w:sz w:val="24"/>
          <w:szCs w:val="24"/>
          <w:lang w:eastAsia="es-ES"/>
        </w:rPr>
      </w:pPr>
    </w:p>
    <w:p w14:paraId="527AFF67" w14:textId="77777777" w:rsidR="0045241E" w:rsidRPr="004F57C4" w:rsidRDefault="0045241E" w:rsidP="00F92FB1">
      <w:pPr>
        <w:tabs>
          <w:tab w:val="left" w:pos="-142"/>
        </w:tabs>
        <w:autoSpaceDE w:val="0"/>
        <w:autoSpaceDN w:val="0"/>
        <w:adjustRightInd w:val="0"/>
        <w:spacing w:after="0"/>
        <w:jc w:val="both"/>
        <w:rPr>
          <w:rFonts w:ascii="Arial Narrow" w:hAnsi="Arial Narrow"/>
          <w:sz w:val="24"/>
          <w:szCs w:val="24"/>
        </w:rPr>
      </w:pPr>
      <w:r w:rsidRPr="004F57C4">
        <w:rPr>
          <w:rFonts w:ascii="Arial Narrow" w:hAnsi="Arial Narrow"/>
          <w:sz w:val="24"/>
          <w:szCs w:val="24"/>
        </w:rPr>
        <w:t>Esta misma previsión aplica para las personas naturales extranjeras con domicilio en Colombia las cuales, deberán acreditar este requisito respecto del personal vinculado en Colombia.</w:t>
      </w:r>
    </w:p>
    <w:p w14:paraId="53A4F4A6" w14:textId="77777777" w:rsidR="0045241E" w:rsidRPr="004F57C4" w:rsidRDefault="0045241E" w:rsidP="00F92FB1">
      <w:pPr>
        <w:tabs>
          <w:tab w:val="left" w:pos="-142"/>
        </w:tabs>
        <w:autoSpaceDE w:val="0"/>
        <w:autoSpaceDN w:val="0"/>
        <w:adjustRightInd w:val="0"/>
        <w:spacing w:after="0"/>
        <w:jc w:val="both"/>
        <w:rPr>
          <w:rFonts w:ascii="Arial Narrow" w:hAnsi="Arial Narrow"/>
          <w:sz w:val="24"/>
          <w:szCs w:val="24"/>
        </w:rPr>
      </w:pPr>
    </w:p>
    <w:p w14:paraId="7A4A6329" w14:textId="77777777" w:rsidR="0045241E" w:rsidRPr="004F57C4" w:rsidRDefault="0045241E" w:rsidP="00F92FB1">
      <w:pPr>
        <w:tabs>
          <w:tab w:val="left" w:pos="-142"/>
        </w:tabs>
        <w:autoSpaceDE w:val="0"/>
        <w:autoSpaceDN w:val="0"/>
        <w:adjustRightInd w:val="0"/>
        <w:spacing w:after="0"/>
        <w:jc w:val="both"/>
        <w:rPr>
          <w:rFonts w:ascii="Arial Narrow" w:hAnsi="Arial Narrow"/>
          <w:sz w:val="24"/>
          <w:szCs w:val="24"/>
        </w:rPr>
      </w:pPr>
      <w:r w:rsidRPr="004F57C4">
        <w:rPr>
          <w:rFonts w:ascii="Arial Narrow" w:hAnsi="Arial Narrow"/>
          <w:sz w:val="24"/>
          <w:szCs w:val="24"/>
        </w:rPr>
        <w:t>Cuando se trate de Consorcios o Uniones Temporales, cada uno de sus integrantes, deberá aportar por separado la certificación aquí exigida.</w:t>
      </w:r>
    </w:p>
    <w:p w14:paraId="12CB1A74" w14:textId="77777777" w:rsidR="0045241E" w:rsidRPr="004F57C4" w:rsidRDefault="0045241E" w:rsidP="00F92FB1">
      <w:pPr>
        <w:tabs>
          <w:tab w:val="left" w:pos="-142"/>
        </w:tabs>
        <w:autoSpaceDE w:val="0"/>
        <w:autoSpaceDN w:val="0"/>
        <w:adjustRightInd w:val="0"/>
        <w:spacing w:after="0"/>
        <w:jc w:val="both"/>
        <w:rPr>
          <w:rFonts w:ascii="Arial Narrow" w:hAnsi="Arial Narrow"/>
          <w:sz w:val="24"/>
          <w:szCs w:val="24"/>
        </w:rPr>
      </w:pPr>
    </w:p>
    <w:p w14:paraId="14C27FAD" w14:textId="77777777" w:rsidR="0045241E" w:rsidRPr="004F57C4" w:rsidRDefault="0045241E" w:rsidP="00F92FB1">
      <w:pPr>
        <w:tabs>
          <w:tab w:val="left" w:pos="-142"/>
        </w:tabs>
        <w:autoSpaceDE w:val="0"/>
        <w:autoSpaceDN w:val="0"/>
        <w:adjustRightInd w:val="0"/>
        <w:jc w:val="both"/>
        <w:rPr>
          <w:rFonts w:ascii="Arial Narrow" w:hAnsi="Arial Narrow"/>
          <w:sz w:val="24"/>
          <w:szCs w:val="24"/>
        </w:rPr>
      </w:pPr>
      <w:r w:rsidRPr="004F57C4">
        <w:rPr>
          <w:rFonts w:ascii="Arial Narrow" w:hAnsi="Arial Narrow"/>
          <w:sz w:val="24"/>
          <w:szCs w:val="24"/>
        </w:rPr>
        <w:t>Adicionalmente el proponente adjudicatario, deberá presentar para la suscripción del respectivo contrato ante la Dirección de Contratación, la declaración donde se acredite el pago correspondiente a Seguridad Social y Aportes Legales, cuando a ello haya lugar (Articulo 65 Ley 1819 de 2016).</w:t>
      </w:r>
    </w:p>
    <w:p w14:paraId="04A8D7C8" w14:textId="77777777" w:rsidR="0045241E" w:rsidRPr="004F57C4" w:rsidRDefault="0045241E" w:rsidP="00F92FB1">
      <w:pPr>
        <w:tabs>
          <w:tab w:val="left" w:pos="-142"/>
        </w:tabs>
        <w:autoSpaceDE w:val="0"/>
        <w:autoSpaceDN w:val="0"/>
        <w:adjustRightInd w:val="0"/>
        <w:jc w:val="both"/>
        <w:rPr>
          <w:rFonts w:ascii="Arial Narrow" w:hAnsi="Arial Narrow"/>
          <w:sz w:val="24"/>
          <w:szCs w:val="24"/>
        </w:rPr>
      </w:pPr>
      <w:r w:rsidRPr="004F57C4">
        <w:rPr>
          <w:rFonts w:ascii="Arial Narrow" w:hAnsi="Arial Narrow"/>
          <w:sz w:val="24"/>
          <w:szCs w:val="24"/>
        </w:rPr>
        <w:t>En caso que el proponente, persona natural o jurídica, no tenga o haya tenido dentro de los 6 meses anteriores a la fecha de cierre del presente proceso personal a cargo y por ende no esté obligado a efectuar el pago de aportes parafiscales y seguridad social debe, bajo la gravedad de juramento, indicar esta circunstancia en la mencionada certificación.</w:t>
      </w:r>
    </w:p>
    <w:p w14:paraId="5C6AD584" w14:textId="77777777" w:rsidR="0045241E" w:rsidRPr="004F57C4" w:rsidRDefault="0045241E" w:rsidP="00F92FB1">
      <w:pPr>
        <w:tabs>
          <w:tab w:val="left" w:pos="-142"/>
        </w:tabs>
        <w:autoSpaceDE w:val="0"/>
        <w:autoSpaceDN w:val="0"/>
        <w:adjustRightInd w:val="0"/>
        <w:jc w:val="both"/>
        <w:rPr>
          <w:rFonts w:ascii="Arial Narrow" w:hAnsi="Arial Narrow"/>
          <w:sz w:val="24"/>
          <w:szCs w:val="24"/>
        </w:rPr>
      </w:pPr>
      <w:r w:rsidRPr="004F57C4">
        <w:rPr>
          <w:rFonts w:ascii="Arial Narrow" w:hAnsi="Arial Narrow"/>
          <w:b/>
          <w:sz w:val="24"/>
          <w:szCs w:val="24"/>
        </w:rPr>
        <w:t>NOTA:</w:t>
      </w:r>
      <w:r w:rsidRPr="004F57C4">
        <w:rPr>
          <w:rFonts w:ascii="Arial Narrow" w:hAnsi="Arial Narrow"/>
          <w:sz w:val="24"/>
          <w:szCs w:val="24"/>
        </w:rPr>
        <w:t xml:space="preserve"> El Instituto Nacional de Vías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Legales, deberán aportar los documentos que demuestren dicha circunstancia respecto del proponente observado.</w:t>
      </w:r>
    </w:p>
    <w:p w14:paraId="098E1C32" w14:textId="77777777" w:rsidR="0045241E" w:rsidRPr="004F57C4" w:rsidRDefault="0045241E" w:rsidP="00F92FB1">
      <w:pPr>
        <w:tabs>
          <w:tab w:val="left" w:pos="-142"/>
        </w:tabs>
        <w:autoSpaceDE w:val="0"/>
        <w:autoSpaceDN w:val="0"/>
        <w:adjustRightInd w:val="0"/>
        <w:jc w:val="both"/>
        <w:rPr>
          <w:rFonts w:ascii="Arial Narrow" w:hAnsi="Arial Narrow"/>
          <w:sz w:val="24"/>
          <w:szCs w:val="24"/>
        </w:rPr>
      </w:pPr>
      <w:r w:rsidRPr="004F57C4">
        <w:rPr>
          <w:rFonts w:ascii="Arial Narrow" w:hAnsi="Arial Narrow"/>
          <w:sz w:val="24"/>
          <w:szCs w:val="24"/>
        </w:rPr>
        <w:t>En caso de no allegar con la observación dichos soportes no se dará trámite a la misma. En el evento en que la observación esté debidamente sustentada y soportada, la Entidad podrá dar traslado al proponente observado e INVIAS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BDC6B94"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32" w:name="_Toc334029307"/>
      <w:bookmarkStart w:id="233" w:name="_Toc350152758"/>
      <w:bookmarkStart w:id="234" w:name="_Toc21952139"/>
      <w:r w:rsidRPr="004F57C4">
        <w:rPr>
          <w:rFonts w:ascii="Arial Narrow" w:eastAsia="Times New Roman" w:hAnsi="Arial Narrow"/>
          <w:b/>
          <w:sz w:val="24"/>
          <w:szCs w:val="24"/>
          <w:lang w:eastAsia="es-ES"/>
        </w:rPr>
        <w:lastRenderedPageBreak/>
        <w:t>PACTO DE TRANSPARENCIA</w:t>
      </w:r>
      <w:bookmarkEnd w:id="232"/>
      <w:bookmarkEnd w:id="233"/>
      <w:bookmarkEnd w:id="234"/>
    </w:p>
    <w:p w14:paraId="4217D63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81164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hAnsi="Arial Narrow"/>
          <w:sz w:val="24"/>
          <w:szCs w:val="24"/>
        </w:rPr>
        <w:t>Con la suscripción de la Carta de Presentación de la oferta, el proponente manifiesta conocer lo contenido en el “ANEXO PACTO DE TRANSPARENCIA” y su compromiso de darle estricto cumplimiento</w:t>
      </w:r>
      <w:r w:rsidRPr="004F57C4">
        <w:rPr>
          <w:rFonts w:ascii="Arial Narrow" w:eastAsia="Times New Roman" w:hAnsi="Arial Narrow"/>
          <w:sz w:val="24"/>
          <w:szCs w:val="24"/>
          <w:lang w:eastAsia="es-ES"/>
        </w:rPr>
        <w:t>.</w:t>
      </w:r>
    </w:p>
    <w:p w14:paraId="1E41758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463839"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35" w:name="_Toc334029308"/>
      <w:bookmarkStart w:id="236" w:name="_Toc350152759"/>
      <w:bookmarkStart w:id="237" w:name="_Toc21952140"/>
      <w:r w:rsidRPr="004F57C4">
        <w:rPr>
          <w:rFonts w:ascii="Arial Narrow" w:eastAsia="Times New Roman" w:hAnsi="Arial Narrow"/>
          <w:b/>
          <w:sz w:val="24"/>
          <w:szCs w:val="24"/>
          <w:lang w:eastAsia="es-ES"/>
        </w:rPr>
        <w:t>DECLARACIÓN DE NO REPORTAR ANTECEDENTES FISCALES ANTE LA CONTRALORÍA GENERAL DE LA REPÚBLICA NI SANCIONES QUE IMPLIQUEN INHABILIDAD PARA CONTRATAR CON EL ESTADO.</w:t>
      </w:r>
      <w:bookmarkEnd w:id="235"/>
      <w:bookmarkEnd w:id="236"/>
      <w:bookmarkEnd w:id="237"/>
    </w:p>
    <w:p w14:paraId="30E7B26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3B509F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conformidad con lo consagrado en el artículo 60 Ley 610 de 2000, en el parágrafo primero del artículo 38 de la Ley 734 de 2002, y la Ley 1238 de 2008, ningún proponente, ni los integrantes de Consorcios o Uniones Temporales, nacionales o extranjeros, con domicilio en Colombia, podrán estar registrados en el Boletín de Responsabilidad Fiscal de la Contraloría General de la República vigente a la fecha de cierre del presente proceso de selección, ni presentar sanciones, que impliquen inhabilidad para contratar con el Estado.</w:t>
      </w:r>
    </w:p>
    <w:p w14:paraId="134D1B8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026FEF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Con la presentación de la propuesta técnica se entenderá que ni el proponente ni los integrantes de la estructura plural están incursos en las situaciones antes señaladas, sin perjuicio de que la entidad efectúe la respectiva verificación tanto en el Boletín de Responsabilidad Fiscal de la Contraloría General de la República como en la página web de la Procuraduría General de la Nación.</w:t>
      </w:r>
    </w:p>
    <w:p w14:paraId="430FFE2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970A3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Tratándose de proponentes extranjeros sin domicilio o sin sucursal en Colombia, deberán manifestar que no han sido declarados responsables fiscales por actividades ejercidas en Colombia, de conformidad con lo previsto en el numeral 4 del artículo 38 de la ley 734 de 2002, en concordancia con el artículo 60 de la ley 610 de 2000 y que no tienen sanciones vigentes en Colombia que implique inhabilidad para contratar con el Estado.</w:t>
      </w:r>
    </w:p>
    <w:p w14:paraId="5870DD1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CDDA845"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38" w:name="_Toc334029310"/>
      <w:bookmarkStart w:id="239" w:name="_Toc350152761"/>
      <w:bookmarkStart w:id="240" w:name="_Toc21952141"/>
      <w:r w:rsidRPr="004F57C4">
        <w:rPr>
          <w:rFonts w:ascii="Arial Narrow" w:eastAsia="Times New Roman" w:hAnsi="Arial Narrow"/>
          <w:b/>
          <w:sz w:val="24"/>
          <w:szCs w:val="24"/>
          <w:lang w:eastAsia="es-ES"/>
        </w:rPr>
        <w:t>CÉDULA DE CIUDADANÍA DEL PROPONENTE</w:t>
      </w:r>
      <w:bookmarkEnd w:id="238"/>
      <w:bookmarkEnd w:id="239"/>
      <w:bookmarkEnd w:id="240"/>
    </w:p>
    <w:p w14:paraId="5E8D49C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53B0D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val="es-ES" w:eastAsia="es-ES"/>
        </w:rPr>
        <w:t xml:space="preserve">El </w:t>
      </w:r>
      <w:r w:rsidRPr="004F57C4">
        <w:rPr>
          <w:rFonts w:ascii="Arial Narrow" w:eastAsia="Times New Roman" w:hAnsi="Arial Narrow"/>
          <w:sz w:val="24"/>
          <w:szCs w:val="24"/>
          <w:lang w:eastAsia="es-ES"/>
        </w:rPr>
        <w:t xml:space="preserve">proponente </w:t>
      </w:r>
      <w:r w:rsidRPr="004F57C4">
        <w:rPr>
          <w:rFonts w:ascii="Arial Narrow" w:eastAsia="Times New Roman" w:hAnsi="Arial Narrow"/>
          <w:sz w:val="24"/>
          <w:szCs w:val="24"/>
          <w:lang w:val="es-ES" w:eastAsia="es-ES"/>
        </w:rPr>
        <w:t xml:space="preserve">individual persona natural, el representante legal del proponente individual persona jurídica, el representante legal de la estructura plural y las personas naturales integrantes de la estructura plural </w:t>
      </w:r>
      <w:r w:rsidRPr="004F57C4">
        <w:rPr>
          <w:rFonts w:ascii="Arial Narrow" w:eastAsia="Times New Roman" w:hAnsi="Arial Narrow"/>
          <w:sz w:val="24"/>
          <w:szCs w:val="24"/>
          <w:lang w:eastAsia="es-ES"/>
        </w:rPr>
        <w:t>debe</w:t>
      </w:r>
      <w:r w:rsidRPr="004F57C4">
        <w:rPr>
          <w:rFonts w:ascii="Arial Narrow" w:eastAsia="Times New Roman" w:hAnsi="Arial Narrow"/>
          <w:sz w:val="24"/>
          <w:szCs w:val="24"/>
          <w:lang w:val="es-ES" w:eastAsia="es-ES"/>
        </w:rPr>
        <w:t>rán</w:t>
      </w:r>
      <w:r w:rsidRPr="004F57C4">
        <w:rPr>
          <w:rFonts w:ascii="Arial Narrow" w:eastAsia="Times New Roman" w:hAnsi="Arial Narrow"/>
          <w:sz w:val="24"/>
          <w:szCs w:val="24"/>
          <w:lang w:eastAsia="es-ES"/>
        </w:rPr>
        <w:t xml:space="preserve"> aportar fotocopia de la cédula de ciudadanía, o cédula de extranjería, o pasaporte</w:t>
      </w:r>
    </w:p>
    <w:p w14:paraId="3EB4946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AF15E8"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41" w:name="_Toc334029312"/>
      <w:bookmarkStart w:id="242" w:name="_Toc350152763"/>
      <w:bookmarkStart w:id="243" w:name="_Toc21952142"/>
      <w:r w:rsidRPr="004F57C4">
        <w:rPr>
          <w:rFonts w:ascii="Arial Narrow" w:eastAsia="Times New Roman" w:hAnsi="Arial Narrow"/>
          <w:b/>
          <w:sz w:val="24"/>
          <w:szCs w:val="24"/>
          <w:lang w:eastAsia="es-ES"/>
        </w:rPr>
        <w:t>CERTIFICACIÓN DEL REVISOR FISCAL</w:t>
      </w:r>
      <w:bookmarkEnd w:id="241"/>
      <w:bookmarkEnd w:id="242"/>
      <w:bookmarkEnd w:id="243"/>
    </w:p>
    <w:p w14:paraId="47E825D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01A58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Certificación del Revisor Fiscal en caso de ser sociedad anónima colombiana, en la que conste si es abierta o cerrada</w:t>
      </w:r>
      <w:r w:rsidRPr="004F57C4">
        <w:rPr>
          <w:rFonts w:ascii="Arial Narrow" w:eastAsia="Times New Roman" w:hAnsi="Arial Narrow"/>
          <w:sz w:val="24"/>
          <w:szCs w:val="24"/>
          <w:lang w:eastAsia="en-US"/>
        </w:rPr>
        <w:t>.</w:t>
      </w:r>
    </w:p>
    <w:p w14:paraId="4A379A0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21E1ADF"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44" w:name="_Toc332286485"/>
      <w:bookmarkStart w:id="245" w:name="_Toc334029313"/>
      <w:bookmarkStart w:id="246" w:name="_Toc350152764"/>
      <w:bookmarkStart w:id="247" w:name="_Toc21952143"/>
      <w:bookmarkStart w:id="248" w:name="_Toc334029333"/>
      <w:bookmarkStart w:id="249" w:name="_Toc350152776"/>
      <w:r w:rsidRPr="004F57C4">
        <w:rPr>
          <w:rFonts w:ascii="Arial Narrow" w:eastAsia="Times New Roman" w:hAnsi="Arial Narrow"/>
          <w:b/>
          <w:sz w:val="24"/>
          <w:szCs w:val="24"/>
          <w:lang w:eastAsia="es-ES"/>
        </w:rPr>
        <w:t>REQUISITOS DE CAPACIDAD FINANCIERA</w:t>
      </w:r>
      <w:bookmarkEnd w:id="244"/>
      <w:bookmarkEnd w:id="245"/>
      <w:bookmarkEnd w:id="246"/>
      <w:bookmarkEnd w:id="247"/>
    </w:p>
    <w:p w14:paraId="30BF4C82" w14:textId="77777777" w:rsidR="00B2541E" w:rsidRPr="004F57C4" w:rsidRDefault="00B25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n-US"/>
        </w:rPr>
      </w:pPr>
      <w:bookmarkStart w:id="250" w:name="_Toc386206854"/>
    </w:p>
    <w:p w14:paraId="752D153B" w14:textId="14197C39"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n-US"/>
        </w:rPr>
      </w:pPr>
      <w:r w:rsidRPr="004F57C4">
        <w:rPr>
          <w:rFonts w:ascii="Arial Narrow" w:eastAsia="Times New Roman" w:hAnsi="Arial Narrow"/>
          <w:sz w:val="24"/>
          <w:szCs w:val="24"/>
          <w:lang w:eastAsia="en-US"/>
        </w:rPr>
        <w:lastRenderedPageBreak/>
        <w:t xml:space="preserve">Para el presente proceso de selección los proponentes deberán acreditar los siguientes requisitos de: </w:t>
      </w:r>
      <w:r w:rsidRPr="004F57C4">
        <w:rPr>
          <w:rFonts w:ascii="Arial Narrow" w:eastAsia="Times New Roman" w:hAnsi="Arial Narrow"/>
          <w:i/>
          <w:sz w:val="24"/>
          <w:szCs w:val="24"/>
          <w:lang w:eastAsia="en-US"/>
        </w:rPr>
        <w:t>índice de capital de trabajo demandado, liquidez, nivel de endeudamiento y razón de cobertura de intereses y patrimonio</w:t>
      </w:r>
      <w:r w:rsidRPr="004F57C4">
        <w:rPr>
          <w:rFonts w:ascii="Arial Narrow" w:eastAsia="Times New Roman" w:hAnsi="Arial Narrow"/>
          <w:sz w:val="24"/>
          <w:szCs w:val="24"/>
          <w:lang w:eastAsia="en-US"/>
        </w:rPr>
        <w:t>.</w:t>
      </w:r>
    </w:p>
    <w:p w14:paraId="5D946E3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25548DD" w14:textId="77777777" w:rsidR="0045241E" w:rsidRPr="004F57C4" w:rsidRDefault="0045241E" w:rsidP="00F92FB1">
      <w:pPr>
        <w:numPr>
          <w:ilvl w:val="2"/>
          <w:numId w:val="79"/>
        </w:numPr>
        <w:spacing w:after="0" w:line="240" w:lineRule="auto"/>
        <w:ind w:hanging="1004"/>
        <w:jc w:val="both"/>
        <w:outlineLvl w:val="1"/>
        <w:rPr>
          <w:rFonts w:ascii="Arial Narrow" w:eastAsia="Times New Roman" w:hAnsi="Arial Narrow"/>
          <w:b/>
          <w:sz w:val="24"/>
          <w:szCs w:val="24"/>
          <w:lang w:eastAsia="es-ES"/>
        </w:rPr>
      </w:pPr>
      <w:bookmarkStart w:id="251" w:name="_Toc21952144"/>
      <w:r w:rsidRPr="004F57C4">
        <w:rPr>
          <w:rFonts w:ascii="Arial Narrow" w:eastAsia="Times New Roman" w:hAnsi="Arial Narrow"/>
          <w:b/>
          <w:sz w:val="24"/>
          <w:szCs w:val="24"/>
          <w:lang w:eastAsia="es-ES"/>
        </w:rPr>
        <w:t>PERSONAS NATURALES O JURÍDICAS NACIONALES Y EXTRANJERAS CON O SIN DOMICILIO Y CON Y SIN SUCURSAL EN COLOMBIA</w:t>
      </w:r>
      <w:bookmarkEnd w:id="251"/>
    </w:p>
    <w:p w14:paraId="3CD91D0D" w14:textId="77777777" w:rsidR="0045241E" w:rsidRPr="004F57C4" w:rsidRDefault="0045241E" w:rsidP="00F92FB1">
      <w:pPr>
        <w:tabs>
          <w:tab w:val="left" w:pos="-142"/>
          <w:tab w:val="left" w:pos="9356"/>
        </w:tabs>
        <w:autoSpaceDE w:val="0"/>
        <w:autoSpaceDN w:val="0"/>
        <w:adjustRightInd w:val="0"/>
        <w:spacing w:after="120" w:line="240" w:lineRule="auto"/>
        <w:ind w:right="49"/>
        <w:jc w:val="both"/>
        <w:rPr>
          <w:rFonts w:ascii="Arial Narrow" w:eastAsia="Times New Roman" w:hAnsi="Arial Narrow"/>
          <w:sz w:val="24"/>
          <w:szCs w:val="24"/>
          <w:lang w:eastAsia="es-ES"/>
        </w:rPr>
      </w:pPr>
    </w:p>
    <w:p w14:paraId="703C6299" w14:textId="77777777" w:rsidR="0045241E" w:rsidRPr="004F57C4" w:rsidRDefault="0045241E" w:rsidP="00F92FB1">
      <w:pPr>
        <w:tabs>
          <w:tab w:val="left" w:pos="-142"/>
          <w:tab w:val="left" w:pos="9356"/>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el presente proceso de selección los proponentes deberán acreditar los siguientes requisitos de capacidad financiera:</w:t>
      </w:r>
    </w:p>
    <w:p w14:paraId="579F707B" w14:textId="77777777" w:rsidR="0045241E" w:rsidRPr="004F57C4" w:rsidRDefault="0045241E" w:rsidP="00F92FB1">
      <w:pPr>
        <w:tabs>
          <w:tab w:val="left" w:pos="-142"/>
          <w:tab w:val="left" w:pos="9356"/>
        </w:tabs>
        <w:autoSpaceDE w:val="0"/>
        <w:autoSpaceDN w:val="0"/>
        <w:adjustRightInd w:val="0"/>
        <w:spacing w:after="0" w:line="240" w:lineRule="auto"/>
        <w:ind w:right="49"/>
        <w:jc w:val="both"/>
        <w:rPr>
          <w:rFonts w:ascii="Arial Narrow" w:eastAsia="Times New Roman" w:hAnsi="Arial Narrow"/>
          <w:sz w:val="24"/>
          <w:szCs w:val="24"/>
          <w:lang w:eastAsia="es-ES"/>
        </w:rPr>
      </w:pPr>
    </w:p>
    <w:p w14:paraId="1AAB03EA" w14:textId="77777777" w:rsidR="0045241E" w:rsidRPr="004F57C4" w:rsidRDefault="0045241E" w:rsidP="00F92FB1">
      <w:pPr>
        <w:keepNext/>
        <w:numPr>
          <w:ilvl w:val="0"/>
          <w:numId w:val="15"/>
        </w:numPr>
        <w:spacing w:after="0" w:line="240" w:lineRule="auto"/>
        <w:jc w:val="both"/>
        <w:outlineLvl w:val="3"/>
        <w:rPr>
          <w:rFonts w:ascii="Arial Narrow" w:eastAsia="Times New Roman" w:hAnsi="Arial Narrow"/>
          <w:b/>
          <w:vanish/>
          <w:sz w:val="24"/>
          <w:szCs w:val="24"/>
          <w:lang w:val="es-ES" w:eastAsia="es-ES"/>
        </w:rPr>
      </w:pPr>
      <w:bookmarkStart w:id="252" w:name="_Toc427302913"/>
      <w:bookmarkStart w:id="253" w:name="_Toc427330888"/>
      <w:bookmarkStart w:id="254" w:name="_Toc427669095"/>
      <w:bookmarkStart w:id="255" w:name="_Toc428181775"/>
      <w:bookmarkStart w:id="256" w:name="_Toc428186227"/>
      <w:bookmarkStart w:id="257" w:name="_Toc428197258"/>
      <w:bookmarkStart w:id="258" w:name="_Toc428200928"/>
      <w:bookmarkStart w:id="259" w:name="_Toc428204109"/>
      <w:bookmarkStart w:id="260" w:name="_Toc428276912"/>
      <w:bookmarkStart w:id="261" w:name="_Toc428278585"/>
      <w:bookmarkStart w:id="262" w:name="_Toc428368470"/>
      <w:bookmarkStart w:id="263" w:name="_Toc428371442"/>
      <w:bookmarkStart w:id="264" w:name="_Toc428372693"/>
      <w:bookmarkStart w:id="265" w:name="_Toc428374946"/>
      <w:bookmarkStart w:id="266" w:name="_Toc428381171"/>
      <w:bookmarkStart w:id="267" w:name="_Toc428431226"/>
      <w:bookmarkStart w:id="268" w:name="_Toc428955723"/>
      <w:bookmarkStart w:id="269" w:name="_Toc428955904"/>
      <w:bookmarkStart w:id="270" w:name="_Toc428956123"/>
      <w:bookmarkStart w:id="271" w:name="_Toc429122774"/>
      <w:bookmarkStart w:id="272" w:name="_Toc429590468"/>
      <w:bookmarkStart w:id="273" w:name="_Toc429645985"/>
      <w:bookmarkStart w:id="274" w:name="_Toc430844260"/>
      <w:bookmarkStart w:id="275" w:name="_Toc430847926"/>
      <w:bookmarkStart w:id="276" w:name="_Toc431830332"/>
      <w:bookmarkStart w:id="277" w:name="_Toc431830513"/>
      <w:bookmarkStart w:id="278" w:name="_Toc431892706"/>
      <w:bookmarkStart w:id="279" w:name="_Toc432580970"/>
      <w:bookmarkStart w:id="280" w:name="_Toc474315668"/>
      <w:bookmarkStart w:id="281" w:name="_Toc475429483"/>
      <w:bookmarkStart w:id="282" w:name="_Toc475449553"/>
      <w:bookmarkStart w:id="283" w:name="_Toc475449744"/>
      <w:bookmarkStart w:id="284" w:name="_Toc476298623"/>
      <w:bookmarkStart w:id="285" w:name="_Toc476926846"/>
      <w:bookmarkStart w:id="286" w:name="_Toc476927038"/>
      <w:bookmarkStart w:id="287" w:name="_Toc476937569"/>
      <w:bookmarkStart w:id="288" w:name="_Toc476937762"/>
      <w:bookmarkStart w:id="289" w:name="_Toc476938073"/>
      <w:bookmarkStart w:id="290" w:name="_Toc501443413"/>
      <w:bookmarkStart w:id="291" w:name="_Toc501445298"/>
      <w:bookmarkStart w:id="292" w:name="_Toc501449676"/>
      <w:bookmarkStart w:id="293" w:name="_Toc501534688"/>
      <w:bookmarkStart w:id="294" w:name="_Toc503379577"/>
      <w:bookmarkStart w:id="295" w:name="_Toc503946476"/>
      <w:bookmarkStart w:id="296" w:name="_Toc503959305"/>
      <w:bookmarkStart w:id="297" w:name="_Toc503959698"/>
      <w:bookmarkStart w:id="298" w:name="_Toc503960079"/>
      <w:bookmarkStart w:id="299" w:name="_Toc503960572"/>
      <w:bookmarkStart w:id="300" w:name="_Toc506285224"/>
      <w:bookmarkStart w:id="301" w:name="_Toc506285445"/>
      <w:bookmarkStart w:id="302" w:name="_Toc524615794"/>
      <w:bookmarkStart w:id="303" w:name="_Toc524616001"/>
      <w:bookmarkStart w:id="304" w:name="_Toc524617354"/>
      <w:bookmarkStart w:id="305" w:name="_Toc524617574"/>
      <w:bookmarkStart w:id="306" w:name="_Toc524617775"/>
      <w:bookmarkStart w:id="307" w:name="_Toc524617976"/>
      <w:bookmarkStart w:id="308" w:name="_Toc524618378"/>
      <w:bookmarkStart w:id="309" w:name="_Toc524618581"/>
      <w:bookmarkStart w:id="310" w:name="_Toc524618786"/>
      <w:bookmarkStart w:id="311" w:name="_Toc524618992"/>
      <w:bookmarkStart w:id="312" w:name="_Toc524619206"/>
      <w:bookmarkStart w:id="313" w:name="_Toc524619422"/>
      <w:bookmarkStart w:id="314" w:name="_Toc524619637"/>
      <w:bookmarkStart w:id="315" w:name="_Toc524620068"/>
      <w:bookmarkStart w:id="316" w:name="_Toc524620289"/>
      <w:bookmarkStart w:id="317" w:name="_Toc525218483"/>
      <w:bookmarkStart w:id="318" w:name="_Toc525229488"/>
      <w:bookmarkStart w:id="319" w:name="_Toc525229714"/>
      <w:bookmarkStart w:id="320" w:name="_Toc5104765"/>
      <w:bookmarkStart w:id="321" w:name="_Toc15485113"/>
      <w:bookmarkStart w:id="322" w:name="_Toc15485338"/>
      <w:bookmarkStart w:id="323" w:name="_Toc18575572"/>
      <w:bookmarkStart w:id="324" w:name="_Toc18589328"/>
      <w:bookmarkStart w:id="325" w:name="_Toc21952145"/>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2DC1EAB2" w14:textId="77777777" w:rsidR="0045241E" w:rsidRPr="004F57C4" w:rsidRDefault="0045241E" w:rsidP="00F92FB1">
      <w:pPr>
        <w:keepNext/>
        <w:numPr>
          <w:ilvl w:val="1"/>
          <w:numId w:val="15"/>
        </w:numPr>
        <w:spacing w:after="0" w:line="240" w:lineRule="auto"/>
        <w:jc w:val="both"/>
        <w:outlineLvl w:val="3"/>
        <w:rPr>
          <w:rFonts w:ascii="Arial Narrow" w:eastAsia="Times New Roman" w:hAnsi="Arial Narrow"/>
          <w:b/>
          <w:vanish/>
          <w:sz w:val="24"/>
          <w:szCs w:val="24"/>
          <w:lang w:val="es-ES" w:eastAsia="es-ES"/>
        </w:rPr>
      </w:pPr>
      <w:bookmarkStart w:id="326" w:name="_Toc427302914"/>
      <w:bookmarkStart w:id="327" w:name="_Toc427330889"/>
      <w:bookmarkStart w:id="328" w:name="_Toc427669096"/>
      <w:bookmarkStart w:id="329" w:name="_Toc428181776"/>
      <w:bookmarkStart w:id="330" w:name="_Toc428186228"/>
      <w:bookmarkStart w:id="331" w:name="_Toc428197259"/>
      <w:bookmarkStart w:id="332" w:name="_Toc428200929"/>
      <w:bookmarkStart w:id="333" w:name="_Toc428204110"/>
      <w:bookmarkStart w:id="334" w:name="_Toc428276913"/>
      <w:bookmarkStart w:id="335" w:name="_Toc428278586"/>
      <w:bookmarkStart w:id="336" w:name="_Toc428368471"/>
      <w:bookmarkStart w:id="337" w:name="_Toc428371443"/>
      <w:bookmarkStart w:id="338" w:name="_Toc428372694"/>
      <w:bookmarkStart w:id="339" w:name="_Toc428374947"/>
      <w:bookmarkStart w:id="340" w:name="_Toc428381172"/>
      <w:bookmarkStart w:id="341" w:name="_Toc428431227"/>
      <w:bookmarkStart w:id="342" w:name="_Toc428955724"/>
      <w:bookmarkStart w:id="343" w:name="_Toc428955905"/>
      <w:bookmarkStart w:id="344" w:name="_Toc428956124"/>
      <w:bookmarkStart w:id="345" w:name="_Toc429122775"/>
      <w:bookmarkStart w:id="346" w:name="_Toc429590469"/>
      <w:bookmarkStart w:id="347" w:name="_Toc429645986"/>
      <w:bookmarkStart w:id="348" w:name="_Toc430844261"/>
      <w:bookmarkStart w:id="349" w:name="_Toc430847927"/>
      <w:bookmarkStart w:id="350" w:name="_Toc431830333"/>
      <w:bookmarkStart w:id="351" w:name="_Toc431830514"/>
      <w:bookmarkStart w:id="352" w:name="_Toc431892707"/>
      <w:bookmarkStart w:id="353" w:name="_Toc432580971"/>
      <w:bookmarkStart w:id="354" w:name="_Toc474315669"/>
      <w:bookmarkStart w:id="355" w:name="_Toc475429484"/>
      <w:bookmarkStart w:id="356" w:name="_Toc475449554"/>
      <w:bookmarkStart w:id="357" w:name="_Toc475449745"/>
      <w:bookmarkStart w:id="358" w:name="_Toc476298624"/>
      <w:bookmarkStart w:id="359" w:name="_Toc476926847"/>
      <w:bookmarkStart w:id="360" w:name="_Toc476927039"/>
      <w:bookmarkStart w:id="361" w:name="_Toc476937570"/>
      <w:bookmarkStart w:id="362" w:name="_Toc476937763"/>
      <w:bookmarkStart w:id="363" w:name="_Toc476938074"/>
      <w:bookmarkStart w:id="364" w:name="_Toc501443414"/>
      <w:bookmarkStart w:id="365" w:name="_Toc501445299"/>
      <w:bookmarkStart w:id="366" w:name="_Toc501449677"/>
      <w:bookmarkStart w:id="367" w:name="_Toc501534689"/>
      <w:bookmarkStart w:id="368" w:name="_Toc503379578"/>
      <w:bookmarkStart w:id="369" w:name="_Toc503946477"/>
      <w:bookmarkStart w:id="370" w:name="_Toc503959306"/>
      <w:bookmarkStart w:id="371" w:name="_Toc503959699"/>
      <w:bookmarkStart w:id="372" w:name="_Toc503960080"/>
      <w:bookmarkStart w:id="373" w:name="_Toc503960573"/>
      <w:bookmarkStart w:id="374" w:name="_Toc506285225"/>
      <w:bookmarkStart w:id="375" w:name="_Toc506285446"/>
      <w:bookmarkStart w:id="376" w:name="_Toc524615795"/>
      <w:bookmarkStart w:id="377" w:name="_Toc524616002"/>
      <w:bookmarkStart w:id="378" w:name="_Toc524617355"/>
      <w:bookmarkStart w:id="379" w:name="_Toc524617575"/>
      <w:bookmarkStart w:id="380" w:name="_Toc524617776"/>
      <w:bookmarkStart w:id="381" w:name="_Toc524617977"/>
      <w:bookmarkStart w:id="382" w:name="_Toc524618379"/>
      <w:bookmarkStart w:id="383" w:name="_Toc524618582"/>
      <w:bookmarkStart w:id="384" w:name="_Toc524618787"/>
      <w:bookmarkStart w:id="385" w:name="_Toc524618993"/>
      <w:bookmarkStart w:id="386" w:name="_Toc524619207"/>
      <w:bookmarkStart w:id="387" w:name="_Toc524619423"/>
      <w:bookmarkStart w:id="388" w:name="_Toc524619638"/>
      <w:bookmarkStart w:id="389" w:name="_Toc524620069"/>
      <w:bookmarkStart w:id="390" w:name="_Toc524620290"/>
      <w:bookmarkStart w:id="391" w:name="_Toc525218484"/>
      <w:bookmarkStart w:id="392" w:name="_Toc525229489"/>
      <w:bookmarkStart w:id="393" w:name="_Toc525229715"/>
      <w:bookmarkStart w:id="394" w:name="_Toc5104766"/>
      <w:bookmarkStart w:id="395" w:name="_Toc15485114"/>
      <w:bookmarkStart w:id="396" w:name="_Toc15485339"/>
      <w:bookmarkStart w:id="397" w:name="_Toc18575573"/>
      <w:bookmarkStart w:id="398" w:name="_Toc18589329"/>
      <w:bookmarkStart w:id="399" w:name="_Toc21952146"/>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03557B78" w14:textId="77777777" w:rsidR="0045241E" w:rsidRPr="004F57C4" w:rsidRDefault="0045241E" w:rsidP="00F92FB1">
      <w:pPr>
        <w:keepNext/>
        <w:numPr>
          <w:ilvl w:val="2"/>
          <w:numId w:val="15"/>
        </w:numPr>
        <w:spacing w:after="0" w:line="240" w:lineRule="auto"/>
        <w:jc w:val="both"/>
        <w:outlineLvl w:val="3"/>
        <w:rPr>
          <w:rFonts w:ascii="Arial Narrow" w:eastAsia="Times New Roman" w:hAnsi="Arial Narrow"/>
          <w:b/>
          <w:vanish/>
          <w:sz w:val="24"/>
          <w:szCs w:val="24"/>
          <w:lang w:val="es-ES" w:eastAsia="es-ES"/>
        </w:rPr>
      </w:pPr>
      <w:bookmarkStart w:id="400" w:name="_Toc427302915"/>
      <w:bookmarkStart w:id="401" w:name="_Toc427330890"/>
      <w:bookmarkStart w:id="402" w:name="_Toc427669097"/>
      <w:bookmarkStart w:id="403" w:name="_Toc428181777"/>
      <w:bookmarkStart w:id="404" w:name="_Toc428186229"/>
      <w:bookmarkStart w:id="405" w:name="_Toc428197260"/>
      <w:bookmarkStart w:id="406" w:name="_Toc428200930"/>
      <w:bookmarkStart w:id="407" w:name="_Toc428204111"/>
      <w:bookmarkStart w:id="408" w:name="_Toc428276914"/>
      <w:bookmarkStart w:id="409" w:name="_Toc428278587"/>
      <w:bookmarkStart w:id="410" w:name="_Toc428368472"/>
      <w:bookmarkStart w:id="411" w:name="_Toc428371444"/>
      <w:bookmarkStart w:id="412" w:name="_Toc428372695"/>
      <w:bookmarkStart w:id="413" w:name="_Toc428374948"/>
      <w:bookmarkStart w:id="414" w:name="_Toc428381173"/>
      <w:bookmarkStart w:id="415" w:name="_Toc428431228"/>
      <w:bookmarkStart w:id="416" w:name="_Toc428955725"/>
      <w:bookmarkStart w:id="417" w:name="_Toc428955906"/>
      <w:bookmarkStart w:id="418" w:name="_Toc428956125"/>
      <w:bookmarkStart w:id="419" w:name="_Toc429122776"/>
      <w:bookmarkStart w:id="420" w:name="_Toc429590470"/>
      <w:bookmarkStart w:id="421" w:name="_Toc429645987"/>
      <w:bookmarkStart w:id="422" w:name="_Toc430844262"/>
      <w:bookmarkStart w:id="423" w:name="_Toc430847928"/>
      <w:bookmarkStart w:id="424" w:name="_Toc431830334"/>
      <w:bookmarkStart w:id="425" w:name="_Toc431830515"/>
      <w:bookmarkStart w:id="426" w:name="_Toc431892708"/>
      <w:bookmarkStart w:id="427" w:name="_Toc432580972"/>
      <w:bookmarkStart w:id="428" w:name="_Toc474315670"/>
      <w:bookmarkStart w:id="429" w:name="_Toc475429485"/>
      <w:bookmarkStart w:id="430" w:name="_Toc475449555"/>
      <w:bookmarkStart w:id="431" w:name="_Toc475449746"/>
      <w:bookmarkStart w:id="432" w:name="_Toc476298625"/>
      <w:bookmarkStart w:id="433" w:name="_Toc476926848"/>
      <w:bookmarkStart w:id="434" w:name="_Toc476927040"/>
      <w:bookmarkStart w:id="435" w:name="_Toc476937571"/>
      <w:bookmarkStart w:id="436" w:name="_Toc476937764"/>
      <w:bookmarkStart w:id="437" w:name="_Toc476938075"/>
      <w:bookmarkStart w:id="438" w:name="_Toc501443415"/>
      <w:bookmarkStart w:id="439" w:name="_Toc501445300"/>
      <w:bookmarkStart w:id="440" w:name="_Toc501449678"/>
      <w:bookmarkStart w:id="441" w:name="_Toc501534690"/>
      <w:bookmarkStart w:id="442" w:name="_Toc503379579"/>
      <w:bookmarkStart w:id="443" w:name="_Toc503946478"/>
      <w:bookmarkStart w:id="444" w:name="_Toc503959307"/>
      <w:bookmarkStart w:id="445" w:name="_Toc503959700"/>
      <w:bookmarkStart w:id="446" w:name="_Toc503960081"/>
      <w:bookmarkStart w:id="447" w:name="_Toc503960574"/>
      <w:bookmarkStart w:id="448" w:name="_Toc506285226"/>
      <w:bookmarkStart w:id="449" w:name="_Toc506285447"/>
      <w:bookmarkStart w:id="450" w:name="_Toc524615796"/>
      <w:bookmarkStart w:id="451" w:name="_Toc524616003"/>
      <w:bookmarkStart w:id="452" w:name="_Toc524617356"/>
      <w:bookmarkStart w:id="453" w:name="_Toc524617576"/>
      <w:bookmarkStart w:id="454" w:name="_Toc524617777"/>
      <w:bookmarkStart w:id="455" w:name="_Toc524617978"/>
      <w:bookmarkStart w:id="456" w:name="_Toc524618380"/>
      <w:bookmarkStart w:id="457" w:name="_Toc524618583"/>
      <w:bookmarkStart w:id="458" w:name="_Toc524618788"/>
      <w:bookmarkStart w:id="459" w:name="_Toc524618994"/>
      <w:bookmarkStart w:id="460" w:name="_Toc524619208"/>
      <w:bookmarkStart w:id="461" w:name="_Toc524619424"/>
      <w:bookmarkStart w:id="462" w:name="_Toc524619639"/>
      <w:bookmarkStart w:id="463" w:name="_Toc524620070"/>
      <w:bookmarkStart w:id="464" w:name="_Toc524620291"/>
      <w:bookmarkStart w:id="465" w:name="_Toc525218485"/>
      <w:bookmarkStart w:id="466" w:name="_Toc525229490"/>
      <w:bookmarkStart w:id="467" w:name="_Toc525229716"/>
      <w:bookmarkStart w:id="468" w:name="_Toc5104767"/>
      <w:bookmarkStart w:id="469" w:name="_Toc15485115"/>
      <w:bookmarkStart w:id="470" w:name="_Toc15485340"/>
      <w:bookmarkStart w:id="471" w:name="_Toc18575574"/>
      <w:bookmarkStart w:id="472" w:name="_Toc18589330"/>
      <w:bookmarkStart w:id="473" w:name="_Toc21952147"/>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016E650B" w14:textId="77777777" w:rsidR="0045241E" w:rsidRPr="004F57C4" w:rsidRDefault="0045241E"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74" w:name="_Toc21952148"/>
      <w:r w:rsidRPr="004F57C4">
        <w:rPr>
          <w:rFonts w:ascii="Arial Narrow" w:eastAsia="Times New Roman" w:hAnsi="Arial Narrow"/>
          <w:b/>
          <w:sz w:val="24"/>
          <w:szCs w:val="24"/>
          <w:lang w:val="es-ES" w:eastAsia="es-ES"/>
        </w:rPr>
        <w:t>Capital de Trabajo (CT)</w:t>
      </w:r>
      <w:bookmarkEnd w:id="474"/>
    </w:p>
    <w:p w14:paraId="0326FE30" w14:textId="77777777" w:rsidR="0045241E" w:rsidRPr="004F57C4" w:rsidRDefault="0045241E" w:rsidP="00F92FB1">
      <w:pPr>
        <w:tabs>
          <w:tab w:val="left" w:pos="-142"/>
        </w:tabs>
        <w:autoSpaceDE w:val="0"/>
        <w:autoSpaceDN w:val="0"/>
        <w:adjustRightInd w:val="0"/>
        <w:spacing w:after="0" w:line="240" w:lineRule="auto"/>
        <w:ind w:left="567" w:right="1183"/>
        <w:jc w:val="both"/>
        <w:rPr>
          <w:rFonts w:ascii="Arial Narrow" w:eastAsia="Times New Roman" w:hAnsi="Arial Narrow"/>
          <w:sz w:val="24"/>
          <w:szCs w:val="24"/>
          <w:lang w:eastAsia="es-ES"/>
        </w:rPr>
      </w:pPr>
    </w:p>
    <w:p w14:paraId="09F22AD8"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 xml:space="preserve">FORMULA GENERAL: CT = (AC - PC) ≥ CTdi </w:t>
      </w:r>
    </w:p>
    <w:p w14:paraId="2A62504F"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Donde,</w:t>
      </w:r>
    </w:p>
    <w:p w14:paraId="18AFBBDE"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 CT = Capital de Trabajo</w:t>
      </w:r>
    </w:p>
    <w:p w14:paraId="28C6F3DD"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AC = Activo Corriente</w:t>
      </w:r>
    </w:p>
    <w:p w14:paraId="7386324F"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PC = Pasivo Corriente</w:t>
      </w:r>
    </w:p>
    <w:p w14:paraId="7E44F668"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CTdi = Capital de Trabajo demandado para el módulo del proceso para el que presenta propuesta</w:t>
      </w:r>
    </w:p>
    <w:p w14:paraId="36AE01C5" w14:textId="77777777" w:rsidR="0045241E" w:rsidRPr="004F57C4" w:rsidRDefault="0045241E" w:rsidP="00F92FB1">
      <w:pPr>
        <w:autoSpaceDE w:val="0"/>
        <w:autoSpaceDN w:val="0"/>
        <w:ind w:left="567" w:right="1183"/>
        <w:jc w:val="both"/>
        <w:rPr>
          <w:rFonts w:ascii="Arial Narrow" w:hAnsi="Arial Narrow"/>
          <w:sz w:val="24"/>
          <w:szCs w:val="24"/>
          <w:lang w:eastAsia="es-ES"/>
        </w:rPr>
      </w:pPr>
      <w:r w:rsidRPr="004F57C4">
        <w:rPr>
          <w:rFonts w:ascii="Arial Narrow" w:hAnsi="Arial Narrow"/>
          <w:sz w:val="24"/>
          <w:szCs w:val="24"/>
          <w:lang w:eastAsia="es-ES"/>
        </w:rPr>
        <w:t xml:space="preserve"> El capital de trabajo (CT) del oferente deberá ser mayor o igual al capital de trabajo demandado (CTdi): </w:t>
      </w:r>
    </w:p>
    <w:p w14:paraId="4C86C47F" w14:textId="525AAAE8" w:rsidR="0045241E" w:rsidRPr="004F57C4" w:rsidRDefault="0045241E" w:rsidP="00F92FB1">
      <w:pPr>
        <w:tabs>
          <w:tab w:val="left" w:pos="-142"/>
        </w:tabs>
        <w:autoSpaceDE w:val="0"/>
        <w:autoSpaceDN w:val="0"/>
        <w:adjustRightInd w:val="0"/>
        <w:spacing w:before="120" w:after="240" w:line="240" w:lineRule="auto"/>
        <w:ind w:right="49"/>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PO = Presupuesto oficial del proceso, </w:t>
      </w:r>
      <w:r w:rsidR="0091018E" w:rsidRPr="004F57C4">
        <w:rPr>
          <w:rFonts w:ascii="Arial Narrow" w:eastAsia="Times New Roman" w:hAnsi="Arial Narrow" w:cs="Arial"/>
          <w:sz w:val="24"/>
          <w:szCs w:val="24"/>
          <w:lang w:eastAsia="es-ES"/>
        </w:rPr>
        <w:t>módulo</w:t>
      </w:r>
      <w:r w:rsidRPr="004F57C4">
        <w:rPr>
          <w:rFonts w:ascii="Arial Narrow" w:eastAsia="Times New Roman" w:hAnsi="Arial Narrow" w:cs="Arial"/>
          <w:sz w:val="24"/>
          <w:szCs w:val="24"/>
          <w:lang w:eastAsia="es-ES"/>
        </w:rPr>
        <w:t xml:space="preserve"> o </w:t>
      </w:r>
      <w:r w:rsidR="0091018E" w:rsidRPr="004F57C4">
        <w:rPr>
          <w:rFonts w:ascii="Arial Narrow" w:eastAsia="Times New Roman" w:hAnsi="Arial Narrow" w:cs="Arial"/>
          <w:sz w:val="24"/>
          <w:szCs w:val="24"/>
          <w:lang w:eastAsia="es-ES"/>
        </w:rPr>
        <w:t>módulos</w:t>
      </w:r>
      <w:r w:rsidRPr="004F57C4">
        <w:rPr>
          <w:rFonts w:ascii="Arial Narrow" w:eastAsia="Times New Roman" w:hAnsi="Arial Narrow" w:cs="Arial"/>
          <w:sz w:val="24"/>
          <w:szCs w:val="24"/>
          <w:lang w:eastAsia="es-ES"/>
        </w:rPr>
        <w:t xml:space="preserve"> al cual presenta propuesta.</w:t>
      </w:r>
    </w:p>
    <w:p w14:paraId="692D257C" w14:textId="77777777" w:rsidR="0045241E" w:rsidRPr="004F57C4" w:rsidRDefault="0045241E" w:rsidP="00F92FB1">
      <w:pPr>
        <w:tabs>
          <w:tab w:val="left" w:pos="-142"/>
        </w:tabs>
        <w:autoSpaceDE w:val="0"/>
        <w:autoSpaceDN w:val="0"/>
        <w:adjustRightInd w:val="0"/>
        <w:spacing w:before="120" w:after="240" w:line="240" w:lineRule="auto"/>
        <w:ind w:right="49"/>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n = Plazo del proceso al cual presenta propuesta.</w:t>
      </w:r>
    </w:p>
    <w:p w14:paraId="0403EEBA" w14:textId="77777777" w:rsidR="0045241E" w:rsidRPr="004F57C4" w:rsidRDefault="0045241E" w:rsidP="00F92FB1">
      <w:pPr>
        <w:autoSpaceDE w:val="0"/>
        <w:autoSpaceDN w:val="0"/>
        <w:ind w:right="1183"/>
        <w:jc w:val="both"/>
        <w:rPr>
          <w:rFonts w:ascii="Arial Narrow" w:hAnsi="Arial Narrow"/>
          <w:sz w:val="24"/>
          <w:szCs w:val="24"/>
          <w:lang w:eastAsia="es-ES"/>
        </w:rPr>
      </w:pPr>
      <w:r w:rsidRPr="004F57C4">
        <w:rPr>
          <w:rFonts w:ascii="Arial Narrow" w:hAnsi="Arial Narrow"/>
          <w:sz w:val="24"/>
          <w:szCs w:val="24"/>
          <w:lang w:eastAsia="es-ES"/>
        </w:rPr>
        <w:t>    CT ≥CTdi</w:t>
      </w:r>
    </w:p>
    <w:p w14:paraId="25E9FF88" w14:textId="77777777" w:rsidR="0045241E" w:rsidRPr="004F57C4" w:rsidRDefault="0045241E" w:rsidP="00F92FB1">
      <w:pPr>
        <w:autoSpaceDE w:val="0"/>
        <w:autoSpaceDN w:val="0"/>
        <w:adjustRightInd w:val="0"/>
        <w:spacing w:before="120" w:after="240" w:line="240" w:lineRule="auto"/>
        <w:rPr>
          <w:rFonts w:ascii="Arial Narrow" w:hAnsi="Arial Narrow"/>
          <w:sz w:val="24"/>
          <w:szCs w:val="24"/>
        </w:rPr>
      </w:pPr>
      <w:r w:rsidRPr="004F57C4">
        <w:rPr>
          <w:rFonts w:ascii="Arial Narrow" w:hAnsi="Arial Narrow" w:cs="Arial"/>
          <w:sz w:val="24"/>
          <w:szCs w:val="24"/>
        </w:rPr>
        <w:t>Donde,</w:t>
      </w:r>
    </w:p>
    <w:p w14:paraId="1CFCD375" w14:textId="77777777" w:rsidR="0045241E" w:rsidRPr="004F57C4" w:rsidRDefault="0045241E" w:rsidP="00F92FB1">
      <w:pPr>
        <w:autoSpaceDE w:val="0"/>
        <w:autoSpaceDN w:val="0"/>
        <w:ind w:left="567" w:right="1183"/>
        <w:jc w:val="both"/>
        <w:rPr>
          <w:rFonts w:ascii="Arial Narrow" w:hAnsi="Arial Narrow"/>
          <w:sz w:val="24"/>
          <w:szCs w:val="24"/>
          <w:lang w:eastAsia="es-ES"/>
        </w:rPr>
      </w:pPr>
      <w:r w:rsidRPr="004F57C4">
        <w:rPr>
          <w:rFonts w:ascii="Arial Narrow" w:hAnsi="Arial Narrow"/>
          <w:sz w:val="24"/>
          <w:szCs w:val="24"/>
          <w:lang w:eastAsia="es-ES"/>
        </w:rPr>
        <w:t> El Capital de Trabajo demandado para el módulo del proceso para el que presenta propuesta (CTdi) se calcula así:</w:t>
      </w:r>
    </w:p>
    <w:p w14:paraId="2A48FB2F" w14:textId="1FB5993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 </w:t>
      </w:r>
      <w:r w:rsidRPr="004F57C4">
        <w:rPr>
          <w:rFonts w:ascii="Arial Narrow" w:hAnsi="Arial Narrow"/>
          <w:b/>
          <w:bCs/>
          <w:sz w:val="24"/>
          <w:szCs w:val="24"/>
          <w:lang w:eastAsia="es-ES"/>
        </w:rPr>
        <w:t>                   FORMULA</w:t>
      </w:r>
      <w:r w:rsidRPr="004F57C4">
        <w:rPr>
          <w:rFonts w:ascii="Arial Narrow" w:hAnsi="Arial Narrow"/>
          <w:sz w:val="24"/>
          <w:szCs w:val="24"/>
          <w:lang w:eastAsia="es-ES"/>
        </w:rPr>
        <w:t>:      </w:t>
      </w:r>
      <w:r w:rsidR="0091018E" w:rsidRPr="004F57C4">
        <w:rPr>
          <w:rFonts w:ascii="Arial Narrow" w:hAnsi="Arial Narrow"/>
          <w:sz w:val="24"/>
          <w:szCs w:val="24"/>
          <w:lang w:eastAsia="es-ES"/>
        </w:rPr>
        <w:t>                        CTdi = 2</w:t>
      </w:r>
      <w:r w:rsidRPr="004F57C4">
        <w:rPr>
          <w:rFonts w:ascii="Arial Narrow" w:hAnsi="Arial Narrow"/>
          <w:sz w:val="24"/>
          <w:szCs w:val="24"/>
          <w:lang w:eastAsia="es-ES"/>
        </w:rPr>
        <w:t>x (PO/</w:t>
      </w:r>
      <w:r w:rsidRPr="004F57C4">
        <w:rPr>
          <w:rFonts w:ascii="Arial Narrow" w:hAnsi="Arial Narrow"/>
          <w:sz w:val="24"/>
          <w:szCs w:val="24"/>
        </w:rPr>
        <w:t xml:space="preserve"> n</w:t>
      </w:r>
      <w:r w:rsidRPr="004F57C4">
        <w:rPr>
          <w:rFonts w:ascii="Arial Narrow" w:hAnsi="Arial Narrow"/>
          <w:sz w:val="24"/>
          <w:szCs w:val="24"/>
          <w:lang w:eastAsia="es-ES"/>
        </w:rPr>
        <w:t xml:space="preserve">)  </w:t>
      </w:r>
    </w:p>
    <w:p w14:paraId="4CD8FF15" w14:textId="77777777" w:rsidR="0045241E" w:rsidRPr="004F57C4" w:rsidRDefault="0045241E" w:rsidP="00F92FB1">
      <w:pPr>
        <w:autoSpaceDE w:val="0"/>
        <w:autoSpaceDN w:val="0"/>
        <w:ind w:right="1183"/>
        <w:jc w:val="both"/>
        <w:rPr>
          <w:rFonts w:ascii="Arial Narrow" w:hAnsi="Arial Narrow"/>
          <w:sz w:val="24"/>
          <w:szCs w:val="24"/>
        </w:rPr>
      </w:pPr>
      <w:r w:rsidRPr="004F57C4">
        <w:rPr>
          <w:rFonts w:ascii="Arial Narrow" w:hAnsi="Arial Narrow"/>
          <w:sz w:val="24"/>
          <w:szCs w:val="24"/>
          <w:lang w:eastAsia="es-ES"/>
        </w:rPr>
        <w:lastRenderedPageBreak/>
        <w:t>     Donde, </w:t>
      </w:r>
    </w:p>
    <w:p w14:paraId="3BBEADA2"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CTdi = Capital de Trabajo demandado para el módulo del presente proceso al cual presenta propuesta</w:t>
      </w:r>
    </w:p>
    <w:p w14:paraId="1D17F400"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POi = Presupuesto oficial del módulo del proceso para el cual presenta propuesta</w:t>
      </w:r>
    </w:p>
    <w:p w14:paraId="3AF856CD" w14:textId="77777777" w:rsidR="0045241E" w:rsidRPr="004F57C4" w:rsidRDefault="0045241E" w:rsidP="00F92FB1">
      <w:pPr>
        <w:autoSpaceDE w:val="0"/>
        <w:autoSpaceDN w:val="0"/>
        <w:ind w:left="567" w:right="1183"/>
        <w:jc w:val="both"/>
        <w:rPr>
          <w:rFonts w:ascii="Arial Narrow" w:hAnsi="Arial Narrow"/>
          <w:sz w:val="24"/>
          <w:szCs w:val="24"/>
        </w:rPr>
      </w:pPr>
      <w:r w:rsidRPr="004F57C4">
        <w:rPr>
          <w:rFonts w:ascii="Arial Narrow" w:hAnsi="Arial Narrow"/>
          <w:sz w:val="24"/>
          <w:szCs w:val="24"/>
          <w:lang w:eastAsia="es-ES"/>
        </w:rPr>
        <w:t>      N= Plazo del módulo del proceso para el cual presenta propuesta.</w:t>
      </w:r>
    </w:p>
    <w:p w14:paraId="10DE3CFB" w14:textId="77777777" w:rsidR="0045241E" w:rsidRPr="004F57C4" w:rsidRDefault="0045241E"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75" w:name="_Toc505009322"/>
      <w:bookmarkStart w:id="476" w:name="_Toc505356912"/>
      <w:bookmarkStart w:id="477" w:name="_Toc505797838"/>
      <w:bookmarkStart w:id="478" w:name="_Toc21952149"/>
      <w:r w:rsidRPr="004F57C4">
        <w:rPr>
          <w:rFonts w:ascii="Arial Narrow" w:eastAsia="Times New Roman" w:hAnsi="Arial Narrow"/>
          <w:b/>
          <w:sz w:val="24"/>
          <w:szCs w:val="24"/>
          <w:lang w:val="es-ES" w:eastAsia="es-ES"/>
        </w:rPr>
        <w:t>Liquidez :</w:t>
      </w:r>
      <w:bookmarkEnd w:id="475"/>
      <w:bookmarkEnd w:id="476"/>
      <w:bookmarkEnd w:id="477"/>
      <w:bookmarkEnd w:id="478"/>
    </w:p>
    <w:p w14:paraId="38D62ECB"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b/>
          <w:sz w:val="24"/>
          <w:szCs w:val="24"/>
          <w:lang w:eastAsia="es-ES"/>
        </w:rPr>
      </w:pPr>
    </w:p>
    <w:p w14:paraId="0BCDF1C6"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strike/>
          <w:sz w:val="24"/>
          <w:szCs w:val="24"/>
          <w:lang w:eastAsia="es-ES"/>
        </w:rPr>
      </w:pPr>
      <w:r w:rsidRPr="004F57C4">
        <w:rPr>
          <w:rFonts w:ascii="Arial Narrow" w:eastAsia="Times New Roman" w:hAnsi="Arial Narrow"/>
          <w:sz w:val="24"/>
          <w:szCs w:val="24"/>
          <w:lang w:eastAsia="es-ES"/>
        </w:rPr>
        <w:t xml:space="preserve">Deberá ser mayor o igual a uno punto dos </w:t>
      </w:r>
      <w:r w:rsidRPr="004F57C4">
        <w:rPr>
          <w:rFonts w:ascii="Arial Narrow" w:eastAsia="Times New Roman" w:hAnsi="Arial Narrow"/>
          <w:b/>
          <w:sz w:val="24"/>
          <w:szCs w:val="24"/>
          <w:lang w:eastAsia="es-ES"/>
        </w:rPr>
        <w:t>(1.2) veces</w:t>
      </w:r>
      <w:r w:rsidRPr="004F57C4">
        <w:rPr>
          <w:rFonts w:ascii="Arial Narrow" w:eastAsia="Times New Roman" w:hAnsi="Arial Narrow"/>
          <w:sz w:val="24"/>
          <w:szCs w:val="24"/>
          <w:lang w:eastAsia="es-ES"/>
        </w:rPr>
        <w:t>.</w:t>
      </w:r>
      <w:r w:rsidRPr="004F57C4">
        <w:rPr>
          <w:rFonts w:ascii="Arial Narrow" w:eastAsia="Times New Roman" w:hAnsi="Arial Narrow"/>
          <w:b/>
          <w:sz w:val="24"/>
          <w:szCs w:val="24"/>
          <w:lang w:eastAsia="es-ES"/>
        </w:rPr>
        <w:t xml:space="preserve"> </w:t>
      </w:r>
    </w:p>
    <w:p w14:paraId="76C0EC1A"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p>
    <w:p w14:paraId="622EA3F8"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FORMULA</w:t>
      </w:r>
      <w:r w:rsidRPr="004F57C4">
        <w:rPr>
          <w:rFonts w:ascii="Arial Narrow" w:eastAsia="Times New Roman" w:hAnsi="Arial Narrow"/>
          <w:sz w:val="24"/>
          <w:szCs w:val="24"/>
          <w:lang w:eastAsia="es-ES"/>
        </w:rPr>
        <w:t>:</w:t>
      </w:r>
    </w:p>
    <w:p w14:paraId="32554B1E" w14:textId="77777777" w:rsidR="0045241E" w:rsidRPr="004F57C4" w:rsidRDefault="0045241E" w:rsidP="00F92FB1">
      <w:pPr>
        <w:ind w:right="1183"/>
        <w:jc w:val="center"/>
        <w:rPr>
          <w:rFonts w:ascii="Arial Narrow" w:hAnsi="Arial Narrow" w:cs="Arial"/>
          <w:position w:val="-32"/>
          <w:sz w:val="24"/>
          <w:szCs w:val="24"/>
        </w:rPr>
      </w:pPr>
      <w:r w:rsidRPr="004F57C4">
        <w:rPr>
          <w:rFonts w:ascii="Arial Narrow" w:hAnsi="Arial Narrow" w:cs="Arial"/>
          <w:noProof/>
          <w:position w:val="-24"/>
          <w:sz w:val="24"/>
          <w:szCs w:val="24"/>
        </w:rPr>
        <w:drawing>
          <wp:inline distT="0" distB="0" distL="0" distR="0" wp14:anchorId="5CD6240C" wp14:editId="1E31CF7B">
            <wp:extent cx="1895475" cy="4000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95475" cy="400050"/>
                    </a:xfrm>
                    <a:prstGeom prst="rect">
                      <a:avLst/>
                    </a:prstGeom>
                    <a:noFill/>
                    <a:ln>
                      <a:noFill/>
                    </a:ln>
                  </pic:spPr>
                </pic:pic>
              </a:graphicData>
            </a:graphic>
          </wp:inline>
        </w:drawing>
      </w:r>
      <w:r w:rsidRPr="004F57C4">
        <w:rPr>
          <w:rFonts w:ascii="Arial Narrow" w:hAnsi="Arial Narrow" w:cs="Arial"/>
          <w:b/>
          <w:sz w:val="24"/>
          <w:szCs w:val="24"/>
        </w:rPr>
        <w:t>1.2</w:t>
      </w:r>
    </w:p>
    <w:p w14:paraId="0D2F9891" w14:textId="77777777" w:rsidR="0045241E" w:rsidRPr="004F57C4" w:rsidRDefault="0045241E"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79" w:name="_Toc505009323"/>
      <w:bookmarkStart w:id="480" w:name="_Toc505356913"/>
      <w:bookmarkStart w:id="481" w:name="_Toc505797839"/>
      <w:bookmarkStart w:id="482" w:name="_Toc21952150"/>
      <w:r w:rsidRPr="004F57C4">
        <w:rPr>
          <w:rFonts w:ascii="Arial Narrow" w:eastAsia="Times New Roman" w:hAnsi="Arial Narrow"/>
          <w:b/>
          <w:sz w:val="24"/>
          <w:szCs w:val="24"/>
          <w:lang w:val="es-ES" w:eastAsia="es-ES"/>
        </w:rPr>
        <w:t>Nivel de Endeudamiento:</w:t>
      </w:r>
      <w:bookmarkEnd w:id="479"/>
      <w:bookmarkEnd w:id="480"/>
      <w:bookmarkEnd w:id="481"/>
      <w:bookmarkEnd w:id="482"/>
    </w:p>
    <w:p w14:paraId="75FC9DE8"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p>
    <w:p w14:paraId="7742C610"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Deberá ser menor o igual al cero punto setenta </w:t>
      </w:r>
      <w:r w:rsidRPr="004F57C4">
        <w:rPr>
          <w:rFonts w:ascii="Arial Narrow" w:eastAsia="Times New Roman" w:hAnsi="Arial Narrow"/>
          <w:b/>
          <w:sz w:val="24"/>
          <w:szCs w:val="24"/>
          <w:lang w:eastAsia="es-ES"/>
        </w:rPr>
        <w:t>0.70</w:t>
      </w:r>
    </w:p>
    <w:p w14:paraId="57B54C85"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p>
    <w:p w14:paraId="61457C21" w14:textId="77777777" w:rsidR="0045241E" w:rsidRPr="004F57C4" w:rsidRDefault="0045241E" w:rsidP="00F92FB1">
      <w:pPr>
        <w:tabs>
          <w:tab w:val="left" w:pos="-142"/>
        </w:tabs>
        <w:autoSpaceDE w:val="0"/>
        <w:autoSpaceDN w:val="0"/>
        <w:adjustRightInd w:val="0"/>
        <w:spacing w:after="0" w:line="240" w:lineRule="auto"/>
        <w:ind w:right="1183"/>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FORMULA:</w:t>
      </w:r>
    </w:p>
    <w:p w14:paraId="41B7FAD2" w14:textId="77777777" w:rsidR="0045241E" w:rsidRPr="004F57C4" w:rsidRDefault="0045241E" w:rsidP="00F92FB1">
      <w:pPr>
        <w:ind w:right="1183"/>
        <w:jc w:val="center"/>
        <w:rPr>
          <w:rFonts w:ascii="Arial Narrow" w:hAnsi="Arial Narrow" w:cs="Arial"/>
          <w:position w:val="-32"/>
          <w:sz w:val="24"/>
          <w:szCs w:val="24"/>
        </w:rPr>
      </w:pPr>
      <w:r w:rsidRPr="004F57C4">
        <w:rPr>
          <w:rFonts w:ascii="Arial Narrow" w:hAnsi="Arial Narrow" w:cs="Arial"/>
          <w:noProof/>
          <w:position w:val="-24"/>
          <w:sz w:val="24"/>
          <w:szCs w:val="24"/>
        </w:rPr>
        <w:drawing>
          <wp:inline distT="0" distB="0" distL="0" distR="0" wp14:anchorId="77F16378" wp14:editId="0281DEDF">
            <wp:extent cx="3076575" cy="4000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76575" cy="400050"/>
                    </a:xfrm>
                    <a:prstGeom prst="rect">
                      <a:avLst/>
                    </a:prstGeom>
                    <a:noFill/>
                    <a:ln>
                      <a:noFill/>
                    </a:ln>
                  </pic:spPr>
                </pic:pic>
              </a:graphicData>
            </a:graphic>
          </wp:inline>
        </w:drawing>
      </w:r>
      <w:r w:rsidRPr="004F57C4">
        <w:rPr>
          <w:rFonts w:ascii="Arial Narrow" w:hAnsi="Arial Narrow" w:cs="Arial"/>
          <w:b/>
          <w:sz w:val="24"/>
          <w:szCs w:val="24"/>
        </w:rPr>
        <w:t>0.70</w:t>
      </w:r>
    </w:p>
    <w:p w14:paraId="4A1E154B" w14:textId="77777777" w:rsidR="0045241E" w:rsidRPr="004F57C4" w:rsidRDefault="0045241E"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83" w:name="_Toc505009324"/>
      <w:bookmarkStart w:id="484" w:name="_Toc505356914"/>
      <w:bookmarkStart w:id="485" w:name="_Toc505797840"/>
      <w:bookmarkStart w:id="486" w:name="_Toc21952151"/>
      <w:r w:rsidRPr="004F57C4">
        <w:rPr>
          <w:rFonts w:ascii="Arial Narrow" w:eastAsia="Times New Roman" w:hAnsi="Arial Narrow"/>
          <w:b/>
          <w:sz w:val="24"/>
          <w:szCs w:val="24"/>
          <w:lang w:val="es-ES" w:eastAsia="es-ES"/>
        </w:rPr>
        <w:t>Razón de Cobertura de Intereses</w:t>
      </w:r>
      <w:bookmarkEnd w:id="483"/>
      <w:bookmarkEnd w:id="484"/>
      <w:bookmarkEnd w:id="485"/>
      <w:bookmarkEnd w:id="486"/>
    </w:p>
    <w:p w14:paraId="7F23B143" w14:textId="77777777" w:rsidR="0045241E" w:rsidRPr="004F57C4" w:rsidRDefault="0045241E" w:rsidP="00F92FB1">
      <w:pPr>
        <w:tabs>
          <w:tab w:val="left" w:pos="-142"/>
        </w:tabs>
        <w:autoSpaceDE w:val="0"/>
        <w:autoSpaceDN w:val="0"/>
        <w:adjustRightInd w:val="0"/>
        <w:spacing w:after="0" w:line="240" w:lineRule="auto"/>
        <w:ind w:right="49"/>
        <w:jc w:val="both"/>
        <w:rPr>
          <w:rFonts w:ascii="Arial Narrow" w:eastAsia="Times New Roman" w:hAnsi="Arial Narrow"/>
          <w:sz w:val="24"/>
          <w:szCs w:val="24"/>
          <w:lang w:eastAsia="es-ES"/>
        </w:rPr>
      </w:pPr>
    </w:p>
    <w:p w14:paraId="1754616F" w14:textId="77777777" w:rsidR="0045241E" w:rsidRPr="004F57C4" w:rsidRDefault="0045241E" w:rsidP="00F92FB1">
      <w:pPr>
        <w:rPr>
          <w:rFonts w:ascii="Arial Narrow" w:hAnsi="Arial Narrow"/>
          <w:b/>
          <w:sz w:val="24"/>
          <w:szCs w:val="24"/>
        </w:rPr>
      </w:pPr>
      <w:r w:rsidRPr="004F57C4">
        <w:rPr>
          <w:rFonts w:ascii="Arial Narrow" w:hAnsi="Arial Narrow"/>
          <w:sz w:val="24"/>
          <w:szCs w:val="24"/>
        </w:rPr>
        <w:t xml:space="preserve">Deberá ser mayor o igual a uno </w:t>
      </w:r>
      <w:r w:rsidRPr="004F57C4">
        <w:rPr>
          <w:rFonts w:ascii="Arial Narrow" w:hAnsi="Arial Narrow"/>
          <w:b/>
          <w:sz w:val="24"/>
          <w:szCs w:val="24"/>
        </w:rPr>
        <w:t>(1,0)</w:t>
      </w:r>
    </w:p>
    <w:p w14:paraId="1B2AB02D" w14:textId="77777777" w:rsidR="0045241E" w:rsidRPr="004F57C4" w:rsidRDefault="0045241E" w:rsidP="00F92FB1">
      <w:pPr>
        <w:tabs>
          <w:tab w:val="left" w:pos="-142"/>
        </w:tabs>
        <w:autoSpaceDE w:val="0"/>
        <w:autoSpaceDN w:val="0"/>
        <w:adjustRightInd w:val="0"/>
        <w:spacing w:after="0" w:line="240" w:lineRule="auto"/>
        <w:ind w:right="49"/>
        <w:jc w:val="center"/>
        <w:rPr>
          <w:rFonts w:ascii="Arial Narrow" w:eastAsia="Times New Roman" w:hAnsi="Arial Narrow"/>
          <w:sz w:val="24"/>
          <w:szCs w:val="24"/>
          <w:lang w:eastAsia="es-ES"/>
        </w:rPr>
      </w:pPr>
      <m:oMathPara>
        <m:oMath>
          <m:r>
            <m:rPr>
              <m:sty m:val="p"/>
            </m:rPr>
            <w:rPr>
              <w:rFonts w:ascii="Cambria Math" w:hAnsi="Cambria Math" w:cs="Arial"/>
              <w:sz w:val="24"/>
              <w:szCs w:val="24"/>
            </w:rPr>
            <m:t>Razon de cobertura de Intereses</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Utilidad Operacional</m:t>
              </m:r>
            </m:num>
            <m:den>
              <m:r>
                <w:rPr>
                  <w:rFonts w:ascii="Cambria Math" w:hAnsi="Cambria Math" w:cs="Arial"/>
                  <w:sz w:val="24"/>
                  <w:szCs w:val="24"/>
                </w:rPr>
                <m:t>gastos intereses</m:t>
              </m:r>
            </m:den>
          </m:f>
          <m:r>
            <m:rPr>
              <m:sty m:val="p"/>
            </m:rPr>
            <w:rPr>
              <w:rFonts w:ascii="Cambria Math" w:hAnsi="Cambria Math" w:cs="Arial"/>
              <w:sz w:val="24"/>
              <w:szCs w:val="24"/>
            </w:rPr>
            <m:t>≥1,0</m:t>
          </m:r>
        </m:oMath>
      </m:oMathPara>
    </w:p>
    <w:p w14:paraId="4FB56173" w14:textId="77777777" w:rsidR="0045241E" w:rsidRPr="004F57C4" w:rsidRDefault="0045241E" w:rsidP="00F92FB1">
      <w:pPr>
        <w:tabs>
          <w:tab w:val="left" w:pos="-142"/>
        </w:tabs>
        <w:autoSpaceDE w:val="0"/>
        <w:autoSpaceDN w:val="0"/>
        <w:adjustRightInd w:val="0"/>
        <w:spacing w:after="0" w:line="240" w:lineRule="auto"/>
        <w:ind w:right="49"/>
        <w:jc w:val="center"/>
        <w:rPr>
          <w:rFonts w:ascii="Arial Narrow" w:eastAsia="Times New Roman" w:hAnsi="Arial Narrow"/>
          <w:sz w:val="24"/>
          <w:szCs w:val="24"/>
          <w:lang w:eastAsia="es-ES"/>
        </w:rPr>
      </w:pPr>
    </w:p>
    <w:p w14:paraId="7C684DF8" w14:textId="77777777" w:rsidR="0045241E" w:rsidRPr="004F57C4" w:rsidRDefault="0045241E" w:rsidP="00F92FB1">
      <w:pPr>
        <w:tabs>
          <w:tab w:val="left" w:pos="-142"/>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 xml:space="preserve">NOTA: </w:t>
      </w:r>
      <w:r w:rsidRPr="004F57C4">
        <w:rPr>
          <w:rFonts w:ascii="Arial Narrow" w:eastAsia="Times New Roman" w:hAnsi="Arial Narrow"/>
          <w:sz w:val="24"/>
          <w:szCs w:val="24"/>
          <w:lang w:eastAsia="es-ES"/>
        </w:rPr>
        <w:t xml:space="preserve">Los proponentes cuyos gastos de intereses sean cero (0), no podrán calcular el indicador de razón de cobertura de intereses. En este caso el proponente </w:t>
      </w:r>
      <w:r w:rsidRPr="004F57C4">
        <w:rPr>
          <w:rFonts w:ascii="Arial Narrow" w:eastAsia="Times New Roman" w:hAnsi="Arial Narrow"/>
          <w:b/>
          <w:sz w:val="24"/>
          <w:szCs w:val="24"/>
          <w:lang w:eastAsia="es-ES"/>
        </w:rPr>
        <w:t>CUMPLE</w:t>
      </w:r>
      <w:r w:rsidRPr="004F57C4">
        <w:rPr>
          <w:rFonts w:ascii="Arial Narrow" w:eastAsia="Times New Roman" w:hAnsi="Arial Narrow"/>
          <w:sz w:val="24"/>
          <w:szCs w:val="24"/>
          <w:lang w:eastAsia="es-ES"/>
        </w:rPr>
        <w:t xml:space="preserve"> el indicador, salvo que su utilidad operacional sea negativa, caso en el cual </w:t>
      </w:r>
      <w:r w:rsidRPr="004F57C4">
        <w:rPr>
          <w:rFonts w:ascii="Arial Narrow" w:eastAsia="Times New Roman" w:hAnsi="Arial Narrow"/>
          <w:b/>
          <w:sz w:val="24"/>
          <w:szCs w:val="24"/>
          <w:lang w:eastAsia="es-ES"/>
        </w:rPr>
        <w:t>NO CUMPLE</w:t>
      </w:r>
      <w:r w:rsidRPr="004F57C4">
        <w:rPr>
          <w:rFonts w:ascii="Arial Narrow" w:eastAsia="Times New Roman" w:hAnsi="Arial Narrow"/>
          <w:sz w:val="24"/>
          <w:szCs w:val="24"/>
          <w:lang w:eastAsia="es-ES"/>
        </w:rPr>
        <w:t xml:space="preserve"> con el indicador de razón de cobertura de intereses.</w:t>
      </w:r>
    </w:p>
    <w:p w14:paraId="48841117" w14:textId="77777777" w:rsidR="0045241E" w:rsidRPr="004F57C4" w:rsidRDefault="0045241E" w:rsidP="00F92FB1">
      <w:pPr>
        <w:tabs>
          <w:tab w:val="left" w:pos="-142"/>
        </w:tabs>
        <w:autoSpaceDE w:val="0"/>
        <w:autoSpaceDN w:val="0"/>
        <w:adjustRightInd w:val="0"/>
        <w:spacing w:after="0" w:line="240" w:lineRule="auto"/>
        <w:ind w:right="49"/>
        <w:jc w:val="both"/>
        <w:rPr>
          <w:rFonts w:ascii="Arial Narrow" w:eastAsia="Times New Roman" w:hAnsi="Arial Narrow"/>
          <w:b/>
          <w:sz w:val="24"/>
          <w:szCs w:val="24"/>
          <w:lang w:eastAsia="es-ES"/>
        </w:rPr>
      </w:pPr>
    </w:p>
    <w:p w14:paraId="0D906BB6" w14:textId="77777777" w:rsidR="0045241E" w:rsidRPr="004F57C4" w:rsidRDefault="0045241E"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87" w:name="_Toc505009325"/>
      <w:bookmarkStart w:id="488" w:name="_Toc505356915"/>
      <w:bookmarkStart w:id="489" w:name="_Toc505797841"/>
      <w:bookmarkStart w:id="490" w:name="_Toc21952152"/>
      <w:r w:rsidRPr="004F57C4">
        <w:rPr>
          <w:rFonts w:ascii="Arial Narrow" w:eastAsia="Times New Roman" w:hAnsi="Arial Narrow"/>
          <w:b/>
          <w:sz w:val="24"/>
          <w:szCs w:val="24"/>
          <w:lang w:val="es-ES" w:eastAsia="es-ES"/>
        </w:rPr>
        <w:lastRenderedPageBreak/>
        <w:t>Patrimonio:</w:t>
      </w:r>
      <w:bookmarkEnd w:id="487"/>
      <w:bookmarkEnd w:id="488"/>
      <w:bookmarkEnd w:id="489"/>
      <w:bookmarkEnd w:id="490"/>
    </w:p>
    <w:p w14:paraId="7880DC1D" w14:textId="755149FE" w:rsidR="0045241E" w:rsidRPr="004F57C4" w:rsidRDefault="0045241E" w:rsidP="00F92FB1">
      <w:pPr>
        <w:numPr>
          <w:ilvl w:val="0"/>
          <w:numId w:val="48"/>
        </w:numPr>
        <w:autoSpaceDE w:val="0"/>
        <w:autoSpaceDN w:val="0"/>
        <w:adjustRightInd w:val="0"/>
        <w:spacing w:after="0" w:line="240" w:lineRule="auto"/>
        <w:ind w:left="567"/>
        <w:contextualSpacing/>
        <w:jc w:val="both"/>
        <w:rPr>
          <w:rFonts w:ascii="Arial Narrow" w:hAnsi="Arial Narrow"/>
          <w:sz w:val="24"/>
          <w:szCs w:val="24"/>
        </w:rPr>
      </w:pPr>
      <w:r w:rsidRPr="004F57C4">
        <w:rPr>
          <w:rFonts w:ascii="Arial Narrow" w:hAnsi="Arial Narrow" w:cs="Arial"/>
          <w:sz w:val="24"/>
          <w:szCs w:val="24"/>
        </w:rPr>
        <w:t>Deberá ser may</w:t>
      </w:r>
      <w:r w:rsidR="008F3703" w:rsidRPr="004F57C4">
        <w:rPr>
          <w:rFonts w:ascii="Arial Narrow" w:hAnsi="Arial Narrow" w:cs="Arial"/>
          <w:sz w:val="24"/>
          <w:szCs w:val="24"/>
        </w:rPr>
        <w:t>or o igual al veinte por ciento (2</w:t>
      </w:r>
      <w:r w:rsidR="005A1EC0" w:rsidRPr="004F57C4">
        <w:rPr>
          <w:rFonts w:ascii="Arial Narrow" w:hAnsi="Arial Narrow" w:cs="Arial"/>
          <w:sz w:val="24"/>
          <w:szCs w:val="24"/>
        </w:rPr>
        <w:t xml:space="preserve">0%) del presupuesto oficial, modulo o módulos </w:t>
      </w:r>
      <w:r w:rsidRPr="004F57C4">
        <w:rPr>
          <w:rFonts w:ascii="Arial Narrow" w:hAnsi="Arial Narrow" w:cs="Arial"/>
          <w:sz w:val="24"/>
          <w:szCs w:val="24"/>
        </w:rPr>
        <w:t>del proceso al cual presenta propuesta, acorde con el valor a contratar:</w:t>
      </w:r>
    </w:p>
    <w:p w14:paraId="02892AD1" w14:textId="77777777" w:rsidR="0045241E" w:rsidRPr="004F57C4" w:rsidRDefault="0045241E" w:rsidP="00F92FB1">
      <w:pPr>
        <w:autoSpaceDE w:val="0"/>
        <w:autoSpaceDN w:val="0"/>
        <w:adjustRightInd w:val="0"/>
        <w:spacing w:after="0" w:line="240" w:lineRule="auto"/>
        <w:ind w:left="567"/>
        <w:contextualSpacing/>
        <w:jc w:val="both"/>
        <w:rPr>
          <w:rFonts w:ascii="Arial Narrow" w:hAnsi="Arial Narrow"/>
          <w:sz w:val="24"/>
          <w:szCs w:val="24"/>
        </w:rPr>
      </w:pPr>
    </w:p>
    <w:p w14:paraId="633C4527" w14:textId="35F258C3" w:rsidR="0045241E" w:rsidRPr="004F57C4" w:rsidRDefault="0045241E" w:rsidP="00F92FB1">
      <w:pPr>
        <w:autoSpaceDE w:val="0"/>
        <w:autoSpaceDN w:val="0"/>
        <w:adjustRightInd w:val="0"/>
        <w:ind w:left="567"/>
        <w:rPr>
          <w:rFonts w:ascii="Arial Narrow" w:hAnsi="Arial Narrow" w:cs="Arial Narrow"/>
          <w:b/>
          <w:sz w:val="24"/>
          <w:szCs w:val="24"/>
        </w:rPr>
      </w:pPr>
      <w:r w:rsidRPr="004F57C4">
        <w:rPr>
          <w:rFonts w:ascii="Arial Narrow" w:hAnsi="Arial Narrow" w:cs="Arial Narrow"/>
          <w:b/>
          <w:sz w:val="24"/>
          <w:szCs w:val="24"/>
        </w:rPr>
        <w:t>PATRIMONIO =</w:t>
      </w:r>
      <w:r w:rsidR="008F3703" w:rsidRPr="004F57C4">
        <w:rPr>
          <w:rFonts w:ascii="Arial Narrow" w:hAnsi="Arial Narrow" w:cs="Arial Narrow"/>
          <w:b/>
          <w:sz w:val="24"/>
          <w:szCs w:val="24"/>
        </w:rPr>
        <w:t xml:space="preserve"> ACTIVO TOTAL – PASIVO TOTAL ≥ 2</w:t>
      </w:r>
      <w:r w:rsidRPr="004F57C4">
        <w:rPr>
          <w:rFonts w:ascii="Arial Narrow" w:hAnsi="Arial Narrow" w:cs="Arial Narrow"/>
          <w:b/>
          <w:sz w:val="24"/>
          <w:szCs w:val="24"/>
        </w:rPr>
        <w:t>0 %x (PO)</w:t>
      </w:r>
    </w:p>
    <w:p w14:paraId="1A35CFF9" w14:textId="77777777" w:rsidR="0045241E" w:rsidRPr="004F57C4" w:rsidRDefault="0045241E" w:rsidP="00F92FB1">
      <w:pPr>
        <w:autoSpaceDE w:val="0"/>
        <w:autoSpaceDN w:val="0"/>
        <w:adjustRightInd w:val="0"/>
        <w:ind w:left="567"/>
        <w:jc w:val="both"/>
        <w:rPr>
          <w:rFonts w:ascii="Arial Narrow" w:hAnsi="Arial Narrow"/>
          <w:sz w:val="24"/>
          <w:szCs w:val="24"/>
        </w:rPr>
      </w:pPr>
      <w:r w:rsidRPr="004F57C4">
        <w:rPr>
          <w:rFonts w:ascii="Arial Narrow" w:hAnsi="Arial Narrow"/>
          <w:sz w:val="24"/>
          <w:szCs w:val="24"/>
        </w:rPr>
        <w:t>Donde,</w:t>
      </w:r>
    </w:p>
    <w:p w14:paraId="1D785608" w14:textId="7FFA072D" w:rsidR="0045241E" w:rsidRPr="004F57C4" w:rsidRDefault="0045241E" w:rsidP="00F92FB1">
      <w:pPr>
        <w:tabs>
          <w:tab w:val="left" w:pos="-142"/>
        </w:tabs>
        <w:autoSpaceDE w:val="0"/>
        <w:autoSpaceDN w:val="0"/>
        <w:adjustRightInd w:val="0"/>
        <w:ind w:left="567" w:right="1183"/>
        <w:jc w:val="both"/>
        <w:rPr>
          <w:rFonts w:ascii="Arial Narrow" w:eastAsia="Times New Roman" w:hAnsi="Arial Narrow" w:cs="Arial Narrow"/>
          <w:sz w:val="24"/>
          <w:szCs w:val="24"/>
        </w:rPr>
      </w:pPr>
      <w:r w:rsidRPr="004F57C4">
        <w:rPr>
          <w:rFonts w:ascii="Arial Narrow" w:eastAsia="Times New Roman" w:hAnsi="Arial Narrow" w:cs="Arial Narrow"/>
          <w:sz w:val="24"/>
          <w:szCs w:val="24"/>
        </w:rPr>
        <w:t xml:space="preserve">PO = Presupuesto oficial del proceso, modulo o </w:t>
      </w:r>
      <w:r w:rsidR="00825A97" w:rsidRPr="004F57C4">
        <w:rPr>
          <w:rFonts w:ascii="Arial Narrow" w:eastAsia="Times New Roman" w:hAnsi="Arial Narrow" w:cs="Arial Narrow"/>
          <w:sz w:val="24"/>
          <w:szCs w:val="24"/>
        </w:rPr>
        <w:t>módulos</w:t>
      </w:r>
      <w:r w:rsidRPr="004F57C4">
        <w:rPr>
          <w:rFonts w:ascii="Arial Narrow" w:eastAsia="Times New Roman" w:hAnsi="Arial Narrow" w:cs="Arial Narrow"/>
          <w:sz w:val="24"/>
          <w:szCs w:val="24"/>
        </w:rPr>
        <w:t xml:space="preserve"> para el cual presenta propuesta</w:t>
      </w:r>
    </w:p>
    <w:p w14:paraId="2C892AD4"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491" w:name="_Toc384106734"/>
      <w:bookmarkStart w:id="492" w:name="_Toc387679537"/>
      <w:bookmarkStart w:id="493" w:name="_Toc505009326"/>
      <w:bookmarkStart w:id="494" w:name="_Toc505356916"/>
      <w:bookmarkStart w:id="495" w:name="_Toc505797842"/>
      <w:bookmarkStart w:id="496" w:name="_Toc21952153"/>
      <w:r w:rsidRPr="004F57C4">
        <w:rPr>
          <w:rFonts w:ascii="Arial Narrow" w:eastAsia="Times New Roman" w:hAnsi="Arial Narrow"/>
          <w:b/>
          <w:sz w:val="24"/>
          <w:szCs w:val="24"/>
          <w:lang w:eastAsia="es-ES"/>
        </w:rPr>
        <w:t>CAPACIDAD ORGANIZACIONAL</w:t>
      </w:r>
      <w:bookmarkEnd w:id="491"/>
      <w:bookmarkEnd w:id="492"/>
      <w:bookmarkEnd w:id="493"/>
      <w:bookmarkEnd w:id="494"/>
      <w:bookmarkEnd w:id="495"/>
      <w:bookmarkEnd w:id="496"/>
    </w:p>
    <w:p w14:paraId="253CCA27" w14:textId="77777777" w:rsidR="0045241E" w:rsidRPr="004F57C4" w:rsidRDefault="0045241E" w:rsidP="00F92FB1">
      <w:pPr>
        <w:spacing w:after="0" w:line="240" w:lineRule="auto"/>
        <w:jc w:val="both"/>
        <w:rPr>
          <w:rFonts w:ascii="Arial Narrow" w:eastAsia="Times New Roman" w:hAnsi="Arial Narrow"/>
          <w:sz w:val="24"/>
          <w:szCs w:val="24"/>
          <w:lang w:eastAsia="es-ES"/>
        </w:rPr>
      </w:pPr>
    </w:p>
    <w:p w14:paraId="28240A6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el presente proceso de selección los proponentes deberán acreditar los siguientes requisitos: </w:t>
      </w:r>
      <w:r w:rsidRPr="004F57C4">
        <w:rPr>
          <w:rFonts w:ascii="Arial Narrow" w:eastAsia="Times New Roman" w:hAnsi="Arial Narrow"/>
          <w:i/>
          <w:sz w:val="24"/>
          <w:szCs w:val="24"/>
          <w:lang w:eastAsia="es-ES"/>
        </w:rPr>
        <w:t>Capacidad Organizacional, Rentabilidad del Patrimonio y Rentabilidad del Activo</w:t>
      </w:r>
      <w:r w:rsidRPr="004F57C4">
        <w:rPr>
          <w:rFonts w:ascii="Arial Narrow" w:eastAsia="Times New Roman" w:hAnsi="Arial Narrow"/>
          <w:sz w:val="24"/>
          <w:szCs w:val="24"/>
          <w:lang w:eastAsia="es-ES"/>
        </w:rPr>
        <w:t>.</w:t>
      </w:r>
      <w:bookmarkStart w:id="497" w:name="_Toc384106735"/>
    </w:p>
    <w:p w14:paraId="09B072F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36CA70"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498" w:name="_Toc505009327"/>
      <w:bookmarkStart w:id="499" w:name="_Toc505356917"/>
      <w:bookmarkStart w:id="500" w:name="_Toc505797843"/>
      <w:bookmarkStart w:id="501" w:name="_Toc21952154"/>
      <w:bookmarkEnd w:id="497"/>
      <w:r w:rsidRPr="004F57C4">
        <w:rPr>
          <w:rFonts w:ascii="Arial Narrow" w:eastAsia="Times New Roman" w:hAnsi="Arial Narrow"/>
          <w:b/>
          <w:sz w:val="24"/>
          <w:szCs w:val="24"/>
          <w:lang w:eastAsia="es-ES"/>
        </w:rPr>
        <w:t>PERSONAS NATURALES O JURÍDICAS NACIONALES Y EXTRANJERAS CON O SIN  DOMICILIO Y CON Y SIN SUCURSAL EN COLOMBIA</w:t>
      </w:r>
      <w:bookmarkEnd w:id="498"/>
      <w:bookmarkEnd w:id="499"/>
      <w:bookmarkEnd w:id="500"/>
      <w:bookmarkEnd w:id="501"/>
    </w:p>
    <w:p w14:paraId="3E0115A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A9C319" w14:textId="77777777" w:rsidR="0045241E" w:rsidRPr="004F57C4" w:rsidRDefault="0045241E" w:rsidP="00F92FB1">
      <w:pPr>
        <w:tabs>
          <w:tab w:val="left" w:pos="-142"/>
          <w:tab w:val="left" w:pos="9356"/>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el presente proceso de selección los proponentes deberán acreditar los siguientes requisitos de Capacidad Organizacional:</w:t>
      </w:r>
    </w:p>
    <w:p w14:paraId="6DAE7ED4" w14:textId="77777777" w:rsidR="0045241E" w:rsidRPr="004F57C4" w:rsidRDefault="0045241E" w:rsidP="00F92FB1">
      <w:pPr>
        <w:keepNext/>
        <w:numPr>
          <w:ilvl w:val="1"/>
          <w:numId w:val="15"/>
        </w:numPr>
        <w:spacing w:after="0" w:line="240" w:lineRule="auto"/>
        <w:jc w:val="both"/>
        <w:outlineLvl w:val="3"/>
        <w:rPr>
          <w:rFonts w:ascii="Arial Narrow" w:eastAsia="Times New Roman" w:hAnsi="Arial Narrow"/>
          <w:b/>
          <w:vanish/>
          <w:sz w:val="24"/>
          <w:szCs w:val="24"/>
          <w:lang w:val="es-ES" w:eastAsia="es-ES"/>
        </w:rPr>
      </w:pPr>
      <w:bookmarkStart w:id="502" w:name="_Toc426633647"/>
      <w:bookmarkStart w:id="503" w:name="_Toc426653928"/>
      <w:bookmarkStart w:id="504" w:name="_Toc426729629"/>
      <w:bookmarkStart w:id="505" w:name="_Toc427048900"/>
      <w:bookmarkStart w:id="506" w:name="_Toc427055712"/>
      <w:bookmarkStart w:id="507" w:name="_Toc427088879"/>
      <w:bookmarkStart w:id="508" w:name="_Toc427244725"/>
      <w:bookmarkStart w:id="509" w:name="_Toc427245429"/>
      <w:bookmarkStart w:id="510" w:name="_Toc427255302"/>
      <w:bookmarkStart w:id="511" w:name="_Toc427302186"/>
      <w:bookmarkStart w:id="512" w:name="_Toc427302925"/>
      <w:bookmarkStart w:id="513" w:name="_Toc427330900"/>
      <w:bookmarkStart w:id="514" w:name="_Toc427669107"/>
      <w:bookmarkStart w:id="515" w:name="_Toc428181787"/>
      <w:bookmarkStart w:id="516" w:name="_Toc428186239"/>
      <w:bookmarkStart w:id="517" w:name="_Toc428197270"/>
      <w:bookmarkStart w:id="518" w:name="_Toc428200940"/>
      <w:bookmarkStart w:id="519" w:name="_Toc428204121"/>
      <w:bookmarkStart w:id="520" w:name="_Toc428276924"/>
      <w:bookmarkStart w:id="521" w:name="_Toc428278597"/>
      <w:bookmarkStart w:id="522" w:name="_Toc428368482"/>
      <w:bookmarkStart w:id="523" w:name="_Toc428371454"/>
      <w:bookmarkStart w:id="524" w:name="_Toc428372705"/>
      <w:bookmarkStart w:id="525" w:name="_Toc428374958"/>
      <w:bookmarkStart w:id="526" w:name="_Toc428381183"/>
      <w:bookmarkStart w:id="527" w:name="_Toc428431238"/>
      <w:bookmarkStart w:id="528" w:name="_Toc428955735"/>
      <w:bookmarkStart w:id="529" w:name="_Toc428955916"/>
      <w:bookmarkStart w:id="530" w:name="_Toc428956135"/>
      <w:bookmarkStart w:id="531" w:name="_Toc429122786"/>
      <w:bookmarkStart w:id="532" w:name="_Toc429590480"/>
      <w:bookmarkStart w:id="533" w:name="_Toc429645997"/>
      <w:bookmarkStart w:id="534" w:name="_Toc430844272"/>
      <w:bookmarkStart w:id="535" w:name="_Toc430847938"/>
      <w:bookmarkStart w:id="536" w:name="_Toc431830344"/>
      <w:bookmarkStart w:id="537" w:name="_Toc431830525"/>
      <w:bookmarkStart w:id="538" w:name="_Toc431892718"/>
      <w:bookmarkStart w:id="539" w:name="_Toc432580982"/>
      <w:bookmarkStart w:id="540" w:name="_Toc474315681"/>
      <w:bookmarkStart w:id="541" w:name="_Toc475429496"/>
      <w:bookmarkStart w:id="542" w:name="_Toc475449566"/>
      <w:bookmarkStart w:id="543" w:name="_Toc475449757"/>
      <w:bookmarkStart w:id="544" w:name="_Toc476298636"/>
      <w:bookmarkStart w:id="545" w:name="_Toc476926858"/>
      <w:bookmarkStart w:id="546" w:name="_Toc476927050"/>
      <w:bookmarkStart w:id="547" w:name="_Toc476937582"/>
      <w:bookmarkStart w:id="548" w:name="_Toc476937775"/>
      <w:bookmarkStart w:id="549" w:name="_Toc476938086"/>
      <w:bookmarkStart w:id="550" w:name="_Toc501443426"/>
      <w:bookmarkStart w:id="551" w:name="_Toc501445311"/>
      <w:bookmarkStart w:id="552" w:name="_Toc501449689"/>
      <w:bookmarkStart w:id="553" w:name="_Toc501534701"/>
      <w:bookmarkStart w:id="554" w:name="_Toc503379590"/>
      <w:bookmarkStart w:id="555" w:name="_Toc505009136"/>
      <w:bookmarkStart w:id="556" w:name="_Toc505009328"/>
      <w:bookmarkStart w:id="557" w:name="_Toc505353371"/>
      <w:bookmarkStart w:id="558" w:name="_Toc505353592"/>
      <w:bookmarkStart w:id="559" w:name="_Toc505356918"/>
      <w:bookmarkStart w:id="560" w:name="_Toc505797623"/>
      <w:bookmarkStart w:id="561" w:name="_Toc505797844"/>
      <w:bookmarkStart w:id="562" w:name="_Toc506285234"/>
      <w:bookmarkStart w:id="563" w:name="_Toc506285455"/>
      <w:bookmarkStart w:id="564" w:name="_Toc524615804"/>
      <w:bookmarkStart w:id="565" w:name="_Toc524616011"/>
      <w:bookmarkStart w:id="566" w:name="_Toc524617364"/>
      <w:bookmarkStart w:id="567" w:name="_Toc524617584"/>
      <w:bookmarkStart w:id="568" w:name="_Toc524617785"/>
      <w:bookmarkStart w:id="569" w:name="_Toc524617986"/>
      <w:bookmarkStart w:id="570" w:name="_Toc524618388"/>
      <w:bookmarkStart w:id="571" w:name="_Toc524618591"/>
      <w:bookmarkStart w:id="572" w:name="_Toc524618796"/>
      <w:bookmarkStart w:id="573" w:name="_Toc524619002"/>
      <w:bookmarkStart w:id="574" w:name="_Toc524619216"/>
      <w:bookmarkStart w:id="575" w:name="_Toc524619432"/>
      <w:bookmarkStart w:id="576" w:name="_Toc524619647"/>
      <w:bookmarkStart w:id="577" w:name="_Toc524620078"/>
      <w:bookmarkStart w:id="578" w:name="_Toc524620299"/>
      <w:bookmarkStart w:id="579" w:name="_Toc525218493"/>
      <w:bookmarkStart w:id="580" w:name="_Toc525229498"/>
      <w:bookmarkStart w:id="581" w:name="_Toc525229724"/>
      <w:bookmarkStart w:id="582" w:name="_Toc5104775"/>
      <w:bookmarkStart w:id="583" w:name="_Toc15485123"/>
      <w:bookmarkStart w:id="584" w:name="_Toc15485348"/>
      <w:bookmarkStart w:id="585" w:name="_Toc18575582"/>
      <w:bookmarkStart w:id="586" w:name="_Toc18589338"/>
      <w:bookmarkStart w:id="587" w:name="_Toc21952155"/>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5A4488AB" w14:textId="77777777" w:rsidR="0045241E" w:rsidRPr="004F57C4" w:rsidRDefault="0045241E" w:rsidP="00F92FB1">
      <w:pPr>
        <w:keepNext/>
        <w:numPr>
          <w:ilvl w:val="1"/>
          <w:numId w:val="15"/>
        </w:numPr>
        <w:spacing w:after="0" w:line="240" w:lineRule="auto"/>
        <w:jc w:val="both"/>
        <w:outlineLvl w:val="3"/>
        <w:rPr>
          <w:rFonts w:ascii="Arial Narrow" w:eastAsia="Times New Roman" w:hAnsi="Arial Narrow"/>
          <w:b/>
          <w:vanish/>
          <w:sz w:val="24"/>
          <w:szCs w:val="24"/>
          <w:lang w:val="es-ES" w:eastAsia="es-ES"/>
        </w:rPr>
      </w:pPr>
      <w:bookmarkStart w:id="588" w:name="_Toc427255303"/>
      <w:bookmarkStart w:id="589" w:name="_Toc427302187"/>
      <w:bookmarkStart w:id="590" w:name="_Toc427302926"/>
      <w:bookmarkStart w:id="591" w:name="_Toc427330901"/>
      <w:bookmarkStart w:id="592" w:name="_Toc427669108"/>
      <w:bookmarkStart w:id="593" w:name="_Toc428181788"/>
      <w:bookmarkStart w:id="594" w:name="_Toc428186240"/>
      <w:bookmarkStart w:id="595" w:name="_Toc428197271"/>
      <w:bookmarkStart w:id="596" w:name="_Toc428200941"/>
      <w:bookmarkStart w:id="597" w:name="_Toc428204122"/>
      <w:bookmarkStart w:id="598" w:name="_Toc428276925"/>
      <w:bookmarkStart w:id="599" w:name="_Toc428278598"/>
      <w:bookmarkStart w:id="600" w:name="_Toc428368483"/>
      <w:bookmarkStart w:id="601" w:name="_Toc428371455"/>
      <w:bookmarkStart w:id="602" w:name="_Toc428372706"/>
      <w:bookmarkStart w:id="603" w:name="_Toc428374959"/>
      <w:bookmarkStart w:id="604" w:name="_Toc428381184"/>
      <w:bookmarkStart w:id="605" w:name="_Toc428431239"/>
      <w:bookmarkStart w:id="606" w:name="_Toc428955736"/>
      <w:bookmarkStart w:id="607" w:name="_Toc428955917"/>
      <w:bookmarkStart w:id="608" w:name="_Toc428956136"/>
      <w:bookmarkStart w:id="609" w:name="_Toc429122787"/>
      <w:bookmarkStart w:id="610" w:name="_Toc429590481"/>
      <w:bookmarkStart w:id="611" w:name="_Toc429645998"/>
      <w:bookmarkStart w:id="612" w:name="_Toc430844273"/>
      <w:bookmarkStart w:id="613" w:name="_Toc430847939"/>
      <w:bookmarkStart w:id="614" w:name="_Toc431830345"/>
      <w:bookmarkStart w:id="615" w:name="_Toc431830526"/>
      <w:bookmarkStart w:id="616" w:name="_Toc431892719"/>
      <w:bookmarkStart w:id="617" w:name="_Toc432580983"/>
      <w:bookmarkStart w:id="618" w:name="_Toc474315682"/>
      <w:bookmarkStart w:id="619" w:name="_Toc475429497"/>
      <w:bookmarkStart w:id="620" w:name="_Toc475449567"/>
      <w:bookmarkStart w:id="621" w:name="_Toc475449758"/>
      <w:bookmarkStart w:id="622" w:name="_Toc476298637"/>
      <w:bookmarkStart w:id="623" w:name="_Toc476926859"/>
      <w:bookmarkStart w:id="624" w:name="_Toc476927051"/>
      <w:bookmarkStart w:id="625" w:name="_Toc476937583"/>
      <w:bookmarkStart w:id="626" w:name="_Toc476937776"/>
      <w:bookmarkStart w:id="627" w:name="_Toc476938087"/>
      <w:bookmarkStart w:id="628" w:name="_Toc501443427"/>
      <w:bookmarkStart w:id="629" w:name="_Toc501445312"/>
      <w:bookmarkStart w:id="630" w:name="_Toc501449690"/>
      <w:bookmarkStart w:id="631" w:name="_Toc501534702"/>
      <w:bookmarkStart w:id="632" w:name="_Toc503379591"/>
      <w:bookmarkStart w:id="633" w:name="_Toc505009137"/>
      <w:bookmarkStart w:id="634" w:name="_Toc505009329"/>
      <w:bookmarkStart w:id="635" w:name="_Toc505353372"/>
      <w:bookmarkStart w:id="636" w:name="_Toc505353593"/>
      <w:bookmarkStart w:id="637" w:name="_Toc505356919"/>
      <w:bookmarkStart w:id="638" w:name="_Toc505797624"/>
      <w:bookmarkStart w:id="639" w:name="_Toc505797845"/>
      <w:bookmarkStart w:id="640" w:name="_Toc506285235"/>
      <w:bookmarkStart w:id="641" w:name="_Toc506285456"/>
      <w:bookmarkStart w:id="642" w:name="_Toc524615805"/>
      <w:bookmarkStart w:id="643" w:name="_Toc524616012"/>
      <w:bookmarkStart w:id="644" w:name="_Toc524617365"/>
      <w:bookmarkStart w:id="645" w:name="_Toc524617585"/>
      <w:bookmarkStart w:id="646" w:name="_Toc524617786"/>
      <w:bookmarkStart w:id="647" w:name="_Toc524617987"/>
      <w:bookmarkStart w:id="648" w:name="_Toc524618389"/>
      <w:bookmarkStart w:id="649" w:name="_Toc524618592"/>
      <w:bookmarkStart w:id="650" w:name="_Toc524618797"/>
      <w:bookmarkStart w:id="651" w:name="_Toc524619003"/>
      <w:bookmarkStart w:id="652" w:name="_Toc524619217"/>
      <w:bookmarkStart w:id="653" w:name="_Toc524619433"/>
      <w:bookmarkStart w:id="654" w:name="_Toc524619648"/>
      <w:bookmarkStart w:id="655" w:name="_Toc524620079"/>
      <w:bookmarkStart w:id="656" w:name="_Toc524620300"/>
      <w:bookmarkStart w:id="657" w:name="_Toc525218494"/>
      <w:bookmarkStart w:id="658" w:name="_Toc525229499"/>
      <w:bookmarkStart w:id="659" w:name="_Toc525229725"/>
      <w:bookmarkStart w:id="660" w:name="_Toc5104776"/>
      <w:bookmarkStart w:id="661" w:name="_Toc15485124"/>
      <w:bookmarkStart w:id="662" w:name="_Toc15485349"/>
      <w:bookmarkStart w:id="663" w:name="_Toc18575583"/>
      <w:bookmarkStart w:id="664" w:name="_Toc18589339"/>
      <w:bookmarkStart w:id="665" w:name="_Toc21952156"/>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123BF97E" w14:textId="77777777" w:rsidR="0045241E" w:rsidRPr="004F57C4" w:rsidRDefault="0045241E" w:rsidP="00F92FB1">
      <w:pPr>
        <w:keepNext/>
        <w:numPr>
          <w:ilvl w:val="1"/>
          <w:numId w:val="15"/>
        </w:numPr>
        <w:spacing w:after="0" w:line="240" w:lineRule="auto"/>
        <w:jc w:val="both"/>
        <w:outlineLvl w:val="3"/>
        <w:rPr>
          <w:rFonts w:ascii="Arial Narrow" w:eastAsia="Times New Roman" w:hAnsi="Arial Narrow"/>
          <w:b/>
          <w:vanish/>
          <w:sz w:val="24"/>
          <w:szCs w:val="24"/>
          <w:lang w:val="es-ES" w:eastAsia="es-ES"/>
        </w:rPr>
      </w:pPr>
      <w:bookmarkStart w:id="666" w:name="_Toc427255304"/>
      <w:bookmarkStart w:id="667" w:name="_Toc427302188"/>
      <w:bookmarkStart w:id="668" w:name="_Toc427302927"/>
      <w:bookmarkStart w:id="669" w:name="_Toc427330902"/>
      <w:bookmarkStart w:id="670" w:name="_Toc427669109"/>
      <w:bookmarkStart w:id="671" w:name="_Toc428181789"/>
      <w:bookmarkStart w:id="672" w:name="_Toc428186241"/>
      <w:bookmarkStart w:id="673" w:name="_Toc428197272"/>
      <w:bookmarkStart w:id="674" w:name="_Toc428200942"/>
      <w:bookmarkStart w:id="675" w:name="_Toc428204123"/>
      <w:bookmarkStart w:id="676" w:name="_Toc428276926"/>
      <w:bookmarkStart w:id="677" w:name="_Toc428278599"/>
      <w:bookmarkStart w:id="678" w:name="_Toc428368484"/>
      <w:bookmarkStart w:id="679" w:name="_Toc428371456"/>
      <w:bookmarkStart w:id="680" w:name="_Toc428372707"/>
      <w:bookmarkStart w:id="681" w:name="_Toc428374960"/>
      <w:bookmarkStart w:id="682" w:name="_Toc428381185"/>
      <w:bookmarkStart w:id="683" w:name="_Toc428431240"/>
      <w:bookmarkStart w:id="684" w:name="_Toc428955737"/>
      <w:bookmarkStart w:id="685" w:name="_Toc428955918"/>
      <w:bookmarkStart w:id="686" w:name="_Toc428956137"/>
      <w:bookmarkStart w:id="687" w:name="_Toc429122788"/>
      <w:bookmarkStart w:id="688" w:name="_Toc429590482"/>
      <w:bookmarkStart w:id="689" w:name="_Toc429645999"/>
      <w:bookmarkStart w:id="690" w:name="_Toc430844274"/>
      <w:bookmarkStart w:id="691" w:name="_Toc430847940"/>
      <w:bookmarkStart w:id="692" w:name="_Toc431830346"/>
      <w:bookmarkStart w:id="693" w:name="_Toc431830527"/>
      <w:bookmarkStart w:id="694" w:name="_Toc431892720"/>
      <w:bookmarkStart w:id="695" w:name="_Toc432580984"/>
      <w:bookmarkStart w:id="696" w:name="_Toc474315683"/>
      <w:bookmarkStart w:id="697" w:name="_Toc475429498"/>
      <w:bookmarkStart w:id="698" w:name="_Toc475449568"/>
      <w:bookmarkStart w:id="699" w:name="_Toc475449759"/>
      <w:bookmarkStart w:id="700" w:name="_Toc476298638"/>
      <w:bookmarkStart w:id="701" w:name="_Toc476926860"/>
      <w:bookmarkStart w:id="702" w:name="_Toc476927052"/>
      <w:bookmarkStart w:id="703" w:name="_Toc476937584"/>
      <w:bookmarkStart w:id="704" w:name="_Toc476937777"/>
      <w:bookmarkStart w:id="705" w:name="_Toc476938088"/>
      <w:bookmarkStart w:id="706" w:name="_Toc501443428"/>
      <w:bookmarkStart w:id="707" w:name="_Toc501445313"/>
      <w:bookmarkStart w:id="708" w:name="_Toc501449691"/>
      <w:bookmarkStart w:id="709" w:name="_Toc501534703"/>
      <w:bookmarkStart w:id="710" w:name="_Toc503379592"/>
      <w:bookmarkStart w:id="711" w:name="_Toc505009138"/>
      <w:bookmarkStart w:id="712" w:name="_Toc505009330"/>
      <w:bookmarkStart w:id="713" w:name="_Toc505353373"/>
      <w:bookmarkStart w:id="714" w:name="_Toc505353594"/>
      <w:bookmarkStart w:id="715" w:name="_Toc505356920"/>
      <w:bookmarkStart w:id="716" w:name="_Toc505797625"/>
      <w:bookmarkStart w:id="717" w:name="_Toc505797846"/>
      <w:bookmarkStart w:id="718" w:name="_Toc506285236"/>
      <w:bookmarkStart w:id="719" w:name="_Toc506285457"/>
      <w:bookmarkStart w:id="720" w:name="_Toc524615806"/>
      <w:bookmarkStart w:id="721" w:name="_Toc524616013"/>
      <w:bookmarkStart w:id="722" w:name="_Toc524617366"/>
      <w:bookmarkStart w:id="723" w:name="_Toc524617586"/>
      <w:bookmarkStart w:id="724" w:name="_Toc524617787"/>
      <w:bookmarkStart w:id="725" w:name="_Toc524617988"/>
      <w:bookmarkStart w:id="726" w:name="_Toc524618390"/>
      <w:bookmarkStart w:id="727" w:name="_Toc524618593"/>
      <w:bookmarkStart w:id="728" w:name="_Toc524618798"/>
      <w:bookmarkStart w:id="729" w:name="_Toc524619004"/>
      <w:bookmarkStart w:id="730" w:name="_Toc524619218"/>
      <w:bookmarkStart w:id="731" w:name="_Toc524619434"/>
      <w:bookmarkStart w:id="732" w:name="_Toc524619649"/>
      <w:bookmarkStart w:id="733" w:name="_Toc524620080"/>
      <w:bookmarkStart w:id="734" w:name="_Toc524620301"/>
      <w:bookmarkStart w:id="735" w:name="_Toc525218495"/>
      <w:bookmarkStart w:id="736" w:name="_Toc525229500"/>
      <w:bookmarkStart w:id="737" w:name="_Toc525229726"/>
      <w:bookmarkStart w:id="738" w:name="_Toc5104777"/>
      <w:bookmarkStart w:id="739" w:name="_Toc15485125"/>
      <w:bookmarkStart w:id="740" w:name="_Toc15485350"/>
      <w:bookmarkStart w:id="741" w:name="_Toc18575584"/>
      <w:bookmarkStart w:id="742" w:name="_Toc18589340"/>
      <w:bookmarkStart w:id="743" w:name="_Toc21952157"/>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21DF036F" w14:textId="77777777" w:rsidR="0045241E" w:rsidRPr="004F57C4" w:rsidRDefault="0045241E" w:rsidP="00F92FB1">
      <w:pPr>
        <w:keepNext/>
        <w:numPr>
          <w:ilvl w:val="1"/>
          <w:numId w:val="15"/>
        </w:numPr>
        <w:spacing w:after="0" w:line="240" w:lineRule="auto"/>
        <w:jc w:val="both"/>
        <w:outlineLvl w:val="3"/>
        <w:rPr>
          <w:rFonts w:ascii="Arial Narrow" w:eastAsia="Times New Roman" w:hAnsi="Arial Narrow"/>
          <w:b/>
          <w:vanish/>
          <w:sz w:val="24"/>
          <w:szCs w:val="24"/>
          <w:lang w:val="es-ES" w:eastAsia="es-ES"/>
        </w:rPr>
      </w:pPr>
      <w:bookmarkStart w:id="744" w:name="_Toc427255305"/>
      <w:bookmarkStart w:id="745" w:name="_Toc427302189"/>
      <w:bookmarkStart w:id="746" w:name="_Toc427302928"/>
      <w:bookmarkStart w:id="747" w:name="_Toc427330903"/>
      <w:bookmarkStart w:id="748" w:name="_Toc427669110"/>
      <w:bookmarkStart w:id="749" w:name="_Toc428181790"/>
      <w:bookmarkStart w:id="750" w:name="_Toc428186242"/>
      <w:bookmarkStart w:id="751" w:name="_Toc428197273"/>
      <w:bookmarkStart w:id="752" w:name="_Toc428200943"/>
      <w:bookmarkStart w:id="753" w:name="_Toc428204124"/>
      <w:bookmarkStart w:id="754" w:name="_Toc428276927"/>
      <w:bookmarkStart w:id="755" w:name="_Toc428278600"/>
      <w:bookmarkStart w:id="756" w:name="_Toc428368485"/>
      <w:bookmarkStart w:id="757" w:name="_Toc428371457"/>
      <w:bookmarkStart w:id="758" w:name="_Toc428372708"/>
      <w:bookmarkStart w:id="759" w:name="_Toc428374961"/>
      <w:bookmarkStart w:id="760" w:name="_Toc428381186"/>
      <w:bookmarkStart w:id="761" w:name="_Toc428431241"/>
      <w:bookmarkStart w:id="762" w:name="_Toc428955738"/>
      <w:bookmarkStart w:id="763" w:name="_Toc428955919"/>
      <w:bookmarkStart w:id="764" w:name="_Toc428956138"/>
      <w:bookmarkStart w:id="765" w:name="_Toc429122789"/>
      <w:bookmarkStart w:id="766" w:name="_Toc429590483"/>
      <w:bookmarkStart w:id="767" w:name="_Toc429646000"/>
      <w:bookmarkStart w:id="768" w:name="_Toc430844275"/>
      <w:bookmarkStart w:id="769" w:name="_Toc430847941"/>
      <w:bookmarkStart w:id="770" w:name="_Toc431830347"/>
      <w:bookmarkStart w:id="771" w:name="_Toc431830528"/>
      <w:bookmarkStart w:id="772" w:name="_Toc431892721"/>
      <w:bookmarkStart w:id="773" w:name="_Toc432580985"/>
      <w:bookmarkStart w:id="774" w:name="_Toc474315684"/>
      <w:bookmarkStart w:id="775" w:name="_Toc475429499"/>
      <w:bookmarkStart w:id="776" w:name="_Toc475449569"/>
      <w:bookmarkStart w:id="777" w:name="_Toc475449760"/>
      <w:bookmarkStart w:id="778" w:name="_Toc476298639"/>
      <w:bookmarkStart w:id="779" w:name="_Toc476926861"/>
      <w:bookmarkStart w:id="780" w:name="_Toc476927053"/>
      <w:bookmarkStart w:id="781" w:name="_Toc476937585"/>
      <w:bookmarkStart w:id="782" w:name="_Toc476937778"/>
      <w:bookmarkStart w:id="783" w:name="_Toc476938089"/>
      <w:bookmarkStart w:id="784" w:name="_Toc501443429"/>
      <w:bookmarkStart w:id="785" w:name="_Toc501445314"/>
      <w:bookmarkStart w:id="786" w:name="_Toc501449692"/>
      <w:bookmarkStart w:id="787" w:name="_Toc501534704"/>
      <w:bookmarkStart w:id="788" w:name="_Toc503379593"/>
      <w:bookmarkStart w:id="789" w:name="_Toc505009139"/>
      <w:bookmarkStart w:id="790" w:name="_Toc505009331"/>
      <w:bookmarkStart w:id="791" w:name="_Toc505353374"/>
      <w:bookmarkStart w:id="792" w:name="_Toc505353595"/>
      <w:bookmarkStart w:id="793" w:name="_Toc505356921"/>
      <w:bookmarkStart w:id="794" w:name="_Toc505797626"/>
      <w:bookmarkStart w:id="795" w:name="_Toc505797847"/>
      <w:bookmarkStart w:id="796" w:name="_Toc506285237"/>
      <w:bookmarkStart w:id="797" w:name="_Toc506285458"/>
      <w:bookmarkStart w:id="798" w:name="_Toc524615807"/>
      <w:bookmarkStart w:id="799" w:name="_Toc524616014"/>
      <w:bookmarkStart w:id="800" w:name="_Toc524617367"/>
      <w:bookmarkStart w:id="801" w:name="_Toc524617587"/>
      <w:bookmarkStart w:id="802" w:name="_Toc524617788"/>
      <w:bookmarkStart w:id="803" w:name="_Toc524617989"/>
      <w:bookmarkStart w:id="804" w:name="_Toc524618391"/>
      <w:bookmarkStart w:id="805" w:name="_Toc524618594"/>
      <w:bookmarkStart w:id="806" w:name="_Toc524618799"/>
      <w:bookmarkStart w:id="807" w:name="_Toc524619005"/>
      <w:bookmarkStart w:id="808" w:name="_Toc524619219"/>
      <w:bookmarkStart w:id="809" w:name="_Toc524619435"/>
      <w:bookmarkStart w:id="810" w:name="_Toc524619650"/>
      <w:bookmarkStart w:id="811" w:name="_Toc524620081"/>
      <w:bookmarkStart w:id="812" w:name="_Toc524620302"/>
      <w:bookmarkStart w:id="813" w:name="_Toc525218496"/>
      <w:bookmarkStart w:id="814" w:name="_Toc525229501"/>
      <w:bookmarkStart w:id="815" w:name="_Toc525229727"/>
      <w:bookmarkStart w:id="816" w:name="_Toc5104778"/>
      <w:bookmarkStart w:id="817" w:name="_Toc15485126"/>
      <w:bookmarkStart w:id="818" w:name="_Toc15485351"/>
      <w:bookmarkStart w:id="819" w:name="_Toc18575585"/>
      <w:bookmarkStart w:id="820" w:name="_Toc18589341"/>
      <w:bookmarkStart w:id="821" w:name="_Toc21952158"/>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039376B2" w14:textId="77777777" w:rsidR="0045241E" w:rsidRPr="004F57C4" w:rsidRDefault="0045241E" w:rsidP="00F92FB1">
      <w:pPr>
        <w:keepNext/>
        <w:numPr>
          <w:ilvl w:val="2"/>
          <w:numId w:val="15"/>
        </w:numPr>
        <w:spacing w:after="0" w:line="240" w:lineRule="auto"/>
        <w:jc w:val="both"/>
        <w:outlineLvl w:val="3"/>
        <w:rPr>
          <w:rFonts w:ascii="Arial Narrow" w:eastAsia="Times New Roman" w:hAnsi="Arial Narrow"/>
          <w:b/>
          <w:vanish/>
          <w:sz w:val="24"/>
          <w:szCs w:val="24"/>
          <w:lang w:val="es-ES" w:eastAsia="es-ES"/>
        </w:rPr>
      </w:pPr>
      <w:bookmarkStart w:id="822" w:name="_Toc427255306"/>
      <w:bookmarkStart w:id="823" w:name="_Toc427302190"/>
      <w:bookmarkStart w:id="824" w:name="_Toc427302929"/>
      <w:bookmarkStart w:id="825" w:name="_Toc427330904"/>
      <w:bookmarkStart w:id="826" w:name="_Toc427669111"/>
      <w:bookmarkStart w:id="827" w:name="_Toc428181791"/>
      <w:bookmarkStart w:id="828" w:name="_Toc428186243"/>
      <w:bookmarkStart w:id="829" w:name="_Toc428197274"/>
      <w:bookmarkStart w:id="830" w:name="_Toc428200944"/>
      <w:bookmarkStart w:id="831" w:name="_Toc428204125"/>
      <w:bookmarkStart w:id="832" w:name="_Toc428276928"/>
      <w:bookmarkStart w:id="833" w:name="_Toc428278601"/>
      <w:bookmarkStart w:id="834" w:name="_Toc428368486"/>
      <w:bookmarkStart w:id="835" w:name="_Toc428371458"/>
      <w:bookmarkStart w:id="836" w:name="_Toc428372709"/>
      <w:bookmarkStart w:id="837" w:name="_Toc428374962"/>
      <w:bookmarkStart w:id="838" w:name="_Toc428381187"/>
      <w:bookmarkStart w:id="839" w:name="_Toc428431242"/>
      <w:bookmarkStart w:id="840" w:name="_Toc428955739"/>
      <w:bookmarkStart w:id="841" w:name="_Toc428955920"/>
      <w:bookmarkStart w:id="842" w:name="_Toc428956139"/>
      <w:bookmarkStart w:id="843" w:name="_Toc429122790"/>
      <w:bookmarkStart w:id="844" w:name="_Toc429590484"/>
      <w:bookmarkStart w:id="845" w:name="_Toc429646001"/>
      <w:bookmarkStart w:id="846" w:name="_Toc430844276"/>
      <w:bookmarkStart w:id="847" w:name="_Toc430847942"/>
      <w:bookmarkStart w:id="848" w:name="_Toc431830348"/>
      <w:bookmarkStart w:id="849" w:name="_Toc431830529"/>
      <w:bookmarkStart w:id="850" w:name="_Toc431892722"/>
      <w:bookmarkStart w:id="851" w:name="_Toc432580986"/>
      <w:bookmarkStart w:id="852" w:name="_Toc474315685"/>
      <w:bookmarkStart w:id="853" w:name="_Toc475429500"/>
      <w:bookmarkStart w:id="854" w:name="_Toc475449570"/>
      <w:bookmarkStart w:id="855" w:name="_Toc475449761"/>
      <w:bookmarkStart w:id="856" w:name="_Toc476298640"/>
      <w:bookmarkStart w:id="857" w:name="_Toc476926862"/>
      <w:bookmarkStart w:id="858" w:name="_Toc476927054"/>
      <w:bookmarkStart w:id="859" w:name="_Toc476937586"/>
      <w:bookmarkStart w:id="860" w:name="_Toc476937779"/>
      <w:bookmarkStart w:id="861" w:name="_Toc476938090"/>
      <w:bookmarkStart w:id="862" w:name="_Toc501443430"/>
      <w:bookmarkStart w:id="863" w:name="_Toc501445315"/>
      <w:bookmarkStart w:id="864" w:name="_Toc501449693"/>
      <w:bookmarkStart w:id="865" w:name="_Toc501534705"/>
      <w:bookmarkStart w:id="866" w:name="_Toc503379594"/>
      <w:bookmarkStart w:id="867" w:name="_Toc505009140"/>
      <w:bookmarkStart w:id="868" w:name="_Toc505009332"/>
      <w:bookmarkStart w:id="869" w:name="_Toc505353375"/>
      <w:bookmarkStart w:id="870" w:name="_Toc505353596"/>
      <w:bookmarkStart w:id="871" w:name="_Toc505356922"/>
      <w:bookmarkStart w:id="872" w:name="_Toc505797627"/>
      <w:bookmarkStart w:id="873" w:name="_Toc505797848"/>
      <w:bookmarkStart w:id="874" w:name="_Toc506285238"/>
      <w:bookmarkStart w:id="875" w:name="_Toc506285459"/>
      <w:bookmarkStart w:id="876" w:name="_Toc524615808"/>
      <w:bookmarkStart w:id="877" w:name="_Toc524616015"/>
      <w:bookmarkStart w:id="878" w:name="_Toc524617368"/>
      <w:bookmarkStart w:id="879" w:name="_Toc524617588"/>
      <w:bookmarkStart w:id="880" w:name="_Toc524617789"/>
      <w:bookmarkStart w:id="881" w:name="_Toc524617990"/>
      <w:bookmarkStart w:id="882" w:name="_Toc524618392"/>
      <w:bookmarkStart w:id="883" w:name="_Toc524618595"/>
      <w:bookmarkStart w:id="884" w:name="_Toc524618800"/>
      <w:bookmarkStart w:id="885" w:name="_Toc524619006"/>
      <w:bookmarkStart w:id="886" w:name="_Toc524619220"/>
      <w:bookmarkStart w:id="887" w:name="_Toc524619436"/>
      <w:bookmarkStart w:id="888" w:name="_Toc524619651"/>
      <w:bookmarkStart w:id="889" w:name="_Toc524620082"/>
      <w:bookmarkStart w:id="890" w:name="_Toc524620303"/>
      <w:bookmarkStart w:id="891" w:name="_Toc525218497"/>
      <w:bookmarkStart w:id="892" w:name="_Toc525229502"/>
      <w:bookmarkStart w:id="893" w:name="_Toc525229728"/>
      <w:bookmarkStart w:id="894" w:name="_Toc5104779"/>
      <w:bookmarkStart w:id="895" w:name="_Toc15485127"/>
      <w:bookmarkStart w:id="896" w:name="_Toc15485352"/>
      <w:bookmarkStart w:id="897" w:name="_Toc18575586"/>
      <w:bookmarkStart w:id="898" w:name="_Toc18589342"/>
      <w:bookmarkStart w:id="899" w:name="_Toc21952159"/>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4B3D3513" w14:textId="77777777" w:rsidR="0045241E" w:rsidRPr="004F57C4" w:rsidRDefault="0045241E"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00" w:name="_Toc505009333"/>
      <w:bookmarkStart w:id="901" w:name="_Toc505356923"/>
      <w:bookmarkStart w:id="902" w:name="_Toc505797849"/>
      <w:bookmarkStart w:id="903" w:name="_Toc21952160"/>
      <w:r w:rsidRPr="004F57C4">
        <w:rPr>
          <w:rFonts w:ascii="Arial Narrow" w:eastAsia="Times New Roman" w:hAnsi="Arial Narrow"/>
          <w:b/>
          <w:sz w:val="24"/>
          <w:szCs w:val="24"/>
          <w:lang w:val="es-ES" w:eastAsia="es-ES"/>
        </w:rPr>
        <w:t>Rentabilidad del Patrimonio (ROE)</w:t>
      </w:r>
      <w:bookmarkEnd w:id="900"/>
      <w:bookmarkEnd w:id="901"/>
      <w:bookmarkEnd w:id="902"/>
      <w:bookmarkEnd w:id="903"/>
    </w:p>
    <w:p w14:paraId="0629EC67" w14:textId="77777777" w:rsidR="0045241E" w:rsidRPr="004F57C4" w:rsidRDefault="0045241E" w:rsidP="00F92FB1">
      <w:pPr>
        <w:tabs>
          <w:tab w:val="left" w:pos="-142"/>
        </w:tabs>
        <w:autoSpaceDE w:val="0"/>
        <w:autoSpaceDN w:val="0"/>
        <w:adjustRightInd w:val="0"/>
        <w:jc w:val="both"/>
        <w:rPr>
          <w:rFonts w:ascii="Arial Narrow" w:eastAsia="Times New Roman" w:hAnsi="Arial Narrow"/>
          <w:b/>
          <w:sz w:val="24"/>
          <w:szCs w:val="24"/>
          <w:lang w:eastAsia="es-ES"/>
        </w:rPr>
      </w:pPr>
      <w:r w:rsidRPr="004F57C4">
        <w:rPr>
          <w:rFonts w:ascii="Arial Narrow" w:eastAsia="Times New Roman" w:hAnsi="Arial Narrow"/>
          <w:sz w:val="24"/>
          <w:szCs w:val="24"/>
          <w:lang w:eastAsia="es-ES"/>
        </w:rPr>
        <w:t xml:space="preserve">Debe ser mayor o igual a cero </w:t>
      </w:r>
      <w:r w:rsidRPr="004F57C4">
        <w:rPr>
          <w:rFonts w:ascii="Arial Narrow" w:eastAsia="Times New Roman" w:hAnsi="Arial Narrow"/>
          <w:b/>
          <w:sz w:val="24"/>
          <w:szCs w:val="24"/>
          <w:lang w:eastAsia="es-ES"/>
        </w:rPr>
        <w:t>(0) por ciento</w:t>
      </w:r>
    </w:p>
    <w:p w14:paraId="115EDE5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ROE= </w:t>
      </w:r>
      <w:r w:rsidRPr="004F57C4">
        <w:rPr>
          <w:rFonts w:ascii="Arial Narrow" w:eastAsia="Times New Roman" w:hAnsi="Arial Narrow"/>
          <w:b/>
          <w:sz w:val="24"/>
          <w:szCs w:val="24"/>
          <w:u w:val="single"/>
          <w:lang w:eastAsia="es-ES"/>
        </w:rPr>
        <w:t>Utilidad Operacional</w:t>
      </w:r>
      <w:r w:rsidRPr="004F57C4">
        <w:rPr>
          <w:rFonts w:ascii="Arial Narrow" w:eastAsia="Times New Roman" w:hAnsi="Arial Narrow"/>
          <w:b/>
          <w:sz w:val="24"/>
          <w:szCs w:val="24"/>
          <w:lang w:eastAsia="es-ES"/>
        </w:rPr>
        <w:t xml:space="preserve"> =&gt;= 0%</w:t>
      </w:r>
    </w:p>
    <w:p w14:paraId="7F85A9C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Patrimonio</w:t>
      </w:r>
    </w:p>
    <w:p w14:paraId="45CEBA71" w14:textId="77777777" w:rsidR="0045241E" w:rsidRPr="004F57C4" w:rsidRDefault="0045241E" w:rsidP="00F92FB1">
      <w:pPr>
        <w:tabs>
          <w:tab w:val="left" w:pos="-142"/>
        </w:tabs>
        <w:autoSpaceDE w:val="0"/>
        <w:autoSpaceDN w:val="0"/>
        <w:adjustRightInd w:val="0"/>
        <w:jc w:val="both"/>
        <w:rPr>
          <w:rFonts w:ascii="Arial Narrow" w:eastAsia="Times New Roman" w:hAnsi="Arial Narrow"/>
          <w:b/>
          <w:sz w:val="24"/>
          <w:szCs w:val="24"/>
          <w:lang w:eastAsia="es-ES"/>
        </w:rPr>
      </w:pPr>
    </w:p>
    <w:p w14:paraId="26D34CCE" w14:textId="77777777" w:rsidR="0045241E" w:rsidRPr="004F57C4" w:rsidRDefault="0045241E"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04" w:name="_Toc505009334"/>
      <w:bookmarkStart w:id="905" w:name="_Toc505356924"/>
      <w:bookmarkStart w:id="906" w:name="_Toc505797850"/>
      <w:bookmarkStart w:id="907" w:name="_Toc21952161"/>
      <w:r w:rsidRPr="004F57C4">
        <w:rPr>
          <w:rFonts w:ascii="Arial Narrow" w:eastAsia="Times New Roman" w:hAnsi="Arial Narrow"/>
          <w:b/>
          <w:sz w:val="24"/>
          <w:szCs w:val="24"/>
          <w:lang w:val="es-ES" w:eastAsia="es-ES"/>
        </w:rPr>
        <w:t>Rentabilidad del Activo (ROA)</w:t>
      </w:r>
      <w:bookmarkEnd w:id="904"/>
      <w:bookmarkEnd w:id="905"/>
      <w:bookmarkEnd w:id="906"/>
      <w:bookmarkEnd w:id="907"/>
      <w:r w:rsidRPr="004F57C4">
        <w:rPr>
          <w:rFonts w:ascii="Arial Narrow" w:eastAsia="Times New Roman" w:hAnsi="Arial Narrow"/>
          <w:b/>
          <w:sz w:val="24"/>
          <w:szCs w:val="24"/>
          <w:lang w:val="es-ES" w:eastAsia="es-ES"/>
        </w:rPr>
        <w:t xml:space="preserve">                                                                                               </w:t>
      </w:r>
    </w:p>
    <w:p w14:paraId="133646D1" w14:textId="77777777" w:rsidR="0045241E" w:rsidRPr="004F57C4" w:rsidRDefault="0045241E" w:rsidP="00F92FB1">
      <w:pPr>
        <w:keepNext/>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08" w:name="_Toc505009335"/>
      <w:bookmarkStart w:id="909" w:name="_Toc505356925"/>
      <w:bookmarkStart w:id="910" w:name="_Toc505797851"/>
      <w:bookmarkStart w:id="911" w:name="_Toc21952162"/>
      <w:r w:rsidRPr="004F57C4">
        <w:rPr>
          <w:rFonts w:ascii="Arial Narrow" w:eastAsia="Times New Roman" w:hAnsi="Arial Narrow"/>
          <w:b/>
          <w:sz w:val="24"/>
          <w:szCs w:val="24"/>
          <w:lang w:val="es-ES" w:eastAsia="es-ES"/>
        </w:rPr>
        <w:t>Debe ser mayor o igual a cero (0) por ciento</w:t>
      </w:r>
      <w:bookmarkEnd w:id="908"/>
      <w:bookmarkEnd w:id="909"/>
      <w:bookmarkEnd w:id="910"/>
      <w:bookmarkEnd w:id="911"/>
    </w:p>
    <w:p w14:paraId="24477A7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ROA= </w:t>
      </w:r>
      <w:r w:rsidRPr="004F57C4">
        <w:rPr>
          <w:rFonts w:ascii="Arial Narrow" w:eastAsia="Times New Roman" w:hAnsi="Arial Narrow"/>
          <w:b/>
          <w:sz w:val="24"/>
          <w:szCs w:val="24"/>
          <w:u w:val="single"/>
          <w:lang w:eastAsia="es-ES"/>
        </w:rPr>
        <w:t>Utilidad Operacional</w:t>
      </w:r>
      <w:r w:rsidRPr="004F57C4">
        <w:rPr>
          <w:rFonts w:ascii="Arial Narrow" w:eastAsia="Times New Roman" w:hAnsi="Arial Narrow"/>
          <w:b/>
          <w:sz w:val="24"/>
          <w:szCs w:val="24"/>
          <w:lang w:eastAsia="es-ES"/>
        </w:rPr>
        <w:t xml:space="preserve"> =&gt;= 0%</w:t>
      </w:r>
    </w:p>
    <w:p w14:paraId="65313BE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Activo Total</w:t>
      </w:r>
    </w:p>
    <w:p w14:paraId="2CD5157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A567AD"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912" w:name="_Toc505009336"/>
      <w:bookmarkStart w:id="913" w:name="_Toc505356926"/>
      <w:bookmarkStart w:id="914" w:name="_Toc505797852"/>
      <w:bookmarkStart w:id="915" w:name="_Toc21952163"/>
      <w:bookmarkStart w:id="916" w:name="_Toc472672240"/>
      <w:bookmarkStart w:id="917" w:name="_Toc503423002"/>
      <w:r w:rsidRPr="004F57C4">
        <w:rPr>
          <w:rFonts w:ascii="Arial Narrow" w:eastAsia="Times New Roman" w:hAnsi="Arial Narrow"/>
          <w:b/>
          <w:sz w:val="24"/>
          <w:szCs w:val="24"/>
          <w:lang w:eastAsia="es-ES"/>
        </w:rPr>
        <w:t>REQUISITOS DE CAPACIDAD FINANCIERA Y ORGANIZACIONAL PERSONAS   NATURALES O JURÍDICAS NACIONALES Y EXTRANJERAS CON DOMICILIO O SUCURSAL EN COLOMBIA</w:t>
      </w:r>
      <w:bookmarkEnd w:id="912"/>
      <w:bookmarkEnd w:id="913"/>
      <w:bookmarkEnd w:id="914"/>
      <w:bookmarkEnd w:id="915"/>
    </w:p>
    <w:p w14:paraId="35870B79" w14:textId="77777777" w:rsidR="0045241E" w:rsidRPr="004F57C4" w:rsidRDefault="0045241E" w:rsidP="00F92FB1">
      <w:pPr>
        <w:autoSpaceDE w:val="0"/>
        <w:autoSpaceDN w:val="0"/>
        <w:adjustRightInd w:val="0"/>
        <w:spacing w:after="0" w:line="240" w:lineRule="auto"/>
        <w:jc w:val="both"/>
        <w:rPr>
          <w:rFonts w:ascii="Arial Narrow" w:eastAsia="Times New Roman" w:hAnsi="Arial Narrow" w:cs="Arial"/>
          <w:sz w:val="24"/>
          <w:szCs w:val="24"/>
          <w:lang w:val="es-ES" w:eastAsia="es-ES"/>
        </w:rPr>
      </w:pPr>
    </w:p>
    <w:bookmarkEnd w:id="916"/>
    <w:bookmarkEnd w:id="917"/>
    <w:p w14:paraId="18D00091" w14:textId="77777777" w:rsidR="0045241E" w:rsidRPr="004F57C4" w:rsidRDefault="0045241E" w:rsidP="00F92FB1">
      <w:pPr>
        <w:numPr>
          <w:ilvl w:val="0"/>
          <w:numId w:val="84"/>
        </w:numPr>
        <w:autoSpaceDE w:val="0"/>
        <w:autoSpaceDN w:val="0"/>
        <w:adjustRightInd w:val="0"/>
        <w:spacing w:after="0" w:line="240" w:lineRule="auto"/>
        <w:jc w:val="both"/>
        <w:rPr>
          <w:rFonts w:ascii="Arial Narrow" w:hAnsi="Arial Narrow" w:cs="Arial"/>
          <w:sz w:val="24"/>
          <w:szCs w:val="24"/>
        </w:rPr>
      </w:pPr>
      <w:r w:rsidRPr="004F57C4">
        <w:rPr>
          <w:rFonts w:ascii="Arial Narrow" w:hAnsi="Arial Narrow" w:cs="Arial"/>
          <w:sz w:val="24"/>
          <w:szCs w:val="24"/>
        </w:rPr>
        <w:t xml:space="preserve">La evaluación financiera de las propuestas, se efectuará a partir de la información contenida en el Registro Único de Proponentes (RUP), vigente y en firme, con información financiera de </w:t>
      </w:r>
      <w:r w:rsidRPr="004F57C4">
        <w:rPr>
          <w:rFonts w:ascii="Arial Narrow" w:hAnsi="Arial Narrow" w:cs="Arial"/>
          <w:sz w:val="24"/>
          <w:szCs w:val="24"/>
        </w:rPr>
        <w:lastRenderedPageBreak/>
        <w:t>fecha a corte 31 de diciembre de 2018, salvo que tratándose de personas jurídicas extranjeras con sucursal en Colombia, acrediten en debida forma que la legislación propia del país de origen establece una fecha de corte diferente a la prevista en este Pliego.</w:t>
      </w:r>
    </w:p>
    <w:p w14:paraId="7EB28BD2" w14:textId="77777777" w:rsidR="0045241E" w:rsidRPr="004F57C4" w:rsidRDefault="0045241E" w:rsidP="00F92FB1">
      <w:pPr>
        <w:autoSpaceDE w:val="0"/>
        <w:autoSpaceDN w:val="0"/>
        <w:adjustRightInd w:val="0"/>
        <w:spacing w:after="0" w:line="240" w:lineRule="auto"/>
        <w:ind w:left="426" w:hanging="426"/>
        <w:jc w:val="both"/>
        <w:rPr>
          <w:rFonts w:ascii="Arial Narrow" w:hAnsi="Arial Narrow" w:cs="Arial"/>
          <w:sz w:val="24"/>
          <w:szCs w:val="24"/>
        </w:rPr>
      </w:pPr>
    </w:p>
    <w:p w14:paraId="22AAECA1" w14:textId="77777777" w:rsidR="0045241E" w:rsidRPr="004F57C4" w:rsidRDefault="0045241E" w:rsidP="00F92FB1">
      <w:pPr>
        <w:numPr>
          <w:ilvl w:val="0"/>
          <w:numId w:val="84"/>
        </w:numPr>
        <w:autoSpaceDE w:val="0"/>
        <w:autoSpaceDN w:val="0"/>
        <w:adjustRightInd w:val="0"/>
        <w:spacing w:after="0" w:line="240" w:lineRule="auto"/>
        <w:jc w:val="both"/>
        <w:rPr>
          <w:rFonts w:ascii="Arial Narrow" w:hAnsi="Arial Narrow" w:cs="Arial"/>
          <w:sz w:val="24"/>
          <w:szCs w:val="24"/>
          <w:lang w:eastAsia="en-US"/>
        </w:rPr>
      </w:pPr>
      <w:r w:rsidRPr="004F57C4">
        <w:rPr>
          <w:rFonts w:ascii="Arial Narrow" w:hAnsi="Arial Narrow" w:cs="Arial"/>
          <w:sz w:val="24"/>
          <w:szCs w:val="24"/>
        </w:rPr>
        <w:t>Para Sociedades constituidas en el 2019, la evaluación financiera de las propuestas, se efectuará a partir de la información contenida en el Registro Único de Proponentes (RUP), vigente y en firme de acuerdo con lo establecido en el artículo 2.2.1.1.1.5.2 numeral 1.3 del Decreto 1082 de 2015</w:t>
      </w:r>
      <w:r w:rsidRPr="004F57C4">
        <w:rPr>
          <w:rFonts w:ascii="Arial Narrow" w:hAnsi="Arial Narrow" w:cs="Arial"/>
          <w:sz w:val="24"/>
          <w:szCs w:val="24"/>
          <w:lang w:eastAsia="en-US"/>
        </w:rPr>
        <w:t>.</w:t>
      </w:r>
    </w:p>
    <w:p w14:paraId="1244A15A" w14:textId="77777777" w:rsidR="0045241E" w:rsidRPr="004F57C4" w:rsidRDefault="0045241E" w:rsidP="00F92FB1">
      <w:pPr>
        <w:autoSpaceDE w:val="0"/>
        <w:autoSpaceDN w:val="0"/>
        <w:adjustRightInd w:val="0"/>
        <w:spacing w:after="0" w:line="240" w:lineRule="auto"/>
        <w:ind w:left="426" w:hanging="426"/>
        <w:jc w:val="both"/>
        <w:rPr>
          <w:rFonts w:ascii="Arial Narrow" w:hAnsi="Arial Narrow" w:cs="Arial"/>
          <w:sz w:val="24"/>
          <w:szCs w:val="24"/>
        </w:rPr>
      </w:pPr>
    </w:p>
    <w:p w14:paraId="6DEEAA65" w14:textId="77777777" w:rsidR="0045241E" w:rsidRPr="004F57C4" w:rsidRDefault="0045241E" w:rsidP="00F92FB1">
      <w:pPr>
        <w:numPr>
          <w:ilvl w:val="0"/>
          <w:numId w:val="84"/>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 </w:t>
      </w:r>
    </w:p>
    <w:p w14:paraId="780BE770" w14:textId="77777777" w:rsidR="0045241E" w:rsidRPr="004F57C4" w:rsidRDefault="0045241E" w:rsidP="00F92FB1">
      <w:pPr>
        <w:ind w:left="720"/>
        <w:contextualSpacing/>
        <w:rPr>
          <w:rFonts w:ascii="Arial Narrow" w:eastAsia="Times New Roman" w:hAnsi="Arial Narrow" w:cs="Arial"/>
          <w:sz w:val="24"/>
          <w:szCs w:val="24"/>
          <w:lang w:eastAsia="es-ES"/>
        </w:rPr>
      </w:pPr>
    </w:p>
    <w:p w14:paraId="7BBAB28A" w14:textId="77777777" w:rsidR="0045241E" w:rsidRPr="004F57C4" w:rsidRDefault="0045241E" w:rsidP="00F92FB1">
      <w:pPr>
        <w:numPr>
          <w:ilvl w:val="0"/>
          <w:numId w:val="84"/>
        </w:numPr>
        <w:autoSpaceDE w:val="0"/>
        <w:autoSpaceDN w:val="0"/>
        <w:adjustRightInd w:val="0"/>
        <w:spacing w:after="0" w:line="240" w:lineRule="auto"/>
        <w:jc w:val="both"/>
        <w:rPr>
          <w:rFonts w:ascii="Arial Narrow" w:hAnsi="Arial Narrow" w:cs="Arial"/>
          <w:sz w:val="24"/>
          <w:szCs w:val="24"/>
        </w:rPr>
      </w:pPr>
      <w:r w:rsidRPr="004F57C4">
        <w:rPr>
          <w:rFonts w:ascii="Arial Narrow" w:hAnsi="Arial Narrow" w:cs="Arial"/>
          <w:sz w:val="24"/>
          <w:szCs w:val="24"/>
        </w:rPr>
        <w:t>Para el caso de las estructuras plurales todos los integrantes que la conforman deben aportar el Registro Único de Proponente, como se requiere en el presente pliego de condiciones.</w:t>
      </w:r>
    </w:p>
    <w:p w14:paraId="446045E7" w14:textId="77777777" w:rsidR="0045241E" w:rsidRPr="004F57C4" w:rsidRDefault="0045241E" w:rsidP="00F92FB1">
      <w:pPr>
        <w:autoSpaceDE w:val="0"/>
        <w:autoSpaceDN w:val="0"/>
        <w:adjustRightInd w:val="0"/>
        <w:spacing w:after="0" w:line="240" w:lineRule="auto"/>
        <w:jc w:val="both"/>
        <w:rPr>
          <w:rFonts w:ascii="Arial Narrow" w:hAnsi="Arial Narrow" w:cs="Arial"/>
          <w:sz w:val="24"/>
          <w:szCs w:val="24"/>
        </w:rPr>
      </w:pPr>
    </w:p>
    <w:p w14:paraId="3C668CCE" w14:textId="77777777" w:rsidR="0045241E" w:rsidRPr="004F57C4" w:rsidRDefault="0045241E" w:rsidP="00F92FB1">
      <w:pPr>
        <w:numPr>
          <w:ilvl w:val="0"/>
          <w:numId w:val="84"/>
        </w:numPr>
        <w:autoSpaceDE w:val="0"/>
        <w:autoSpaceDN w:val="0"/>
        <w:adjustRightInd w:val="0"/>
        <w:spacing w:after="0" w:line="240" w:lineRule="auto"/>
        <w:jc w:val="both"/>
        <w:rPr>
          <w:rFonts w:ascii="Arial Narrow" w:hAnsi="Arial Narrow" w:cs="Arial"/>
          <w:sz w:val="24"/>
          <w:szCs w:val="24"/>
        </w:rPr>
      </w:pPr>
      <w:r w:rsidRPr="004F57C4">
        <w:rPr>
          <w:rFonts w:ascii="Arial Narrow" w:hAnsi="Arial Narrow"/>
          <w:sz w:val="24"/>
          <w:szCs w:val="24"/>
        </w:rPr>
        <w:t xml:space="preserve">En caso que la propuesta no cumpla con alguno de los indicadores financieros requeridos, la propuesta será </w:t>
      </w:r>
      <w:r w:rsidRPr="004F57C4">
        <w:rPr>
          <w:rFonts w:ascii="Arial Narrow" w:hAnsi="Arial Narrow"/>
          <w:b/>
          <w:sz w:val="24"/>
          <w:szCs w:val="24"/>
        </w:rPr>
        <w:t>NO HABIL</w:t>
      </w:r>
      <w:r w:rsidRPr="004F57C4">
        <w:rPr>
          <w:rFonts w:ascii="Arial Narrow" w:hAnsi="Arial Narrow"/>
          <w:sz w:val="24"/>
          <w:szCs w:val="24"/>
        </w:rPr>
        <w:t>, para el proceso</w:t>
      </w:r>
      <w:r w:rsidRPr="004F57C4">
        <w:rPr>
          <w:rFonts w:ascii="Arial Narrow" w:hAnsi="Arial Narrow" w:cs="Arial"/>
          <w:sz w:val="24"/>
          <w:szCs w:val="24"/>
        </w:rPr>
        <w:t>.</w:t>
      </w:r>
    </w:p>
    <w:p w14:paraId="4534852A" w14:textId="77777777" w:rsidR="0045241E" w:rsidRPr="004F57C4" w:rsidRDefault="0045241E" w:rsidP="00F92FB1">
      <w:pPr>
        <w:autoSpaceDE w:val="0"/>
        <w:autoSpaceDN w:val="0"/>
        <w:adjustRightInd w:val="0"/>
        <w:spacing w:after="0" w:line="240" w:lineRule="auto"/>
        <w:jc w:val="both"/>
        <w:rPr>
          <w:rFonts w:ascii="Arial Narrow" w:hAnsi="Arial Narrow" w:cs="Arial"/>
          <w:sz w:val="24"/>
          <w:szCs w:val="24"/>
        </w:rPr>
      </w:pPr>
    </w:p>
    <w:p w14:paraId="0AE57D4B" w14:textId="77777777" w:rsidR="0045241E" w:rsidRPr="004F57C4" w:rsidRDefault="0045241E" w:rsidP="00F92FB1">
      <w:pPr>
        <w:numPr>
          <w:ilvl w:val="1"/>
          <w:numId w:val="9"/>
        </w:numPr>
        <w:spacing w:after="0" w:line="240" w:lineRule="auto"/>
        <w:ind w:left="709" w:hanging="709"/>
        <w:jc w:val="both"/>
        <w:outlineLvl w:val="1"/>
        <w:rPr>
          <w:rFonts w:ascii="Arial Narrow" w:eastAsia="Times New Roman" w:hAnsi="Arial Narrow"/>
          <w:b/>
          <w:sz w:val="24"/>
          <w:szCs w:val="24"/>
          <w:lang w:eastAsia="es-ES"/>
        </w:rPr>
      </w:pPr>
      <w:bookmarkStart w:id="918" w:name="_Toc509588288"/>
      <w:bookmarkStart w:id="919" w:name="_Toc510019416"/>
      <w:bookmarkStart w:id="920" w:name="_Toc511052289"/>
      <w:bookmarkStart w:id="921" w:name="_Toc511222226"/>
      <w:bookmarkStart w:id="922" w:name="_Toc511309393"/>
      <w:bookmarkStart w:id="923" w:name="_Toc513137705"/>
      <w:bookmarkStart w:id="924" w:name="_Toc517802649"/>
      <w:bookmarkStart w:id="925" w:name="_Toc519520079"/>
      <w:bookmarkStart w:id="926" w:name="_Toc520730389"/>
      <w:bookmarkStart w:id="927" w:name="_Toc21952164"/>
      <w:r w:rsidRPr="004F57C4">
        <w:rPr>
          <w:rFonts w:ascii="Arial Narrow" w:eastAsia="Times New Roman" w:hAnsi="Arial Narrow"/>
          <w:b/>
          <w:sz w:val="24"/>
          <w:szCs w:val="24"/>
          <w:lang w:eastAsia="es-ES"/>
        </w:rPr>
        <w:t>REQUISITOS DE CAPACIDAD FINANCIERA Y ORGANIZACIONAL PERSONAS NATURALES O JURÍDICAS EXTRANJERAS SIN DOMICILIO O SUCURSAL EN COLOMBIA</w:t>
      </w:r>
      <w:bookmarkEnd w:id="918"/>
      <w:bookmarkEnd w:id="919"/>
      <w:bookmarkEnd w:id="920"/>
      <w:bookmarkEnd w:id="921"/>
      <w:bookmarkEnd w:id="922"/>
      <w:bookmarkEnd w:id="923"/>
      <w:bookmarkEnd w:id="924"/>
      <w:bookmarkEnd w:id="925"/>
      <w:bookmarkEnd w:id="926"/>
      <w:bookmarkEnd w:id="927"/>
    </w:p>
    <w:p w14:paraId="21046257" w14:textId="77777777" w:rsidR="0045241E" w:rsidRPr="004F57C4" w:rsidRDefault="0045241E" w:rsidP="00F92FB1">
      <w:pPr>
        <w:contextualSpacing/>
        <w:jc w:val="both"/>
        <w:rPr>
          <w:rFonts w:ascii="Arial Narrow" w:hAnsi="Arial Narrow" w:cs="Arial"/>
          <w:sz w:val="24"/>
          <w:szCs w:val="24"/>
        </w:rPr>
      </w:pPr>
    </w:p>
    <w:p w14:paraId="403D7102" w14:textId="77777777" w:rsidR="0045241E" w:rsidRPr="004F57C4" w:rsidRDefault="0045241E" w:rsidP="00F92FB1">
      <w:pPr>
        <w:numPr>
          <w:ilvl w:val="0"/>
          <w:numId w:val="85"/>
        </w:numPr>
        <w:spacing w:after="0" w:line="240" w:lineRule="auto"/>
        <w:contextualSpacing/>
        <w:jc w:val="both"/>
        <w:rPr>
          <w:rFonts w:ascii="Arial Narrow" w:hAnsi="Arial Narrow" w:cs="Arial"/>
          <w:sz w:val="24"/>
          <w:szCs w:val="24"/>
        </w:rPr>
      </w:pPr>
      <w:r w:rsidRPr="004F57C4">
        <w:rPr>
          <w:rFonts w:ascii="Arial Narrow" w:hAnsi="Arial Narrow" w:cs="Arial"/>
          <w:sz w:val="24"/>
          <w:szCs w:val="24"/>
        </w:rPr>
        <w:t>Para el caso de proponentes extranjeros, deberán presentar la información financiera que se relaciona a continuación, de conformidad con la legislación propia del país de origen, y conforme a los lineamientos de Colombia Compra Eficiente, con los valores convertidos a la moneda legal colombiana a la tasa de cambio de la fecha de corte de los mismos, avalados con la firma de quien se encuentre en obligación de hacerlo de acuerdo con la normatividad vigente del país de origen.</w:t>
      </w:r>
    </w:p>
    <w:p w14:paraId="1025258F" w14:textId="77777777" w:rsidR="0045241E" w:rsidRPr="004F57C4" w:rsidRDefault="0045241E" w:rsidP="00F92FB1">
      <w:pPr>
        <w:ind w:left="1722"/>
        <w:contextualSpacing/>
        <w:jc w:val="both"/>
        <w:rPr>
          <w:rFonts w:ascii="Arial Narrow" w:hAnsi="Arial Narrow" w:cs="Arial"/>
          <w:sz w:val="24"/>
          <w:szCs w:val="24"/>
        </w:rPr>
      </w:pPr>
    </w:p>
    <w:p w14:paraId="7C1E8B87" w14:textId="77777777" w:rsidR="0045241E" w:rsidRPr="004F57C4" w:rsidRDefault="0045241E" w:rsidP="00F92FB1">
      <w:pPr>
        <w:numPr>
          <w:ilvl w:val="0"/>
          <w:numId w:val="85"/>
        </w:numPr>
        <w:autoSpaceDE w:val="0"/>
        <w:autoSpaceDN w:val="0"/>
        <w:adjustRightInd w:val="0"/>
        <w:spacing w:after="0" w:line="240" w:lineRule="auto"/>
        <w:contextualSpacing/>
        <w:jc w:val="both"/>
        <w:rPr>
          <w:rFonts w:ascii="Arial Narrow" w:hAnsi="Arial Narrow" w:cs="Arial"/>
          <w:sz w:val="24"/>
          <w:szCs w:val="24"/>
        </w:rPr>
      </w:pPr>
      <w:r w:rsidRPr="004F57C4">
        <w:rPr>
          <w:rFonts w:ascii="Arial Narrow" w:hAnsi="Arial Narrow" w:cs="Arial"/>
          <w:sz w:val="24"/>
          <w:szCs w:val="24"/>
        </w:rPr>
        <w:t xml:space="preserve">Estado de Situación Financiera (Balance General) y Estado de Resultados Integral (Estado de Resultados o Pérdidas  y Ganancias)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14:paraId="3ADBBD2B" w14:textId="77777777" w:rsidR="0045241E" w:rsidRPr="004F57C4" w:rsidRDefault="0045241E" w:rsidP="00F92FB1">
      <w:pPr>
        <w:autoSpaceDE w:val="0"/>
        <w:autoSpaceDN w:val="0"/>
        <w:adjustRightInd w:val="0"/>
        <w:ind w:left="1722"/>
        <w:contextualSpacing/>
        <w:jc w:val="both"/>
        <w:rPr>
          <w:rFonts w:ascii="Arial Narrow" w:hAnsi="Arial Narrow" w:cs="Arial"/>
          <w:sz w:val="24"/>
          <w:szCs w:val="24"/>
        </w:rPr>
      </w:pPr>
    </w:p>
    <w:p w14:paraId="1AF4EFAB" w14:textId="77777777" w:rsidR="0045241E" w:rsidRPr="004F57C4" w:rsidRDefault="0045241E" w:rsidP="00F92FB1">
      <w:pPr>
        <w:numPr>
          <w:ilvl w:val="0"/>
          <w:numId w:val="85"/>
        </w:numPr>
        <w:autoSpaceDE w:val="0"/>
        <w:autoSpaceDN w:val="0"/>
        <w:adjustRightInd w:val="0"/>
        <w:spacing w:after="0" w:line="240" w:lineRule="auto"/>
        <w:contextualSpacing/>
        <w:jc w:val="both"/>
        <w:rPr>
          <w:rFonts w:ascii="Arial Narrow" w:hAnsi="Arial Narrow" w:cs="Arial"/>
          <w:sz w:val="24"/>
          <w:szCs w:val="24"/>
        </w:rPr>
      </w:pPr>
      <w:r w:rsidRPr="004F57C4">
        <w:rPr>
          <w:rFonts w:ascii="Arial Narrow" w:hAnsi="Arial Narrow" w:cs="Arial"/>
          <w:sz w:val="24"/>
          <w:szCs w:val="24"/>
        </w:rPr>
        <w:t xml:space="preserve">Copia de la tarjeta profesional del contador público y certificado de antecedente disciplinarios vigente expedido por la Junta Central de Contadores. </w:t>
      </w:r>
    </w:p>
    <w:p w14:paraId="419B2CD1" w14:textId="77777777" w:rsidR="0045241E" w:rsidRPr="004F57C4" w:rsidRDefault="0045241E" w:rsidP="00F92FB1">
      <w:pPr>
        <w:autoSpaceDE w:val="0"/>
        <w:autoSpaceDN w:val="0"/>
        <w:adjustRightInd w:val="0"/>
        <w:contextualSpacing/>
        <w:jc w:val="both"/>
        <w:rPr>
          <w:rFonts w:ascii="Arial Narrow" w:hAnsi="Arial Narrow" w:cs="Arial"/>
          <w:sz w:val="24"/>
          <w:szCs w:val="24"/>
        </w:rPr>
      </w:pPr>
    </w:p>
    <w:p w14:paraId="79132284" w14:textId="77777777" w:rsidR="0045241E" w:rsidRPr="004F57C4" w:rsidRDefault="0045241E" w:rsidP="00F92FB1">
      <w:pPr>
        <w:numPr>
          <w:ilvl w:val="0"/>
          <w:numId w:val="85"/>
        </w:numPr>
        <w:autoSpaceDE w:val="0"/>
        <w:autoSpaceDN w:val="0"/>
        <w:adjustRightInd w:val="0"/>
        <w:spacing w:after="0" w:line="240" w:lineRule="auto"/>
        <w:contextualSpacing/>
        <w:jc w:val="both"/>
        <w:rPr>
          <w:rFonts w:ascii="Arial Narrow" w:hAnsi="Arial Narrow" w:cs="Arial"/>
          <w:sz w:val="24"/>
          <w:szCs w:val="24"/>
        </w:rPr>
      </w:pPr>
      <w:r w:rsidRPr="004F57C4">
        <w:rPr>
          <w:rFonts w:ascii="Arial Narrow" w:hAnsi="Arial Narrow" w:cs="Arial"/>
          <w:sz w:val="24"/>
          <w:szCs w:val="24"/>
        </w:rPr>
        <w:lastRenderedPageBreak/>
        <w:t>Formulario Financiero anexo, el cual deberá contener la siguiente información: Activo Corriente, Activo Total, Pasivo Corriente, Pasivo Total y Patrimonio, utilidad operacional, y gastos de intereses en correspondencia a la codificación del PUC. En caso de presentarse discrepancias entre la información consignada en el Formulario Financiero y el Estado de Situación Financiera (Balance General) y Estado de Resultados Integral (Estado de Resultados o Pérdidas y Ganancias) Convertido, prevalecerá la información consignada en el Estado de Situación Financiera Convertido aportado en la propuesta.</w:t>
      </w:r>
    </w:p>
    <w:p w14:paraId="6E2024ED" w14:textId="77777777" w:rsidR="0045241E" w:rsidRPr="004F57C4" w:rsidRDefault="0045241E" w:rsidP="00F92FB1">
      <w:pPr>
        <w:autoSpaceDE w:val="0"/>
        <w:autoSpaceDN w:val="0"/>
        <w:adjustRightInd w:val="0"/>
        <w:ind w:left="1722"/>
        <w:contextualSpacing/>
        <w:rPr>
          <w:rFonts w:ascii="Arial Narrow" w:hAnsi="Arial Narrow" w:cs="Arial"/>
          <w:sz w:val="24"/>
          <w:szCs w:val="24"/>
        </w:rPr>
      </w:pPr>
    </w:p>
    <w:p w14:paraId="6235856B" w14:textId="77777777" w:rsidR="0045241E" w:rsidRPr="004F57C4" w:rsidRDefault="0045241E" w:rsidP="00F92FB1">
      <w:pPr>
        <w:numPr>
          <w:ilvl w:val="0"/>
          <w:numId w:val="85"/>
        </w:numPr>
        <w:autoSpaceDE w:val="0"/>
        <w:autoSpaceDN w:val="0"/>
        <w:spacing w:after="0" w:line="240" w:lineRule="auto"/>
        <w:contextualSpacing/>
        <w:jc w:val="both"/>
        <w:rPr>
          <w:rFonts w:ascii="Arial Narrow" w:hAnsi="Arial Narrow"/>
          <w:sz w:val="24"/>
          <w:szCs w:val="24"/>
        </w:rPr>
      </w:pPr>
      <w:r w:rsidRPr="004F57C4">
        <w:rPr>
          <w:rFonts w:ascii="Arial Narrow" w:hAnsi="Arial Narrow"/>
          <w:sz w:val="24"/>
          <w:szCs w:val="24"/>
        </w:rPr>
        <w:t>Los estados financieros deberán venir de conformidad con lo establecido en los lineamientos Colombia Compra Eficiente y la fecha de corte es al 31 de diciembre de 2018, salvo que se acredite en debida forma que la legislación propia del país de origen establece una fecha de corte diferente a la prevista en este Pliego.</w:t>
      </w:r>
    </w:p>
    <w:p w14:paraId="3A4C344F" w14:textId="77777777" w:rsidR="0045241E" w:rsidRPr="004F57C4" w:rsidRDefault="0045241E" w:rsidP="00F92FB1">
      <w:pPr>
        <w:autoSpaceDE w:val="0"/>
        <w:autoSpaceDN w:val="0"/>
        <w:adjustRightInd w:val="0"/>
        <w:ind w:left="1722"/>
        <w:contextualSpacing/>
        <w:jc w:val="both"/>
        <w:rPr>
          <w:rFonts w:ascii="Arial Narrow" w:hAnsi="Arial Narrow" w:cs="Arial"/>
          <w:sz w:val="24"/>
          <w:szCs w:val="24"/>
        </w:rPr>
      </w:pPr>
    </w:p>
    <w:p w14:paraId="187F9DC2" w14:textId="77777777" w:rsidR="0045241E" w:rsidRPr="004F57C4" w:rsidRDefault="0045241E" w:rsidP="00F92FB1">
      <w:pPr>
        <w:numPr>
          <w:ilvl w:val="0"/>
          <w:numId w:val="85"/>
        </w:numPr>
        <w:autoSpaceDE w:val="0"/>
        <w:autoSpaceDN w:val="0"/>
        <w:adjustRightInd w:val="0"/>
        <w:spacing w:after="0" w:line="240" w:lineRule="auto"/>
        <w:contextualSpacing/>
        <w:jc w:val="both"/>
        <w:rPr>
          <w:rFonts w:ascii="Arial Narrow" w:hAnsi="Arial Narrow" w:cs="Arial"/>
          <w:sz w:val="24"/>
          <w:szCs w:val="24"/>
        </w:rPr>
      </w:pPr>
      <w:r w:rsidRPr="004F57C4">
        <w:rPr>
          <w:rFonts w:ascii="Arial Narrow" w:hAnsi="Arial Narrow" w:cs="Arial"/>
          <w:sz w:val="24"/>
          <w:szCs w:val="24"/>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14:paraId="72D3D3E5" w14:textId="77777777" w:rsidR="0045241E" w:rsidRPr="004F57C4" w:rsidRDefault="0045241E" w:rsidP="00F92FB1">
      <w:pPr>
        <w:autoSpaceDE w:val="0"/>
        <w:autoSpaceDN w:val="0"/>
        <w:adjustRightInd w:val="0"/>
        <w:ind w:left="1722"/>
        <w:contextualSpacing/>
        <w:jc w:val="both"/>
        <w:rPr>
          <w:rFonts w:ascii="Arial Narrow" w:hAnsi="Arial Narrow" w:cs="Arial"/>
          <w:sz w:val="24"/>
          <w:szCs w:val="24"/>
        </w:rPr>
      </w:pPr>
    </w:p>
    <w:p w14:paraId="4374EFC7" w14:textId="77777777" w:rsidR="0045241E" w:rsidRPr="004F57C4" w:rsidRDefault="0045241E" w:rsidP="00F92FB1">
      <w:pPr>
        <w:numPr>
          <w:ilvl w:val="0"/>
          <w:numId w:val="85"/>
        </w:numPr>
        <w:tabs>
          <w:tab w:val="left" w:pos="-142"/>
        </w:tabs>
        <w:autoSpaceDE w:val="0"/>
        <w:autoSpaceDN w:val="0"/>
        <w:adjustRightInd w:val="0"/>
        <w:spacing w:after="0" w:line="240" w:lineRule="auto"/>
        <w:contextualSpacing/>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alguno de estos requerimientos no aplican en el país del domicilio del proponente extranjero, el representante legal o el apoderado en Colombia deberán hacerlo constar bajo la gravedad de juramento. Así mismo se podrá acreditar este requisito por la firma auditora externa.</w:t>
      </w:r>
    </w:p>
    <w:p w14:paraId="781F7B3C" w14:textId="77777777" w:rsidR="0045241E" w:rsidRPr="004F57C4" w:rsidRDefault="0045241E" w:rsidP="00F92FB1">
      <w:pPr>
        <w:tabs>
          <w:tab w:val="left" w:pos="-142"/>
        </w:tabs>
        <w:autoSpaceDE w:val="0"/>
        <w:autoSpaceDN w:val="0"/>
        <w:adjustRightInd w:val="0"/>
        <w:contextualSpacing/>
        <w:jc w:val="both"/>
        <w:rPr>
          <w:rFonts w:ascii="Arial Narrow" w:eastAsia="Times New Roman" w:hAnsi="Arial Narrow"/>
          <w:sz w:val="24"/>
          <w:szCs w:val="24"/>
          <w:lang w:eastAsia="es-ES"/>
        </w:rPr>
      </w:pPr>
    </w:p>
    <w:p w14:paraId="6AC793BF" w14:textId="77777777" w:rsidR="0045241E" w:rsidRPr="004F57C4" w:rsidRDefault="0045241E" w:rsidP="00F92FB1">
      <w:pPr>
        <w:numPr>
          <w:ilvl w:val="1"/>
          <w:numId w:val="9"/>
        </w:numPr>
        <w:spacing w:after="0" w:line="240" w:lineRule="auto"/>
        <w:ind w:left="709" w:hanging="709"/>
        <w:jc w:val="both"/>
        <w:outlineLvl w:val="1"/>
        <w:rPr>
          <w:rFonts w:ascii="Arial Narrow" w:eastAsia="Times New Roman" w:hAnsi="Arial Narrow"/>
          <w:b/>
          <w:sz w:val="24"/>
          <w:szCs w:val="24"/>
          <w:lang w:eastAsia="es-ES"/>
        </w:rPr>
      </w:pPr>
      <w:bookmarkStart w:id="928" w:name="_Toc509588289"/>
      <w:bookmarkStart w:id="929" w:name="_Toc510019417"/>
      <w:bookmarkStart w:id="930" w:name="_Toc511052290"/>
      <w:bookmarkStart w:id="931" w:name="_Toc511222227"/>
      <w:bookmarkStart w:id="932" w:name="_Toc511309394"/>
      <w:bookmarkStart w:id="933" w:name="_Toc513137706"/>
      <w:bookmarkStart w:id="934" w:name="_Toc517802650"/>
      <w:bookmarkStart w:id="935" w:name="_Toc519520080"/>
      <w:bookmarkStart w:id="936" w:name="_Toc520730390"/>
      <w:bookmarkStart w:id="937" w:name="_Toc21952165"/>
      <w:r w:rsidRPr="004F57C4">
        <w:rPr>
          <w:rFonts w:ascii="Arial Narrow" w:eastAsia="Times New Roman" w:hAnsi="Arial Narrow"/>
          <w:b/>
          <w:sz w:val="24"/>
          <w:szCs w:val="24"/>
          <w:lang w:eastAsia="es-ES"/>
        </w:rPr>
        <w:t>REQUISITOS PARA PRESENTACIÓN DE MONEDA EXTRANJERA</w:t>
      </w:r>
      <w:bookmarkEnd w:id="928"/>
      <w:bookmarkEnd w:id="929"/>
      <w:bookmarkEnd w:id="930"/>
      <w:bookmarkEnd w:id="931"/>
      <w:bookmarkEnd w:id="932"/>
      <w:bookmarkEnd w:id="933"/>
      <w:bookmarkEnd w:id="934"/>
      <w:bookmarkEnd w:id="935"/>
      <w:bookmarkEnd w:id="936"/>
      <w:bookmarkEnd w:id="937"/>
    </w:p>
    <w:p w14:paraId="057BF669" w14:textId="77777777" w:rsidR="0045241E" w:rsidRPr="004F57C4" w:rsidRDefault="0045241E" w:rsidP="00F92FB1">
      <w:pPr>
        <w:autoSpaceDE w:val="0"/>
        <w:autoSpaceDN w:val="0"/>
        <w:adjustRightInd w:val="0"/>
        <w:spacing w:before="120" w:after="240" w:line="240" w:lineRule="auto"/>
        <w:jc w:val="both"/>
        <w:rPr>
          <w:rFonts w:ascii="Arial Narrow" w:hAnsi="Arial Narrow" w:cs="Arial"/>
          <w:sz w:val="24"/>
          <w:szCs w:val="24"/>
        </w:rPr>
      </w:pPr>
      <w:r w:rsidRPr="004F57C4">
        <w:rPr>
          <w:rFonts w:ascii="Arial Narrow" w:hAnsi="Arial Narrow" w:cs="Arial"/>
          <w:sz w:val="24"/>
          <w:szCs w:val="24"/>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14:paraId="7FA8BC88" w14:textId="77777777" w:rsidR="0045241E" w:rsidRPr="004F57C4" w:rsidRDefault="0045241E" w:rsidP="00F92FB1">
      <w:pPr>
        <w:numPr>
          <w:ilvl w:val="0"/>
          <w:numId w:val="12"/>
        </w:numPr>
        <w:tabs>
          <w:tab w:val="left" w:pos="284"/>
        </w:tabs>
        <w:spacing w:before="120" w:after="240" w:line="240" w:lineRule="auto"/>
        <w:ind w:left="0"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por el Banco de la República, para lo cual el proponente deberá indicar la tasa representativa del mercado utilizada para la conversión. </w:t>
      </w:r>
    </w:p>
    <w:p w14:paraId="0755BBEC" w14:textId="77777777" w:rsidR="0045241E" w:rsidRPr="004F57C4" w:rsidRDefault="0045241E" w:rsidP="00F92FB1">
      <w:pPr>
        <w:numPr>
          <w:ilvl w:val="0"/>
          <w:numId w:val="12"/>
        </w:numPr>
        <w:tabs>
          <w:tab w:val="left" w:pos="284"/>
        </w:tabs>
        <w:spacing w:before="120" w:after="360" w:line="240" w:lineRule="auto"/>
        <w:ind w:left="0" w:firstLine="0"/>
        <w:contextualSpacing/>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t>Si está expresado originalmente en una moneda o unidad de cuenta diferente a Dólares de los Estados Unidos de Norte América, deberá convertirse a ésta moneda, utilizando para ello el valor correspondiente a la tasas de cambio vigentes entre el dólar y dicha moneda a la fecha de cierre del balance (utilizando para tal efecto la página web http://www.oanda.com en la pestaña Currency Converter, Conversor de Divisas. Hecho esto se procederá en la forma que señala el numeral anterior.</w:t>
      </w:r>
    </w:p>
    <w:p w14:paraId="7F1712C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338C938" w14:textId="77777777" w:rsidR="0045241E" w:rsidRPr="004F57C4" w:rsidRDefault="0045241E" w:rsidP="00F92FB1">
      <w:pPr>
        <w:numPr>
          <w:ilvl w:val="1"/>
          <w:numId w:val="9"/>
        </w:numPr>
        <w:spacing w:after="0" w:line="240" w:lineRule="auto"/>
        <w:ind w:left="567" w:hanging="567"/>
        <w:jc w:val="both"/>
        <w:outlineLvl w:val="1"/>
        <w:rPr>
          <w:rFonts w:ascii="Arial Narrow" w:hAnsi="Arial Narrow"/>
          <w:b/>
          <w:sz w:val="24"/>
          <w:szCs w:val="24"/>
          <w:lang w:val="es-ES"/>
        </w:rPr>
      </w:pPr>
      <w:bookmarkStart w:id="938" w:name="_Toc427048917"/>
      <w:bookmarkStart w:id="939" w:name="_Toc427055729"/>
      <w:bookmarkStart w:id="940" w:name="_Toc427088896"/>
      <w:bookmarkStart w:id="941" w:name="_Toc427048919"/>
      <w:bookmarkStart w:id="942" w:name="_Toc427055731"/>
      <w:bookmarkStart w:id="943" w:name="_Toc427088898"/>
      <w:bookmarkStart w:id="944" w:name="_Toc427048921"/>
      <w:bookmarkStart w:id="945" w:name="_Toc427055733"/>
      <w:bookmarkStart w:id="946" w:name="_Toc427088900"/>
      <w:bookmarkStart w:id="947" w:name="_Toc427048922"/>
      <w:bookmarkStart w:id="948" w:name="_Toc427055734"/>
      <w:bookmarkStart w:id="949" w:name="_Toc427088901"/>
      <w:bookmarkStart w:id="950" w:name="_Toc427048923"/>
      <w:bookmarkStart w:id="951" w:name="_Toc427055735"/>
      <w:bookmarkStart w:id="952" w:name="_Toc427088902"/>
      <w:bookmarkStart w:id="953" w:name="_Toc504645507"/>
      <w:bookmarkStart w:id="954" w:name="_Toc505009339"/>
      <w:bookmarkStart w:id="955" w:name="_Toc505356929"/>
      <w:bookmarkStart w:id="956" w:name="_Toc505797855"/>
      <w:bookmarkStart w:id="957" w:name="_Toc21952166"/>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sidRPr="004F57C4">
        <w:rPr>
          <w:rFonts w:ascii="Arial Narrow" w:hAnsi="Arial Narrow"/>
          <w:b/>
          <w:sz w:val="24"/>
          <w:szCs w:val="24"/>
          <w:lang w:val="es-ES"/>
        </w:rPr>
        <w:t>PROFESIONALES Y EXPERTOS INTEGRANTES DEL EQUIPO DE TRABAJO</w:t>
      </w:r>
      <w:bookmarkEnd w:id="953"/>
      <w:bookmarkEnd w:id="954"/>
      <w:bookmarkEnd w:id="955"/>
      <w:bookmarkEnd w:id="956"/>
      <w:bookmarkEnd w:id="957"/>
      <w:r w:rsidRPr="004F57C4">
        <w:rPr>
          <w:rFonts w:ascii="Arial Narrow" w:hAnsi="Arial Narrow"/>
          <w:b/>
          <w:sz w:val="24"/>
          <w:szCs w:val="24"/>
          <w:lang w:val="es-ES"/>
        </w:rPr>
        <w:t xml:space="preserve"> </w:t>
      </w:r>
    </w:p>
    <w:p w14:paraId="248C2A4F" w14:textId="77777777" w:rsidR="0045241E" w:rsidRPr="004F57C4" w:rsidRDefault="0045241E" w:rsidP="00F92FB1">
      <w:pPr>
        <w:spacing w:after="0" w:line="240" w:lineRule="auto"/>
        <w:jc w:val="both"/>
        <w:rPr>
          <w:rFonts w:ascii="Arial Narrow" w:hAnsi="Arial Narrow" w:cs="Arial"/>
          <w:sz w:val="24"/>
          <w:szCs w:val="24"/>
        </w:rPr>
      </w:pPr>
    </w:p>
    <w:p w14:paraId="303FDEAF" w14:textId="77777777" w:rsidR="0045241E" w:rsidRPr="004F57C4" w:rsidRDefault="0045241E" w:rsidP="00F92FB1">
      <w:pPr>
        <w:spacing w:after="0" w:line="240" w:lineRule="auto"/>
        <w:jc w:val="both"/>
        <w:rPr>
          <w:rFonts w:ascii="Arial Narrow" w:hAnsi="Arial Narrow" w:cs="Arial"/>
          <w:sz w:val="24"/>
          <w:szCs w:val="24"/>
        </w:rPr>
      </w:pPr>
      <w:r w:rsidRPr="004F57C4">
        <w:rPr>
          <w:rFonts w:ascii="Arial Narrow" w:hAnsi="Arial Narrow" w:cs="Arial"/>
          <w:sz w:val="24"/>
          <w:szCs w:val="24"/>
        </w:rPr>
        <w:lastRenderedPageBreak/>
        <w:t xml:space="preserve">Con la presentación de la oferta el proponente acepta las condiciones del pliego, en especial, se entenderá su compromiso de presentar en el plazo establecido en el presente pliego de condiciones y mantener durante la ejecución del contrato, en las condiciones exigidas en el mismo, el personal relacionado en el </w:t>
      </w:r>
      <w:r w:rsidRPr="004F57C4">
        <w:rPr>
          <w:rFonts w:ascii="Arial Narrow" w:hAnsi="Arial Narrow" w:cs="Arial"/>
          <w:b/>
          <w:sz w:val="24"/>
          <w:szCs w:val="24"/>
        </w:rPr>
        <w:t>Anexo Técnico (Requerimientos Técnicos)</w:t>
      </w:r>
      <w:r w:rsidRPr="004F57C4">
        <w:rPr>
          <w:rFonts w:ascii="Arial Narrow" w:hAnsi="Arial Narrow" w:cs="Arial"/>
          <w:sz w:val="24"/>
          <w:szCs w:val="24"/>
        </w:rPr>
        <w:t xml:space="preserve">.  </w:t>
      </w:r>
    </w:p>
    <w:p w14:paraId="1D4EAC14" w14:textId="77777777" w:rsidR="0045241E" w:rsidRPr="004F57C4" w:rsidRDefault="0045241E" w:rsidP="00F92FB1">
      <w:pPr>
        <w:spacing w:after="0" w:line="240" w:lineRule="auto"/>
        <w:jc w:val="both"/>
        <w:rPr>
          <w:rFonts w:ascii="Arial Narrow" w:hAnsi="Arial Narrow" w:cs="Arial"/>
          <w:b/>
          <w:sz w:val="24"/>
          <w:szCs w:val="24"/>
        </w:rPr>
      </w:pPr>
    </w:p>
    <w:p w14:paraId="6E2C4032" w14:textId="77777777" w:rsidR="0045241E" w:rsidRPr="004F57C4" w:rsidRDefault="0045241E" w:rsidP="00F92FB1">
      <w:pPr>
        <w:tabs>
          <w:tab w:val="left" w:pos="-142"/>
        </w:tabs>
        <w:autoSpaceDE w:val="0"/>
        <w:autoSpaceDN w:val="0"/>
        <w:adjustRightInd w:val="0"/>
        <w:spacing w:after="0" w:line="240" w:lineRule="auto"/>
        <w:ind w:left="567" w:right="1183"/>
        <w:jc w:val="both"/>
        <w:rPr>
          <w:rFonts w:ascii="Arial Narrow" w:eastAsia="Times New Roman" w:hAnsi="Arial Narrow"/>
          <w:sz w:val="24"/>
          <w:szCs w:val="24"/>
          <w:lang w:eastAsia="es-ES"/>
        </w:rPr>
      </w:pPr>
      <w:r w:rsidRPr="004F57C4">
        <w:rPr>
          <w:rFonts w:ascii="Arial Narrow" w:hAnsi="Arial Narrow" w:cs="Arial"/>
          <w:b/>
          <w:sz w:val="24"/>
          <w:szCs w:val="24"/>
        </w:rPr>
        <w:t>LA DEDICACIÓN TOTAL DE LOS PROFESIONALES O EXPERTOS DE LA CONSULTORÍA PARA LA EJECUCION DEL PROYECTO SE ENCUENTRAN DISCRIMINADOS EN EL ANEXO – FORMULARIO No.1</w:t>
      </w:r>
    </w:p>
    <w:bookmarkEnd w:id="250"/>
    <w:p w14:paraId="32A7C290"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68DFE6A7" w14:textId="77777777" w:rsidR="0045241E" w:rsidRPr="004F57C4" w:rsidRDefault="0045241E" w:rsidP="00F92FB1">
      <w:pPr>
        <w:spacing w:after="0" w:line="240" w:lineRule="auto"/>
        <w:ind w:left="5966"/>
        <w:jc w:val="both"/>
        <w:outlineLvl w:val="1"/>
        <w:rPr>
          <w:rFonts w:ascii="Arial Narrow" w:eastAsia="Times New Roman" w:hAnsi="Arial Narrow"/>
          <w:b/>
          <w:sz w:val="24"/>
          <w:szCs w:val="24"/>
          <w:lang w:eastAsia="es-ES"/>
        </w:rPr>
      </w:pPr>
    </w:p>
    <w:p w14:paraId="70A0746C" w14:textId="77777777" w:rsidR="0045241E" w:rsidRPr="004F57C4" w:rsidRDefault="0045241E" w:rsidP="00F92FB1">
      <w:pPr>
        <w:spacing w:after="0" w:line="240" w:lineRule="auto"/>
        <w:ind w:left="5966"/>
        <w:jc w:val="both"/>
        <w:outlineLvl w:val="1"/>
        <w:rPr>
          <w:rFonts w:ascii="Arial Narrow" w:eastAsia="Times New Roman" w:hAnsi="Arial Narrow"/>
          <w:b/>
          <w:sz w:val="24"/>
          <w:szCs w:val="24"/>
          <w:lang w:eastAsia="es-ES"/>
        </w:rPr>
      </w:pPr>
    </w:p>
    <w:p w14:paraId="569F58AE" w14:textId="77777777" w:rsidR="0045241E" w:rsidRPr="004F57C4" w:rsidRDefault="0045241E" w:rsidP="00F92FB1">
      <w:pPr>
        <w:spacing w:after="0" w:line="240" w:lineRule="auto"/>
        <w:ind w:left="927" w:right="-59"/>
        <w:jc w:val="both"/>
        <w:rPr>
          <w:rFonts w:ascii="Arial Narrow" w:eastAsia="Times New Roman" w:hAnsi="Arial Narrow" w:cs="Arial"/>
          <w:spacing w:val="-2"/>
          <w:sz w:val="24"/>
          <w:szCs w:val="24"/>
          <w:lang w:val="es-MX" w:eastAsia="es-ES"/>
        </w:rPr>
      </w:pPr>
    </w:p>
    <w:p w14:paraId="3A19F862" w14:textId="77777777" w:rsidR="0045241E" w:rsidRPr="004F57C4" w:rsidRDefault="0045241E" w:rsidP="00F92FB1">
      <w:pPr>
        <w:spacing w:after="0" w:line="240" w:lineRule="auto"/>
        <w:ind w:left="927" w:right="-59"/>
        <w:jc w:val="both"/>
        <w:rPr>
          <w:rFonts w:ascii="Arial Narrow" w:eastAsia="Times New Roman" w:hAnsi="Arial Narrow" w:cs="Arial"/>
          <w:spacing w:val="-2"/>
          <w:sz w:val="24"/>
          <w:szCs w:val="24"/>
          <w:lang w:val="es-MX" w:eastAsia="es-ES"/>
        </w:rPr>
      </w:pPr>
      <w:r w:rsidRPr="004F57C4">
        <w:rPr>
          <w:rFonts w:ascii="Arial Narrow" w:eastAsia="Times New Roman" w:hAnsi="Arial Narrow" w:cs="Arial"/>
          <w:spacing w:val="-2"/>
          <w:sz w:val="24"/>
          <w:szCs w:val="24"/>
          <w:lang w:val="es-MX" w:eastAsia="es-ES"/>
        </w:rPr>
        <w:t xml:space="preserve">               </w:t>
      </w:r>
    </w:p>
    <w:p w14:paraId="115A9408" w14:textId="77777777" w:rsidR="0045241E" w:rsidRPr="004F57C4" w:rsidRDefault="0045241E" w:rsidP="00F92FB1">
      <w:pPr>
        <w:spacing w:after="0" w:line="240" w:lineRule="auto"/>
        <w:ind w:left="5966"/>
        <w:jc w:val="both"/>
        <w:outlineLvl w:val="1"/>
        <w:rPr>
          <w:rFonts w:ascii="Arial Narrow" w:eastAsia="Times New Roman" w:hAnsi="Arial Narrow"/>
          <w:b/>
          <w:sz w:val="24"/>
          <w:szCs w:val="24"/>
          <w:lang w:eastAsia="es-ES"/>
        </w:rPr>
      </w:pPr>
    </w:p>
    <w:p w14:paraId="0617F0ED" w14:textId="77777777" w:rsidR="00100206" w:rsidRPr="004F57C4" w:rsidRDefault="00100206" w:rsidP="00F92FB1">
      <w:pPr>
        <w:keepNext/>
        <w:pageBreakBefore/>
        <w:numPr>
          <w:ilvl w:val="0"/>
          <w:numId w:val="9"/>
        </w:numPr>
        <w:spacing w:before="480" w:after="240" w:line="240" w:lineRule="auto"/>
        <w:ind w:left="357" w:hanging="357"/>
        <w:jc w:val="center"/>
        <w:outlineLvl w:val="0"/>
        <w:rPr>
          <w:rFonts w:ascii="Arial Narrow" w:eastAsia="Times New Roman" w:hAnsi="Arial Narrow" w:cs="Arial"/>
          <w:b/>
          <w:smallCaps/>
          <w:sz w:val="24"/>
          <w:szCs w:val="24"/>
          <w:lang w:eastAsia="es-ES"/>
        </w:rPr>
      </w:pPr>
      <w:bookmarkStart w:id="958" w:name="_Toc426729637"/>
      <w:bookmarkStart w:id="959" w:name="_Toc20997501"/>
      <w:bookmarkStart w:id="960" w:name="_Toc21096045"/>
      <w:bookmarkStart w:id="961" w:name="_Toc21952167"/>
      <w:bookmarkStart w:id="962" w:name="_Toc517802668"/>
      <w:bookmarkStart w:id="963" w:name="_Toc519520098"/>
      <w:bookmarkStart w:id="964" w:name="_Toc520730407"/>
      <w:bookmarkStart w:id="965" w:name="_Toc522729267"/>
      <w:bookmarkStart w:id="966" w:name="_Toc523233803"/>
      <w:bookmarkStart w:id="967" w:name="_Toc524620329"/>
      <w:r w:rsidRPr="004F57C4">
        <w:rPr>
          <w:rFonts w:ascii="Arial Narrow" w:eastAsia="Times New Roman" w:hAnsi="Arial Narrow" w:cs="Arial"/>
          <w:b/>
          <w:smallCaps/>
          <w:sz w:val="24"/>
          <w:szCs w:val="24"/>
          <w:lang w:eastAsia="es-ES"/>
        </w:rPr>
        <w:lastRenderedPageBreak/>
        <w:t>CAPITULO V CRITERIOS DE COMPARACION Y CALIFICACIÓN DE LAS PROPUESTAS</w:t>
      </w:r>
      <w:bookmarkEnd w:id="958"/>
      <w:bookmarkEnd w:id="959"/>
      <w:bookmarkEnd w:id="960"/>
      <w:bookmarkEnd w:id="961"/>
    </w:p>
    <w:p w14:paraId="5F8256A3"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El Instituto realizará la calificación de las propuestas, con el fin de determinar, de acuerdo con las exigencias de este pliego de condiciones, los puntajes para cada uno de los proponentes.</w:t>
      </w:r>
    </w:p>
    <w:p w14:paraId="2642A14E"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6532EB00"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Las propuestas serán calificadas teniendo en cuenta los aspectos que se enuncian a continuación y dentro de los rangos de ponderación establecidos, así:</w:t>
      </w:r>
    </w:p>
    <w:p w14:paraId="6D6E4BA5"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3B58E151" w14:textId="77777777" w:rsidR="00100206" w:rsidRPr="004F57C4" w:rsidRDefault="00100206" w:rsidP="00F92FB1">
      <w:pPr>
        <w:keepNext/>
        <w:spacing w:after="0" w:line="240" w:lineRule="auto"/>
        <w:ind w:left="720"/>
        <w:jc w:val="center"/>
        <w:rPr>
          <w:rFonts w:ascii="Arial Narrow" w:hAnsi="Arial Narrow"/>
          <w:b/>
          <w:bCs/>
          <w:sz w:val="24"/>
          <w:szCs w:val="24"/>
        </w:rPr>
      </w:pPr>
      <w:r w:rsidRPr="004F57C4">
        <w:rPr>
          <w:rFonts w:ascii="Arial Narrow" w:hAnsi="Arial Narrow"/>
          <w:b/>
          <w:bCs/>
          <w:sz w:val="24"/>
          <w:szCs w:val="24"/>
        </w:rPr>
        <w:t>Criterios de Calificación y su Ponderación</w:t>
      </w:r>
    </w:p>
    <w:p w14:paraId="5BC8BB50" w14:textId="77777777" w:rsidR="00100206" w:rsidRPr="004F57C4" w:rsidRDefault="00100206" w:rsidP="00F92FB1">
      <w:pPr>
        <w:spacing w:after="0" w:line="240" w:lineRule="auto"/>
        <w:rPr>
          <w:rFonts w:ascii="Arial Narrow" w:hAnsi="Arial Narrow"/>
          <w:sz w:val="24"/>
          <w:szCs w:val="24"/>
        </w:rPr>
      </w:pPr>
    </w:p>
    <w:tbl>
      <w:tblPr>
        <w:tblW w:w="6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683"/>
        <w:gridCol w:w="2166"/>
      </w:tblGrid>
      <w:tr w:rsidR="004F57C4" w:rsidRPr="004F57C4" w14:paraId="56D661C4" w14:textId="77777777" w:rsidTr="00C55B9A">
        <w:trPr>
          <w:trHeight w:val="579"/>
          <w:jc w:val="center"/>
        </w:trPr>
        <w:tc>
          <w:tcPr>
            <w:tcW w:w="4683" w:type="dxa"/>
            <w:shd w:val="clear" w:color="auto" w:fill="8DB3E2"/>
            <w:vAlign w:val="center"/>
            <w:hideMark/>
          </w:tcPr>
          <w:p w14:paraId="3EC6D291" w14:textId="77777777" w:rsidR="00100206" w:rsidRPr="004F57C4" w:rsidRDefault="00100206" w:rsidP="00F92FB1">
            <w:pPr>
              <w:keepNext/>
              <w:keepLines/>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CRITERIO</w:t>
            </w:r>
          </w:p>
        </w:tc>
        <w:tc>
          <w:tcPr>
            <w:tcW w:w="2166" w:type="dxa"/>
            <w:shd w:val="clear" w:color="auto" w:fill="8DB3E2"/>
            <w:vAlign w:val="center"/>
            <w:hideMark/>
          </w:tcPr>
          <w:p w14:paraId="6C88CABB" w14:textId="77777777" w:rsidR="00100206" w:rsidRPr="004F57C4" w:rsidRDefault="00100206" w:rsidP="00F92FB1">
            <w:pPr>
              <w:keepNext/>
              <w:keepLines/>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PUNTAJE MÁXIMO</w:t>
            </w:r>
          </w:p>
        </w:tc>
      </w:tr>
      <w:tr w:rsidR="004F57C4" w:rsidRPr="004F57C4" w14:paraId="46C7CEFB" w14:textId="77777777" w:rsidTr="00C55B9A">
        <w:trPr>
          <w:trHeight w:val="606"/>
          <w:jc w:val="center"/>
        </w:trPr>
        <w:tc>
          <w:tcPr>
            <w:tcW w:w="4683" w:type="dxa"/>
            <w:noWrap/>
            <w:vAlign w:val="center"/>
            <w:hideMark/>
          </w:tcPr>
          <w:p w14:paraId="79718387" w14:textId="77777777" w:rsidR="00100206" w:rsidRPr="004F57C4" w:rsidRDefault="00100206" w:rsidP="00F92FB1">
            <w:pPr>
              <w:keepNext/>
              <w:keepLines/>
              <w:spacing w:after="0" w:line="240" w:lineRule="auto"/>
              <w:jc w:val="both"/>
              <w:rPr>
                <w:rFonts w:ascii="Arial Narrow" w:eastAsia="Times New Roman" w:hAnsi="Arial Narrow"/>
                <w:b/>
                <w:bCs/>
                <w:sz w:val="24"/>
                <w:szCs w:val="24"/>
              </w:rPr>
            </w:pPr>
            <w:r w:rsidRPr="004F57C4">
              <w:rPr>
                <w:rFonts w:ascii="Arial Narrow" w:eastAsia="Times New Roman" w:hAnsi="Arial Narrow"/>
                <w:b/>
                <w:bCs/>
                <w:sz w:val="24"/>
                <w:szCs w:val="24"/>
              </w:rPr>
              <w:t>Experiencia del Proponente:</w:t>
            </w:r>
            <w:r w:rsidRPr="004F57C4">
              <w:rPr>
                <w:rFonts w:ascii="Arial Narrow" w:eastAsia="Times New Roman" w:hAnsi="Arial Narrow"/>
                <w:bCs/>
                <w:sz w:val="24"/>
                <w:szCs w:val="24"/>
              </w:rPr>
              <w:t xml:space="preserve"> </w:t>
            </w:r>
            <w:r w:rsidRPr="004F57C4">
              <w:rPr>
                <w:rFonts w:ascii="Arial Narrow" w:eastAsia="Times New Roman" w:hAnsi="Arial Narrow"/>
                <w:b/>
                <w:bCs/>
                <w:sz w:val="24"/>
                <w:szCs w:val="24"/>
              </w:rPr>
              <w:t>Acreditación del Promedio de Facturación Mensual Total</w:t>
            </w:r>
          </w:p>
        </w:tc>
        <w:tc>
          <w:tcPr>
            <w:tcW w:w="2166" w:type="dxa"/>
            <w:vAlign w:val="center"/>
            <w:hideMark/>
          </w:tcPr>
          <w:p w14:paraId="12CFBE64" w14:textId="77777777" w:rsidR="00100206" w:rsidRPr="004F57C4" w:rsidRDefault="00100206" w:rsidP="00F92FB1">
            <w:pPr>
              <w:keepNext/>
              <w:keepLines/>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890</w:t>
            </w:r>
          </w:p>
        </w:tc>
      </w:tr>
      <w:tr w:rsidR="004F57C4" w:rsidRPr="004F57C4" w14:paraId="130FFCD5" w14:textId="77777777" w:rsidTr="00C55B9A">
        <w:trPr>
          <w:trHeight w:val="572"/>
          <w:jc w:val="center"/>
        </w:trPr>
        <w:tc>
          <w:tcPr>
            <w:tcW w:w="4683" w:type="dxa"/>
            <w:noWrap/>
            <w:vAlign w:val="center"/>
          </w:tcPr>
          <w:p w14:paraId="7A5C460D" w14:textId="77777777" w:rsidR="00100206" w:rsidRPr="004F57C4" w:rsidRDefault="00100206" w:rsidP="00F92FB1">
            <w:pPr>
              <w:keepNext/>
              <w:keepLines/>
              <w:spacing w:after="0" w:line="240" w:lineRule="auto"/>
              <w:rPr>
                <w:rFonts w:ascii="Arial Narrow" w:eastAsia="Times New Roman" w:hAnsi="Arial Narrow"/>
                <w:b/>
                <w:bCs/>
                <w:sz w:val="24"/>
                <w:szCs w:val="24"/>
              </w:rPr>
            </w:pPr>
            <w:r w:rsidRPr="004F57C4">
              <w:rPr>
                <w:rFonts w:ascii="Arial Narrow" w:eastAsia="Times New Roman" w:hAnsi="Arial Narrow"/>
                <w:b/>
                <w:bCs/>
                <w:sz w:val="24"/>
                <w:szCs w:val="24"/>
              </w:rPr>
              <w:t xml:space="preserve">Vinculación trabajadores con discapacidad en planta de personal </w:t>
            </w:r>
          </w:p>
        </w:tc>
        <w:tc>
          <w:tcPr>
            <w:tcW w:w="2166" w:type="dxa"/>
            <w:vAlign w:val="center"/>
          </w:tcPr>
          <w:p w14:paraId="40F85CE1" w14:textId="77777777" w:rsidR="00100206" w:rsidRPr="004F57C4" w:rsidRDefault="00100206" w:rsidP="00F92FB1">
            <w:pPr>
              <w:keepNext/>
              <w:keepLines/>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10</w:t>
            </w:r>
          </w:p>
        </w:tc>
      </w:tr>
      <w:tr w:rsidR="004F57C4" w:rsidRPr="004F57C4" w14:paraId="0399AD78" w14:textId="77777777" w:rsidTr="00C55B9A">
        <w:trPr>
          <w:trHeight w:val="572"/>
          <w:jc w:val="center"/>
        </w:trPr>
        <w:tc>
          <w:tcPr>
            <w:tcW w:w="4683" w:type="dxa"/>
            <w:noWrap/>
            <w:vAlign w:val="center"/>
            <w:hideMark/>
          </w:tcPr>
          <w:p w14:paraId="676329BB" w14:textId="77777777" w:rsidR="00100206" w:rsidRPr="004F57C4" w:rsidRDefault="00100206" w:rsidP="00F92FB1">
            <w:pPr>
              <w:keepNext/>
              <w:keepLines/>
              <w:spacing w:after="0" w:line="240" w:lineRule="auto"/>
              <w:rPr>
                <w:rFonts w:ascii="Arial Narrow" w:eastAsia="Times New Roman" w:hAnsi="Arial Narrow"/>
                <w:b/>
                <w:bCs/>
                <w:sz w:val="24"/>
                <w:szCs w:val="24"/>
              </w:rPr>
            </w:pPr>
            <w:r w:rsidRPr="004F57C4">
              <w:rPr>
                <w:rFonts w:ascii="Arial Narrow" w:eastAsia="Times New Roman" w:hAnsi="Arial Narrow"/>
                <w:b/>
                <w:bCs/>
                <w:sz w:val="24"/>
                <w:szCs w:val="24"/>
              </w:rPr>
              <w:t>Apoyo a la Industria Nacional</w:t>
            </w:r>
          </w:p>
        </w:tc>
        <w:tc>
          <w:tcPr>
            <w:tcW w:w="2166" w:type="dxa"/>
            <w:vAlign w:val="center"/>
            <w:hideMark/>
          </w:tcPr>
          <w:p w14:paraId="6244C72B" w14:textId="77777777" w:rsidR="00100206" w:rsidRPr="004F57C4" w:rsidRDefault="00100206" w:rsidP="00F92FB1">
            <w:pPr>
              <w:keepNext/>
              <w:keepLines/>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100</w:t>
            </w:r>
          </w:p>
        </w:tc>
      </w:tr>
      <w:tr w:rsidR="004F57C4" w:rsidRPr="004F57C4" w14:paraId="657F8A27" w14:textId="77777777" w:rsidTr="00C55B9A">
        <w:trPr>
          <w:trHeight w:val="546"/>
          <w:jc w:val="center"/>
        </w:trPr>
        <w:tc>
          <w:tcPr>
            <w:tcW w:w="4683" w:type="dxa"/>
            <w:vAlign w:val="center"/>
            <w:hideMark/>
          </w:tcPr>
          <w:p w14:paraId="39A076D6" w14:textId="77777777" w:rsidR="00100206" w:rsidRPr="004F57C4" w:rsidRDefault="00100206" w:rsidP="00F92FB1">
            <w:pPr>
              <w:keepNext/>
              <w:keepLines/>
              <w:spacing w:after="0" w:line="240" w:lineRule="auto"/>
              <w:rPr>
                <w:rFonts w:ascii="Arial Narrow" w:eastAsia="Times New Roman" w:hAnsi="Arial Narrow"/>
                <w:b/>
                <w:bCs/>
                <w:sz w:val="24"/>
                <w:szCs w:val="24"/>
              </w:rPr>
            </w:pPr>
            <w:r w:rsidRPr="004F57C4">
              <w:rPr>
                <w:rFonts w:ascii="Arial Narrow" w:eastAsia="Times New Roman" w:hAnsi="Arial Narrow"/>
                <w:b/>
                <w:bCs/>
                <w:sz w:val="24"/>
                <w:szCs w:val="24"/>
              </w:rPr>
              <w:t>Puntaje Total</w:t>
            </w:r>
          </w:p>
        </w:tc>
        <w:tc>
          <w:tcPr>
            <w:tcW w:w="2166" w:type="dxa"/>
            <w:vAlign w:val="center"/>
            <w:hideMark/>
          </w:tcPr>
          <w:p w14:paraId="5BFBC9F4" w14:textId="77777777" w:rsidR="00100206" w:rsidRPr="004F57C4" w:rsidRDefault="00100206" w:rsidP="00F92FB1">
            <w:pPr>
              <w:keepNext/>
              <w:keepLines/>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1000</w:t>
            </w:r>
          </w:p>
        </w:tc>
      </w:tr>
    </w:tbl>
    <w:p w14:paraId="68E3E550" w14:textId="77777777" w:rsidR="00100206" w:rsidRPr="004F57C4" w:rsidRDefault="00100206" w:rsidP="00F92FB1">
      <w:pPr>
        <w:tabs>
          <w:tab w:val="left" w:pos="-142"/>
        </w:tabs>
        <w:autoSpaceDE w:val="0"/>
        <w:autoSpaceDN w:val="0"/>
        <w:adjustRightInd w:val="0"/>
        <w:spacing w:after="0" w:line="240" w:lineRule="auto"/>
        <w:ind w:left="720"/>
        <w:jc w:val="both"/>
        <w:rPr>
          <w:rFonts w:ascii="Arial Narrow" w:eastAsia="Times New Roman" w:hAnsi="Arial Narrow"/>
          <w:sz w:val="24"/>
          <w:szCs w:val="24"/>
          <w:lang w:val="x-none" w:eastAsia="es-ES"/>
        </w:rPr>
      </w:pPr>
    </w:p>
    <w:p w14:paraId="09E12487"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La evaluación se realizará de conformidad con las siguientes reglas:</w:t>
      </w:r>
    </w:p>
    <w:p w14:paraId="1D430931"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2FC44E7B" w14:textId="77777777" w:rsidR="00100206" w:rsidRPr="004F57C4" w:rsidRDefault="00100206" w:rsidP="00F92FB1">
      <w:pPr>
        <w:keepNext/>
        <w:widowControl w:val="0"/>
        <w:numPr>
          <w:ilvl w:val="1"/>
          <w:numId w:val="70"/>
        </w:numPr>
        <w:spacing w:before="120" w:after="240" w:line="240" w:lineRule="auto"/>
        <w:ind w:left="284"/>
        <w:jc w:val="both"/>
        <w:outlineLvl w:val="1"/>
        <w:rPr>
          <w:rFonts w:ascii="Arial Narrow" w:eastAsia="Times New Roman" w:hAnsi="Arial Narrow"/>
          <w:b/>
          <w:sz w:val="24"/>
          <w:szCs w:val="24"/>
          <w:lang w:val="es-ES_tradnl" w:eastAsia="es-ES"/>
        </w:rPr>
      </w:pPr>
      <w:bookmarkStart w:id="968" w:name="_Toc524620312"/>
      <w:bookmarkStart w:id="969" w:name="_Toc20997502"/>
      <w:bookmarkStart w:id="970" w:name="_Toc21096046"/>
      <w:bookmarkStart w:id="971" w:name="_Toc21952168"/>
      <w:r w:rsidRPr="004F57C4">
        <w:rPr>
          <w:rFonts w:ascii="Arial Narrow" w:eastAsia="Times New Roman" w:hAnsi="Arial Narrow"/>
          <w:b/>
          <w:sz w:val="24"/>
          <w:szCs w:val="24"/>
          <w:lang w:val="es-ES_tradnl" w:eastAsia="es-ES"/>
        </w:rPr>
        <w:t>EXPERIENCIA DEL PROPONENTE</w:t>
      </w:r>
      <w:bookmarkEnd w:id="968"/>
      <w:bookmarkEnd w:id="969"/>
      <w:bookmarkEnd w:id="970"/>
      <w:bookmarkEnd w:id="971"/>
    </w:p>
    <w:p w14:paraId="19038892"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el presente proceso de selección la experiencia a acreditar deberá encontrarse relacionada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y debe corresponder máximo a </w:t>
      </w:r>
      <w:r w:rsidRPr="004F57C4">
        <w:rPr>
          <w:rFonts w:ascii="Arial Narrow" w:eastAsia="Times New Roman" w:hAnsi="Arial Narrow"/>
          <w:b/>
          <w:sz w:val="24"/>
          <w:szCs w:val="24"/>
          <w:lang w:eastAsia="es-ES"/>
        </w:rPr>
        <w:t>SEIS (6)</w:t>
      </w:r>
      <w:r w:rsidRPr="004F57C4">
        <w:rPr>
          <w:rFonts w:ascii="Arial Narrow" w:eastAsia="Times New Roman" w:hAnsi="Arial Narrow"/>
          <w:sz w:val="24"/>
          <w:szCs w:val="24"/>
          <w:lang w:eastAsia="es-ES"/>
        </w:rPr>
        <w:t xml:space="preserve"> contratos terminados antes de la fecha de cierre del presente proceso de selección y que hayan contenido la ejecución de:</w:t>
      </w:r>
    </w:p>
    <w:p w14:paraId="379B123F"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317C01F" w14:textId="77777777" w:rsidR="00100206" w:rsidRPr="004F57C4" w:rsidRDefault="00100206" w:rsidP="00F92FB1">
      <w:pPr>
        <w:spacing w:after="0" w:line="240" w:lineRule="auto"/>
        <w:jc w:val="both"/>
        <w:rPr>
          <w:rFonts w:ascii="Arial Narrow" w:eastAsia="Times New Roman" w:hAnsi="Arial Narrow" w:cs="Arial"/>
          <w:b/>
          <w:sz w:val="24"/>
          <w:szCs w:val="24"/>
          <w:lang w:val="es-ES" w:eastAsia="es-ES"/>
        </w:rPr>
      </w:pPr>
      <w:r w:rsidRPr="004F57C4">
        <w:rPr>
          <w:rFonts w:ascii="Arial Narrow" w:eastAsia="Times New Roman" w:hAnsi="Arial Narrow" w:cs="Arial"/>
          <w:b/>
          <w:sz w:val="24"/>
          <w:szCs w:val="24"/>
          <w:lang w:val="es-ES" w:eastAsia="es-ES"/>
        </w:rPr>
        <w:t>ADMINISTRACION DE MANTENIMIENTO VIAL Y/O INTERVENTORIA A OBRA CIVIL EN VIAS.</w:t>
      </w:r>
    </w:p>
    <w:p w14:paraId="513238CE" w14:textId="77777777" w:rsidR="00100206" w:rsidRPr="004F57C4" w:rsidRDefault="00100206" w:rsidP="00F92FB1">
      <w:pPr>
        <w:spacing w:after="0" w:line="240" w:lineRule="auto"/>
        <w:jc w:val="both"/>
        <w:rPr>
          <w:rFonts w:ascii="Arial Narrow" w:eastAsia="Times New Roman" w:hAnsi="Arial Narrow" w:cs="Arial"/>
          <w:b/>
          <w:sz w:val="24"/>
          <w:szCs w:val="24"/>
          <w:lang w:val="es-ES" w:eastAsia="es-ES"/>
        </w:rPr>
      </w:pPr>
    </w:p>
    <w:p w14:paraId="0EBA24FC" w14:textId="77777777" w:rsidR="00100206" w:rsidRPr="004F57C4" w:rsidRDefault="00100206" w:rsidP="00F92FB1">
      <w:pPr>
        <w:spacing w:line="240" w:lineRule="auto"/>
        <w:jc w:val="both"/>
        <w:rPr>
          <w:rFonts w:ascii="Arial Narrow" w:hAnsi="Arial Narrow" w:cs="Arial"/>
          <w:sz w:val="24"/>
          <w:szCs w:val="24"/>
        </w:rPr>
      </w:pPr>
      <w:r w:rsidRPr="004F57C4">
        <w:rPr>
          <w:rFonts w:ascii="Arial Narrow" w:hAnsi="Arial Narrow" w:cs="Arial"/>
          <w:b/>
          <w:sz w:val="24"/>
          <w:szCs w:val="24"/>
        </w:rPr>
        <w:t>NOTA 1</w:t>
      </w:r>
      <w:r w:rsidRPr="004F57C4">
        <w:rPr>
          <w:rFonts w:ascii="Arial Narrow" w:hAnsi="Arial Narrow" w:cs="Arial"/>
          <w:sz w:val="24"/>
          <w:szCs w:val="24"/>
        </w:rPr>
        <w:t xml:space="preserve">: Para efectos de la acreditación de ejecución de </w:t>
      </w:r>
      <w:r w:rsidRPr="004F57C4">
        <w:rPr>
          <w:rFonts w:ascii="Arial Narrow" w:hAnsi="Arial Narrow"/>
          <w:b/>
          <w:bCs/>
          <w:sz w:val="24"/>
          <w:szCs w:val="24"/>
          <w:u w:val="single"/>
          <w:lang w:val="es-MX"/>
        </w:rPr>
        <w:t>ADMINISTRACION DE MANTENIMIENTO VIAL Y/O INTERVENTORIA A OBRA CIVIL EN VIAS</w:t>
      </w:r>
      <w:r w:rsidRPr="004F57C4">
        <w:rPr>
          <w:rFonts w:ascii="Arial Narrow" w:hAnsi="Arial Narrow" w:cs="Arial"/>
          <w:sz w:val="24"/>
          <w:szCs w:val="24"/>
        </w:rPr>
        <w:t xml:space="preserve"> a que se refiere el presente numeral, la experiencia podrá ser validada, mediante los documentos establecidos en el presente pliego de condiciones, por regla general a partir de las actividades ejecutadas; de igual manera podrá acreditar la ejecución a partir del objeto contractual, siempre y cuando este se enmarque dentro del requerimiento de experiencia indicado.</w:t>
      </w:r>
    </w:p>
    <w:p w14:paraId="16298B7A" w14:textId="77777777" w:rsidR="00100206" w:rsidRPr="004F57C4" w:rsidRDefault="00100206" w:rsidP="00F92FB1">
      <w:pPr>
        <w:spacing w:after="0" w:line="240" w:lineRule="auto"/>
        <w:jc w:val="both"/>
        <w:rPr>
          <w:rFonts w:ascii="Arial Narrow" w:eastAsia="Times New Roman" w:hAnsi="Arial Narrow"/>
          <w:b/>
          <w:bCs/>
          <w:lang w:eastAsia="es-ES"/>
        </w:rPr>
      </w:pPr>
    </w:p>
    <w:p w14:paraId="52D87613" w14:textId="77777777" w:rsidR="00100206" w:rsidRPr="004F57C4" w:rsidRDefault="00100206" w:rsidP="00F92FB1">
      <w:pPr>
        <w:spacing w:after="0" w:line="240" w:lineRule="auto"/>
        <w:jc w:val="both"/>
        <w:rPr>
          <w:rFonts w:ascii="Arial Narrow" w:eastAsia="Times New Roman" w:hAnsi="Arial Narrow"/>
          <w:b/>
          <w:bCs/>
          <w:lang w:eastAsia="es-ES"/>
        </w:rPr>
      </w:pPr>
    </w:p>
    <w:p w14:paraId="55369DEE"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b/>
          <w:sz w:val="24"/>
          <w:szCs w:val="24"/>
          <w:lang w:val="es-ES" w:eastAsia="es-ES"/>
        </w:rPr>
      </w:pPr>
      <w:r w:rsidRPr="004F57C4">
        <w:rPr>
          <w:rFonts w:ascii="Arial Narrow" w:eastAsia="Times New Roman" w:hAnsi="Arial Narrow" w:cs="Arial"/>
          <w:b/>
          <w:sz w:val="24"/>
          <w:szCs w:val="24"/>
          <w:lang w:val="es-ES" w:eastAsia="es-ES"/>
        </w:rPr>
        <w:lastRenderedPageBreak/>
        <w:t>EXCLUSIONES</w:t>
      </w:r>
    </w:p>
    <w:p w14:paraId="2B5583EF"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b/>
          <w:sz w:val="24"/>
          <w:szCs w:val="24"/>
          <w:lang w:val="es-ES" w:eastAsia="es-ES"/>
        </w:rPr>
      </w:pPr>
    </w:p>
    <w:p w14:paraId="0AB344D0" w14:textId="77777777" w:rsidR="00100206" w:rsidRPr="004F57C4" w:rsidRDefault="00100206" w:rsidP="00F92FB1">
      <w:pPr>
        <w:numPr>
          <w:ilvl w:val="0"/>
          <w:numId w:val="20"/>
        </w:numPr>
        <w:tabs>
          <w:tab w:val="left" w:pos="-142"/>
        </w:tabs>
        <w:autoSpaceDE w:val="0"/>
        <w:autoSpaceDN w:val="0"/>
        <w:adjustRightInd w:val="0"/>
        <w:spacing w:after="0" w:line="240" w:lineRule="auto"/>
        <w:ind w:left="426"/>
        <w:jc w:val="both"/>
        <w:rPr>
          <w:rFonts w:ascii="Arial Narrow" w:hAnsi="Arial Narrow"/>
          <w:sz w:val="24"/>
          <w:szCs w:val="24"/>
        </w:rPr>
      </w:pPr>
      <w:r w:rsidRPr="004F57C4">
        <w:rPr>
          <w:rFonts w:ascii="Arial Narrow" w:hAnsi="Arial Narrow"/>
          <w:sz w:val="24"/>
          <w:szCs w:val="24"/>
        </w:rPr>
        <w:t>Para el presente proceso se excluyen los contratos que se hayan limitado única y exclusivamente a:</w:t>
      </w:r>
    </w:p>
    <w:p w14:paraId="1A63A300" w14:textId="77777777" w:rsidR="00100206" w:rsidRPr="004F57C4" w:rsidRDefault="00100206" w:rsidP="00F92FB1">
      <w:pPr>
        <w:tabs>
          <w:tab w:val="left" w:pos="-142"/>
        </w:tabs>
        <w:autoSpaceDE w:val="0"/>
        <w:autoSpaceDN w:val="0"/>
        <w:adjustRightInd w:val="0"/>
        <w:spacing w:after="0" w:line="240" w:lineRule="auto"/>
        <w:ind w:left="720"/>
        <w:jc w:val="both"/>
        <w:rPr>
          <w:rFonts w:ascii="Arial Narrow" w:hAnsi="Arial Narrow" w:cs="Arial"/>
          <w:sz w:val="24"/>
          <w:szCs w:val="24"/>
        </w:rPr>
      </w:pPr>
    </w:p>
    <w:p w14:paraId="7B70FCC1" w14:textId="77777777" w:rsidR="00100206" w:rsidRPr="004F57C4" w:rsidRDefault="00100206" w:rsidP="00F92FB1">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4F57C4">
        <w:rPr>
          <w:rFonts w:ascii="Arial Narrow" w:hAnsi="Arial Narrow" w:cs="Arial"/>
          <w:sz w:val="24"/>
          <w:szCs w:val="24"/>
        </w:rPr>
        <w:t xml:space="preserve">Alamedas, ciclo rutas, y/o </w:t>
      </w:r>
    </w:p>
    <w:p w14:paraId="389D7C70" w14:textId="77777777" w:rsidR="00100206" w:rsidRPr="004F57C4" w:rsidRDefault="00100206" w:rsidP="00F92FB1">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4F57C4">
        <w:rPr>
          <w:rFonts w:ascii="Arial Narrow" w:hAnsi="Arial Narrow" w:cs="Arial"/>
          <w:sz w:val="24"/>
          <w:szCs w:val="24"/>
        </w:rPr>
        <w:t xml:space="preserve">Parqueaderos y/o patios de maniobras y/u obras de amoblamientos urbanos y/u obras de amoblamientos en carreteras, y/o </w:t>
      </w:r>
    </w:p>
    <w:p w14:paraId="0CBBA623" w14:textId="77777777" w:rsidR="00100206" w:rsidRPr="004F57C4" w:rsidRDefault="00100206" w:rsidP="00F92FB1">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4F57C4">
        <w:rPr>
          <w:rFonts w:ascii="Arial Narrow" w:hAnsi="Arial Narrow" w:cs="Arial"/>
          <w:sz w:val="24"/>
          <w:szCs w:val="24"/>
        </w:rPr>
        <w:t>Puentes Peatonales y/o sus accesos y/o</w:t>
      </w:r>
    </w:p>
    <w:p w14:paraId="15E15134" w14:textId="77777777" w:rsidR="00100206" w:rsidRPr="004F57C4" w:rsidRDefault="00100206" w:rsidP="00F92FB1">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4F57C4">
        <w:rPr>
          <w:rFonts w:ascii="Arial Narrow" w:hAnsi="Arial Narrow" w:cs="Arial"/>
          <w:sz w:val="24"/>
          <w:szCs w:val="24"/>
        </w:rPr>
        <w:t>Puentes Férreos y/o sus Accesos y/o</w:t>
      </w:r>
    </w:p>
    <w:p w14:paraId="7FF4EC1D" w14:textId="77777777" w:rsidR="00100206" w:rsidRPr="004F57C4" w:rsidRDefault="00100206" w:rsidP="00F92FB1">
      <w:pPr>
        <w:numPr>
          <w:ilvl w:val="1"/>
          <w:numId w:val="25"/>
        </w:numPr>
        <w:tabs>
          <w:tab w:val="left" w:pos="-142"/>
        </w:tabs>
        <w:autoSpaceDE w:val="0"/>
        <w:autoSpaceDN w:val="0"/>
        <w:adjustRightInd w:val="0"/>
        <w:spacing w:after="0" w:line="240" w:lineRule="auto"/>
        <w:ind w:left="851"/>
        <w:jc w:val="both"/>
        <w:rPr>
          <w:rFonts w:ascii="Arial Narrow" w:hAnsi="Arial Narrow" w:cs="Arial"/>
          <w:sz w:val="24"/>
          <w:szCs w:val="24"/>
        </w:rPr>
      </w:pPr>
      <w:r w:rsidRPr="004F57C4">
        <w:rPr>
          <w:rFonts w:ascii="Arial Narrow" w:hAnsi="Arial Narrow" w:cs="Arial"/>
          <w:sz w:val="24"/>
          <w:szCs w:val="24"/>
        </w:rPr>
        <w:t xml:space="preserve">Vías Férreas y/o </w:t>
      </w:r>
    </w:p>
    <w:p w14:paraId="72130586" w14:textId="77777777" w:rsidR="00100206" w:rsidRPr="004F57C4" w:rsidRDefault="00100206" w:rsidP="00F92FB1">
      <w:pPr>
        <w:numPr>
          <w:ilvl w:val="1"/>
          <w:numId w:val="25"/>
        </w:numPr>
        <w:tabs>
          <w:tab w:val="left" w:pos="-142"/>
        </w:tabs>
        <w:autoSpaceDE w:val="0"/>
        <w:autoSpaceDN w:val="0"/>
        <w:adjustRightInd w:val="0"/>
        <w:spacing w:after="0" w:line="240" w:lineRule="auto"/>
        <w:ind w:left="851"/>
        <w:jc w:val="both"/>
        <w:rPr>
          <w:rFonts w:ascii="Arial Narrow" w:hAnsi="Arial Narrow"/>
          <w:sz w:val="24"/>
          <w:szCs w:val="24"/>
        </w:rPr>
      </w:pPr>
      <w:r w:rsidRPr="004F57C4">
        <w:rPr>
          <w:rFonts w:ascii="Arial Narrow" w:hAnsi="Arial Narrow" w:cs="Arial"/>
          <w:sz w:val="24"/>
          <w:szCs w:val="24"/>
        </w:rPr>
        <w:t>Obras</w:t>
      </w:r>
      <w:r w:rsidRPr="004F57C4">
        <w:rPr>
          <w:rFonts w:ascii="Arial Narrow" w:hAnsi="Arial Narrow"/>
          <w:sz w:val="24"/>
          <w:szCs w:val="24"/>
        </w:rPr>
        <w:t xml:space="preserve"> en Franjas y/o Zonas de Seguridad de Aeropuertos.</w:t>
      </w:r>
    </w:p>
    <w:p w14:paraId="5EC7E295" w14:textId="77777777" w:rsidR="00100206" w:rsidRPr="004F57C4" w:rsidRDefault="00100206" w:rsidP="00F92FB1">
      <w:pPr>
        <w:tabs>
          <w:tab w:val="left" w:pos="-142"/>
        </w:tabs>
        <w:autoSpaceDE w:val="0"/>
        <w:autoSpaceDN w:val="0"/>
        <w:adjustRightInd w:val="0"/>
        <w:spacing w:after="0" w:line="240" w:lineRule="auto"/>
        <w:ind w:left="851"/>
        <w:jc w:val="both"/>
        <w:rPr>
          <w:rFonts w:ascii="Arial Narrow" w:hAnsi="Arial Narrow" w:cs="Arial"/>
          <w:sz w:val="24"/>
          <w:szCs w:val="24"/>
        </w:rPr>
      </w:pPr>
    </w:p>
    <w:p w14:paraId="354C668A" w14:textId="77777777" w:rsidR="00100206" w:rsidRPr="004F57C4" w:rsidRDefault="00100206" w:rsidP="00F92FB1">
      <w:pPr>
        <w:numPr>
          <w:ilvl w:val="0"/>
          <w:numId w:val="20"/>
        </w:numPr>
        <w:tabs>
          <w:tab w:val="left" w:pos="-142"/>
        </w:tabs>
        <w:autoSpaceDE w:val="0"/>
        <w:autoSpaceDN w:val="0"/>
        <w:adjustRightInd w:val="0"/>
        <w:spacing w:after="0" w:line="240" w:lineRule="auto"/>
        <w:ind w:left="426"/>
        <w:jc w:val="both"/>
        <w:rPr>
          <w:rFonts w:ascii="Arial Narrow" w:eastAsia="Times New Roman" w:hAnsi="Arial Narrow" w:cs="Arial"/>
          <w:sz w:val="24"/>
          <w:szCs w:val="24"/>
          <w:lang w:eastAsia="es-ES"/>
        </w:rPr>
      </w:pPr>
      <w:r w:rsidRPr="004F57C4">
        <w:rPr>
          <w:rFonts w:ascii="Arial Narrow" w:hAnsi="Arial Narrow"/>
          <w:sz w:val="24"/>
          <w:szCs w:val="24"/>
        </w:rPr>
        <w:t xml:space="preserve">Para efectos de la acreditación de experiencia </w:t>
      </w:r>
      <w:r w:rsidRPr="004F57C4">
        <w:rPr>
          <w:rFonts w:ascii="Arial Narrow" w:hAnsi="Arial Narrow"/>
          <w:b/>
          <w:sz w:val="24"/>
          <w:szCs w:val="24"/>
        </w:rPr>
        <w:t>NO SE ACEPTARÁN SUBCONTRATOS EN INTERVENTORÍA.</w:t>
      </w:r>
    </w:p>
    <w:p w14:paraId="4F069200" w14:textId="77777777" w:rsidR="00100206" w:rsidRPr="004F57C4" w:rsidRDefault="00100206" w:rsidP="00F92FB1">
      <w:pPr>
        <w:tabs>
          <w:tab w:val="left" w:pos="-142"/>
        </w:tabs>
        <w:autoSpaceDE w:val="0"/>
        <w:autoSpaceDN w:val="0"/>
        <w:adjustRightInd w:val="0"/>
        <w:spacing w:after="0" w:line="240" w:lineRule="auto"/>
        <w:ind w:left="426"/>
        <w:jc w:val="both"/>
        <w:rPr>
          <w:rFonts w:ascii="Arial Narrow" w:eastAsia="Times New Roman" w:hAnsi="Arial Narrow" w:cs="Arial"/>
          <w:sz w:val="24"/>
          <w:szCs w:val="24"/>
          <w:lang w:eastAsia="es-ES"/>
        </w:rPr>
      </w:pPr>
    </w:p>
    <w:p w14:paraId="4A1BE9FC" w14:textId="77777777" w:rsidR="00100206" w:rsidRPr="004F57C4" w:rsidRDefault="00100206" w:rsidP="00F92FB1">
      <w:pPr>
        <w:numPr>
          <w:ilvl w:val="0"/>
          <w:numId w:val="20"/>
        </w:numPr>
        <w:tabs>
          <w:tab w:val="left" w:pos="-142"/>
        </w:tabs>
        <w:autoSpaceDE w:val="0"/>
        <w:autoSpaceDN w:val="0"/>
        <w:adjustRightInd w:val="0"/>
        <w:spacing w:after="0" w:line="240" w:lineRule="auto"/>
        <w:ind w:left="426"/>
        <w:jc w:val="both"/>
        <w:rPr>
          <w:rFonts w:ascii="Arial Narrow" w:hAnsi="Arial Narrow"/>
          <w:sz w:val="24"/>
          <w:szCs w:val="24"/>
        </w:rPr>
      </w:pPr>
      <w:r w:rsidRPr="004F57C4">
        <w:rPr>
          <w:rFonts w:ascii="Arial Narrow" w:hAnsi="Arial Narrow"/>
          <w:sz w:val="24"/>
          <w:szCs w:val="24"/>
        </w:rPr>
        <w:t xml:space="preserve">Para el presente proceso, </w:t>
      </w:r>
      <w:r w:rsidRPr="004F57C4">
        <w:rPr>
          <w:rFonts w:ascii="Arial Narrow" w:hAnsi="Arial Narrow"/>
          <w:b/>
          <w:sz w:val="24"/>
          <w:szCs w:val="24"/>
        </w:rPr>
        <w:t>NO SE ACEPTARÁN CONTRATOS DE INTERVENTORÍA A CONTRATOS DE CONCESIÓN</w:t>
      </w:r>
      <w:r w:rsidRPr="004F57C4">
        <w:rPr>
          <w:rFonts w:ascii="Arial Narrow" w:hAnsi="Arial Narrow"/>
          <w:sz w:val="24"/>
          <w:szCs w:val="24"/>
        </w:rPr>
        <w:t>.</w:t>
      </w:r>
    </w:p>
    <w:p w14:paraId="2BEC362D"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sz w:val="24"/>
          <w:szCs w:val="24"/>
        </w:rPr>
      </w:pPr>
    </w:p>
    <w:p w14:paraId="1FE716B8"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 xml:space="preserve">Para la acreditación de la </w:t>
      </w:r>
      <w:r w:rsidRPr="004F57C4">
        <w:rPr>
          <w:rFonts w:ascii="Arial Narrow" w:eastAsia="Times New Roman" w:hAnsi="Arial Narrow"/>
          <w:b/>
          <w:sz w:val="24"/>
          <w:szCs w:val="24"/>
          <w:lang w:val="x-none" w:eastAsia="es-ES"/>
        </w:rPr>
        <w:t>EXPERIENCIA REQUERIDA</w:t>
      </w:r>
      <w:r w:rsidRPr="004F57C4">
        <w:rPr>
          <w:rFonts w:ascii="Arial Narrow" w:eastAsia="Times New Roman" w:hAnsi="Arial Narrow"/>
          <w:sz w:val="24"/>
          <w:szCs w:val="24"/>
          <w:lang w:val="x-none" w:eastAsia="es-ES"/>
        </w:rPr>
        <w:t xml:space="preserve">, además </w:t>
      </w:r>
      <w:r w:rsidRPr="004F57C4">
        <w:rPr>
          <w:rFonts w:ascii="Arial Narrow" w:eastAsia="Times New Roman" w:hAnsi="Arial Narrow"/>
          <w:sz w:val="24"/>
          <w:szCs w:val="24"/>
          <w:lang w:eastAsia="es-ES"/>
        </w:rPr>
        <w:t>de lo indicado anteriormente</w:t>
      </w:r>
      <w:r w:rsidRPr="004F57C4">
        <w:rPr>
          <w:rFonts w:ascii="Arial Narrow" w:eastAsia="Times New Roman" w:hAnsi="Arial Narrow"/>
          <w:sz w:val="24"/>
          <w:szCs w:val="24"/>
          <w:lang w:val="x-none" w:eastAsia="es-ES"/>
        </w:rPr>
        <w:t xml:space="preserve">, el proponente </w:t>
      </w:r>
      <w:r w:rsidRPr="004F57C4">
        <w:rPr>
          <w:rFonts w:ascii="Arial Narrow" w:eastAsia="Times New Roman" w:hAnsi="Arial Narrow"/>
          <w:b/>
          <w:sz w:val="24"/>
          <w:szCs w:val="24"/>
          <w:lang w:val="x-none" w:eastAsia="es-ES"/>
        </w:rPr>
        <w:t>deberá</w:t>
      </w:r>
      <w:r w:rsidRPr="004F57C4">
        <w:rPr>
          <w:rFonts w:ascii="Arial Narrow" w:eastAsia="Times New Roman" w:hAnsi="Arial Narrow"/>
          <w:sz w:val="24"/>
          <w:szCs w:val="24"/>
          <w:lang w:val="x-none" w:eastAsia="es-ES"/>
        </w:rPr>
        <w:t xml:space="preserve"> cumplir lo siguiente:</w:t>
      </w:r>
    </w:p>
    <w:p w14:paraId="7F5F576C"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07A9CE7D" w14:textId="77777777" w:rsidR="00100206" w:rsidRPr="004F57C4" w:rsidRDefault="00100206" w:rsidP="00F92FB1">
      <w:pPr>
        <w:tabs>
          <w:tab w:val="left" w:pos="66"/>
        </w:tabs>
        <w:autoSpaceDE w:val="0"/>
        <w:autoSpaceDN w:val="0"/>
        <w:adjustRightInd w:val="0"/>
        <w:spacing w:after="0" w:line="240" w:lineRule="auto"/>
        <w:jc w:val="both"/>
        <w:rPr>
          <w:rFonts w:ascii="Arial Narrow" w:hAnsi="Arial Narrow"/>
          <w:b/>
          <w:sz w:val="24"/>
          <w:szCs w:val="24"/>
          <w:lang w:eastAsia="en-US"/>
        </w:rPr>
      </w:pPr>
      <w:r w:rsidRPr="004F57C4">
        <w:rPr>
          <w:rFonts w:ascii="Arial Narrow" w:hAnsi="Arial Narrow"/>
          <w:b/>
          <w:sz w:val="24"/>
          <w:szCs w:val="24"/>
          <w:lang w:eastAsia="en-US"/>
        </w:rPr>
        <w:t>NOTA 2: Mínimo (1) uno de los contratos validos aportados para acreditar experiencia debe haber sido ejecutado en el territorio nacional de Colombia, y el integrante que lo aporta deberá tener una participación en el proponente (consorcio o unión temporal) de por lo menos el veinte (20%) por ciento.</w:t>
      </w:r>
    </w:p>
    <w:p w14:paraId="18633574"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0664C7" w14:textId="77777777" w:rsidR="00100206" w:rsidRPr="004F57C4" w:rsidRDefault="00100206" w:rsidP="00F92FB1">
      <w:pPr>
        <w:spacing w:after="0" w:line="240" w:lineRule="auto"/>
        <w:jc w:val="both"/>
        <w:rPr>
          <w:rFonts w:ascii="Arial Narrow" w:hAnsi="Arial Narrow"/>
          <w:lang w:eastAsia="es-ES"/>
        </w:rPr>
      </w:pPr>
      <w:r w:rsidRPr="004F57C4">
        <w:rPr>
          <w:rFonts w:ascii="Arial Narrow" w:eastAsia="Times New Roman" w:hAnsi="Arial Narrow" w:cs="Arial"/>
          <w:b/>
          <w:sz w:val="24"/>
          <w:szCs w:val="24"/>
          <w:lang w:eastAsia="es-ES"/>
        </w:rPr>
        <w:t>NOTA 3</w:t>
      </w:r>
      <w:r w:rsidRPr="004F57C4">
        <w:rPr>
          <w:rFonts w:ascii="Arial Narrow" w:eastAsia="Times New Roman" w:hAnsi="Arial Narrow" w:cs="Arial"/>
          <w:sz w:val="24"/>
          <w:szCs w:val="24"/>
          <w:lang w:eastAsia="es-ES"/>
        </w:rPr>
        <w:t xml:space="preserve">: </w:t>
      </w:r>
      <w:r w:rsidRPr="004F57C4">
        <w:rPr>
          <w:rFonts w:ascii="Arial Narrow" w:eastAsia="Times New Roman" w:hAnsi="Arial Narrow" w:cs="Arial"/>
          <w:b/>
          <w:sz w:val="24"/>
          <w:szCs w:val="24"/>
          <w:lang w:eastAsia="es-ES"/>
        </w:rPr>
        <w:t xml:space="preserve">Los contratos aportados para efectos de acreditación de la EXPERIENCIA REQUERIDA deben encontrarse clasificados </w:t>
      </w:r>
      <w:r w:rsidRPr="004F57C4">
        <w:rPr>
          <w:rFonts w:ascii="Arial Narrow" w:eastAsia="Times New Roman" w:hAnsi="Arial Narrow"/>
          <w:b/>
          <w:sz w:val="24"/>
          <w:szCs w:val="24"/>
          <w:lang w:eastAsia="es-ES"/>
        </w:rPr>
        <w:t xml:space="preserve">en el “Clasificador de Bienes, Obras y Servicios de las Naciones Unidas” en alguna de las siguientes clasificaciones, así: </w:t>
      </w:r>
      <w:r w:rsidRPr="004F57C4">
        <w:rPr>
          <w:rFonts w:ascii="Arial Narrow" w:hAnsi="Arial Narrow"/>
          <w:b/>
          <w:lang w:eastAsia="es-ES"/>
        </w:rPr>
        <w:tab/>
      </w:r>
    </w:p>
    <w:p w14:paraId="5D5504A0" w14:textId="77777777" w:rsidR="00100206" w:rsidRPr="004F57C4" w:rsidRDefault="00100206" w:rsidP="00F92FB1">
      <w:pPr>
        <w:ind w:left="720"/>
        <w:contextualSpacing/>
        <w:rPr>
          <w:rFonts w:ascii="Arial Narrow" w:eastAsia="Times New Roman" w:hAnsi="Arial Narrow" w:cs="Arial"/>
          <w:sz w:val="24"/>
          <w:szCs w:val="24"/>
          <w:lang w:eastAsia="es-ES"/>
        </w:rPr>
      </w:pPr>
    </w:p>
    <w:tbl>
      <w:tblPr>
        <w:tblW w:w="0" w:type="auto"/>
        <w:jc w:val="center"/>
        <w:tblCellMar>
          <w:left w:w="0" w:type="dxa"/>
          <w:right w:w="0" w:type="dxa"/>
        </w:tblCellMar>
        <w:tblLook w:val="04A0" w:firstRow="1" w:lastRow="0" w:firstColumn="1" w:lastColumn="0" w:noHBand="0" w:noVBand="1"/>
      </w:tblPr>
      <w:tblGrid>
        <w:gridCol w:w="1853"/>
        <w:gridCol w:w="2751"/>
        <w:gridCol w:w="1843"/>
        <w:gridCol w:w="1843"/>
      </w:tblGrid>
      <w:tr w:rsidR="004F57C4" w:rsidRPr="004F57C4" w14:paraId="6239BADE" w14:textId="77777777" w:rsidTr="00C55B9A">
        <w:trPr>
          <w:trHeight w:val="613"/>
          <w:jc w:val="center"/>
        </w:trPr>
        <w:tc>
          <w:tcPr>
            <w:tcW w:w="1853"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219F6244" w14:textId="77777777" w:rsidR="00100206" w:rsidRPr="004F57C4" w:rsidRDefault="00100206" w:rsidP="00F92FB1">
            <w:pPr>
              <w:spacing w:after="0" w:line="240" w:lineRule="auto"/>
              <w:jc w:val="center"/>
              <w:rPr>
                <w:rFonts w:ascii="Arial Narrow" w:hAnsi="Arial Narrow"/>
                <w:b/>
                <w:bCs/>
                <w:sz w:val="20"/>
                <w:szCs w:val="20"/>
                <w:lang w:val="es-ES"/>
              </w:rPr>
            </w:pPr>
            <w:r w:rsidRPr="004F57C4">
              <w:rPr>
                <w:rFonts w:ascii="Arial Narrow" w:hAnsi="Arial Narrow"/>
                <w:b/>
                <w:bCs/>
                <w:sz w:val="20"/>
                <w:szCs w:val="20"/>
              </w:rPr>
              <w:t>CLASIFICACIÓN UNSPSC</w:t>
            </w:r>
          </w:p>
        </w:tc>
        <w:tc>
          <w:tcPr>
            <w:tcW w:w="2751"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7A899301" w14:textId="77777777" w:rsidR="00100206" w:rsidRPr="004F57C4" w:rsidRDefault="00100206" w:rsidP="00F92FB1">
            <w:pPr>
              <w:spacing w:after="0" w:line="240" w:lineRule="auto"/>
              <w:jc w:val="center"/>
              <w:rPr>
                <w:rFonts w:ascii="Arial Narrow" w:hAnsi="Arial Narrow"/>
                <w:b/>
                <w:bCs/>
                <w:sz w:val="20"/>
                <w:szCs w:val="20"/>
                <w:lang w:val="es-ES"/>
              </w:rPr>
            </w:pPr>
            <w:r w:rsidRPr="004F57C4">
              <w:rPr>
                <w:rFonts w:ascii="Arial Narrow" w:hAnsi="Arial Narrow"/>
                <w:b/>
                <w:bCs/>
                <w:sz w:val="20"/>
                <w:szCs w:val="20"/>
              </w:rPr>
              <w:t>SEGMENTO</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0AD9986F" w14:textId="77777777" w:rsidR="00100206" w:rsidRPr="004F57C4" w:rsidRDefault="00100206" w:rsidP="00F92FB1">
            <w:pPr>
              <w:spacing w:after="0" w:line="240" w:lineRule="auto"/>
              <w:jc w:val="center"/>
              <w:rPr>
                <w:rFonts w:ascii="Arial Narrow" w:hAnsi="Arial Narrow"/>
                <w:b/>
                <w:bCs/>
                <w:sz w:val="20"/>
                <w:szCs w:val="20"/>
                <w:lang w:val="es-ES"/>
              </w:rPr>
            </w:pPr>
            <w:r w:rsidRPr="004F57C4">
              <w:rPr>
                <w:rFonts w:ascii="Arial Narrow" w:hAnsi="Arial Narrow"/>
                <w:b/>
                <w:bCs/>
                <w:sz w:val="20"/>
                <w:szCs w:val="20"/>
              </w:rPr>
              <w:t>FAMILIA</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58B99298" w14:textId="77777777" w:rsidR="00100206" w:rsidRPr="004F57C4" w:rsidRDefault="00100206" w:rsidP="00F92FB1">
            <w:pPr>
              <w:spacing w:after="0" w:line="240" w:lineRule="auto"/>
              <w:jc w:val="center"/>
              <w:rPr>
                <w:rFonts w:ascii="Arial Narrow" w:hAnsi="Arial Narrow"/>
                <w:b/>
                <w:bCs/>
                <w:sz w:val="20"/>
                <w:szCs w:val="20"/>
                <w:lang w:val="es-ES"/>
              </w:rPr>
            </w:pPr>
            <w:r w:rsidRPr="004F57C4">
              <w:rPr>
                <w:rFonts w:ascii="Arial Narrow" w:hAnsi="Arial Narrow"/>
                <w:b/>
                <w:bCs/>
                <w:sz w:val="20"/>
                <w:szCs w:val="20"/>
              </w:rPr>
              <w:t>CLASE</w:t>
            </w:r>
          </w:p>
        </w:tc>
      </w:tr>
      <w:tr w:rsidR="004F57C4" w:rsidRPr="004F57C4" w14:paraId="65D97B26" w14:textId="77777777" w:rsidTr="00C55B9A">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C2B4D5" w14:textId="77777777" w:rsidR="00100206" w:rsidRPr="004F57C4" w:rsidRDefault="00100206" w:rsidP="00F92FB1">
            <w:pPr>
              <w:spacing w:after="0" w:line="240" w:lineRule="auto"/>
              <w:jc w:val="center"/>
              <w:rPr>
                <w:rFonts w:ascii="Arial Narrow" w:hAnsi="Arial Narrow"/>
                <w:b/>
                <w:bCs/>
                <w:sz w:val="20"/>
                <w:szCs w:val="20"/>
                <w:lang w:val="es-ES"/>
              </w:rPr>
            </w:pPr>
            <w:r w:rsidRPr="004F57C4">
              <w:rPr>
                <w:rFonts w:ascii="Arial Narrow" w:hAnsi="Arial Narrow"/>
                <w:b/>
                <w:bCs/>
                <w:sz w:val="20"/>
                <w:szCs w:val="20"/>
                <w:lang w:val="es-ES"/>
              </w:rPr>
              <w:t>811015</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A03594"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 xml:space="preserve">Servicios basados en Ingeniería, investigación y tecnología </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3465AD"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Servicios profesionales de 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2D81CD"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 xml:space="preserve">Ingeniería Civil </w:t>
            </w:r>
          </w:p>
        </w:tc>
      </w:tr>
      <w:tr w:rsidR="004F57C4" w:rsidRPr="004F57C4" w14:paraId="212CD368" w14:textId="77777777" w:rsidTr="00C55B9A">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3564D4D" w14:textId="77777777" w:rsidR="00100206" w:rsidRPr="004F57C4" w:rsidRDefault="00100206" w:rsidP="00F92FB1">
            <w:pPr>
              <w:spacing w:after="0" w:line="240" w:lineRule="auto"/>
              <w:jc w:val="center"/>
              <w:rPr>
                <w:rFonts w:ascii="Arial Narrow" w:hAnsi="Arial Narrow"/>
                <w:b/>
                <w:bCs/>
                <w:sz w:val="20"/>
                <w:szCs w:val="20"/>
                <w:lang w:val="es-ES"/>
              </w:rPr>
            </w:pPr>
            <w:r w:rsidRPr="004F57C4">
              <w:rPr>
                <w:rFonts w:ascii="Arial Narrow" w:hAnsi="Arial Narrow"/>
                <w:b/>
                <w:bCs/>
                <w:sz w:val="20"/>
                <w:szCs w:val="20"/>
                <w:lang w:val="es-ES"/>
              </w:rPr>
              <w:t>811022</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tcPr>
          <w:p w14:paraId="00E05D6A"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Servicios basados en ingeniería,</w:t>
            </w:r>
          </w:p>
          <w:p w14:paraId="3A6C6833"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investigación y tecnología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6BE64B4F"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Servicios</w:t>
            </w:r>
          </w:p>
          <w:p w14:paraId="7CE418BF"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profesionales de</w:t>
            </w:r>
          </w:p>
          <w:p w14:paraId="55964BC0"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E4E20A"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Ingeniería de</w:t>
            </w:r>
          </w:p>
          <w:p w14:paraId="44C05294" w14:textId="77777777" w:rsidR="00100206" w:rsidRPr="004F57C4" w:rsidRDefault="00100206" w:rsidP="00F92FB1">
            <w:pPr>
              <w:spacing w:after="0" w:line="240" w:lineRule="auto"/>
              <w:jc w:val="center"/>
              <w:rPr>
                <w:rFonts w:ascii="Arial Narrow" w:hAnsi="Arial Narrow"/>
                <w:sz w:val="20"/>
                <w:szCs w:val="20"/>
                <w:lang w:val="es-ES"/>
              </w:rPr>
            </w:pPr>
            <w:r w:rsidRPr="004F57C4">
              <w:rPr>
                <w:rFonts w:ascii="Arial Narrow" w:hAnsi="Arial Narrow"/>
                <w:sz w:val="20"/>
                <w:szCs w:val="20"/>
                <w:lang w:val="es-ES"/>
              </w:rPr>
              <w:t>Transporte</w:t>
            </w:r>
          </w:p>
        </w:tc>
      </w:tr>
    </w:tbl>
    <w:p w14:paraId="4FB70CE1" w14:textId="77777777" w:rsidR="00100206" w:rsidRPr="004F57C4" w:rsidRDefault="00100206" w:rsidP="00F92FB1">
      <w:pPr>
        <w:tabs>
          <w:tab w:val="left" w:pos="66"/>
        </w:tabs>
        <w:autoSpaceDE w:val="0"/>
        <w:autoSpaceDN w:val="0"/>
        <w:adjustRightInd w:val="0"/>
        <w:spacing w:after="0" w:line="240" w:lineRule="auto"/>
        <w:jc w:val="both"/>
        <w:rPr>
          <w:rFonts w:ascii="Arial Narrow" w:eastAsia="Times New Roman" w:hAnsi="Arial Narrow" w:cs="Arial"/>
          <w:sz w:val="24"/>
          <w:szCs w:val="24"/>
          <w:lang w:eastAsia="es-ES"/>
        </w:rPr>
      </w:pPr>
    </w:p>
    <w:p w14:paraId="3C75F43F" w14:textId="77777777" w:rsidR="00100206" w:rsidRPr="004F57C4" w:rsidRDefault="00100206" w:rsidP="00F92FB1">
      <w:pPr>
        <w:tabs>
          <w:tab w:val="left" w:pos="66"/>
        </w:tabs>
        <w:autoSpaceDE w:val="0"/>
        <w:autoSpaceDN w:val="0"/>
        <w:adjustRightInd w:val="0"/>
        <w:spacing w:after="0" w:line="240" w:lineRule="auto"/>
        <w:jc w:val="both"/>
        <w:rPr>
          <w:rFonts w:ascii="Arial Narrow" w:hAnsi="Arial Narrow"/>
          <w:sz w:val="24"/>
          <w:szCs w:val="24"/>
        </w:rPr>
      </w:pPr>
    </w:p>
    <w:p w14:paraId="1427ECEE"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sz w:val="24"/>
          <w:szCs w:val="24"/>
          <w:lang w:eastAsia="es-ES"/>
        </w:rPr>
        <w:lastRenderedPageBreak/>
        <w:t>La acreditación de los Códigos de Clasificación relacionados con los bienes, obras o servicios ejecutados, será verificada, según corresponda, así</w:t>
      </w:r>
      <w:r w:rsidRPr="004F57C4">
        <w:rPr>
          <w:rFonts w:ascii="Arial Narrow" w:eastAsia="Times New Roman" w:hAnsi="Arial Narrow"/>
          <w:b/>
          <w:sz w:val="24"/>
          <w:szCs w:val="24"/>
          <w:lang w:eastAsia="es-ES"/>
        </w:rPr>
        <w:t>:</w:t>
      </w:r>
    </w:p>
    <w:p w14:paraId="5AB92A58"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w:t>
      </w:r>
    </w:p>
    <w:p w14:paraId="0C9A618A" w14:textId="77777777" w:rsidR="00100206" w:rsidRPr="004F57C4" w:rsidRDefault="00100206" w:rsidP="00F92FB1">
      <w:pPr>
        <w:numPr>
          <w:ilvl w:val="0"/>
          <w:numId w:val="71"/>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las </w:t>
      </w:r>
      <w:r w:rsidRPr="004F57C4">
        <w:rPr>
          <w:rFonts w:ascii="Arial Narrow" w:eastAsia="Times New Roman" w:hAnsi="Arial Narrow"/>
          <w:b/>
          <w:sz w:val="24"/>
          <w:szCs w:val="24"/>
          <w:lang w:eastAsia="es-ES"/>
        </w:rPr>
        <w:t>PERSONAS NATURALES Y JURÍDICAS NACIONALES Y EXTRANJERAS CON DOMICILIO EN COLOMBIA</w:t>
      </w:r>
      <w:r w:rsidRPr="004F57C4">
        <w:rPr>
          <w:rFonts w:ascii="Arial Narrow" w:eastAsia="Times New Roman" w:hAnsi="Arial Narrow"/>
          <w:sz w:val="24"/>
          <w:szCs w:val="24"/>
          <w:lang w:eastAsia="es-ES"/>
        </w:rPr>
        <w:t xml:space="preserve">, cada uno de los contratos aportados para efectos de acreditación de la </w:t>
      </w:r>
      <w:r w:rsidRPr="004F57C4">
        <w:rPr>
          <w:rFonts w:ascii="Arial Narrow" w:eastAsia="Times New Roman" w:hAnsi="Arial Narrow"/>
          <w:b/>
          <w:sz w:val="24"/>
          <w:szCs w:val="24"/>
          <w:lang w:eastAsia="es-ES"/>
        </w:rPr>
        <w:t>EXPERIENCIA REQUERIDA</w:t>
      </w:r>
      <w:r w:rsidRPr="004F57C4">
        <w:rPr>
          <w:rFonts w:ascii="Arial Narrow" w:eastAsia="Times New Roman" w:hAnsi="Arial Narrow"/>
          <w:sz w:val="24"/>
          <w:szCs w:val="24"/>
          <w:lang w:eastAsia="es-ES"/>
        </w:rPr>
        <w:t xml:space="preserve">, deben encontrarse inscritos en el Registro Único de Proponentes – RUP, y se deberá relacionar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el número consecutivo del reporte en el RUP.</w:t>
      </w:r>
    </w:p>
    <w:p w14:paraId="199CB05F" w14:textId="77777777" w:rsidR="00100206" w:rsidRPr="004F57C4" w:rsidRDefault="00100206" w:rsidP="00F92FB1">
      <w:pPr>
        <w:tabs>
          <w:tab w:val="left" w:pos="-142"/>
        </w:tabs>
        <w:autoSpaceDE w:val="0"/>
        <w:autoSpaceDN w:val="0"/>
        <w:adjustRightInd w:val="0"/>
        <w:spacing w:after="0" w:line="240" w:lineRule="auto"/>
        <w:ind w:left="720"/>
        <w:jc w:val="both"/>
        <w:rPr>
          <w:rFonts w:ascii="Arial Narrow" w:eastAsia="Times New Roman" w:hAnsi="Arial Narrow"/>
          <w:sz w:val="24"/>
          <w:szCs w:val="24"/>
          <w:lang w:eastAsia="es-ES"/>
        </w:rPr>
      </w:pPr>
    </w:p>
    <w:p w14:paraId="2B26D9B2" w14:textId="77777777" w:rsidR="00100206" w:rsidRPr="004F57C4" w:rsidRDefault="00100206" w:rsidP="00F92FB1">
      <w:pPr>
        <w:numPr>
          <w:ilvl w:val="0"/>
          <w:numId w:val="71"/>
        </w:numPr>
        <w:spacing w:after="160" w:line="259"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las </w:t>
      </w:r>
      <w:r w:rsidRPr="004F57C4">
        <w:rPr>
          <w:rFonts w:ascii="Arial Narrow" w:eastAsia="Times New Roman" w:hAnsi="Arial Narrow"/>
          <w:b/>
          <w:sz w:val="24"/>
          <w:szCs w:val="24"/>
          <w:lang w:eastAsia="es-ES"/>
        </w:rPr>
        <w:t>PERSONAS NATURALES O JURÍDICAS EXTRANJERAS SIN DOMICILIO O SUCURSAL EN COLOMBIA</w:t>
      </w:r>
      <w:r w:rsidRPr="004F57C4">
        <w:rPr>
          <w:rFonts w:ascii="Arial Narrow" w:eastAsia="Times New Roman" w:hAnsi="Arial Narrow"/>
          <w:sz w:val="24"/>
          <w:szCs w:val="24"/>
          <w:lang w:eastAsia="es-ES"/>
        </w:rPr>
        <w:t xml:space="preserve">, deberán indicar los códigos de clasificación relacionados con los bienes, obras o servicios ejecutados con alguno de los documentos válidos establecidos en el presente pliego de condiciones para cada uno de los contratos aportados para la acreditación de la </w:t>
      </w:r>
      <w:r w:rsidRPr="004F57C4">
        <w:rPr>
          <w:rFonts w:ascii="Arial Narrow" w:eastAsia="Times New Roman" w:hAnsi="Arial Narrow"/>
          <w:b/>
          <w:sz w:val="24"/>
          <w:szCs w:val="24"/>
          <w:lang w:eastAsia="es-ES"/>
        </w:rPr>
        <w:t>EXPERIENCIA REQUERIDA</w:t>
      </w:r>
      <w:r w:rsidRPr="004F57C4">
        <w:rPr>
          <w:rFonts w:ascii="Arial Narrow" w:eastAsia="Times New Roman" w:hAnsi="Arial Narrow"/>
          <w:sz w:val="24"/>
          <w:szCs w:val="24"/>
          <w:lang w:eastAsia="es-ES"/>
        </w:rPr>
        <w:t xml:space="preserve">. En el evento que en dichos documentos no se indique los códigos de clasificación, el representante legal del proponente, deberá aportar certificación (Anexo 6A) de cada uno de los contratos aportados para la acreditación de la </w:t>
      </w:r>
      <w:r w:rsidRPr="004F57C4">
        <w:rPr>
          <w:rFonts w:ascii="Arial Narrow" w:eastAsia="Times New Roman" w:hAnsi="Arial Narrow"/>
          <w:b/>
          <w:sz w:val="24"/>
          <w:szCs w:val="24"/>
          <w:lang w:eastAsia="es-ES"/>
        </w:rPr>
        <w:t>EXPERIENCIA REQUERIDA</w:t>
      </w:r>
      <w:r w:rsidRPr="004F57C4">
        <w:rPr>
          <w:rFonts w:ascii="Arial Narrow" w:eastAsia="Times New Roman" w:hAnsi="Arial Narrow"/>
          <w:sz w:val="24"/>
          <w:szCs w:val="24"/>
          <w:lang w:eastAsia="es-ES"/>
        </w:rPr>
        <w:t>, en la que se indique dichas clasificaciones, la cual se entenderá hecha bajo la gravedad de juramento.</w:t>
      </w:r>
    </w:p>
    <w:p w14:paraId="0C7A4973" w14:textId="77777777" w:rsidR="00100206" w:rsidRPr="004F57C4" w:rsidRDefault="00100206" w:rsidP="00F92FB1">
      <w:pPr>
        <w:tabs>
          <w:tab w:val="left" w:pos="66"/>
        </w:tabs>
        <w:autoSpaceDE w:val="0"/>
        <w:autoSpaceDN w:val="0"/>
        <w:adjustRightInd w:val="0"/>
        <w:spacing w:after="0" w:line="240" w:lineRule="auto"/>
        <w:ind w:left="425"/>
        <w:jc w:val="both"/>
        <w:rPr>
          <w:rFonts w:ascii="Arial Narrow" w:hAnsi="Arial Narrow"/>
          <w:sz w:val="24"/>
          <w:szCs w:val="24"/>
        </w:rPr>
      </w:pPr>
    </w:p>
    <w:p w14:paraId="4A6074B4"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NOTA 4: Los contratos aportados para efectos de acreditación de la EXPERIENCIA REQUERIDA deben encontrarse terminados.</w:t>
      </w:r>
    </w:p>
    <w:p w14:paraId="7169F282"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08894C42"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NOTA 5: Si el contrato incumple cualquiera de los requisitos anteriores NO SERA tenido en cuenta para la evaluación de la EXPERIENCIA REQUERIDA.</w:t>
      </w:r>
    </w:p>
    <w:p w14:paraId="163F2A2A"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10414ADA"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NOTA 6: Los contratos ofrecidos en el FORMULARIO DE EXPERIENCIA REQUERIDA y sus respectivos documentos soportes, deberán ser anexados por el oferente dentro del sobre No.2 en formato PDF y en formato Microsoft Excel máximo versión 2010, bajo plataforma de Windows y no serán susceptibles de modificación con posterioridad a la fecha y hora del cierre del presente proceso de selección por ser factor de ponderación de las ofertas.</w:t>
      </w:r>
    </w:p>
    <w:p w14:paraId="33E14C83"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654103B9"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 xml:space="preserve">NOTA 7: </w:t>
      </w:r>
      <w:r w:rsidRPr="004F57C4">
        <w:rPr>
          <w:rFonts w:ascii="Arial Narrow" w:hAnsi="Arial Narrow" w:cs="Calibri"/>
          <w:b/>
          <w:sz w:val="24"/>
          <w:szCs w:val="24"/>
        </w:rPr>
        <w:t>El proponente que se presente a uno o más módulos, deberá aportar UN (1) ÚNICO FORMULARIO DE EXPERIENCIA REQUERIDA.</w:t>
      </w:r>
    </w:p>
    <w:p w14:paraId="0A38AAA6" w14:textId="77777777" w:rsidR="00100206" w:rsidRPr="004F57C4" w:rsidRDefault="00100206" w:rsidP="00F92FB1">
      <w:pPr>
        <w:spacing w:after="0" w:line="240" w:lineRule="auto"/>
        <w:jc w:val="both"/>
        <w:rPr>
          <w:rFonts w:ascii="Arial Narrow" w:eastAsia="Times New Roman" w:hAnsi="Arial Narrow" w:cs="Arial"/>
          <w:b/>
          <w:sz w:val="24"/>
          <w:szCs w:val="24"/>
          <w:lang w:val="es-ES" w:eastAsia="es-ES"/>
        </w:rPr>
      </w:pPr>
    </w:p>
    <w:p w14:paraId="3AF75EFF" w14:textId="77777777" w:rsidR="00100206" w:rsidRPr="004F57C4" w:rsidRDefault="00100206" w:rsidP="00F92FB1">
      <w:pPr>
        <w:spacing w:after="0" w:line="240" w:lineRule="auto"/>
        <w:jc w:val="both"/>
        <w:rPr>
          <w:rFonts w:ascii="Arial Narrow" w:eastAsia="Times New Roman" w:hAnsi="Arial Narrow" w:cs="Arial"/>
          <w:b/>
          <w:sz w:val="24"/>
          <w:szCs w:val="24"/>
          <w:lang w:val="es-ES" w:eastAsia="es-ES"/>
        </w:rPr>
      </w:pPr>
    </w:p>
    <w:p w14:paraId="3F043B6C" w14:textId="77777777" w:rsidR="00100206" w:rsidRPr="004F57C4" w:rsidRDefault="00100206" w:rsidP="00F92FB1">
      <w:pPr>
        <w:spacing w:after="0" w:line="240" w:lineRule="auto"/>
        <w:jc w:val="both"/>
        <w:rPr>
          <w:rFonts w:ascii="Arial Narrow" w:eastAsia="Times New Roman" w:hAnsi="Arial Narrow" w:cs="Arial"/>
          <w:b/>
          <w:sz w:val="24"/>
          <w:szCs w:val="24"/>
          <w:lang w:val="es-ES" w:eastAsia="es-ES"/>
        </w:rPr>
      </w:pPr>
    </w:p>
    <w:p w14:paraId="20686F75" w14:textId="77777777" w:rsidR="00100206" w:rsidRPr="004F57C4" w:rsidRDefault="00100206"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972" w:name="_Toc21096047"/>
      <w:bookmarkStart w:id="973" w:name="_Toc21952169"/>
      <w:r w:rsidRPr="004F57C4">
        <w:rPr>
          <w:rFonts w:ascii="Arial Narrow" w:eastAsia="Times New Roman" w:hAnsi="Arial Narrow"/>
          <w:b/>
          <w:sz w:val="24"/>
          <w:szCs w:val="24"/>
          <w:lang w:eastAsia="es-ES"/>
        </w:rPr>
        <w:t>CRITERIOS DE CALIFICACION DE LA EXPERIENCIA DEL PROPONENTE</w:t>
      </w:r>
      <w:bookmarkEnd w:id="972"/>
      <w:bookmarkEnd w:id="973"/>
    </w:p>
    <w:p w14:paraId="6188B172"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b/>
          <w:sz w:val="24"/>
          <w:szCs w:val="24"/>
        </w:rPr>
      </w:pPr>
    </w:p>
    <w:p w14:paraId="540C495D"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hAnsi="Arial Narrow"/>
        </w:rPr>
        <w:t>Con los contratos validos aportados por cada proponente, la Entidad calificará la EXPERIENCIA DEL PROPONENTE, tal y como se describe a continuación:</w:t>
      </w:r>
    </w:p>
    <w:p w14:paraId="766764A6"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7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226"/>
        <w:gridCol w:w="2127"/>
      </w:tblGrid>
      <w:tr w:rsidR="004F57C4" w:rsidRPr="004F57C4" w14:paraId="7322E069" w14:textId="77777777" w:rsidTr="00C55B9A">
        <w:trPr>
          <w:trHeight w:val="526"/>
          <w:jc w:val="center"/>
        </w:trPr>
        <w:tc>
          <w:tcPr>
            <w:tcW w:w="5226" w:type="dxa"/>
            <w:shd w:val="clear" w:color="auto" w:fill="8DB3E2"/>
            <w:vAlign w:val="center"/>
          </w:tcPr>
          <w:p w14:paraId="778D3BC6" w14:textId="77777777" w:rsidR="00100206" w:rsidRPr="004F57C4" w:rsidRDefault="00100206" w:rsidP="00F92FB1">
            <w:pPr>
              <w:keepNext/>
              <w:keepLines/>
              <w:spacing w:after="0" w:line="240" w:lineRule="auto"/>
              <w:jc w:val="center"/>
              <w:rPr>
                <w:rFonts w:ascii="Arial Narrow" w:eastAsia="Times New Roman" w:hAnsi="Arial Narrow"/>
                <w:b/>
                <w:bCs/>
                <w:sz w:val="20"/>
                <w:szCs w:val="20"/>
              </w:rPr>
            </w:pPr>
            <w:r w:rsidRPr="004F57C4">
              <w:rPr>
                <w:rFonts w:ascii="Arial Narrow" w:eastAsia="Times New Roman" w:hAnsi="Arial Narrow"/>
                <w:b/>
                <w:bCs/>
                <w:sz w:val="20"/>
                <w:szCs w:val="20"/>
              </w:rPr>
              <w:t>CRITERIO</w:t>
            </w:r>
          </w:p>
        </w:tc>
        <w:tc>
          <w:tcPr>
            <w:tcW w:w="2127" w:type="dxa"/>
            <w:shd w:val="clear" w:color="auto" w:fill="8DB3E2"/>
            <w:vAlign w:val="center"/>
          </w:tcPr>
          <w:p w14:paraId="003B045C" w14:textId="77777777" w:rsidR="00100206" w:rsidRPr="004F57C4" w:rsidRDefault="00100206" w:rsidP="00F92FB1">
            <w:pPr>
              <w:keepNext/>
              <w:keepLines/>
              <w:spacing w:after="0" w:line="240" w:lineRule="auto"/>
              <w:jc w:val="center"/>
              <w:rPr>
                <w:rFonts w:ascii="Arial Narrow" w:eastAsia="Times New Roman" w:hAnsi="Arial Narrow"/>
                <w:b/>
                <w:bCs/>
                <w:sz w:val="20"/>
                <w:szCs w:val="20"/>
              </w:rPr>
            </w:pPr>
            <w:r w:rsidRPr="004F57C4">
              <w:rPr>
                <w:rFonts w:ascii="Arial Narrow" w:eastAsia="Times New Roman" w:hAnsi="Arial Narrow"/>
                <w:b/>
                <w:bCs/>
                <w:sz w:val="20"/>
                <w:szCs w:val="20"/>
              </w:rPr>
              <w:t>PUNTAJE MÁXIMO</w:t>
            </w:r>
          </w:p>
        </w:tc>
      </w:tr>
      <w:tr w:rsidR="004F57C4" w:rsidRPr="004F57C4" w14:paraId="64349AA7" w14:textId="77777777" w:rsidTr="00C55B9A">
        <w:trPr>
          <w:trHeight w:val="356"/>
          <w:jc w:val="center"/>
        </w:trPr>
        <w:tc>
          <w:tcPr>
            <w:tcW w:w="5226" w:type="dxa"/>
            <w:vAlign w:val="center"/>
          </w:tcPr>
          <w:p w14:paraId="1C0815AF" w14:textId="77777777" w:rsidR="00100206" w:rsidRPr="004F57C4" w:rsidRDefault="00100206" w:rsidP="00F92FB1">
            <w:pPr>
              <w:keepNext/>
              <w:keepLines/>
              <w:spacing w:after="0" w:line="240" w:lineRule="auto"/>
              <w:rPr>
                <w:rFonts w:ascii="Arial Narrow" w:eastAsia="Times New Roman" w:hAnsi="Arial Narrow"/>
                <w:b/>
                <w:bCs/>
                <w:sz w:val="20"/>
                <w:szCs w:val="20"/>
              </w:rPr>
            </w:pPr>
            <w:r w:rsidRPr="004F57C4">
              <w:rPr>
                <w:rFonts w:ascii="Arial Narrow" w:eastAsia="Times New Roman" w:hAnsi="Arial Narrow"/>
                <w:b/>
                <w:bCs/>
                <w:sz w:val="24"/>
                <w:szCs w:val="24"/>
              </w:rPr>
              <w:t xml:space="preserve">Experiencia del Proponente: </w:t>
            </w:r>
            <w:r w:rsidRPr="004F57C4">
              <w:rPr>
                <w:rFonts w:ascii="Arial Narrow" w:eastAsia="Times New Roman" w:hAnsi="Arial Narrow"/>
                <w:b/>
                <w:bCs/>
                <w:sz w:val="20"/>
                <w:szCs w:val="20"/>
              </w:rPr>
              <w:t>Acreditación del Promedio de Facturación Mensual Total</w:t>
            </w:r>
          </w:p>
        </w:tc>
        <w:tc>
          <w:tcPr>
            <w:tcW w:w="2127" w:type="dxa"/>
            <w:vAlign w:val="center"/>
          </w:tcPr>
          <w:p w14:paraId="7D348DE6" w14:textId="77777777" w:rsidR="00100206" w:rsidRPr="004F57C4" w:rsidRDefault="00100206" w:rsidP="00F92FB1">
            <w:pPr>
              <w:keepNext/>
              <w:keepLines/>
              <w:spacing w:after="0" w:line="240" w:lineRule="auto"/>
              <w:jc w:val="center"/>
              <w:rPr>
                <w:rFonts w:ascii="Arial Narrow" w:eastAsia="Times New Roman" w:hAnsi="Arial Narrow"/>
                <w:b/>
                <w:bCs/>
                <w:sz w:val="20"/>
                <w:szCs w:val="20"/>
              </w:rPr>
            </w:pPr>
            <w:r w:rsidRPr="004F57C4">
              <w:rPr>
                <w:rFonts w:ascii="Arial Narrow" w:eastAsia="Times New Roman" w:hAnsi="Arial Narrow"/>
                <w:b/>
                <w:bCs/>
                <w:sz w:val="20"/>
                <w:szCs w:val="20"/>
              </w:rPr>
              <w:t>890</w:t>
            </w:r>
          </w:p>
        </w:tc>
      </w:tr>
      <w:tr w:rsidR="004F57C4" w:rsidRPr="004F57C4" w14:paraId="7041D392" w14:textId="77777777" w:rsidTr="00C55B9A">
        <w:trPr>
          <w:trHeight w:val="379"/>
          <w:jc w:val="center"/>
        </w:trPr>
        <w:tc>
          <w:tcPr>
            <w:tcW w:w="5226" w:type="dxa"/>
            <w:noWrap/>
            <w:vAlign w:val="center"/>
          </w:tcPr>
          <w:p w14:paraId="511DDA4C" w14:textId="77777777" w:rsidR="00100206" w:rsidRPr="004F57C4" w:rsidRDefault="00100206" w:rsidP="00F92FB1">
            <w:pPr>
              <w:keepNext/>
              <w:keepLines/>
              <w:spacing w:after="0" w:line="240" w:lineRule="auto"/>
              <w:rPr>
                <w:rFonts w:ascii="Arial Narrow" w:eastAsia="Times New Roman" w:hAnsi="Arial Narrow"/>
                <w:b/>
                <w:bCs/>
                <w:sz w:val="20"/>
                <w:szCs w:val="20"/>
              </w:rPr>
            </w:pPr>
            <w:r w:rsidRPr="004F57C4">
              <w:rPr>
                <w:rFonts w:ascii="Arial Narrow" w:eastAsia="Times New Roman" w:hAnsi="Arial Narrow"/>
                <w:b/>
                <w:bCs/>
                <w:sz w:val="20"/>
                <w:szCs w:val="20"/>
              </w:rPr>
              <w:t>TOTAL</w:t>
            </w:r>
          </w:p>
        </w:tc>
        <w:tc>
          <w:tcPr>
            <w:tcW w:w="2127" w:type="dxa"/>
            <w:vAlign w:val="center"/>
          </w:tcPr>
          <w:p w14:paraId="014C8974" w14:textId="77777777" w:rsidR="00100206" w:rsidRPr="004F57C4" w:rsidRDefault="00100206" w:rsidP="00F92FB1">
            <w:pPr>
              <w:keepNext/>
              <w:keepLines/>
              <w:spacing w:after="0" w:line="240" w:lineRule="auto"/>
              <w:jc w:val="center"/>
              <w:rPr>
                <w:rFonts w:ascii="Arial Narrow" w:eastAsia="Times New Roman" w:hAnsi="Arial Narrow"/>
                <w:b/>
                <w:bCs/>
                <w:sz w:val="20"/>
                <w:szCs w:val="20"/>
              </w:rPr>
            </w:pPr>
            <w:r w:rsidRPr="004F57C4">
              <w:rPr>
                <w:rFonts w:ascii="Arial Narrow" w:eastAsia="Times New Roman" w:hAnsi="Arial Narrow"/>
                <w:b/>
                <w:bCs/>
                <w:sz w:val="20"/>
                <w:szCs w:val="20"/>
              </w:rPr>
              <w:t>890</w:t>
            </w:r>
          </w:p>
        </w:tc>
      </w:tr>
    </w:tbl>
    <w:p w14:paraId="285E7D3B" w14:textId="77777777" w:rsidR="00100206" w:rsidRPr="004F57C4" w:rsidRDefault="00100206" w:rsidP="00F92FB1">
      <w:pPr>
        <w:spacing w:after="0" w:line="240" w:lineRule="auto"/>
        <w:jc w:val="both"/>
        <w:rPr>
          <w:rFonts w:ascii="Arial Narrow" w:eastAsia="Times New Roman" w:hAnsi="Arial Narrow"/>
          <w:b/>
          <w:sz w:val="24"/>
          <w:szCs w:val="24"/>
          <w:lang w:eastAsia="es-ES"/>
        </w:rPr>
      </w:pPr>
    </w:p>
    <w:p w14:paraId="07481BB0" w14:textId="77777777" w:rsidR="00AF6A24" w:rsidRPr="004F57C4" w:rsidRDefault="00AF6A24" w:rsidP="00AF6A24">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la asignación de este puntaje se aplicará el redondeo a la diezmillonésima, es decir, máximo siete (7) decimales, así: cuando la cienmillonésima sea igual o superior a cinco (5) se redondeará (mediante la fórmula =Redondear (número;7) de Excel), por exceso a la diezmillonésima siguiente y cuando la cienmillonésima sea inferior a cinco (5) se redondeará (mediante la fórmula =Redondear (número;7) de Excel) por defecto al número entero de la diezmillonésima.</w:t>
      </w:r>
    </w:p>
    <w:p w14:paraId="5E3129B5" w14:textId="77777777" w:rsidR="00100206" w:rsidRPr="004F57C4" w:rsidRDefault="00100206" w:rsidP="00F92FB1">
      <w:pPr>
        <w:spacing w:after="0" w:line="240" w:lineRule="auto"/>
        <w:jc w:val="both"/>
        <w:rPr>
          <w:rFonts w:ascii="Arial Narrow" w:eastAsia="Times New Roman" w:hAnsi="Arial Narrow"/>
          <w:sz w:val="24"/>
          <w:szCs w:val="24"/>
          <w:lang w:eastAsia="es-ES"/>
        </w:rPr>
      </w:pPr>
    </w:p>
    <w:p w14:paraId="1F19FA2B" w14:textId="77777777" w:rsidR="00100206" w:rsidRPr="004F57C4" w:rsidRDefault="00100206" w:rsidP="00F92FB1">
      <w:pPr>
        <w:spacing w:after="0" w:line="240" w:lineRule="auto"/>
        <w:jc w:val="both"/>
        <w:rPr>
          <w:rFonts w:ascii="Arial Narrow" w:eastAsia="Times New Roman" w:hAnsi="Arial Narrow"/>
          <w:b/>
          <w:bCs/>
          <w:sz w:val="24"/>
          <w:szCs w:val="24"/>
          <w:lang w:eastAsia="es-ES"/>
        </w:rPr>
      </w:pPr>
      <w:r w:rsidRPr="004F57C4">
        <w:rPr>
          <w:rFonts w:ascii="Arial Narrow" w:eastAsia="Times New Roman" w:hAnsi="Arial Narrow"/>
          <w:b/>
          <w:bCs/>
          <w:sz w:val="24"/>
          <w:szCs w:val="24"/>
          <w:lang w:eastAsia="es-ES"/>
        </w:rPr>
        <w:t>SE ENTENDERÁ COMO HABILIDAD TÉCNICA DEL PROPONENTE DEL MÓDULO O MÓDULOS A LOS QUE SE PRESENTE, CUANDO ÉSTE ACREDITE MÁXIMO SEIS (6) CONTRATOS VÁLIDOS QUE CUMPLAN CON LOS CRITERIOS ESTABLECIDOS EN EL PRESENTE PLIEGO DE CONDICIONES.</w:t>
      </w:r>
    </w:p>
    <w:p w14:paraId="429F0F4D" w14:textId="77777777" w:rsidR="00100206" w:rsidRPr="004F57C4" w:rsidRDefault="00100206" w:rsidP="00F92FB1">
      <w:pPr>
        <w:spacing w:after="0" w:line="240" w:lineRule="auto"/>
        <w:jc w:val="both"/>
        <w:rPr>
          <w:rFonts w:ascii="Arial Narrow" w:eastAsia="Times New Roman" w:hAnsi="Arial Narrow"/>
          <w:b/>
          <w:sz w:val="24"/>
          <w:szCs w:val="24"/>
          <w:u w:val="single"/>
          <w:lang w:eastAsia="es-ES"/>
        </w:rPr>
      </w:pPr>
    </w:p>
    <w:p w14:paraId="6B1AC1FB" w14:textId="77777777" w:rsidR="00100206" w:rsidRPr="004F57C4" w:rsidRDefault="00100206" w:rsidP="00F92FB1">
      <w:pPr>
        <w:spacing w:after="0" w:line="240" w:lineRule="auto"/>
        <w:jc w:val="both"/>
        <w:rPr>
          <w:rFonts w:ascii="Arial Narrow" w:eastAsia="Times New Roman" w:hAnsi="Arial Narrow"/>
          <w:b/>
          <w:bCs/>
          <w:sz w:val="24"/>
          <w:szCs w:val="24"/>
          <w:u w:val="single"/>
          <w:lang w:eastAsia="es-ES"/>
        </w:rPr>
      </w:pPr>
      <w:r w:rsidRPr="004F57C4">
        <w:rPr>
          <w:rFonts w:ascii="Arial Narrow" w:eastAsia="Times New Roman" w:hAnsi="Arial Narrow"/>
          <w:b/>
          <w:bCs/>
          <w:sz w:val="24"/>
          <w:szCs w:val="24"/>
          <w:u w:val="single"/>
          <w:lang w:eastAsia="es-ES"/>
        </w:rPr>
        <w:t>EN EL CASO DE PROPONENTE PLURAL EN EL QUE EL INTEGRANTE QUE ACREDITA LA MAYOR EXPERIENCIA REQUERIDA PARA EFECTOS DEL PROMEDIO DE FACTURACIÓN MENSUAL TOTAL (PFMTc), CALCULADA Y EXPRESADA COMO EL PFMTi DE LOS CONTRATOS ACREDITADOS DE CADA INTEGRANTE EN TÉRMINOS DE SMMLV, COMPARADA CON CADA UNO DE LOS DEMÁS INTEGRANTES, Y CUYA PARTICIPACIÓN EN LA COMPOSICIÓN DEL CONSORCIO O UNIÓN TEMPORAL SEA MENOR QUE SESENTA (60%) POR CIENTO, OBTENDRÁ UNA CALIFICACIÓN DE CERO (0,0) PUNTOS Y LA PROPUESTA SERÁ CONSIDERADA COMO NO HABIL TECNICAMENTE.</w:t>
      </w:r>
    </w:p>
    <w:p w14:paraId="7C909F2F" w14:textId="77777777" w:rsidR="00100206" w:rsidRPr="004F57C4" w:rsidRDefault="00100206" w:rsidP="00F92FB1">
      <w:pPr>
        <w:spacing w:after="0" w:line="240" w:lineRule="auto"/>
        <w:jc w:val="both"/>
        <w:rPr>
          <w:rFonts w:ascii="Arial Narrow" w:eastAsia="Times New Roman" w:hAnsi="Arial Narrow"/>
          <w:b/>
          <w:sz w:val="24"/>
          <w:szCs w:val="24"/>
          <w:u w:val="single"/>
          <w:lang w:eastAsia="es-ES"/>
        </w:rPr>
      </w:pPr>
    </w:p>
    <w:p w14:paraId="5337C895" w14:textId="77777777" w:rsidR="00100206" w:rsidRPr="004F57C4" w:rsidRDefault="00100206" w:rsidP="00F92FB1">
      <w:pPr>
        <w:spacing w:after="0" w:line="240" w:lineRule="auto"/>
        <w:jc w:val="both"/>
        <w:rPr>
          <w:rFonts w:ascii="Arial Narrow" w:eastAsia="Times New Roman" w:hAnsi="Arial Narrow"/>
          <w:b/>
          <w:sz w:val="24"/>
          <w:szCs w:val="24"/>
          <w:u w:val="single"/>
          <w:lang w:eastAsia="es-ES"/>
        </w:rPr>
      </w:pPr>
    </w:p>
    <w:p w14:paraId="1E16D55F" w14:textId="77777777" w:rsidR="00100206" w:rsidRPr="004F57C4" w:rsidRDefault="00100206" w:rsidP="00F92FB1">
      <w:pPr>
        <w:keepNext/>
        <w:numPr>
          <w:ilvl w:val="3"/>
          <w:numId w:val="88"/>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74" w:name="_Toc525985952"/>
      <w:bookmarkStart w:id="975" w:name="_Toc534311534"/>
      <w:bookmarkStart w:id="976" w:name="_Toc20997503"/>
      <w:bookmarkStart w:id="977" w:name="_Toc21096048"/>
      <w:bookmarkStart w:id="978" w:name="_Toc21952170"/>
      <w:r w:rsidRPr="004F57C4">
        <w:rPr>
          <w:rFonts w:ascii="Arial Narrow" w:eastAsia="Times New Roman" w:hAnsi="Arial Narrow"/>
          <w:b/>
          <w:sz w:val="24"/>
          <w:szCs w:val="24"/>
          <w:lang w:val="es-ES" w:eastAsia="es-ES"/>
        </w:rPr>
        <w:t>ACREDITACIÓN DEL PROMEDIO DE FACTURACIÓN MENSUAL TOTAL</w:t>
      </w:r>
      <w:bookmarkEnd w:id="974"/>
      <w:bookmarkEnd w:id="975"/>
      <w:bookmarkEnd w:id="976"/>
      <w:bookmarkEnd w:id="977"/>
      <w:bookmarkEnd w:id="978"/>
    </w:p>
    <w:p w14:paraId="6D045DCC"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bookmarkStart w:id="979" w:name="_Toc523324236"/>
      <w:r w:rsidRPr="004F57C4">
        <w:rPr>
          <w:rFonts w:ascii="Arial Narrow" w:eastAsia="Times New Roman" w:hAnsi="Arial Narrow"/>
          <w:sz w:val="24"/>
          <w:szCs w:val="24"/>
          <w:lang w:eastAsia="es-ES"/>
        </w:rPr>
        <w:t>Para efectos de otorgar puntaje por el criterio de acreditación del Promedio de Facturación Mensual Total la Entidad dará aplicación a lo siguiente:</w:t>
      </w:r>
      <w:bookmarkEnd w:id="979"/>
    </w:p>
    <w:p w14:paraId="5B8F5577" w14:textId="77777777" w:rsidR="00100206" w:rsidRPr="004F57C4" w:rsidRDefault="00100206" w:rsidP="00F92FB1">
      <w:pPr>
        <w:keepNext/>
        <w:numPr>
          <w:ilvl w:val="4"/>
          <w:numId w:val="88"/>
        </w:numPr>
        <w:spacing w:after="0" w:line="240" w:lineRule="auto"/>
        <w:jc w:val="both"/>
        <w:outlineLvl w:val="1"/>
        <w:rPr>
          <w:rFonts w:ascii="Arial Narrow" w:hAnsi="Arial Narrow"/>
          <w:b/>
          <w:sz w:val="24"/>
          <w:szCs w:val="24"/>
        </w:rPr>
      </w:pPr>
      <w:bookmarkStart w:id="980" w:name="_Toc426729640"/>
      <w:bookmarkStart w:id="981" w:name="_Toc476298651"/>
      <w:bookmarkStart w:id="982" w:name="_Toc484176179"/>
      <w:bookmarkStart w:id="983" w:name="_Toc505009343"/>
      <w:bookmarkStart w:id="984" w:name="_Toc525985953"/>
      <w:bookmarkStart w:id="985" w:name="_Toc534311535"/>
      <w:bookmarkStart w:id="986" w:name="_Toc20997504"/>
      <w:bookmarkStart w:id="987" w:name="_Toc21096049"/>
      <w:bookmarkStart w:id="988" w:name="_Toc21952171"/>
      <w:r w:rsidRPr="004F57C4">
        <w:rPr>
          <w:rFonts w:ascii="Arial Narrow" w:hAnsi="Arial Narrow"/>
          <w:b/>
          <w:sz w:val="24"/>
          <w:szCs w:val="24"/>
        </w:rPr>
        <w:t>PONDERACIÓN DEL PROMEDIO DE FACTURACIÓN MENSUAL TOTAL DE LOS CONTRATOS ACREDITADOS VALIDOS</w:t>
      </w:r>
      <w:bookmarkEnd w:id="980"/>
      <w:bookmarkEnd w:id="981"/>
      <w:bookmarkEnd w:id="982"/>
      <w:bookmarkEnd w:id="983"/>
      <w:bookmarkEnd w:id="984"/>
      <w:bookmarkEnd w:id="985"/>
      <w:bookmarkEnd w:id="986"/>
      <w:bookmarkEnd w:id="987"/>
      <w:bookmarkEnd w:id="988"/>
    </w:p>
    <w:p w14:paraId="24CEA7E6" w14:textId="77777777" w:rsidR="00100206" w:rsidRPr="004F57C4" w:rsidRDefault="00100206" w:rsidP="00F92FB1">
      <w:pPr>
        <w:spacing w:after="0" w:line="240" w:lineRule="auto"/>
        <w:jc w:val="both"/>
        <w:rPr>
          <w:rFonts w:ascii="Arial Narrow" w:eastAsia="Times New Roman" w:hAnsi="Arial Narrow"/>
          <w:i/>
          <w:sz w:val="24"/>
          <w:szCs w:val="24"/>
          <w:lang w:eastAsia="es-ES"/>
        </w:rPr>
      </w:pPr>
    </w:p>
    <w:p w14:paraId="270BEB16"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r w:rsidRPr="004F57C4">
        <w:rPr>
          <w:rFonts w:ascii="Arial Narrow" w:hAnsi="Arial Narrow" w:cs="Arial"/>
          <w:sz w:val="24"/>
          <w:szCs w:val="24"/>
        </w:rPr>
        <w:t xml:space="preserve">Para la determinación del porcentaje por el cual se afectará el Promedio Mensual de Facturación Oficial (PMFO), se tomarán hasta las centésimas de la (TRM) Tasa de cambio Representativa del Mercado (certificada por el Banco de la República) que </w:t>
      </w:r>
      <w:r w:rsidRPr="004F57C4">
        <w:rPr>
          <w:rFonts w:ascii="Arial Narrow" w:hAnsi="Arial Narrow" w:cs="Arial"/>
          <w:b/>
          <w:sz w:val="24"/>
          <w:szCs w:val="24"/>
        </w:rPr>
        <w:t>rija en la fecha prevista para la PUBLICACIÓN DEL INFORME FINAL DE EVALUACIÓN</w:t>
      </w:r>
      <w:r w:rsidRPr="004F57C4">
        <w:rPr>
          <w:rFonts w:ascii="Arial Narrow" w:hAnsi="Arial Narrow" w:cs="Arial"/>
          <w:sz w:val="24"/>
          <w:szCs w:val="24"/>
        </w:rPr>
        <w:t xml:space="preserve">, indicada en la cronología vigente al </w:t>
      </w:r>
      <w:r w:rsidRPr="004F57C4">
        <w:rPr>
          <w:rFonts w:ascii="Arial Narrow" w:hAnsi="Arial Narrow" w:cs="Arial"/>
          <w:sz w:val="24"/>
          <w:szCs w:val="24"/>
        </w:rPr>
        <w:lastRenderedPageBreak/>
        <w:t>momento del cierre del proceso de selección, aun cuando dicha fecha se modifique posteriormente en desarrollo del proceso.</w:t>
      </w:r>
    </w:p>
    <w:p w14:paraId="0F467E3E"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1E65BC6F"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cs="Arial"/>
          <w:sz w:val="24"/>
          <w:szCs w:val="24"/>
        </w:rPr>
      </w:pPr>
      <w:r w:rsidRPr="004F57C4">
        <w:rPr>
          <w:rFonts w:ascii="Arial Narrow" w:hAnsi="Arial Narrow" w:cs="Arial"/>
          <w:sz w:val="24"/>
          <w:szCs w:val="24"/>
        </w:rPr>
        <w:t xml:space="preserve">Se determinará el porcentaje de acuerdo a los rangos establecidos en el cuadro que se presenta a continuación. Esta TRM se tomará del sitio web del Banco de la República de Colombia, </w:t>
      </w:r>
      <w:hyperlink r:id="rId54" w:anchor="trm" w:history="1">
        <w:r w:rsidRPr="004F57C4">
          <w:rPr>
            <w:rFonts w:ascii="Arial Narrow" w:hAnsi="Arial Narrow" w:cs="Arial"/>
            <w:sz w:val="24"/>
            <w:szCs w:val="24"/>
            <w:u w:val="single"/>
          </w:rPr>
          <w:t>http://www.banrep.gov.co/seriesestadisticas/see_ts_cam.htm#trm</w:t>
        </w:r>
      </w:hyperlink>
      <w:r w:rsidRPr="004F57C4">
        <w:rPr>
          <w:rFonts w:ascii="Arial Narrow" w:hAnsi="Arial Narrow" w:cs="Arial"/>
          <w:sz w:val="24"/>
          <w:szCs w:val="24"/>
        </w:rPr>
        <w:t>.</w:t>
      </w:r>
    </w:p>
    <w:p w14:paraId="3FFAB2BC"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cs="Arial"/>
          <w:sz w:val="24"/>
          <w:szCs w:val="24"/>
        </w:rPr>
      </w:pPr>
    </w:p>
    <w:p w14:paraId="0FA7A9EC"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cs="Arial"/>
          <w:sz w:val="24"/>
          <w:szCs w:val="24"/>
        </w:rPr>
      </w:pPr>
    </w:p>
    <w:tbl>
      <w:tblPr>
        <w:tblW w:w="7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091"/>
        <w:gridCol w:w="1608"/>
        <w:gridCol w:w="3119"/>
        <w:gridCol w:w="2028"/>
      </w:tblGrid>
      <w:tr w:rsidR="004F57C4" w:rsidRPr="004F57C4" w14:paraId="2296082D" w14:textId="77777777" w:rsidTr="00C55B9A">
        <w:trPr>
          <w:trHeight w:val="1122"/>
          <w:jc w:val="center"/>
        </w:trPr>
        <w:tc>
          <w:tcPr>
            <w:tcW w:w="1091" w:type="dxa"/>
            <w:shd w:val="clear" w:color="auto" w:fill="5B9BD5"/>
            <w:tcMar>
              <w:top w:w="54" w:type="dxa"/>
              <w:left w:w="108" w:type="dxa"/>
              <w:bottom w:w="54" w:type="dxa"/>
              <w:right w:w="108" w:type="dxa"/>
            </w:tcMar>
            <w:vAlign w:val="center"/>
            <w:hideMark/>
          </w:tcPr>
          <w:p w14:paraId="2E2E6B1F"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b/>
                <w:bCs/>
                <w:sz w:val="24"/>
                <w:szCs w:val="24"/>
                <w:lang w:eastAsia="es-ES"/>
              </w:rPr>
              <w:t>NÚMERO</w:t>
            </w:r>
          </w:p>
        </w:tc>
        <w:tc>
          <w:tcPr>
            <w:tcW w:w="1608" w:type="dxa"/>
            <w:shd w:val="clear" w:color="auto" w:fill="5B9BD5"/>
            <w:tcMar>
              <w:top w:w="54" w:type="dxa"/>
              <w:left w:w="108" w:type="dxa"/>
              <w:bottom w:w="54" w:type="dxa"/>
              <w:right w:w="108" w:type="dxa"/>
            </w:tcMar>
            <w:vAlign w:val="center"/>
            <w:hideMark/>
          </w:tcPr>
          <w:p w14:paraId="45D05A6E"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b/>
                <w:bCs/>
                <w:sz w:val="24"/>
                <w:szCs w:val="24"/>
                <w:lang w:eastAsia="es-ES"/>
              </w:rPr>
              <w:t>RANGO</w:t>
            </w:r>
          </w:p>
        </w:tc>
        <w:tc>
          <w:tcPr>
            <w:tcW w:w="3119" w:type="dxa"/>
            <w:shd w:val="clear" w:color="auto" w:fill="5B9BD5"/>
            <w:tcMar>
              <w:top w:w="54" w:type="dxa"/>
              <w:left w:w="108" w:type="dxa"/>
              <w:bottom w:w="54" w:type="dxa"/>
              <w:right w:w="108" w:type="dxa"/>
            </w:tcMar>
            <w:vAlign w:val="center"/>
            <w:hideMark/>
          </w:tcPr>
          <w:p w14:paraId="652A0374"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b/>
                <w:bCs/>
                <w:sz w:val="24"/>
                <w:szCs w:val="24"/>
                <w:lang w:eastAsia="es-ES"/>
              </w:rPr>
              <w:t>PORCENTAJE DEL PROMEDIO MENSUAL DE FACTURACIÓN OFICIAL</w:t>
            </w:r>
          </w:p>
        </w:tc>
        <w:tc>
          <w:tcPr>
            <w:tcW w:w="2028" w:type="dxa"/>
            <w:shd w:val="clear" w:color="auto" w:fill="5B9BD5"/>
            <w:tcMar>
              <w:top w:w="54" w:type="dxa"/>
              <w:left w:w="108" w:type="dxa"/>
              <w:bottom w:w="54" w:type="dxa"/>
              <w:right w:w="108" w:type="dxa"/>
            </w:tcMar>
            <w:vAlign w:val="center"/>
            <w:hideMark/>
          </w:tcPr>
          <w:p w14:paraId="17D35CA6"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w:t>
            </w:r>
          </w:p>
        </w:tc>
      </w:tr>
      <w:tr w:rsidR="004F57C4" w:rsidRPr="004F57C4" w14:paraId="0B93E448" w14:textId="77777777" w:rsidTr="00C55B9A">
        <w:trPr>
          <w:trHeight w:val="733"/>
          <w:jc w:val="center"/>
        </w:trPr>
        <w:tc>
          <w:tcPr>
            <w:tcW w:w="1091" w:type="dxa"/>
            <w:shd w:val="clear" w:color="auto" w:fill="D2DEEF"/>
            <w:tcMar>
              <w:top w:w="54" w:type="dxa"/>
              <w:left w:w="108" w:type="dxa"/>
              <w:bottom w:w="54" w:type="dxa"/>
              <w:right w:w="108" w:type="dxa"/>
            </w:tcMar>
            <w:vAlign w:val="center"/>
            <w:hideMark/>
          </w:tcPr>
          <w:p w14:paraId="70C45ED7"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1</w:t>
            </w:r>
          </w:p>
        </w:tc>
        <w:tc>
          <w:tcPr>
            <w:tcW w:w="1608" w:type="dxa"/>
            <w:shd w:val="clear" w:color="auto" w:fill="D2DEEF"/>
            <w:tcMar>
              <w:top w:w="54" w:type="dxa"/>
              <w:left w:w="108" w:type="dxa"/>
              <w:bottom w:w="54" w:type="dxa"/>
              <w:right w:w="108" w:type="dxa"/>
            </w:tcMar>
            <w:vAlign w:val="center"/>
            <w:hideMark/>
          </w:tcPr>
          <w:p w14:paraId="38775CA9"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DE 0,00 – 0,24</w:t>
            </w:r>
          </w:p>
        </w:tc>
        <w:tc>
          <w:tcPr>
            <w:tcW w:w="3119" w:type="dxa"/>
            <w:shd w:val="clear" w:color="auto" w:fill="D2DEEF"/>
            <w:tcMar>
              <w:top w:w="54" w:type="dxa"/>
              <w:left w:w="108" w:type="dxa"/>
              <w:bottom w:w="54" w:type="dxa"/>
              <w:right w:w="108" w:type="dxa"/>
            </w:tcMar>
            <w:vAlign w:val="center"/>
            <w:hideMark/>
          </w:tcPr>
          <w:p w14:paraId="562A914A"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Considerará el 45% del valor del</w:t>
            </w:r>
          </w:p>
          <w:p w14:paraId="3A14B22E"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Promedio Mensual de Facturación Oficial.</w:t>
            </w:r>
          </w:p>
        </w:tc>
        <w:tc>
          <w:tcPr>
            <w:tcW w:w="2028" w:type="dxa"/>
            <w:shd w:val="clear" w:color="auto" w:fill="D2DEEF"/>
            <w:tcMar>
              <w:top w:w="54" w:type="dxa"/>
              <w:left w:w="108" w:type="dxa"/>
              <w:bottom w:w="54" w:type="dxa"/>
              <w:right w:w="108" w:type="dxa"/>
            </w:tcMar>
            <w:vAlign w:val="center"/>
            <w:hideMark/>
          </w:tcPr>
          <w:p w14:paraId="47045093"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45%</w:t>
            </w:r>
          </w:p>
        </w:tc>
      </w:tr>
      <w:tr w:rsidR="004F57C4" w:rsidRPr="004F57C4" w14:paraId="11781C95" w14:textId="77777777" w:rsidTr="00C55B9A">
        <w:trPr>
          <w:trHeight w:val="612"/>
          <w:jc w:val="center"/>
        </w:trPr>
        <w:tc>
          <w:tcPr>
            <w:tcW w:w="1091" w:type="dxa"/>
            <w:shd w:val="clear" w:color="auto" w:fill="EAEFF7"/>
            <w:tcMar>
              <w:top w:w="54" w:type="dxa"/>
              <w:left w:w="108" w:type="dxa"/>
              <w:bottom w:w="54" w:type="dxa"/>
              <w:right w:w="108" w:type="dxa"/>
            </w:tcMar>
            <w:vAlign w:val="center"/>
            <w:hideMark/>
          </w:tcPr>
          <w:p w14:paraId="43A95F92"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2</w:t>
            </w:r>
          </w:p>
        </w:tc>
        <w:tc>
          <w:tcPr>
            <w:tcW w:w="1608" w:type="dxa"/>
            <w:shd w:val="clear" w:color="auto" w:fill="EAEFF7"/>
            <w:tcMar>
              <w:top w:w="54" w:type="dxa"/>
              <w:left w:w="108" w:type="dxa"/>
              <w:bottom w:w="54" w:type="dxa"/>
              <w:right w:w="108" w:type="dxa"/>
            </w:tcMar>
            <w:vAlign w:val="center"/>
            <w:hideMark/>
          </w:tcPr>
          <w:p w14:paraId="53C42D78"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DE 0,25 – 0,49</w:t>
            </w:r>
          </w:p>
        </w:tc>
        <w:tc>
          <w:tcPr>
            <w:tcW w:w="3119" w:type="dxa"/>
            <w:shd w:val="clear" w:color="auto" w:fill="EAEFF7"/>
            <w:tcMar>
              <w:top w:w="54" w:type="dxa"/>
              <w:left w:w="108" w:type="dxa"/>
              <w:bottom w:w="54" w:type="dxa"/>
              <w:right w:w="108" w:type="dxa"/>
            </w:tcMar>
            <w:vAlign w:val="center"/>
            <w:hideMark/>
          </w:tcPr>
          <w:p w14:paraId="28112EBC"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Considerará el 50% del valor del</w:t>
            </w:r>
          </w:p>
          <w:p w14:paraId="363AA97B"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Promedio Mensual de Facturación Oficial.</w:t>
            </w:r>
          </w:p>
        </w:tc>
        <w:tc>
          <w:tcPr>
            <w:tcW w:w="2028" w:type="dxa"/>
            <w:shd w:val="clear" w:color="auto" w:fill="EAEFF7"/>
            <w:tcMar>
              <w:top w:w="54" w:type="dxa"/>
              <w:left w:w="108" w:type="dxa"/>
              <w:bottom w:w="54" w:type="dxa"/>
              <w:right w:w="108" w:type="dxa"/>
            </w:tcMar>
            <w:vAlign w:val="center"/>
            <w:hideMark/>
          </w:tcPr>
          <w:p w14:paraId="03849C98"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50%</w:t>
            </w:r>
          </w:p>
        </w:tc>
      </w:tr>
      <w:tr w:rsidR="004F57C4" w:rsidRPr="004F57C4" w14:paraId="78CE84AA" w14:textId="77777777" w:rsidTr="00C55B9A">
        <w:trPr>
          <w:trHeight w:val="612"/>
          <w:jc w:val="center"/>
        </w:trPr>
        <w:tc>
          <w:tcPr>
            <w:tcW w:w="1091" w:type="dxa"/>
            <w:shd w:val="clear" w:color="auto" w:fill="D2DEEF"/>
            <w:tcMar>
              <w:top w:w="54" w:type="dxa"/>
              <w:left w:w="108" w:type="dxa"/>
              <w:bottom w:w="54" w:type="dxa"/>
              <w:right w:w="108" w:type="dxa"/>
            </w:tcMar>
            <w:vAlign w:val="center"/>
            <w:hideMark/>
          </w:tcPr>
          <w:p w14:paraId="47ED3DCB"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3</w:t>
            </w:r>
          </w:p>
        </w:tc>
        <w:tc>
          <w:tcPr>
            <w:tcW w:w="1608" w:type="dxa"/>
            <w:shd w:val="clear" w:color="auto" w:fill="D2DEEF"/>
            <w:tcMar>
              <w:top w:w="54" w:type="dxa"/>
              <w:left w:w="108" w:type="dxa"/>
              <w:bottom w:w="54" w:type="dxa"/>
              <w:right w:w="108" w:type="dxa"/>
            </w:tcMar>
            <w:vAlign w:val="center"/>
            <w:hideMark/>
          </w:tcPr>
          <w:p w14:paraId="73688164"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DE 0,50 – 0,74</w:t>
            </w:r>
          </w:p>
        </w:tc>
        <w:tc>
          <w:tcPr>
            <w:tcW w:w="3119" w:type="dxa"/>
            <w:shd w:val="clear" w:color="auto" w:fill="D2DEEF"/>
            <w:tcMar>
              <w:top w:w="54" w:type="dxa"/>
              <w:left w:w="108" w:type="dxa"/>
              <w:bottom w:w="54" w:type="dxa"/>
              <w:right w:w="108" w:type="dxa"/>
            </w:tcMar>
            <w:vAlign w:val="center"/>
            <w:hideMark/>
          </w:tcPr>
          <w:p w14:paraId="0B38C1B5"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Considerará el 55% del valor del</w:t>
            </w:r>
          </w:p>
          <w:p w14:paraId="1B6BF148"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Promedio Mensual de Facturación Oficial.</w:t>
            </w:r>
          </w:p>
        </w:tc>
        <w:tc>
          <w:tcPr>
            <w:tcW w:w="2028" w:type="dxa"/>
            <w:shd w:val="clear" w:color="auto" w:fill="D2DEEF"/>
            <w:tcMar>
              <w:top w:w="54" w:type="dxa"/>
              <w:left w:w="108" w:type="dxa"/>
              <w:bottom w:w="54" w:type="dxa"/>
              <w:right w:w="108" w:type="dxa"/>
            </w:tcMar>
            <w:vAlign w:val="center"/>
            <w:hideMark/>
          </w:tcPr>
          <w:p w14:paraId="1714174C"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55%</w:t>
            </w:r>
          </w:p>
        </w:tc>
      </w:tr>
      <w:tr w:rsidR="004F57C4" w:rsidRPr="004F57C4" w14:paraId="2804B55F" w14:textId="77777777" w:rsidTr="00C55B9A">
        <w:trPr>
          <w:trHeight w:val="612"/>
          <w:jc w:val="center"/>
        </w:trPr>
        <w:tc>
          <w:tcPr>
            <w:tcW w:w="1091" w:type="dxa"/>
            <w:shd w:val="clear" w:color="auto" w:fill="EAEFF7"/>
            <w:tcMar>
              <w:top w:w="54" w:type="dxa"/>
              <w:left w:w="108" w:type="dxa"/>
              <w:bottom w:w="54" w:type="dxa"/>
              <w:right w:w="108" w:type="dxa"/>
            </w:tcMar>
            <w:vAlign w:val="center"/>
            <w:hideMark/>
          </w:tcPr>
          <w:p w14:paraId="25C46798"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4</w:t>
            </w:r>
          </w:p>
        </w:tc>
        <w:tc>
          <w:tcPr>
            <w:tcW w:w="1608" w:type="dxa"/>
            <w:shd w:val="clear" w:color="auto" w:fill="EAEFF7"/>
            <w:tcMar>
              <w:top w:w="54" w:type="dxa"/>
              <w:left w:w="108" w:type="dxa"/>
              <w:bottom w:w="54" w:type="dxa"/>
              <w:right w:w="108" w:type="dxa"/>
            </w:tcMar>
            <w:vAlign w:val="center"/>
            <w:hideMark/>
          </w:tcPr>
          <w:p w14:paraId="7AC6F32E"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DE 075 – 0,99</w:t>
            </w:r>
          </w:p>
        </w:tc>
        <w:tc>
          <w:tcPr>
            <w:tcW w:w="3119" w:type="dxa"/>
            <w:shd w:val="clear" w:color="auto" w:fill="EAEFF7"/>
            <w:tcMar>
              <w:top w:w="54" w:type="dxa"/>
              <w:left w:w="108" w:type="dxa"/>
              <w:bottom w:w="54" w:type="dxa"/>
              <w:right w:w="108" w:type="dxa"/>
            </w:tcMar>
            <w:vAlign w:val="center"/>
            <w:hideMark/>
          </w:tcPr>
          <w:p w14:paraId="3D6C180F"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Considerará el 60% del valor del</w:t>
            </w:r>
          </w:p>
          <w:p w14:paraId="76E3C419"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Promedio Mensual de Facturación Oficial.</w:t>
            </w:r>
          </w:p>
        </w:tc>
        <w:tc>
          <w:tcPr>
            <w:tcW w:w="2028" w:type="dxa"/>
            <w:shd w:val="clear" w:color="auto" w:fill="EAEFF7"/>
            <w:tcMar>
              <w:top w:w="54" w:type="dxa"/>
              <w:left w:w="108" w:type="dxa"/>
              <w:bottom w:w="54" w:type="dxa"/>
              <w:right w:w="108" w:type="dxa"/>
            </w:tcMar>
            <w:vAlign w:val="center"/>
            <w:hideMark/>
          </w:tcPr>
          <w:p w14:paraId="1AE6EC52" w14:textId="77777777" w:rsidR="00100206" w:rsidRPr="004F57C4" w:rsidRDefault="00100206" w:rsidP="00F92FB1">
            <w:pPr>
              <w:tabs>
                <w:tab w:val="left" w:pos="-142"/>
              </w:tabs>
              <w:autoSpaceDE w:val="0"/>
              <w:autoSpaceDN w:val="0"/>
              <w:adjustRightInd w:val="0"/>
              <w:spacing w:before="120" w:after="240" w:line="240" w:lineRule="auto"/>
              <w:jc w:val="center"/>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60%</w:t>
            </w:r>
          </w:p>
        </w:tc>
      </w:tr>
    </w:tbl>
    <w:p w14:paraId="57AEBE19" w14:textId="77777777" w:rsidR="00100206" w:rsidRPr="004F57C4" w:rsidRDefault="00100206" w:rsidP="00F92FB1">
      <w:pPr>
        <w:tabs>
          <w:tab w:val="left" w:pos="-142"/>
        </w:tabs>
        <w:autoSpaceDE w:val="0"/>
        <w:autoSpaceDN w:val="0"/>
        <w:adjustRightInd w:val="0"/>
        <w:spacing w:after="0" w:line="240" w:lineRule="auto"/>
        <w:jc w:val="center"/>
        <w:rPr>
          <w:rFonts w:ascii="Arial Narrow" w:hAnsi="Arial Narrow" w:cs="Arial"/>
          <w:b/>
          <w:sz w:val="24"/>
          <w:szCs w:val="24"/>
        </w:rPr>
      </w:pPr>
      <w:r w:rsidRPr="004F57C4">
        <w:rPr>
          <w:rFonts w:ascii="Arial Narrow" w:hAnsi="Arial Narrow" w:cs="Arial"/>
          <w:b/>
          <w:sz w:val="24"/>
          <w:szCs w:val="24"/>
        </w:rPr>
        <w:t xml:space="preserve">Cuadro 5 – Tabla de Rangos TRM </w:t>
      </w:r>
    </w:p>
    <w:p w14:paraId="65BFB4F3" w14:textId="77777777" w:rsidR="00100206" w:rsidRPr="004F57C4" w:rsidRDefault="00100206" w:rsidP="00F92FB1">
      <w:pPr>
        <w:spacing w:after="0" w:line="240" w:lineRule="auto"/>
        <w:jc w:val="both"/>
        <w:rPr>
          <w:rFonts w:ascii="Arial Narrow" w:eastAsia="Times New Roman" w:hAnsi="Arial Narrow"/>
          <w:i/>
          <w:sz w:val="24"/>
          <w:szCs w:val="24"/>
          <w:lang w:eastAsia="es-ES"/>
        </w:rPr>
      </w:pPr>
    </w:p>
    <w:p w14:paraId="068DAF63" w14:textId="734E4EF8" w:rsidR="00100206" w:rsidRPr="004F57C4" w:rsidRDefault="00100206" w:rsidP="00F92FB1">
      <w:pPr>
        <w:spacing w:after="0" w:line="240" w:lineRule="auto"/>
        <w:jc w:val="both"/>
        <w:rPr>
          <w:rFonts w:ascii="Arial Narrow" w:eastAsia="Times New Roman" w:hAnsi="Arial Narrow" w:cs="Arial"/>
          <w:i/>
          <w:sz w:val="24"/>
          <w:szCs w:val="24"/>
          <w:lang w:val="es-ES" w:eastAsia="es-ES"/>
        </w:rPr>
      </w:pPr>
      <w:r w:rsidRPr="004F57C4">
        <w:rPr>
          <w:rFonts w:ascii="Arial Narrow" w:eastAsia="Times New Roman" w:hAnsi="Arial Narrow"/>
          <w:i/>
          <w:sz w:val="24"/>
          <w:szCs w:val="24"/>
          <w:lang w:eastAsia="es-ES"/>
        </w:rPr>
        <w:t xml:space="preserve">Con base en </w:t>
      </w:r>
      <w:r w:rsidR="00370F0E" w:rsidRPr="004F57C4">
        <w:rPr>
          <w:rFonts w:ascii="Arial Narrow" w:eastAsia="Times New Roman" w:hAnsi="Arial Narrow"/>
          <w:i/>
          <w:sz w:val="24"/>
          <w:szCs w:val="24"/>
          <w:lang w:eastAsia="es-ES"/>
        </w:rPr>
        <w:t xml:space="preserve">los </w:t>
      </w:r>
      <w:r w:rsidR="00370F0E" w:rsidRPr="004F57C4">
        <w:rPr>
          <w:rFonts w:ascii="Arial Narrow" w:eastAsia="Times New Roman" w:hAnsi="Arial Narrow" w:cs="Arial"/>
          <w:i/>
          <w:sz w:val="24"/>
          <w:szCs w:val="24"/>
          <w:lang w:val="es-ES" w:eastAsia="es-ES"/>
        </w:rPr>
        <w:t>máximos</w:t>
      </w:r>
      <w:r w:rsidRPr="004F57C4">
        <w:rPr>
          <w:rFonts w:ascii="Arial Narrow" w:eastAsia="Times New Roman" w:hAnsi="Arial Narrow" w:cs="Arial"/>
          <w:i/>
          <w:sz w:val="24"/>
          <w:szCs w:val="24"/>
          <w:lang w:val="es-ES" w:eastAsia="es-ES"/>
        </w:rPr>
        <w:t xml:space="preserve"> SEIS (6) contratos</w:t>
      </w:r>
      <w:r w:rsidRPr="004F57C4">
        <w:rPr>
          <w:rFonts w:ascii="Arial Narrow" w:eastAsia="Times New Roman" w:hAnsi="Arial Narrow" w:cs="Arial"/>
          <w:b/>
          <w:i/>
          <w:sz w:val="24"/>
          <w:szCs w:val="24"/>
          <w:lang w:val="es-ES_tradnl" w:eastAsia="es-ES"/>
        </w:rPr>
        <w:t xml:space="preserve"> </w:t>
      </w:r>
      <w:r w:rsidRPr="004F57C4">
        <w:rPr>
          <w:rFonts w:ascii="Arial Narrow" w:eastAsia="Times New Roman" w:hAnsi="Arial Narrow"/>
          <w:b/>
          <w:i/>
          <w:sz w:val="24"/>
          <w:szCs w:val="24"/>
          <w:lang w:eastAsia="es-ES"/>
        </w:rPr>
        <w:t>acreditados</w:t>
      </w:r>
      <w:r w:rsidRPr="004F57C4">
        <w:rPr>
          <w:rFonts w:ascii="Arial Narrow" w:eastAsia="Times New Roman" w:hAnsi="Arial Narrow"/>
          <w:i/>
          <w:sz w:val="24"/>
          <w:szCs w:val="24"/>
          <w:lang w:eastAsia="es-ES"/>
        </w:rPr>
        <w:t xml:space="preserve"> válidos por el proponente</w:t>
      </w:r>
      <w:r w:rsidRPr="004F57C4">
        <w:rPr>
          <w:rFonts w:ascii="Arial Narrow" w:eastAsia="Times New Roman" w:hAnsi="Arial Narrow"/>
          <w:i/>
          <w:strike/>
          <w:sz w:val="24"/>
          <w:szCs w:val="24"/>
          <w:lang w:eastAsia="es-ES"/>
        </w:rPr>
        <w:t>,</w:t>
      </w:r>
      <w:r w:rsidRPr="004F57C4">
        <w:rPr>
          <w:rFonts w:ascii="Arial Narrow" w:eastAsia="Times New Roman" w:hAnsi="Arial Narrow"/>
          <w:i/>
          <w:sz w:val="24"/>
          <w:szCs w:val="24"/>
          <w:lang w:eastAsia="es-ES"/>
        </w:rPr>
        <w:t xml:space="preserve"> se tomará </w:t>
      </w:r>
      <w:r w:rsidRPr="004F57C4">
        <w:rPr>
          <w:rFonts w:ascii="Arial Narrow" w:eastAsia="Times New Roman" w:hAnsi="Arial Narrow"/>
          <w:i/>
          <w:sz w:val="24"/>
          <w:szCs w:val="24"/>
          <w:lang w:val="es-ES_tradnl" w:eastAsia="es-ES"/>
        </w:rPr>
        <w:t xml:space="preserve">el Promedio de Facturación Mensual Total </w:t>
      </w:r>
      <w:r w:rsidRPr="004F57C4">
        <w:rPr>
          <w:rFonts w:ascii="Arial Narrow" w:eastAsia="Times New Roman" w:hAnsi="Arial Narrow"/>
          <w:i/>
          <w:sz w:val="24"/>
          <w:szCs w:val="24"/>
          <w:lang w:eastAsia="es-ES"/>
        </w:rPr>
        <w:t>y</w:t>
      </w:r>
      <w:r w:rsidRPr="004F57C4">
        <w:rPr>
          <w:rFonts w:ascii="Arial Narrow" w:eastAsia="Times New Roman" w:hAnsi="Arial Narrow"/>
          <w:i/>
          <w:sz w:val="24"/>
          <w:szCs w:val="24"/>
          <w:lang w:val="es-ES_tradnl" w:eastAsia="es-ES"/>
        </w:rPr>
        <w:t xml:space="preserve"> se procederá </w:t>
      </w:r>
      <w:r w:rsidRPr="004F57C4">
        <w:rPr>
          <w:rFonts w:ascii="Arial Narrow" w:eastAsia="Times New Roman" w:hAnsi="Arial Narrow"/>
          <w:i/>
          <w:sz w:val="24"/>
          <w:szCs w:val="24"/>
          <w:lang w:eastAsia="es-ES"/>
        </w:rPr>
        <w:t xml:space="preserve">a asignar </w:t>
      </w:r>
      <w:r w:rsidRPr="004F57C4">
        <w:rPr>
          <w:rFonts w:ascii="Arial Narrow" w:eastAsia="Times New Roman" w:hAnsi="Arial Narrow"/>
          <w:i/>
          <w:sz w:val="24"/>
          <w:szCs w:val="24"/>
          <w:lang w:val="es-ES_tradnl" w:eastAsia="es-ES"/>
        </w:rPr>
        <w:t xml:space="preserve">el puntaje </w:t>
      </w:r>
      <w:r w:rsidRPr="004F57C4">
        <w:rPr>
          <w:rFonts w:ascii="Arial Narrow" w:eastAsia="Times New Roman" w:hAnsi="Arial Narrow" w:cs="Arial"/>
          <w:i/>
          <w:sz w:val="24"/>
          <w:szCs w:val="24"/>
          <w:lang w:val="es-ES" w:eastAsia="es-ES"/>
        </w:rPr>
        <w:t>de acuerdo con las siguientes formulas:</w:t>
      </w:r>
    </w:p>
    <w:p w14:paraId="048E2C08" w14:textId="77777777" w:rsidR="00100206" w:rsidRPr="004F57C4" w:rsidRDefault="00100206" w:rsidP="00F92FB1">
      <w:pPr>
        <w:tabs>
          <w:tab w:val="left" w:pos="2589"/>
        </w:tabs>
        <w:spacing w:after="0" w:line="240" w:lineRule="auto"/>
        <w:jc w:val="both"/>
        <w:rPr>
          <w:rFonts w:ascii="Arial Narrow" w:eastAsia="Times New Roman" w:hAnsi="Arial Narrow" w:cs="Arial"/>
          <w:i/>
          <w:sz w:val="24"/>
          <w:szCs w:val="24"/>
          <w:lang w:val="es-ES" w:eastAsia="es-ES"/>
        </w:rPr>
      </w:pPr>
      <w:r w:rsidRPr="004F57C4">
        <w:rPr>
          <w:rFonts w:ascii="Arial Narrow" w:eastAsia="Times New Roman" w:hAnsi="Arial Narrow" w:cs="Arial"/>
          <w:i/>
          <w:sz w:val="24"/>
          <w:szCs w:val="24"/>
          <w:lang w:val="es-ES" w:eastAsia="es-ES"/>
        </w:rPr>
        <w:tab/>
      </w:r>
    </w:p>
    <w:p w14:paraId="5D3BD1D2" w14:textId="77777777" w:rsidR="00100206" w:rsidRPr="004F57C4" w:rsidRDefault="00100206" w:rsidP="00F92FB1">
      <w:pPr>
        <w:numPr>
          <w:ilvl w:val="0"/>
          <w:numId w:val="87"/>
        </w:numPr>
        <w:tabs>
          <w:tab w:val="left" w:pos="-142"/>
        </w:tabs>
        <w:autoSpaceDE w:val="0"/>
        <w:autoSpaceDN w:val="0"/>
        <w:adjustRightInd w:val="0"/>
        <w:spacing w:after="0" w:line="240" w:lineRule="auto"/>
        <w:contextualSpacing/>
        <w:jc w:val="both"/>
        <w:rPr>
          <w:rFonts w:ascii="Arial Narrow" w:eastAsia="Times New Roman" w:hAnsi="Arial Narrow" w:cs="Arial"/>
          <w:i/>
          <w:sz w:val="24"/>
          <w:szCs w:val="24"/>
          <w:lang w:val="es-ES" w:eastAsia="es-ES"/>
        </w:rPr>
      </w:pPr>
      <w:r w:rsidRPr="004F57C4">
        <w:rPr>
          <w:rFonts w:ascii="Arial Narrow" w:eastAsia="Times New Roman" w:hAnsi="Arial Narrow" w:cs="Arial"/>
          <w:i/>
          <w:sz w:val="24"/>
          <w:szCs w:val="24"/>
          <w:lang w:val="es-ES" w:eastAsia="es-ES"/>
        </w:rPr>
        <w:lastRenderedPageBreak/>
        <w:t xml:space="preserve">Si el PFMT </w:t>
      </w:r>
      <w:r w:rsidRPr="004F57C4">
        <w:rPr>
          <w:rFonts w:ascii="Arial Narrow" w:hAnsi="Arial Narrow"/>
          <w:sz w:val="24"/>
          <w:szCs w:val="24"/>
          <w:lang w:val="es-ES" w:eastAsia="es-ES"/>
        </w:rPr>
        <w:sym w:font="Symbol" w:char="F0A3"/>
      </w:r>
      <w:r w:rsidRPr="004F57C4">
        <w:rPr>
          <w:rFonts w:ascii="Arial Narrow" w:eastAsia="Times New Roman" w:hAnsi="Arial Narrow" w:cs="Arial"/>
          <w:i/>
          <w:sz w:val="24"/>
          <w:szCs w:val="24"/>
          <w:lang w:val="es-ES" w:eastAsia="es-ES"/>
        </w:rPr>
        <w:t xml:space="preserve"> % PMFO se aplicara la siguiente fórmula:</w:t>
      </w:r>
    </w:p>
    <w:p w14:paraId="5AED57DA" w14:textId="77777777" w:rsidR="00100206" w:rsidRPr="004F57C4" w:rsidRDefault="00100206" w:rsidP="00F92FB1">
      <w:pPr>
        <w:spacing w:after="0" w:line="240" w:lineRule="auto"/>
        <w:jc w:val="center"/>
        <w:rPr>
          <w:rFonts w:ascii="Arial Narrow" w:eastAsia="Times New Roman" w:hAnsi="Arial Narrow" w:cs="Arial"/>
          <w:i/>
          <w:sz w:val="24"/>
          <w:szCs w:val="24"/>
        </w:rPr>
      </w:pPr>
    </w:p>
    <w:p w14:paraId="5E503BFB" w14:textId="77777777" w:rsidR="00100206" w:rsidRPr="004F57C4" w:rsidRDefault="00100206" w:rsidP="00F92FB1">
      <w:pPr>
        <w:spacing w:after="0" w:line="240" w:lineRule="auto"/>
        <w:jc w:val="center"/>
        <w:rPr>
          <w:rFonts w:ascii="Arial Narrow" w:eastAsia="Times New Roman" w:hAnsi="Arial Narrow" w:cs="Arial"/>
          <w:i/>
          <w:sz w:val="24"/>
          <w:szCs w:val="24"/>
        </w:rPr>
      </w:pPr>
    </w:p>
    <w:p w14:paraId="4719FAB4" w14:textId="55C344EA" w:rsidR="00100206" w:rsidRPr="004F57C4" w:rsidRDefault="00100206" w:rsidP="00F92FB1">
      <w:pPr>
        <w:spacing w:after="0" w:line="240" w:lineRule="auto"/>
        <w:jc w:val="center"/>
        <w:rPr>
          <w:rFonts w:ascii="Arial Narrow" w:eastAsia="Times New Roman" w:hAnsi="Arial Narrow" w:cs="Arial"/>
          <w:i/>
          <w:sz w:val="24"/>
          <w:szCs w:val="24"/>
          <w:lang w:val="es-ES" w:eastAsia="es-ES"/>
        </w:rPr>
      </w:pPr>
      <m:oMathPara>
        <m:oMath>
          <m:r>
            <w:rPr>
              <w:rFonts w:ascii="Cambria Math" w:eastAsia="Times New Roman" w:hAnsi="Cambria Math"/>
              <w:sz w:val="24"/>
              <w:szCs w:val="24"/>
            </w:rPr>
            <m:t>X1=Pmax-</m:t>
          </m:r>
          <m:d>
            <m:dPr>
              <m:ctrlPr>
                <w:rPr>
                  <w:rFonts w:ascii="Cambria Math" w:eastAsia="Times New Roman" w:hAnsi="Cambria Math"/>
                  <w:i/>
                  <w:iCs/>
                  <w:sz w:val="24"/>
                  <w:szCs w:val="24"/>
                </w:rPr>
              </m:ctrlPr>
            </m:dPr>
            <m:e>
              <m:f>
                <m:fPr>
                  <m:ctrlPr>
                    <w:rPr>
                      <w:rFonts w:ascii="Cambria Math" w:eastAsia="Times New Roman" w:hAnsi="Cambria Math"/>
                      <w:i/>
                      <w:iCs/>
                      <w:sz w:val="24"/>
                      <w:szCs w:val="24"/>
                    </w:rPr>
                  </m:ctrlPr>
                </m:fPr>
                <m:num>
                  <m:r>
                    <w:rPr>
                      <w:rFonts w:ascii="Cambria Math" w:eastAsia="Times New Roman" w:hAnsi="Cambria Math"/>
                      <w:sz w:val="24"/>
                      <w:szCs w:val="24"/>
                    </w:rPr>
                    <m:t>Pmax</m:t>
                  </m:r>
                </m:num>
                <m:den>
                  <m:sSup>
                    <m:sSupPr>
                      <m:ctrlPr>
                        <w:rPr>
                          <w:rFonts w:ascii="Cambria Math" w:eastAsia="Times New Roman" w:hAnsi="Cambria Math"/>
                          <w:i/>
                          <w:iCs/>
                          <w:sz w:val="24"/>
                          <w:szCs w:val="24"/>
                        </w:rPr>
                      </m:ctrlPr>
                    </m:sSupPr>
                    <m:e>
                      <m:d>
                        <m:dPr>
                          <m:ctrlPr>
                            <w:rPr>
                              <w:rFonts w:ascii="Cambria Math" w:eastAsia="Times New Roman" w:hAnsi="Cambria Math"/>
                              <w:i/>
                              <w:iCs/>
                              <w:sz w:val="24"/>
                              <w:szCs w:val="24"/>
                            </w:rPr>
                          </m:ctrlPr>
                        </m:dPr>
                        <m:e>
                          <m:r>
                            <w:rPr>
                              <w:rFonts w:ascii="Cambria Math" w:eastAsia="Times New Roman" w:hAnsi="Cambria Math"/>
                              <w:sz w:val="24"/>
                              <w:szCs w:val="24"/>
                            </w:rPr>
                            <m:t>%*PMFO</m:t>
                          </m:r>
                        </m:e>
                      </m:d>
                    </m:e>
                    <m:sup>
                      <m:r>
                        <w:rPr>
                          <w:rFonts w:ascii="Cambria Math" w:eastAsia="Times New Roman" w:hAnsi="Cambria Math"/>
                          <w:sz w:val="24"/>
                          <w:szCs w:val="24"/>
                        </w:rPr>
                        <m:t>2</m:t>
                      </m:r>
                    </m:sup>
                  </m:sSup>
                </m:den>
              </m:f>
            </m:e>
          </m:d>
          <m:r>
            <w:rPr>
              <w:rFonts w:ascii="Cambria Math" w:eastAsia="Times New Roman" w:hAnsi="Cambria Math"/>
              <w:sz w:val="24"/>
              <w:szCs w:val="24"/>
            </w:rPr>
            <m:t>*</m:t>
          </m:r>
          <m:sSup>
            <m:sSupPr>
              <m:ctrlPr>
                <w:rPr>
                  <w:rFonts w:ascii="Cambria Math" w:eastAsia="Times New Roman" w:hAnsi="Cambria Math"/>
                  <w:i/>
                  <w:iCs/>
                  <w:sz w:val="24"/>
                  <w:szCs w:val="24"/>
                </w:rPr>
              </m:ctrlPr>
            </m:sSupPr>
            <m:e>
              <m:d>
                <m:dPr>
                  <m:ctrlPr>
                    <w:rPr>
                      <w:rFonts w:ascii="Cambria Math" w:eastAsia="Times New Roman" w:hAnsi="Cambria Math"/>
                      <w:i/>
                      <w:iCs/>
                      <w:sz w:val="24"/>
                      <w:szCs w:val="24"/>
                    </w:rPr>
                  </m:ctrlPr>
                </m:dPr>
                <m:e>
                  <m:r>
                    <w:rPr>
                      <w:rFonts w:ascii="Cambria Math" w:eastAsia="Times New Roman" w:hAnsi="Cambria Math"/>
                      <w:sz w:val="24"/>
                      <w:szCs w:val="24"/>
                    </w:rPr>
                    <m:t>PFMT -(%*PMFO)</m:t>
                  </m:r>
                </m:e>
              </m:d>
            </m:e>
            <m:sup>
              <m:r>
                <w:rPr>
                  <w:rFonts w:ascii="Cambria Math" w:eastAsia="Times New Roman" w:hAnsi="Cambria Math"/>
                  <w:sz w:val="24"/>
                  <w:szCs w:val="24"/>
                </w:rPr>
                <m:t>2</m:t>
              </m:r>
            </m:sup>
          </m:sSup>
        </m:oMath>
      </m:oMathPara>
    </w:p>
    <w:p w14:paraId="4AB3A228" w14:textId="77777777" w:rsidR="00100206" w:rsidRPr="004F57C4" w:rsidRDefault="00100206" w:rsidP="00F92FB1">
      <w:pPr>
        <w:spacing w:after="0" w:line="240" w:lineRule="auto"/>
        <w:ind w:firstLine="708"/>
        <w:jc w:val="both"/>
        <w:rPr>
          <w:rFonts w:ascii="Arial Narrow" w:eastAsia="Times New Roman" w:hAnsi="Arial Narrow" w:cs="Arial"/>
          <w:i/>
          <w:sz w:val="24"/>
          <w:szCs w:val="24"/>
          <w:lang w:val="es-ES" w:eastAsia="es-ES"/>
        </w:rPr>
      </w:pPr>
      <w:r w:rsidRPr="004F57C4">
        <w:rPr>
          <w:rFonts w:ascii="Arial Narrow" w:eastAsia="Times New Roman" w:hAnsi="Arial Narrow" w:cs="Arial"/>
          <w:i/>
          <w:sz w:val="24"/>
          <w:szCs w:val="24"/>
          <w:lang w:val="es-ES" w:eastAsia="es-ES"/>
        </w:rPr>
        <w:t>Dónde:</w:t>
      </w:r>
    </w:p>
    <w:p w14:paraId="6860BF68" w14:textId="77777777" w:rsidR="00100206" w:rsidRPr="004F57C4" w:rsidRDefault="00100206" w:rsidP="00F92FB1">
      <w:pPr>
        <w:spacing w:after="0" w:line="240" w:lineRule="auto"/>
        <w:ind w:firstLine="708"/>
        <w:jc w:val="both"/>
        <w:rPr>
          <w:rFonts w:ascii="Arial Narrow" w:eastAsia="Times New Roman" w:hAnsi="Arial Narrow" w:cs="Arial"/>
          <w:i/>
          <w:sz w:val="24"/>
          <w:szCs w:val="24"/>
          <w:lang w:val="es-ES" w:eastAsia="es-ES"/>
        </w:rPr>
      </w:pPr>
    </w:p>
    <w:p w14:paraId="629BE1AE" w14:textId="77777777" w:rsidR="00100206" w:rsidRPr="004F57C4" w:rsidRDefault="00100206" w:rsidP="00F92FB1">
      <w:pPr>
        <w:spacing w:after="0" w:line="240" w:lineRule="auto"/>
        <w:ind w:left="708" w:firstLine="708"/>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X 1</w:t>
      </w:r>
      <w:r w:rsidRPr="004F57C4">
        <w:rPr>
          <w:rFonts w:ascii="Arial Narrow" w:eastAsia="Times New Roman" w:hAnsi="Arial Narrow" w:cs="Arial"/>
          <w:b/>
          <w:i/>
          <w:sz w:val="24"/>
          <w:szCs w:val="24"/>
          <w:lang w:val="es-ES" w:eastAsia="es-ES"/>
        </w:rPr>
        <w:tab/>
      </w:r>
      <w:r w:rsidRPr="004F57C4">
        <w:rPr>
          <w:rFonts w:ascii="Arial Narrow" w:eastAsia="Times New Roman" w:hAnsi="Arial Narrow" w:cs="Arial"/>
          <w:b/>
          <w:i/>
          <w:sz w:val="24"/>
          <w:szCs w:val="24"/>
          <w:lang w:val="es-ES" w:eastAsia="es-ES"/>
        </w:rPr>
        <w:tab/>
        <w:t>=</w:t>
      </w:r>
      <w:r w:rsidRPr="004F57C4">
        <w:rPr>
          <w:rFonts w:ascii="Arial Narrow" w:eastAsia="Times New Roman" w:hAnsi="Arial Narrow" w:cs="Arial"/>
          <w:i/>
          <w:sz w:val="24"/>
          <w:szCs w:val="24"/>
          <w:lang w:val="es-ES" w:eastAsia="es-ES"/>
        </w:rPr>
        <w:t xml:space="preserve"> </w:t>
      </w:r>
      <w:r w:rsidRPr="004F57C4">
        <w:rPr>
          <w:rFonts w:ascii="Arial Narrow" w:eastAsia="Times New Roman" w:hAnsi="Arial Narrow" w:cs="Arial"/>
          <w:i/>
          <w:sz w:val="24"/>
          <w:szCs w:val="24"/>
          <w:lang w:val="es-ES" w:eastAsia="es-ES"/>
        </w:rPr>
        <w:tab/>
        <w:t>Puntaje a asignar a cada proponente</w:t>
      </w:r>
    </w:p>
    <w:p w14:paraId="112DB571" w14:textId="77777777" w:rsidR="00100206" w:rsidRPr="004F57C4" w:rsidRDefault="00100206" w:rsidP="00F92FB1">
      <w:pPr>
        <w:spacing w:after="0" w:line="240" w:lineRule="auto"/>
        <w:ind w:left="708" w:firstLine="708"/>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Pmax</w:t>
      </w:r>
      <w:r w:rsidRPr="004F57C4">
        <w:rPr>
          <w:rFonts w:ascii="Arial Narrow" w:eastAsia="Times New Roman" w:hAnsi="Arial Narrow" w:cs="Arial"/>
          <w:b/>
          <w:i/>
          <w:sz w:val="24"/>
          <w:szCs w:val="24"/>
          <w:lang w:val="es-ES" w:eastAsia="es-ES"/>
        </w:rPr>
        <w:tab/>
      </w:r>
      <w:r w:rsidRPr="004F57C4">
        <w:rPr>
          <w:rFonts w:ascii="Arial Narrow" w:eastAsia="Times New Roman" w:hAnsi="Arial Narrow" w:cs="Arial"/>
          <w:b/>
          <w:i/>
          <w:sz w:val="24"/>
          <w:szCs w:val="24"/>
          <w:lang w:val="es-ES" w:eastAsia="es-ES"/>
        </w:rPr>
        <w:tab/>
        <w:t>=</w:t>
      </w:r>
      <w:r w:rsidRPr="004F57C4">
        <w:rPr>
          <w:rFonts w:ascii="Arial Narrow" w:eastAsia="Times New Roman" w:hAnsi="Arial Narrow" w:cs="Arial"/>
          <w:i/>
          <w:sz w:val="24"/>
          <w:szCs w:val="24"/>
          <w:lang w:val="es-ES" w:eastAsia="es-ES"/>
        </w:rPr>
        <w:t xml:space="preserve"> </w:t>
      </w:r>
      <w:r w:rsidRPr="004F57C4">
        <w:rPr>
          <w:rFonts w:ascii="Arial Narrow" w:eastAsia="Times New Roman" w:hAnsi="Arial Narrow" w:cs="Arial"/>
          <w:i/>
          <w:sz w:val="24"/>
          <w:szCs w:val="24"/>
          <w:lang w:val="es-ES" w:eastAsia="es-ES"/>
        </w:rPr>
        <w:tab/>
        <w:t>Puntaje máximo a otorgar</w:t>
      </w:r>
    </w:p>
    <w:p w14:paraId="219672BD" w14:textId="77777777" w:rsidR="00100206" w:rsidRPr="004F57C4" w:rsidRDefault="00100206" w:rsidP="00F92FB1">
      <w:pPr>
        <w:spacing w:after="0" w:line="240" w:lineRule="auto"/>
        <w:ind w:left="708" w:firstLine="708"/>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 xml:space="preserve">PFMT </w:t>
      </w:r>
      <w:r w:rsidRPr="004F57C4">
        <w:rPr>
          <w:rFonts w:ascii="Arial Narrow" w:eastAsia="Times New Roman" w:hAnsi="Arial Narrow" w:cs="Arial"/>
          <w:b/>
          <w:i/>
          <w:sz w:val="24"/>
          <w:szCs w:val="24"/>
          <w:lang w:val="es-ES" w:eastAsia="es-ES"/>
        </w:rPr>
        <w:tab/>
      </w:r>
      <w:r w:rsidRPr="004F57C4">
        <w:rPr>
          <w:rFonts w:ascii="Arial Narrow" w:eastAsia="Times New Roman" w:hAnsi="Arial Narrow" w:cs="Arial"/>
          <w:b/>
          <w:i/>
          <w:sz w:val="24"/>
          <w:szCs w:val="24"/>
          <w:lang w:val="es-ES" w:eastAsia="es-ES"/>
        </w:rPr>
        <w:tab/>
        <w:t>=</w:t>
      </w:r>
      <w:r w:rsidRPr="004F57C4">
        <w:rPr>
          <w:rFonts w:ascii="Arial Narrow" w:eastAsia="Times New Roman" w:hAnsi="Arial Narrow" w:cs="Arial"/>
          <w:i/>
          <w:sz w:val="24"/>
          <w:szCs w:val="24"/>
          <w:lang w:val="es-ES" w:eastAsia="es-ES"/>
        </w:rPr>
        <w:t xml:space="preserve"> </w:t>
      </w:r>
      <w:r w:rsidRPr="004F57C4">
        <w:rPr>
          <w:rFonts w:ascii="Arial Narrow" w:eastAsia="Times New Roman" w:hAnsi="Arial Narrow" w:cs="Arial"/>
          <w:i/>
          <w:sz w:val="24"/>
          <w:szCs w:val="24"/>
          <w:lang w:val="es-ES" w:eastAsia="es-ES"/>
        </w:rPr>
        <w:tab/>
        <w:t>Promedio de Facturación Mensual Total del proponente</w:t>
      </w:r>
    </w:p>
    <w:p w14:paraId="23BC8977"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4F57C4">
        <w:rPr>
          <w:rFonts w:ascii="Arial Narrow" w:eastAsia="Times New Roman" w:hAnsi="Arial Narrow" w:cs="Arial"/>
          <w:i/>
          <w:sz w:val="24"/>
          <w:szCs w:val="24"/>
          <w:lang w:eastAsia="es-ES"/>
        </w:rPr>
        <w:tab/>
      </w:r>
      <w:r w:rsidRPr="004F57C4">
        <w:rPr>
          <w:rFonts w:ascii="Arial Narrow" w:eastAsia="Times New Roman" w:hAnsi="Arial Narrow" w:cs="Arial"/>
          <w:i/>
          <w:sz w:val="24"/>
          <w:szCs w:val="24"/>
          <w:lang w:eastAsia="es-ES"/>
        </w:rPr>
        <w:tab/>
      </w:r>
      <w:r w:rsidRPr="004F57C4">
        <w:rPr>
          <w:rFonts w:ascii="Arial Narrow" w:eastAsia="Times New Roman" w:hAnsi="Arial Narrow" w:cs="Arial"/>
          <w:b/>
          <w:i/>
          <w:sz w:val="24"/>
          <w:szCs w:val="24"/>
          <w:lang w:val="es-ES_tradnl" w:eastAsia="es-ES"/>
        </w:rPr>
        <w:t>P</w:t>
      </w:r>
      <w:r w:rsidRPr="004F57C4">
        <w:rPr>
          <w:rFonts w:ascii="Arial Narrow" w:eastAsia="Times New Roman" w:hAnsi="Arial Narrow" w:cs="Arial"/>
          <w:b/>
          <w:i/>
          <w:sz w:val="24"/>
          <w:szCs w:val="24"/>
          <w:lang w:eastAsia="es-ES"/>
        </w:rPr>
        <w:t>MFO</w:t>
      </w:r>
      <w:r w:rsidRPr="004F57C4">
        <w:rPr>
          <w:rFonts w:ascii="Arial Narrow" w:eastAsia="Times New Roman" w:hAnsi="Arial Narrow" w:cs="Arial"/>
          <w:b/>
          <w:i/>
          <w:sz w:val="24"/>
          <w:szCs w:val="24"/>
          <w:lang w:val="es-ES_tradnl" w:eastAsia="es-ES"/>
        </w:rPr>
        <w:t xml:space="preserve"> </w:t>
      </w:r>
      <w:r w:rsidRPr="004F57C4">
        <w:rPr>
          <w:rFonts w:ascii="Arial Narrow" w:eastAsia="Times New Roman" w:hAnsi="Arial Narrow" w:cs="Arial"/>
          <w:b/>
          <w:i/>
          <w:sz w:val="24"/>
          <w:szCs w:val="24"/>
          <w:lang w:val="es-ES_tradnl" w:eastAsia="es-ES"/>
        </w:rPr>
        <w:tab/>
      </w:r>
      <w:r w:rsidRPr="004F57C4">
        <w:rPr>
          <w:rFonts w:ascii="Arial Narrow" w:eastAsia="Times New Roman" w:hAnsi="Arial Narrow" w:cs="Arial"/>
          <w:b/>
          <w:i/>
          <w:sz w:val="24"/>
          <w:szCs w:val="24"/>
          <w:lang w:val="es-ES_tradnl" w:eastAsia="es-ES"/>
        </w:rPr>
        <w:tab/>
        <w:t>=</w:t>
      </w:r>
      <w:r w:rsidRPr="004F57C4">
        <w:rPr>
          <w:rFonts w:ascii="Arial Narrow" w:eastAsia="Times New Roman" w:hAnsi="Arial Narrow" w:cs="Arial"/>
          <w:i/>
          <w:sz w:val="24"/>
          <w:szCs w:val="24"/>
          <w:lang w:val="es-ES_tradnl" w:eastAsia="es-ES"/>
        </w:rPr>
        <w:t xml:space="preserve"> </w:t>
      </w:r>
      <w:r w:rsidRPr="004F57C4">
        <w:rPr>
          <w:rFonts w:ascii="Arial Narrow" w:eastAsia="Times New Roman" w:hAnsi="Arial Narrow" w:cs="Arial"/>
          <w:i/>
          <w:sz w:val="24"/>
          <w:szCs w:val="24"/>
          <w:lang w:val="es-ES_tradnl" w:eastAsia="es-ES"/>
        </w:rPr>
        <w:tab/>
      </w:r>
      <w:r w:rsidRPr="004F57C4">
        <w:rPr>
          <w:rFonts w:ascii="Arial Narrow" w:eastAsia="Times New Roman" w:hAnsi="Arial Narrow" w:cs="Arial"/>
          <w:i/>
          <w:sz w:val="24"/>
          <w:szCs w:val="24"/>
          <w:lang w:eastAsia="es-ES"/>
        </w:rPr>
        <w:t xml:space="preserve">Promedio Mensual de Facturación Oficial </w:t>
      </w:r>
    </w:p>
    <w:p w14:paraId="12F254AD" w14:textId="77777777" w:rsidR="00100206" w:rsidRPr="004F57C4" w:rsidRDefault="00100206" w:rsidP="00F92FB1">
      <w:pPr>
        <w:tabs>
          <w:tab w:val="left" w:pos="-142"/>
        </w:tabs>
        <w:autoSpaceDE w:val="0"/>
        <w:autoSpaceDN w:val="0"/>
        <w:adjustRightInd w:val="0"/>
        <w:spacing w:after="0" w:line="240" w:lineRule="auto"/>
        <w:ind w:left="3544" w:hanging="2126"/>
        <w:jc w:val="both"/>
        <w:rPr>
          <w:rFonts w:ascii="Arial Narrow" w:eastAsia="Times New Roman" w:hAnsi="Arial Narrow" w:cs="Arial"/>
          <w:b/>
          <w:i/>
          <w:sz w:val="24"/>
          <w:szCs w:val="24"/>
          <w:lang w:eastAsia="es-ES"/>
        </w:rPr>
      </w:pPr>
      <w:r w:rsidRPr="004F57C4">
        <w:rPr>
          <w:rFonts w:ascii="Arial Narrow" w:eastAsia="Times New Roman" w:hAnsi="Arial Narrow" w:cs="Arial"/>
          <w:b/>
          <w:i/>
          <w:sz w:val="24"/>
          <w:szCs w:val="24"/>
          <w:lang w:eastAsia="es-ES"/>
        </w:rPr>
        <w:t>%                       =</w:t>
      </w:r>
      <w:r w:rsidRPr="004F57C4">
        <w:rPr>
          <w:rFonts w:ascii="Arial Narrow" w:eastAsia="Times New Roman" w:hAnsi="Arial Narrow" w:cs="Arial"/>
          <w:b/>
          <w:i/>
          <w:sz w:val="24"/>
          <w:szCs w:val="24"/>
          <w:lang w:eastAsia="es-ES"/>
        </w:rPr>
        <w:tab/>
      </w:r>
      <w:r w:rsidRPr="004F57C4">
        <w:rPr>
          <w:rFonts w:ascii="Arial Narrow" w:eastAsia="Times New Roman" w:hAnsi="Arial Narrow" w:cs="Arial"/>
          <w:i/>
          <w:sz w:val="24"/>
          <w:szCs w:val="24"/>
          <w:lang w:eastAsia="es-ES"/>
        </w:rPr>
        <w:t>Para la determinación del porcentaje, se tomarán hasta las centésimas de la (TRM) Tasa de cambio Representativa del Mercado (certificada por el Banco de la República) que rija en la fecha prevista para la PUBLICACIÓN DEL INFORME FINAL DE EVALUACIÓN, indicada en la cronología vigente al momento del cierre del proceso de selección, aun cuando dicha fecha se modifique posteriormente en desarrollo del proceso (Según Cuadro 5).</w:t>
      </w:r>
    </w:p>
    <w:p w14:paraId="75A73E65" w14:textId="77777777" w:rsidR="00100206" w:rsidRPr="004F57C4" w:rsidRDefault="00100206" w:rsidP="00F92FB1">
      <w:pPr>
        <w:spacing w:after="0" w:line="240" w:lineRule="auto"/>
        <w:jc w:val="both"/>
        <w:rPr>
          <w:rFonts w:ascii="Arial Narrow" w:eastAsia="Times New Roman" w:hAnsi="Arial Narrow"/>
          <w:i/>
          <w:sz w:val="24"/>
          <w:szCs w:val="24"/>
          <w:lang w:eastAsia="es-ES"/>
        </w:rPr>
      </w:pPr>
    </w:p>
    <w:p w14:paraId="2C11A8D2" w14:textId="77777777" w:rsidR="00100206" w:rsidRPr="004F57C4" w:rsidRDefault="00100206" w:rsidP="00F92FB1">
      <w:pPr>
        <w:numPr>
          <w:ilvl w:val="0"/>
          <w:numId w:val="87"/>
        </w:numPr>
        <w:tabs>
          <w:tab w:val="left" w:pos="-142"/>
        </w:tabs>
        <w:autoSpaceDE w:val="0"/>
        <w:autoSpaceDN w:val="0"/>
        <w:adjustRightInd w:val="0"/>
        <w:spacing w:after="0" w:line="240" w:lineRule="auto"/>
        <w:contextualSpacing/>
        <w:jc w:val="both"/>
        <w:rPr>
          <w:rFonts w:ascii="Arial Narrow" w:eastAsia="Times New Roman" w:hAnsi="Arial Narrow" w:cs="Arial"/>
          <w:i/>
          <w:sz w:val="24"/>
          <w:szCs w:val="24"/>
          <w:lang w:val="es-ES" w:eastAsia="es-ES"/>
        </w:rPr>
      </w:pPr>
      <w:r w:rsidRPr="004F57C4">
        <w:rPr>
          <w:rFonts w:ascii="Arial Narrow" w:eastAsia="Times New Roman" w:hAnsi="Arial Narrow" w:cs="Arial"/>
          <w:i/>
          <w:sz w:val="24"/>
          <w:szCs w:val="24"/>
          <w:lang w:val="es-ES" w:eastAsia="es-ES"/>
        </w:rPr>
        <w:t>Si el PFMT &gt; % PMFO se aplicara la siguiente fórmula:</w:t>
      </w:r>
    </w:p>
    <w:p w14:paraId="3C864B25" w14:textId="77777777" w:rsidR="00100206" w:rsidRPr="004F57C4" w:rsidRDefault="00100206" w:rsidP="00F92FB1">
      <w:pPr>
        <w:spacing w:after="0" w:line="240" w:lineRule="auto"/>
        <w:jc w:val="center"/>
        <w:rPr>
          <w:rFonts w:ascii="Arial Narrow" w:eastAsia="Times New Roman" w:hAnsi="Arial Narrow" w:cs="Arial"/>
          <w:i/>
          <w:sz w:val="24"/>
          <w:szCs w:val="24"/>
          <w:lang w:val="es-ES" w:eastAsia="es-ES"/>
        </w:rPr>
      </w:pPr>
    </w:p>
    <w:p w14:paraId="06FD8F87" w14:textId="643EB799" w:rsidR="00100206" w:rsidRPr="004F57C4" w:rsidRDefault="00100206" w:rsidP="00F92FB1">
      <w:pPr>
        <w:spacing w:after="0" w:line="240" w:lineRule="auto"/>
        <w:jc w:val="center"/>
        <w:rPr>
          <w:rFonts w:ascii="Arial Narrow" w:eastAsia="Times New Roman" w:hAnsi="Arial Narrow" w:cs="Arial"/>
          <w:i/>
          <w:sz w:val="24"/>
          <w:szCs w:val="24"/>
          <w:lang w:val="es-ES" w:eastAsia="es-ES"/>
        </w:rPr>
      </w:pPr>
      <m:oMathPara>
        <m:oMathParaPr>
          <m:jc m:val="center"/>
        </m:oMathParaPr>
        <m:oMath>
          <m:r>
            <w:rPr>
              <w:rFonts w:ascii="Cambria Math" w:eastAsia="Times New Roman" w:hAnsi="Cambria Math" w:cs="Arial"/>
              <w:sz w:val="24"/>
              <w:szCs w:val="24"/>
              <w:lang w:eastAsia="es-ES"/>
            </w:rPr>
            <m:t>X2=Pmax-</m:t>
          </m:r>
          <m:d>
            <m:dPr>
              <m:ctrlPr>
                <w:rPr>
                  <w:rFonts w:ascii="Cambria Math" w:eastAsia="Times New Roman" w:hAnsi="Cambria Math" w:cs="Arial"/>
                  <w:i/>
                  <w:iCs/>
                  <w:sz w:val="24"/>
                  <w:szCs w:val="24"/>
                  <w:lang w:eastAsia="es-ES"/>
                </w:rPr>
              </m:ctrlPr>
            </m:dPr>
            <m:e>
              <m:f>
                <m:fPr>
                  <m:ctrlPr>
                    <w:rPr>
                      <w:rFonts w:ascii="Cambria Math" w:eastAsia="Times New Roman" w:hAnsi="Cambria Math" w:cs="Arial"/>
                      <w:i/>
                      <w:iCs/>
                      <w:sz w:val="24"/>
                      <w:szCs w:val="24"/>
                      <w:lang w:eastAsia="es-ES"/>
                    </w:rPr>
                  </m:ctrlPr>
                </m:fPr>
                <m:num>
                  <m:r>
                    <w:rPr>
                      <w:rFonts w:ascii="Cambria Math" w:eastAsia="Times New Roman" w:hAnsi="Cambria Math" w:cs="Arial"/>
                      <w:sz w:val="24"/>
                      <w:szCs w:val="24"/>
                      <w:lang w:eastAsia="es-ES"/>
                    </w:rPr>
                    <m:t>1</m:t>
                  </m:r>
                </m:num>
                <m:den>
                  <m:sSub>
                    <m:sSubPr>
                      <m:ctrlPr>
                        <w:rPr>
                          <w:rFonts w:ascii="Cambria Math" w:eastAsia="Times New Roman" w:hAnsi="Cambria Math" w:cs="Arial"/>
                          <w:i/>
                          <w:iCs/>
                          <w:sz w:val="24"/>
                          <w:szCs w:val="24"/>
                          <w:lang w:eastAsia="es-ES"/>
                        </w:rPr>
                      </m:ctrlPr>
                    </m:sSubPr>
                    <m:e>
                      <m:r>
                        <w:rPr>
                          <w:rFonts w:ascii="Cambria Math" w:eastAsia="Times New Roman" w:hAnsi="Cambria Math" w:cs="Arial"/>
                          <w:sz w:val="24"/>
                          <w:szCs w:val="24"/>
                          <w:lang w:eastAsia="es-ES"/>
                        </w:rPr>
                        <m:t>VProp</m:t>
                      </m:r>
                    </m:e>
                    <m:sub>
                      <m:r>
                        <w:rPr>
                          <w:rFonts w:ascii="Cambria Math" w:eastAsia="Times New Roman" w:hAnsi="Cambria Math" w:cs="Arial"/>
                          <w:sz w:val="24"/>
                          <w:szCs w:val="24"/>
                          <w:lang w:eastAsia="es-ES"/>
                        </w:rPr>
                        <m:t>mod</m:t>
                      </m:r>
                    </m:sub>
                  </m:sSub>
                </m:den>
              </m:f>
            </m:e>
          </m:d>
          <m:r>
            <w:rPr>
              <w:rFonts w:ascii="Cambria Math" w:eastAsia="Times New Roman" w:hAnsi="Cambria Math" w:cs="Arial"/>
              <w:sz w:val="24"/>
              <w:szCs w:val="24"/>
              <w:lang w:eastAsia="es-ES"/>
            </w:rPr>
            <m:t>*</m:t>
          </m:r>
          <m:d>
            <m:dPr>
              <m:ctrlPr>
                <w:rPr>
                  <w:rFonts w:ascii="Cambria Math" w:eastAsia="Times New Roman" w:hAnsi="Cambria Math"/>
                  <w:i/>
                  <w:iCs/>
                  <w:sz w:val="24"/>
                  <w:szCs w:val="24"/>
                </w:rPr>
              </m:ctrlPr>
            </m:dPr>
            <m:e>
              <m:f>
                <m:fPr>
                  <m:ctrlPr>
                    <w:rPr>
                      <w:rFonts w:ascii="Cambria Math" w:eastAsia="Times New Roman" w:hAnsi="Cambria Math"/>
                      <w:i/>
                      <w:iCs/>
                      <w:sz w:val="24"/>
                      <w:szCs w:val="24"/>
                    </w:rPr>
                  </m:ctrlPr>
                </m:fPr>
                <m:num>
                  <m:r>
                    <w:rPr>
                      <w:rFonts w:ascii="Cambria Math" w:hAnsi="Cambria Math"/>
                      <w:sz w:val="24"/>
                      <w:szCs w:val="24"/>
                    </w:rPr>
                    <m:t>Pmax</m:t>
                  </m:r>
                </m:num>
                <m:den>
                  <m:sSup>
                    <m:sSupPr>
                      <m:ctrlPr>
                        <w:rPr>
                          <w:rFonts w:ascii="Cambria Math" w:eastAsia="Times New Roman" w:hAnsi="Cambria Math"/>
                          <w:i/>
                          <w:iCs/>
                          <w:sz w:val="24"/>
                          <w:szCs w:val="24"/>
                        </w:rPr>
                      </m:ctrlPr>
                    </m:sSupPr>
                    <m:e>
                      <m:d>
                        <m:dPr>
                          <m:ctrlPr>
                            <w:rPr>
                              <w:rFonts w:ascii="Cambria Math" w:eastAsia="Times New Roman" w:hAnsi="Cambria Math"/>
                              <w:i/>
                              <w:iCs/>
                              <w:sz w:val="24"/>
                              <w:szCs w:val="24"/>
                            </w:rPr>
                          </m:ctrlPr>
                        </m:dPr>
                        <m:e>
                          <m:r>
                            <w:rPr>
                              <w:rFonts w:ascii="Cambria Math" w:hAnsi="Cambria Math"/>
                              <w:sz w:val="24"/>
                              <w:szCs w:val="24"/>
                            </w:rPr>
                            <m:t>%*PMFO</m:t>
                          </m:r>
                        </m:e>
                      </m:d>
                    </m:e>
                    <m:sup>
                      <m:r>
                        <w:rPr>
                          <w:rFonts w:ascii="Cambria Math" w:hAnsi="Cambria Math"/>
                          <w:sz w:val="24"/>
                          <w:szCs w:val="24"/>
                        </w:rPr>
                        <m:t>2</m:t>
                      </m:r>
                    </m:sup>
                  </m:sSup>
                </m:den>
              </m:f>
            </m:e>
          </m:d>
          <m:r>
            <w:rPr>
              <w:rFonts w:ascii="Cambria Math" w:eastAsia="Times New Roman" w:hAnsi="Cambria Math" w:cs="Arial"/>
              <w:sz w:val="24"/>
              <w:szCs w:val="24"/>
              <w:lang w:eastAsia="es-ES"/>
            </w:rPr>
            <m:t>*</m:t>
          </m:r>
          <m:sSup>
            <m:sSupPr>
              <m:ctrlPr>
                <w:rPr>
                  <w:rFonts w:ascii="Cambria Math" w:eastAsia="Times New Roman" w:hAnsi="Cambria Math" w:cs="Arial"/>
                  <w:i/>
                  <w:iCs/>
                  <w:sz w:val="24"/>
                  <w:szCs w:val="24"/>
                  <w:lang w:eastAsia="es-ES"/>
                </w:rPr>
              </m:ctrlPr>
            </m:sSupPr>
            <m:e>
              <m:d>
                <m:dPr>
                  <m:ctrlPr>
                    <w:rPr>
                      <w:rFonts w:ascii="Cambria Math" w:eastAsia="Times New Roman" w:hAnsi="Cambria Math" w:cs="Arial"/>
                      <w:i/>
                      <w:iCs/>
                      <w:sz w:val="24"/>
                      <w:szCs w:val="24"/>
                      <w:lang w:eastAsia="es-ES"/>
                    </w:rPr>
                  </m:ctrlPr>
                </m:dPr>
                <m:e>
                  <m:r>
                    <w:rPr>
                      <w:rFonts w:ascii="Cambria Math" w:eastAsia="Times New Roman" w:hAnsi="Cambria Math" w:cs="Arial"/>
                      <w:sz w:val="24"/>
                      <w:szCs w:val="24"/>
                      <w:lang w:eastAsia="es-ES"/>
                    </w:rPr>
                    <m:t>PFMT-(%*PMFO)</m:t>
                  </m:r>
                </m:e>
              </m:d>
            </m:e>
            <m:sup>
              <m:r>
                <w:rPr>
                  <w:rFonts w:ascii="Cambria Math" w:eastAsia="Times New Roman" w:hAnsi="Cambria Math" w:cs="Arial"/>
                  <w:sz w:val="24"/>
                  <w:szCs w:val="24"/>
                  <w:lang w:eastAsia="es-ES"/>
                </w:rPr>
                <m:t>2</m:t>
              </m:r>
            </m:sup>
          </m:sSup>
        </m:oMath>
      </m:oMathPara>
    </w:p>
    <w:p w14:paraId="4877F3A7" w14:textId="77777777" w:rsidR="00100206" w:rsidRPr="004F57C4" w:rsidRDefault="00100206" w:rsidP="00F92FB1">
      <w:pPr>
        <w:spacing w:after="0" w:line="240" w:lineRule="auto"/>
        <w:jc w:val="center"/>
        <w:rPr>
          <w:rFonts w:ascii="Arial Narrow" w:eastAsia="Times New Roman" w:hAnsi="Arial Narrow" w:cs="Arial"/>
          <w:i/>
          <w:sz w:val="24"/>
          <w:szCs w:val="24"/>
          <w:lang w:val="es-ES" w:eastAsia="es-ES"/>
        </w:rPr>
      </w:pPr>
    </w:p>
    <w:p w14:paraId="3CCB1DB1" w14:textId="77777777" w:rsidR="00100206" w:rsidRPr="004F57C4" w:rsidRDefault="00100206" w:rsidP="00F92FB1">
      <w:pPr>
        <w:spacing w:after="0" w:line="240" w:lineRule="auto"/>
        <w:rPr>
          <w:rFonts w:ascii="Arial Narrow" w:eastAsia="Times New Roman" w:hAnsi="Arial Narrow" w:cs="Arial"/>
          <w:i/>
          <w:sz w:val="24"/>
          <w:szCs w:val="24"/>
          <w:lang w:val="es-ES" w:eastAsia="es-ES"/>
        </w:rPr>
      </w:pPr>
    </w:p>
    <w:p w14:paraId="573EE8D7" w14:textId="77777777" w:rsidR="00100206" w:rsidRPr="004F57C4" w:rsidRDefault="00100206" w:rsidP="00F92FB1">
      <w:pPr>
        <w:spacing w:after="0" w:line="240" w:lineRule="auto"/>
        <w:ind w:firstLine="708"/>
        <w:jc w:val="both"/>
        <w:rPr>
          <w:rFonts w:ascii="Arial Narrow" w:eastAsia="Times New Roman" w:hAnsi="Arial Narrow" w:cs="Arial"/>
          <w:i/>
          <w:sz w:val="24"/>
          <w:szCs w:val="24"/>
          <w:lang w:val="es-ES" w:eastAsia="es-ES"/>
        </w:rPr>
      </w:pPr>
      <w:r w:rsidRPr="004F57C4">
        <w:rPr>
          <w:rFonts w:ascii="Arial Narrow" w:eastAsia="Times New Roman" w:hAnsi="Arial Narrow" w:cs="Arial"/>
          <w:i/>
          <w:sz w:val="24"/>
          <w:szCs w:val="24"/>
          <w:lang w:val="es-ES" w:eastAsia="es-ES"/>
        </w:rPr>
        <w:t>Dónde:</w:t>
      </w:r>
    </w:p>
    <w:p w14:paraId="23775C45" w14:textId="77777777" w:rsidR="00100206" w:rsidRPr="004F57C4" w:rsidRDefault="00100206" w:rsidP="00F92FB1">
      <w:pPr>
        <w:spacing w:after="0" w:line="240" w:lineRule="auto"/>
        <w:ind w:firstLine="708"/>
        <w:jc w:val="both"/>
        <w:rPr>
          <w:rFonts w:ascii="Arial Narrow" w:eastAsia="Times New Roman" w:hAnsi="Arial Narrow" w:cs="Arial"/>
          <w:i/>
          <w:sz w:val="24"/>
          <w:szCs w:val="24"/>
          <w:lang w:val="es-ES" w:eastAsia="es-ES"/>
        </w:rPr>
      </w:pPr>
    </w:p>
    <w:p w14:paraId="351B8694" w14:textId="77777777" w:rsidR="00100206" w:rsidRPr="004F57C4" w:rsidRDefault="00100206" w:rsidP="00F92FB1">
      <w:pPr>
        <w:spacing w:after="0" w:line="240" w:lineRule="auto"/>
        <w:ind w:left="708" w:firstLine="426"/>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X 2</w:t>
      </w:r>
      <w:r w:rsidRPr="004F57C4">
        <w:rPr>
          <w:rFonts w:ascii="Arial Narrow" w:eastAsia="Times New Roman" w:hAnsi="Arial Narrow" w:cs="Arial"/>
          <w:b/>
          <w:i/>
          <w:sz w:val="24"/>
          <w:szCs w:val="24"/>
          <w:lang w:val="es-ES" w:eastAsia="es-ES"/>
        </w:rPr>
        <w:tab/>
        <w:t>=</w:t>
      </w:r>
      <w:r w:rsidRPr="004F57C4">
        <w:rPr>
          <w:rFonts w:ascii="Arial Narrow" w:eastAsia="Times New Roman" w:hAnsi="Arial Narrow" w:cs="Arial"/>
          <w:i/>
          <w:sz w:val="24"/>
          <w:szCs w:val="24"/>
          <w:lang w:val="es-ES" w:eastAsia="es-ES"/>
        </w:rPr>
        <w:t xml:space="preserve">   Puntaje a asignar a cada proponente</w:t>
      </w:r>
    </w:p>
    <w:p w14:paraId="7C06A87D" w14:textId="77777777" w:rsidR="00100206" w:rsidRPr="004F57C4" w:rsidRDefault="00100206" w:rsidP="00F92FB1">
      <w:pPr>
        <w:spacing w:after="0" w:line="240" w:lineRule="auto"/>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 xml:space="preserve">               Pmax</w:t>
      </w:r>
      <w:r w:rsidRPr="004F57C4">
        <w:rPr>
          <w:rFonts w:ascii="Arial Narrow" w:eastAsia="Times New Roman" w:hAnsi="Arial Narrow" w:cs="Arial"/>
          <w:b/>
          <w:i/>
          <w:sz w:val="24"/>
          <w:szCs w:val="24"/>
          <w:lang w:val="es-ES" w:eastAsia="es-ES"/>
        </w:rPr>
        <w:tab/>
      </w:r>
      <w:r w:rsidRPr="004F57C4">
        <w:rPr>
          <w:rFonts w:ascii="Arial Narrow" w:eastAsia="Times New Roman" w:hAnsi="Arial Narrow" w:cs="Arial"/>
          <w:b/>
          <w:i/>
          <w:sz w:val="24"/>
          <w:szCs w:val="24"/>
          <w:lang w:val="es-ES" w:eastAsia="es-ES"/>
        </w:rPr>
        <w:tab/>
        <w:t xml:space="preserve">= </w:t>
      </w:r>
      <w:r w:rsidRPr="004F57C4">
        <w:rPr>
          <w:rFonts w:ascii="Arial Narrow" w:eastAsia="Times New Roman" w:hAnsi="Arial Narrow" w:cs="Arial"/>
          <w:i/>
          <w:sz w:val="24"/>
          <w:szCs w:val="24"/>
          <w:lang w:val="es-ES" w:eastAsia="es-ES"/>
        </w:rPr>
        <w:t xml:space="preserve">  Puntaje máximo a otorgar</w:t>
      </w:r>
    </w:p>
    <w:p w14:paraId="267AC39D" w14:textId="77777777" w:rsidR="00100206" w:rsidRPr="004F57C4" w:rsidRDefault="00100206" w:rsidP="00F92FB1">
      <w:pPr>
        <w:spacing w:after="0" w:line="240" w:lineRule="auto"/>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 xml:space="preserve">              PFMT </w:t>
      </w:r>
      <w:r w:rsidRPr="004F57C4">
        <w:rPr>
          <w:rFonts w:ascii="Arial Narrow" w:eastAsia="Times New Roman" w:hAnsi="Arial Narrow" w:cs="Arial"/>
          <w:b/>
          <w:i/>
          <w:sz w:val="24"/>
          <w:szCs w:val="24"/>
          <w:lang w:val="es-ES" w:eastAsia="es-ES"/>
        </w:rPr>
        <w:tab/>
      </w:r>
      <w:r w:rsidRPr="004F57C4">
        <w:rPr>
          <w:rFonts w:ascii="Arial Narrow" w:eastAsia="Times New Roman" w:hAnsi="Arial Narrow" w:cs="Arial"/>
          <w:b/>
          <w:i/>
          <w:sz w:val="24"/>
          <w:szCs w:val="24"/>
          <w:lang w:val="es-ES" w:eastAsia="es-ES"/>
        </w:rPr>
        <w:tab/>
        <w:t>=</w:t>
      </w:r>
      <w:r w:rsidRPr="004F57C4">
        <w:rPr>
          <w:rFonts w:ascii="Arial Narrow" w:eastAsia="Times New Roman" w:hAnsi="Arial Narrow" w:cs="Arial"/>
          <w:i/>
          <w:sz w:val="24"/>
          <w:szCs w:val="24"/>
          <w:lang w:val="es-ES" w:eastAsia="es-ES"/>
        </w:rPr>
        <w:t xml:space="preserve">   Promedio de Facturación Mensual Total del proponente</w:t>
      </w:r>
    </w:p>
    <w:p w14:paraId="4EAF2FC8"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4F57C4">
        <w:rPr>
          <w:rFonts w:ascii="Arial Narrow" w:eastAsia="Times New Roman" w:hAnsi="Arial Narrow" w:cs="Arial"/>
          <w:i/>
          <w:sz w:val="24"/>
          <w:szCs w:val="24"/>
          <w:lang w:eastAsia="es-ES"/>
        </w:rPr>
        <w:tab/>
        <w:t xml:space="preserve"> </w:t>
      </w:r>
      <w:r w:rsidRPr="004F57C4">
        <w:rPr>
          <w:rFonts w:ascii="Arial Narrow" w:eastAsia="Times New Roman" w:hAnsi="Arial Narrow" w:cs="Arial"/>
          <w:b/>
          <w:i/>
          <w:sz w:val="24"/>
          <w:szCs w:val="24"/>
          <w:lang w:val="es-ES_tradnl" w:eastAsia="es-ES"/>
        </w:rPr>
        <w:t>P</w:t>
      </w:r>
      <w:r w:rsidRPr="004F57C4">
        <w:rPr>
          <w:rFonts w:ascii="Arial Narrow" w:eastAsia="Times New Roman" w:hAnsi="Arial Narrow" w:cs="Arial"/>
          <w:b/>
          <w:i/>
          <w:sz w:val="24"/>
          <w:szCs w:val="24"/>
          <w:lang w:eastAsia="es-ES"/>
        </w:rPr>
        <w:t>MFO</w:t>
      </w:r>
      <w:r w:rsidRPr="004F57C4">
        <w:rPr>
          <w:rFonts w:ascii="Arial Narrow" w:eastAsia="Times New Roman" w:hAnsi="Arial Narrow" w:cs="Arial"/>
          <w:b/>
          <w:i/>
          <w:sz w:val="24"/>
          <w:szCs w:val="24"/>
          <w:lang w:val="es-ES_tradnl" w:eastAsia="es-ES"/>
        </w:rPr>
        <w:t xml:space="preserve"> </w:t>
      </w:r>
      <w:r w:rsidRPr="004F57C4">
        <w:rPr>
          <w:rFonts w:ascii="Arial Narrow" w:eastAsia="Times New Roman" w:hAnsi="Arial Narrow" w:cs="Arial"/>
          <w:b/>
          <w:i/>
          <w:sz w:val="24"/>
          <w:szCs w:val="24"/>
          <w:lang w:val="es-ES_tradnl" w:eastAsia="es-ES"/>
        </w:rPr>
        <w:tab/>
      </w:r>
      <w:r w:rsidRPr="004F57C4">
        <w:rPr>
          <w:rFonts w:ascii="Arial Narrow" w:eastAsia="Times New Roman" w:hAnsi="Arial Narrow" w:cs="Arial"/>
          <w:b/>
          <w:i/>
          <w:sz w:val="24"/>
          <w:szCs w:val="24"/>
          <w:lang w:val="es-ES_tradnl" w:eastAsia="es-ES"/>
        </w:rPr>
        <w:tab/>
        <w:t>=</w:t>
      </w:r>
      <w:r w:rsidRPr="004F57C4">
        <w:rPr>
          <w:rFonts w:ascii="Arial Narrow" w:eastAsia="Times New Roman" w:hAnsi="Arial Narrow" w:cs="Arial"/>
          <w:i/>
          <w:sz w:val="24"/>
          <w:szCs w:val="24"/>
          <w:lang w:val="es-ES_tradnl" w:eastAsia="es-ES"/>
        </w:rPr>
        <w:t xml:space="preserve">   </w:t>
      </w:r>
      <w:r w:rsidRPr="004F57C4">
        <w:rPr>
          <w:rFonts w:ascii="Arial Narrow" w:eastAsia="Times New Roman" w:hAnsi="Arial Narrow" w:cs="Arial"/>
          <w:i/>
          <w:sz w:val="24"/>
          <w:szCs w:val="24"/>
          <w:lang w:eastAsia="es-ES"/>
        </w:rPr>
        <w:t xml:space="preserve">Promedio Mensual de Facturación Oficial </w:t>
      </w:r>
    </w:p>
    <w:p w14:paraId="31C8EC04" w14:textId="77777777" w:rsidR="00100206" w:rsidRPr="004F57C4" w:rsidRDefault="00100206" w:rsidP="00F92FB1">
      <w:pPr>
        <w:tabs>
          <w:tab w:val="left" w:pos="-142"/>
        </w:tabs>
        <w:autoSpaceDE w:val="0"/>
        <w:autoSpaceDN w:val="0"/>
        <w:adjustRightInd w:val="0"/>
        <w:spacing w:after="0" w:line="240" w:lineRule="auto"/>
        <w:ind w:left="2410" w:hanging="1701"/>
        <w:jc w:val="both"/>
        <w:rPr>
          <w:rFonts w:ascii="Arial Narrow" w:eastAsia="Times New Roman" w:hAnsi="Arial Narrow" w:cs="Arial"/>
          <w:b/>
          <w:i/>
          <w:sz w:val="24"/>
          <w:szCs w:val="24"/>
          <w:lang w:eastAsia="es-ES"/>
        </w:rPr>
      </w:pPr>
      <w:r w:rsidRPr="004F57C4">
        <w:rPr>
          <w:rFonts w:ascii="Arial Narrow" w:eastAsia="Times New Roman" w:hAnsi="Arial Narrow" w:cs="Arial"/>
          <w:b/>
          <w:i/>
          <w:sz w:val="24"/>
          <w:szCs w:val="24"/>
          <w:lang w:eastAsia="es-ES"/>
        </w:rPr>
        <w:t>%                       =</w:t>
      </w:r>
      <w:r w:rsidRPr="004F57C4">
        <w:rPr>
          <w:rFonts w:ascii="Arial Narrow" w:eastAsia="Times New Roman" w:hAnsi="Arial Narrow" w:cs="Arial"/>
          <w:b/>
          <w:i/>
          <w:sz w:val="24"/>
          <w:szCs w:val="24"/>
          <w:lang w:eastAsia="es-ES"/>
        </w:rPr>
        <w:tab/>
      </w:r>
      <w:r w:rsidRPr="004F57C4">
        <w:rPr>
          <w:rFonts w:ascii="Arial Narrow" w:eastAsia="Times New Roman" w:hAnsi="Arial Narrow" w:cs="Arial"/>
          <w:i/>
          <w:sz w:val="24"/>
          <w:szCs w:val="24"/>
          <w:lang w:eastAsia="es-ES"/>
        </w:rPr>
        <w:t>Para la determinación del porcentaje, se tomarán hasta las centésimas de la (TRM) Tasa de cambio Representativa del Mercado (certificada por el Banco de la República) que rija en la fecha prevista para la PUBLICACIÓN DEL INFORME FINAL DE EVALUACIÓN, indicada en la cronología vigente al momento del cierre del proceso de selección, aun cuando dicha fecha se modifique posteriormente en desarrollo del proceso (Según Cuadro 5).</w:t>
      </w:r>
    </w:p>
    <w:p w14:paraId="04131F90"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4F57C4">
        <w:rPr>
          <w:rFonts w:ascii="Arial Narrow" w:eastAsia="Times New Roman" w:hAnsi="Arial Narrow" w:cs="Arial"/>
          <w:i/>
          <w:sz w:val="24"/>
          <w:szCs w:val="24"/>
          <w:lang w:eastAsia="es-ES"/>
        </w:rPr>
        <w:t xml:space="preserve">       </w:t>
      </w:r>
      <w:r w:rsidRPr="004F57C4">
        <w:rPr>
          <w:rFonts w:ascii="Arial Narrow" w:eastAsia="Times New Roman" w:hAnsi="Arial Narrow" w:cs="Arial"/>
          <w:b/>
          <w:i/>
          <w:sz w:val="24"/>
          <w:szCs w:val="24"/>
          <w:lang w:eastAsia="es-ES"/>
        </w:rPr>
        <w:t>V Prop</w:t>
      </w:r>
      <w:r w:rsidRPr="004F57C4">
        <w:rPr>
          <w:rFonts w:ascii="Arial Narrow" w:eastAsia="Times New Roman" w:hAnsi="Arial Narrow" w:cs="Arial"/>
          <w:b/>
          <w:i/>
          <w:sz w:val="24"/>
          <w:szCs w:val="24"/>
          <w:vertAlign w:val="subscript"/>
          <w:lang w:eastAsia="es-ES"/>
        </w:rPr>
        <w:t>mod</w:t>
      </w:r>
      <w:r w:rsidRPr="004F57C4">
        <w:rPr>
          <w:rFonts w:ascii="Arial Narrow" w:eastAsia="Times New Roman" w:hAnsi="Arial Narrow" w:cs="Arial"/>
          <w:b/>
          <w:i/>
          <w:sz w:val="24"/>
          <w:szCs w:val="24"/>
          <w:lang w:eastAsia="es-ES"/>
        </w:rPr>
        <w:tab/>
        <w:t xml:space="preserve">             =  </w:t>
      </w:r>
      <w:r w:rsidRPr="004F57C4">
        <w:rPr>
          <w:rFonts w:ascii="Arial Narrow" w:eastAsia="Times New Roman" w:hAnsi="Arial Narrow" w:cs="Arial"/>
          <w:i/>
          <w:sz w:val="24"/>
          <w:szCs w:val="24"/>
          <w:lang w:eastAsia="es-ES"/>
        </w:rPr>
        <w:t xml:space="preserve">Valor por Numero de Propuestas Presentadas </w:t>
      </w:r>
    </w:p>
    <w:p w14:paraId="6CAE7D13"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p>
    <w:tbl>
      <w:tblPr>
        <w:tblW w:w="4258" w:type="dxa"/>
        <w:jc w:val="center"/>
        <w:tblCellMar>
          <w:left w:w="70" w:type="dxa"/>
          <w:right w:w="70" w:type="dxa"/>
        </w:tblCellMar>
        <w:tblLook w:val="04A0" w:firstRow="1" w:lastRow="0" w:firstColumn="1" w:lastColumn="0" w:noHBand="0" w:noVBand="1"/>
      </w:tblPr>
      <w:tblGrid>
        <w:gridCol w:w="2131"/>
        <w:gridCol w:w="2127"/>
      </w:tblGrid>
      <w:tr w:rsidR="004F57C4" w:rsidRPr="004F57C4" w14:paraId="52F74C62" w14:textId="77777777" w:rsidTr="00C55B9A">
        <w:trPr>
          <w:trHeight w:val="639"/>
          <w:tblHeader/>
          <w:jc w:val="center"/>
        </w:trPr>
        <w:tc>
          <w:tcPr>
            <w:tcW w:w="2131" w:type="dxa"/>
            <w:tcBorders>
              <w:top w:val="single" w:sz="4" w:space="0" w:color="auto"/>
              <w:left w:val="single" w:sz="4" w:space="0" w:color="auto"/>
              <w:bottom w:val="single" w:sz="4" w:space="0" w:color="auto"/>
              <w:right w:val="single" w:sz="4" w:space="0" w:color="auto"/>
            </w:tcBorders>
            <w:shd w:val="clear" w:color="auto" w:fill="8DB3E2"/>
            <w:noWrap/>
            <w:vAlign w:val="center"/>
          </w:tcPr>
          <w:p w14:paraId="7D0130B8" w14:textId="77777777" w:rsidR="00100206" w:rsidRPr="004F57C4" w:rsidRDefault="00100206" w:rsidP="00F92FB1">
            <w:pPr>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lastRenderedPageBreak/>
              <w:t xml:space="preserve">No. de Propuestas Presentadas </w:t>
            </w:r>
          </w:p>
        </w:tc>
        <w:tc>
          <w:tcPr>
            <w:tcW w:w="2127" w:type="dxa"/>
            <w:tcBorders>
              <w:top w:val="single" w:sz="4" w:space="0" w:color="auto"/>
              <w:left w:val="nil"/>
              <w:bottom w:val="single" w:sz="4" w:space="0" w:color="auto"/>
              <w:right w:val="single" w:sz="4" w:space="0" w:color="auto"/>
            </w:tcBorders>
            <w:shd w:val="clear" w:color="auto" w:fill="8DB3E2"/>
            <w:noWrap/>
            <w:vAlign w:val="center"/>
          </w:tcPr>
          <w:p w14:paraId="31B6F58F" w14:textId="77777777" w:rsidR="00100206" w:rsidRPr="004F57C4" w:rsidRDefault="00100206" w:rsidP="00F92FB1">
            <w:pPr>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Valor a tomar  (VProp mod)</w:t>
            </w:r>
          </w:p>
        </w:tc>
      </w:tr>
      <w:tr w:rsidR="004F57C4" w:rsidRPr="004F57C4" w14:paraId="3AAC815B"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743A38D8"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1 - 10</w:t>
            </w:r>
          </w:p>
        </w:tc>
        <w:tc>
          <w:tcPr>
            <w:tcW w:w="2127" w:type="dxa"/>
            <w:tcBorders>
              <w:top w:val="nil"/>
              <w:left w:val="nil"/>
              <w:bottom w:val="single" w:sz="4" w:space="0" w:color="auto"/>
              <w:right w:val="single" w:sz="4" w:space="0" w:color="auto"/>
            </w:tcBorders>
            <w:shd w:val="clear" w:color="auto" w:fill="auto"/>
            <w:noWrap/>
            <w:vAlign w:val="bottom"/>
          </w:tcPr>
          <w:p w14:paraId="78A3B039"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2</w:t>
            </w:r>
          </w:p>
        </w:tc>
      </w:tr>
      <w:tr w:rsidR="004F57C4" w:rsidRPr="004F57C4" w14:paraId="7F86057A"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06EB4346"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11 - 20</w:t>
            </w:r>
          </w:p>
        </w:tc>
        <w:tc>
          <w:tcPr>
            <w:tcW w:w="2127" w:type="dxa"/>
            <w:tcBorders>
              <w:top w:val="nil"/>
              <w:left w:val="nil"/>
              <w:bottom w:val="single" w:sz="4" w:space="0" w:color="auto"/>
              <w:right w:val="single" w:sz="4" w:space="0" w:color="auto"/>
            </w:tcBorders>
            <w:shd w:val="clear" w:color="auto" w:fill="auto"/>
            <w:noWrap/>
            <w:vAlign w:val="bottom"/>
          </w:tcPr>
          <w:p w14:paraId="0A808549"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3</w:t>
            </w:r>
          </w:p>
        </w:tc>
      </w:tr>
      <w:tr w:rsidR="004F57C4" w:rsidRPr="004F57C4" w14:paraId="32F9E8EF" w14:textId="77777777" w:rsidTr="00C55B9A">
        <w:trPr>
          <w:trHeight w:val="117"/>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538D0FDB"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21 - 30</w:t>
            </w:r>
          </w:p>
        </w:tc>
        <w:tc>
          <w:tcPr>
            <w:tcW w:w="2127" w:type="dxa"/>
            <w:tcBorders>
              <w:top w:val="nil"/>
              <w:left w:val="nil"/>
              <w:bottom w:val="single" w:sz="4" w:space="0" w:color="auto"/>
              <w:right w:val="single" w:sz="4" w:space="0" w:color="auto"/>
            </w:tcBorders>
            <w:shd w:val="clear" w:color="auto" w:fill="auto"/>
            <w:noWrap/>
            <w:vAlign w:val="bottom"/>
          </w:tcPr>
          <w:p w14:paraId="65A62C2F"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4</w:t>
            </w:r>
          </w:p>
        </w:tc>
      </w:tr>
      <w:tr w:rsidR="004F57C4" w:rsidRPr="004F57C4" w14:paraId="4688F5DE"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3869D4D8"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31 - 40</w:t>
            </w:r>
          </w:p>
        </w:tc>
        <w:tc>
          <w:tcPr>
            <w:tcW w:w="2127" w:type="dxa"/>
            <w:tcBorders>
              <w:top w:val="nil"/>
              <w:left w:val="nil"/>
              <w:bottom w:val="single" w:sz="4" w:space="0" w:color="auto"/>
              <w:right w:val="single" w:sz="4" w:space="0" w:color="auto"/>
            </w:tcBorders>
            <w:shd w:val="clear" w:color="auto" w:fill="auto"/>
            <w:noWrap/>
            <w:vAlign w:val="bottom"/>
          </w:tcPr>
          <w:p w14:paraId="4F1728E7"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5</w:t>
            </w:r>
          </w:p>
        </w:tc>
      </w:tr>
      <w:tr w:rsidR="004F57C4" w:rsidRPr="004F57C4" w14:paraId="70366F9F" w14:textId="77777777" w:rsidTr="00C55B9A">
        <w:trPr>
          <w:trHeight w:val="141"/>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0F4D1839"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41 - 50</w:t>
            </w:r>
          </w:p>
        </w:tc>
        <w:tc>
          <w:tcPr>
            <w:tcW w:w="2127" w:type="dxa"/>
            <w:tcBorders>
              <w:top w:val="nil"/>
              <w:left w:val="nil"/>
              <w:bottom w:val="single" w:sz="4" w:space="0" w:color="auto"/>
              <w:right w:val="single" w:sz="4" w:space="0" w:color="auto"/>
            </w:tcBorders>
            <w:shd w:val="clear" w:color="auto" w:fill="auto"/>
            <w:noWrap/>
            <w:vAlign w:val="bottom"/>
          </w:tcPr>
          <w:p w14:paraId="1BA6FCA1"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6</w:t>
            </w:r>
          </w:p>
        </w:tc>
      </w:tr>
      <w:tr w:rsidR="004F57C4" w:rsidRPr="004F57C4" w14:paraId="601B6DBF"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73651D5F"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51 - 60</w:t>
            </w:r>
          </w:p>
        </w:tc>
        <w:tc>
          <w:tcPr>
            <w:tcW w:w="2127" w:type="dxa"/>
            <w:tcBorders>
              <w:top w:val="nil"/>
              <w:left w:val="nil"/>
              <w:bottom w:val="single" w:sz="4" w:space="0" w:color="auto"/>
              <w:right w:val="single" w:sz="4" w:space="0" w:color="auto"/>
            </w:tcBorders>
            <w:shd w:val="clear" w:color="auto" w:fill="auto"/>
            <w:noWrap/>
            <w:vAlign w:val="bottom"/>
          </w:tcPr>
          <w:p w14:paraId="0924B409"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7</w:t>
            </w:r>
          </w:p>
        </w:tc>
      </w:tr>
      <w:tr w:rsidR="004F57C4" w:rsidRPr="004F57C4" w14:paraId="044C1F39"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174E263C"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61 - 70</w:t>
            </w:r>
          </w:p>
        </w:tc>
        <w:tc>
          <w:tcPr>
            <w:tcW w:w="2127" w:type="dxa"/>
            <w:tcBorders>
              <w:top w:val="nil"/>
              <w:left w:val="nil"/>
              <w:bottom w:val="single" w:sz="4" w:space="0" w:color="auto"/>
              <w:right w:val="single" w:sz="4" w:space="0" w:color="auto"/>
            </w:tcBorders>
            <w:shd w:val="clear" w:color="auto" w:fill="auto"/>
            <w:noWrap/>
            <w:vAlign w:val="bottom"/>
          </w:tcPr>
          <w:p w14:paraId="2C1D8A37"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8</w:t>
            </w:r>
          </w:p>
        </w:tc>
      </w:tr>
      <w:tr w:rsidR="004F57C4" w:rsidRPr="004F57C4" w14:paraId="661934DE" w14:textId="77777777" w:rsidTr="00C55B9A">
        <w:trPr>
          <w:trHeight w:val="92"/>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77568CDE"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71 - 80</w:t>
            </w:r>
          </w:p>
        </w:tc>
        <w:tc>
          <w:tcPr>
            <w:tcW w:w="2127" w:type="dxa"/>
            <w:tcBorders>
              <w:top w:val="nil"/>
              <w:left w:val="nil"/>
              <w:bottom w:val="single" w:sz="4" w:space="0" w:color="auto"/>
              <w:right w:val="single" w:sz="4" w:space="0" w:color="auto"/>
            </w:tcBorders>
            <w:shd w:val="clear" w:color="auto" w:fill="auto"/>
            <w:noWrap/>
            <w:vAlign w:val="bottom"/>
          </w:tcPr>
          <w:p w14:paraId="4E672592"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9</w:t>
            </w:r>
          </w:p>
        </w:tc>
      </w:tr>
      <w:tr w:rsidR="004F57C4" w:rsidRPr="004F57C4" w14:paraId="412B7767" w14:textId="77777777" w:rsidTr="00C55B9A">
        <w:trPr>
          <w:trHeight w:val="123"/>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700E18E3"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 81</w:t>
            </w:r>
          </w:p>
        </w:tc>
        <w:tc>
          <w:tcPr>
            <w:tcW w:w="2127" w:type="dxa"/>
            <w:tcBorders>
              <w:top w:val="nil"/>
              <w:left w:val="nil"/>
              <w:bottom w:val="single" w:sz="4" w:space="0" w:color="auto"/>
              <w:right w:val="single" w:sz="4" w:space="0" w:color="auto"/>
            </w:tcBorders>
            <w:shd w:val="clear" w:color="auto" w:fill="auto"/>
            <w:noWrap/>
            <w:vAlign w:val="center"/>
          </w:tcPr>
          <w:p w14:paraId="67DDC069"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10</w:t>
            </w:r>
          </w:p>
        </w:tc>
      </w:tr>
    </w:tbl>
    <w:p w14:paraId="3B907C8A" w14:textId="77777777" w:rsidR="00100206" w:rsidRPr="004F57C4" w:rsidRDefault="00100206" w:rsidP="00F92FB1">
      <w:pPr>
        <w:spacing w:after="0" w:line="240" w:lineRule="auto"/>
        <w:ind w:left="720"/>
        <w:jc w:val="both"/>
        <w:rPr>
          <w:rFonts w:ascii="Arial Narrow" w:eastAsia="Times New Roman" w:hAnsi="Arial Narrow" w:cs="Arial"/>
          <w:i/>
          <w:sz w:val="24"/>
          <w:szCs w:val="24"/>
          <w:lang w:eastAsia="es-ES"/>
        </w:rPr>
      </w:pPr>
    </w:p>
    <w:p w14:paraId="310696F8" w14:textId="77777777" w:rsidR="00100206" w:rsidRPr="004F57C4" w:rsidRDefault="00100206" w:rsidP="00F92FB1">
      <w:pPr>
        <w:numPr>
          <w:ilvl w:val="0"/>
          <w:numId w:val="86"/>
        </w:numPr>
        <w:spacing w:after="0" w:line="240" w:lineRule="auto"/>
        <w:ind w:left="709"/>
        <w:jc w:val="both"/>
        <w:rPr>
          <w:rFonts w:ascii="Arial Narrow" w:eastAsia="Times New Roman" w:hAnsi="Arial Narrow"/>
          <w:i/>
          <w:sz w:val="24"/>
          <w:szCs w:val="24"/>
          <w:lang w:eastAsia="es-ES"/>
        </w:rPr>
      </w:pPr>
      <w:r w:rsidRPr="004F57C4">
        <w:rPr>
          <w:rFonts w:ascii="Arial Narrow" w:eastAsia="Times New Roman" w:hAnsi="Arial Narrow"/>
          <w:i/>
          <w:sz w:val="24"/>
          <w:szCs w:val="24"/>
          <w:lang w:eastAsia="es-ES"/>
        </w:rPr>
        <w:t xml:space="preserve">El PFMT se calculará dividiendo la suma del valor facturado actualizado (VFA) de los contratos acreditados entre la sumatoria de los plazos de los mismos, Ver numeral 5.1.2.1 y 5.1.2.2. </w:t>
      </w:r>
    </w:p>
    <w:p w14:paraId="64DA83F4" w14:textId="77777777" w:rsidR="00100206" w:rsidRPr="004F57C4" w:rsidRDefault="00100206" w:rsidP="00F92FB1">
      <w:pPr>
        <w:spacing w:after="0" w:line="240" w:lineRule="auto"/>
        <w:ind w:left="709"/>
        <w:jc w:val="both"/>
        <w:rPr>
          <w:rFonts w:ascii="Arial Narrow" w:eastAsia="Times New Roman" w:hAnsi="Arial Narrow" w:cs="Arial"/>
          <w:i/>
          <w:sz w:val="24"/>
          <w:szCs w:val="24"/>
          <w:lang w:eastAsia="es-ES"/>
        </w:rPr>
      </w:pPr>
    </w:p>
    <w:p w14:paraId="2E051C01" w14:textId="77777777" w:rsidR="00100206" w:rsidRPr="004F57C4" w:rsidRDefault="00100206" w:rsidP="00F92FB1">
      <w:pPr>
        <w:numPr>
          <w:ilvl w:val="0"/>
          <w:numId w:val="86"/>
        </w:numPr>
        <w:spacing w:after="0" w:line="240" w:lineRule="auto"/>
        <w:ind w:left="709"/>
        <w:jc w:val="both"/>
        <w:rPr>
          <w:rFonts w:ascii="Arial Narrow" w:eastAsia="Times New Roman" w:hAnsi="Arial Narrow" w:cs="Arial"/>
          <w:i/>
          <w:sz w:val="24"/>
          <w:szCs w:val="24"/>
          <w:lang w:eastAsia="es-ES"/>
        </w:rPr>
      </w:pPr>
      <w:r w:rsidRPr="004F57C4">
        <w:rPr>
          <w:rFonts w:ascii="Arial Narrow" w:eastAsia="Times New Roman" w:hAnsi="Arial Narrow"/>
          <w:i/>
          <w:sz w:val="24"/>
          <w:szCs w:val="24"/>
          <w:lang w:eastAsia="es-ES"/>
        </w:rPr>
        <w:t xml:space="preserve">El PMFO se calculará dividiendo el valor del presupuesto oficial del respectivo módulo expresado en SMMLV del año 2019, entre el </w:t>
      </w:r>
      <w:r w:rsidRPr="004F57C4">
        <w:rPr>
          <w:rFonts w:ascii="Arial Narrow" w:eastAsia="Times New Roman" w:hAnsi="Arial Narrow" w:cs="Arial"/>
          <w:i/>
          <w:sz w:val="24"/>
          <w:szCs w:val="24"/>
          <w:lang w:eastAsia="es-ES"/>
        </w:rPr>
        <w:t>plazo establecido en el presente pliego para el mismo.</w:t>
      </w:r>
    </w:p>
    <w:p w14:paraId="15102F94" w14:textId="77777777" w:rsidR="00100206" w:rsidRPr="004F57C4" w:rsidRDefault="00100206" w:rsidP="00F92FB1">
      <w:pPr>
        <w:spacing w:after="0" w:line="240" w:lineRule="auto"/>
        <w:ind w:left="709"/>
        <w:jc w:val="both"/>
        <w:rPr>
          <w:rFonts w:ascii="Arial Narrow" w:eastAsia="Times New Roman" w:hAnsi="Arial Narrow" w:cs="Arial"/>
          <w:i/>
          <w:sz w:val="24"/>
          <w:szCs w:val="24"/>
          <w:lang w:eastAsia="es-ES"/>
        </w:rPr>
      </w:pPr>
    </w:p>
    <w:p w14:paraId="28FDF2BF" w14:textId="459A60F7" w:rsidR="00100206" w:rsidRPr="004F57C4" w:rsidRDefault="00100206" w:rsidP="00F92FB1">
      <w:pPr>
        <w:spacing w:after="0" w:line="240" w:lineRule="auto"/>
        <w:jc w:val="both"/>
        <w:rPr>
          <w:rFonts w:ascii="Arial Narrow" w:eastAsia="Times New Roman" w:hAnsi="Arial Narrow" w:cs="Arial"/>
          <w:i/>
          <w:sz w:val="24"/>
          <w:szCs w:val="24"/>
          <w:lang w:val="es-ES" w:eastAsia="es-ES"/>
        </w:rPr>
      </w:pPr>
      <w:r w:rsidRPr="004F57C4">
        <w:rPr>
          <w:rFonts w:ascii="Arial Narrow" w:eastAsia="Times New Roman" w:hAnsi="Arial Narrow"/>
          <w:b/>
          <w:i/>
          <w:sz w:val="24"/>
          <w:szCs w:val="24"/>
          <w:lang w:val="es-ES_tradnl" w:eastAsia="es-ES"/>
        </w:rPr>
        <w:t>NOTA 1:</w:t>
      </w:r>
      <w:r w:rsidRPr="004F57C4">
        <w:rPr>
          <w:rFonts w:ascii="Arial Narrow" w:eastAsia="Times New Roman" w:hAnsi="Arial Narrow"/>
          <w:i/>
          <w:sz w:val="24"/>
          <w:szCs w:val="24"/>
          <w:lang w:val="es-ES_tradnl" w:eastAsia="es-ES"/>
        </w:rPr>
        <w:t xml:space="preserve"> A los proponentes que acrediten una relación </w:t>
      </w:r>
      <m:oMath>
        <m:f>
          <m:fPr>
            <m:type m:val="lin"/>
            <m:ctrlPr>
              <w:rPr>
                <w:rFonts w:ascii="Cambria Math" w:eastAsia="Times New Roman" w:hAnsi="Cambria Math"/>
                <w:b/>
                <w:i/>
                <w:sz w:val="24"/>
                <w:szCs w:val="24"/>
                <w:lang w:val="es-ES_tradnl" w:eastAsia="es-ES"/>
              </w:rPr>
            </m:ctrlPr>
          </m:fPr>
          <m:num>
            <m:r>
              <m:rPr>
                <m:sty m:val="bi"/>
              </m:rPr>
              <w:rPr>
                <w:rFonts w:ascii="Cambria Math" w:eastAsia="Times New Roman" w:hAnsi="Cambria Math"/>
                <w:sz w:val="24"/>
                <w:szCs w:val="24"/>
                <w:lang w:val="es-ES_tradnl" w:eastAsia="es-ES"/>
              </w:rPr>
              <m:t>PFMT</m:t>
            </m:r>
          </m:num>
          <m:den>
            <m:r>
              <m:rPr>
                <m:sty m:val="bi"/>
              </m:rPr>
              <w:rPr>
                <w:rFonts w:ascii="Cambria Math" w:eastAsia="Times New Roman" w:hAnsi="Cambria Math"/>
                <w:sz w:val="24"/>
                <w:szCs w:val="24"/>
                <w:lang w:val="es-ES_tradnl" w:eastAsia="es-ES"/>
              </w:rPr>
              <m:t>PMFO</m:t>
            </m:r>
          </m:den>
        </m:f>
      </m:oMath>
      <w:r w:rsidRPr="004F57C4">
        <w:rPr>
          <w:rFonts w:ascii="Arial Narrow" w:eastAsia="Times New Roman" w:hAnsi="Arial Narrow"/>
          <w:i/>
          <w:sz w:val="24"/>
          <w:szCs w:val="24"/>
          <w:lang w:val="es-ES_tradnl" w:eastAsia="es-ES"/>
        </w:rPr>
        <w:t xml:space="preserve"> mayor o igual a la Relación </w:t>
      </w:r>
      <w:r w:rsidRPr="004F57C4">
        <w:rPr>
          <w:rFonts w:ascii="Arial Narrow" w:eastAsia="Times New Roman" w:hAnsi="Arial Narrow"/>
          <w:i/>
          <w:sz w:val="24"/>
          <w:szCs w:val="24"/>
          <w:vertAlign w:val="subscript"/>
          <w:lang w:val="es-ES_tradnl" w:eastAsia="es-ES"/>
        </w:rPr>
        <w:t>PO</w:t>
      </w:r>
      <w:r w:rsidRPr="004F57C4">
        <w:rPr>
          <w:rFonts w:ascii="Arial Narrow" w:eastAsia="Times New Roman" w:hAnsi="Arial Narrow"/>
          <w:i/>
          <w:sz w:val="24"/>
          <w:szCs w:val="24"/>
          <w:lang w:val="es-ES_tradnl" w:eastAsia="es-ES"/>
        </w:rPr>
        <w:t>, se les asignara cero (0) puntos</w:t>
      </w:r>
      <w:r w:rsidRPr="004F57C4">
        <w:rPr>
          <w:rFonts w:ascii="Arial Narrow" w:eastAsia="Times New Roman" w:hAnsi="Arial Narrow" w:cs="Arial"/>
          <w:i/>
          <w:sz w:val="24"/>
          <w:szCs w:val="24"/>
          <w:lang w:val="es-ES" w:eastAsia="es-ES"/>
        </w:rPr>
        <w:t xml:space="preserve"> y una calificación Técnica de </w:t>
      </w:r>
      <w:r w:rsidRPr="004F57C4">
        <w:rPr>
          <w:rFonts w:ascii="Arial Narrow" w:eastAsia="Times New Roman" w:hAnsi="Arial Narrow" w:cs="Arial"/>
          <w:b/>
          <w:i/>
          <w:sz w:val="24"/>
          <w:szCs w:val="24"/>
          <w:lang w:val="es-ES" w:eastAsia="es-ES"/>
        </w:rPr>
        <w:t>NO HABIL</w:t>
      </w:r>
      <w:r w:rsidRPr="004F57C4">
        <w:rPr>
          <w:rFonts w:ascii="Arial Narrow" w:eastAsia="Times New Roman" w:hAnsi="Arial Narrow"/>
          <w:i/>
          <w:sz w:val="24"/>
          <w:szCs w:val="24"/>
          <w:lang w:val="es-ES_tradnl" w:eastAsia="es-ES"/>
        </w:rPr>
        <w:t xml:space="preserve">. La Relación </w:t>
      </w:r>
      <w:r w:rsidRPr="004F57C4">
        <w:rPr>
          <w:rFonts w:ascii="Arial Narrow" w:eastAsia="Times New Roman" w:hAnsi="Arial Narrow"/>
          <w:i/>
          <w:sz w:val="24"/>
          <w:szCs w:val="24"/>
          <w:vertAlign w:val="subscript"/>
          <w:lang w:val="es-ES_tradnl" w:eastAsia="es-ES"/>
        </w:rPr>
        <w:t>PO</w:t>
      </w:r>
      <w:r w:rsidRPr="004F57C4">
        <w:rPr>
          <w:rFonts w:ascii="Arial Narrow" w:eastAsia="Times New Roman" w:hAnsi="Arial Narrow"/>
          <w:i/>
          <w:sz w:val="24"/>
          <w:szCs w:val="24"/>
          <w:lang w:val="es-ES_tradnl" w:eastAsia="es-ES"/>
        </w:rPr>
        <w:t>, se calculará de la siguiente forma:</w:t>
      </w:r>
      <w:r w:rsidRPr="004F57C4">
        <w:rPr>
          <w:rFonts w:ascii="Arial Narrow" w:eastAsia="Times New Roman" w:hAnsi="Arial Narrow" w:cs="Arial"/>
          <w:i/>
          <w:sz w:val="24"/>
          <w:szCs w:val="24"/>
          <w:lang w:val="es-ES" w:eastAsia="es-ES"/>
        </w:rPr>
        <w:t xml:space="preserve"> </w:t>
      </w:r>
    </w:p>
    <w:p w14:paraId="315642C8" w14:textId="77777777" w:rsidR="00100206" w:rsidRPr="004F57C4" w:rsidRDefault="00100206" w:rsidP="00F92FB1">
      <w:pPr>
        <w:spacing w:after="0" w:line="240" w:lineRule="auto"/>
        <w:jc w:val="both"/>
        <w:rPr>
          <w:rFonts w:ascii="Arial Narrow" w:eastAsia="Times New Roman" w:hAnsi="Arial Narrow" w:cs="Arial"/>
          <w:i/>
          <w:sz w:val="24"/>
          <w:szCs w:val="24"/>
          <w:lang w:val="es-ES" w:eastAsia="es-ES"/>
        </w:rPr>
      </w:pPr>
    </w:p>
    <w:p w14:paraId="554CD1BD" w14:textId="3DE1F3B9" w:rsidR="00100206" w:rsidRPr="004F57C4" w:rsidRDefault="004F57C4" w:rsidP="00F92FB1">
      <w:pPr>
        <w:spacing w:after="0" w:line="240" w:lineRule="auto"/>
        <w:ind w:left="708" w:firstLine="708"/>
        <w:jc w:val="both"/>
        <w:rPr>
          <w:rFonts w:ascii="Arial Narrow" w:eastAsia="Times New Roman" w:hAnsi="Arial Narrow" w:cs="Arial"/>
          <w:i/>
          <w:sz w:val="24"/>
          <w:szCs w:val="24"/>
          <w:lang w:eastAsia="es-ES"/>
        </w:rPr>
      </w:pPr>
      <m:oMathPara>
        <m:oMathParaPr>
          <m:jc m:val="center"/>
        </m:oMathParaPr>
        <m:oMath>
          <m:sSub>
            <m:sSubPr>
              <m:ctrlPr>
                <w:rPr>
                  <w:rFonts w:ascii="Cambria Math" w:eastAsia="Times New Roman" w:hAnsi="Cambria Math"/>
                  <w:i/>
                  <w:iCs/>
                  <w:sz w:val="24"/>
                  <w:szCs w:val="24"/>
                  <w:lang w:eastAsia="es-ES"/>
                </w:rPr>
              </m:ctrlPr>
            </m:sSubPr>
            <m:e>
              <m:r>
                <w:rPr>
                  <w:rFonts w:ascii="Cambria Math" w:eastAsia="Times New Roman" w:hAnsi="Cambria Math"/>
                  <w:sz w:val="24"/>
                  <w:szCs w:val="24"/>
                  <w:lang w:eastAsia="es-ES"/>
                </w:rPr>
                <m:t>Relacion</m:t>
              </m:r>
            </m:e>
            <m:sub>
              <m:r>
                <w:rPr>
                  <w:rFonts w:ascii="Cambria Math" w:eastAsia="Times New Roman" w:hAnsi="Cambria Math"/>
                  <w:sz w:val="24"/>
                  <w:szCs w:val="24"/>
                  <w:lang w:eastAsia="es-ES"/>
                </w:rPr>
                <m:t>PO</m:t>
              </m:r>
            </m:sub>
          </m:sSub>
          <m:r>
            <w:rPr>
              <w:rFonts w:ascii="Cambria Math" w:eastAsia="Times New Roman" w:hAnsi="Cambria Math"/>
              <w:sz w:val="24"/>
              <w:szCs w:val="24"/>
              <w:lang w:eastAsia="es-ES"/>
            </w:rPr>
            <m:t>=%*(</m:t>
          </m:r>
          <m:rad>
            <m:radPr>
              <m:ctrlPr>
                <w:rPr>
                  <w:rFonts w:ascii="Cambria Math" w:eastAsia="Times New Roman" w:hAnsi="Cambria Math"/>
                  <w:i/>
                  <w:sz w:val="24"/>
                  <w:szCs w:val="24"/>
                  <w:lang w:eastAsia="es-ES"/>
                </w:rPr>
              </m:ctrlPr>
            </m:radPr>
            <m:deg>
              <m:r>
                <w:rPr>
                  <w:rFonts w:ascii="Cambria Math" w:eastAsia="Times New Roman" w:hAnsi="Cambria Math"/>
                  <w:sz w:val="24"/>
                  <w:szCs w:val="24"/>
                  <w:lang w:eastAsia="es-ES"/>
                </w:rPr>
                <m:t>2</m:t>
              </m:r>
            </m:deg>
            <m:e>
              <m:sSub>
                <m:sSubPr>
                  <m:ctrlPr>
                    <w:rPr>
                      <w:rFonts w:ascii="Cambria Math" w:eastAsia="Times New Roman" w:hAnsi="Cambria Math"/>
                      <w:i/>
                      <w:sz w:val="24"/>
                      <w:szCs w:val="24"/>
                      <w:lang w:eastAsia="es-ES"/>
                    </w:rPr>
                  </m:ctrlPr>
                </m:sSubPr>
                <m:e>
                  <m:r>
                    <w:rPr>
                      <w:rFonts w:ascii="Cambria Math" w:eastAsia="Times New Roman" w:hAnsi="Cambria Math"/>
                      <w:sz w:val="24"/>
                      <w:szCs w:val="24"/>
                      <w:lang w:eastAsia="es-ES"/>
                    </w:rPr>
                    <m:t>VProp</m:t>
                  </m:r>
                </m:e>
                <m:sub>
                  <m:r>
                    <w:rPr>
                      <w:rFonts w:ascii="Cambria Math" w:eastAsia="Times New Roman" w:hAnsi="Cambria Math"/>
                      <w:sz w:val="24"/>
                      <w:szCs w:val="24"/>
                      <w:lang w:eastAsia="es-ES"/>
                    </w:rPr>
                    <m:t>mod</m:t>
                  </m:r>
                </m:sub>
              </m:sSub>
            </m:e>
          </m:rad>
          <m:r>
            <w:rPr>
              <w:rFonts w:ascii="Cambria Math" w:eastAsia="Times New Roman" w:hAnsi="Cambria Math"/>
              <w:sz w:val="24"/>
              <w:szCs w:val="24"/>
              <w:lang w:eastAsia="es-ES"/>
            </w:rPr>
            <m:t>+1)</m:t>
          </m:r>
        </m:oMath>
      </m:oMathPara>
    </w:p>
    <w:p w14:paraId="7F172CC1" w14:textId="77777777" w:rsidR="00100206" w:rsidRPr="004F57C4" w:rsidRDefault="00100206" w:rsidP="00F92FB1">
      <w:pPr>
        <w:spacing w:after="0" w:line="240" w:lineRule="auto"/>
        <w:ind w:left="708" w:firstLine="708"/>
        <w:jc w:val="both"/>
        <w:rPr>
          <w:rFonts w:ascii="Arial Narrow" w:eastAsia="Times New Roman" w:hAnsi="Arial Narrow" w:cs="Arial"/>
          <w:i/>
          <w:sz w:val="24"/>
          <w:szCs w:val="24"/>
          <w:lang w:val="es-ES" w:eastAsia="es-ES"/>
        </w:rPr>
      </w:pPr>
    </w:p>
    <w:p w14:paraId="371CD3F0" w14:textId="77777777" w:rsidR="00100206" w:rsidRPr="004F57C4" w:rsidRDefault="00100206" w:rsidP="00F92FB1">
      <w:pPr>
        <w:spacing w:after="0" w:line="240" w:lineRule="auto"/>
        <w:ind w:left="708" w:firstLine="708"/>
        <w:jc w:val="both"/>
        <w:rPr>
          <w:rFonts w:ascii="Arial Narrow" w:eastAsia="Times New Roman" w:hAnsi="Arial Narrow" w:cs="Arial"/>
          <w:i/>
          <w:sz w:val="24"/>
          <w:szCs w:val="24"/>
          <w:lang w:val="es-ES" w:eastAsia="es-ES"/>
        </w:rPr>
      </w:pPr>
    </w:p>
    <w:p w14:paraId="67FB6059" w14:textId="77777777" w:rsidR="00100206" w:rsidRPr="004F57C4" w:rsidRDefault="00100206" w:rsidP="00F92FB1">
      <w:pPr>
        <w:spacing w:after="0" w:line="240" w:lineRule="auto"/>
        <w:ind w:left="708" w:firstLine="426"/>
        <w:jc w:val="both"/>
        <w:rPr>
          <w:rFonts w:ascii="Arial Narrow" w:eastAsia="Times New Roman" w:hAnsi="Arial Narrow" w:cs="Arial"/>
          <w:i/>
          <w:sz w:val="24"/>
          <w:szCs w:val="24"/>
          <w:lang w:val="es-ES" w:eastAsia="es-ES"/>
        </w:rPr>
      </w:pPr>
      <w:r w:rsidRPr="004F57C4">
        <w:rPr>
          <w:rFonts w:ascii="Arial Narrow" w:eastAsia="Times New Roman" w:hAnsi="Arial Narrow" w:cs="Arial"/>
          <w:i/>
          <w:sz w:val="24"/>
          <w:szCs w:val="24"/>
          <w:lang w:val="es-ES" w:eastAsia="es-ES"/>
        </w:rPr>
        <w:t>Dónde:</w:t>
      </w:r>
    </w:p>
    <w:p w14:paraId="31AC1F15" w14:textId="77777777" w:rsidR="00100206" w:rsidRPr="004F57C4" w:rsidRDefault="00100206" w:rsidP="00F92FB1">
      <w:pPr>
        <w:spacing w:before="120" w:after="0" w:line="240" w:lineRule="auto"/>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 xml:space="preserve">             Relación </w:t>
      </w:r>
      <w:r w:rsidRPr="004F57C4">
        <w:rPr>
          <w:rFonts w:ascii="Arial Narrow" w:eastAsia="Times New Roman" w:hAnsi="Arial Narrow" w:cs="Arial"/>
          <w:b/>
          <w:i/>
          <w:sz w:val="24"/>
          <w:szCs w:val="24"/>
          <w:vertAlign w:val="subscript"/>
          <w:lang w:val="es-ES" w:eastAsia="es-ES"/>
        </w:rPr>
        <w:t>PO</w:t>
      </w:r>
      <w:r w:rsidRPr="004F57C4">
        <w:rPr>
          <w:rFonts w:ascii="Arial Narrow" w:eastAsia="Times New Roman" w:hAnsi="Arial Narrow" w:cs="Arial"/>
          <w:b/>
          <w:i/>
          <w:sz w:val="24"/>
          <w:szCs w:val="24"/>
          <w:lang w:val="es-ES" w:eastAsia="es-ES"/>
        </w:rPr>
        <w:tab/>
        <w:t>=</w:t>
      </w:r>
      <w:r w:rsidRPr="004F57C4">
        <w:rPr>
          <w:rFonts w:ascii="Arial Narrow" w:eastAsia="Times New Roman" w:hAnsi="Arial Narrow" w:cs="Arial"/>
          <w:i/>
          <w:sz w:val="24"/>
          <w:szCs w:val="24"/>
          <w:lang w:val="es-ES" w:eastAsia="es-ES"/>
        </w:rPr>
        <w:t xml:space="preserve">   Máximo número de veces del PFMT permitido </w:t>
      </w:r>
    </w:p>
    <w:p w14:paraId="33313FEC" w14:textId="77777777" w:rsidR="00100206" w:rsidRPr="004F57C4" w:rsidRDefault="00100206" w:rsidP="00F92FB1">
      <w:pPr>
        <w:spacing w:before="120" w:after="0" w:line="240" w:lineRule="auto"/>
        <w:ind w:left="708" w:firstLine="1"/>
        <w:jc w:val="both"/>
        <w:rPr>
          <w:rFonts w:ascii="Arial Narrow" w:eastAsia="Times New Roman" w:hAnsi="Arial Narrow" w:cs="Arial"/>
          <w:i/>
          <w:sz w:val="24"/>
          <w:szCs w:val="24"/>
          <w:lang w:val="es-ES" w:eastAsia="es-ES"/>
        </w:rPr>
      </w:pPr>
      <w:r w:rsidRPr="004F57C4">
        <w:rPr>
          <w:rFonts w:ascii="Arial Narrow" w:eastAsia="Times New Roman" w:hAnsi="Arial Narrow" w:cs="Arial"/>
          <w:b/>
          <w:i/>
          <w:sz w:val="24"/>
          <w:szCs w:val="24"/>
          <w:lang w:val="es-ES" w:eastAsia="es-ES"/>
        </w:rPr>
        <w:t xml:space="preserve">PFMT </w:t>
      </w:r>
      <w:r w:rsidRPr="004F57C4">
        <w:rPr>
          <w:rFonts w:ascii="Arial Narrow" w:eastAsia="Times New Roman" w:hAnsi="Arial Narrow" w:cs="Arial"/>
          <w:b/>
          <w:i/>
          <w:sz w:val="24"/>
          <w:szCs w:val="24"/>
          <w:lang w:val="es-ES" w:eastAsia="es-ES"/>
        </w:rPr>
        <w:tab/>
      </w:r>
      <w:r w:rsidRPr="004F57C4">
        <w:rPr>
          <w:rFonts w:ascii="Arial Narrow" w:eastAsia="Times New Roman" w:hAnsi="Arial Narrow" w:cs="Arial"/>
          <w:b/>
          <w:i/>
          <w:sz w:val="24"/>
          <w:szCs w:val="24"/>
          <w:lang w:val="es-ES" w:eastAsia="es-ES"/>
        </w:rPr>
        <w:tab/>
        <w:t>=</w:t>
      </w:r>
      <w:r w:rsidRPr="004F57C4">
        <w:rPr>
          <w:rFonts w:ascii="Arial Narrow" w:eastAsia="Times New Roman" w:hAnsi="Arial Narrow" w:cs="Arial"/>
          <w:i/>
          <w:sz w:val="24"/>
          <w:szCs w:val="24"/>
          <w:lang w:val="es-ES" w:eastAsia="es-ES"/>
        </w:rPr>
        <w:t xml:space="preserve">   Promedio de Facturación Mensual Total del proponente</w:t>
      </w:r>
    </w:p>
    <w:p w14:paraId="036E0BAB" w14:textId="77777777" w:rsidR="00100206" w:rsidRPr="004F57C4" w:rsidRDefault="00100206" w:rsidP="00F92FB1">
      <w:pPr>
        <w:tabs>
          <w:tab w:val="left" w:pos="-142"/>
        </w:tabs>
        <w:autoSpaceDE w:val="0"/>
        <w:autoSpaceDN w:val="0"/>
        <w:adjustRightInd w:val="0"/>
        <w:spacing w:before="120" w:after="0" w:line="240" w:lineRule="auto"/>
        <w:ind w:firstLine="426"/>
        <w:jc w:val="both"/>
        <w:rPr>
          <w:rFonts w:ascii="Arial Narrow" w:eastAsia="Times New Roman" w:hAnsi="Arial Narrow" w:cs="Arial"/>
          <w:i/>
          <w:sz w:val="24"/>
          <w:szCs w:val="24"/>
          <w:lang w:eastAsia="es-ES"/>
        </w:rPr>
      </w:pPr>
      <w:r w:rsidRPr="004F57C4">
        <w:rPr>
          <w:rFonts w:ascii="Arial Narrow" w:eastAsia="Times New Roman" w:hAnsi="Arial Narrow" w:cs="Arial"/>
          <w:i/>
          <w:sz w:val="24"/>
          <w:szCs w:val="24"/>
          <w:lang w:eastAsia="es-ES"/>
        </w:rPr>
        <w:tab/>
        <w:t xml:space="preserve"> </w:t>
      </w:r>
      <w:r w:rsidRPr="004F57C4">
        <w:rPr>
          <w:rFonts w:ascii="Arial Narrow" w:eastAsia="Times New Roman" w:hAnsi="Arial Narrow" w:cs="Arial"/>
          <w:b/>
          <w:i/>
          <w:sz w:val="24"/>
          <w:szCs w:val="24"/>
          <w:lang w:val="es-ES_tradnl" w:eastAsia="es-ES"/>
        </w:rPr>
        <w:t>P</w:t>
      </w:r>
      <w:r w:rsidRPr="004F57C4">
        <w:rPr>
          <w:rFonts w:ascii="Arial Narrow" w:eastAsia="Times New Roman" w:hAnsi="Arial Narrow" w:cs="Arial"/>
          <w:b/>
          <w:i/>
          <w:sz w:val="24"/>
          <w:szCs w:val="24"/>
          <w:lang w:eastAsia="es-ES"/>
        </w:rPr>
        <w:t>MFO</w:t>
      </w:r>
      <w:r w:rsidRPr="004F57C4">
        <w:rPr>
          <w:rFonts w:ascii="Arial Narrow" w:eastAsia="Times New Roman" w:hAnsi="Arial Narrow" w:cs="Arial"/>
          <w:b/>
          <w:i/>
          <w:sz w:val="24"/>
          <w:szCs w:val="24"/>
          <w:lang w:val="es-ES_tradnl" w:eastAsia="es-ES"/>
        </w:rPr>
        <w:t xml:space="preserve"> </w:t>
      </w:r>
      <w:r w:rsidRPr="004F57C4">
        <w:rPr>
          <w:rFonts w:ascii="Arial Narrow" w:eastAsia="Times New Roman" w:hAnsi="Arial Narrow" w:cs="Arial"/>
          <w:b/>
          <w:i/>
          <w:sz w:val="24"/>
          <w:szCs w:val="24"/>
          <w:lang w:val="es-ES_tradnl" w:eastAsia="es-ES"/>
        </w:rPr>
        <w:tab/>
      </w:r>
      <w:r w:rsidRPr="004F57C4">
        <w:rPr>
          <w:rFonts w:ascii="Arial Narrow" w:eastAsia="Times New Roman" w:hAnsi="Arial Narrow" w:cs="Arial"/>
          <w:b/>
          <w:i/>
          <w:sz w:val="24"/>
          <w:szCs w:val="24"/>
          <w:lang w:val="es-ES_tradnl" w:eastAsia="es-ES"/>
        </w:rPr>
        <w:tab/>
        <w:t>=</w:t>
      </w:r>
      <w:r w:rsidRPr="004F57C4">
        <w:rPr>
          <w:rFonts w:ascii="Arial Narrow" w:eastAsia="Times New Roman" w:hAnsi="Arial Narrow" w:cs="Arial"/>
          <w:i/>
          <w:sz w:val="24"/>
          <w:szCs w:val="24"/>
          <w:lang w:val="es-ES_tradnl" w:eastAsia="es-ES"/>
        </w:rPr>
        <w:t xml:space="preserve">   </w:t>
      </w:r>
      <w:r w:rsidRPr="004F57C4">
        <w:rPr>
          <w:rFonts w:ascii="Arial Narrow" w:eastAsia="Times New Roman" w:hAnsi="Arial Narrow" w:cs="Arial"/>
          <w:i/>
          <w:sz w:val="24"/>
          <w:szCs w:val="24"/>
          <w:lang w:eastAsia="es-ES"/>
        </w:rPr>
        <w:t>Promedio Mensual de Facturación Oficial del  módulo</w:t>
      </w:r>
    </w:p>
    <w:p w14:paraId="2FC244D0" w14:textId="77777777" w:rsidR="00100206" w:rsidRPr="004F57C4" w:rsidRDefault="00100206" w:rsidP="00F92FB1">
      <w:pPr>
        <w:tabs>
          <w:tab w:val="left" w:pos="-142"/>
        </w:tabs>
        <w:autoSpaceDE w:val="0"/>
        <w:autoSpaceDN w:val="0"/>
        <w:adjustRightInd w:val="0"/>
        <w:spacing w:before="120" w:after="0" w:line="240" w:lineRule="auto"/>
        <w:ind w:firstLine="426"/>
        <w:jc w:val="both"/>
        <w:rPr>
          <w:rFonts w:ascii="Arial Narrow" w:eastAsia="Times New Roman" w:hAnsi="Arial Narrow" w:cs="Arial"/>
          <w:i/>
          <w:sz w:val="24"/>
          <w:szCs w:val="24"/>
          <w:lang w:eastAsia="es-ES"/>
        </w:rPr>
      </w:pPr>
      <w:r w:rsidRPr="004F57C4">
        <w:rPr>
          <w:rFonts w:ascii="Arial Narrow" w:eastAsia="Times New Roman" w:hAnsi="Arial Narrow" w:cs="Arial"/>
          <w:i/>
          <w:sz w:val="24"/>
          <w:szCs w:val="24"/>
          <w:lang w:eastAsia="es-ES"/>
        </w:rPr>
        <w:tab/>
      </w:r>
      <w:r w:rsidRPr="004F57C4">
        <w:rPr>
          <w:rFonts w:ascii="Arial Narrow" w:eastAsia="Times New Roman" w:hAnsi="Arial Narrow" w:cs="Arial"/>
          <w:b/>
          <w:i/>
          <w:sz w:val="24"/>
          <w:szCs w:val="24"/>
          <w:lang w:val="es-ES_tradnl" w:eastAsia="es-ES"/>
        </w:rPr>
        <w:t>P</w:t>
      </w:r>
      <w:r w:rsidRPr="004F57C4">
        <w:rPr>
          <w:rFonts w:ascii="Arial Narrow" w:eastAsia="Times New Roman" w:hAnsi="Arial Narrow" w:cs="Arial"/>
          <w:b/>
          <w:i/>
          <w:sz w:val="24"/>
          <w:szCs w:val="24"/>
          <w:lang w:eastAsia="es-ES"/>
        </w:rPr>
        <w:t>O</w:t>
      </w:r>
      <w:r w:rsidRPr="004F57C4">
        <w:rPr>
          <w:rFonts w:ascii="Arial Narrow" w:eastAsia="Times New Roman" w:hAnsi="Arial Narrow" w:cs="Arial"/>
          <w:b/>
          <w:i/>
          <w:sz w:val="24"/>
          <w:szCs w:val="24"/>
          <w:lang w:val="es-ES_tradnl" w:eastAsia="es-ES"/>
        </w:rPr>
        <w:t xml:space="preserve"> </w:t>
      </w:r>
      <w:r w:rsidRPr="004F57C4">
        <w:rPr>
          <w:rFonts w:ascii="Arial Narrow" w:eastAsia="Times New Roman" w:hAnsi="Arial Narrow" w:cs="Arial"/>
          <w:b/>
          <w:i/>
          <w:sz w:val="24"/>
          <w:szCs w:val="24"/>
          <w:lang w:val="es-ES_tradnl" w:eastAsia="es-ES"/>
        </w:rPr>
        <w:tab/>
      </w:r>
      <w:r w:rsidRPr="004F57C4">
        <w:rPr>
          <w:rFonts w:ascii="Arial Narrow" w:eastAsia="Times New Roman" w:hAnsi="Arial Narrow" w:cs="Arial"/>
          <w:b/>
          <w:i/>
          <w:sz w:val="24"/>
          <w:szCs w:val="24"/>
          <w:lang w:val="es-ES_tradnl" w:eastAsia="es-ES"/>
        </w:rPr>
        <w:tab/>
        <w:t>=</w:t>
      </w:r>
      <w:r w:rsidRPr="004F57C4">
        <w:rPr>
          <w:rFonts w:ascii="Arial Narrow" w:eastAsia="Times New Roman" w:hAnsi="Arial Narrow" w:cs="Arial"/>
          <w:i/>
          <w:sz w:val="24"/>
          <w:szCs w:val="24"/>
          <w:lang w:val="es-ES_tradnl" w:eastAsia="es-ES"/>
        </w:rPr>
        <w:t xml:space="preserve">   </w:t>
      </w:r>
      <w:r w:rsidRPr="004F57C4">
        <w:rPr>
          <w:rFonts w:ascii="Arial Narrow" w:eastAsia="Times New Roman" w:hAnsi="Arial Narrow" w:cs="Arial"/>
          <w:i/>
          <w:sz w:val="24"/>
          <w:szCs w:val="24"/>
          <w:lang w:eastAsia="es-ES"/>
        </w:rPr>
        <w:t>Presupuesto Oficial del módulo</w:t>
      </w:r>
    </w:p>
    <w:p w14:paraId="4AD6A10D" w14:textId="77777777" w:rsidR="00100206" w:rsidRPr="004F57C4" w:rsidRDefault="00100206" w:rsidP="00F92FB1">
      <w:pPr>
        <w:tabs>
          <w:tab w:val="left" w:pos="-142"/>
        </w:tabs>
        <w:autoSpaceDE w:val="0"/>
        <w:autoSpaceDN w:val="0"/>
        <w:adjustRightInd w:val="0"/>
        <w:spacing w:after="0" w:line="240" w:lineRule="auto"/>
        <w:ind w:left="2410" w:hanging="1701"/>
        <w:jc w:val="both"/>
        <w:rPr>
          <w:rFonts w:ascii="Arial Narrow" w:eastAsia="Times New Roman" w:hAnsi="Arial Narrow" w:cs="Arial"/>
          <w:b/>
          <w:i/>
          <w:sz w:val="24"/>
          <w:szCs w:val="24"/>
          <w:lang w:eastAsia="es-ES"/>
        </w:rPr>
      </w:pPr>
      <w:r w:rsidRPr="004F57C4">
        <w:rPr>
          <w:rFonts w:ascii="Arial Narrow" w:eastAsia="Times New Roman" w:hAnsi="Arial Narrow" w:cs="Arial"/>
          <w:b/>
          <w:i/>
          <w:sz w:val="24"/>
          <w:szCs w:val="24"/>
          <w:lang w:eastAsia="es-ES"/>
        </w:rPr>
        <w:t>%                       =</w:t>
      </w:r>
      <w:r w:rsidRPr="004F57C4">
        <w:rPr>
          <w:rFonts w:ascii="Arial Narrow" w:eastAsia="Times New Roman" w:hAnsi="Arial Narrow" w:cs="Arial"/>
          <w:b/>
          <w:i/>
          <w:sz w:val="24"/>
          <w:szCs w:val="24"/>
          <w:lang w:eastAsia="es-ES"/>
        </w:rPr>
        <w:tab/>
      </w:r>
      <w:r w:rsidRPr="004F57C4">
        <w:rPr>
          <w:rFonts w:ascii="Arial Narrow" w:eastAsia="Times New Roman" w:hAnsi="Arial Narrow" w:cs="Arial"/>
          <w:i/>
          <w:sz w:val="24"/>
          <w:szCs w:val="24"/>
          <w:lang w:eastAsia="es-ES"/>
        </w:rPr>
        <w:t>Para la determinación del porcentaje, se tomarán hasta las centésimas de la (TRM) Tasa de cambio Representativa del Mercado (certificada por el Banco de la República) que rija en la fecha prevista para la PUBLICACIÓN DEL INFORME FINAL DE EVALUACIÓN, indicada en la cronología vigente al momento del cierre del proceso de selección, aun cuando dicha fecha se modifique posteriormente en desarrollo del proceso (Según Cuadro 5).</w:t>
      </w:r>
    </w:p>
    <w:p w14:paraId="26ED401F"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i/>
          <w:sz w:val="24"/>
          <w:szCs w:val="24"/>
          <w:lang w:eastAsia="es-ES"/>
        </w:rPr>
      </w:pPr>
      <w:r w:rsidRPr="004F57C4">
        <w:rPr>
          <w:rFonts w:ascii="Arial Narrow" w:eastAsia="Times New Roman" w:hAnsi="Arial Narrow" w:cs="Arial"/>
          <w:i/>
          <w:sz w:val="24"/>
          <w:szCs w:val="24"/>
          <w:lang w:eastAsia="es-ES"/>
        </w:rPr>
        <w:lastRenderedPageBreak/>
        <w:tab/>
      </w:r>
      <w:r w:rsidRPr="004F57C4">
        <w:rPr>
          <w:rFonts w:ascii="Arial Narrow" w:eastAsia="Times New Roman" w:hAnsi="Arial Narrow" w:cs="Arial"/>
          <w:b/>
          <w:i/>
          <w:sz w:val="24"/>
          <w:szCs w:val="24"/>
          <w:lang w:eastAsia="es-ES"/>
        </w:rPr>
        <w:t>V Propmod</w:t>
      </w:r>
      <w:r w:rsidRPr="004F57C4">
        <w:rPr>
          <w:rFonts w:ascii="Arial Narrow" w:eastAsia="Times New Roman" w:hAnsi="Arial Narrow" w:cs="Arial"/>
          <w:b/>
          <w:i/>
          <w:sz w:val="24"/>
          <w:szCs w:val="24"/>
          <w:lang w:eastAsia="es-ES"/>
        </w:rPr>
        <w:tab/>
        <w:t>=</w:t>
      </w:r>
      <w:r w:rsidRPr="004F57C4">
        <w:rPr>
          <w:rFonts w:ascii="Arial Narrow" w:eastAsia="Times New Roman" w:hAnsi="Arial Narrow" w:cs="Arial"/>
          <w:i/>
          <w:sz w:val="24"/>
          <w:szCs w:val="24"/>
          <w:lang w:eastAsia="es-ES"/>
        </w:rPr>
        <w:t xml:space="preserve">  Valor por Numero de Propuestas Presentadas por módulo (lo que para el presente es un solo modulo)</w:t>
      </w:r>
    </w:p>
    <w:p w14:paraId="76C1BB47" w14:textId="77777777" w:rsidR="00100206" w:rsidRPr="004F57C4" w:rsidRDefault="00100206" w:rsidP="00F92FB1">
      <w:pPr>
        <w:tabs>
          <w:tab w:val="left" w:pos="-142"/>
        </w:tabs>
        <w:autoSpaceDE w:val="0"/>
        <w:autoSpaceDN w:val="0"/>
        <w:adjustRightInd w:val="0"/>
        <w:spacing w:before="120" w:after="0" w:line="240" w:lineRule="auto"/>
        <w:jc w:val="both"/>
        <w:rPr>
          <w:rFonts w:ascii="Arial Narrow" w:eastAsia="Times New Roman" w:hAnsi="Arial Narrow" w:cs="Arial"/>
          <w:i/>
          <w:sz w:val="24"/>
          <w:szCs w:val="24"/>
          <w:lang w:eastAsia="es-ES"/>
        </w:rPr>
      </w:pPr>
    </w:p>
    <w:tbl>
      <w:tblPr>
        <w:tblW w:w="4258" w:type="dxa"/>
        <w:jc w:val="center"/>
        <w:tblCellMar>
          <w:left w:w="70" w:type="dxa"/>
          <w:right w:w="70" w:type="dxa"/>
        </w:tblCellMar>
        <w:tblLook w:val="04A0" w:firstRow="1" w:lastRow="0" w:firstColumn="1" w:lastColumn="0" w:noHBand="0" w:noVBand="1"/>
      </w:tblPr>
      <w:tblGrid>
        <w:gridCol w:w="2131"/>
        <w:gridCol w:w="2127"/>
      </w:tblGrid>
      <w:tr w:rsidR="004F57C4" w:rsidRPr="004F57C4" w14:paraId="177F2CA4" w14:textId="77777777" w:rsidTr="00C55B9A">
        <w:trPr>
          <w:trHeight w:val="639"/>
          <w:tblHeader/>
          <w:jc w:val="center"/>
        </w:trPr>
        <w:tc>
          <w:tcPr>
            <w:tcW w:w="2131" w:type="dxa"/>
            <w:tcBorders>
              <w:top w:val="single" w:sz="4" w:space="0" w:color="auto"/>
              <w:left w:val="single" w:sz="4" w:space="0" w:color="auto"/>
              <w:bottom w:val="single" w:sz="4" w:space="0" w:color="auto"/>
              <w:right w:val="single" w:sz="4" w:space="0" w:color="auto"/>
            </w:tcBorders>
            <w:shd w:val="clear" w:color="auto" w:fill="8DB3E2"/>
            <w:noWrap/>
            <w:vAlign w:val="center"/>
          </w:tcPr>
          <w:p w14:paraId="013A80B8" w14:textId="77777777" w:rsidR="00100206" w:rsidRPr="004F57C4" w:rsidRDefault="00100206" w:rsidP="00F92FB1">
            <w:pPr>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 xml:space="preserve">No. de Propuestas Presentadas </w:t>
            </w:r>
          </w:p>
        </w:tc>
        <w:tc>
          <w:tcPr>
            <w:tcW w:w="2127" w:type="dxa"/>
            <w:tcBorders>
              <w:top w:val="single" w:sz="4" w:space="0" w:color="auto"/>
              <w:left w:val="nil"/>
              <w:bottom w:val="single" w:sz="4" w:space="0" w:color="auto"/>
              <w:right w:val="single" w:sz="4" w:space="0" w:color="auto"/>
            </w:tcBorders>
            <w:shd w:val="clear" w:color="auto" w:fill="8DB3E2"/>
            <w:noWrap/>
            <w:vAlign w:val="center"/>
          </w:tcPr>
          <w:p w14:paraId="3C68B1F1" w14:textId="77777777" w:rsidR="00100206" w:rsidRPr="004F57C4" w:rsidRDefault="00100206" w:rsidP="00F92FB1">
            <w:pPr>
              <w:spacing w:after="0" w:line="240" w:lineRule="auto"/>
              <w:jc w:val="center"/>
              <w:rPr>
                <w:rFonts w:ascii="Arial Narrow" w:eastAsia="Times New Roman" w:hAnsi="Arial Narrow"/>
                <w:b/>
                <w:bCs/>
                <w:sz w:val="24"/>
                <w:szCs w:val="24"/>
              </w:rPr>
            </w:pPr>
            <w:r w:rsidRPr="004F57C4">
              <w:rPr>
                <w:rFonts w:ascii="Arial Narrow" w:eastAsia="Times New Roman" w:hAnsi="Arial Narrow"/>
                <w:b/>
                <w:bCs/>
                <w:sz w:val="24"/>
                <w:szCs w:val="24"/>
              </w:rPr>
              <w:t>Valor a tomar  (VProp mod)</w:t>
            </w:r>
          </w:p>
        </w:tc>
      </w:tr>
      <w:tr w:rsidR="004F57C4" w:rsidRPr="004F57C4" w14:paraId="1A19AA8D"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04E05677"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1 - 10</w:t>
            </w:r>
          </w:p>
        </w:tc>
        <w:tc>
          <w:tcPr>
            <w:tcW w:w="2127" w:type="dxa"/>
            <w:tcBorders>
              <w:top w:val="nil"/>
              <w:left w:val="nil"/>
              <w:bottom w:val="single" w:sz="4" w:space="0" w:color="auto"/>
              <w:right w:val="single" w:sz="4" w:space="0" w:color="auto"/>
            </w:tcBorders>
            <w:shd w:val="clear" w:color="auto" w:fill="auto"/>
            <w:noWrap/>
            <w:vAlign w:val="bottom"/>
          </w:tcPr>
          <w:p w14:paraId="2D61C044"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2</w:t>
            </w:r>
          </w:p>
        </w:tc>
      </w:tr>
      <w:tr w:rsidR="004F57C4" w:rsidRPr="004F57C4" w14:paraId="733201BB"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65B09F63"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11 - 20</w:t>
            </w:r>
          </w:p>
        </w:tc>
        <w:tc>
          <w:tcPr>
            <w:tcW w:w="2127" w:type="dxa"/>
            <w:tcBorders>
              <w:top w:val="nil"/>
              <w:left w:val="nil"/>
              <w:bottom w:val="single" w:sz="4" w:space="0" w:color="auto"/>
              <w:right w:val="single" w:sz="4" w:space="0" w:color="auto"/>
            </w:tcBorders>
            <w:shd w:val="clear" w:color="auto" w:fill="auto"/>
            <w:noWrap/>
            <w:vAlign w:val="bottom"/>
          </w:tcPr>
          <w:p w14:paraId="43DF93B3"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3</w:t>
            </w:r>
          </w:p>
        </w:tc>
      </w:tr>
      <w:tr w:rsidR="004F57C4" w:rsidRPr="004F57C4" w14:paraId="5F833DDD" w14:textId="77777777" w:rsidTr="00C55B9A">
        <w:trPr>
          <w:trHeight w:val="117"/>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60795C9E"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21 - 30</w:t>
            </w:r>
          </w:p>
        </w:tc>
        <w:tc>
          <w:tcPr>
            <w:tcW w:w="2127" w:type="dxa"/>
            <w:tcBorders>
              <w:top w:val="nil"/>
              <w:left w:val="nil"/>
              <w:bottom w:val="single" w:sz="4" w:space="0" w:color="auto"/>
              <w:right w:val="single" w:sz="4" w:space="0" w:color="auto"/>
            </w:tcBorders>
            <w:shd w:val="clear" w:color="auto" w:fill="auto"/>
            <w:noWrap/>
            <w:vAlign w:val="bottom"/>
          </w:tcPr>
          <w:p w14:paraId="2AE2F2A4"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4</w:t>
            </w:r>
          </w:p>
        </w:tc>
      </w:tr>
      <w:tr w:rsidR="004F57C4" w:rsidRPr="004F57C4" w14:paraId="7C93B38B"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48E941A5"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31 - 40</w:t>
            </w:r>
          </w:p>
        </w:tc>
        <w:tc>
          <w:tcPr>
            <w:tcW w:w="2127" w:type="dxa"/>
            <w:tcBorders>
              <w:top w:val="nil"/>
              <w:left w:val="nil"/>
              <w:bottom w:val="single" w:sz="4" w:space="0" w:color="auto"/>
              <w:right w:val="single" w:sz="4" w:space="0" w:color="auto"/>
            </w:tcBorders>
            <w:shd w:val="clear" w:color="auto" w:fill="auto"/>
            <w:noWrap/>
            <w:vAlign w:val="bottom"/>
          </w:tcPr>
          <w:p w14:paraId="3788222C"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5</w:t>
            </w:r>
          </w:p>
        </w:tc>
      </w:tr>
      <w:tr w:rsidR="004F57C4" w:rsidRPr="004F57C4" w14:paraId="72A64CC3" w14:textId="77777777" w:rsidTr="00C55B9A">
        <w:trPr>
          <w:trHeight w:val="141"/>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495BD93A"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41 - 50</w:t>
            </w:r>
          </w:p>
        </w:tc>
        <w:tc>
          <w:tcPr>
            <w:tcW w:w="2127" w:type="dxa"/>
            <w:tcBorders>
              <w:top w:val="nil"/>
              <w:left w:val="nil"/>
              <w:bottom w:val="single" w:sz="4" w:space="0" w:color="auto"/>
              <w:right w:val="single" w:sz="4" w:space="0" w:color="auto"/>
            </w:tcBorders>
            <w:shd w:val="clear" w:color="auto" w:fill="auto"/>
            <w:noWrap/>
            <w:vAlign w:val="bottom"/>
          </w:tcPr>
          <w:p w14:paraId="63A9581D"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6</w:t>
            </w:r>
          </w:p>
        </w:tc>
      </w:tr>
      <w:tr w:rsidR="004F57C4" w:rsidRPr="004F57C4" w14:paraId="3B7DBC7E"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70DBDB2F"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51 - 60</w:t>
            </w:r>
          </w:p>
        </w:tc>
        <w:tc>
          <w:tcPr>
            <w:tcW w:w="2127" w:type="dxa"/>
            <w:tcBorders>
              <w:top w:val="nil"/>
              <w:left w:val="nil"/>
              <w:bottom w:val="single" w:sz="4" w:space="0" w:color="auto"/>
              <w:right w:val="single" w:sz="4" w:space="0" w:color="auto"/>
            </w:tcBorders>
            <w:shd w:val="clear" w:color="auto" w:fill="auto"/>
            <w:noWrap/>
            <w:vAlign w:val="bottom"/>
          </w:tcPr>
          <w:p w14:paraId="3D748E23"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7</w:t>
            </w:r>
          </w:p>
        </w:tc>
      </w:tr>
      <w:tr w:rsidR="004F57C4" w:rsidRPr="004F57C4" w14:paraId="1C7CDA17" w14:textId="77777777" w:rsidTr="00C55B9A">
        <w:trPr>
          <w:trHeight w:val="70"/>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61B4F734"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61 - 70</w:t>
            </w:r>
          </w:p>
        </w:tc>
        <w:tc>
          <w:tcPr>
            <w:tcW w:w="2127" w:type="dxa"/>
            <w:tcBorders>
              <w:top w:val="nil"/>
              <w:left w:val="nil"/>
              <w:bottom w:val="single" w:sz="4" w:space="0" w:color="auto"/>
              <w:right w:val="single" w:sz="4" w:space="0" w:color="auto"/>
            </w:tcBorders>
            <w:shd w:val="clear" w:color="auto" w:fill="auto"/>
            <w:noWrap/>
            <w:vAlign w:val="bottom"/>
          </w:tcPr>
          <w:p w14:paraId="767C6007"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8</w:t>
            </w:r>
          </w:p>
        </w:tc>
      </w:tr>
      <w:tr w:rsidR="004F57C4" w:rsidRPr="004F57C4" w14:paraId="3A52E4C6" w14:textId="77777777" w:rsidTr="00C55B9A">
        <w:trPr>
          <w:trHeight w:val="92"/>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7CC76D68"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71 - 80</w:t>
            </w:r>
          </w:p>
        </w:tc>
        <w:tc>
          <w:tcPr>
            <w:tcW w:w="2127" w:type="dxa"/>
            <w:tcBorders>
              <w:top w:val="nil"/>
              <w:left w:val="nil"/>
              <w:bottom w:val="single" w:sz="4" w:space="0" w:color="auto"/>
              <w:right w:val="single" w:sz="4" w:space="0" w:color="auto"/>
            </w:tcBorders>
            <w:shd w:val="clear" w:color="auto" w:fill="auto"/>
            <w:noWrap/>
            <w:vAlign w:val="bottom"/>
          </w:tcPr>
          <w:p w14:paraId="09BD32CF"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9</w:t>
            </w:r>
          </w:p>
        </w:tc>
      </w:tr>
      <w:tr w:rsidR="004F57C4" w:rsidRPr="004F57C4" w14:paraId="07D296A9" w14:textId="77777777" w:rsidTr="00C55B9A">
        <w:trPr>
          <w:trHeight w:val="123"/>
          <w:jc w:val="center"/>
        </w:trPr>
        <w:tc>
          <w:tcPr>
            <w:tcW w:w="2131" w:type="dxa"/>
            <w:tcBorders>
              <w:top w:val="nil"/>
              <w:left w:val="single" w:sz="4" w:space="0" w:color="auto"/>
              <w:bottom w:val="single" w:sz="4" w:space="0" w:color="auto"/>
              <w:right w:val="single" w:sz="4" w:space="0" w:color="auto"/>
            </w:tcBorders>
            <w:shd w:val="clear" w:color="auto" w:fill="auto"/>
            <w:noWrap/>
            <w:vAlign w:val="bottom"/>
          </w:tcPr>
          <w:p w14:paraId="191F54E7"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 81</w:t>
            </w:r>
          </w:p>
        </w:tc>
        <w:tc>
          <w:tcPr>
            <w:tcW w:w="2127" w:type="dxa"/>
            <w:tcBorders>
              <w:top w:val="nil"/>
              <w:left w:val="nil"/>
              <w:bottom w:val="single" w:sz="4" w:space="0" w:color="auto"/>
              <w:right w:val="single" w:sz="4" w:space="0" w:color="auto"/>
            </w:tcBorders>
            <w:shd w:val="clear" w:color="auto" w:fill="auto"/>
            <w:noWrap/>
            <w:vAlign w:val="center"/>
          </w:tcPr>
          <w:p w14:paraId="6208D4A5" w14:textId="77777777" w:rsidR="00100206" w:rsidRPr="004F57C4" w:rsidRDefault="00100206" w:rsidP="00F92FB1">
            <w:pPr>
              <w:spacing w:after="0" w:line="240" w:lineRule="auto"/>
              <w:jc w:val="center"/>
              <w:rPr>
                <w:rFonts w:ascii="Arial Narrow" w:eastAsia="Times New Roman" w:hAnsi="Arial Narrow"/>
                <w:sz w:val="24"/>
                <w:szCs w:val="24"/>
              </w:rPr>
            </w:pPr>
            <w:r w:rsidRPr="004F57C4">
              <w:rPr>
                <w:rFonts w:ascii="Arial Narrow" w:eastAsia="Times New Roman" w:hAnsi="Arial Narrow"/>
                <w:sz w:val="24"/>
                <w:szCs w:val="24"/>
              </w:rPr>
              <w:t>10</w:t>
            </w:r>
          </w:p>
        </w:tc>
      </w:tr>
    </w:tbl>
    <w:p w14:paraId="34EA8745" w14:textId="77777777" w:rsidR="00100206" w:rsidRPr="004F57C4" w:rsidRDefault="00100206" w:rsidP="00F92FB1">
      <w:pPr>
        <w:spacing w:after="0" w:line="240" w:lineRule="auto"/>
        <w:jc w:val="both"/>
        <w:rPr>
          <w:rFonts w:ascii="Arial Narrow" w:hAnsi="Arial Narrow"/>
          <w:b/>
          <w:i/>
          <w:sz w:val="24"/>
          <w:szCs w:val="24"/>
          <w:lang w:val="es-ES_tradnl"/>
        </w:rPr>
      </w:pPr>
    </w:p>
    <w:p w14:paraId="24542C8C" w14:textId="77777777" w:rsidR="00100206" w:rsidRPr="004F57C4" w:rsidRDefault="00100206" w:rsidP="00F92FB1">
      <w:pPr>
        <w:spacing w:after="0" w:line="240" w:lineRule="auto"/>
        <w:jc w:val="both"/>
        <w:rPr>
          <w:rFonts w:ascii="Arial Narrow" w:hAnsi="Arial Narrow"/>
          <w:i/>
          <w:sz w:val="24"/>
          <w:szCs w:val="24"/>
          <w:lang w:val="es-ES_tradnl"/>
        </w:rPr>
      </w:pPr>
      <w:r w:rsidRPr="004F57C4">
        <w:rPr>
          <w:rFonts w:ascii="Arial Narrow" w:hAnsi="Arial Narrow"/>
          <w:b/>
          <w:i/>
          <w:sz w:val="24"/>
          <w:szCs w:val="24"/>
          <w:lang w:val="es-ES_tradnl"/>
        </w:rPr>
        <w:t>NOTA2:</w:t>
      </w:r>
      <w:r w:rsidRPr="004F57C4">
        <w:rPr>
          <w:rFonts w:ascii="Arial Narrow" w:hAnsi="Arial Narrow"/>
          <w:i/>
          <w:sz w:val="24"/>
          <w:szCs w:val="24"/>
          <w:lang w:val="es-ES_tradnl"/>
        </w:rPr>
        <w:t xml:space="preserve"> Para obtener el puntaje por Promedio de Facturación Mensual Total de experiencia especifica en los contratos acreditados válidos, el proponente deberá haber obtenido calificación de </w:t>
      </w:r>
      <w:r w:rsidRPr="004F57C4">
        <w:rPr>
          <w:rFonts w:ascii="Arial Narrow" w:hAnsi="Arial Narrow"/>
          <w:b/>
          <w:i/>
          <w:sz w:val="24"/>
          <w:szCs w:val="24"/>
          <w:lang w:val="es-ES_tradnl"/>
        </w:rPr>
        <w:t>HABIL</w:t>
      </w:r>
      <w:r w:rsidRPr="004F57C4">
        <w:rPr>
          <w:rFonts w:ascii="Arial Narrow" w:hAnsi="Arial Narrow"/>
          <w:i/>
          <w:sz w:val="24"/>
          <w:szCs w:val="24"/>
          <w:lang w:val="es-ES_tradnl"/>
        </w:rPr>
        <w:t xml:space="preserve"> </w:t>
      </w:r>
      <w:r w:rsidRPr="004F57C4">
        <w:rPr>
          <w:rFonts w:ascii="Arial Narrow" w:hAnsi="Arial Narrow"/>
          <w:b/>
          <w:i/>
          <w:sz w:val="24"/>
          <w:szCs w:val="24"/>
          <w:lang w:val="es-ES_tradnl"/>
        </w:rPr>
        <w:t>en todos los criterios de evaluación (Jurídicos, Financieros y Técnicos)</w:t>
      </w:r>
      <w:r w:rsidRPr="004F57C4">
        <w:rPr>
          <w:rFonts w:ascii="Arial Narrow" w:hAnsi="Arial Narrow"/>
          <w:i/>
          <w:sz w:val="24"/>
          <w:szCs w:val="24"/>
          <w:lang w:val="es-ES_tradnl"/>
        </w:rPr>
        <w:t>, de lo contrario se asignaran cero (0) puntos.</w:t>
      </w:r>
    </w:p>
    <w:p w14:paraId="4C3DBF77" w14:textId="77777777" w:rsidR="00100206" w:rsidRPr="004F57C4" w:rsidRDefault="00100206" w:rsidP="00F92FB1">
      <w:pPr>
        <w:spacing w:after="0" w:line="240" w:lineRule="auto"/>
        <w:jc w:val="both"/>
        <w:rPr>
          <w:rFonts w:ascii="Arial Narrow" w:hAnsi="Arial Narrow"/>
          <w:b/>
          <w:i/>
          <w:sz w:val="24"/>
          <w:szCs w:val="24"/>
          <w:lang w:val="es-ES_tradnl"/>
        </w:rPr>
      </w:pPr>
    </w:p>
    <w:p w14:paraId="77E71271" w14:textId="77777777" w:rsidR="00100206" w:rsidRPr="004F57C4" w:rsidRDefault="00100206" w:rsidP="00F92FB1">
      <w:pPr>
        <w:spacing w:after="0" w:line="240" w:lineRule="auto"/>
        <w:jc w:val="both"/>
        <w:rPr>
          <w:rFonts w:ascii="Arial Narrow" w:hAnsi="Arial Narrow"/>
          <w:i/>
          <w:sz w:val="24"/>
          <w:szCs w:val="24"/>
          <w:lang w:val="es-ES_tradnl"/>
        </w:rPr>
      </w:pPr>
      <w:r w:rsidRPr="004F57C4">
        <w:rPr>
          <w:rFonts w:ascii="Arial Narrow" w:hAnsi="Arial Narrow"/>
          <w:b/>
          <w:i/>
          <w:sz w:val="24"/>
          <w:szCs w:val="24"/>
          <w:lang w:val="es-ES_tradnl"/>
        </w:rPr>
        <w:t xml:space="preserve">NOTA3: </w:t>
      </w:r>
      <w:r w:rsidRPr="004F57C4">
        <w:rPr>
          <w:rFonts w:ascii="Arial Narrow" w:hAnsi="Arial Narrow"/>
          <w:i/>
          <w:sz w:val="24"/>
          <w:szCs w:val="24"/>
          <w:lang w:val="es-ES_tradnl"/>
        </w:rPr>
        <w:t xml:space="preserve">Para la obtención del valor y del porcentaje de </w:t>
      </w:r>
      <w:r w:rsidRPr="004F57C4">
        <w:rPr>
          <w:rFonts w:ascii="Arial Narrow" w:hAnsi="Arial Narrow"/>
          <w:b/>
          <w:i/>
          <w:sz w:val="24"/>
          <w:szCs w:val="24"/>
          <w:lang w:val="es-ES_tradnl"/>
        </w:rPr>
        <w:t>PMFO</w:t>
      </w:r>
      <w:r w:rsidRPr="004F57C4">
        <w:rPr>
          <w:rFonts w:ascii="Arial Narrow" w:hAnsi="Arial Narrow"/>
          <w:i/>
          <w:sz w:val="24"/>
          <w:szCs w:val="24"/>
          <w:lang w:val="es-ES_tradnl"/>
        </w:rPr>
        <w:t xml:space="preserve"> requerido, establecido, este será redondeado a la milésima, es decir, máximo tres (3) decimales, así: cuando la diezmilésima sea igual o superior cinco (5) se redondeará (mediante la fórmula =Redondear (número;3) de Excel), por exceso a la milésima siguiente y cuando la diezmilésima sea inferior a cinco (5) se redondeará (mediante la fórmula =Redondear (número;3) de Excel) por defecto al número entero de la milésima.</w:t>
      </w:r>
    </w:p>
    <w:p w14:paraId="76BB6D90" w14:textId="77777777" w:rsidR="00100206" w:rsidRPr="004F57C4" w:rsidRDefault="00100206" w:rsidP="00F92FB1">
      <w:pPr>
        <w:spacing w:after="0" w:line="240" w:lineRule="auto"/>
        <w:jc w:val="both"/>
        <w:rPr>
          <w:rFonts w:ascii="Arial Narrow" w:eastAsia="Times New Roman" w:hAnsi="Arial Narrow" w:cs="Arial"/>
          <w:b/>
          <w:i/>
          <w:sz w:val="24"/>
          <w:szCs w:val="24"/>
          <w:lang w:val="es-ES_tradnl" w:eastAsia="es-ES"/>
        </w:rPr>
      </w:pPr>
    </w:p>
    <w:p w14:paraId="0F67188A" w14:textId="77777777" w:rsidR="00100206" w:rsidRPr="004F57C4" w:rsidRDefault="00100206" w:rsidP="00F92FB1">
      <w:pPr>
        <w:spacing w:after="0" w:line="240" w:lineRule="auto"/>
        <w:jc w:val="both"/>
        <w:rPr>
          <w:rFonts w:ascii="Arial Narrow" w:eastAsia="Times New Roman" w:hAnsi="Arial Narrow" w:cs="Arial"/>
          <w:b/>
          <w:i/>
          <w:sz w:val="24"/>
          <w:szCs w:val="24"/>
          <w:lang w:val="es-ES" w:eastAsia="es-ES"/>
        </w:rPr>
      </w:pPr>
    </w:p>
    <w:p w14:paraId="012516EA" w14:textId="77777777" w:rsidR="00100206" w:rsidRPr="004F57C4" w:rsidRDefault="00100206" w:rsidP="00F92FB1">
      <w:pPr>
        <w:numPr>
          <w:ilvl w:val="2"/>
          <w:numId w:val="88"/>
        </w:numPr>
        <w:spacing w:after="0" w:line="240" w:lineRule="auto"/>
        <w:jc w:val="both"/>
        <w:outlineLvl w:val="1"/>
        <w:rPr>
          <w:rFonts w:ascii="Arial Narrow" w:eastAsia="Times New Roman" w:hAnsi="Arial Narrow"/>
          <w:b/>
          <w:sz w:val="24"/>
          <w:szCs w:val="24"/>
          <w:lang w:eastAsia="es-ES"/>
        </w:rPr>
      </w:pPr>
      <w:bookmarkStart w:id="989" w:name="_Toc505009344"/>
      <w:bookmarkStart w:id="990" w:name="_Toc525985954"/>
      <w:bookmarkStart w:id="991" w:name="_Toc534311536"/>
      <w:bookmarkStart w:id="992" w:name="_Toc20997505"/>
      <w:bookmarkStart w:id="993" w:name="_Toc21096050"/>
      <w:bookmarkStart w:id="994" w:name="_Toc21952172"/>
      <w:r w:rsidRPr="004F57C4">
        <w:rPr>
          <w:rFonts w:ascii="Arial Narrow" w:eastAsia="Times New Roman" w:hAnsi="Arial Narrow"/>
          <w:b/>
          <w:sz w:val="24"/>
          <w:szCs w:val="24"/>
          <w:lang w:eastAsia="es-ES"/>
        </w:rPr>
        <w:t>PROMEDIO DE FACTURACION MENSUAL TOTAL</w:t>
      </w:r>
      <w:bookmarkEnd w:id="989"/>
      <w:bookmarkEnd w:id="990"/>
      <w:bookmarkEnd w:id="991"/>
      <w:bookmarkEnd w:id="992"/>
      <w:bookmarkEnd w:id="993"/>
      <w:bookmarkEnd w:id="994"/>
    </w:p>
    <w:p w14:paraId="06ECCC01" w14:textId="77777777" w:rsidR="00100206" w:rsidRPr="004F57C4" w:rsidRDefault="00100206" w:rsidP="00F92FB1">
      <w:pPr>
        <w:spacing w:after="0" w:line="240" w:lineRule="auto"/>
        <w:jc w:val="both"/>
        <w:rPr>
          <w:rFonts w:ascii="Arial Narrow" w:hAnsi="Arial Narrow" w:cs="Arial"/>
          <w:sz w:val="24"/>
          <w:szCs w:val="24"/>
        </w:rPr>
      </w:pPr>
    </w:p>
    <w:p w14:paraId="455AF04C"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 xml:space="preserve">Se evaluará a partir de los contratos presentados en el </w:t>
      </w:r>
      <w:r w:rsidRPr="004F57C4">
        <w:rPr>
          <w:rFonts w:ascii="Arial Narrow" w:hAnsi="Arial Narrow" w:cs="Arial"/>
          <w:b/>
          <w:sz w:val="24"/>
          <w:szCs w:val="24"/>
        </w:rPr>
        <w:t>FORMULARIO DE EXPERIENCIA REQUERIDA</w:t>
      </w:r>
      <w:r w:rsidRPr="004F57C4">
        <w:rPr>
          <w:rFonts w:ascii="Arial Narrow" w:hAnsi="Arial Narrow" w:cs="Arial"/>
          <w:sz w:val="24"/>
          <w:szCs w:val="24"/>
        </w:rPr>
        <w:t>; el procedimiento para obtener el valor correspondiente al Promedio de Facturación Mensual Total por concepto de contratos ejecutados (PFMT) es el siguiente:</w:t>
      </w:r>
    </w:p>
    <w:p w14:paraId="4CC15FD9" w14:textId="77777777" w:rsidR="00100206" w:rsidRPr="004F57C4" w:rsidRDefault="00100206" w:rsidP="00F92FB1">
      <w:pPr>
        <w:spacing w:after="0" w:line="240" w:lineRule="auto"/>
        <w:jc w:val="both"/>
        <w:rPr>
          <w:rFonts w:ascii="Arial Narrow" w:hAnsi="Arial Narrow" w:cs="Arial"/>
          <w:sz w:val="24"/>
          <w:szCs w:val="24"/>
        </w:rPr>
      </w:pPr>
    </w:p>
    <w:p w14:paraId="3186EDE3" w14:textId="77777777" w:rsidR="00100206" w:rsidRPr="004F57C4" w:rsidRDefault="00100206" w:rsidP="00F92FB1">
      <w:pPr>
        <w:keepNext/>
        <w:numPr>
          <w:ilvl w:val="3"/>
          <w:numId w:val="88"/>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95" w:name="_Toc505009345"/>
      <w:bookmarkStart w:id="996" w:name="_Toc525985955"/>
      <w:bookmarkStart w:id="997" w:name="_Toc534311537"/>
      <w:bookmarkStart w:id="998" w:name="_Toc20997506"/>
      <w:bookmarkStart w:id="999" w:name="_Toc21096051"/>
      <w:bookmarkStart w:id="1000" w:name="_Toc21952173"/>
      <w:r w:rsidRPr="004F57C4">
        <w:rPr>
          <w:rFonts w:ascii="Arial Narrow" w:eastAsia="Times New Roman" w:hAnsi="Arial Narrow"/>
          <w:b/>
          <w:sz w:val="24"/>
          <w:szCs w:val="24"/>
          <w:lang w:val="es-ES" w:eastAsia="es-ES"/>
        </w:rPr>
        <w:t>CÁLCULO DEL PROMEDIO DE FACTURACIÓN MENSUAL PERSONA NATURAL O JURÍDICA</w:t>
      </w:r>
      <w:bookmarkEnd w:id="995"/>
      <w:bookmarkEnd w:id="996"/>
      <w:bookmarkEnd w:id="997"/>
      <w:bookmarkEnd w:id="998"/>
      <w:bookmarkEnd w:id="999"/>
      <w:bookmarkEnd w:id="1000"/>
    </w:p>
    <w:p w14:paraId="2060E014" w14:textId="77777777" w:rsidR="00100206" w:rsidRPr="004F57C4" w:rsidRDefault="00100206" w:rsidP="00F92FB1">
      <w:pPr>
        <w:spacing w:after="0" w:line="240" w:lineRule="auto"/>
        <w:jc w:val="both"/>
        <w:rPr>
          <w:rFonts w:ascii="Arial Narrow" w:hAnsi="Arial Narrow" w:cs="Arial"/>
          <w:sz w:val="24"/>
          <w:szCs w:val="24"/>
        </w:rPr>
      </w:pPr>
    </w:p>
    <w:p w14:paraId="3F812519"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Para obtener el valor correspondiente al Promedio de Facturación Mensual Total (PFMT), se determinará de la siguiente manera:</w:t>
      </w:r>
    </w:p>
    <w:p w14:paraId="58791502" w14:textId="77777777" w:rsidR="00100206" w:rsidRPr="004F57C4" w:rsidRDefault="00100206" w:rsidP="00F92FB1">
      <w:pPr>
        <w:spacing w:after="0" w:line="240" w:lineRule="auto"/>
        <w:jc w:val="both"/>
        <w:rPr>
          <w:rFonts w:ascii="Arial Narrow" w:hAnsi="Arial Narrow" w:cs="Arial"/>
          <w:sz w:val="24"/>
          <w:szCs w:val="24"/>
        </w:rPr>
      </w:pPr>
    </w:p>
    <w:p w14:paraId="3827E144"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lastRenderedPageBreak/>
        <w:t>A partir del valor facturado por concepto de cada contrato terminado, (relacionado en el formulario de Experiencia Requerida), se determina el Valor Facturado Actualizado (VFA) de cada contrato expresando el valor facturado en salarios mínimos mensuales legales vigentes, así:</w:t>
      </w:r>
    </w:p>
    <w:p w14:paraId="6CF9CAFD" w14:textId="77777777" w:rsidR="00100206" w:rsidRPr="004F57C4" w:rsidRDefault="00100206" w:rsidP="00F92FB1">
      <w:pPr>
        <w:spacing w:after="0" w:line="240" w:lineRule="auto"/>
        <w:jc w:val="both"/>
        <w:rPr>
          <w:rFonts w:ascii="Arial Narrow" w:hAnsi="Arial Narrow" w:cs="Arial"/>
          <w:sz w:val="24"/>
          <w:szCs w:val="24"/>
        </w:rPr>
      </w:pPr>
    </w:p>
    <w:p w14:paraId="45ED2B38"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Se tomará el valor en SMMLV correspondiente al año de terminación del contrato; para tal fin se tendrá en cuenta la siguiente tabla:</w:t>
      </w:r>
    </w:p>
    <w:p w14:paraId="369FDEFB" w14:textId="77777777" w:rsidR="00100206" w:rsidRPr="004F57C4" w:rsidRDefault="00100206" w:rsidP="00F92FB1">
      <w:pPr>
        <w:tabs>
          <w:tab w:val="left" w:pos="-142"/>
        </w:tabs>
        <w:autoSpaceDE w:val="0"/>
        <w:autoSpaceDN w:val="0"/>
        <w:adjustRightInd w:val="0"/>
        <w:spacing w:after="0" w:line="240" w:lineRule="auto"/>
        <w:jc w:val="center"/>
        <w:rPr>
          <w:rFonts w:ascii="Arial Narrow" w:eastAsia="Times New Roman" w:hAnsi="Arial Narrow" w:cs="Arial"/>
          <w:b/>
          <w:sz w:val="24"/>
          <w:lang w:eastAsia="es-ES"/>
        </w:rPr>
      </w:pPr>
      <w:r w:rsidRPr="004F57C4">
        <w:rPr>
          <w:rFonts w:ascii="Arial Narrow" w:eastAsia="Times New Roman" w:hAnsi="Arial Narrow" w:cs="Arial"/>
          <w:b/>
          <w:sz w:val="24"/>
          <w:lang w:eastAsia="es-ES"/>
        </w:rPr>
        <w:t>EVOLUCIÓN DEL SALARIO MÍNIMO MENSUAL LEGAL</w:t>
      </w:r>
    </w:p>
    <w:p w14:paraId="2E3A22A5" w14:textId="77777777" w:rsidR="00100206" w:rsidRPr="004F57C4" w:rsidRDefault="00100206" w:rsidP="00F92FB1">
      <w:pPr>
        <w:tabs>
          <w:tab w:val="left" w:pos="-142"/>
        </w:tabs>
        <w:autoSpaceDE w:val="0"/>
        <w:autoSpaceDN w:val="0"/>
        <w:adjustRightInd w:val="0"/>
        <w:spacing w:after="0" w:line="240" w:lineRule="auto"/>
        <w:jc w:val="center"/>
        <w:rPr>
          <w:rFonts w:ascii="Arial Narrow" w:eastAsia="Times New Roman" w:hAnsi="Arial Narrow" w:cs="Arial"/>
          <w:b/>
          <w:sz w:val="24"/>
          <w:lang w:eastAsia="es-ES"/>
        </w:rPr>
      </w:pP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2155"/>
      </w:tblGrid>
      <w:tr w:rsidR="004F57C4" w:rsidRPr="004F57C4" w14:paraId="4F49FBED" w14:textId="77777777" w:rsidTr="00C55B9A">
        <w:trPr>
          <w:trHeight w:val="586"/>
          <w:tblHeader/>
          <w:jc w:val="center"/>
        </w:trPr>
        <w:tc>
          <w:tcPr>
            <w:tcW w:w="3814" w:type="dxa"/>
            <w:shd w:val="clear" w:color="auto" w:fill="8DB3E2"/>
            <w:vAlign w:val="center"/>
            <w:hideMark/>
          </w:tcPr>
          <w:p w14:paraId="074FD728" w14:textId="77777777" w:rsidR="00100206" w:rsidRPr="004F57C4" w:rsidRDefault="00100206" w:rsidP="00F92FB1">
            <w:pPr>
              <w:spacing w:after="0" w:line="240" w:lineRule="auto"/>
              <w:jc w:val="center"/>
              <w:rPr>
                <w:rFonts w:ascii="Arial Narrow" w:eastAsia="Times New Roman" w:hAnsi="Arial Narrow"/>
                <w:b/>
                <w:bCs/>
                <w:sz w:val="20"/>
                <w:szCs w:val="20"/>
                <w:lang w:eastAsia="es-ES"/>
              </w:rPr>
            </w:pPr>
            <w:r w:rsidRPr="004F57C4">
              <w:rPr>
                <w:rFonts w:ascii="Arial Narrow" w:eastAsia="Times New Roman" w:hAnsi="Arial Narrow"/>
                <w:b/>
                <w:bCs/>
                <w:sz w:val="20"/>
                <w:szCs w:val="20"/>
                <w:lang w:eastAsia="es-ES"/>
              </w:rPr>
              <w:t>PERÍODO</w:t>
            </w:r>
          </w:p>
        </w:tc>
        <w:tc>
          <w:tcPr>
            <w:tcW w:w="2155" w:type="dxa"/>
            <w:shd w:val="clear" w:color="auto" w:fill="8DB3E2"/>
            <w:vAlign w:val="center"/>
            <w:hideMark/>
          </w:tcPr>
          <w:p w14:paraId="1CFDCA63" w14:textId="77777777" w:rsidR="00100206" w:rsidRPr="004F57C4" w:rsidRDefault="00100206" w:rsidP="00F92FB1">
            <w:pPr>
              <w:spacing w:after="0" w:line="240" w:lineRule="auto"/>
              <w:jc w:val="center"/>
              <w:rPr>
                <w:rFonts w:ascii="Arial Narrow" w:eastAsia="Times New Roman" w:hAnsi="Arial Narrow"/>
                <w:b/>
                <w:bCs/>
                <w:sz w:val="20"/>
                <w:szCs w:val="20"/>
                <w:lang w:eastAsia="es-ES"/>
              </w:rPr>
            </w:pPr>
            <w:r w:rsidRPr="004F57C4">
              <w:rPr>
                <w:rFonts w:ascii="Arial Narrow" w:eastAsia="Times New Roman" w:hAnsi="Arial Narrow"/>
                <w:b/>
                <w:bCs/>
                <w:sz w:val="20"/>
                <w:szCs w:val="20"/>
                <w:lang w:eastAsia="es-ES"/>
              </w:rPr>
              <w:t>MONTO MENSUAL</w:t>
            </w:r>
          </w:p>
        </w:tc>
      </w:tr>
      <w:tr w:rsidR="004F57C4" w:rsidRPr="004F57C4" w14:paraId="5247096A" w14:textId="77777777" w:rsidTr="00C55B9A">
        <w:trPr>
          <w:trHeight w:val="330"/>
          <w:jc w:val="center"/>
        </w:trPr>
        <w:tc>
          <w:tcPr>
            <w:tcW w:w="3814" w:type="dxa"/>
            <w:vAlign w:val="center"/>
            <w:hideMark/>
          </w:tcPr>
          <w:p w14:paraId="64528345" w14:textId="77777777" w:rsidR="00100206" w:rsidRPr="004F57C4" w:rsidRDefault="00100206" w:rsidP="00F92FB1">
            <w:pPr>
              <w:spacing w:after="0" w:line="240" w:lineRule="auto"/>
              <w:jc w:val="center"/>
              <w:rPr>
                <w:rFonts w:ascii="Arial Narrow" w:eastAsia="Times New Roman" w:hAnsi="Arial Narrow"/>
                <w:b/>
                <w:bCs/>
                <w:sz w:val="28"/>
                <w:szCs w:val="28"/>
                <w:lang w:eastAsia="es-ES"/>
              </w:rPr>
            </w:pPr>
            <w:r w:rsidRPr="004F57C4">
              <w:rPr>
                <w:rFonts w:ascii="Arial Narrow" w:eastAsia="Times New Roman" w:hAnsi="Arial Narrow"/>
                <w:b/>
                <w:bCs/>
                <w:sz w:val="28"/>
                <w:szCs w:val="28"/>
                <w:lang w:eastAsia="es-ES"/>
              </w:rPr>
              <w:t>…</w:t>
            </w:r>
          </w:p>
        </w:tc>
        <w:tc>
          <w:tcPr>
            <w:tcW w:w="2155" w:type="dxa"/>
            <w:vAlign w:val="center"/>
            <w:hideMark/>
          </w:tcPr>
          <w:p w14:paraId="4C82D58B" w14:textId="77777777" w:rsidR="00100206" w:rsidRPr="004F57C4" w:rsidRDefault="00100206" w:rsidP="00F92FB1">
            <w:pPr>
              <w:spacing w:after="0" w:line="240" w:lineRule="auto"/>
              <w:jc w:val="center"/>
              <w:rPr>
                <w:rFonts w:ascii="Arial Narrow" w:eastAsia="Times New Roman" w:hAnsi="Arial Narrow"/>
                <w:b/>
                <w:bCs/>
                <w:sz w:val="28"/>
                <w:szCs w:val="28"/>
                <w:lang w:eastAsia="es-ES"/>
              </w:rPr>
            </w:pPr>
            <w:r w:rsidRPr="004F57C4">
              <w:rPr>
                <w:rFonts w:ascii="Arial Narrow" w:eastAsia="Times New Roman" w:hAnsi="Arial Narrow"/>
                <w:b/>
                <w:bCs/>
                <w:sz w:val="28"/>
                <w:szCs w:val="28"/>
                <w:lang w:eastAsia="es-ES"/>
              </w:rPr>
              <w:t>…</w:t>
            </w:r>
          </w:p>
        </w:tc>
      </w:tr>
      <w:tr w:rsidR="004F57C4" w:rsidRPr="004F57C4" w14:paraId="1CE0F844" w14:textId="77777777" w:rsidTr="00C55B9A">
        <w:trPr>
          <w:trHeight w:val="315"/>
          <w:jc w:val="center"/>
        </w:trPr>
        <w:tc>
          <w:tcPr>
            <w:tcW w:w="3814" w:type="dxa"/>
            <w:vAlign w:val="center"/>
            <w:hideMark/>
          </w:tcPr>
          <w:p w14:paraId="0A41122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1980 a Dic. 31 de 1980</w:t>
            </w:r>
          </w:p>
        </w:tc>
        <w:tc>
          <w:tcPr>
            <w:tcW w:w="2155" w:type="dxa"/>
            <w:vAlign w:val="center"/>
            <w:hideMark/>
          </w:tcPr>
          <w:p w14:paraId="7D616808"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4.500,00</w:t>
            </w:r>
          </w:p>
        </w:tc>
      </w:tr>
      <w:tr w:rsidR="004F57C4" w:rsidRPr="004F57C4" w14:paraId="63C68555" w14:textId="77777777" w:rsidTr="00C55B9A">
        <w:trPr>
          <w:trHeight w:val="315"/>
          <w:jc w:val="center"/>
        </w:trPr>
        <w:tc>
          <w:tcPr>
            <w:tcW w:w="3814" w:type="dxa"/>
            <w:vAlign w:val="center"/>
            <w:hideMark/>
          </w:tcPr>
          <w:p w14:paraId="7DA0F7D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1981 a Dic. 31 de 1981</w:t>
            </w:r>
          </w:p>
        </w:tc>
        <w:tc>
          <w:tcPr>
            <w:tcW w:w="2155" w:type="dxa"/>
            <w:vAlign w:val="center"/>
            <w:hideMark/>
          </w:tcPr>
          <w:p w14:paraId="235089E3"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5.700,00</w:t>
            </w:r>
          </w:p>
        </w:tc>
      </w:tr>
      <w:tr w:rsidR="004F57C4" w:rsidRPr="004F57C4" w14:paraId="12B00B05" w14:textId="77777777" w:rsidTr="00C55B9A">
        <w:trPr>
          <w:trHeight w:val="315"/>
          <w:jc w:val="center"/>
        </w:trPr>
        <w:tc>
          <w:tcPr>
            <w:tcW w:w="3814" w:type="dxa"/>
            <w:vAlign w:val="center"/>
            <w:hideMark/>
          </w:tcPr>
          <w:p w14:paraId="51F5ECBD"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1982 a Dic. 31 de 1982</w:t>
            </w:r>
          </w:p>
        </w:tc>
        <w:tc>
          <w:tcPr>
            <w:tcW w:w="2155" w:type="dxa"/>
            <w:vAlign w:val="center"/>
            <w:hideMark/>
          </w:tcPr>
          <w:p w14:paraId="6287E6D9"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7.410,00</w:t>
            </w:r>
          </w:p>
        </w:tc>
      </w:tr>
      <w:tr w:rsidR="004F57C4" w:rsidRPr="004F57C4" w14:paraId="7E021D14" w14:textId="77777777" w:rsidTr="00C55B9A">
        <w:trPr>
          <w:trHeight w:val="315"/>
          <w:jc w:val="center"/>
        </w:trPr>
        <w:tc>
          <w:tcPr>
            <w:tcW w:w="3814" w:type="dxa"/>
            <w:vAlign w:val="center"/>
            <w:hideMark/>
          </w:tcPr>
          <w:p w14:paraId="06A37FC8"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1983 a Dic. 31 de 1983</w:t>
            </w:r>
          </w:p>
        </w:tc>
        <w:tc>
          <w:tcPr>
            <w:tcW w:w="2155" w:type="dxa"/>
            <w:vAlign w:val="center"/>
            <w:hideMark/>
          </w:tcPr>
          <w:p w14:paraId="4969E1A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9.261,00</w:t>
            </w:r>
          </w:p>
        </w:tc>
      </w:tr>
      <w:tr w:rsidR="004F57C4" w:rsidRPr="004F57C4" w14:paraId="2C7CE399" w14:textId="77777777" w:rsidTr="00C55B9A">
        <w:trPr>
          <w:trHeight w:val="315"/>
          <w:jc w:val="center"/>
        </w:trPr>
        <w:tc>
          <w:tcPr>
            <w:tcW w:w="3814" w:type="dxa"/>
            <w:vAlign w:val="center"/>
            <w:hideMark/>
          </w:tcPr>
          <w:p w14:paraId="32227390"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1984 a Dic. 31 de 1984</w:t>
            </w:r>
          </w:p>
        </w:tc>
        <w:tc>
          <w:tcPr>
            <w:tcW w:w="2155" w:type="dxa"/>
            <w:vAlign w:val="center"/>
            <w:hideMark/>
          </w:tcPr>
          <w:p w14:paraId="6EB83958"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11.298,00</w:t>
            </w:r>
          </w:p>
        </w:tc>
      </w:tr>
      <w:tr w:rsidR="004F57C4" w:rsidRPr="004F57C4" w14:paraId="523654FB" w14:textId="77777777" w:rsidTr="00C55B9A">
        <w:trPr>
          <w:trHeight w:val="315"/>
          <w:jc w:val="center"/>
        </w:trPr>
        <w:tc>
          <w:tcPr>
            <w:tcW w:w="3814" w:type="dxa"/>
            <w:vAlign w:val="center"/>
            <w:hideMark/>
          </w:tcPr>
          <w:p w14:paraId="4E343D85"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1985 a Dic. 31 de 1985</w:t>
            </w:r>
          </w:p>
        </w:tc>
        <w:tc>
          <w:tcPr>
            <w:tcW w:w="2155" w:type="dxa"/>
            <w:vAlign w:val="center"/>
            <w:hideMark/>
          </w:tcPr>
          <w:p w14:paraId="45290875"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13.558,00</w:t>
            </w:r>
          </w:p>
        </w:tc>
      </w:tr>
      <w:tr w:rsidR="004F57C4" w:rsidRPr="004F57C4" w14:paraId="162DEC1D" w14:textId="77777777" w:rsidTr="00C55B9A">
        <w:trPr>
          <w:trHeight w:val="315"/>
          <w:jc w:val="center"/>
        </w:trPr>
        <w:tc>
          <w:tcPr>
            <w:tcW w:w="3814" w:type="dxa"/>
            <w:vAlign w:val="center"/>
            <w:hideMark/>
          </w:tcPr>
          <w:p w14:paraId="09671148"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1986 a Dic. 31 de 1986</w:t>
            </w:r>
          </w:p>
        </w:tc>
        <w:tc>
          <w:tcPr>
            <w:tcW w:w="2155" w:type="dxa"/>
            <w:vAlign w:val="center"/>
            <w:hideMark/>
          </w:tcPr>
          <w:p w14:paraId="520EA071"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16.811,00</w:t>
            </w:r>
          </w:p>
        </w:tc>
      </w:tr>
      <w:tr w:rsidR="004F57C4" w:rsidRPr="004F57C4" w14:paraId="54C260C5" w14:textId="77777777" w:rsidTr="00C55B9A">
        <w:trPr>
          <w:trHeight w:val="315"/>
          <w:jc w:val="center"/>
        </w:trPr>
        <w:tc>
          <w:tcPr>
            <w:tcW w:w="3814" w:type="dxa"/>
            <w:vAlign w:val="center"/>
            <w:hideMark/>
          </w:tcPr>
          <w:p w14:paraId="7AC7DEF0"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1987 a Dic. 31 de 1987</w:t>
            </w:r>
          </w:p>
        </w:tc>
        <w:tc>
          <w:tcPr>
            <w:tcW w:w="2155" w:type="dxa"/>
            <w:vAlign w:val="center"/>
            <w:hideMark/>
          </w:tcPr>
          <w:p w14:paraId="60C08530"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20.510,00</w:t>
            </w:r>
          </w:p>
        </w:tc>
      </w:tr>
      <w:tr w:rsidR="004F57C4" w:rsidRPr="004F57C4" w14:paraId="7E784D26" w14:textId="77777777" w:rsidTr="00C55B9A">
        <w:trPr>
          <w:trHeight w:val="315"/>
          <w:jc w:val="center"/>
        </w:trPr>
        <w:tc>
          <w:tcPr>
            <w:tcW w:w="3814" w:type="dxa"/>
            <w:vAlign w:val="center"/>
            <w:hideMark/>
          </w:tcPr>
          <w:p w14:paraId="400759B5"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1988 a Dic. 31 de 1988</w:t>
            </w:r>
          </w:p>
        </w:tc>
        <w:tc>
          <w:tcPr>
            <w:tcW w:w="2155" w:type="dxa"/>
            <w:vAlign w:val="center"/>
            <w:hideMark/>
          </w:tcPr>
          <w:p w14:paraId="75093D0F"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25.637,00</w:t>
            </w:r>
          </w:p>
        </w:tc>
      </w:tr>
      <w:tr w:rsidR="004F57C4" w:rsidRPr="004F57C4" w14:paraId="3B8AA451" w14:textId="77777777" w:rsidTr="00C55B9A">
        <w:trPr>
          <w:trHeight w:val="315"/>
          <w:jc w:val="center"/>
        </w:trPr>
        <w:tc>
          <w:tcPr>
            <w:tcW w:w="3814" w:type="dxa"/>
            <w:vAlign w:val="center"/>
            <w:hideMark/>
          </w:tcPr>
          <w:p w14:paraId="6834AFCD"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1989 a Dic. 31 de 1989</w:t>
            </w:r>
          </w:p>
        </w:tc>
        <w:tc>
          <w:tcPr>
            <w:tcW w:w="2155" w:type="dxa"/>
            <w:vAlign w:val="center"/>
            <w:hideMark/>
          </w:tcPr>
          <w:p w14:paraId="4849353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32.560,00</w:t>
            </w:r>
          </w:p>
        </w:tc>
      </w:tr>
      <w:tr w:rsidR="004F57C4" w:rsidRPr="004F57C4" w14:paraId="61414F3C" w14:textId="77777777" w:rsidTr="00C55B9A">
        <w:trPr>
          <w:trHeight w:val="315"/>
          <w:jc w:val="center"/>
        </w:trPr>
        <w:tc>
          <w:tcPr>
            <w:tcW w:w="3814" w:type="dxa"/>
            <w:vAlign w:val="center"/>
            <w:hideMark/>
          </w:tcPr>
          <w:p w14:paraId="50CE998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1990 a Dic. 31 de 1990</w:t>
            </w:r>
          </w:p>
        </w:tc>
        <w:tc>
          <w:tcPr>
            <w:tcW w:w="2155" w:type="dxa"/>
            <w:vAlign w:val="center"/>
            <w:hideMark/>
          </w:tcPr>
          <w:p w14:paraId="20E3E127"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41.025,00</w:t>
            </w:r>
          </w:p>
        </w:tc>
      </w:tr>
      <w:tr w:rsidR="004F57C4" w:rsidRPr="004F57C4" w14:paraId="7B6F20AA" w14:textId="77777777" w:rsidTr="00C55B9A">
        <w:trPr>
          <w:trHeight w:val="315"/>
          <w:jc w:val="center"/>
        </w:trPr>
        <w:tc>
          <w:tcPr>
            <w:tcW w:w="3814" w:type="dxa"/>
            <w:vAlign w:val="center"/>
            <w:hideMark/>
          </w:tcPr>
          <w:p w14:paraId="2189A83C"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1991 a Dic. 31 de 1991</w:t>
            </w:r>
          </w:p>
        </w:tc>
        <w:tc>
          <w:tcPr>
            <w:tcW w:w="2155" w:type="dxa"/>
            <w:vAlign w:val="center"/>
            <w:hideMark/>
          </w:tcPr>
          <w:p w14:paraId="3907CDCE"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51.716,00</w:t>
            </w:r>
          </w:p>
        </w:tc>
      </w:tr>
      <w:tr w:rsidR="004F57C4" w:rsidRPr="004F57C4" w14:paraId="3F171DE6" w14:textId="77777777" w:rsidTr="00C55B9A">
        <w:trPr>
          <w:trHeight w:val="315"/>
          <w:jc w:val="center"/>
        </w:trPr>
        <w:tc>
          <w:tcPr>
            <w:tcW w:w="3814" w:type="dxa"/>
            <w:vAlign w:val="center"/>
            <w:hideMark/>
          </w:tcPr>
          <w:p w14:paraId="714508E0"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1992a Dic. 31 de 1992</w:t>
            </w:r>
          </w:p>
        </w:tc>
        <w:tc>
          <w:tcPr>
            <w:tcW w:w="2155" w:type="dxa"/>
            <w:vAlign w:val="center"/>
            <w:hideMark/>
          </w:tcPr>
          <w:p w14:paraId="0072619B"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65.190,00</w:t>
            </w:r>
          </w:p>
        </w:tc>
      </w:tr>
      <w:tr w:rsidR="004F57C4" w:rsidRPr="004F57C4" w14:paraId="252B0304" w14:textId="77777777" w:rsidTr="00C55B9A">
        <w:trPr>
          <w:trHeight w:val="315"/>
          <w:jc w:val="center"/>
        </w:trPr>
        <w:tc>
          <w:tcPr>
            <w:tcW w:w="3814" w:type="dxa"/>
            <w:vAlign w:val="center"/>
            <w:hideMark/>
          </w:tcPr>
          <w:p w14:paraId="74E2C8EF"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1993 a Dic. 31 de 1993</w:t>
            </w:r>
          </w:p>
        </w:tc>
        <w:tc>
          <w:tcPr>
            <w:tcW w:w="2155" w:type="dxa"/>
            <w:vAlign w:val="center"/>
            <w:hideMark/>
          </w:tcPr>
          <w:p w14:paraId="3B436FF6"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81.510,00</w:t>
            </w:r>
          </w:p>
        </w:tc>
      </w:tr>
      <w:tr w:rsidR="004F57C4" w:rsidRPr="004F57C4" w14:paraId="590EC33E" w14:textId="77777777" w:rsidTr="00C55B9A">
        <w:trPr>
          <w:trHeight w:val="315"/>
          <w:jc w:val="center"/>
        </w:trPr>
        <w:tc>
          <w:tcPr>
            <w:tcW w:w="3814" w:type="dxa"/>
            <w:vAlign w:val="center"/>
            <w:hideMark/>
          </w:tcPr>
          <w:p w14:paraId="7E1F7156"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1994 a Dic. 31 de 1994</w:t>
            </w:r>
          </w:p>
        </w:tc>
        <w:tc>
          <w:tcPr>
            <w:tcW w:w="2155" w:type="dxa"/>
            <w:vAlign w:val="center"/>
            <w:hideMark/>
          </w:tcPr>
          <w:p w14:paraId="174BFBFC"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98.700,00</w:t>
            </w:r>
          </w:p>
        </w:tc>
      </w:tr>
      <w:tr w:rsidR="004F57C4" w:rsidRPr="004F57C4" w14:paraId="2A5F58CC" w14:textId="77777777" w:rsidTr="00C55B9A">
        <w:trPr>
          <w:trHeight w:val="315"/>
          <w:jc w:val="center"/>
        </w:trPr>
        <w:tc>
          <w:tcPr>
            <w:tcW w:w="3814" w:type="dxa"/>
            <w:vAlign w:val="center"/>
            <w:hideMark/>
          </w:tcPr>
          <w:p w14:paraId="2665136B"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1995 a Dic. 31 de 1995</w:t>
            </w:r>
          </w:p>
        </w:tc>
        <w:tc>
          <w:tcPr>
            <w:tcW w:w="2155" w:type="dxa"/>
            <w:vAlign w:val="center"/>
            <w:hideMark/>
          </w:tcPr>
          <w:p w14:paraId="0EA6A6F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118.934,00</w:t>
            </w:r>
          </w:p>
        </w:tc>
      </w:tr>
      <w:tr w:rsidR="004F57C4" w:rsidRPr="004F57C4" w14:paraId="4FE0DB12" w14:textId="77777777" w:rsidTr="00C55B9A">
        <w:trPr>
          <w:trHeight w:val="315"/>
          <w:jc w:val="center"/>
        </w:trPr>
        <w:tc>
          <w:tcPr>
            <w:tcW w:w="3814" w:type="dxa"/>
            <w:vAlign w:val="center"/>
            <w:hideMark/>
          </w:tcPr>
          <w:p w14:paraId="26DE5D8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1996 a Dic. 31 de 1996</w:t>
            </w:r>
          </w:p>
        </w:tc>
        <w:tc>
          <w:tcPr>
            <w:tcW w:w="2155" w:type="dxa"/>
            <w:vAlign w:val="center"/>
            <w:hideMark/>
          </w:tcPr>
          <w:p w14:paraId="3BB5FE1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142.125,00</w:t>
            </w:r>
          </w:p>
        </w:tc>
      </w:tr>
      <w:tr w:rsidR="004F57C4" w:rsidRPr="004F57C4" w14:paraId="7A747704" w14:textId="77777777" w:rsidTr="00C55B9A">
        <w:trPr>
          <w:trHeight w:val="315"/>
          <w:jc w:val="center"/>
        </w:trPr>
        <w:tc>
          <w:tcPr>
            <w:tcW w:w="3814" w:type="dxa"/>
            <w:vAlign w:val="center"/>
            <w:hideMark/>
          </w:tcPr>
          <w:p w14:paraId="004115EA"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1997 a Dic. 31 de 1997</w:t>
            </w:r>
          </w:p>
        </w:tc>
        <w:tc>
          <w:tcPr>
            <w:tcW w:w="2155" w:type="dxa"/>
            <w:vAlign w:val="center"/>
            <w:hideMark/>
          </w:tcPr>
          <w:p w14:paraId="5BF25359"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172.005,00</w:t>
            </w:r>
          </w:p>
        </w:tc>
      </w:tr>
      <w:tr w:rsidR="004F57C4" w:rsidRPr="004F57C4" w14:paraId="3654C084" w14:textId="77777777" w:rsidTr="00C55B9A">
        <w:trPr>
          <w:trHeight w:val="315"/>
          <w:jc w:val="center"/>
        </w:trPr>
        <w:tc>
          <w:tcPr>
            <w:tcW w:w="3814" w:type="dxa"/>
            <w:vAlign w:val="center"/>
            <w:hideMark/>
          </w:tcPr>
          <w:p w14:paraId="6106BC1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1998 a Dic. 31 de 1998</w:t>
            </w:r>
          </w:p>
        </w:tc>
        <w:tc>
          <w:tcPr>
            <w:tcW w:w="2155" w:type="dxa"/>
            <w:vAlign w:val="center"/>
            <w:hideMark/>
          </w:tcPr>
          <w:p w14:paraId="5A6A2D3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203.826,00</w:t>
            </w:r>
          </w:p>
        </w:tc>
      </w:tr>
      <w:tr w:rsidR="004F57C4" w:rsidRPr="004F57C4" w14:paraId="2AA55298" w14:textId="77777777" w:rsidTr="00C55B9A">
        <w:trPr>
          <w:trHeight w:val="315"/>
          <w:jc w:val="center"/>
        </w:trPr>
        <w:tc>
          <w:tcPr>
            <w:tcW w:w="3814" w:type="dxa"/>
            <w:vAlign w:val="center"/>
            <w:hideMark/>
          </w:tcPr>
          <w:p w14:paraId="6C6A4A43"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1999 a Dic. 31 de 1999</w:t>
            </w:r>
          </w:p>
        </w:tc>
        <w:tc>
          <w:tcPr>
            <w:tcW w:w="2155" w:type="dxa"/>
            <w:vAlign w:val="center"/>
            <w:hideMark/>
          </w:tcPr>
          <w:p w14:paraId="44AFE307"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236.460,00</w:t>
            </w:r>
          </w:p>
        </w:tc>
      </w:tr>
      <w:tr w:rsidR="004F57C4" w:rsidRPr="004F57C4" w14:paraId="11358152" w14:textId="77777777" w:rsidTr="00C55B9A">
        <w:trPr>
          <w:trHeight w:val="315"/>
          <w:jc w:val="center"/>
        </w:trPr>
        <w:tc>
          <w:tcPr>
            <w:tcW w:w="3814" w:type="dxa"/>
            <w:vAlign w:val="center"/>
            <w:hideMark/>
          </w:tcPr>
          <w:p w14:paraId="235E5CE6"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2000 a Dic. 31 de 2000</w:t>
            </w:r>
          </w:p>
        </w:tc>
        <w:tc>
          <w:tcPr>
            <w:tcW w:w="2155" w:type="dxa"/>
            <w:vAlign w:val="center"/>
            <w:hideMark/>
          </w:tcPr>
          <w:p w14:paraId="761EA890"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260.100,00</w:t>
            </w:r>
          </w:p>
        </w:tc>
      </w:tr>
      <w:tr w:rsidR="004F57C4" w:rsidRPr="004F57C4" w14:paraId="1216B094" w14:textId="77777777" w:rsidTr="00C55B9A">
        <w:trPr>
          <w:trHeight w:val="315"/>
          <w:jc w:val="center"/>
        </w:trPr>
        <w:tc>
          <w:tcPr>
            <w:tcW w:w="3814" w:type="dxa"/>
            <w:vAlign w:val="center"/>
            <w:hideMark/>
          </w:tcPr>
          <w:p w14:paraId="4CAED49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2001 a Dic. 31 de 2001</w:t>
            </w:r>
          </w:p>
        </w:tc>
        <w:tc>
          <w:tcPr>
            <w:tcW w:w="2155" w:type="dxa"/>
            <w:vAlign w:val="center"/>
            <w:hideMark/>
          </w:tcPr>
          <w:p w14:paraId="6A1DBE3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286.000,00</w:t>
            </w:r>
          </w:p>
        </w:tc>
      </w:tr>
      <w:tr w:rsidR="004F57C4" w:rsidRPr="004F57C4" w14:paraId="63621911" w14:textId="77777777" w:rsidTr="00C55B9A">
        <w:trPr>
          <w:trHeight w:val="315"/>
          <w:jc w:val="center"/>
        </w:trPr>
        <w:tc>
          <w:tcPr>
            <w:tcW w:w="3814" w:type="dxa"/>
            <w:vAlign w:val="center"/>
            <w:hideMark/>
          </w:tcPr>
          <w:p w14:paraId="0B80CF86"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2002 a Dic. 31 de 2002</w:t>
            </w:r>
          </w:p>
        </w:tc>
        <w:tc>
          <w:tcPr>
            <w:tcW w:w="2155" w:type="dxa"/>
            <w:vAlign w:val="center"/>
            <w:hideMark/>
          </w:tcPr>
          <w:p w14:paraId="67A5EC2B"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309.000,00</w:t>
            </w:r>
          </w:p>
        </w:tc>
      </w:tr>
      <w:tr w:rsidR="004F57C4" w:rsidRPr="004F57C4" w14:paraId="123B308F" w14:textId="77777777" w:rsidTr="00C55B9A">
        <w:trPr>
          <w:trHeight w:val="315"/>
          <w:jc w:val="center"/>
        </w:trPr>
        <w:tc>
          <w:tcPr>
            <w:tcW w:w="3814" w:type="dxa"/>
            <w:vAlign w:val="center"/>
            <w:hideMark/>
          </w:tcPr>
          <w:p w14:paraId="45688D26"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2003 a Dic. 31 de 2003</w:t>
            </w:r>
          </w:p>
        </w:tc>
        <w:tc>
          <w:tcPr>
            <w:tcW w:w="2155" w:type="dxa"/>
            <w:vAlign w:val="center"/>
            <w:hideMark/>
          </w:tcPr>
          <w:p w14:paraId="56FBBAD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332.000,00</w:t>
            </w:r>
          </w:p>
        </w:tc>
      </w:tr>
      <w:tr w:rsidR="004F57C4" w:rsidRPr="004F57C4" w14:paraId="6AD00710" w14:textId="77777777" w:rsidTr="00C55B9A">
        <w:trPr>
          <w:trHeight w:val="315"/>
          <w:jc w:val="center"/>
        </w:trPr>
        <w:tc>
          <w:tcPr>
            <w:tcW w:w="3814" w:type="dxa"/>
            <w:vAlign w:val="center"/>
            <w:hideMark/>
          </w:tcPr>
          <w:p w14:paraId="03C293C0"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2004 a Dic. 31 de 2004</w:t>
            </w:r>
          </w:p>
        </w:tc>
        <w:tc>
          <w:tcPr>
            <w:tcW w:w="2155" w:type="dxa"/>
            <w:vAlign w:val="center"/>
            <w:hideMark/>
          </w:tcPr>
          <w:p w14:paraId="5AAAF04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358.000,00</w:t>
            </w:r>
          </w:p>
        </w:tc>
      </w:tr>
      <w:tr w:rsidR="004F57C4" w:rsidRPr="004F57C4" w14:paraId="04C39CE4" w14:textId="77777777" w:rsidTr="00C55B9A">
        <w:trPr>
          <w:trHeight w:val="315"/>
          <w:jc w:val="center"/>
        </w:trPr>
        <w:tc>
          <w:tcPr>
            <w:tcW w:w="3814" w:type="dxa"/>
            <w:vAlign w:val="center"/>
            <w:hideMark/>
          </w:tcPr>
          <w:p w14:paraId="49ABF10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2005 a Dic. 31 de 2005</w:t>
            </w:r>
          </w:p>
        </w:tc>
        <w:tc>
          <w:tcPr>
            <w:tcW w:w="2155" w:type="dxa"/>
            <w:vAlign w:val="center"/>
            <w:hideMark/>
          </w:tcPr>
          <w:p w14:paraId="6449F833"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381.500,00</w:t>
            </w:r>
          </w:p>
        </w:tc>
      </w:tr>
      <w:tr w:rsidR="004F57C4" w:rsidRPr="004F57C4" w14:paraId="31E1DD14" w14:textId="77777777" w:rsidTr="00C55B9A">
        <w:trPr>
          <w:trHeight w:val="315"/>
          <w:jc w:val="center"/>
        </w:trPr>
        <w:tc>
          <w:tcPr>
            <w:tcW w:w="3814" w:type="dxa"/>
            <w:vAlign w:val="center"/>
            <w:hideMark/>
          </w:tcPr>
          <w:p w14:paraId="5F667A91"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2006 a Dic. 31 de 2006</w:t>
            </w:r>
          </w:p>
        </w:tc>
        <w:tc>
          <w:tcPr>
            <w:tcW w:w="2155" w:type="dxa"/>
            <w:vAlign w:val="center"/>
            <w:hideMark/>
          </w:tcPr>
          <w:p w14:paraId="7978FF2A"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408.000,00</w:t>
            </w:r>
          </w:p>
        </w:tc>
      </w:tr>
      <w:tr w:rsidR="004F57C4" w:rsidRPr="004F57C4" w14:paraId="5642CEC1" w14:textId="77777777" w:rsidTr="00C55B9A">
        <w:trPr>
          <w:trHeight w:val="315"/>
          <w:jc w:val="center"/>
        </w:trPr>
        <w:tc>
          <w:tcPr>
            <w:tcW w:w="3814" w:type="dxa"/>
            <w:vAlign w:val="center"/>
            <w:hideMark/>
          </w:tcPr>
          <w:p w14:paraId="40EB149E"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2007 a Dic. 31 de 2007</w:t>
            </w:r>
          </w:p>
        </w:tc>
        <w:tc>
          <w:tcPr>
            <w:tcW w:w="2155" w:type="dxa"/>
            <w:vAlign w:val="center"/>
            <w:hideMark/>
          </w:tcPr>
          <w:p w14:paraId="1582CEC3"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433.700,00</w:t>
            </w:r>
          </w:p>
        </w:tc>
      </w:tr>
      <w:tr w:rsidR="004F57C4" w:rsidRPr="004F57C4" w14:paraId="458950D7" w14:textId="77777777" w:rsidTr="00C55B9A">
        <w:trPr>
          <w:trHeight w:val="315"/>
          <w:jc w:val="center"/>
        </w:trPr>
        <w:tc>
          <w:tcPr>
            <w:tcW w:w="3814" w:type="dxa"/>
            <w:vAlign w:val="center"/>
            <w:hideMark/>
          </w:tcPr>
          <w:p w14:paraId="5C0299A1"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2008 a Dic. 31 de 2008</w:t>
            </w:r>
          </w:p>
        </w:tc>
        <w:tc>
          <w:tcPr>
            <w:tcW w:w="2155" w:type="dxa"/>
            <w:vAlign w:val="center"/>
            <w:hideMark/>
          </w:tcPr>
          <w:p w14:paraId="6ACC9552"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461.500,00</w:t>
            </w:r>
          </w:p>
        </w:tc>
      </w:tr>
      <w:tr w:rsidR="004F57C4" w:rsidRPr="004F57C4" w14:paraId="02503F95" w14:textId="77777777" w:rsidTr="00C55B9A">
        <w:trPr>
          <w:trHeight w:val="315"/>
          <w:jc w:val="center"/>
        </w:trPr>
        <w:tc>
          <w:tcPr>
            <w:tcW w:w="3814" w:type="dxa"/>
            <w:vAlign w:val="center"/>
            <w:hideMark/>
          </w:tcPr>
          <w:p w14:paraId="3FEF313B"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2009 a Dic. 31 de 2009</w:t>
            </w:r>
          </w:p>
        </w:tc>
        <w:tc>
          <w:tcPr>
            <w:tcW w:w="2155" w:type="dxa"/>
            <w:vAlign w:val="center"/>
            <w:hideMark/>
          </w:tcPr>
          <w:p w14:paraId="5640783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496.900,00</w:t>
            </w:r>
          </w:p>
        </w:tc>
      </w:tr>
      <w:tr w:rsidR="004F57C4" w:rsidRPr="004F57C4" w14:paraId="60A581F5" w14:textId="77777777" w:rsidTr="00C55B9A">
        <w:trPr>
          <w:trHeight w:val="315"/>
          <w:jc w:val="center"/>
        </w:trPr>
        <w:tc>
          <w:tcPr>
            <w:tcW w:w="3814" w:type="dxa"/>
            <w:vAlign w:val="center"/>
            <w:hideMark/>
          </w:tcPr>
          <w:p w14:paraId="5BA3DEB1"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2010 a Dic. 31 de 2010</w:t>
            </w:r>
          </w:p>
        </w:tc>
        <w:tc>
          <w:tcPr>
            <w:tcW w:w="2155" w:type="dxa"/>
            <w:vAlign w:val="center"/>
            <w:hideMark/>
          </w:tcPr>
          <w:p w14:paraId="38A3028C"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515.000,00</w:t>
            </w:r>
          </w:p>
        </w:tc>
      </w:tr>
      <w:tr w:rsidR="004F57C4" w:rsidRPr="004F57C4" w14:paraId="61C09AA0" w14:textId="77777777" w:rsidTr="00C55B9A">
        <w:trPr>
          <w:trHeight w:val="315"/>
          <w:jc w:val="center"/>
        </w:trPr>
        <w:tc>
          <w:tcPr>
            <w:tcW w:w="3814" w:type="dxa"/>
            <w:vAlign w:val="center"/>
            <w:hideMark/>
          </w:tcPr>
          <w:p w14:paraId="487790AF"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2011 a Dic. 31 de 2011</w:t>
            </w:r>
          </w:p>
        </w:tc>
        <w:tc>
          <w:tcPr>
            <w:tcW w:w="2155" w:type="dxa"/>
            <w:vAlign w:val="center"/>
            <w:hideMark/>
          </w:tcPr>
          <w:p w14:paraId="2DF66D01"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535.600,00</w:t>
            </w:r>
          </w:p>
        </w:tc>
      </w:tr>
      <w:tr w:rsidR="004F57C4" w:rsidRPr="004F57C4" w14:paraId="2B26CD78" w14:textId="77777777" w:rsidTr="00C55B9A">
        <w:trPr>
          <w:trHeight w:val="315"/>
          <w:jc w:val="center"/>
        </w:trPr>
        <w:tc>
          <w:tcPr>
            <w:tcW w:w="3814" w:type="dxa"/>
            <w:vAlign w:val="center"/>
            <w:hideMark/>
          </w:tcPr>
          <w:p w14:paraId="34F8CF1B"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2012 a Dic. 31 de 2012</w:t>
            </w:r>
          </w:p>
        </w:tc>
        <w:tc>
          <w:tcPr>
            <w:tcW w:w="2155" w:type="dxa"/>
            <w:vAlign w:val="center"/>
            <w:hideMark/>
          </w:tcPr>
          <w:p w14:paraId="482E16A0"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566.700,00</w:t>
            </w:r>
          </w:p>
        </w:tc>
      </w:tr>
      <w:tr w:rsidR="004F57C4" w:rsidRPr="004F57C4" w14:paraId="5EAA8142" w14:textId="77777777" w:rsidTr="00C55B9A">
        <w:trPr>
          <w:trHeight w:val="315"/>
          <w:jc w:val="center"/>
        </w:trPr>
        <w:tc>
          <w:tcPr>
            <w:tcW w:w="3814" w:type="dxa"/>
            <w:vAlign w:val="center"/>
            <w:hideMark/>
          </w:tcPr>
          <w:p w14:paraId="0AA54A2A"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2013 a Dic. 31 de 2013</w:t>
            </w:r>
          </w:p>
        </w:tc>
        <w:tc>
          <w:tcPr>
            <w:tcW w:w="2155" w:type="dxa"/>
            <w:vAlign w:val="center"/>
            <w:hideMark/>
          </w:tcPr>
          <w:p w14:paraId="021AF15F"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589.500,00</w:t>
            </w:r>
          </w:p>
        </w:tc>
      </w:tr>
      <w:tr w:rsidR="004F57C4" w:rsidRPr="004F57C4" w14:paraId="011EA866" w14:textId="77777777" w:rsidTr="00C55B9A">
        <w:trPr>
          <w:trHeight w:val="315"/>
          <w:jc w:val="center"/>
        </w:trPr>
        <w:tc>
          <w:tcPr>
            <w:tcW w:w="3814" w:type="dxa"/>
            <w:vAlign w:val="center"/>
            <w:hideMark/>
          </w:tcPr>
          <w:p w14:paraId="4E2DA036"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2014 a Dic. 31 de 2014</w:t>
            </w:r>
          </w:p>
        </w:tc>
        <w:tc>
          <w:tcPr>
            <w:tcW w:w="2155" w:type="dxa"/>
            <w:vAlign w:val="center"/>
            <w:hideMark/>
          </w:tcPr>
          <w:p w14:paraId="4768234A"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616.000,00</w:t>
            </w:r>
          </w:p>
        </w:tc>
      </w:tr>
      <w:tr w:rsidR="004F57C4" w:rsidRPr="004F57C4" w14:paraId="55F8E78A" w14:textId="77777777" w:rsidTr="00C55B9A">
        <w:trPr>
          <w:trHeight w:val="315"/>
          <w:jc w:val="center"/>
        </w:trPr>
        <w:tc>
          <w:tcPr>
            <w:tcW w:w="3814" w:type="dxa"/>
            <w:vAlign w:val="center"/>
          </w:tcPr>
          <w:p w14:paraId="102F14B8"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2015 a Dic.31 de 2015</w:t>
            </w:r>
          </w:p>
        </w:tc>
        <w:tc>
          <w:tcPr>
            <w:tcW w:w="2155" w:type="dxa"/>
            <w:vAlign w:val="center"/>
          </w:tcPr>
          <w:p w14:paraId="793A8B24"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644.350,00</w:t>
            </w:r>
          </w:p>
        </w:tc>
      </w:tr>
      <w:tr w:rsidR="004F57C4" w:rsidRPr="004F57C4" w14:paraId="729B30A9" w14:textId="77777777" w:rsidTr="00C55B9A">
        <w:trPr>
          <w:trHeight w:val="315"/>
          <w:jc w:val="center"/>
        </w:trPr>
        <w:tc>
          <w:tcPr>
            <w:tcW w:w="3814" w:type="dxa"/>
            <w:shd w:val="clear" w:color="auto" w:fill="auto"/>
            <w:vAlign w:val="center"/>
          </w:tcPr>
          <w:p w14:paraId="48D77A51"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2016 a Dic.31 de 2016</w:t>
            </w:r>
          </w:p>
        </w:tc>
        <w:tc>
          <w:tcPr>
            <w:tcW w:w="2155" w:type="dxa"/>
            <w:shd w:val="clear" w:color="auto" w:fill="auto"/>
            <w:vAlign w:val="center"/>
          </w:tcPr>
          <w:p w14:paraId="0D7C3F75"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689.455,00</w:t>
            </w:r>
          </w:p>
        </w:tc>
      </w:tr>
      <w:tr w:rsidR="004F57C4" w:rsidRPr="004F57C4" w14:paraId="1AA99E19" w14:textId="77777777" w:rsidTr="00C55B9A">
        <w:trPr>
          <w:trHeight w:val="315"/>
          <w:jc w:val="center"/>
        </w:trPr>
        <w:tc>
          <w:tcPr>
            <w:tcW w:w="3814" w:type="dxa"/>
            <w:shd w:val="clear" w:color="auto" w:fill="auto"/>
            <w:vAlign w:val="center"/>
          </w:tcPr>
          <w:p w14:paraId="46A6B656"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2017 a Dic. 31 de 2017</w:t>
            </w:r>
          </w:p>
        </w:tc>
        <w:tc>
          <w:tcPr>
            <w:tcW w:w="2155" w:type="dxa"/>
            <w:shd w:val="clear" w:color="auto" w:fill="auto"/>
            <w:vAlign w:val="center"/>
          </w:tcPr>
          <w:p w14:paraId="04ADCD4C"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737.717,00</w:t>
            </w:r>
          </w:p>
        </w:tc>
      </w:tr>
      <w:tr w:rsidR="004F57C4" w:rsidRPr="004F57C4" w14:paraId="06EED1F3" w14:textId="77777777" w:rsidTr="00C55B9A">
        <w:trPr>
          <w:trHeight w:val="315"/>
          <w:jc w:val="center"/>
        </w:trPr>
        <w:tc>
          <w:tcPr>
            <w:tcW w:w="3814" w:type="dxa"/>
            <w:shd w:val="clear" w:color="auto" w:fill="auto"/>
            <w:vAlign w:val="center"/>
          </w:tcPr>
          <w:p w14:paraId="7822F57A"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2018 a Dic. 31 de 2018</w:t>
            </w:r>
          </w:p>
        </w:tc>
        <w:tc>
          <w:tcPr>
            <w:tcW w:w="2155" w:type="dxa"/>
            <w:shd w:val="clear" w:color="auto" w:fill="auto"/>
            <w:vAlign w:val="center"/>
          </w:tcPr>
          <w:p w14:paraId="703045B3"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781.242.00</w:t>
            </w:r>
          </w:p>
        </w:tc>
      </w:tr>
      <w:tr w:rsidR="004F57C4" w:rsidRPr="004F57C4" w14:paraId="4550C12B" w14:textId="77777777" w:rsidTr="00C55B9A">
        <w:trPr>
          <w:trHeight w:val="315"/>
          <w:jc w:val="center"/>
        </w:trPr>
        <w:tc>
          <w:tcPr>
            <w:tcW w:w="3814" w:type="dxa"/>
            <w:shd w:val="clear" w:color="auto" w:fill="auto"/>
            <w:vAlign w:val="center"/>
          </w:tcPr>
          <w:p w14:paraId="12F91CBD"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Enero 1 de 2019 a Dic. 31 de 2019</w:t>
            </w:r>
          </w:p>
        </w:tc>
        <w:tc>
          <w:tcPr>
            <w:tcW w:w="2155" w:type="dxa"/>
            <w:shd w:val="clear" w:color="auto" w:fill="auto"/>
            <w:vAlign w:val="center"/>
          </w:tcPr>
          <w:p w14:paraId="79D040BE" w14:textId="77777777" w:rsidR="00100206" w:rsidRPr="004F57C4" w:rsidRDefault="00100206" w:rsidP="00F92FB1">
            <w:pPr>
              <w:spacing w:after="0" w:line="240" w:lineRule="auto"/>
              <w:jc w:val="center"/>
              <w:rPr>
                <w:rFonts w:ascii="Arial Narrow" w:eastAsia="Times New Roman" w:hAnsi="Arial Narrow"/>
                <w:lang w:eastAsia="es-ES"/>
              </w:rPr>
            </w:pPr>
            <w:r w:rsidRPr="004F57C4">
              <w:rPr>
                <w:rFonts w:ascii="Arial Narrow" w:eastAsia="Times New Roman" w:hAnsi="Arial Narrow"/>
                <w:lang w:eastAsia="es-ES"/>
              </w:rPr>
              <w:t>828116,00</w:t>
            </w:r>
          </w:p>
        </w:tc>
      </w:tr>
    </w:tbl>
    <w:p w14:paraId="460F6A1C" w14:textId="77777777" w:rsidR="00100206" w:rsidRPr="004F57C4" w:rsidRDefault="00100206" w:rsidP="00F92FB1">
      <w:pPr>
        <w:spacing w:after="0" w:line="240" w:lineRule="auto"/>
        <w:jc w:val="both"/>
        <w:rPr>
          <w:rFonts w:ascii="Arial Narrow" w:hAnsi="Arial Narrow" w:cs="Arial"/>
          <w:sz w:val="24"/>
          <w:szCs w:val="24"/>
        </w:rPr>
      </w:pPr>
    </w:p>
    <w:p w14:paraId="586685B1"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Determinación del valor facturado actualizado:</w:t>
      </w:r>
    </w:p>
    <w:p w14:paraId="7023C91D" w14:textId="77777777" w:rsidR="00100206" w:rsidRPr="004F57C4" w:rsidRDefault="00100206" w:rsidP="00F92FB1">
      <w:pPr>
        <w:spacing w:after="0" w:line="240" w:lineRule="auto"/>
        <w:jc w:val="both"/>
        <w:rPr>
          <w:rFonts w:ascii="Arial Narrow" w:hAnsi="Arial Narrow" w:cs="Arial"/>
        </w:rPr>
      </w:pPr>
    </w:p>
    <w:p w14:paraId="27E75A5E" w14:textId="77777777" w:rsidR="00100206" w:rsidRPr="004F57C4" w:rsidRDefault="00100206" w:rsidP="00F92FB1">
      <w:pPr>
        <w:spacing w:after="0" w:line="240" w:lineRule="auto"/>
        <w:jc w:val="center"/>
        <w:rPr>
          <w:rFonts w:ascii="Arial Narrow" w:hAnsi="Arial Narrow" w:cs="Arial"/>
          <w:sz w:val="24"/>
          <w:szCs w:val="24"/>
        </w:rPr>
      </w:pPr>
      <w:r w:rsidRPr="004F57C4">
        <w:rPr>
          <w:rFonts w:ascii="Arial Narrow" w:hAnsi="Arial Narrow" w:cs="Arial"/>
          <w:sz w:val="24"/>
          <w:szCs w:val="24"/>
        </w:rPr>
        <w:t>VFAj = VFj / (SMML (año de terminación del contrato))</w:t>
      </w:r>
    </w:p>
    <w:p w14:paraId="7182934C"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Donde:</w:t>
      </w:r>
    </w:p>
    <w:p w14:paraId="3959D1EE" w14:textId="77777777" w:rsidR="00100206" w:rsidRPr="004F57C4" w:rsidRDefault="00100206" w:rsidP="00F92FB1">
      <w:pPr>
        <w:spacing w:after="0" w:line="240" w:lineRule="auto"/>
        <w:jc w:val="both"/>
        <w:rPr>
          <w:rFonts w:ascii="Arial Narrow" w:hAnsi="Arial Narrow" w:cs="Arial"/>
          <w:sz w:val="24"/>
          <w:szCs w:val="24"/>
        </w:rPr>
      </w:pPr>
    </w:p>
    <w:tbl>
      <w:tblPr>
        <w:tblW w:w="0" w:type="auto"/>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791"/>
        <w:gridCol w:w="659"/>
        <w:gridCol w:w="7378"/>
      </w:tblGrid>
      <w:tr w:rsidR="004F57C4" w:rsidRPr="004F57C4" w14:paraId="51851F0B" w14:textId="77777777" w:rsidTr="00C55B9A">
        <w:trPr>
          <w:trHeight w:val="397"/>
        </w:trPr>
        <w:tc>
          <w:tcPr>
            <w:tcW w:w="796" w:type="dxa"/>
          </w:tcPr>
          <w:p w14:paraId="45D77319" w14:textId="77777777" w:rsidR="00100206" w:rsidRPr="004F57C4" w:rsidRDefault="00100206" w:rsidP="00F92FB1">
            <w:pPr>
              <w:spacing w:after="0" w:line="240" w:lineRule="auto"/>
              <w:jc w:val="both"/>
              <w:rPr>
                <w:rFonts w:ascii="Arial Narrow" w:hAnsi="Arial Narrow" w:cs="Arial"/>
                <w:b/>
                <w:sz w:val="24"/>
                <w:szCs w:val="24"/>
              </w:rPr>
            </w:pPr>
            <w:r w:rsidRPr="004F57C4">
              <w:rPr>
                <w:rFonts w:ascii="Arial Narrow" w:hAnsi="Arial Narrow" w:cs="Arial"/>
                <w:b/>
                <w:sz w:val="24"/>
                <w:szCs w:val="24"/>
              </w:rPr>
              <w:t>VFAj</w:t>
            </w:r>
          </w:p>
        </w:tc>
        <w:tc>
          <w:tcPr>
            <w:tcW w:w="670" w:type="dxa"/>
          </w:tcPr>
          <w:p w14:paraId="7567658A" w14:textId="77777777" w:rsidR="00100206" w:rsidRPr="004F57C4" w:rsidRDefault="00100206" w:rsidP="00F92FB1">
            <w:pPr>
              <w:spacing w:after="0" w:line="240" w:lineRule="auto"/>
              <w:jc w:val="both"/>
              <w:rPr>
                <w:rFonts w:ascii="Arial Narrow" w:hAnsi="Arial Narrow" w:cs="Arial"/>
                <w:b/>
                <w:sz w:val="24"/>
                <w:szCs w:val="24"/>
              </w:rPr>
            </w:pPr>
            <w:r w:rsidRPr="004F57C4">
              <w:rPr>
                <w:rFonts w:ascii="Arial Narrow" w:hAnsi="Arial Narrow" w:cs="Arial"/>
                <w:b/>
                <w:sz w:val="24"/>
                <w:szCs w:val="24"/>
              </w:rPr>
              <w:t>=</w:t>
            </w:r>
          </w:p>
        </w:tc>
        <w:tc>
          <w:tcPr>
            <w:tcW w:w="7588" w:type="dxa"/>
          </w:tcPr>
          <w:p w14:paraId="1AAF48B6"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Valor facturado actualizado de cada contrato presentado, expresado en SMML.</w:t>
            </w:r>
          </w:p>
        </w:tc>
      </w:tr>
      <w:tr w:rsidR="004F57C4" w:rsidRPr="004F57C4" w14:paraId="1C2F291E" w14:textId="77777777" w:rsidTr="00C55B9A">
        <w:trPr>
          <w:trHeight w:val="397"/>
        </w:trPr>
        <w:tc>
          <w:tcPr>
            <w:tcW w:w="796" w:type="dxa"/>
          </w:tcPr>
          <w:p w14:paraId="7B04DA49" w14:textId="77777777" w:rsidR="00100206" w:rsidRPr="004F57C4" w:rsidRDefault="00100206" w:rsidP="00F92FB1">
            <w:pPr>
              <w:spacing w:after="0" w:line="240" w:lineRule="auto"/>
              <w:jc w:val="both"/>
              <w:rPr>
                <w:rFonts w:ascii="Arial Narrow" w:hAnsi="Arial Narrow" w:cs="Arial"/>
                <w:b/>
                <w:sz w:val="24"/>
                <w:szCs w:val="24"/>
              </w:rPr>
            </w:pPr>
            <w:r w:rsidRPr="004F57C4">
              <w:rPr>
                <w:rFonts w:ascii="Arial Narrow" w:hAnsi="Arial Narrow" w:cs="Arial"/>
                <w:b/>
                <w:sz w:val="24"/>
                <w:szCs w:val="24"/>
              </w:rPr>
              <w:t>VFj</w:t>
            </w:r>
          </w:p>
        </w:tc>
        <w:tc>
          <w:tcPr>
            <w:tcW w:w="670" w:type="dxa"/>
          </w:tcPr>
          <w:p w14:paraId="043714F0" w14:textId="77777777" w:rsidR="00100206" w:rsidRPr="004F57C4" w:rsidRDefault="00100206" w:rsidP="00F92FB1">
            <w:pPr>
              <w:spacing w:after="0" w:line="240" w:lineRule="auto"/>
              <w:jc w:val="both"/>
              <w:rPr>
                <w:rFonts w:ascii="Arial Narrow" w:hAnsi="Arial Narrow" w:cs="Arial"/>
                <w:b/>
                <w:sz w:val="24"/>
                <w:szCs w:val="24"/>
              </w:rPr>
            </w:pPr>
            <w:r w:rsidRPr="004F57C4">
              <w:rPr>
                <w:rFonts w:ascii="Arial Narrow" w:hAnsi="Arial Narrow" w:cs="Arial"/>
                <w:b/>
                <w:sz w:val="24"/>
                <w:szCs w:val="24"/>
              </w:rPr>
              <w:t>=</w:t>
            </w:r>
          </w:p>
        </w:tc>
        <w:tc>
          <w:tcPr>
            <w:tcW w:w="7588" w:type="dxa"/>
          </w:tcPr>
          <w:p w14:paraId="502AFCC0"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Valor facturado total de cada contrato presentado, expresado en pesos.</w:t>
            </w:r>
          </w:p>
        </w:tc>
      </w:tr>
      <w:tr w:rsidR="004F57C4" w:rsidRPr="004F57C4" w14:paraId="2904E2CD" w14:textId="77777777" w:rsidTr="00C55B9A">
        <w:trPr>
          <w:trHeight w:val="397"/>
        </w:trPr>
        <w:tc>
          <w:tcPr>
            <w:tcW w:w="796" w:type="dxa"/>
          </w:tcPr>
          <w:p w14:paraId="584935CB" w14:textId="77777777" w:rsidR="00100206" w:rsidRPr="004F57C4" w:rsidRDefault="00100206" w:rsidP="00F92FB1">
            <w:pPr>
              <w:spacing w:after="0" w:line="240" w:lineRule="auto"/>
              <w:jc w:val="both"/>
              <w:rPr>
                <w:rFonts w:ascii="Arial Narrow" w:hAnsi="Arial Narrow" w:cs="Arial"/>
                <w:b/>
                <w:sz w:val="24"/>
                <w:szCs w:val="24"/>
              </w:rPr>
            </w:pPr>
            <w:r w:rsidRPr="004F57C4">
              <w:rPr>
                <w:rFonts w:ascii="Arial Narrow" w:hAnsi="Arial Narrow" w:cs="Arial"/>
                <w:b/>
                <w:sz w:val="24"/>
                <w:szCs w:val="24"/>
              </w:rPr>
              <w:t>j</w:t>
            </w:r>
          </w:p>
        </w:tc>
        <w:tc>
          <w:tcPr>
            <w:tcW w:w="670" w:type="dxa"/>
          </w:tcPr>
          <w:p w14:paraId="0BA19B0B" w14:textId="77777777" w:rsidR="00100206" w:rsidRPr="004F57C4" w:rsidRDefault="00100206" w:rsidP="00F92FB1">
            <w:pPr>
              <w:spacing w:after="0" w:line="240" w:lineRule="auto"/>
              <w:jc w:val="both"/>
              <w:rPr>
                <w:rFonts w:ascii="Arial Narrow" w:hAnsi="Arial Narrow" w:cs="Arial"/>
                <w:b/>
                <w:sz w:val="24"/>
                <w:szCs w:val="24"/>
              </w:rPr>
            </w:pPr>
            <w:r w:rsidRPr="004F57C4">
              <w:rPr>
                <w:rFonts w:ascii="Arial Narrow" w:hAnsi="Arial Narrow" w:cs="Arial"/>
                <w:b/>
                <w:sz w:val="24"/>
                <w:szCs w:val="24"/>
              </w:rPr>
              <w:t>=</w:t>
            </w:r>
          </w:p>
        </w:tc>
        <w:tc>
          <w:tcPr>
            <w:tcW w:w="7588" w:type="dxa"/>
          </w:tcPr>
          <w:p w14:paraId="51C5B6DB"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Número de contrato acreditado de experiencia – máximo seis (6)  contratos</w:t>
            </w:r>
          </w:p>
        </w:tc>
      </w:tr>
    </w:tbl>
    <w:p w14:paraId="3B7D93E3" w14:textId="77777777" w:rsidR="00100206" w:rsidRPr="004F57C4" w:rsidRDefault="00100206" w:rsidP="00F92FB1">
      <w:pPr>
        <w:spacing w:after="0" w:line="240" w:lineRule="auto"/>
        <w:jc w:val="both"/>
        <w:rPr>
          <w:rFonts w:ascii="Arial Narrow" w:hAnsi="Arial Narrow" w:cs="Arial"/>
        </w:rPr>
      </w:pPr>
    </w:p>
    <w:p w14:paraId="5B9F34E5"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El promedio de facturación mensual total PFMT se determinará de la siguiente forma:</w:t>
      </w:r>
    </w:p>
    <w:p w14:paraId="05BD0F56" w14:textId="77777777" w:rsidR="00100206" w:rsidRPr="004F57C4" w:rsidRDefault="00100206" w:rsidP="00F92FB1">
      <w:pPr>
        <w:spacing w:after="0" w:line="240" w:lineRule="auto"/>
        <w:jc w:val="both"/>
        <w:rPr>
          <w:rFonts w:ascii="Arial Narrow" w:hAnsi="Arial Narrow" w:cs="Arial"/>
          <w:sz w:val="24"/>
          <w:szCs w:val="24"/>
        </w:rPr>
      </w:pPr>
    </w:p>
    <w:p w14:paraId="4101F710" w14:textId="0340720F" w:rsidR="00100206" w:rsidRPr="004F57C4" w:rsidRDefault="00100206" w:rsidP="00F92FB1">
      <w:pPr>
        <w:spacing w:after="0" w:line="240" w:lineRule="auto"/>
        <w:jc w:val="center"/>
        <w:rPr>
          <w:rFonts w:ascii="Arial Narrow" w:hAnsi="Arial Narrow" w:cs="Arial"/>
        </w:rPr>
      </w:pPr>
      <w:r w:rsidRPr="004F57C4">
        <w:rPr>
          <w:rFonts w:ascii="Arial Narrow" w:hAnsi="Arial Narrow" w:cs="Arial"/>
          <w:noProof/>
          <w:position w:val="-30"/>
        </w:rPr>
        <w:drawing>
          <wp:inline distT="0" distB="0" distL="0" distR="0" wp14:anchorId="5EBAEF46" wp14:editId="4EADF944">
            <wp:extent cx="1828800" cy="46418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28800" cy="464185"/>
                    </a:xfrm>
                    <a:prstGeom prst="rect">
                      <a:avLst/>
                    </a:prstGeom>
                    <a:noFill/>
                    <a:ln>
                      <a:noFill/>
                    </a:ln>
                  </pic:spPr>
                </pic:pic>
              </a:graphicData>
            </a:graphic>
          </wp:inline>
        </w:drawing>
      </w:r>
    </w:p>
    <w:p w14:paraId="036FE9B9"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Donde,</w:t>
      </w:r>
    </w:p>
    <w:p w14:paraId="77660790" w14:textId="77777777" w:rsidR="00100206" w:rsidRPr="004F57C4" w:rsidRDefault="00100206" w:rsidP="00F92FB1">
      <w:pPr>
        <w:spacing w:after="0" w:line="240" w:lineRule="auto"/>
        <w:jc w:val="both"/>
        <w:rPr>
          <w:rFonts w:ascii="Arial Narrow" w:hAnsi="Arial Narrow" w:cs="Arial"/>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ook w:val="04A0" w:firstRow="1" w:lastRow="0" w:firstColumn="1" w:lastColumn="0" w:noHBand="0" w:noVBand="1"/>
      </w:tblPr>
      <w:tblGrid>
        <w:gridCol w:w="923"/>
        <w:gridCol w:w="410"/>
        <w:gridCol w:w="7495"/>
      </w:tblGrid>
      <w:tr w:rsidR="004F57C4" w:rsidRPr="004F57C4" w14:paraId="109AFEA6" w14:textId="77777777" w:rsidTr="00C55B9A">
        <w:trPr>
          <w:trHeight w:val="397"/>
          <w:jc w:val="center"/>
        </w:trPr>
        <w:tc>
          <w:tcPr>
            <w:tcW w:w="932" w:type="dxa"/>
          </w:tcPr>
          <w:p w14:paraId="203D29B5"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PFMT</w:t>
            </w:r>
          </w:p>
        </w:tc>
        <w:tc>
          <w:tcPr>
            <w:tcW w:w="414" w:type="dxa"/>
          </w:tcPr>
          <w:p w14:paraId="6575CB1C"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w:t>
            </w:r>
          </w:p>
        </w:tc>
        <w:tc>
          <w:tcPr>
            <w:tcW w:w="7708" w:type="dxa"/>
          </w:tcPr>
          <w:p w14:paraId="72FDE083"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Promedio de Facturación Mensual Total correspondiente a los contratos acreditados, expresado en SMMLV.</w:t>
            </w:r>
          </w:p>
        </w:tc>
      </w:tr>
      <w:tr w:rsidR="004F57C4" w:rsidRPr="004F57C4" w14:paraId="20626D23" w14:textId="77777777" w:rsidTr="00C55B9A">
        <w:trPr>
          <w:trHeight w:val="397"/>
          <w:jc w:val="center"/>
        </w:trPr>
        <w:tc>
          <w:tcPr>
            <w:tcW w:w="932" w:type="dxa"/>
          </w:tcPr>
          <w:p w14:paraId="2527DFED"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VFAj</w:t>
            </w:r>
          </w:p>
        </w:tc>
        <w:tc>
          <w:tcPr>
            <w:tcW w:w="414" w:type="dxa"/>
          </w:tcPr>
          <w:p w14:paraId="05C654BA"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w:t>
            </w:r>
          </w:p>
        </w:tc>
        <w:tc>
          <w:tcPr>
            <w:tcW w:w="7708" w:type="dxa"/>
          </w:tcPr>
          <w:p w14:paraId="24AD1DF1"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Valor facturado actualizado de cada contrato presentado, expresado en SMMLV</w:t>
            </w:r>
          </w:p>
        </w:tc>
      </w:tr>
      <w:tr w:rsidR="004F57C4" w:rsidRPr="004F57C4" w14:paraId="296F2682" w14:textId="77777777" w:rsidTr="00C55B9A">
        <w:trPr>
          <w:trHeight w:val="397"/>
          <w:jc w:val="center"/>
        </w:trPr>
        <w:tc>
          <w:tcPr>
            <w:tcW w:w="932" w:type="dxa"/>
          </w:tcPr>
          <w:p w14:paraId="7B018F3C"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P</w:t>
            </w:r>
          </w:p>
        </w:tc>
        <w:tc>
          <w:tcPr>
            <w:tcW w:w="414" w:type="dxa"/>
          </w:tcPr>
          <w:p w14:paraId="05E0E17E"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w:t>
            </w:r>
          </w:p>
        </w:tc>
        <w:tc>
          <w:tcPr>
            <w:tcW w:w="7708" w:type="dxa"/>
          </w:tcPr>
          <w:p w14:paraId="1F375972"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Porcentaje de participación en el contrato que acredita</w:t>
            </w:r>
          </w:p>
        </w:tc>
      </w:tr>
      <w:tr w:rsidR="004F57C4" w:rsidRPr="004F57C4" w14:paraId="31D33146" w14:textId="77777777" w:rsidTr="00C55B9A">
        <w:trPr>
          <w:trHeight w:val="397"/>
          <w:jc w:val="center"/>
        </w:trPr>
        <w:tc>
          <w:tcPr>
            <w:tcW w:w="932" w:type="dxa"/>
          </w:tcPr>
          <w:p w14:paraId="282516A1"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n</w:t>
            </w:r>
            <w:r w:rsidRPr="004F57C4">
              <w:rPr>
                <w:rFonts w:ascii="Arial Narrow" w:hAnsi="Arial Narrow" w:cs="Arial"/>
                <w:b/>
                <w:sz w:val="20"/>
                <w:szCs w:val="20"/>
                <w:vertAlign w:val="subscript"/>
              </w:rPr>
              <w:t>j</w:t>
            </w:r>
          </w:p>
        </w:tc>
        <w:tc>
          <w:tcPr>
            <w:tcW w:w="414" w:type="dxa"/>
          </w:tcPr>
          <w:p w14:paraId="31E1EA51"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w:t>
            </w:r>
          </w:p>
        </w:tc>
        <w:tc>
          <w:tcPr>
            <w:tcW w:w="7708" w:type="dxa"/>
          </w:tcPr>
          <w:p w14:paraId="42E6F85F"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Plazo de cada uno de los contratos (j).</w:t>
            </w:r>
          </w:p>
        </w:tc>
      </w:tr>
      <w:tr w:rsidR="004F57C4" w:rsidRPr="004F57C4" w14:paraId="30242B92" w14:textId="77777777" w:rsidTr="00C55B9A">
        <w:trPr>
          <w:trHeight w:val="397"/>
          <w:jc w:val="center"/>
        </w:trPr>
        <w:tc>
          <w:tcPr>
            <w:tcW w:w="932" w:type="dxa"/>
          </w:tcPr>
          <w:p w14:paraId="0E161F54"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J</w:t>
            </w:r>
          </w:p>
        </w:tc>
        <w:tc>
          <w:tcPr>
            <w:tcW w:w="414" w:type="dxa"/>
          </w:tcPr>
          <w:p w14:paraId="01BC8547"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w:t>
            </w:r>
          </w:p>
        </w:tc>
        <w:tc>
          <w:tcPr>
            <w:tcW w:w="7708" w:type="dxa"/>
          </w:tcPr>
          <w:p w14:paraId="3851AB44"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Número de contrato acreditado.</w:t>
            </w:r>
          </w:p>
        </w:tc>
      </w:tr>
      <w:tr w:rsidR="004F57C4" w:rsidRPr="004F57C4" w14:paraId="20EEEB43" w14:textId="77777777" w:rsidTr="00C55B9A">
        <w:trPr>
          <w:trHeight w:val="397"/>
          <w:jc w:val="center"/>
        </w:trPr>
        <w:tc>
          <w:tcPr>
            <w:tcW w:w="932" w:type="dxa"/>
          </w:tcPr>
          <w:p w14:paraId="76A83EAD"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U</w:t>
            </w:r>
          </w:p>
        </w:tc>
        <w:tc>
          <w:tcPr>
            <w:tcW w:w="414" w:type="dxa"/>
          </w:tcPr>
          <w:p w14:paraId="2F796D5B" w14:textId="77777777" w:rsidR="00100206" w:rsidRPr="004F57C4" w:rsidRDefault="00100206" w:rsidP="00F92FB1">
            <w:pPr>
              <w:spacing w:after="0" w:line="240" w:lineRule="auto"/>
              <w:jc w:val="both"/>
              <w:rPr>
                <w:rFonts w:ascii="Arial Narrow" w:hAnsi="Arial Narrow" w:cs="Arial"/>
                <w:b/>
                <w:sz w:val="20"/>
                <w:szCs w:val="20"/>
              </w:rPr>
            </w:pPr>
            <w:r w:rsidRPr="004F57C4">
              <w:rPr>
                <w:rFonts w:ascii="Arial Narrow" w:hAnsi="Arial Narrow" w:cs="Arial"/>
                <w:b/>
                <w:sz w:val="20"/>
                <w:szCs w:val="20"/>
              </w:rPr>
              <w:t>=</w:t>
            </w:r>
          </w:p>
        </w:tc>
        <w:tc>
          <w:tcPr>
            <w:tcW w:w="7708" w:type="dxa"/>
          </w:tcPr>
          <w:p w14:paraId="6065154C"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Número de contratos acreditados de experiencia – máximo seis (6)  contratos</w:t>
            </w:r>
          </w:p>
        </w:tc>
      </w:tr>
    </w:tbl>
    <w:p w14:paraId="08C43D57" w14:textId="77777777" w:rsidR="00100206" w:rsidRPr="004F57C4" w:rsidRDefault="00100206" w:rsidP="00F92FB1">
      <w:pPr>
        <w:spacing w:after="0" w:line="240" w:lineRule="auto"/>
        <w:jc w:val="both"/>
        <w:rPr>
          <w:rFonts w:ascii="Arial Narrow" w:hAnsi="Arial Narrow" w:cs="Arial"/>
        </w:rPr>
      </w:pPr>
    </w:p>
    <w:p w14:paraId="6B71D778" w14:textId="77777777" w:rsidR="00100206" w:rsidRPr="004F57C4" w:rsidRDefault="00100206" w:rsidP="00F92FB1">
      <w:pPr>
        <w:spacing w:after="0" w:line="240" w:lineRule="auto"/>
        <w:jc w:val="both"/>
        <w:rPr>
          <w:rFonts w:ascii="Arial Narrow" w:hAnsi="Arial Narrow" w:cs="Arial"/>
        </w:rPr>
      </w:pPr>
    </w:p>
    <w:p w14:paraId="0963FE86" w14:textId="77777777" w:rsidR="00100206" w:rsidRPr="004F57C4" w:rsidRDefault="00100206" w:rsidP="00F92FB1">
      <w:pPr>
        <w:keepNext/>
        <w:numPr>
          <w:ilvl w:val="3"/>
          <w:numId w:val="88"/>
        </w:numPr>
        <w:tabs>
          <w:tab w:val="left" w:pos="851"/>
        </w:tabs>
        <w:spacing w:before="240" w:after="120" w:line="240" w:lineRule="auto"/>
        <w:outlineLvl w:val="4"/>
        <w:rPr>
          <w:rFonts w:ascii="Arial Narrow" w:eastAsia="Times New Roman" w:hAnsi="Arial Narrow" w:cs="Arial"/>
          <w:b/>
          <w:sz w:val="24"/>
          <w:szCs w:val="24"/>
          <w:lang w:val="es-ES" w:eastAsia="es-ES"/>
        </w:rPr>
      </w:pPr>
      <w:bookmarkStart w:id="1001" w:name="_Toc505009346"/>
      <w:bookmarkStart w:id="1002" w:name="_Toc525985956"/>
      <w:bookmarkStart w:id="1003" w:name="_Toc534311538"/>
      <w:bookmarkStart w:id="1004" w:name="_Toc20997507"/>
      <w:bookmarkStart w:id="1005" w:name="_Toc21096052"/>
      <w:bookmarkStart w:id="1006" w:name="_Toc21952174"/>
      <w:r w:rsidRPr="004F57C4">
        <w:rPr>
          <w:rFonts w:ascii="Arial Narrow" w:eastAsia="Times New Roman" w:hAnsi="Arial Narrow"/>
          <w:b/>
          <w:sz w:val="24"/>
          <w:szCs w:val="24"/>
          <w:lang w:val="es-ES" w:eastAsia="es-ES"/>
        </w:rPr>
        <w:t>CÁLCULO DEL PROMEDIO DE FACTURACIÓN MENSUAL DEL INTEGRANTE PLURAL (CONSORCIO O UNIÓN TEMPORAL)</w:t>
      </w:r>
      <w:bookmarkEnd w:id="1001"/>
      <w:bookmarkEnd w:id="1002"/>
      <w:bookmarkEnd w:id="1003"/>
      <w:bookmarkEnd w:id="1004"/>
      <w:bookmarkEnd w:id="1005"/>
      <w:bookmarkEnd w:id="1006"/>
    </w:p>
    <w:p w14:paraId="5C280BC2" w14:textId="77777777" w:rsidR="00100206" w:rsidRPr="004F57C4" w:rsidRDefault="00100206" w:rsidP="00F92FB1">
      <w:pPr>
        <w:spacing w:after="0" w:line="240" w:lineRule="auto"/>
        <w:jc w:val="both"/>
        <w:rPr>
          <w:rFonts w:ascii="Arial Narrow" w:hAnsi="Arial Narrow" w:cs="Arial"/>
          <w:sz w:val="24"/>
          <w:szCs w:val="24"/>
        </w:rPr>
      </w:pPr>
    </w:p>
    <w:p w14:paraId="0757EA58"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 xml:space="preserve">Para el cálculo del PFMTc del Consorcio o Unión Temporal se tomarán </w:t>
      </w:r>
      <w:r w:rsidRPr="004F57C4">
        <w:rPr>
          <w:rFonts w:ascii="Arial Narrow" w:hAnsi="Arial Narrow" w:cs="Arial"/>
          <w:b/>
          <w:sz w:val="24"/>
          <w:szCs w:val="24"/>
        </w:rPr>
        <w:t>máximo seis (6)</w:t>
      </w:r>
      <w:r w:rsidRPr="004F57C4">
        <w:rPr>
          <w:rFonts w:ascii="Arial Narrow" w:hAnsi="Arial Narrow" w:cs="Arial"/>
          <w:sz w:val="24"/>
          <w:szCs w:val="24"/>
        </w:rPr>
        <w:t xml:space="preserve">  </w:t>
      </w:r>
      <w:r w:rsidRPr="004F57C4">
        <w:rPr>
          <w:rFonts w:ascii="Arial Narrow" w:hAnsi="Arial Narrow" w:cs="Arial"/>
          <w:b/>
          <w:sz w:val="24"/>
          <w:szCs w:val="24"/>
        </w:rPr>
        <w:t>contratos válidos</w:t>
      </w:r>
      <w:r w:rsidRPr="004F57C4">
        <w:rPr>
          <w:rFonts w:ascii="Arial Narrow" w:hAnsi="Arial Narrow" w:cs="Arial"/>
          <w:sz w:val="24"/>
          <w:szCs w:val="24"/>
        </w:rPr>
        <w:t>, los cuales deberán estar debidamente relacionados en el Formulario de experiencia requerida y acreditados con los documentos exigidos en el presente pliego, indicando de manera clara cual o cuales de los integrantes del Consorcio o la Unión Temporal aporta dicha experiencia. Este formulario deberá ser presentado por el Consorcio o Unión Temporal y no por cada integrante.</w:t>
      </w:r>
    </w:p>
    <w:p w14:paraId="52C5F5C7" w14:textId="77777777" w:rsidR="00100206" w:rsidRPr="004F57C4" w:rsidRDefault="00100206" w:rsidP="00F92FB1">
      <w:pPr>
        <w:spacing w:after="0" w:line="240" w:lineRule="auto"/>
        <w:jc w:val="both"/>
        <w:rPr>
          <w:rFonts w:ascii="Arial Narrow" w:hAnsi="Arial Narrow" w:cs="Arial"/>
          <w:sz w:val="24"/>
          <w:szCs w:val="24"/>
        </w:rPr>
      </w:pPr>
    </w:p>
    <w:p w14:paraId="0F72BBE5"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 xml:space="preserve">Los contratos para la acreditación de la experiencia, podrán ser aportados por cualquiera de los integrantes del Consorcio o Unión Temporal y se calculará así: </w:t>
      </w:r>
    </w:p>
    <w:p w14:paraId="3F9F098C" w14:textId="77777777" w:rsidR="00100206" w:rsidRPr="004F57C4" w:rsidRDefault="00100206" w:rsidP="00F92FB1">
      <w:pPr>
        <w:spacing w:after="0" w:line="240" w:lineRule="auto"/>
        <w:jc w:val="center"/>
        <w:rPr>
          <w:rFonts w:ascii="Arial Narrow" w:hAnsi="Arial Narrow" w:cs="Arial"/>
          <w:sz w:val="24"/>
          <w:szCs w:val="24"/>
        </w:rPr>
      </w:pPr>
    </w:p>
    <w:p w14:paraId="533E1307" w14:textId="638EF0CE" w:rsidR="00100206" w:rsidRPr="004F57C4" w:rsidRDefault="00100206" w:rsidP="00F92FB1">
      <w:pPr>
        <w:spacing w:after="0" w:line="240" w:lineRule="auto"/>
        <w:jc w:val="center"/>
        <w:rPr>
          <w:rFonts w:ascii="Arial Narrow" w:hAnsi="Arial Narrow" w:cs="Arial"/>
          <w:sz w:val="24"/>
          <w:szCs w:val="24"/>
        </w:rPr>
      </w:pPr>
      <w:r w:rsidRPr="004F57C4">
        <w:rPr>
          <w:rFonts w:ascii="Arial Narrow" w:hAnsi="Arial Narrow" w:cs="Arial"/>
          <w:noProof/>
          <w:position w:val="-30"/>
        </w:rPr>
        <w:drawing>
          <wp:inline distT="0" distB="0" distL="0" distR="0" wp14:anchorId="447A38A8" wp14:editId="70A0CABF">
            <wp:extent cx="1924050" cy="4641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4050" cy="464185"/>
                    </a:xfrm>
                    <a:prstGeom prst="rect">
                      <a:avLst/>
                    </a:prstGeom>
                    <a:noFill/>
                    <a:ln>
                      <a:noFill/>
                    </a:ln>
                  </pic:spPr>
                </pic:pic>
              </a:graphicData>
            </a:graphic>
          </wp:inline>
        </w:drawing>
      </w:r>
    </w:p>
    <w:p w14:paraId="0F6CE536" w14:textId="77777777" w:rsidR="00100206" w:rsidRPr="004F57C4" w:rsidRDefault="00100206" w:rsidP="00F92FB1">
      <w:pPr>
        <w:spacing w:after="0" w:line="240" w:lineRule="auto"/>
        <w:jc w:val="center"/>
        <w:rPr>
          <w:rFonts w:ascii="Arial Narrow" w:hAnsi="Arial Narrow" w:cs="Arial"/>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ook w:val="04A0" w:firstRow="1" w:lastRow="0" w:firstColumn="1" w:lastColumn="0" w:noHBand="0" w:noVBand="1"/>
      </w:tblPr>
      <w:tblGrid>
        <w:gridCol w:w="929"/>
        <w:gridCol w:w="411"/>
        <w:gridCol w:w="7488"/>
      </w:tblGrid>
      <w:tr w:rsidR="004F57C4" w:rsidRPr="004F57C4" w14:paraId="47D5F10C" w14:textId="77777777" w:rsidTr="00C55B9A">
        <w:trPr>
          <w:jc w:val="center"/>
        </w:trPr>
        <w:tc>
          <w:tcPr>
            <w:tcW w:w="932" w:type="dxa"/>
          </w:tcPr>
          <w:p w14:paraId="5FA21125"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PFMTc</w:t>
            </w:r>
          </w:p>
        </w:tc>
        <w:tc>
          <w:tcPr>
            <w:tcW w:w="414" w:type="dxa"/>
          </w:tcPr>
          <w:p w14:paraId="6778B20C"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w:t>
            </w:r>
          </w:p>
        </w:tc>
        <w:tc>
          <w:tcPr>
            <w:tcW w:w="7708" w:type="dxa"/>
          </w:tcPr>
          <w:p w14:paraId="1C536EFF"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 xml:space="preserve">Promedio de Facturación Mensual Total </w:t>
            </w:r>
            <w:r w:rsidRPr="004F57C4">
              <w:rPr>
                <w:rFonts w:ascii="Arial Narrow" w:hAnsi="Arial Narrow" w:cs="Arial"/>
                <w:i/>
                <w:sz w:val="24"/>
                <w:szCs w:val="24"/>
              </w:rPr>
              <w:t>del Consorcio o Unión temporal</w:t>
            </w:r>
            <w:r w:rsidRPr="004F57C4">
              <w:rPr>
                <w:rFonts w:ascii="Arial Narrow" w:hAnsi="Arial Narrow" w:cs="Arial"/>
                <w:sz w:val="24"/>
                <w:szCs w:val="24"/>
              </w:rPr>
              <w:t xml:space="preserve"> correspondiente a los contratos acreditados, expresado en SMMLV. </w:t>
            </w:r>
          </w:p>
        </w:tc>
      </w:tr>
      <w:tr w:rsidR="004F57C4" w:rsidRPr="004F57C4" w14:paraId="773CF2A2" w14:textId="77777777" w:rsidTr="00C55B9A">
        <w:trPr>
          <w:jc w:val="center"/>
        </w:trPr>
        <w:tc>
          <w:tcPr>
            <w:tcW w:w="932" w:type="dxa"/>
          </w:tcPr>
          <w:p w14:paraId="758D2CFA"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VFAj</w:t>
            </w:r>
          </w:p>
        </w:tc>
        <w:tc>
          <w:tcPr>
            <w:tcW w:w="414" w:type="dxa"/>
          </w:tcPr>
          <w:p w14:paraId="440367EF"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w:t>
            </w:r>
          </w:p>
        </w:tc>
        <w:tc>
          <w:tcPr>
            <w:tcW w:w="7708" w:type="dxa"/>
          </w:tcPr>
          <w:p w14:paraId="51B71211" w14:textId="77777777" w:rsidR="00100206" w:rsidRPr="004F57C4" w:rsidRDefault="00100206" w:rsidP="00F92FB1">
            <w:pPr>
              <w:jc w:val="both"/>
              <w:rPr>
                <w:rFonts w:ascii="Arial Narrow" w:hAnsi="Arial Narrow" w:cs="Arial"/>
                <w:i/>
                <w:sz w:val="24"/>
                <w:szCs w:val="24"/>
              </w:rPr>
            </w:pPr>
            <w:r w:rsidRPr="004F57C4">
              <w:rPr>
                <w:rFonts w:ascii="Arial Narrow" w:hAnsi="Arial Narrow" w:cs="Arial"/>
                <w:i/>
                <w:sz w:val="24"/>
                <w:szCs w:val="24"/>
              </w:rPr>
              <w:t>Valor facturado actualizado de cada contrato, expresado en SMMLV</w:t>
            </w:r>
          </w:p>
        </w:tc>
      </w:tr>
      <w:tr w:rsidR="004F57C4" w:rsidRPr="004F57C4" w14:paraId="366C99A4" w14:textId="77777777" w:rsidTr="00C55B9A">
        <w:trPr>
          <w:jc w:val="center"/>
        </w:trPr>
        <w:tc>
          <w:tcPr>
            <w:tcW w:w="932" w:type="dxa"/>
          </w:tcPr>
          <w:p w14:paraId="78353698"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Pi</w:t>
            </w:r>
          </w:p>
        </w:tc>
        <w:tc>
          <w:tcPr>
            <w:tcW w:w="414" w:type="dxa"/>
          </w:tcPr>
          <w:p w14:paraId="2C7C6E44"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w:t>
            </w:r>
          </w:p>
        </w:tc>
        <w:tc>
          <w:tcPr>
            <w:tcW w:w="7708" w:type="dxa"/>
          </w:tcPr>
          <w:p w14:paraId="3C9EE2B9"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i/>
                <w:sz w:val="24"/>
                <w:szCs w:val="24"/>
              </w:rPr>
              <w:t>Porcentaje de participación en dicho contrato aportado por el integrante</w:t>
            </w:r>
          </w:p>
        </w:tc>
      </w:tr>
      <w:tr w:rsidR="004F57C4" w:rsidRPr="004F57C4" w14:paraId="5B7944AA" w14:textId="77777777" w:rsidTr="00C55B9A">
        <w:trPr>
          <w:jc w:val="center"/>
        </w:trPr>
        <w:tc>
          <w:tcPr>
            <w:tcW w:w="932" w:type="dxa"/>
          </w:tcPr>
          <w:p w14:paraId="7F4EF886"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n</w:t>
            </w:r>
            <w:r w:rsidRPr="004F57C4">
              <w:rPr>
                <w:rFonts w:ascii="Arial Narrow" w:hAnsi="Arial Narrow" w:cs="Arial"/>
                <w:sz w:val="24"/>
                <w:szCs w:val="24"/>
                <w:vertAlign w:val="subscript"/>
              </w:rPr>
              <w:t>j</w:t>
            </w:r>
          </w:p>
        </w:tc>
        <w:tc>
          <w:tcPr>
            <w:tcW w:w="414" w:type="dxa"/>
          </w:tcPr>
          <w:p w14:paraId="13A1259E"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w:t>
            </w:r>
          </w:p>
        </w:tc>
        <w:tc>
          <w:tcPr>
            <w:tcW w:w="7708" w:type="dxa"/>
          </w:tcPr>
          <w:p w14:paraId="282CD878"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Plazo de cada uno de los contratos (j).</w:t>
            </w:r>
          </w:p>
        </w:tc>
      </w:tr>
      <w:tr w:rsidR="004F57C4" w:rsidRPr="004F57C4" w14:paraId="6261C125" w14:textId="77777777" w:rsidTr="00C55B9A">
        <w:trPr>
          <w:jc w:val="center"/>
        </w:trPr>
        <w:tc>
          <w:tcPr>
            <w:tcW w:w="932" w:type="dxa"/>
          </w:tcPr>
          <w:p w14:paraId="564C1C20"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J</w:t>
            </w:r>
          </w:p>
        </w:tc>
        <w:tc>
          <w:tcPr>
            <w:tcW w:w="414" w:type="dxa"/>
          </w:tcPr>
          <w:p w14:paraId="40DFE6D2"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w:t>
            </w:r>
          </w:p>
        </w:tc>
        <w:tc>
          <w:tcPr>
            <w:tcW w:w="7708" w:type="dxa"/>
          </w:tcPr>
          <w:p w14:paraId="68A6CF0B"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Número de contrato acreditado</w:t>
            </w:r>
          </w:p>
        </w:tc>
      </w:tr>
      <w:tr w:rsidR="004F57C4" w:rsidRPr="004F57C4" w14:paraId="08CC18E4" w14:textId="77777777" w:rsidTr="00C55B9A">
        <w:trPr>
          <w:jc w:val="center"/>
        </w:trPr>
        <w:tc>
          <w:tcPr>
            <w:tcW w:w="932" w:type="dxa"/>
          </w:tcPr>
          <w:p w14:paraId="5B3B94B6"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U</w:t>
            </w:r>
          </w:p>
        </w:tc>
        <w:tc>
          <w:tcPr>
            <w:tcW w:w="414" w:type="dxa"/>
          </w:tcPr>
          <w:p w14:paraId="17C4F604"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w:t>
            </w:r>
          </w:p>
        </w:tc>
        <w:tc>
          <w:tcPr>
            <w:tcW w:w="7708" w:type="dxa"/>
          </w:tcPr>
          <w:p w14:paraId="7A1EC081" w14:textId="77777777" w:rsidR="00100206" w:rsidRPr="004F57C4" w:rsidRDefault="00100206" w:rsidP="00F92FB1">
            <w:pPr>
              <w:jc w:val="both"/>
              <w:rPr>
                <w:rFonts w:ascii="Arial Narrow" w:hAnsi="Arial Narrow" w:cs="Arial"/>
                <w:sz w:val="24"/>
                <w:szCs w:val="24"/>
              </w:rPr>
            </w:pPr>
            <w:r w:rsidRPr="004F57C4">
              <w:rPr>
                <w:rFonts w:ascii="Arial Narrow" w:hAnsi="Arial Narrow" w:cs="Arial"/>
                <w:sz w:val="24"/>
                <w:szCs w:val="24"/>
              </w:rPr>
              <w:t>Número de contratos acreditados de experiencia -  máximo seis (6)  contratos</w:t>
            </w:r>
          </w:p>
        </w:tc>
      </w:tr>
    </w:tbl>
    <w:p w14:paraId="18E39868" w14:textId="77777777" w:rsidR="00100206" w:rsidRPr="004F57C4" w:rsidRDefault="00100206" w:rsidP="00F92FB1">
      <w:pPr>
        <w:spacing w:after="0" w:line="240" w:lineRule="auto"/>
        <w:jc w:val="both"/>
        <w:rPr>
          <w:rFonts w:ascii="Arial Narrow" w:hAnsi="Arial Narrow" w:cs="Arial"/>
          <w:b/>
          <w:sz w:val="24"/>
          <w:szCs w:val="24"/>
        </w:rPr>
      </w:pPr>
    </w:p>
    <w:p w14:paraId="6E5A7C62"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b/>
          <w:sz w:val="24"/>
          <w:szCs w:val="24"/>
        </w:rPr>
        <w:t>NOTA:</w:t>
      </w:r>
      <w:r w:rsidRPr="004F57C4">
        <w:rPr>
          <w:rFonts w:ascii="Arial Narrow" w:hAnsi="Arial Narrow" w:cs="Arial"/>
          <w:sz w:val="24"/>
          <w:szCs w:val="24"/>
        </w:rPr>
        <w:t xml:space="preserve"> Para efectos de dar aplicación al requisito que establece que:</w:t>
      </w:r>
    </w:p>
    <w:p w14:paraId="2062BB0F" w14:textId="77777777" w:rsidR="00100206" w:rsidRPr="004F57C4" w:rsidRDefault="00100206" w:rsidP="00F92FB1">
      <w:pPr>
        <w:spacing w:after="0" w:line="240" w:lineRule="auto"/>
        <w:jc w:val="both"/>
        <w:rPr>
          <w:rFonts w:ascii="Arial Narrow" w:hAnsi="Arial Narrow" w:cs="Arial"/>
          <w:sz w:val="24"/>
          <w:szCs w:val="24"/>
        </w:rPr>
      </w:pPr>
    </w:p>
    <w:p w14:paraId="06AEE0E1" w14:textId="77777777" w:rsidR="00100206" w:rsidRPr="004F57C4" w:rsidRDefault="00100206" w:rsidP="00F92FB1">
      <w:pPr>
        <w:spacing w:after="0" w:line="240" w:lineRule="auto"/>
        <w:ind w:left="720"/>
        <w:jc w:val="both"/>
        <w:rPr>
          <w:rFonts w:ascii="Arial Narrow" w:hAnsi="Arial Narrow" w:cs="Arial"/>
          <w:i/>
          <w:sz w:val="24"/>
          <w:szCs w:val="24"/>
        </w:rPr>
      </w:pPr>
      <w:r w:rsidRPr="004F57C4">
        <w:rPr>
          <w:rFonts w:ascii="Arial Narrow" w:hAnsi="Arial Narrow" w:cs="Arial"/>
          <w:i/>
          <w:sz w:val="24"/>
          <w:szCs w:val="24"/>
        </w:rPr>
        <w:t>El integrante que acredite la mayor experiencia requerida para efectos del Promedio de Facturación Mensual Total (</w:t>
      </w:r>
      <w:r w:rsidRPr="004F57C4">
        <w:rPr>
          <w:rFonts w:ascii="Arial Narrow" w:hAnsi="Arial Narrow" w:cs="Arial"/>
          <w:b/>
          <w:i/>
          <w:sz w:val="24"/>
          <w:szCs w:val="24"/>
        </w:rPr>
        <w:t>PFMTc</w:t>
      </w:r>
      <w:r w:rsidRPr="004F57C4">
        <w:rPr>
          <w:rFonts w:ascii="Arial Narrow" w:hAnsi="Arial Narrow" w:cs="Arial"/>
          <w:i/>
          <w:sz w:val="24"/>
          <w:szCs w:val="24"/>
        </w:rPr>
        <w:t xml:space="preserve">), calculada y expresada como el </w:t>
      </w:r>
      <w:r w:rsidRPr="004F57C4">
        <w:rPr>
          <w:rFonts w:ascii="Arial Narrow" w:hAnsi="Arial Narrow" w:cs="Arial"/>
          <w:b/>
          <w:i/>
          <w:sz w:val="24"/>
          <w:szCs w:val="24"/>
        </w:rPr>
        <w:t>PFMTi</w:t>
      </w:r>
      <w:r w:rsidRPr="004F57C4">
        <w:rPr>
          <w:rFonts w:ascii="Arial Narrow" w:hAnsi="Arial Narrow" w:cs="Arial"/>
          <w:i/>
          <w:sz w:val="24"/>
          <w:szCs w:val="24"/>
        </w:rPr>
        <w:t xml:space="preserve"> de los contratos acreditados de cada integrante en términos de SMMLV, comparada con cada uno de los </w:t>
      </w:r>
      <w:r w:rsidRPr="004F57C4">
        <w:rPr>
          <w:rFonts w:ascii="Arial Narrow" w:hAnsi="Arial Narrow" w:cs="Arial"/>
          <w:i/>
          <w:sz w:val="24"/>
          <w:szCs w:val="24"/>
        </w:rPr>
        <w:lastRenderedPageBreak/>
        <w:t>demás integrantes, debe tener una participación en el Consorcio o Unión temporal igual o mayor al 60%.</w:t>
      </w:r>
    </w:p>
    <w:p w14:paraId="7DF5D494" w14:textId="77777777" w:rsidR="00100206" w:rsidRPr="004F57C4" w:rsidRDefault="00100206" w:rsidP="00F92FB1">
      <w:pPr>
        <w:spacing w:after="0" w:line="240" w:lineRule="auto"/>
        <w:jc w:val="both"/>
        <w:rPr>
          <w:rFonts w:ascii="Arial Narrow" w:hAnsi="Arial Narrow" w:cs="Arial"/>
          <w:sz w:val="24"/>
          <w:szCs w:val="24"/>
        </w:rPr>
      </w:pPr>
    </w:p>
    <w:p w14:paraId="5AE91E7C"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se aplicará la siguiente fórmula:</w:t>
      </w:r>
    </w:p>
    <w:p w14:paraId="3C436A77" w14:textId="77777777" w:rsidR="00100206" w:rsidRPr="004F57C4" w:rsidRDefault="00100206" w:rsidP="00F92FB1">
      <w:pPr>
        <w:spacing w:after="0" w:line="240" w:lineRule="auto"/>
        <w:jc w:val="both"/>
        <w:rPr>
          <w:rFonts w:ascii="Arial Narrow" w:hAnsi="Arial Narrow" w:cs="Arial"/>
          <w:sz w:val="24"/>
          <w:szCs w:val="24"/>
        </w:rPr>
      </w:pPr>
    </w:p>
    <w:p w14:paraId="015834E5" w14:textId="231A5761" w:rsidR="00100206" w:rsidRPr="004F57C4" w:rsidRDefault="00100206" w:rsidP="00F92FB1">
      <w:pPr>
        <w:spacing w:after="0" w:line="240" w:lineRule="auto"/>
        <w:jc w:val="center"/>
        <w:rPr>
          <w:rFonts w:ascii="Arial Narrow" w:hAnsi="Arial Narrow" w:cs="Arial"/>
          <w:sz w:val="24"/>
          <w:szCs w:val="24"/>
        </w:rPr>
      </w:pPr>
      <w:r w:rsidRPr="004F57C4">
        <w:rPr>
          <w:rFonts w:ascii="Arial Narrow" w:hAnsi="Arial Narrow" w:cs="Arial"/>
          <w:noProof/>
          <w:position w:val="-30"/>
          <w:sz w:val="24"/>
          <w:szCs w:val="24"/>
        </w:rPr>
        <w:drawing>
          <wp:inline distT="0" distB="0" distL="0" distR="0" wp14:anchorId="1FDC51E9" wp14:editId="33D23A7B">
            <wp:extent cx="1828800" cy="4641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28800" cy="464185"/>
                    </a:xfrm>
                    <a:prstGeom prst="rect">
                      <a:avLst/>
                    </a:prstGeom>
                    <a:noFill/>
                    <a:ln>
                      <a:noFill/>
                    </a:ln>
                  </pic:spPr>
                </pic:pic>
              </a:graphicData>
            </a:graphic>
          </wp:inline>
        </w:drawing>
      </w:r>
    </w:p>
    <w:p w14:paraId="2FF1EA9E" w14:textId="77777777" w:rsidR="00100206" w:rsidRPr="004F57C4" w:rsidRDefault="00100206" w:rsidP="00F92FB1">
      <w:pPr>
        <w:spacing w:after="0" w:line="240" w:lineRule="auto"/>
        <w:jc w:val="center"/>
        <w:rPr>
          <w:rFonts w:ascii="Arial Narrow" w:hAnsi="Arial Narrow" w:cs="Arial"/>
          <w:sz w:val="24"/>
          <w:szCs w:val="24"/>
        </w:rPr>
      </w:pPr>
    </w:p>
    <w:tbl>
      <w:tblPr>
        <w:tblW w:w="0" w:type="auto"/>
        <w:jc w:val="center"/>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920"/>
        <w:gridCol w:w="412"/>
        <w:gridCol w:w="7496"/>
      </w:tblGrid>
      <w:tr w:rsidR="004F57C4" w:rsidRPr="004F57C4" w14:paraId="57E2BCEB" w14:textId="77777777" w:rsidTr="00C55B9A">
        <w:trPr>
          <w:trHeight w:val="397"/>
          <w:jc w:val="center"/>
        </w:trPr>
        <w:tc>
          <w:tcPr>
            <w:tcW w:w="924" w:type="dxa"/>
          </w:tcPr>
          <w:p w14:paraId="6EC2766E"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i/>
                <w:sz w:val="24"/>
                <w:szCs w:val="24"/>
              </w:rPr>
              <w:t>PFMTi</w:t>
            </w:r>
          </w:p>
        </w:tc>
        <w:tc>
          <w:tcPr>
            <w:tcW w:w="415" w:type="dxa"/>
          </w:tcPr>
          <w:p w14:paraId="354646CC"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w:t>
            </w:r>
          </w:p>
        </w:tc>
        <w:tc>
          <w:tcPr>
            <w:tcW w:w="7715" w:type="dxa"/>
          </w:tcPr>
          <w:p w14:paraId="6416C079" w14:textId="77777777" w:rsidR="00100206" w:rsidRPr="004F57C4" w:rsidRDefault="00100206" w:rsidP="00F92FB1">
            <w:pPr>
              <w:spacing w:after="0" w:line="240" w:lineRule="auto"/>
              <w:jc w:val="both"/>
              <w:rPr>
                <w:rFonts w:ascii="Arial Narrow" w:hAnsi="Arial Narrow" w:cs="Arial"/>
                <w:i/>
                <w:sz w:val="24"/>
                <w:szCs w:val="24"/>
              </w:rPr>
            </w:pPr>
            <w:r w:rsidRPr="004F57C4">
              <w:rPr>
                <w:rFonts w:ascii="Arial Narrow" w:hAnsi="Arial Narrow" w:cs="Arial"/>
                <w:i/>
                <w:sz w:val="24"/>
                <w:szCs w:val="24"/>
              </w:rPr>
              <w:t>El Promedio de Facturación Mensual individual del integrante (i).</w:t>
            </w:r>
          </w:p>
        </w:tc>
      </w:tr>
      <w:tr w:rsidR="004F57C4" w:rsidRPr="004F57C4" w14:paraId="7CEB52C7" w14:textId="77777777" w:rsidTr="00C55B9A">
        <w:trPr>
          <w:trHeight w:val="397"/>
          <w:jc w:val="center"/>
        </w:trPr>
        <w:tc>
          <w:tcPr>
            <w:tcW w:w="924" w:type="dxa"/>
          </w:tcPr>
          <w:p w14:paraId="307670D8" w14:textId="77777777" w:rsidR="00100206" w:rsidRPr="004F57C4" w:rsidRDefault="00100206" w:rsidP="00F92FB1">
            <w:pPr>
              <w:spacing w:after="0" w:line="240" w:lineRule="auto"/>
              <w:jc w:val="both"/>
              <w:rPr>
                <w:rFonts w:ascii="Arial Narrow" w:hAnsi="Arial Narrow" w:cs="Arial"/>
                <w:i/>
                <w:sz w:val="24"/>
                <w:szCs w:val="24"/>
              </w:rPr>
            </w:pPr>
            <w:r w:rsidRPr="004F57C4">
              <w:rPr>
                <w:rFonts w:ascii="Arial Narrow" w:hAnsi="Arial Narrow" w:cs="Arial"/>
                <w:i/>
                <w:sz w:val="24"/>
                <w:szCs w:val="24"/>
              </w:rPr>
              <w:t>P</w:t>
            </w:r>
          </w:p>
        </w:tc>
        <w:tc>
          <w:tcPr>
            <w:tcW w:w="415" w:type="dxa"/>
          </w:tcPr>
          <w:p w14:paraId="4AD3D068"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w:t>
            </w:r>
          </w:p>
        </w:tc>
        <w:tc>
          <w:tcPr>
            <w:tcW w:w="7715" w:type="dxa"/>
          </w:tcPr>
          <w:p w14:paraId="3AEEF9A0" w14:textId="77777777" w:rsidR="00100206" w:rsidRPr="004F57C4" w:rsidRDefault="00100206" w:rsidP="00F92FB1">
            <w:pPr>
              <w:spacing w:after="0" w:line="240" w:lineRule="auto"/>
              <w:jc w:val="both"/>
              <w:rPr>
                <w:rFonts w:ascii="Arial Narrow" w:hAnsi="Arial Narrow" w:cs="Arial"/>
                <w:i/>
                <w:sz w:val="24"/>
                <w:szCs w:val="24"/>
              </w:rPr>
            </w:pPr>
            <w:r w:rsidRPr="004F57C4">
              <w:rPr>
                <w:rFonts w:ascii="Arial Narrow" w:hAnsi="Arial Narrow" w:cs="Arial"/>
                <w:i/>
                <w:sz w:val="24"/>
                <w:szCs w:val="24"/>
              </w:rPr>
              <w:t>Porcentaje de participación en dicho contrato aportado por el integrante</w:t>
            </w:r>
          </w:p>
        </w:tc>
      </w:tr>
      <w:tr w:rsidR="004F57C4" w:rsidRPr="004F57C4" w14:paraId="5BBDC073" w14:textId="77777777" w:rsidTr="00C55B9A">
        <w:trPr>
          <w:trHeight w:val="397"/>
          <w:jc w:val="center"/>
        </w:trPr>
        <w:tc>
          <w:tcPr>
            <w:tcW w:w="924" w:type="dxa"/>
          </w:tcPr>
          <w:p w14:paraId="6AD38C75"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i/>
                <w:sz w:val="24"/>
                <w:szCs w:val="24"/>
              </w:rPr>
              <w:t>VFAj</w:t>
            </w:r>
          </w:p>
        </w:tc>
        <w:tc>
          <w:tcPr>
            <w:tcW w:w="415" w:type="dxa"/>
          </w:tcPr>
          <w:p w14:paraId="50C0618F"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w:t>
            </w:r>
          </w:p>
        </w:tc>
        <w:tc>
          <w:tcPr>
            <w:tcW w:w="7715" w:type="dxa"/>
          </w:tcPr>
          <w:p w14:paraId="7F6B8AEE" w14:textId="77777777" w:rsidR="00100206" w:rsidRPr="004F57C4" w:rsidRDefault="00100206" w:rsidP="00F92FB1">
            <w:pPr>
              <w:spacing w:after="0" w:line="240" w:lineRule="auto"/>
              <w:jc w:val="both"/>
              <w:rPr>
                <w:rFonts w:ascii="Arial Narrow" w:hAnsi="Arial Narrow" w:cs="Arial"/>
                <w:i/>
                <w:sz w:val="24"/>
                <w:szCs w:val="24"/>
              </w:rPr>
            </w:pPr>
            <w:r w:rsidRPr="004F57C4">
              <w:rPr>
                <w:rFonts w:ascii="Arial Narrow" w:hAnsi="Arial Narrow" w:cs="Arial"/>
                <w:i/>
                <w:sz w:val="24"/>
                <w:szCs w:val="24"/>
              </w:rPr>
              <w:t>Valor Facturado Actualizado de cada contrato, expresado en SMMLV</w:t>
            </w:r>
          </w:p>
        </w:tc>
      </w:tr>
      <w:tr w:rsidR="004F57C4" w:rsidRPr="004F57C4" w14:paraId="0577AA58" w14:textId="77777777" w:rsidTr="00C55B9A">
        <w:trPr>
          <w:trHeight w:val="397"/>
          <w:jc w:val="center"/>
        </w:trPr>
        <w:tc>
          <w:tcPr>
            <w:tcW w:w="924" w:type="dxa"/>
          </w:tcPr>
          <w:p w14:paraId="198CDC83"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i/>
                <w:sz w:val="24"/>
                <w:szCs w:val="24"/>
              </w:rPr>
              <w:t>n</w:t>
            </w:r>
            <w:r w:rsidRPr="004F57C4">
              <w:rPr>
                <w:rFonts w:ascii="Arial Narrow" w:hAnsi="Arial Narrow" w:cs="Arial"/>
                <w:i/>
                <w:sz w:val="24"/>
                <w:szCs w:val="24"/>
                <w:vertAlign w:val="subscript"/>
              </w:rPr>
              <w:t>j</w:t>
            </w:r>
          </w:p>
        </w:tc>
        <w:tc>
          <w:tcPr>
            <w:tcW w:w="415" w:type="dxa"/>
          </w:tcPr>
          <w:p w14:paraId="4BF4542C"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w:t>
            </w:r>
          </w:p>
        </w:tc>
        <w:tc>
          <w:tcPr>
            <w:tcW w:w="7715" w:type="dxa"/>
          </w:tcPr>
          <w:p w14:paraId="774DF9DE"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Plazo de cada uno de los contratos (j).</w:t>
            </w:r>
          </w:p>
        </w:tc>
      </w:tr>
      <w:tr w:rsidR="004F57C4" w:rsidRPr="004F57C4" w14:paraId="7F0B9A4A" w14:textId="77777777" w:rsidTr="00C55B9A">
        <w:trPr>
          <w:trHeight w:val="397"/>
          <w:jc w:val="center"/>
        </w:trPr>
        <w:tc>
          <w:tcPr>
            <w:tcW w:w="924" w:type="dxa"/>
          </w:tcPr>
          <w:p w14:paraId="5ACEACA3"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U</w:t>
            </w:r>
          </w:p>
        </w:tc>
        <w:tc>
          <w:tcPr>
            <w:tcW w:w="415" w:type="dxa"/>
          </w:tcPr>
          <w:p w14:paraId="45C1CBAC"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w:t>
            </w:r>
          </w:p>
        </w:tc>
        <w:tc>
          <w:tcPr>
            <w:tcW w:w="7715" w:type="dxa"/>
          </w:tcPr>
          <w:p w14:paraId="36AF52E3"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sz w:val="24"/>
                <w:szCs w:val="24"/>
              </w:rPr>
              <w:t>Número de contratos acreditados por el integrante – máximo seis (6) contratos acreditados por el Consorcio o Unión Temporal.</w:t>
            </w:r>
          </w:p>
        </w:tc>
      </w:tr>
    </w:tbl>
    <w:p w14:paraId="7B2B0230" w14:textId="77777777" w:rsidR="00100206" w:rsidRPr="004F57C4" w:rsidRDefault="00100206" w:rsidP="00F92FB1">
      <w:pPr>
        <w:spacing w:after="0" w:line="240" w:lineRule="auto"/>
        <w:jc w:val="both"/>
        <w:rPr>
          <w:rFonts w:ascii="Arial Narrow" w:hAnsi="Arial Narrow" w:cs="Arial"/>
          <w:sz w:val="24"/>
          <w:szCs w:val="24"/>
        </w:rPr>
      </w:pPr>
    </w:p>
    <w:p w14:paraId="3BFFEEA3" w14:textId="77777777" w:rsidR="00100206" w:rsidRPr="004F57C4" w:rsidRDefault="00100206" w:rsidP="00F92FB1">
      <w:pPr>
        <w:spacing w:after="0" w:line="240" w:lineRule="auto"/>
        <w:jc w:val="both"/>
        <w:rPr>
          <w:rFonts w:ascii="Arial Narrow" w:hAnsi="Arial Narrow" w:cs="Arial"/>
          <w:b/>
          <w:sz w:val="24"/>
          <w:szCs w:val="24"/>
        </w:rPr>
      </w:pPr>
      <w:r w:rsidRPr="004F57C4">
        <w:rPr>
          <w:rFonts w:ascii="Arial Narrow" w:hAnsi="Arial Narrow" w:cs="Arial"/>
          <w:b/>
          <w:sz w:val="24"/>
          <w:szCs w:val="24"/>
        </w:rPr>
        <w:t>En cada caso se debe tener en cuenta que si el contrato presenta períodos de suspensión se descontará dicho plazo.</w:t>
      </w:r>
    </w:p>
    <w:p w14:paraId="6472BF26" w14:textId="77777777" w:rsidR="00100206" w:rsidRPr="004F57C4" w:rsidRDefault="00100206" w:rsidP="00F92FB1">
      <w:pPr>
        <w:spacing w:after="0" w:line="240" w:lineRule="auto"/>
        <w:jc w:val="both"/>
        <w:rPr>
          <w:rFonts w:ascii="Arial Narrow" w:hAnsi="Arial Narrow"/>
          <w:sz w:val="24"/>
          <w:szCs w:val="24"/>
        </w:rPr>
      </w:pPr>
    </w:p>
    <w:p w14:paraId="211C1024" w14:textId="77777777" w:rsidR="00100206" w:rsidRPr="004F57C4" w:rsidRDefault="00100206"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información deberá ser presentada en moneda legal colombiana, en este orden, cuando el valor de los contratos este expresado en monedas extranjeras </w:t>
      </w:r>
      <w:r w:rsidRPr="004F57C4">
        <w:rPr>
          <w:rFonts w:ascii="Arial Narrow" w:eastAsia="Times New Roman" w:hAnsi="Arial Narrow"/>
          <w:b/>
          <w:sz w:val="24"/>
          <w:szCs w:val="24"/>
          <w:lang w:eastAsia="es-ES"/>
        </w:rPr>
        <w:t>(Y el contrato haya sido ejecutado por una persona que no tenga la obligación de estar inscrita en el RUP)</w:t>
      </w:r>
      <w:r w:rsidRPr="004F57C4">
        <w:rPr>
          <w:rFonts w:ascii="Arial Narrow" w:eastAsia="Times New Roman" w:hAnsi="Arial Narrow"/>
          <w:sz w:val="24"/>
          <w:szCs w:val="24"/>
          <w:lang w:eastAsia="es-ES"/>
        </w:rPr>
        <w:t xml:space="preserve"> éste deberá convertirse en Pesos Colombianos, siguiendo el procedimiento que a continuación se describe:</w:t>
      </w:r>
    </w:p>
    <w:p w14:paraId="4CA3E7CE" w14:textId="77777777" w:rsidR="00100206" w:rsidRPr="004F57C4" w:rsidRDefault="00100206" w:rsidP="00F92FB1">
      <w:pPr>
        <w:spacing w:after="0" w:line="240" w:lineRule="auto"/>
        <w:ind w:left="426"/>
        <w:rPr>
          <w:rFonts w:ascii="Arial Narrow" w:hAnsi="Arial Narrow"/>
          <w:lang w:eastAsia="es-ES"/>
        </w:rPr>
      </w:pPr>
    </w:p>
    <w:p w14:paraId="4700A28D" w14:textId="77777777" w:rsidR="00100206" w:rsidRPr="004F57C4" w:rsidRDefault="00100206" w:rsidP="00F92FB1">
      <w:pPr>
        <w:numPr>
          <w:ilvl w:val="0"/>
          <w:numId w:val="2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 para lo cual el proponente deberá indicar la tasa representativa del mercado utilizada para la conversión.</w:t>
      </w:r>
    </w:p>
    <w:p w14:paraId="7E68D775" w14:textId="77777777" w:rsidR="00100206" w:rsidRPr="004F57C4" w:rsidRDefault="00100206" w:rsidP="00F92FB1">
      <w:pPr>
        <w:spacing w:after="0" w:line="240" w:lineRule="auto"/>
        <w:ind w:left="720"/>
        <w:jc w:val="both"/>
        <w:rPr>
          <w:rFonts w:ascii="Arial Narrow" w:eastAsia="Times New Roman" w:hAnsi="Arial Narrow"/>
          <w:sz w:val="24"/>
          <w:szCs w:val="24"/>
          <w:lang w:eastAsia="es-ES"/>
        </w:rPr>
      </w:pPr>
    </w:p>
    <w:p w14:paraId="171E9459" w14:textId="77777777" w:rsidR="00100206" w:rsidRPr="004F57C4" w:rsidRDefault="00100206" w:rsidP="00F92FB1">
      <w:pPr>
        <w:numPr>
          <w:ilvl w:val="0"/>
          <w:numId w:val="2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(utilizando para tal efecto la página web http://www.oanda.com en la pestaña Currency Converter, (Conversor de Divisas), a las fechas de inicio y de terminación del contrato. Hecho esto se procederá en la forma que señala el numeral anterior.</w:t>
      </w:r>
    </w:p>
    <w:p w14:paraId="0B2DE317" w14:textId="77777777" w:rsidR="00100206" w:rsidRPr="004F57C4" w:rsidRDefault="00100206" w:rsidP="00F92FB1">
      <w:pPr>
        <w:spacing w:after="0" w:line="240" w:lineRule="auto"/>
        <w:ind w:left="709"/>
        <w:jc w:val="both"/>
        <w:rPr>
          <w:rFonts w:ascii="Arial Narrow" w:eastAsia="Times New Roman" w:hAnsi="Arial Narrow"/>
          <w:sz w:val="24"/>
          <w:szCs w:val="24"/>
          <w:lang w:eastAsia="es-ES"/>
        </w:rPr>
      </w:pPr>
    </w:p>
    <w:p w14:paraId="7A6DAB24" w14:textId="77777777" w:rsidR="00100206" w:rsidRPr="004F57C4" w:rsidRDefault="00100206" w:rsidP="00F92FB1">
      <w:pPr>
        <w:numPr>
          <w:ilvl w:val="0"/>
          <w:numId w:val="2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Junto con el Formulario de Experiencia, debe presentarse los valores antes obtenidos, en un “Cuadro de Conversión de valores” que presente los Valores de los contratos en su moneda original, la tasa de cambio utilizada, los Valores convertidos de los Contratos en Moneda </w:t>
      </w:r>
      <w:r w:rsidRPr="004F57C4">
        <w:rPr>
          <w:rFonts w:ascii="Arial Narrow" w:eastAsia="Times New Roman" w:hAnsi="Arial Narrow"/>
          <w:sz w:val="24"/>
          <w:szCs w:val="24"/>
          <w:lang w:eastAsia="es-ES"/>
        </w:rPr>
        <w:lastRenderedPageBreak/>
        <w:t>Colombiana. Así mismo, los valores facturados tanto en moneda original como en Moneda Colombiana.</w:t>
      </w:r>
    </w:p>
    <w:p w14:paraId="5C4B7059" w14:textId="77777777" w:rsidR="00100206" w:rsidRPr="004F57C4" w:rsidRDefault="00100206" w:rsidP="00F92FB1">
      <w:pPr>
        <w:spacing w:after="0" w:line="240" w:lineRule="auto"/>
        <w:ind w:left="720"/>
        <w:jc w:val="both"/>
        <w:rPr>
          <w:rFonts w:ascii="Arial Narrow" w:eastAsia="Times New Roman" w:hAnsi="Arial Narrow"/>
          <w:sz w:val="24"/>
          <w:szCs w:val="24"/>
          <w:lang w:eastAsia="es-ES"/>
        </w:rPr>
      </w:pPr>
    </w:p>
    <w:p w14:paraId="5521F24D" w14:textId="77777777" w:rsidR="00100206" w:rsidRPr="004F57C4" w:rsidRDefault="00100206" w:rsidP="00F92FB1">
      <w:pPr>
        <w:spacing w:after="0" w:line="240" w:lineRule="auto"/>
        <w:ind w:left="284"/>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NOTA: En el caso de contratos ejecutados antes de la entrada en vigencia del EURO, el valor ejecutado se debe acreditar en la moneda que se encontraba vigente a la fecha de iniciación del contrato.   </w:t>
      </w:r>
    </w:p>
    <w:p w14:paraId="12596A5D" w14:textId="77777777" w:rsidR="00100206" w:rsidRPr="004F57C4" w:rsidRDefault="00100206" w:rsidP="00F92FB1">
      <w:pPr>
        <w:spacing w:after="0" w:line="240" w:lineRule="auto"/>
        <w:jc w:val="both"/>
        <w:rPr>
          <w:rFonts w:ascii="Arial Narrow" w:eastAsia="Times New Roman" w:hAnsi="Arial Narrow" w:cs="Arial"/>
          <w:b/>
          <w:sz w:val="24"/>
          <w:szCs w:val="24"/>
          <w:lang w:val="es-ES" w:eastAsia="es-ES"/>
        </w:rPr>
      </w:pPr>
    </w:p>
    <w:p w14:paraId="0B5224F7" w14:textId="77777777" w:rsidR="00100206" w:rsidRPr="004F57C4" w:rsidRDefault="00100206" w:rsidP="00F92FB1">
      <w:pPr>
        <w:spacing w:after="0" w:line="240" w:lineRule="auto"/>
        <w:jc w:val="both"/>
        <w:rPr>
          <w:rFonts w:ascii="Arial Narrow" w:eastAsia="Times New Roman" w:hAnsi="Arial Narrow" w:cs="Arial"/>
          <w:b/>
          <w:sz w:val="24"/>
          <w:szCs w:val="24"/>
          <w:lang w:val="es-ES" w:eastAsia="es-ES"/>
        </w:rPr>
      </w:pPr>
    </w:p>
    <w:p w14:paraId="6960CD87" w14:textId="77777777" w:rsidR="00100206" w:rsidRPr="004F57C4" w:rsidRDefault="00100206" w:rsidP="00F92FB1">
      <w:pPr>
        <w:numPr>
          <w:ilvl w:val="2"/>
          <w:numId w:val="88"/>
        </w:numPr>
        <w:spacing w:after="0" w:line="240" w:lineRule="auto"/>
        <w:jc w:val="both"/>
        <w:outlineLvl w:val="1"/>
        <w:rPr>
          <w:rFonts w:ascii="Arial Narrow" w:eastAsia="Times New Roman" w:hAnsi="Arial Narrow"/>
          <w:b/>
          <w:sz w:val="24"/>
          <w:szCs w:val="24"/>
          <w:lang w:eastAsia="es-ES"/>
        </w:rPr>
      </w:pPr>
      <w:bookmarkStart w:id="1007" w:name="_Toc525229747"/>
      <w:bookmarkStart w:id="1008" w:name="_Toc20997508"/>
      <w:bookmarkStart w:id="1009" w:name="_Toc21096053"/>
      <w:bookmarkStart w:id="1010" w:name="_Toc21952175"/>
      <w:r w:rsidRPr="004F57C4">
        <w:rPr>
          <w:rFonts w:ascii="Arial Narrow" w:eastAsia="Times New Roman" w:hAnsi="Arial Narrow"/>
          <w:b/>
          <w:sz w:val="24"/>
          <w:szCs w:val="24"/>
          <w:lang w:eastAsia="es-ES"/>
        </w:rPr>
        <w:t>CONSIDERACIONES PARA LA VALIDEZ DE LA EXPERIENCIA DEL PROPONENTE</w:t>
      </w:r>
      <w:bookmarkEnd w:id="1007"/>
      <w:bookmarkEnd w:id="1008"/>
      <w:bookmarkEnd w:id="1009"/>
      <w:bookmarkEnd w:id="1010"/>
    </w:p>
    <w:p w14:paraId="41B99DEB" w14:textId="77777777" w:rsidR="00100206" w:rsidRPr="004F57C4" w:rsidRDefault="00100206" w:rsidP="00F92FB1">
      <w:pPr>
        <w:spacing w:after="0" w:line="240" w:lineRule="auto"/>
        <w:jc w:val="both"/>
        <w:rPr>
          <w:rFonts w:ascii="Arial Narrow" w:hAnsi="Arial Narrow"/>
          <w:sz w:val="24"/>
          <w:szCs w:val="24"/>
          <w:lang w:eastAsia="es-ES"/>
        </w:rPr>
      </w:pPr>
    </w:p>
    <w:p w14:paraId="08EC0D1A" w14:textId="77777777" w:rsidR="00100206" w:rsidRPr="004F57C4" w:rsidRDefault="00100206" w:rsidP="00F92FB1">
      <w:pPr>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Con el fin que la experiencia acreditada sea validada como experiencia requerida se deben cumplir los siguientes requisitos:</w:t>
      </w:r>
    </w:p>
    <w:p w14:paraId="62BF51EB"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60B69C68"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 xml:space="preserve">Para efectos de la acreditación de experiencia </w:t>
      </w:r>
      <w:r w:rsidRPr="004F57C4">
        <w:rPr>
          <w:rFonts w:ascii="Arial Narrow" w:eastAsia="Times New Roman" w:hAnsi="Arial Narrow"/>
          <w:b/>
          <w:bCs/>
          <w:sz w:val="24"/>
          <w:szCs w:val="24"/>
          <w:lang w:eastAsia="es-ES"/>
        </w:rPr>
        <w:t>no se aceptarán subcontratos en Interventoría</w:t>
      </w:r>
      <w:r w:rsidRPr="004F57C4">
        <w:rPr>
          <w:rFonts w:ascii="Arial Narrow" w:eastAsia="Times New Roman" w:hAnsi="Arial Narrow"/>
          <w:sz w:val="24"/>
          <w:szCs w:val="24"/>
          <w:lang w:eastAsia="es-ES"/>
        </w:rPr>
        <w:t xml:space="preserve">. Los contratos válidos para acreditar la experiencia serán únicamente aquellos de primer orden, entendiéndose por estos: aquellos celebrados entre EL PRIMER CONTRATANTE y PRIMER CONTRATISTA (persona natural, persona jurídica, consorcio o unión temporal). </w:t>
      </w:r>
    </w:p>
    <w:p w14:paraId="589B1B2B"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516E3535"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Por lo tanto, mediante un contrato se podrá acreditar experiencia por una sola vez, es decir la generada por el contrato principal o de primer orden. En ningún caso se podrá acreditar experiencia por más de una vez con relación al mismo contrato. </w:t>
      </w:r>
    </w:p>
    <w:p w14:paraId="0BFC2460"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630C1C7D"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caso de la acreditación de experiencia a través de contratos ejecutados en el extranjero, la misma solo será válida para efectos del proceso cuando se haya ejecutado para entidades estatales del país donde se ejecutó el contrato. </w:t>
      </w:r>
    </w:p>
    <w:p w14:paraId="62ADC84A"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3FE9B9C4"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las </w:t>
      </w:r>
      <w:r w:rsidRPr="004F57C4">
        <w:rPr>
          <w:rFonts w:ascii="Arial Narrow" w:eastAsia="Times New Roman" w:hAnsi="Arial Narrow"/>
          <w:b/>
          <w:sz w:val="24"/>
          <w:szCs w:val="24"/>
          <w:lang w:eastAsia="es-ES"/>
        </w:rPr>
        <w:t>PERSONAS NATURALES Y JURÍDICAS NACIONALES Y EXTRANJERAS CON DOMICILIO EN COLOMBIA</w:t>
      </w:r>
      <w:r w:rsidRPr="004F57C4">
        <w:rPr>
          <w:rFonts w:ascii="Arial Narrow" w:eastAsia="Times New Roman" w:hAnsi="Arial Narrow"/>
          <w:sz w:val="24"/>
          <w:szCs w:val="24"/>
          <w:lang w:eastAsia="es-ES"/>
        </w:rPr>
        <w:t xml:space="preserve">, cuando el contrato que se pretende acreditar como experiencia haya sido ejecutado en consorcio o unión temporal, el porcentaje de participación del integrante en la ejecución del contrato que se quiera hacer valer será el registrado en el RUP de dicho integrante, en todo caso el proponente deberá relacionar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el porcentaje de participación del integrante. En todo caso la suma de los porcentajes de participación de los integrantes en dicho contrato no podrá superar el 100%.</w:t>
      </w:r>
    </w:p>
    <w:p w14:paraId="048869DA"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005174EA"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las </w:t>
      </w:r>
      <w:r w:rsidRPr="004F57C4">
        <w:rPr>
          <w:rFonts w:ascii="Arial Narrow" w:eastAsia="Times New Roman" w:hAnsi="Arial Narrow"/>
          <w:b/>
          <w:sz w:val="24"/>
          <w:szCs w:val="24"/>
          <w:lang w:eastAsia="es-ES"/>
        </w:rPr>
        <w:t>PERSONAS NATURALES O JURÍDICAS EXTRANJERAS SIN DOMICILIO O SUCURSAL EN COLOMBIA</w:t>
      </w:r>
      <w:r w:rsidRPr="004F57C4">
        <w:rPr>
          <w:rFonts w:ascii="Arial Narrow" w:eastAsia="Times New Roman" w:hAnsi="Arial Narrow"/>
          <w:sz w:val="24"/>
          <w:szCs w:val="24"/>
          <w:lang w:eastAsia="es-ES"/>
        </w:rPr>
        <w:t xml:space="preserve">, cuando el contrato que se pretende acreditar como experiencia haya sido ejecutado en consorcio o unión temporal, el porcentaje de participación del integrante en la ejecución del contrato que se quiera hacer valer será el indicado en uno o alguno de los documentos válidos para la acreditación de experiencia del presente pliego de condiciones, en todo caso el proponente deberá relacionar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el porcentaje de participación del integrante.</w:t>
      </w:r>
    </w:p>
    <w:p w14:paraId="4FFEE8A2"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012F6E77"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Para las </w:t>
      </w:r>
      <w:r w:rsidRPr="004F57C4">
        <w:rPr>
          <w:rFonts w:ascii="Arial Narrow" w:eastAsia="Times New Roman" w:hAnsi="Arial Narrow"/>
          <w:b/>
          <w:sz w:val="24"/>
          <w:szCs w:val="24"/>
          <w:lang w:eastAsia="es-ES"/>
        </w:rPr>
        <w:t>PERSONAS NATURALES Y JURÍDICAS NACIONALES Y EXTRANJERAS CON DOMICILIO EN COLOMBIA</w:t>
      </w:r>
      <w:r w:rsidRPr="004F57C4">
        <w:rPr>
          <w:rFonts w:ascii="Arial Narrow" w:eastAsia="Times New Roman" w:hAnsi="Arial Narrow"/>
          <w:sz w:val="24"/>
          <w:szCs w:val="24"/>
          <w:lang w:eastAsia="es-ES"/>
        </w:rPr>
        <w:t>, cuando el contrato que se pretende acreditar como experiencia haya sido ejecutado en consorcio o unión temporal, el valor a considerar será el registrado en el RUP multiplicado por el porcentaje de participación que tuvo el integrante o los integrantes.</w:t>
      </w:r>
    </w:p>
    <w:p w14:paraId="13AD8467"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02BD2D9A"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las </w:t>
      </w:r>
      <w:r w:rsidRPr="004F57C4">
        <w:rPr>
          <w:rFonts w:ascii="Arial Narrow" w:eastAsia="Times New Roman" w:hAnsi="Arial Narrow"/>
          <w:b/>
          <w:sz w:val="24"/>
          <w:szCs w:val="24"/>
          <w:lang w:eastAsia="es-ES"/>
        </w:rPr>
        <w:t xml:space="preserve">PERSONAS NATURALES O JURÍDICAS EXTRANJERAS SIN DOMICILIO O SUCURSAL EN COLOMBIA, </w:t>
      </w:r>
      <w:r w:rsidRPr="004F57C4">
        <w:rPr>
          <w:rFonts w:ascii="Arial Narrow" w:eastAsia="Times New Roman" w:hAnsi="Arial Narrow"/>
          <w:sz w:val="24"/>
          <w:szCs w:val="24"/>
          <w:lang w:eastAsia="es-ES"/>
        </w:rPr>
        <w:t>cuando el contrato que se pretende acreditar como experiencia haya sido ejecutado en consorcio o unión temporal, el valor (valor finalmente facturado o pagado o ejecutado) a considerar será el indicado en uno o alguno de los documentos válidos para la acreditación de experiencia del presente pliego de condiciones, multiplicado por el porcentaje de participación que tuvo el integrante o los integrantes.</w:t>
      </w:r>
    </w:p>
    <w:p w14:paraId="2E8B252E"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2B1E28B3"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Si el contrato aportado para acreditar la experiencia se ejecutó bajo la modalidad de Consorcio o Unión Temporal, el plazo a considerar será el plazo total ejecutado, sin afectarse por el porcentaje de participación que tuvo el integrante que la pretenda hacer valer.</w:t>
      </w:r>
    </w:p>
    <w:p w14:paraId="3F0C18BB"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4E1D9AE2"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se indique qué integrantes y porcentajes de partición se ofrecen como experiencia. </w:t>
      </w:r>
    </w:p>
    <w:p w14:paraId="60CBA345" w14:textId="77777777" w:rsidR="00100206" w:rsidRPr="004F57C4" w:rsidRDefault="00100206" w:rsidP="00F92FB1">
      <w:pPr>
        <w:ind w:left="720"/>
        <w:contextualSpacing/>
        <w:rPr>
          <w:rFonts w:ascii="Arial Narrow" w:eastAsia="Times New Roman" w:hAnsi="Arial Narrow"/>
          <w:sz w:val="24"/>
          <w:szCs w:val="24"/>
          <w:lang w:eastAsia="es-ES"/>
        </w:rPr>
      </w:pPr>
    </w:p>
    <w:p w14:paraId="7F437FBB"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el evento en que no todos los integrantes que conforman la estructura plural indiquen su participación en el contrato que se aporta como experiencia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se tendrá en cuenta únicamente la participación del o los integrantes que la indican. La entidad hará la evaluación basado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w:t>
      </w:r>
    </w:p>
    <w:p w14:paraId="5B8817D3"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0F06F344"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integrante que acredite la mayor experiencia requerida para efectos del Promedio de Facturación Mensual Total </w:t>
      </w:r>
      <w:r w:rsidRPr="004F57C4">
        <w:rPr>
          <w:rFonts w:ascii="Arial Narrow" w:eastAsia="Times New Roman" w:hAnsi="Arial Narrow"/>
          <w:b/>
          <w:sz w:val="24"/>
          <w:szCs w:val="24"/>
          <w:lang w:eastAsia="es-ES"/>
        </w:rPr>
        <w:t>(PFMTc)</w:t>
      </w:r>
      <w:r w:rsidRPr="004F57C4">
        <w:rPr>
          <w:rFonts w:ascii="Arial Narrow" w:eastAsia="Times New Roman" w:hAnsi="Arial Narrow"/>
          <w:sz w:val="24"/>
          <w:szCs w:val="24"/>
          <w:lang w:eastAsia="es-ES"/>
        </w:rPr>
        <w:t xml:space="preserve">, calculada y expresada como el </w:t>
      </w:r>
      <w:r w:rsidRPr="004F57C4">
        <w:rPr>
          <w:rFonts w:ascii="Arial Narrow" w:eastAsia="Times New Roman" w:hAnsi="Arial Narrow"/>
          <w:b/>
          <w:sz w:val="24"/>
          <w:szCs w:val="24"/>
          <w:lang w:eastAsia="es-ES"/>
        </w:rPr>
        <w:t>PFMTi</w:t>
      </w:r>
      <w:r w:rsidRPr="004F57C4">
        <w:rPr>
          <w:rFonts w:ascii="Arial Narrow" w:eastAsia="Times New Roman" w:hAnsi="Arial Narrow"/>
          <w:sz w:val="24"/>
          <w:szCs w:val="24"/>
          <w:lang w:eastAsia="es-ES"/>
        </w:rPr>
        <w:t xml:space="preserve"> de los contratos acreditados de cada integrante en términos de SMMLV, comparada con cada uno de los demás integrantes, debe tener una participación en el Consorcio o Unión temporal igual o mayor al 60%. En el caso que no cumpla con esta condición, el proponente obtendrá cero (0,0) puntos y será calificado como </w:t>
      </w:r>
      <w:r w:rsidRPr="004F57C4">
        <w:rPr>
          <w:rFonts w:ascii="Arial Narrow" w:eastAsia="Times New Roman" w:hAnsi="Arial Narrow"/>
          <w:b/>
          <w:sz w:val="24"/>
          <w:szCs w:val="24"/>
          <w:lang w:eastAsia="es-ES"/>
        </w:rPr>
        <w:t>NO</w:t>
      </w:r>
      <w:r w:rsidRPr="004F57C4">
        <w:rPr>
          <w:rFonts w:ascii="Arial Narrow" w:eastAsia="Times New Roman" w:hAnsi="Arial Narrow"/>
          <w:sz w:val="24"/>
          <w:szCs w:val="24"/>
          <w:lang w:eastAsia="es-ES"/>
        </w:rPr>
        <w:t xml:space="preserve"> </w:t>
      </w:r>
      <w:r w:rsidRPr="004F57C4">
        <w:rPr>
          <w:rFonts w:ascii="Arial Narrow" w:eastAsia="Times New Roman" w:hAnsi="Arial Narrow"/>
          <w:b/>
          <w:sz w:val="24"/>
          <w:szCs w:val="24"/>
          <w:lang w:eastAsia="es-ES"/>
        </w:rPr>
        <w:t>HABIL TECNICAMENTE</w:t>
      </w:r>
      <w:r w:rsidRPr="004F57C4">
        <w:rPr>
          <w:rFonts w:ascii="Arial Narrow" w:eastAsia="Times New Roman" w:hAnsi="Arial Narrow"/>
          <w:sz w:val="24"/>
          <w:szCs w:val="24"/>
          <w:lang w:eastAsia="es-ES"/>
        </w:rPr>
        <w:t xml:space="preserve">. </w:t>
      </w:r>
    </w:p>
    <w:p w14:paraId="18AF239D"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11F60273"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caso que el proponente se presente a uno (1) ó más módulos y relacione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un número superior a seis (6) contratos, para efectos de otorgar puntaje por experiencia, únicamente se tendrán en cuenta los seis (6) primeros contratos relacionados en orden consecutivo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w:t>
      </w:r>
    </w:p>
    <w:p w14:paraId="25C8A309"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710118FB" w14:textId="4C5527EE" w:rsidR="00100206" w:rsidRPr="004F57C4" w:rsidRDefault="00100206" w:rsidP="00662B1A">
      <w:pPr>
        <w:numPr>
          <w:ilvl w:val="0"/>
          <w:numId w:val="11"/>
        </w:numPr>
        <w:spacing w:after="0" w:line="240" w:lineRule="auto"/>
        <w:ind w:left="426"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caso que el proponente se presente solo a un (1) módulo ó más módulos y no aporte el </w:t>
      </w:r>
      <w:r w:rsidRPr="004F57C4">
        <w:rPr>
          <w:rFonts w:ascii="Arial Narrow" w:eastAsia="Times New Roman" w:hAnsi="Arial Narrow"/>
          <w:b/>
          <w:sz w:val="24"/>
          <w:szCs w:val="24"/>
          <w:lang w:eastAsia="es-ES"/>
        </w:rPr>
        <w:t xml:space="preserve">FORMULARIO DE EXPERIENCIA REQUERIDA </w:t>
      </w:r>
      <w:r w:rsidRPr="004F57C4">
        <w:rPr>
          <w:rFonts w:ascii="Arial Narrow" w:eastAsia="Times New Roman" w:hAnsi="Arial Narrow"/>
          <w:sz w:val="24"/>
          <w:szCs w:val="24"/>
          <w:lang w:eastAsia="es-ES"/>
        </w:rPr>
        <w:t xml:space="preserve">y anexe un número superior a seis (6)  contratos, para efectos de otorgar puntaje, se tendrán en cuenta para la evaluación los seis (6) contratos de mayor </w:t>
      </w:r>
      <w:r w:rsidR="006F709B" w:rsidRPr="004F57C4">
        <w:rPr>
          <w:rFonts w:ascii="Arial Narrow" w:hAnsi="Arial Narrow"/>
          <w:sz w:val="24"/>
        </w:rPr>
        <w:t>valor, y serán evaluados en su totalidad en cada uno de los módulos relacionados en la carta de presentación</w:t>
      </w:r>
      <w:r w:rsidR="006F709B" w:rsidRPr="004F57C4">
        <w:rPr>
          <w:sz w:val="24"/>
        </w:rPr>
        <w:t>.</w:t>
      </w:r>
    </w:p>
    <w:p w14:paraId="79E9C1A7" w14:textId="77777777" w:rsidR="006F709B" w:rsidRPr="004F57C4" w:rsidRDefault="006F709B" w:rsidP="006F709B">
      <w:pPr>
        <w:spacing w:after="0" w:line="240" w:lineRule="auto"/>
        <w:jc w:val="both"/>
        <w:rPr>
          <w:rFonts w:ascii="Arial Narrow" w:eastAsia="Times New Roman" w:hAnsi="Arial Narrow"/>
          <w:sz w:val="24"/>
          <w:szCs w:val="24"/>
          <w:lang w:eastAsia="es-ES"/>
        </w:rPr>
      </w:pPr>
    </w:p>
    <w:p w14:paraId="5228510A" w14:textId="77777777" w:rsidR="00100206" w:rsidRPr="004F57C4" w:rsidRDefault="00100206" w:rsidP="00F92FB1">
      <w:pPr>
        <w:numPr>
          <w:ilvl w:val="0"/>
          <w:numId w:val="11"/>
        </w:numPr>
        <w:spacing w:after="0" w:line="240" w:lineRule="auto"/>
        <w:ind w:left="425"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caso que el proponente se presente a uno (1) o varios módulos y uno (1) ó varios de los contratos relacionados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no correspondan con los soportes allegados, únicamente se tendrán en cuenta los contratos relacionados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que estén debidamente soportados.</w:t>
      </w:r>
    </w:p>
    <w:p w14:paraId="6FB9D036"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467590D1" w14:textId="57F02392"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caso de que el proponente se presente a dos o más módulos deberá aportar un solo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indicando en dicho FORMULARIO a que modulo(s) se presenta y en concordancia con el ofrecimiento realizado en la </w:t>
      </w:r>
      <w:r w:rsidR="006F709B" w:rsidRPr="004F57C4">
        <w:rPr>
          <w:rFonts w:ascii="Arial Narrow" w:eastAsia="Times New Roman" w:hAnsi="Arial Narrow"/>
          <w:b/>
          <w:sz w:val="24"/>
          <w:szCs w:val="24"/>
          <w:lang w:eastAsia="es-ES"/>
        </w:rPr>
        <w:t>CARTA DE PRESENTACIÓN</w:t>
      </w:r>
      <w:r w:rsidRPr="004F57C4">
        <w:rPr>
          <w:rFonts w:ascii="Arial Narrow" w:eastAsia="Times New Roman" w:hAnsi="Arial Narrow"/>
          <w:sz w:val="24"/>
          <w:szCs w:val="24"/>
          <w:lang w:eastAsia="es-ES"/>
        </w:rPr>
        <w:t xml:space="preserve">. En caso de existir discrepancias entre estos dos documentos, prevalecerá la información consignada en la carta de presentación.  </w:t>
      </w:r>
    </w:p>
    <w:p w14:paraId="27417CAA"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6C1B5CB8" w14:textId="77777777" w:rsidR="006F709B" w:rsidRPr="004F57C4" w:rsidRDefault="006F709B" w:rsidP="006F709B">
      <w:pPr>
        <w:numPr>
          <w:ilvl w:val="0"/>
          <w:numId w:val="11"/>
        </w:numPr>
        <w:spacing w:after="0" w:line="240" w:lineRule="auto"/>
        <w:ind w:left="426"/>
        <w:jc w:val="both"/>
        <w:rPr>
          <w:rFonts w:ascii="Arial Narrow" w:eastAsia="Times New Roman" w:hAnsi="Arial Narrow"/>
          <w:sz w:val="24"/>
          <w:szCs w:val="24"/>
          <w:lang w:eastAsia="es-ES"/>
        </w:rPr>
      </w:pPr>
      <w:bookmarkStart w:id="1011" w:name="_Hlk15031971"/>
      <w:r w:rsidRPr="004F57C4">
        <w:rPr>
          <w:rFonts w:ascii="Arial Narrow" w:eastAsia="Times New Roman" w:hAnsi="Arial Narrow"/>
          <w:sz w:val="24"/>
          <w:szCs w:val="24"/>
          <w:lang w:eastAsia="es-ES"/>
        </w:rPr>
        <w:t xml:space="preserve">El proponente deberá indicar (marcar con una X)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con cuales de los </w:t>
      </w:r>
      <w:r w:rsidRPr="004F57C4">
        <w:rPr>
          <w:rFonts w:ascii="Arial Narrow" w:eastAsia="Times New Roman" w:hAnsi="Arial Narrow"/>
          <w:b/>
          <w:sz w:val="24"/>
          <w:szCs w:val="24"/>
          <w:lang w:eastAsia="es-ES"/>
        </w:rPr>
        <w:t>MÁXIMO SEIS (6)</w:t>
      </w:r>
      <w:r w:rsidRPr="004F57C4">
        <w:rPr>
          <w:rFonts w:ascii="Arial Narrow" w:eastAsia="Times New Roman" w:hAnsi="Arial Narrow"/>
          <w:sz w:val="24"/>
          <w:szCs w:val="24"/>
          <w:lang w:eastAsia="es-ES"/>
        </w:rPr>
        <w:t xml:space="preserve"> contratos desea acreditar experiencia para el módulo o módulos relacionados en la </w:t>
      </w:r>
      <w:r w:rsidRPr="004F57C4">
        <w:rPr>
          <w:rFonts w:ascii="Arial Narrow" w:eastAsia="Times New Roman" w:hAnsi="Arial Narrow"/>
          <w:b/>
          <w:sz w:val="24"/>
          <w:szCs w:val="24"/>
          <w:lang w:eastAsia="es-ES"/>
        </w:rPr>
        <w:t>CARTA DE PRESENTACIÓN</w:t>
      </w:r>
      <w:r w:rsidRPr="004F57C4">
        <w:rPr>
          <w:rFonts w:ascii="Arial Narrow" w:eastAsia="Times New Roman" w:hAnsi="Arial Narrow"/>
          <w:sz w:val="24"/>
          <w:szCs w:val="24"/>
          <w:lang w:eastAsia="es-ES"/>
        </w:rPr>
        <w:t xml:space="preserve"> y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En caso de existir discrepancias entre la información contenida en la carta de presentación y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prevalecerá lo consignado en la carta de presentación, y la entidad realizará la evaluación de la totalidad de los contratos ofrecidos en el </w:t>
      </w:r>
      <w:r w:rsidRPr="004F57C4">
        <w:rPr>
          <w:rFonts w:ascii="Arial Narrow" w:eastAsia="Times New Roman" w:hAnsi="Arial Narrow"/>
          <w:b/>
          <w:sz w:val="24"/>
          <w:szCs w:val="24"/>
          <w:lang w:eastAsia="es-ES"/>
        </w:rPr>
        <w:t>FORMULARIO DE EXPERIENCIA REQUERIDA</w:t>
      </w:r>
      <w:r w:rsidRPr="004F57C4">
        <w:rPr>
          <w:rFonts w:ascii="Arial Narrow" w:eastAsia="Times New Roman" w:hAnsi="Arial Narrow"/>
          <w:sz w:val="24"/>
          <w:szCs w:val="24"/>
          <w:lang w:eastAsia="es-ES"/>
        </w:rPr>
        <w:t xml:space="preserve"> para el módulo o los módulos relacionados en la </w:t>
      </w:r>
      <w:r w:rsidRPr="004F57C4">
        <w:rPr>
          <w:rFonts w:ascii="Arial Narrow" w:eastAsia="Times New Roman" w:hAnsi="Arial Narrow"/>
          <w:b/>
          <w:sz w:val="24"/>
          <w:szCs w:val="24"/>
          <w:lang w:eastAsia="es-ES"/>
        </w:rPr>
        <w:t>CARTA DE PRESENTACIÓN</w:t>
      </w:r>
      <w:r w:rsidRPr="004F57C4">
        <w:rPr>
          <w:rFonts w:ascii="Arial Narrow" w:eastAsia="Times New Roman" w:hAnsi="Arial Narrow"/>
          <w:sz w:val="24"/>
          <w:szCs w:val="24"/>
          <w:lang w:eastAsia="es-ES"/>
        </w:rPr>
        <w:t xml:space="preserve">. </w:t>
      </w:r>
    </w:p>
    <w:p w14:paraId="38C802AC" w14:textId="77777777" w:rsidR="006F709B" w:rsidRPr="004F57C4" w:rsidRDefault="006F709B" w:rsidP="006F709B">
      <w:pPr>
        <w:spacing w:after="0" w:line="240" w:lineRule="auto"/>
        <w:ind w:left="426"/>
        <w:jc w:val="both"/>
        <w:rPr>
          <w:rFonts w:ascii="Arial Narrow" w:hAnsi="Arial Narrow"/>
          <w:sz w:val="24"/>
          <w:szCs w:val="24"/>
        </w:rPr>
      </w:pPr>
    </w:p>
    <w:p w14:paraId="16585E53" w14:textId="77777777" w:rsidR="00100206" w:rsidRPr="004F57C4" w:rsidRDefault="00100206" w:rsidP="00F92FB1">
      <w:pPr>
        <w:numPr>
          <w:ilvl w:val="0"/>
          <w:numId w:val="11"/>
        </w:numPr>
        <w:spacing w:after="0" w:line="240" w:lineRule="auto"/>
        <w:ind w:left="426"/>
        <w:jc w:val="both"/>
        <w:rPr>
          <w:rFonts w:ascii="Arial Narrow" w:hAnsi="Arial Narrow"/>
          <w:sz w:val="24"/>
          <w:szCs w:val="24"/>
        </w:rPr>
      </w:pPr>
      <w:r w:rsidRPr="004F57C4">
        <w:rPr>
          <w:rFonts w:ascii="Arial Narrow" w:hAnsi="Arial Narrow" w:cs="Calibri"/>
          <w:sz w:val="24"/>
          <w:szCs w:val="24"/>
        </w:rPr>
        <w:t xml:space="preserve">En caso que el proponente se presente a uno o más módulos, deberá aportar </w:t>
      </w:r>
      <w:r w:rsidRPr="004F57C4">
        <w:rPr>
          <w:rFonts w:ascii="Arial Narrow" w:hAnsi="Arial Narrow" w:cs="Calibri"/>
          <w:b/>
          <w:sz w:val="24"/>
          <w:szCs w:val="24"/>
        </w:rPr>
        <w:t>UN (1) ÚNICO FORMULARIO DE EXPERIENCIA REQUERIDA</w:t>
      </w:r>
      <w:r w:rsidRPr="004F57C4">
        <w:rPr>
          <w:rFonts w:ascii="Arial Narrow" w:hAnsi="Arial Narrow" w:cs="Calibri"/>
          <w:sz w:val="24"/>
          <w:szCs w:val="24"/>
        </w:rPr>
        <w:t xml:space="preserve">. En el evento que el proponente aporte más de </w:t>
      </w:r>
      <w:r w:rsidRPr="004F57C4">
        <w:rPr>
          <w:rFonts w:ascii="Arial Narrow" w:hAnsi="Arial Narrow" w:cs="Calibri"/>
          <w:b/>
          <w:sz w:val="24"/>
          <w:szCs w:val="24"/>
        </w:rPr>
        <w:t>UN (1)</w:t>
      </w:r>
      <w:r w:rsidRPr="004F57C4">
        <w:rPr>
          <w:rFonts w:ascii="Arial Narrow" w:hAnsi="Arial Narrow" w:cs="Calibri"/>
          <w:sz w:val="24"/>
          <w:szCs w:val="24"/>
        </w:rPr>
        <w:t xml:space="preserve"> </w:t>
      </w:r>
      <w:r w:rsidRPr="004F57C4">
        <w:rPr>
          <w:rFonts w:ascii="Arial Narrow" w:hAnsi="Arial Narrow"/>
          <w:b/>
          <w:sz w:val="24"/>
          <w:szCs w:val="24"/>
        </w:rPr>
        <w:t xml:space="preserve">FORMULARIO DE EXPERIENCIA REQUERIDA, </w:t>
      </w:r>
      <w:r w:rsidRPr="004F57C4">
        <w:rPr>
          <w:rFonts w:ascii="Arial Narrow" w:hAnsi="Arial Narrow"/>
          <w:sz w:val="24"/>
          <w:szCs w:val="24"/>
        </w:rPr>
        <w:t>prevalecerá</w:t>
      </w:r>
      <w:r w:rsidRPr="004F57C4">
        <w:rPr>
          <w:rFonts w:ascii="Arial Narrow" w:hAnsi="Arial Narrow"/>
          <w:b/>
          <w:sz w:val="24"/>
          <w:szCs w:val="24"/>
        </w:rPr>
        <w:t xml:space="preserve"> </w:t>
      </w:r>
      <w:r w:rsidRPr="004F57C4">
        <w:rPr>
          <w:rFonts w:ascii="Arial Narrow" w:hAnsi="Arial Narrow" w:cs="Calibri"/>
          <w:sz w:val="24"/>
          <w:szCs w:val="24"/>
        </w:rPr>
        <w:t>el formulario que indique una mayor facturación</w:t>
      </w:r>
      <w:bookmarkEnd w:id="1011"/>
      <w:r w:rsidRPr="004F57C4">
        <w:rPr>
          <w:rFonts w:ascii="Arial Narrow" w:eastAsia="Times New Roman" w:hAnsi="Arial Narrow"/>
          <w:sz w:val="24"/>
          <w:szCs w:val="24"/>
          <w:lang w:eastAsia="es-ES"/>
        </w:rPr>
        <w:t xml:space="preserve"> (el valor a considerar será el registrado en el RUP multiplicado por el porcentaje de participación que tuvo el integrante o los integrantes).</w:t>
      </w:r>
    </w:p>
    <w:p w14:paraId="57276474" w14:textId="77777777" w:rsidR="00100206" w:rsidRPr="004F57C4" w:rsidRDefault="00100206" w:rsidP="00F92FB1">
      <w:pPr>
        <w:spacing w:after="0" w:line="240" w:lineRule="auto"/>
        <w:ind w:left="426"/>
        <w:rPr>
          <w:rFonts w:ascii="Arial Narrow" w:hAnsi="Arial Narrow"/>
          <w:sz w:val="24"/>
          <w:szCs w:val="24"/>
        </w:rPr>
      </w:pPr>
    </w:p>
    <w:p w14:paraId="1D4588DD" w14:textId="77777777" w:rsidR="00100206" w:rsidRPr="004F57C4" w:rsidRDefault="00100206" w:rsidP="00F92FB1">
      <w:pPr>
        <w:numPr>
          <w:ilvl w:val="0"/>
          <w:numId w:val="11"/>
        </w:numPr>
        <w:spacing w:after="0" w:line="240" w:lineRule="auto"/>
        <w:ind w:left="426"/>
        <w:jc w:val="both"/>
        <w:rPr>
          <w:rFonts w:ascii="Arial Narrow" w:hAnsi="Arial Narrow"/>
          <w:sz w:val="24"/>
          <w:szCs w:val="24"/>
        </w:rPr>
      </w:pPr>
      <w:r w:rsidRPr="004F57C4">
        <w:rPr>
          <w:rFonts w:ascii="Arial Narrow" w:hAnsi="Arial Narrow" w:cs="Calibri"/>
          <w:sz w:val="24"/>
          <w:szCs w:val="24"/>
        </w:rPr>
        <w:t xml:space="preserve">En caso que el proponente aporte </w:t>
      </w:r>
      <w:r w:rsidRPr="004F57C4">
        <w:rPr>
          <w:rFonts w:ascii="Arial Narrow" w:hAnsi="Arial Narrow" w:cs="Calibri"/>
          <w:b/>
          <w:sz w:val="24"/>
          <w:szCs w:val="24"/>
        </w:rPr>
        <w:t>FORMULARIO DE EXPERIENCIA REQUERIDA</w:t>
      </w:r>
      <w:r w:rsidRPr="004F57C4">
        <w:rPr>
          <w:b/>
        </w:rPr>
        <w:t xml:space="preserve"> </w:t>
      </w:r>
      <w:r w:rsidRPr="004F57C4">
        <w:rPr>
          <w:rFonts w:ascii="Arial Narrow" w:hAnsi="Arial Narrow" w:cs="Calibri"/>
          <w:sz w:val="24"/>
          <w:szCs w:val="24"/>
        </w:rPr>
        <w:t>para uno o más módulos que no se encuentren relacionados en la carta de presentación de la oferta, dichos módulos no serán objeto de evaluación TÉCNICA.</w:t>
      </w:r>
    </w:p>
    <w:p w14:paraId="0FA04E25" w14:textId="77777777" w:rsidR="00100206" w:rsidRPr="004F57C4" w:rsidRDefault="00100206" w:rsidP="00F92FB1">
      <w:pPr>
        <w:spacing w:after="0" w:line="240" w:lineRule="auto"/>
        <w:ind w:left="426"/>
        <w:jc w:val="both"/>
        <w:rPr>
          <w:rFonts w:ascii="Arial Narrow" w:hAnsi="Arial Narrow"/>
          <w:sz w:val="24"/>
          <w:szCs w:val="24"/>
        </w:rPr>
      </w:pPr>
    </w:p>
    <w:p w14:paraId="13E29C57" w14:textId="77777777" w:rsidR="00100206" w:rsidRPr="004F57C4" w:rsidRDefault="00100206" w:rsidP="00F92FB1">
      <w:pPr>
        <w:numPr>
          <w:ilvl w:val="0"/>
          <w:numId w:val="11"/>
        </w:numPr>
        <w:spacing w:after="0" w:line="240" w:lineRule="auto"/>
        <w:ind w:left="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efectos del cálculo del período de ejecución de los contratos acreditados y de los períodos de suspensión, se tomarán días calendario. Para efectos del cálculo del plazo (</w:t>
      </w:r>
      <w:r w:rsidRPr="004F57C4">
        <w:rPr>
          <w:rFonts w:ascii="Arial Narrow" w:eastAsia="Times New Roman" w:hAnsi="Arial Narrow"/>
          <w:i/>
          <w:iCs/>
          <w:sz w:val="24"/>
          <w:szCs w:val="24"/>
          <w:lang w:eastAsia="es-ES"/>
        </w:rPr>
        <w:t>Plazo</w:t>
      </w:r>
      <w:r w:rsidRPr="004F57C4">
        <w:rPr>
          <w:rFonts w:ascii="Arial Narrow" w:eastAsia="Times New Roman" w:hAnsi="Arial Narrow"/>
          <w:sz w:val="24"/>
          <w:szCs w:val="24"/>
          <w:vertAlign w:val="subscript"/>
          <w:lang w:eastAsia="es-ES"/>
        </w:rPr>
        <w:t>i</w:t>
      </w:r>
      <w:r w:rsidRPr="004F57C4">
        <w:rPr>
          <w:rFonts w:ascii="Arial Narrow" w:eastAsia="Times New Roman" w:hAnsi="Arial Narrow"/>
          <w:sz w:val="24"/>
          <w:szCs w:val="24"/>
          <w:lang w:eastAsia="es-ES"/>
        </w:rPr>
        <w:t xml:space="preserve">) de los contratos acreditados, así como el tiempo de suspensión del contrato (t </w:t>
      </w:r>
      <w:r w:rsidRPr="004F57C4">
        <w:rPr>
          <w:rFonts w:ascii="Arial Narrow" w:eastAsia="Times New Roman" w:hAnsi="Arial Narrow"/>
          <w:sz w:val="24"/>
          <w:szCs w:val="24"/>
          <w:vertAlign w:val="subscript"/>
          <w:lang w:eastAsia="es-ES"/>
        </w:rPr>
        <w:t>suspi</w:t>
      </w:r>
      <w:r w:rsidRPr="004F57C4">
        <w:rPr>
          <w:rFonts w:ascii="Arial Narrow" w:eastAsia="Times New Roman" w:hAnsi="Arial Narrow"/>
          <w:sz w:val="24"/>
          <w:szCs w:val="24"/>
          <w:lang w:eastAsia="es-ES"/>
        </w:rPr>
        <w:t xml:space="preserve">) se tomarán los meses de 30 días y los años de 360 días. </w:t>
      </w:r>
    </w:p>
    <w:p w14:paraId="7794603D"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123CEB90"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lastRenderedPageBreak/>
        <w:t>Es decir, que el cálculo del plazo para los contratos acreditados se realizará de la siguiente manera:</w:t>
      </w:r>
    </w:p>
    <w:p w14:paraId="4625C044" w14:textId="0CCA63E0" w:rsidR="00100206" w:rsidRPr="004F57C4" w:rsidRDefault="004F57C4" w:rsidP="00F92FB1">
      <w:pPr>
        <w:tabs>
          <w:tab w:val="left" w:pos="-142"/>
        </w:tabs>
        <w:autoSpaceDE w:val="0"/>
        <w:autoSpaceDN w:val="0"/>
        <w:adjustRightInd w:val="0"/>
        <w:spacing w:after="0" w:line="240" w:lineRule="auto"/>
        <w:ind w:left="720"/>
        <w:jc w:val="center"/>
        <w:rPr>
          <w:rFonts w:ascii="Arial Narrow" w:eastAsia="Times New Roman" w:hAnsi="Arial Narrow"/>
          <w:sz w:val="24"/>
          <w:szCs w:val="24"/>
          <w:lang w:val="x-none" w:eastAsia="es-ES"/>
        </w:rPr>
      </w:pPr>
      <m:oMathPara>
        <m:oMath>
          <m:sSub>
            <m:sSubPr>
              <m:ctrlPr>
                <w:ins w:id="1012" w:author="Wilmar Enrique Sepulveda Diaz" w:date="2015-08-11T16:29:00Z">
                  <w:rPr>
                    <w:rFonts w:ascii="Cambria Math" w:hAnsi="Cambria Math"/>
                    <w:i/>
                  </w:rPr>
                </w:ins>
              </m:ctrlPr>
            </m:sSubPr>
            <m:e>
              <w:ins w:id="1013" w:author="Wilmar Enrique Sepulveda Diaz" w:date="2015-08-11T16:29:00Z">
                <m:r>
                  <w:rPr>
                    <w:rFonts w:ascii="Cambria Math" w:hAnsi="Cambria Math"/>
                  </w:rPr>
                  <m:t>Plazo</m:t>
                </m:r>
              </w:ins>
            </m:e>
            <m:sub>
              <w:ins w:id="1014" w:author="Wilmar Enrique Sepulveda Diaz" w:date="2015-08-11T16:29:00Z">
                <m:r>
                  <w:rPr>
                    <w:rFonts w:ascii="Cambria Math" w:hAnsi="Cambria Math"/>
                  </w:rPr>
                  <m:t>i</m:t>
                </m:r>
              </w:ins>
            </m:sub>
          </m:sSub>
          <w:ins w:id="1015" w:author="Wilmar Enrique Sepulveda Diaz" w:date="2015-08-11T16:29:00Z">
            <m:r>
              <w:rPr>
                <w:rFonts w:ascii="Cambria Math" w:hAnsi="Cambria Math"/>
              </w:rPr>
              <m:t>=</m:t>
            </m:r>
          </w:ins>
          <m:f>
            <m:fPr>
              <m:ctrlPr>
                <w:ins w:id="1016" w:author="Wilmar Enrique Sepulveda Diaz" w:date="2015-08-11T16:29:00Z">
                  <w:rPr>
                    <w:rFonts w:ascii="Cambria Math" w:hAnsi="Cambria Math"/>
                    <w:i/>
                  </w:rPr>
                </w:ins>
              </m:ctrlPr>
            </m:fPr>
            <m:num>
              <m:d>
                <m:dPr>
                  <m:ctrlPr>
                    <w:ins w:id="1017" w:author="Wilmar Enrique Sepulveda Diaz" w:date="2015-08-11T16:29:00Z">
                      <w:rPr>
                        <w:rFonts w:ascii="Cambria Math" w:hAnsi="Cambria Math"/>
                        <w:i/>
                      </w:rPr>
                    </w:ins>
                  </m:ctrlPr>
                </m:dPr>
                <m:e>
                  <m:d>
                    <m:dPr>
                      <m:ctrlPr>
                        <w:ins w:id="1018" w:author="Wilmar Enrique Sepulveda Diaz" w:date="2015-08-11T16:29:00Z">
                          <w:rPr>
                            <w:rFonts w:ascii="Cambria Math" w:hAnsi="Cambria Math"/>
                            <w:i/>
                          </w:rPr>
                        </w:ins>
                      </m:ctrlPr>
                    </m:dPr>
                    <m:e>
                      <m:sSub>
                        <m:sSubPr>
                          <m:ctrlPr>
                            <w:ins w:id="1019" w:author="Wilmar Enrique Sepulveda Diaz" w:date="2015-08-11T16:29:00Z">
                              <w:rPr>
                                <w:rFonts w:ascii="Cambria Math" w:hAnsi="Cambria Math"/>
                                <w:i/>
                              </w:rPr>
                            </w:ins>
                          </m:ctrlPr>
                        </m:sSubPr>
                        <m:e>
                          <w:ins w:id="1020" w:author="Wilmar Enrique Sepulveda Diaz" w:date="2015-08-11T16:29:00Z">
                            <m:r>
                              <w:rPr>
                                <w:rFonts w:ascii="Cambria Math" w:hAnsi="Cambria Math"/>
                              </w:rPr>
                              <m:t>F</m:t>
                            </m:r>
                          </w:ins>
                        </m:e>
                        <m:sub>
                          <m:sSub>
                            <m:sSubPr>
                              <m:ctrlPr>
                                <w:ins w:id="1021" w:author="Wilmar Enrique Sepulveda Diaz" w:date="2015-08-11T16:29:00Z">
                                  <w:rPr>
                                    <w:rFonts w:ascii="Cambria Math" w:hAnsi="Cambria Math"/>
                                    <w:i/>
                                  </w:rPr>
                                </w:ins>
                              </m:ctrlPr>
                            </m:sSubPr>
                            <m:e>
                              <w:ins w:id="1022" w:author="Wilmar Enrique Sepulveda Diaz" w:date="2015-08-11T16:29:00Z">
                                <m:r>
                                  <w:rPr>
                                    <w:rFonts w:ascii="Cambria Math" w:hAnsi="Cambria Math"/>
                                  </w:rPr>
                                  <m:t>ter</m:t>
                                </m:r>
                              </w:ins>
                            </m:e>
                            <m:sub>
                              <w:ins w:id="1023" w:author="Wilmar Enrique Sepulveda Diaz" w:date="2015-08-11T16:29:00Z">
                                <m:r>
                                  <w:rPr>
                                    <w:rFonts w:ascii="Cambria Math" w:hAnsi="Cambria Math"/>
                                  </w:rPr>
                                  <m:t>i</m:t>
                                </m:r>
                              </w:ins>
                            </m:sub>
                          </m:sSub>
                        </m:sub>
                      </m:sSub>
                      <w:ins w:id="1024" w:author="Wilmar Enrique Sepulveda Diaz" w:date="2015-08-11T16:29:00Z">
                        <m:r>
                          <w:rPr>
                            <w:rFonts w:ascii="Cambria Math" w:hAnsi="Cambria Math"/>
                          </w:rPr>
                          <m:t>-</m:t>
                        </m:r>
                      </w:ins>
                      <m:sSub>
                        <m:sSubPr>
                          <m:ctrlPr>
                            <w:ins w:id="1025" w:author="Wilmar Enrique Sepulveda Diaz" w:date="2015-08-11T16:29:00Z">
                              <w:rPr>
                                <w:rFonts w:ascii="Cambria Math" w:hAnsi="Cambria Math"/>
                                <w:i/>
                              </w:rPr>
                            </w:ins>
                          </m:ctrlPr>
                        </m:sSubPr>
                        <m:e>
                          <w:ins w:id="1026" w:author="Wilmar Enrique Sepulveda Diaz" w:date="2015-08-11T16:29:00Z">
                            <m:r>
                              <w:rPr>
                                <w:rFonts w:ascii="Cambria Math" w:hAnsi="Cambria Math"/>
                              </w:rPr>
                              <m:t>F</m:t>
                            </m:r>
                          </w:ins>
                        </m:e>
                        <m:sub>
                          <m:sSub>
                            <m:sSubPr>
                              <m:ctrlPr>
                                <w:ins w:id="1027" w:author="Wilmar Enrique Sepulveda Diaz" w:date="2015-08-11T16:29:00Z">
                                  <w:rPr>
                                    <w:rFonts w:ascii="Cambria Math" w:hAnsi="Cambria Math"/>
                                    <w:i/>
                                  </w:rPr>
                                </w:ins>
                              </m:ctrlPr>
                            </m:sSubPr>
                            <m:e>
                              <w:ins w:id="1028" w:author="Wilmar Enrique Sepulveda Diaz" w:date="2015-08-11T16:29:00Z">
                                <m:r>
                                  <w:rPr>
                                    <w:rFonts w:ascii="Cambria Math" w:hAnsi="Cambria Math"/>
                                  </w:rPr>
                                  <m:t>ini</m:t>
                                </m:r>
                              </w:ins>
                            </m:e>
                            <m:sub>
                              <w:ins w:id="1029" w:author="Wilmar Enrique Sepulveda Diaz" w:date="2015-08-11T16:29:00Z">
                                <m:r>
                                  <w:rPr>
                                    <w:rFonts w:ascii="Cambria Math" w:hAnsi="Cambria Math"/>
                                  </w:rPr>
                                  <m:t>i</m:t>
                                </m:r>
                              </w:ins>
                            </m:sub>
                          </m:sSub>
                        </m:sub>
                      </m:sSub>
                    </m:e>
                  </m:d>
                  <w:ins w:id="1030" w:author="Wilmar Enrique Sepulveda Diaz" w:date="2015-08-11T16:29:00Z">
                    <m:r>
                      <w:rPr>
                        <w:rFonts w:ascii="Cambria Math" w:hAnsi="Cambria Math"/>
                      </w:rPr>
                      <m:t>+1</m:t>
                    </m:r>
                  </w:ins>
                </m:e>
              </m:d>
            </m:num>
            <m:den>
              <w:ins w:id="1031" w:author="Wilmar Enrique Sepulveda Diaz" w:date="2015-08-11T16:29:00Z">
                <m:r>
                  <w:rPr>
                    <w:rFonts w:ascii="Cambria Math" w:hAnsi="Cambria Math"/>
                  </w:rPr>
                  <m:t>360</m:t>
                </m:r>
              </w:ins>
            </m:den>
          </m:f>
          <w:ins w:id="1032" w:author="Wilmar Enrique Sepulveda Diaz" w:date="2015-08-11T16:29:00Z">
            <m:r>
              <w:rPr>
                <w:rFonts w:ascii="Cambria Math" w:hAnsi="Cambria Math"/>
              </w:rPr>
              <m:t>*12-</m:t>
            </m:r>
          </w:ins>
          <m:sSub>
            <m:sSubPr>
              <m:ctrlPr>
                <w:ins w:id="1033" w:author="Wilmar Enrique Sepulveda Diaz" w:date="2015-08-11T16:29:00Z">
                  <w:rPr>
                    <w:rFonts w:ascii="Cambria Math" w:hAnsi="Cambria Math"/>
                    <w:i/>
                  </w:rPr>
                </w:ins>
              </m:ctrlPr>
            </m:sSubPr>
            <m:e>
              <w:ins w:id="1034" w:author="Wilmar Enrique Sepulveda Diaz" w:date="2015-08-11T16:29:00Z">
                <m:r>
                  <w:rPr>
                    <w:rFonts w:ascii="Cambria Math" w:hAnsi="Cambria Math"/>
                  </w:rPr>
                  <m:t>t</m:t>
                </m:r>
              </w:ins>
            </m:e>
            <m:sub>
              <m:sSub>
                <m:sSubPr>
                  <m:ctrlPr>
                    <w:ins w:id="1035" w:author="Wilmar Enrique Sepulveda Diaz" w:date="2015-08-11T16:29:00Z">
                      <w:rPr>
                        <w:rFonts w:ascii="Cambria Math" w:hAnsi="Cambria Math"/>
                        <w:i/>
                      </w:rPr>
                    </w:ins>
                  </m:ctrlPr>
                </m:sSubPr>
                <m:e>
                  <w:ins w:id="1036" w:author="Wilmar Enrique Sepulveda Diaz" w:date="2015-08-11T16:29:00Z">
                    <m:r>
                      <w:rPr>
                        <w:rFonts w:ascii="Cambria Math" w:hAnsi="Cambria Math"/>
                      </w:rPr>
                      <m:t>susp</m:t>
                    </m:r>
                  </w:ins>
                </m:e>
                <m:sub>
                  <w:ins w:id="1037" w:author="Wilmar Enrique Sepulveda Diaz" w:date="2015-08-11T16:29:00Z">
                    <m:r>
                      <w:rPr>
                        <w:rFonts w:ascii="Cambria Math" w:hAnsi="Cambria Math"/>
                      </w:rPr>
                      <m:t>i</m:t>
                    </m:r>
                  </w:ins>
                </m:sub>
              </m:sSub>
            </m:sub>
          </m:sSub>
        </m:oMath>
      </m:oMathPara>
    </w:p>
    <w:p w14:paraId="314DB916"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p>
    <w:p w14:paraId="0DC2464E"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sz w:val="24"/>
          <w:szCs w:val="24"/>
        </w:rPr>
        <w:t>En donde:</w:t>
      </w:r>
    </w:p>
    <w:p w14:paraId="710FD27C"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070AC913"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Plazo</w:t>
      </w:r>
      <w:r w:rsidRPr="004F57C4">
        <w:rPr>
          <w:rFonts w:ascii="Arial Narrow" w:hAnsi="Arial Narrow" w:cs="Arial"/>
          <w:b/>
          <w:sz w:val="24"/>
          <w:szCs w:val="24"/>
          <w:vertAlign w:val="subscript"/>
        </w:rPr>
        <w:t xml:space="preserve">i </w:t>
      </w:r>
      <w:r w:rsidRPr="004F57C4">
        <w:rPr>
          <w:rFonts w:ascii="Arial Narrow" w:hAnsi="Arial Narrow" w:cs="Arial"/>
          <w:b/>
          <w:sz w:val="24"/>
          <w:szCs w:val="24"/>
          <w:vertAlign w:val="subscript"/>
        </w:rPr>
        <w:tab/>
      </w:r>
      <w:r w:rsidRPr="004F57C4">
        <w:rPr>
          <w:rFonts w:ascii="Arial Narrow" w:hAnsi="Arial Narrow" w:cs="Arial"/>
          <w:b/>
          <w:sz w:val="24"/>
          <w:szCs w:val="24"/>
        </w:rPr>
        <w:t>=</w:t>
      </w:r>
      <w:r w:rsidRPr="004F57C4">
        <w:rPr>
          <w:rFonts w:ascii="Arial Narrow" w:hAnsi="Arial Narrow" w:cs="Arial"/>
          <w:sz w:val="24"/>
          <w:szCs w:val="24"/>
        </w:rPr>
        <w:t xml:space="preserve"> </w:t>
      </w:r>
      <w:r w:rsidRPr="004F57C4">
        <w:rPr>
          <w:rFonts w:ascii="Arial Narrow" w:hAnsi="Arial Narrow" w:cs="Arial"/>
          <w:sz w:val="24"/>
          <w:szCs w:val="24"/>
        </w:rPr>
        <w:tab/>
        <w:t>Plazo del contrato i (en meses)</w:t>
      </w:r>
    </w:p>
    <w:p w14:paraId="43D09247"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3388865C"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F</w:t>
      </w:r>
      <w:r w:rsidRPr="004F57C4">
        <w:rPr>
          <w:rFonts w:ascii="Arial Narrow" w:hAnsi="Arial Narrow" w:cs="Arial"/>
          <w:b/>
          <w:sz w:val="24"/>
          <w:szCs w:val="24"/>
          <w:vertAlign w:val="subscript"/>
        </w:rPr>
        <w:t xml:space="preserve">ini i </w:t>
      </w:r>
      <w:r w:rsidRPr="004F57C4">
        <w:rPr>
          <w:rFonts w:ascii="Arial Narrow" w:hAnsi="Arial Narrow" w:cs="Arial"/>
          <w:b/>
          <w:sz w:val="24"/>
          <w:szCs w:val="24"/>
          <w:vertAlign w:val="subscript"/>
        </w:rPr>
        <w:tab/>
        <w:t xml:space="preserve"> </w:t>
      </w:r>
      <w:r w:rsidRPr="004F57C4">
        <w:rPr>
          <w:rFonts w:ascii="Arial Narrow" w:hAnsi="Arial Narrow" w:cs="Arial"/>
          <w:b/>
          <w:sz w:val="24"/>
          <w:szCs w:val="24"/>
        </w:rPr>
        <w:t>=</w:t>
      </w:r>
      <w:r w:rsidRPr="004F57C4">
        <w:rPr>
          <w:rFonts w:ascii="Arial Narrow" w:hAnsi="Arial Narrow" w:cs="Arial"/>
          <w:sz w:val="24"/>
          <w:szCs w:val="24"/>
        </w:rPr>
        <w:t xml:space="preserve"> </w:t>
      </w:r>
      <w:r w:rsidRPr="004F57C4">
        <w:rPr>
          <w:rFonts w:ascii="Arial Narrow" w:hAnsi="Arial Narrow" w:cs="Arial"/>
          <w:sz w:val="24"/>
          <w:szCs w:val="24"/>
        </w:rPr>
        <w:tab/>
        <w:t>Fecha de Inicio del Contrato i</w:t>
      </w:r>
    </w:p>
    <w:p w14:paraId="179745BA"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F</w:t>
      </w:r>
      <w:r w:rsidRPr="004F57C4">
        <w:rPr>
          <w:rFonts w:ascii="Arial Narrow" w:hAnsi="Arial Narrow" w:cs="Arial"/>
          <w:b/>
          <w:sz w:val="24"/>
          <w:szCs w:val="24"/>
          <w:vertAlign w:val="subscript"/>
        </w:rPr>
        <w:t xml:space="preserve">ter i  </w:t>
      </w:r>
      <w:r w:rsidRPr="004F57C4">
        <w:rPr>
          <w:rFonts w:ascii="Arial Narrow" w:hAnsi="Arial Narrow" w:cs="Arial"/>
          <w:b/>
          <w:sz w:val="24"/>
          <w:szCs w:val="24"/>
          <w:vertAlign w:val="subscript"/>
        </w:rPr>
        <w:tab/>
      </w:r>
      <w:r w:rsidRPr="004F57C4">
        <w:rPr>
          <w:rFonts w:ascii="Arial Narrow" w:hAnsi="Arial Narrow" w:cs="Arial"/>
          <w:b/>
          <w:sz w:val="24"/>
          <w:szCs w:val="24"/>
        </w:rPr>
        <w:t>=</w:t>
      </w:r>
      <w:r w:rsidRPr="004F57C4">
        <w:rPr>
          <w:rFonts w:ascii="Arial Narrow" w:hAnsi="Arial Narrow" w:cs="Arial"/>
          <w:sz w:val="24"/>
          <w:szCs w:val="24"/>
        </w:rPr>
        <w:t xml:space="preserve"> </w:t>
      </w:r>
      <w:r w:rsidRPr="004F57C4">
        <w:rPr>
          <w:rFonts w:ascii="Arial Narrow" w:hAnsi="Arial Narrow" w:cs="Arial"/>
          <w:sz w:val="24"/>
          <w:szCs w:val="24"/>
        </w:rPr>
        <w:tab/>
        <w:t>Fecha de Terminación del Contrato i</w:t>
      </w:r>
    </w:p>
    <w:p w14:paraId="215A9CEE"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2C431E52"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 xml:space="preserve">360 </w:t>
      </w:r>
      <w:r w:rsidRPr="004F57C4">
        <w:rPr>
          <w:rFonts w:ascii="Arial Narrow" w:hAnsi="Arial Narrow" w:cs="Arial"/>
          <w:b/>
          <w:sz w:val="24"/>
          <w:szCs w:val="24"/>
        </w:rPr>
        <w:tab/>
        <w:t>=</w:t>
      </w:r>
      <w:r w:rsidRPr="004F57C4">
        <w:rPr>
          <w:rFonts w:ascii="Arial Narrow" w:hAnsi="Arial Narrow" w:cs="Arial"/>
          <w:sz w:val="24"/>
          <w:szCs w:val="24"/>
        </w:rPr>
        <w:t xml:space="preserve"> </w:t>
      </w:r>
      <w:r w:rsidRPr="004F57C4">
        <w:rPr>
          <w:rFonts w:ascii="Arial Narrow" w:hAnsi="Arial Narrow" w:cs="Arial"/>
          <w:sz w:val="24"/>
          <w:szCs w:val="24"/>
        </w:rPr>
        <w:tab/>
        <w:t>Año de 360 días</w:t>
      </w:r>
    </w:p>
    <w:p w14:paraId="25EEEAAF"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59AE0C92"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 xml:space="preserve">12 </w:t>
      </w:r>
      <w:r w:rsidRPr="004F57C4">
        <w:rPr>
          <w:rFonts w:ascii="Arial Narrow" w:hAnsi="Arial Narrow" w:cs="Arial"/>
          <w:b/>
          <w:sz w:val="24"/>
          <w:szCs w:val="24"/>
        </w:rPr>
        <w:tab/>
        <w:t>=</w:t>
      </w:r>
      <w:r w:rsidRPr="004F57C4">
        <w:rPr>
          <w:rFonts w:ascii="Arial Narrow" w:hAnsi="Arial Narrow" w:cs="Arial"/>
          <w:sz w:val="24"/>
          <w:szCs w:val="24"/>
        </w:rPr>
        <w:t xml:space="preserve"> </w:t>
      </w:r>
      <w:r w:rsidRPr="004F57C4">
        <w:rPr>
          <w:rFonts w:ascii="Arial Narrow" w:hAnsi="Arial Narrow" w:cs="Arial"/>
          <w:sz w:val="24"/>
          <w:szCs w:val="24"/>
        </w:rPr>
        <w:tab/>
        <w:t>Meses de 30 días para obtener el cálculo del plazo en meses.</w:t>
      </w:r>
    </w:p>
    <w:p w14:paraId="05252472"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7CF3D000" w14:textId="77777777" w:rsidR="00100206" w:rsidRPr="004F57C4" w:rsidRDefault="00100206" w:rsidP="00F92FB1">
      <w:pPr>
        <w:tabs>
          <w:tab w:val="left" w:pos="-142"/>
        </w:tabs>
        <w:autoSpaceDE w:val="0"/>
        <w:autoSpaceDN w:val="0"/>
        <w:adjustRightInd w:val="0"/>
        <w:spacing w:after="0" w:line="240" w:lineRule="auto"/>
        <w:ind w:left="2160"/>
        <w:jc w:val="both"/>
        <w:rPr>
          <w:rFonts w:ascii="Arial Narrow" w:eastAsia="Times New Roman" w:hAnsi="Arial Narrow"/>
          <w:sz w:val="24"/>
          <w:szCs w:val="24"/>
          <w:lang w:val="x-none" w:eastAsia="es-ES"/>
        </w:rPr>
      </w:pPr>
      <w:r w:rsidRPr="004F57C4">
        <w:rPr>
          <w:rFonts w:ascii="Arial Narrow" w:eastAsia="Times New Roman" w:hAnsi="Arial Narrow"/>
          <w:b/>
          <w:sz w:val="24"/>
          <w:szCs w:val="24"/>
          <w:lang w:val="x-none" w:eastAsia="es-ES"/>
        </w:rPr>
        <w:t>T</w:t>
      </w:r>
      <w:r w:rsidRPr="004F57C4">
        <w:rPr>
          <w:rFonts w:ascii="Arial Narrow" w:eastAsia="Times New Roman" w:hAnsi="Arial Narrow"/>
          <w:b/>
          <w:sz w:val="24"/>
          <w:szCs w:val="24"/>
          <w:vertAlign w:val="subscript"/>
          <w:lang w:val="x-none" w:eastAsia="es-ES"/>
        </w:rPr>
        <w:t>susp i</w:t>
      </w:r>
      <w:r w:rsidRPr="004F57C4">
        <w:rPr>
          <w:rFonts w:ascii="Arial Narrow" w:eastAsia="Times New Roman" w:hAnsi="Arial Narrow"/>
          <w:b/>
          <w:sz w:val="24"/>
          <w:szCs w:val="24"/>
          <w:lang w:val="x-none" w:eastAsia="es-ES"/>
        </w:rPr>
        <w:t xml:space="preserve"> </w:t>
      </w:r>
      <w:r w:rsidRPr="004F57C4">
        <w:rPr>
          <w:rFonts w:ascii="Arial Narrow" w:eastAsia="Times New Roman" w:hAnsi="Arial Narrow"/>
          <w:b/>
          <w:sz w:val="24"/>
          <w:szCs w:val="24"/>
          <w:lang w:val="x-none" w:eastAsia="es-ES"/>
        </w:rPr>
        <w:tab/>
        <w:t>=</w:t>
      </w:r>
      <w:r w:rsidRPr="004F57C4">
        <w:rPr>
          <w:rFonts w:ascii="Arial Narrow" w:eastAsia="Times New Roman" w:hAnsi="Arial Narrow"/>
          <w:sz w:val="24"/>
          <w:szCs w:val="24"/>
          <w:lang w:val="x-none" w:eastAsia="es-ES"/>
        </w:rPr>
        <w:tab/>
        <w:t>Tiempo de suspensión del contrato i, calculado en meses, definido de la siguiente manera:</w:t>
      </w:r>
    </w:p>
    <w:p w14:paraId="307F7EBF" w14:textId="090DBB89" w:rsidR="00100206" w:rsidRPr="004F57C4" w:rsidRDefault="004F57C4" w:rsidP="00F92FB1">
      <w:pPr>
        <w:numPr>
          <w:ilvl w:val="2"/>
          <w:numId w:val="11"/>
        </w:numPr>
        <w:tabs>
          <w:tab w:val="left" w:pos="-142"/>
        </w:tabs>
        <w:autoSpaceDE w:val="0"/>
        <w:autoSpaceDN w:val="0"/>
        <w:adjustRightInd w:val="0"/>
        <w:spacing w:after="0" w:line="240" w:lineRule="auto"/>
        <w:jc w:val="center"/>
        <w:rPr>
          <w:rFonts w:ascii="Arial Narrow" w:eastAsia="Times New Roman" w:hAnsi="Arial Narrow"/>
          <w:sz w:val="24"/>
          <w:szCs w:val="24"/>
          <w:lang w:val="x-none" w:eastAsia="es-ES"/>
        </w:rPr>
      </w:pPr>
      <m:oMath>
        <m:sSub>
          <m:sSubPr>
            <m:ctrlPr>
              <w:ins w:id="1038" w:author="Wilmar Enrique Sepulveda Diaz" w:date="2015-08-11T16:29:00Z">
                <w:rPr>
                  <w:rFonts w:ascii="Cambria Math" w:hAnsi="Cambria Math"/>
                  <w:i/>
                </w:rPr>
              </w:ins>
            </m:ctrlPr>
          </m:sSubPr>
          <m:e>
            <w:ins w:id="1039" w:author="Wilmar Enrique Sepulveda Diaz" w:date="2015-08-11T16:29:00Z">
              <m:r>
                <w:rPr>
                  <w:rFonts w:ascii="Cambria Math" w:hAnsi="Cambria Math"/>
                </w:rPr>
                <m:t>t</m:t>
              </m:r>
            </w:ins>
          </m:e>
          <m:sub>
            <m:sSub>
              <m:sSubPr>
                <m:ctrlPr>
                  <w:ins w:id="1040" w:author="Wilmar Enrique Sepulveda Diaz" w:date="2015-08-11T16:29:00Z">
                    <w:rPr>
                      <w:rFonts w:ascii="Cambria Math" w:hAnsi="Cambria Math"/>
                      <w:i/>
                    </w:rPr>
                  </w:ins>
                </m:ctrlPr>
              </m:sSubPr>
              <m:e>
                <w:ins w:id="1041" w:author="Wilmar Enrique Sepulveda Diaz" w:date="2015-08-11T16:29:00Z">
                  <m:r>
                    <w:rPr>
                      <w:rFonts w:ascii="Cambria Math" w:hAnsi="Cambria Math"/>
                    </w:rPr>
                    <m:t>susp</m:t>
                  </m:r>
                </w:ins>
              </m:e>
              <m:sub>
                <w:ins w:id="1042" w:author="Wilmar Enrique Sepulveda Diaz" w:date="2015-08-11T16:29:00Z">
                  <m:r>
                    <w:rPr>
                      <w:rFonts w:ascii="Cambria Math" w:hAnsi="Cambria Math"/>
                    </w:rPr>
                    <m:t>i</m:t>
                  </m:r>
                </w:ins>
              </m:sub>
            </m:sSub>
          </m:sub>
        </m:sSub>
        <w:ins w:id="1043" w:author="Wilmar Enrique Sepulveda Diaz" w:date="2015-08-11T16:29:00Z">
          <m:r>
            <w:rPr>
              <w:rFonts w:ascii="Cambria Math" w:hAnsi="Cambria Math"/>
            </w:rPr>
            <m:t>=</m:t>
          </m:r>
        </w:ins>
        <m:f>
          <m:fPr>
            <m:ctrlPr>
              <w:ins w:id="1044" w:author="Wilmar Enrique Sepulveda Diaz" w:date="2015-08-11T16:29:00Z">
                <w:rPr>
                  <w:rFonts w:ascii="Cambria Math" w:hAnsi="Cambria Math"/>
                  <w:i/>
                </w:rPr>
              </w:ins>
            </m:ctrlPr>
          </m:fPr>
          <m:num>
            <m:d>
              <m:dPr>
                <m:ctrlPr>
                  <w:ins w:id="1045" w:author="Wilmar Enrique Sepulveda Diaz" w:date="2015-08-11T16:29:00Z">
                    <w:rPr>
                      <w:rFonts w:ascii="Cambria Math" w:hAnsi="Cambria Math"/>
                      <w:i/>
                    </w:rPr>
                  </w:ins>
                </m:ctrlPr>
              </m:dPr>
              <m:e>
                <m:d>
                  <m:dPr>
                    <m:ctrlPr>
                      <w:ins w:id="1046" w:author="Wilmar Enrique Sepulveda Diaz" w:date="2015-08-11T16:29:00Z">
                        <w:rPr>
                          <w:rFonts w:ascii="Cambria Math" w:hAnsi="Cambria Math"/>
                          <w:i/>
                        </w:rPr>
                      </w:ins>
                    </m:ctrlPr>
                  </m:dPr>
                  <m:e>
                    <m:sSub>
                      <m:sSubPr>
                        <m:ctrlPr>
                          <w:ins w:id="1047" w:author="Wilmar Enrique Sepulveda Diaz" w:date="2015-08-11T16:29:00Z">
                            <w:rPr>
                              <w:rFonts w:ascii="Cambria Math" w:hAnsi="Cambria Math"/>
                              <w:i/>
                            </w:rPr>
                          </w:ins>
                        </m:ctrlPr>
                      </m:sSubPr>
                      <m:e>
                        <w:ins w:id="1048" w:author="Wilmar Enrique Sepulveda Diaz" w:date="2015-08-11T16:29:00Z">
                          <m:r>
                            <w:rPr>
                              <w:rFonts w:ascii="Cambria Math" w:hAnsi="Cambria Math"/>
                            </w:rPr>
                            <m:t>F</m:t>
                          </m:r>
                        </w:ins>
                      </m:e>
                      <m:sub>
                        <m:sSub>
                          <m:sSubPr>
                            <m:ctrlPr>
                              <w:ins w:id="1049" w:author="Wilmar Enrique Sepulveda Diaz" w:date="2015-08-11T16:29:00Z">
                                <w:rPr>
                                  <w:rFonts w:ascii="Cambria Math" w:hAnsi="Cambria Math"/>
                                  <w:i/>
                                </w:rPr>
                              </w:ins>
                            </m:ctrlPr>
                          </m:sSubPr>
                          <m:e>
                            <w:ins w:id="1050" w:author="Wilmar Enrique Sepulveda Diaz" w:date="2015-08-11T16:29:00Z">
                              <m:r>
                                <w:rPr>
                                  <w:rFonts w:ascii="Cambria Math" w:hAnsi="Cambria Math"/>
                                </w:rPr>
                                <m:t>ter</m:t>
                              </m:r>
                            </w:ins>
                          </m:e>
                          <m:sub>
                            <m:sSub>
                              <m:sSubPr>
                                <m:ctrlPr>
                                  <w:ins w:id="1051" w:author="Wilmar Enrique Sepulveda Diaz" w:date="2015-08-11T16:29:00Z">
                                    <w:rPr>
                                      <w:rFonts w:ascii="Cambria Math" w:hAnsi="Cambria Math"/>
                                      <w:i/>
                                    </w:rPr>
                                  </w:ins>
                                </m:ctrlPr>
                              </m:sSubPr>
                              <m:e>
                                <w:ins w:id="1052" w:author="Wilmar Enrique Sepulveda Diaz" w:date="2015-08-11T16:29:00Z">
                                  <m:r>
                                    <w:rPr>
                                      <w:rFonts w:ascii="Cambria Math" w:hAnsi="Cambria Math"/>
                                    </w:rPr>
                                    <m:t>susp</m:t>
                                  </m:r>
                                </w:ins>
                              </m:e>
                              <m:sub>
                                <w:ins w:id="1053" w:author="Wilmar Enrique Sepulveda Diaz" w:date="2015-08-11T16:29:00Z">
                                  <m:r>
                                    <w:rPr>
                                      <w:rFonts w:ascii="Cambria Math" w:hAnsi="Cambria Math"/>
                                    </w:rPr>
                                    <m:t>i</m:t>
                                  </m:r>
                                </w:ins>
                              </m:sub>
                            </m:sSub>
                          </m:sub>
                        </m:sSub>
                      </m:sub>
                    </m:sSub>
                    <w:ins w:id="1054" w:author="Wilmar Enrique Sepulveda Diaz" w:date="2015-08-11T16:29:00Z">
                      <m:r>
                        <w:rPr>
                          <w:rFonts w:ascii="Cambria Math" w:hAnsi="Cambria Math"/>
                        </w:rPr>
                        <m:t>-</m:t>
                      </m:r>
                    </w:ins>
                    <m:sSub>
                      <m:sSubPr>
                        <m:ctrlPr>
                          <w:ins w:id="1055" w:author="Wilmar Enrique Sepulveda Diaz" w:date="2015-08-11T16:29:00Z">
                            <w:rPr>
                              <w:rFonts w:ascii="Cambria Math" w:hAnsi="Cambria Math"/>
                              <w:i/>
                            </w:rPr>
                          </w:ins>
                        </m:ctrlPr>
                      </m:sSubPr>
                      <m:e>
                        <w:ins w:id="1056" w:author="Wilmar Enrique Sepulveda Diaz" w:date="2015-08-11T16:29:00Z">
                          <m:r>
                            <w:rPr>
                              <w:rFonts w:ascii="Cambria Math" w:hAnsi="Cambria Math"/>
                            </w:rPr>
                            <m:t>F</m:t>
                          </m:r>
                        </w:ins>
                      </m:e>
                      <m:sub>
                        <m:sSub>
                          <m:sSubPr>
                            <m:ctrlPr>
                              <w:ins w:id="1057" w:author="Wilmar Enrique Sepulveda Diaz" w:date="2015-08-11T16:29:00Z">
                                <w:rPr>
                                  <w:rFonts w:ascii="Cambria Math" w:hAnsi="Cambria Math"/>
                                  <w:i/>
                                </w:rPr>
                              </w:ins>
                            </m:ctrlPr>
                          </m:sSubPr>
                          <m:e>
                            <w:ins w:id="1058" w:author="Wilmar Enrique Sepulveda Diaz" w:date="2015-08-11T16:29:00Z">
                              <m:r>
                                <w:rPr>
                                  <w:rFonts w:ascii="Cambria Math" w:hAnsi="Cambria Math"/>
                                </w:rPr>
                                <m:t>ini</m:t>
                              </m:r>
                            </w:ins>
                          </m:e>
                          <m:sub>
                            <m:sSub>
                              <m:sSubPr>
                                <m:ctrlPr>
                                  <w:ins w:id="1059" w:author="Wilmar Enrique Sepulveda Diaz" w:date="2015-08-11T16:29:00Z">
                                    <w:rPr>
                                      <w:rFonts w:ascii="Cambria Math" w:hAnsi="Cambria Math"/>
                                      <w:i/>
                                    </w:rPr>
                                  </w:ins>
                                </m:ctrlPr>
                              </m:sSubPr>
                              <m:e>
                                <w:ins w:id="1060" w:author="Wilmar Enrique Sepulveda Diaz" w:date="2015-08-11T16:29:00Z">
                                  <m:r>
                                    <w:rPr>
                                      <w:rFonts w:ascii="Cambria Math" w:hAnsi="Cambria Math"/>
                                    </w:rPr>
                                    <m:t>susp</m:t>
                                  </m:r>
                                </w:ins>
                              </m:e>
                              <m:sub>
                                <w:ins w:id="1061" w:author="Wilmar Enrique Sepulveda Diaz" w:date="2015-08-11T16:29:00Z">
                                  <m:r>
                                    <w:rPr>
                                      <w:rFonts w:ascii="Cambria Math" w:hAnsi="Cambria Math"/>
                                    </w:rPr>
                                    <m:t>i</m:t>
                                  </m:r>
                                </w:ins>
                              </m:sub>
                            </m:sSub>
                          </m:sub>
                        </m:sSub>
                      </m:sub>
                    </m:sSub>
                  </m:e>
                </m:d>
                <w:ins w:id="1062" w:author="Wilmar Enrique Sepulveda Diaz" w:date="2015-08-11T16:29:00Z">
                  <m:r>
                    <w:rPr>
                      <w:rFonts w:ascii="Cambria Math" w:hAnsi="Cambria Math"/>
                    </w:rPr>
                    <m:t>+1</m:t>
                  </m:r>
                </w:ins>
              </m:e>
            </m:d>
          </m:num>
          <m:den>
            <w:ins w:id="1063" w:author="Wilmar Enrique Sepulveda Diaz" w:date="2015-08-11T16:29:00Z">
              <m:r>
                <w:rPr>
                  <w:rFonts w:ascii="Cambria Math" w:hAnsi="Cambria Math"/>
                </w:rPr>
                <m:t>30</m:t>
              </m:r>
            </w:ins>
          </m:den>
        </m:f>
      </m:oMath>
    </w:p>
    <w:p w14:paraId="262E2AD9"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sz w:val="24"/>
          <w:szCs w:val="24"/>
        </w:rPr>
        <w:t>En donde:</w:t>
      </w:r>
    </w:p>
    <w:p w14:paraId="542E88EB"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18478128"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F</w:t>
      </w:r>
      <w:r w:rsidRPr="004F57C4">
        <w:rPr>
          <w:rFonts w:ascii="Arial Narrow" w:hAnsi="Arial Narrow" w:cs="Arial"/>
          <w:b/>
          <w:sz w:val="24"/>
          <w:szCs w:val="24"/>
          <w:vertAlign w:val="subscript"/>
        </w:rPr>
        <w:t xml:space="preserve">ini susp i  </w:t>
      </w:r>
      <w:r w:rsidRPr="004F57C4">
        <w:rPr>
          <w:rFonts w:ascii="Arial Narrow" w:hAnsi="Arial Narrow" w:cs="Arial"/>
          <w:b/>
          <w:sz w:val="24"/>
          <w:szCs w:val="24"/>
        </w:rPr>
        <w:t>=</w:t>
      </w:r>
      <w:r w:rsidRPr="004F57C4">
        <w:rPr>
          <w:rFonts w:ascii="Arial Narrow" w:hAnsi="Arial Narrow" w:cs="Arial"/>
          <w:sz w:val="24"/>
          <w:szCs w:val="24"/>
        </w:rPr>
        <w:t xml:space="preserve"> </w:t>
      </w:r>
      <w:r w:rsidRPr="004F57C4">
        <w:rPr>
          <w:rFonts w:ascii="Arial Narrow" w:hAnsi="Arial Narrow" w:cs="Arial"/>
          <w:sz w:val="24"/>
          <w:szCs w:val="24"/>
        </w:rPr>
        <w:tab/>
        <w:t>Fecha de Inicio de la Suspensión del Contrato i</w:t>
      </w:r>
    </w:p>
    <w:p w14:paraId="0A329096"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50E16EAF"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F</w:t>
      </w:r>
      <w:r w:rsidRPr="004F57C4">
        <w:rPr>
          <w:rFonts w:ascii="Arial Narrow" w:hAnsi="Arial Narrow" w:cs="Arial"/>
          <w:b/>
          <w:sz w:val="24"/>
          <w:szCs w:val="24"/>
          <w:vertAlign w:val="subscript"/>
        </w:rPr>
        <w:t xml:space="preserve">ter susp i  </w:t>
      </w:r>
      <w:r w:rsidRPr="004F57C4">
        <w:rPr>
          <w:rFonts w:ascii="Arial Narrow" w:hAnsi="Arial Narrow" w:cs="Arial"/>
          <w:b/>
          <w:sz w:val="24"/>
          <w:szCs w:val="24"/>
        </w:rPr>
        <w:t>=</w:t>
      </w:r>
      <w:r w:rsidRPr="004F57C4">
        <w:rPr>
          <w:rFonts w:ascii="Arial Narrow" w:hAnsi="Arial Narrow" w:cs="Arial"/>
          <w:sz w:val="24"/>
          <w:szCs w:val="24"/>
        </w:rPr>
        <w:t xml:space="preserve"> </w:t>
      </w:r>
      <w:r w:rsidRPr="004F57C4">
        <w:rPr>
          <w:rFonts w:ascii="Arial Narrow" w:hAnsi="Arial Narrow" w:cs="Arial"/>
          <w:sz w:val="24"/>
          <w:szCs w:val="24"/>
        </w:rPr>
        <w:tab/>
        <w:t>Fecha de Terminación de la Suspensión del Contrato i</w:t>
      </w:r>
    </w:p>
    <w:p w14:paraId="735FFF25" w14:textId="77777777" w:rsidR="00100206" w:rsidRPr="004F57C4" w:rsidRDefault="00100206" w:rsidP="00F92FB1">
      <w:pPr>
        <w:autoSpaceDE w:val="0"/>
        <w:autoSpaceDN w:val="0"/>
        <w:adjustRightInd w:val="0"/>
        <w:spacing w:after="0" w:line="240" w:lineRule="auto"/>
        <w:jc w:val="both"/>
        <w:rPr>
          <w:rFonts w:ascii="Arial Narrow" w:hAnsi="Arial Narrow" w:cs="Arial"/>
          <w:sz w:val="24"/>
          <w:szCs w:val="24"/>
        </w:rPr>
      </w:pPr>
    </w:p>
    <w:p w14:paraId="44CC2AE6" w14:textId="77777777" w:rsidR="00100206" w:rsidRPr="004F57C4" w:rsidRDefault="00100206" w:rsidP="00F92FB1">
      <w:pPr>
        <w:autoSpaceDE w:val="0"/>
        <w:autoSpaceDN w:val="0"/>
        <w:adjustRightInd w:val="0"/>
        <w:spacing w:after="0" w:line="240" w:lineRule="auto"/>
        <w:ind w:left="2160"/>
        <w:jc w:val="both"/>
        <w:rPr>
          <w:rFonts w:ascii="Arial Narrow" w:hAnsi="Arial Narrow" w:cs="Arial"/>
          <w:sz w:val="24"/>
          <w:szCs w:val="24"/>
        </w:rPr>
      </w:pPr>
      <w:r w:rsidRPr="004F57C4">
        <w:rPr>
          <w:rFonts w:ascii="Arial Narrow" w:hAnsi="Arial Narrow" w:cs="Arial"/>
          <w:b/>
          <w:sz w:val="24"/>
          <w:szCs w:val="24"/>
        </w:rPr>
        <w:t xml:space="preserve">30 </w:t>
      </w:r>
      <w:r w:rsidRPr="004F57C4">
        <w:rPr>
          <w:rFonts w:ascii="Arial Narrow" w:hAnsi="Arial Narrow" w:cs="Arial"/>
          <w:b/>
          <w:sz w:val="24"/>
          <w:szCs w:val="24"/>
        </w:rPr>
        <w:tab/>
        <w:t>=</w:t>
      </w:r>
      <w:r w:rsidRPr="004F57C4">
        <w:rPr>
          <w:rFonts w:ascii="Arial Narrow" w:hAnsi="Arial Narrow" w:cs="Arial"/>
          <w:sz w:val="24"/>
          <w:szCs w:val="24"/>
        </w:rPr>
        <w:t xml:space="preserve"> </w:t>
      </w:r>
      <w:r w:rsidRPr="004F57C4">
        <w:rPr>
          <w:rFonts w:ascii="Arial Narrow" w:hAnsi="Arial Narrow" w:cs="Arial"/>
          <w:sz w:val="24"/>
          <w:szCs w:val="24"/>
        </w:rPr>
        <w:tab/>
        <w:t>Mes de 30 días</w:t>
      </w:r>
    </w:p>
    <w:p w14:paraId="67968827"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14F22EC4" w14:textId="0A4E794C" w:rsidR="00100206" w:rsidRPr="004F57C4" w:rsidRDefault="00285C41" w:rsidP="00285C41">
      <w:pPr>
        <w:numPr>
          <w:ilvl w:val="0"/>
          <w:numId w:val="11"/>
        </w:numPr>
        <w:spacing w:after="0" w:line="240" w:lineRule="auto"/>
        <w:ind w:left="426"/>
        <w:jc w:val="both"/>
        <w:rPr>
          <w:rFonts w:ascii="Arial Narrow" w:hAnsi="Arial Narrow"/>
          <w:sz w:val="24"/>
        </w:rPr>
      </w:pPr>
      <w:r w:rsidRPr="004F57C4">
        <w:rPr>
          <w:rFonts w:ascii="Arial Narrow" w:eastAsia="Times New Roman" w:hAnsi="Arial Narrow"/>
          <w:sz w:val="24"/>
          <w:szCs w:val="24"/>
          <w:lang w:eastAsia="es-ES"/>
        </w:rPr>
        <w:t>Para</w:t>
      </w:r>
      <w:r w:rsidRPr="004F57C4">
        <w:rPr>
          <w:rFonts w:ascii="Arial Narrow" w:hAnsi="Arial Narrow"/>
          <w:sz w:val="24"/>
        </w:rPr>
        <w:t xml:space="preserve"> efectos del plazo de cada uno </w:t>
      </w:r>
      <w:r w:rsidRPr="004F57C4">
        <w:rPr>
          <w:rFonts w:ascii="Arial Narrow" w:hAnsi="Arial Narrow"/>
          <w:spacing w:val="4"/>
          <w:sz w:val="24"/>
        </w:rPr>
        <w:t xml:space="preserve">de </w:t>
      </w:r>
      <w:r w:rsidRPr="004F57C4">
        <w:rPr>
          <w:rFonts w:ascii="Arial Narrow" w:hAnsi="Arial Narrow"/>
          <w:sz w:val="24"/>
        </w:rPr>
        <w:t>los contratos aportados válidos, este será redondeado (mediante la fórmula =Redondear (número;3) de Excel) por exceso o por</w:t>
      </w:r>
      <w:r w:rsidRPr="004F57C4">
        <w:rPr>
          <w:rFonts w:ascii="Arial Narrow" w:hAnsi="Arial Narrow"/>
          <w:spacing w:val="-3"/>
          <w:sz w:val="24"/>
        </w:rPr>
        <w:t xml:space="preserve"> </w:t>
      </w:r>
      <w:r w:rsidRPr="004F57C4">
        <w:rPr>
          <w:rFonts w:ascii="Arial Narrow" w:hAnsi="Arial Narrow"/>
          <w:sz w:val="24"/>
        </w:rPr>
        <w:t>defecto</w:t>
      </w:r>
      <w:r w:rsidRPr="004F57C4">
        <w:rPr>
          <w:rFonts w:ascii="Arial Narrow" w:hAnsi="Arial Narrow"/>
          <w:spacing w:val="-3"/>
          <w:sz w:val="24"/>
        </w:rPr>
        <w:t xml:space="preserve"> </w:t>
      </w:r>
      <w:r w:rsidRPr="004F57C4">
        <w:rPr>
          <w:rFonts w:ascii="Arial Narrow" w:hAnsi="Arial Narrow"/>
          <w:sz w:val="24"/>
        </w:rPr>
        <w:t>a</w:t>
      </w:r>
      <w:r w:rsidRPr="004F57C4">
        <w:rPr>
          <w:rFonts w:ascii="Arial Narrow" w:hAnsi="Arial Narrow"/>
          <w:spacing w:val="-3"/>
          <w:sz w:val="24"/>
        </w:rPr>
        <w:t xml:space="preserve"> </w:t>
      </w:r>
      <w:r w:rsidRPr="004F57C4">
        <w:rPr>
          <w:rFonts w:ascii="Arial Narrow" w:hAnsi="Arial Narrow"/>
          <w:sz w:val="24"/>
        </w:rPr>
        <w:t>la</w:t>
      </w:r>
      <w:r w:rsidRPr="004F57C4">
        <w:rPr>
          <w:rFonts w:ascii="Arial Narrow" w:hAnsi="Arial Narrow"/>
          <w:spacing w:val="-2"/>
          <w:sz w:val="24"/>
        </w:rPr>
        <w:t xml:space="preserve"> </w:t>
      </w:r>
      <w:r w:rsidRPr="004F57C4">
        <w:rPr>
          <w:rFonts w:ascii="Arial Narrow" w:hAnsi="Arial Narrow"/>
          <w:sz w:val="24"/>
        </w:rPr>
        <w:t>milésima</w:t>
      </w:r>
      <w:r w:rsidRPr="004F57C4">
        <w:rPr>
          <w:rFonts w:ascii="Arial Narrow" w:hAnsi="Arial Narrow"/>
          <w:spacing w:val="-3"/>
          <w:sz w:val="24"/>
        </w:rPr>
        <w:t xml:space="preserve"> </w:t>
      </w:r>
      <w:r w:rsidRPr="004F57C4">
        <w:rPr>
          <w:rFonts w:ascii="Arial Narrow" w:hAnsi="Arial Narrow"/>
          <w:sz w:val="24"/>
        </w:rPr>
        <w:t>de</w:t>
      </w:r>
      <w:r w:rsidRPr="004F57C4">
        <w:rPr>
          <w:rFonts w:ascii="Arial Narrow" w:hAnsi="Arial Narrow"/>
          <w:spacing w:val="-2"/>
          <w:sz w:val="24"/>
        </w:rPr>
        <w:t xml:space="preserve"> </w:t>
      </w:r>
      <w:r w:rsidRPr="004F57C4">
        <w:rPr>
          <w:rFonts w:ascii="Arial Narrow" w:hAnsi="Arial Narrow"/>
          <w:sz w:val="24"/>
        </w:rPr>
        <w:t>mes,</w:t>
      </w:r>
      <w:r w:rsidRPr="004F57C4">
        <w:rPr>
          <w:rFonts w:ascii="Arial Narrow" w:hAnsi="Arial Narrow"/>
          <w:spacing w:val="-3"/>
          <w:sz w:val="24"/>
        </w:rPr>
        <w:t xml:space="preserve"> </w:t>
      </w:r>
      <w:r w:rsidRPr="004F57C4">
        <w:rPr>
          <w:rFonts w:ascii="Arial Narrow" w:hAnsi="Arial Narrow"/>
          <w:sz w:val="24"/>
        </w:rPr>
        <w:t>así:</w:t>
      </w:r>
      <w:r w:rsidRPr="004F57C4">
        <w:rPr>
          <w:rFonts w:ascii="Arial Narrow" w:hAnsi="Arial Narrow"/>
          <w:spacing w:val="-2"/>
          <w:sz w:val="24"/>
        </w:rPr>
        <w:t xml:space="preserve"> </w:t>
      </w:r>
      <w:r w:rsidRPr="004F57C4">
        <w:rPr>
          <w:rFonts w:ascii="Arial Narrow" w:hAnsi="Arial Narrow"/>
          <w:sz w:val="24"/>
        </w:rPr>
        <w:t>cuando</w:t>
      </w:r>
      <w:r w:rsidRPr="004F57C4">
        <w:rPr>
          <w:rFonts w:ascii="Arial Narrow" w:hAnsi="Arial Narrow"/>
          <w:spacing w:val="-3"/>
          <w:sz w:val="24"/>
        </w:rPr>
        <w:t xml:space="preserve"> </w:t>
      </w:r>
      <w:r w:rsidRPr="004F57C4">
        <w:rPr>
          <w:rFonts w:ascii="Arial Narrow" w:hAnsi="Arial Narrow"/>
          <w:sz w:val="24"/>
        </w:rPr>
        <w:t>la</w:t>
      </w:r>
      <w:r w:rsidRPr="004F57C4">
        <w:rPr>
          <w:rFonts w:ascii="Arial Narrow" w:hAnsi="Arial Narrow"/>
          <w:spacing w:val="-4"/>
          <w:sz w:val="24"/>
        </w:rPr>
        <w:t xml:space="preserve"> </w:t>
      </w:r>
      <w:r w:rsidRPr="004F57C4">
        <w:rPr>
          <w:rFonts w:ascii="Arial Narrow" w:hAnsi="Arial Narrow"/>
          <w:sz w:val="24"/>
        </w:rPr>
        <w:t>diezmilésima</w:t>
      </w:r>
      <w:r w:rsidRPr="004F57C4">
        <w:rPr>
          <w:rFonts w:ascii="Arial Narrow" w:hAnsi="Arial Narrow"/>
          <w:spacing w:val="-3"/>
          <w:sz w:val="24"/>
        </w:rPr>
        <w:t xml:space="preserve"> </w:t>
      </w:r>
      <w:r w:rsidRPr="004F57C4">
        <w:rPr>
          <w:rFonts w:ascii="Arial Narrow" w:hAnsi="Arial Narrow"/>
          <w:sz w:val="24"/>
        </w:rPr>
        <w:t>de</w:t>
      </w:r>
      <w:r w:rsidRPr="004F57C4">
        <w:rPr>
          <w:rFonts w:ascii="Arial Narrow" w:hAnsi="Arial Narrow"/>
          <w:spacing w:val="-2"/>
          <w:sz w:val="24"/>
        </w:rPr>
        <w:t xml:space="preserve"> </w:t>
      </w:r>
      <w:r w:rsidRPr="004F57C4">
        <w:rPr>
          <w:rFonts w:ascii="Arial Narrow" w:hAnsi="Arial Narrow"/>
          <w:sz w:val="24"/>
        </w:rPr>
        <w:t>mes</w:t>
      </w:r>
      <w:r w:rsidRPr="004F57C4">
        <w:rPr>
          <w:rFonts w:ascii="Arial Narrow" w:hAnsi="Arial Narrow"/>
          <w:spacing w:val="-4"/>
          <w:sz w:val="24"/>
        </w:rPr>
        <w:t xml:space="preserve"> </w:t>
      </w:r>
      <w:r w:rsidRPr="004F57C4">
        <w:rPr>
          <w:rFonts w:ascii="Arial Narrow" w:hAnsi="Arial Narrow"/>
          <w:sz w:val="24"/>
        </w:rPr>
        <w:t>sea</w:t>
      </w:r>
      <w:r w:rsidRPr="004F57C4">
        <w:rPr>
          <w:rFonts w:ascii="Arial Narrow" w:hAnsi="Arial Narrow"/>
          <w:spacing w:val="-2"/>
          <w:sz w:val="24"/>
        </w:rPr>
        <w:t xml:space="preserve"> </w:t>
      </w:r>
      <w:r w:rsidRPr="004F57C4">
        <w:rPr>
          <w:rFonts w:ascii="Arial Narrow" w:hAnsi="Arial Narrow"/>
          <w:sz w:val="24"/>
        </w:rPr>
        <w:t>igual</w:t>
      </w:r>
      <w:r w:rsidRPr="004F57C4">
        <w:rPr>
          <w:rFonts w:ascii="Arial Narrow" w:hAnsi="Arial Narrow"/>
          <w:spacing w:val="-4"/>
          <w:sz w:val="24"/>
        </w:rPr>
        <w:t xml:space="preserve"> </w:t>
      </w:r>
      <w:r w:rsidRPr="004F57C4">
        <w:rPr>
          <w:rFonts w:ascii="Arial Narrow" w:hAnsi="Arial Narrow"/>
          <w:sz w:val="24"/>
        </w:rPr>
        <w:t>o</w:t>
      </w:r>
      <w:r w:rsidRPr="004F57C4">
        <w:rPr>
          <w:rFonts w:ascii="Arial Narrow" w:hAnsi="Arial Narrow"/>
          <w:spacing w:val="-4"/>
          <w:sz w:val="24"/>
        </w:rPr>
        <w:t xml:space="preserve"> </w:t>
      </w:r>
      <w:r w:rsidRPr="004F57C4">
        <w:rPr>
          <w:rFonts w:ascii="Arial Narrow" w:hAnsi="Arial Narrow"/>
          <w:sz w:val="24"/>
        </w:rPr>
        <w:t>superior</w:t>
      </w:r>
      <w:r w:rsidRPr="004F57C4">
        <w:rPr>
          <w:rFonts w:ascii="Arial Narrow" w:hAnsi="Arial Narrow"/>
          <w:spacing w:val="-3"/>
          <w:sz w:val="24"/>
        </w:rPr>
        <w:t xml:space="preserve"> </w:t>
      </w:r>
      <w:r w:rsidRPr="004F57C4">
        <w:rPr>
          <w:rFonts w:ascii="Arial Narrow" w:hAnsi="Arial Narrow"/>
          <w:sz w:val="24"/>
        </w:rPr>
        <w:t>cinco se redondeará por exceso al número entero siguiente a la milésima de mes y cuando la diezmilésima de mes sea inferior a cinco (5) se redondeará por defecto al número entero de la milésima de</w:t>
      </w:r>
      <w:r w:rsidRPr="004F57C4">
        <w:rPr>
          <w:rFonts w:ascii="Arial Narrow" w:hAnsi="Arial Narrow"/>
          <w:spacing w:val="-1"/>
          <w:sz w:val="24"/>
        </w:rPr>
        <w:t xml:space="preserve"> </w:t>
      </w:r>
      <w:r w:rsidRPr="004F57C4">
        <w:rPr>
          <w:rFonts w:ascii="Arial Narrow" w:hAnsi="Arial Narrow"/>
          <w:sz w:val="24"/>
        </w:rPr>
        <w:t>mes.</w:t>
      </w:r>
    </w:p>
    <w:p w14:paraId="29F8CC94"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48CD0628"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t xml:space="preserve">Para efectos de la calificación de la Suspensión y/o Suspensiones, </w:t>
      </w:r>
      <w:r w:rsidRPr="004F57C4">
        <w:rPr>
          <w:rFonts w:ascii="Arial Narrow" w:eastAsia="Times New Roman" w:hAnsi="Arial Narrow" w:cs="Arial"/>
          <w:sz w:val="24"/>
          <w:szCs w:val="24"/>
          <w:lang w:eastAsia="es-ES"/>
        </w:rPr>
        <w:t>se tomara la sumatoria de estás</w:t>
      </w:r>
      <w:r w:rsidRPr="004F57C4">
        <w:rPr>
          <w:rFonts w:ascii="Arial Narrow" w:eastAsia="Times New Roman" w:hAnsi="Arial Narrow"/>
          <w:sz w:val="24"/>
          <w:szCs w:val="24"/>
          <w:lang w:eastAsia="es-ES"/>
        </w:rPr>
        <w:t xml:space="preserve"> para </w:t>
      </w:r>
      <w:r w:rsidRPr="004F57C4">
        <w:rPr>
          <w:rFonts w:ascii="Arial Narrow" w:eastAsia="Times New Roman" w:hAnsi="Arial Narrow" w:cs="Arial"/>
          <w:sz w:val="24"/>
          <w:szCs w:val="24"/>
          <w:lang w:eastAsia="es-ES"/>
        </w:rPr>
        <w:t>cada uno de los contratos aportados válidos, y esta sumatoria será redondeará (mediante la fórmula =Redondear(número;3) de Excel) por exceso o por defecto a la milésima de mes, así: cuando la diezmilésima de mes sea igual o superior cinco (5) se redondeará por exceso al número entero siguiente a la milésima de mes y cuando la diezmilésima de mes sea inferior a cinco (5) se redondeará por defecto al número entero de la milésima de mes.</w:t>
      </w:r>
    </w:p>
    <w:p w14:paraId="7C7215CD"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3FBB618B"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lastRenderedPageBreak/>
        <w:t>Para efectos de la calificación de la experiencia en el cálculo del Promedio de Facturación Mensual (PFM) de cada uno de los contratos aportados válidos, estos serán  redondeados (mediante la fórmula =Redondear(número;3) de Excel por exceso o por defecto a la milésima, así: cuando la diezmilésima sea igual o superior cinco (5) se redondeará por exceso a la milésima siguiente y cuando la diezmilésima sea inferior a cinco (5) se redondeará por defecto al número entero de la milésima.</w:t>
      </w:r>
    </w:p>
    <w:p w14:paraId="1299E5F2"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35171D3A" w14:textId="3314ECFB" w:rsidR="00100206" w:rsidRPr="004F57C4" w:rsidRDefault="00285C41" w:rsidP="00285C4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Para efectos de la </w:t>
      </w:r>
      <w:r w:rsidRPr="004F57C4">
        <w:rPr>
          <w:rFonts w:ascii="Arial Narrow" w:eastAsia="Times New Roman" w:hAnsi="Arial Narrow" w:cs="Arial"/>
          <w:b/>
          <w:sz w:val="24"/>
          <w:szCs w:val="24"/>
          <w:lang w:eastAsia="es-ES"/>
        </w:rPr>
        <w:t>PONDERACIÓN</w:t>
      </w:r>
      <w:r w:rsidRPr="004F57C4">
        <w:rPr>
          <w:rFonts w:ascii="Arial Narrow" w:eastAsia="Times New Roman" w:hAnsi="Arial Narrow" w:cs="Arial"/>
          <w:sz w:val="24"/>
          <w:szCs w:val="24"/>
          <w:lang w:eastAsia="es-ES"/>
        </w:rPr>
        <w:t xml:space="preserve"> del </w:t>
      </w:r>
      <w:r w:rsidRPr="004F57C4">
        <w:rPr>
          <w:rFonts w:ascii="Arial Narrow" w:eastAsia="Times New Roman" w:hAnsi="Arial Narrow" w:cs="Arial"/>
          <w:b/>
          <w:sz w:val="24"/>
          <w:szCs w:val="24"/>
          <w:lang w:eastAsia="es-ES"/>
        </w:rPr>
        <w:t>Promedio de Facturación Mensual Total (PFMT)</w:t>
      </w:r>
      <w:r w:rsidRPr="004F57C4">
        <w:rPr>
          <w:rFonts w:ascii="Arial Narrow" w:eastAsia="Times New Roman" w:hAnsi="Arial Narrow" w:cs="Arial"/>
          <w:sz w:val="24"/>
          <w:szCs w:val="24"/>
          <w:lang w:eastAsia="es-ES"/>
        </w:rPr>
        <w:t>, los puntajes asignados serán redondeados (mediante la fórmula =Redondear (número;7) de Excel) por exceso o por defecto a la diezmillonésima, así: cuando la cienmillonésima sea igual o superior cinco (5) se redondeará por exceso a la diezmillonésima siguiente y cuando la cienmillonésima sea inferior a cinco (5) se redondeará por defecto al número entero de la diezmillonésima.</w:t>
      </w:r>
    </w:p>
    <w:p w14:paraId="52C90945"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057575AF"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EL PROPONENTE DEBERÁ APORTAR LA INFORMACIÓN CONTENIDA EN EL FORMULARIO DE EXPERIENCIA REQUERIDA, EN EL SOBRE NO. 2, </w:t>
      </w:r>
      <w:r w:rsidRPr="004F57C4">
        <w:rPr>
          <w:rFonts w:ascii="Arial Narrow" w:eastAsia="Times New Roman" w:hAnsi="Arial Narrow" w:cs="Arial"/>
          <w:b/>
          <w:sz w:val="24"/>
          <w:szCs w:val="24"/>
          <w:lang w:val="es-ES" w:eastAsia="es-ES"/>
        </w:rPr>
        <w:t xml:space="preserve">TRANSCRITO EN MICROSOFT EXCEL, MÁXIMO OFFICE 2010, BAJO PLATAFORMA WINDOWS, ASÍ MISMO EN FORMATO PDF. </w:t>
      </w:r>
      <w:r w:rsidRPr="004F57C4">
        <w:rPr>
          <w:rFonts w:ascii="Arial Narrow" w:eastAsia="Times New Roman" w:hAnsi="Arial Narrow" w:cs="Arial"/>
          <w:sz w:val="24"/>
          <w:szCs w:val="24"/>
          <w:lang w:eastAsia="es-ES"/>
        </w:rPr>
        <w:t xml:space="preserve"> PRESENTADO MEDIANTE LA PLATAFORMA DEL SECOP II.</w:t>
      </w:r>
    </w:p>
    <w:p w14:paraId="06307758"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0C5F2A5D"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Cuando el proponente sea una persona natural o jurídica extranjera que no tenga sucursal en Colombia, presentará la información que acredite su experiencia, en iguales condiciones que los proponentes nacionales. En caso de que alguna información referente a esta experiencia no esté acreditada de la manera que exige el presente pliego de condiciones, deberá aportar el documento o documentos equivalentes, de los cuales se pueda obtener la información requerida. Esta acreditación con documentos equivalentes, solo aplica en relación con los expedidos en un país extranjero. </w:t>
      </w:r>
    </w:p>
    <w:p w14:paraId="39E8D886"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34C76300"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Cuando en la revisión del formulario se encuentren errores de transcripción en cifras, en fechas, en números o en letras, prevalecerá la información contenida en la documentación válida que acompaña dicho formulario.</w:t>
      </w:r>
    </w:p>
    <w:p w14:paraId="602DB411"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5461CB70"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En caso que la Entidad requiera verificar la veracidad de la información aportada para acreditar la experiencia, podrá solicitarla y el oferente está en la obligación de allegarla, de lo contrario el contrato no será tenido en cuenta para dicha evaluación. </w:t>
      </w:r>
    </w:p>
    <w:p w14:paraId="46C66AAB"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44F6F9F0" w14:textId="77777777" w:rsidR="00100206" w:rsidRPr="004F57C4" w:rsidRDefault="00100206" w:rsidP="00F92FB1">
      <w:pPr>
        <w:numPr>
          <w:ilvl w:val="0"/>
          <w:numId w:val="11"/>
        </w:numPr>
        <w:spacing w:after="0" w:line="240" w:lineRule="auto"/>
        <w:ind w:left="426"/>
        <w:jc w:val="both"/>
        <w:rPr>
          <w:rFonts w:ascii="Arial Narrow" w:hAnsi="Arial Narrow"/>
          <w:sz w:val="24"/>
          <w:szCs w:val="24"/>
          <w:lang w:eastAsia="es-ES"/>
        </w:rPr>
      </w:pPr>
      <w:r w:rsidRPr="004F57C4">
        <w:rPr>
          <w:rFonts w:ascii="Arial Narrow" w:hAnsi="Arial Narrow"/>
          <w:sz w:val="24"/>
          <w:szCs w:val="24"/>
          <w:lang w:eastAsia="es-ES"/>
        </w:rPr>
        <w:t xml:space="preserve">La inscripción en el Registro Único de Proponentes deberá estar vigente y en firme a más tardar el día establecido por la entidad para presentar documentos y/o aclaraciones. No obstante, para efectos de evaluación de los criterios de experiencia del proponente los contratos que se pretendan validar, deben encontrarse inscritos y clasificados a la fecha de cierre del presente procesos de selección. Igualmente, el Registro Único de Proponentes debe tener máximo treinta (30) días de expedición a la fecha de cierre del presente proceso. </w:t>
      </w:r>
    </w:p>
    <w:p w14:paraId="51DF4188" w14:textId="77777777" w:rsidR="00100206" w:rsidRPr="004F57C4" w:rsidRDefault="00100206" w:rsidP="00F92FB1">
      <w:pPr>
        <w:spacing w:after="0" w:line="240" w:lineRule="auto"/>
        <w:ind w:left="426"/>
        <w:jc w:val="both"/>
        <w:rPr>
          <w:rFonts w:ascii="Arial Narrow" w:eastAsia="Times New Roman" w:hAnsi="Arial Narrow" w:cs="Arial"/>
          <w:sz w:val="24"/>
          <w:szCs w:val="24"/>
          <w:lang w:eastAsia="es-ES"/>
        </w:rPr>
      </w:pPr>
    </w:p>
    <w:p w14:paraId="7CE1D3F9" w14:textId="77777777" w:rsidR="00100206" w:rsidRPr="004F57C4" w:rsidRDefault="00100206" w:rsidP="00F92FB1">
      <w:pPr>
        <w:numPr>
          <w:ilvl w:val="0"/>
          <w:numId w:val="11"/>
        </w:numPr>
        <w:spacing w:after="0" w:line="240" w:lineRule="auto"/>
        <w:ind w:left="426"/>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lastRenderedPageBreak/>
        <w:t>Cuando para acreditar la EXPERIENCIA, se evidencien además de las actividades requeridas para el presente proceso de selección, otras actividades, se tomará el VALOR TOTAL FACTURADO y el PLAZO TOTAL del contrato celebrado y ejecutado.</w:t>
      </w:r>
    </w:p>
    <w:p w14:paraId="7E8DE1ED" w14:textId="77777777" w:rsidR="00100206" w:rsidRPr="004F57C4" w:rsidRDefault="00100206" w:rsidP="00F92FB1">
      <w:pPr>
        <w:spacing w:after="0" w:line="240" w:lineRule="auto"/>
        <w:ind w:left="426"/>
        <w:jc w:val="both"/>
        <w:rPr>
          <w:rFonts w:ascii="Arial Narrow" w:eastAsia="Times New Roman" w:hAnsi="Arial Narrow"/>
          <w:sz w:val="24"/>
          <w:szCs w:val="24"/>
          <w:lang w:eastAsia="es-ES"/>
        </w:rPr>
      </w:pPr>
    </w:p>
    <w:p w14:paraId="242145A6" w14:textId="77777777" w:rsidR="00100206" w:rsidRPr="004F57C4" w:rsidRDefault="00100206" w:rsidP="00F92FB1">
      <w:pPr>
        <w:numPr>
          <w:ilvl w:val="0"/>
          <w:numId w:val="11"/>
        </w:numPr>
        <w:spacing w:after="0" w:line="240" w:lineRule="auto"/>
        <w:ind w:left="426"/>
        <w:jc w:val="both"/>
        <w:rPr>
          <w:rFonts w:ascii="Arial Narrow" w:hAnsi="Arial Narrow" w:cs="Arial"/>
          <w:sz w:val="24"/>
          <w:szCs w:val="24"/>
        </w:rPr>
      </w:pPr>
      <w:r w:rsidRPr="004F57C4">
        <w:rPr>
          <w:rFonts w:ascii="Arial Narrow" w:hAnsi="Arial Narrow" w:cs="Arial"/>
          <w:sz w:val="24"/>
          <w:szCs w:val="24"/>
        </w:rPr>
        <w:t>El Instituto se reserva el derecho de verificar integralmente la autenticidad, exactitud y coherencia de la información aportada por el proponente, tendiente a acreditar su experiencia, pudiendo acudir para ello a las personas, empresas o entidades contratantes.</w:t>
      </w:r>
    </w:p>
    <w:p w14:paraId="2B79B138" w14:textId="77777777" w:rsidR="00100206" w:rsidRPr="004F57C4" w:rsidRDefault="00100206" w:rsidP="00F92FB1">
      <w:pPr>
        <w:spacing w:after="0" w:line="240" w:lineRule="auto"/>
        <w:ind w:left="426"/>
        <w:jc w:val="both"/>
        <w:rPr>
          <w:rFonts w:ascii="Arial Narrow" w:hAnsi="Arial Narrow" w:cs="Arial"/>
          <w:sz w:val="24"/>
          <w:szCs w:val="24"/>
        </w:rPr>
      </w:pPr>
    </w:p>
    <w:p w14:paraId="769088DB" w14:textId="77777777" w:rsidR="00100206" w:rsidRPr="004F57C4" w:rsidRDefault="00100206" w:rsidP="00F92FB1">
      <w:pPr>
        <w:spacing w:after="0" w:line="240" w:lineRule="auto"/>
        <w:jc w:val="both"/>
        <w:rPr>
          <w:rFonts w:ascii="Arial Narrow" w:hAnsi="Arial Narrow" w:cs="Arial"/>
          <w:sz w:val="24"/>
          <w:szCs w:val="24"/>
        </w:rPr>
      </w:pPr>
      <w:r w:rsidRPr="004F57C4">
        <w:rPr>
          <w:rFonts w:ascii="Arial Narrow" w:hAnsi="Arial Narrow" w:cs="Arial"/>
          <w:b/>
          <w:sz w:val="24"/>
          <w:szCs w:val="24"/>
        </w:rPr>
        <w:t xml:space="preserve">NOTA: </w:t>
      </w:r>
      <w:r w:rsidRPr="004F57C4">
        <w:rPr>
          <w:rFonts w:ascii="Arial Narrow" w:hAnsi="Arial Narrow" w:cs="Arial"/>
          <w:sz w:val="24"/>
          <w:szCs w:val="24"/>
        </w:rPr>
        <w:t>Los documentos contentivos del ofrecimiento de la EXPERIENCIA deberán ser anexados por el oferente dentro del sobre No.2 y no serán admitidos con posterioridad a la fecha y hora del cierre, por ser factor de ponderación de las ofertas.</w:t>
      </w:r>
    </w:p>
    <w:p w14:paraId="21DF3FC2" w14:textId="77777777" w:rsidR="00100206" w:rsidRPr="004F57C4" w:rsidRDefault="00100206" w:rsidP="00F92FB1">
      <w:pPr>
        <w:spacing w:after="0" w:line="240" w:lineRule="auto"/>
        <w:ind w:left="426"/>
        <w:jc w:val="both"/>
        <w:rPr>
          <w:rFonts w:ascii="Arial Narrow" w:hAnsi="Arial Narrow" w:cs="Arial"/>
        </w:rPr>
      </w:pPr>
    </w:p>
    <w:p w14:paraId="0C9DB53E"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b/>
          <w:sz w:val="24"/>
          <w:szCs w:val="24"/>
          <w:u w:val="single"/>
          <w:lang w:val="x-none" w:eastAsia="es-ES"/>
        </w:rPr>
      </w:pPr>
      <w:r w:rsidRPr="004F57C4">
        <w:rPr>
          <w:rFonts w:ascii="Arial Narrow" w:eastAsia="Times New Roman" w:hAnsi="Arial Narrow" w:cs="Arial"/>
          <w:b/>
          <w:sz w:val="24"/>
          <w:szCs w:val="24"/>
          <w:u w:val="single"/>
          <w:lang w:val="x-none" w:eastAsia="es-ES"/>
        </w:rPr>
        <w:t>LA INFORMACIÓN RELATIVA A LA EXPERIENCIA SE CALIFICARA A PARTIR DE LA INFORMACION APORTADA EN EL SOBRE 2, POR ENDE NO SERÁ SUSCEPTIBLE DE SUBSANABILIDAD, DE MODIFICACIÓN O DE COMPLEMENTACIÓN, POR PARTE DEL OFERENTE CON POSTERIORIDAD A LA FECHA DE CIERRE DEL PRESENTE PROCESO, POR TRATARSE DE UN FACTOR DE PONDERACION DE LAS OFERTAS.</w:t>
      </w:r>
    </w:p>
    <w:p w14:paraId="193ED51B" w14:textId="77777777" w:rsidR="00100206" w:rsidRPr="004F57C4" w:rsidRDefault="00100206" w:rsidP="00F92FB1">
      <w:pPr>
        <w:spacing w:after="0" w:line="240" w:lineRule="auto"/>
        <w:ind w:left="284"/>
        <w:jc w:val="both"/>
        <w:rPr>
          <w:rFonts w:ascii="Arial Narrow" w:eastAsia="Times New Roman" w:hAnsi="Arial Narrow"/>
          <w:b/>
          <w:sz w:val="24"/>
          <w:szCs w:val="24"/>
          <w:lang w:eastAsia="es-ES"/>
        </w:rPr>
      </w:pPr>
    </w:p>
    <w:p w14:paraId="1A822E86" w14:textId="77777777" w:rsidR="00100206" w:rsidRPr="004F57C4" w:rsidRDefault="00100206" w:rsidP="00F92FB1">
      <w:pPr>
        <w:spacing w:after="0" w:line="240" w:lineRule="auto"/>
        <w:jc w:val="both"/>
        <w:rPr>
          <w:rFonts w:ascii="Arial Narrow" w:hAnsi="Arial Narrow"/>
          <w:i/>
          <w:sz w:val="24"/>
          <w:szCs w:val="24"/>
        </w:rPr>
      </w:pPr>
    </w:p>
    <w:p w14:paraId="0F3F899F" w14:textId="77777777" w:rsidR="00100206" w:rsidRPr="004F57C4" w:rsidRDefault="00100206" w:rsidP="00F92FB1">
      <w:pPr>
        <w:numPr>
          <w:ilvl w:val="2"/>
          <w:numId w:val="88"/>
        </w:numPr>
        <w:spacing w:after="0" w:line="240" w:lineRule="auto"/>
        <w:jc w:val="both"/>
        <w:outlineLvl w:val="1"/>
        <w:rPr>
          <w:rFonts w:ascii="Arial Narrow" w:eastAsia="Times New Roman" w:hAnsi="Arial Narrow"/>
          <w:b/>
          <w:sz w:val="24"/>
          <w:szCs w:val="24"/>
          <w:lang w:eastAsia="es-ES"/>
        </w:rPr>
      </w:pPr>
      <w:bookmarkStart w:id="1064" w:name="_Toc525229748"/>
      <w:bookmarkStart w:id="1065" w:name="_Toc20997509"/>
      <w:bookmarkStart w:id="1066" w:name="_Toc21096054"/>
      <w:bookmarkStart w:id="1067" w:name="_Toc21952176"/>
      <w:r w:rsidRPr="004F57C4">
        <w:rPr>
          <w:rFonts w:ascii="Arial Narrow" w:eastAsia="Times New Roman" w:hAnsi="Arial Narrow"/>
          <w:b/>
          <w:sz w:val="24"/>
          <w:szCs w:val="24"/>
          <w:lang w:eastAsia="es-ES"/>
        </w:rPr>
        <w:t>ACREDITACIÓN DE LA EXPERIENCIA</w:t>
      </w:r>
      <w:bookmarkEnd w:id="1064"/>
      <w:bookmarkEnd w:id="1065"/>
      <w:bookmarkEnd w:id="1066"/>
      <w:bookmarkEnd w:id="1067"/>
    </w:p>
    <w:p w14:paraId="138F626B"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EBF6B8C"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proponentes sean personas naturales o jurídicas nacionales y extranjeras domiciliadas con sucursal en Colombia y/o personas naturales o jurídica extranjeras sin domicilio o sucursal en Colombia, acreditará para cada uno de los contratos aportados lo siguiente:</w:t>
      </w:r>
    </w:p>
    <w:p w14:paraId="108DE168"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E0D1CE3" w14:textId="77777777" w:rsidR="00100206" w:rsidRPr="004F57C4" w:rsidRDefault="00100206" w:rsidP="00F92FB1">
      <w:pPr>
        <w:keepNext/>
        <w:numPr>
          <w:ilvl w:val="3"/>
          <w:numId w:val="88"/>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068" w:name="_Toc525229749"/>
      <w:bookmarkStart w:id="1069" w:name="_Toc20997510"/>
      <w:bookmarkStart w:id="1070" w:name="_Toc21096055"/>
      <w:bookmarkStart w:id="1071" w:name="_Toc21952177"/>
      <w:r w:rsidRPr="004F57C4">
        <w:rPr>
          <w:rFonts w:ascii="Arial Narrow" w:eastAsia="Times New Roman" w:hAnsi="Arial Narrow"/>
          <w:b/>
          <w:sz w:val="24"/>
          <w:szCs w:val="24"/>
          <w:lang w:val="es-ES" w:eastAsia="es-ES"/>
        </w:rPr>
        <w:t>ACREDITACION DE LA EXPERIENCIA DE PERSONAS NATURALES O JURÍDICAS NACIONALES Y EXTRANJERAS DOMICILIADAS CON SUCURSAL EN COLOMBIA</w:t>
      </w:r>
      <w:bookmarkEnd w:id="1068"/>
      <w:bookmarkEnd w:id="1069"/>
      <w:bookmarkEnd w:id="1070"/>
      <w:bookmarkEnd w:id="1071"/>
    </w:p>
    <w:p w14:paraId="4819FC98"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 xml:space="preserve">Las personas naturales o jurídicas nacionales y extranjeras domiciliadas con sucursal en Colombia, acreditarán su experiencia con la información inscrita en el Registro Único de Proponentes – </w:t>
      </w:r>
      <w:r w:rsidRPr="004F57C4">
        <w:rPr>
          <w:rFonts w:ascii="Arial Narrow" w:eastAsia="Times New Roman" w:hAnsi="Arial Narrow"/>
          <w:b/>
          <w:sz w:val="24"/>
          <w:szCs w:val="24"/>
          <w:lang w:val="x-none" w:eastAsia="es-ES"/>
        </w:rPr>
        <w:t>RUP</w:t>
      </w:r>
      <w:r w:rsidRPr="004F57C4">
        <w:rPr>
          <w:rFonts w:ascii="Arial Narrow" w:eastAsia="Times New Roman" w:hAnsi="Arial Narrow"/>
          <w:sz w:val="24"/>
          <w:szCs w:val="24"/>
          <w:lang w:val="x-none" w:eastAsia="es-ES"/>
        </w:rPr>
        <w:t>, en las condiciones previstas en el presente pliego de condiciones.</w:t>
      </w:r>
    </w:p>
    <w:p w14:paraId="27FC1BAD"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 xml:space="preserve">Para efectos de verificación de la </w:t>
      </w:r>
      <w:r w:rsidRPr="004F57C4">
        <w:rPr>
          <w:rFonts w:ascii="Arial Narrow" w:eastAsia="Times New Roman" w:hAnsi="Arial Narrow"/>
          <w:b/>
          <w:sz w:val="24"/>
          <w:szCs w:val="24"/>
          <w:lang w:val="x-none" w:eastAsia="es-ES"/>
        </w:rPr>
        <w:t>experiencia aportada</w:t>
      </w:r>
      <w:r w:rsidRPr="004F57C4">
        <w:rPr>
          <w:rFonts w:ascii="Arial Narrow" w:eastAsia="Times New Roman" w:hAnsi="Arial Narrow"/>
          <w:sz w:val="24"/>
          <w:szCs w:val="24"/>
          <w:lang w:val="x-none" w:eastAsia="es-ES"/>
        </w:rPr>
        <w:t xml:space="preserve">, el proponente deberá cumplir con los siguientes requisitos, los cuales se acreditarán </w:t>
      </w:r>
      <w:r w:rsidRPr="004F57C4">
        <w:rPr>
          <w:rFonts w:ascii="Arial Narrow" w:eastAsia="Times New Roman" w:hAnsi="Arial Narrow"/>
          <w:b/>
          <w:sz w:val="24"/>
          <w:szCs w:val="24"/>
          <w:lang w:val="x-none" w:eastAsia="es-ES"/>
        </w:rPr>
        <w:t>por regla general</w:t>
      </w:r>
      <w:r w:rsidRPr="004F57C4">
        <w:rPr>
          <w:rFonts w:ascii="Arial Narrow" w:eastAsia="Times New Roman" w:hAnsi="Arial Narrow"/>
          <w:sz w:val="24"/>
          <w:szCs w:val="24"/>
          <w:lang w:val="x-none" w:eastAsia="es-ES"/>
        </w:rPr>
        <w:t xml:space="preserve"> mediante la información inscrita en el RUP; cuando no sea posible extraer la totalidad de la información requerida, el proponente podrá aportar uno o algunos de los documentos válidos indicados en el numeral </w:t>
      </w:r>
      <w:r w:rsidRPr="004F57C4">
        <w:rPr>
          <w:rFonts w:ascii="Arial Narrow" w:eastAsia="Times New Roman" w:hAnsi="Arial Narrow"/>
          <w:sz w:val="24"/>
          <w:szCs w:val="24"/>
          <w:lang w:eastAsia="es-ES"/>
        </w:rPr>
        <w:t>5.1.5</w:t>
      </w:r>
      <w:r w:rsidRPr="004F57C4">
        <w:rPr>
          <w:rFonts w:ascii="Arial Narrow" w:eastAsia="Times New Roman" w:hAnsi="Arial Narrow"/>
          <w:sz w:val="24"/>
          <w:szCs w:val="24"/>
          <w:lang w:val="x-none" w:eastAsia="es-ES"/>
        </w:rPr>
        <w:t xml:space="preserve"> del presente pliego de condiciones. </w:t>
      </w:r>
    </w:p>
    <w:p w14:paraId="0DBE8821"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4F57C4">
        <w:rPr>
          <w:rFonts w:ascii="Arial Narrow" w:eastAsia="Times New Roman" w:hAnsi="Arial Narrow"/>
          <w:sz w:val="24"/>
          <w:szCs w:val="24"/>
          <w:lang w:val="x-none" w:eastAsia="es-ES"/>
        </w:rPr>
        <w:t>Los requisitos que deberá acreditar el proponente, son los siguientes:</w:t>
      </w:r>
    </w:p>
    <w:p w14:paraId="61790A04"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Entidad Contratante</w:t>
      </w:r>
    </w:p>
    <w:p w14:paraId="7B8225D9"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Objeto del contrato</w:t>
      </w:r>
    </w:p>
    <w:p w14:paraId="4AF2F356"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lastRenderedPageBreak/>
        <w:t>El valor del contrato registrado en el Registro Único de Proponentes- RUP</w:t>
      </w:r>
      <w:r w:rsidRPr="004F57C4">
        <w:rPr>
          <w:rFonts w:ascii="Arial Narrow" w:hAnsi="Arial Narrow"/>
          <w:sz w:val="24"/>
          <w:szCs w:val="24"/>
          <w:lang w:eastAsia="es-ES"/>
        </w:rPr>
        <w:t xml:space="preserve">. </w:t>
      </w:r>
    </w:p>
    <w:p w14:paraId="656E0DAC"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Clasificación del contrato en el Registro Único de Proponentes- RUP, en los códigos del “Clasificador de los Bienes, Obras y Servicios de las Naciones Unidas” </w:t>
      </w:r>
    </w:p>
    <w:p w14:paraId="4A0F5ABF"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Principales actividades ejecutadas</w:t>
      </w:r>
    </w:p>
    <w:p w14:paraId="4A19345E"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Las longitudes, volúmenes, dimensiones, tipologías y demás condiciones de experiencia establecidas en el numeral EXPERIENCIA REQUERIDA.</w:t>
      </w:r>
    </w:p>
    <w:p w14:paraId="43FAD1F7"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El porcentaje de participación, el cual será el que se encuentre registrado en Registro Único de Proponentes - RUP.</w:t>
      </w:r>
    </w:p>
    <w:p w14:paraId="0855C614" w14:textId="77777777" w:rsidR="00100206" w:rsidRPr="004F57C4" w:rsidRDefault="00100206" w:rsidP="00F92FB1">
      <w:pPr>
        <w:numPr>
          <w:ilvl w:val="0"/>
          <w:numId w:val="13"/>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La fecha de iniciación de la ejecución del contrato. </w:t>
      </w:r>
      <w:r w:rsidRPr="004F57C4">
        <w:rPr>
          <w:rFonts w:ascii="Arial Narrow" w:eastAsia="Times New Roman" w:hAnsi="Arial Narrow"/>
          <w:b/>
          <w:sz w:val="24"/>
          <w:szCs w:val="24"/>
          <w:lang w:eastAsia="es-ES"/>
        </w:rPr>
        <w:t xml:space="preserve">(Debe indicar día, mes y año). </w:t>
      </w:r>
      <w:r w:rsidRPr="004F57C4">
        <w:rPr>
          <w:rFonts w:ascii="Arial Narrow" w:eastAsia="Times New Roman" w:hAnsi="Arial Narrow"/>
          <w:sz w:val="24"/>
          <w:szCs w:val="24"/>
          <w:lang w:eastAsia="es-ES"/>
        </w:rPr>
        <w:t>No obstante, si en los documentos válidos aportados para la acreditación de experiencia solo se evidencia el mes y el año, se tomara para efectos de evaluación de la fecha de iniciación el primer día del mes.</w:t>
      </w:r>
    </w:p>
    <w:p w14:paraId="5D9C9C78"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5C2B9211" w14:textId="77777777" w:rsidR="00100206" w:rsidRPr="004F57C4" w:rsidRDefault="00100206" w:rsidP="00F92FB1">
      <w:pPr>
        <w:spacing w:after="0" w:line="240" w:lineRule="auto"/>
        <w:ind w:left="720"/>
        <w:jc w:val="both"/>
        <w:rPr>
          <w:rFonts w:ascii="Arial Narrow" w:hAnsi="Arial Narrow" w:cs="Arial"/>
          <w:sz w:val="24"/>
          <w:szCs w:val="24"/>
          <w:lang w:eastAsia="en-US"/>
        </w:rPr>
      </w:pPr>
      <w:r w:rsidRPr="004F57C4">
        <w:rPr>
          <w:rFonts w:ascii="Arial Narrow" w:hAnsi="Arial Narrow" w:cs="Arial"/>
          <w:sz w:val="24"/>
          <w:szCs w:val="24"/>
          <w:lang w:eastAsia="en-US"/>
        </w:rPr>
        <w:t>Para efectos de evaluación de la Fecha de Iniciación de la ejecución de los contratos, la entidad no validara la Fecha de Suscripción del Contrato como Fecha de Iniciación, salvo en los casos que en la documentación válida para acreditar experiencia se evidencie que Fecha de Iniciación del contrato corresponde a la misma de Suscripción del Contrato.</w:t>
      </w:r>
    </w:p>
    <w:p w14:paraId="0E8F744A"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306CF3C1" w14:textId="77777777" w:rsidR="00100206" w:rsidRPr="004F57C4" w:rsidRDefault="00100206" w:rsidP="00F92FB1">
      <w:pPr>
        <w:numPr>
          <w:ilvl w:val="0"/>
          <w:numId w:val="13"/>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La fecha de terminación de la ejecución del contrato.</w:t>
      </w:r>
      <w:r w:rsidRPr="004F57C4">
        <w:rPr>
          <w:rFonts w:ascii="Arial Narrow" w:eastAsia="Times New Roman" w:hAnsi="Arial Narrow"/>
          <w:b/>
          <w:sz w:val="24"/>
          <w:szCs w:val="24"/>
          <w:lang w:eastAsia="es-ES"/>
        </w:rPr>
        <w:t xml:space="preserve"> (Debe indicar día, mes y año). </w:t>
      </w:r>
      <w:r w:rsidRPr="004F57C4">
        <w:rPr>
          <w:rFonts w:ascii="Arial Narrow" w:eastAsia="Times New Roman" w:hAnsi="Arial Narrow"/>
          <w:sz w:val="24"/>
          <w:szCs w:val="24"/>
          <w:lang w:eastAsia="es-ES"/>
        </w:rPr>
        <w:t>No obstante, si en los documentos válidos aportados para la acreditación de experiencia solo se evidencia el mes y el año, se tomará para efectos de evaluación de la fecha de terminación el último día del mes.</w:t>
      </w:r>
    </w:p>
    <w:p w14:paraId="5ED007C8"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6DC7673C" w14:textId="77777777" w:rsidR="00100206" w:rsidRPr="004F57C4" w:rsidRDefault="00100206" w:rsidP="00F92FB1">
      <w:pPr>
        <w:spacing w:after="160" w:line="259" w:lineRule="auto"/>
        <w:ind w:left="708"/>
        <w:rPr>
          <w:lang w:eastAsia="en-US"/>
        </w:rPr>
      </w:pPr>
      <w:r w:rsidRPr="004F57C4">
        <w:rPr>
          <w:lang w:eastAsia="en-US"/>
        </w:rPr>
        <w:t>Para efectos de evaluación de la Fecha de Terminación de la ejecución de los contratos, la entidad no validara la Fecha de Entrega y/o Recibo Final y/o Fecha del Acta Final y/o Fecha de Liquidación como Fecha de Terminación.</w:t>
      </w:r>
    </w:p>
    <w:p w14:paraId="15D05200"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73E67E5F" w14:textId="77777777" w:rsidR="00100206" w:rsidRPr="004F57C4" w:rsidRDefault="00100206" w:rsidP="00F92FB1">
      <w:pPr>
        <w:numPr>
          <w:ilvl w:val="0"/>
          <w:numId w:val="13"/>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Tiempo total de suspensión (EN CASO QUE APLIQUE). Para efectos de su acreditación se tendrá en cuenta lo siguiente:</w:t>
      </w:r>
    </w:p>
    <w:p w14:paraId="6C8B0170"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2BC31A81" w14:textId="77777777" w:rsidR="00100206" w:rsidRPr="004F57C4" w:rsidRDefault="00100206" w:rsidP="00F92FB1">
      <w:pPr>
        <w:numPr>
          <w:ilvl w:val="0"/>
          <w:numId w:val="8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En caso de indicar </w:t>
      </w:r>
      <w:r w:rsidRPr="004F57C4">
        <w:rPr>
          <w:rFonts w:ascii="Arial Narrow" w:eastAsia="Times New Roman" w:hAnsi="Arial Narrow" w:cs="Arial"/>
          <w:b/>
          <w:sz w:val="24"/>
          <w:szCs w:val="24"/>
          <w:lang w:eastAsia="es-ES"/>
        </w:rPr>
        <w:t>día, mes y año</w:t>
      </w:r>
      <w:r w:rsidRPr="004F57C4">
        <w:rPr>
          <w:rFonts w:ascii="Arial Narrow" w:eastAsia="Times New Roman" w:hAnsi="Arial Narrow" w:cs="Arial"/>
          <w:sz w:val="24"/>
          <w:szCs w:val="24"/>
          <w:lang w:eastAsia="es-ES"/>
        </w:rPr>
        <w:t>, tanto de la fecha de inicio como de la fecha de terminación del período de la suspensión, se aplicará la formula prevista para tal fin en el presente pliego de condiciones.</w:t>
      </w:r>
      <w:r w:rsidRPr="004F57C4">
        <w:rPr>
          <w:rFonts w:ascii="Arial Narrow" w:hAnsi="Arial Narrow"/>
          <w:lang w:eastAsia="en-US"/>
        </w:rPr>
        <w:t xml:space="preserve"> </w:t>
      </w:r>
      <w:r w:rsidRPr="004F57C4">
        <w:rPr>
          <w:rFonts w:ascii="Arial Narrow" w:eastAsia="Times New Roman" w:hAnsi="Arial Narrow" w:cs="Arial"/>
          <w:sz w:val="24"/>
          <w:szCs w:val="24"/>
          <w:lang w:eastAsia="es-ES"/>
        </w:rPr>
        <w:t xml:space="preserve">No obstante, si en los documentos válidos aportados para la acreditación de experiencia solo se evidencia el mes y el año de la iniciación y/o terminación, se tomara para efectos de evaluación de la fecha de iniciación el último día del mes y de la fecha de terminación el primer día del mes. </w:t>
      </w:r>
    </w:p>
    <w:p w14:paraId="76DC813B" w14:textId="77777777" w:rsidR="00100206" w:rsidRPr="004F57C4" w:rsidRDefault="00100206" w:rsidP="00F92FB1">
      <w:pPr>
        <w:spacing w:after="0" w:line="240" w:lineRule="auto"/>
        <w:ind w:left="1134"/>
        <w:jc w:val="both"/>
        <w:rPr>
          <w:rFonts w:ascii="Arial Narrow" w:eastAsia="Times New Roman" w:hAnsi="Arial Narrow" w:cs="Arial"/>
          <w:sz w:val="24"/>
          <w:szCs w:val="24"/>
          <w:lang w:eastAsia="es-ES"/>
        </w:rPr>
      </w:pPr>
    </w:p>
    <w:p w14:paraId="0456A162" w14:textId="77777777" w:rsidR="00100206" w:rsidRPr="004F57C4" w:rsidRDefault="00100206" w:rsidP="00F92FB1">
      <w:pPr>
        <w:spacing w:after="0" w:line="240" w:lineRule="auto"/>
        <w:ind w:left="1134"/>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t xml:space="preserve">Cuando no se indique la fecha de terminación de la suspensión, pero se indique la fecha de reanudación, ó de reiniciación, o de levantamiento de la misma, se tomará como fecha de terminación de la suspensión, el día anterior a la reanudación o de reiniciación, o de </w:t>
      </w:r>
      <w:r w:rsidRPr="004F57C4">
        <w:rPr>
          <w:rFonts w:ascii="Arial Narrow" w:eastAsia="Times New Roman" w:hAnsi="Arial Narrow"/>
          <w:sz w:val="24"/>
          <w:szCs w:val="24"/>
          <w:lang w:eastAsia="es-ES"/>
        </w:rPr>
        <w:lastRenderedPageBreak/>
        <w:t>levantamiento</w:t>
      </w:r>
      <w:r w:rsidRPr="004F57C4">
        <w:rPr>
          <w:rFonts w:ascii="Arial Narrow" w:eastAsia="Times New Roman" w:hAnsi="Arial Narrow"/>
          <w:b/>
          <w:sz w:val="24"/>
          <w:szCs w:val="24"/>
          <w:lang w:eastAsia="es-ES"/>
        </w:rPr>
        <w:t>.</w:t>
      </w:r>
      <w:r w:rsidRPr="004F57C4">
        <w:rPr>
          <w:rFonts w:ascii="Arial Narrow" w:eastAsia="Times New Roman" w:hAnsi="Arial Narrow"/>
          <w:sz w:val="24"/>
          <w:szCs w:val="24"/>
          <w:lang w:eastAsia="es-ES"/>
        </w:rPr>
        <w:t xml:space="preserve"> En caso que en los documentos aportados se evidencie que la fecha de terminación de la suspensión y fecha de reinicio de la suspensión sea la misma, esta se tomara como fecha de terminación de la suspensión.</w:t>
      </w:r>
    </w:p>
    <w:p w14:paraId="0A79E447" w14:textId="77777777" w:rsidR="00100206" w:rsidRPr="004F57C4" w:rsidRDefault="00100206" w:rsidP="00F92FB1">
      <w:pPr>
        <w:spacing w:after="0" w:line="240" w:lineRule="auto"/>
        <w:ind w:left="1134"/>
        <w:rPr>
          <w:rFonts w:ascii="Arial Narrow" w:hAnsi="Arial Narrow"/>
          <w:b/>
          <w:sz w:val="24"/>
          <w:szCs w:val="24"/>
          <w:lang w:eastAsia="en-US"/>
        </w:rPr>
      </w:pPr>
    </w:p>
    <w:p w14:paraId="013729B3" w14:textId="77777777" w:rsidR="00100206" w:rsidRPr="004F57C4" w:rsidRDefault="00100206" w:rsidP="00F92FB1">
      <w:pPr>
        <w:numPr>
          <w:ilvl w:val="0"/>
          <w:numId w:val="8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En caso de indicar el tiempo total en </w:t>
      </w:r>
      <w:r w:rsidRPr="004F57C4">
        <w:rPr>
          <w:rFonts w:ascii="Arial Narrow" w:eastAsia="Times New Roman" w:hAnsi="Arial Narrow" w:cs="Arial"/>
          <w:b/>
          <w:sz w:val="24"/>
          <w:szCs w:val="24"/>
          <w:lang w:eastAsia="es-ES"/>
        </w:rPr>
        <w:t>días</w:t>
      </w:r>
      <w:r w:rsidRPr="004F57C4">
        <w:rPr>
          <w:rFonts w:ascii="Arial Narrow" w:eastAsia="Times New Roman" w:hAnsi="Arial Narrow" w:cs="Arial"/>
          <w:sz w:val="24"/>
          <w:szCs w:val="24"/>
          <w:lang w:eastAsia="es-ES"/>
        </w:rPr>
        <w:t xml:space="preserve"> del período de suspensión, se sumarán los días de la suspensión y se dividirá entre 30, para obtener el dato en meses.</w:t>
      </w:r>
    </w:p>
    <w:p w14:paraId="3C476A74" w14:textId="77777777" w:rsidR="00100206" w:rsidRPr="004F57C4" w:rsidRDefault="00100206" w:rsidP="00F92FB1">
      <w:pPr>
        <w:spacing w:after="0" w:line="240" w:lineRule="auto"/>
        <w:ind w:left="426" w:firstLine="708"/>
        <w:jc w:val="both"/>
        <w:rPr>
          <w:rFonts w:ascii="Arial Narrow" w:eastAsia="Times New Roman" w:hAnsi="Arial Narrow" w:cs="Arial"/>
          <w:b/>
          <w:sz w:val="24"/>
          <w:szCs w:val="24"/>
          <w:lang w:eastAsia="es-ES"/>
        </w:rPr>
      </w:pPr>
    </w:p>
    <w:p w14:paraId="1ACBC759" w14:textId="77777777" w:rsidR="00100206" w:rsidRPr="004F57C4" w:rsidRDefault="00100206" w:rsidP="00F92FB1">
      <w:pPr>
        <w:numPr>
          <w:ilvl w:val="0"/>
          <w:numId w:val="89"/>
        </w:numPr>
        <w:spacing w:after="0" w:line="240" w:lineRule="auto"/>
        <w:jc w:val="both"/>
        <w:rPr>
          <w:rFonts w:ascii="Arial Narrow" w:hAnsi="Arial Narrow"/>
          <w:lang w:eastAsia="es-ES"/>
        </w:rPr>
      </w:pPr>
      <w:r w:rsidRPr="004F57C4">
        <w:rPr>
          <w:rFonts w:ascii="Arial Narrow" w:eastAsia="Times New Roman" w:hAnsi="Arial Narrow" w:cs="Arial"/>
          <w:sz w:val="24"/>
          <w:szCs w:val="24"/>
          <w:lang w:eastAsia="es-ES"/>
        </w:rPr>
        <w:t xml:space="preserve">En caso de indicar el tiempo total en </w:t>
      </w:r>
      <w:r w:rsidRPr="004F57C4">
        <w:rPr>
          <w:rFonts w:ascii="Arial Narrow" w:eastAsia="Times New Roman" w:hAnsi="Arial Narrow" w:cs="Arial"/>
          <w:b/>
          <w:sz w:val="24"/>
          <w:szCs w:val="24"/>
          <w:lang w:eastAsia="es-ES"/>
        </w:rPr>
        <w:t xml:space="preserve">meses </w:t>
      </w:r>
      <w:r w:rsidRPr="004F57C4">
        <w:rPr>
          <w:rFonts w:ascii="Arial Narrow" w:eastAsia="Times New Roman" w:hAnsi="Arial Narrow" w:cs="Arial"/>
          <w:sz w:val="24"/>
          <w:szCs w:val="24"/>
          <w:lang w:eastAsia="es-ES"/>
        </w:rPr>
        <w:t>del período de suspensión, se sumarán los meses de la suspensión</w:t>
      </w:r>
    </w:p>
    <w:p w14:paraId="16AB7328" w14:textId="77777777" w:rsidR="00100206" w:rsidRPr="004F57C4" w:rsidRDefault="00100206" w:rsidP="00F92FB1">
      <w:pPr>
        <w:spacing w:after="0" w:line="240" w:lineRule="auto"/>
        <w:ind w:left="1134"/>
        <w:jc w:val="both"/>
        <w:rPr>
          <w:rFonts w:ascii="Arial Narrow" w:hAnsi="Arial Narrow"/>
          <w:lang w:eastAsia="es-ES"/>
        </w:rPr>
      </w:pPr>
    </w:p>
    <w:p w14:paraId="4A6D867E" w14:textId="77777777" w:rsidR="00100206" w:rsidRPr="004F57C4" w:rsidRDefault="00100206" w:rsidP="00F92FB1">
      <w:pPr>
        <w:numPr>
          <w:ilvl w:val="0"/>
          <w:numId w:val="8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que los datos de las suspensiones se acrediten en días, meses y años de inicio y terminación; y adicionalmente en meses y/o en días, tendrán prioridad las fechas de iniciación y terminación de las mismas, para el cálculo de las suspensiones</w:t>
      </w:r>
      <w:r w:rsidRPr="004F57C4">
        <w:rPr>
          <w:rFonts w:ascii="Arial Narrow" w:eastAsia="Times New Roman" w:hAnsi="Arial Narrow"/>
          <w:b/>
          <w:sz w:val="24"/>
          <w:szCs w:val="24"/>
          <w:lang w:eastAsia="es-ES"/>
        </w:rPr>
        <w:t>.</w:t>
      </w:r>
      <w:r w:rsidRPr="004F57C4">
        <w:rPr>
          <w:rFonts w:ascii="Arial Narrow" w:eastAsia="Times New Roman" w:hAnsi="Arial Narrow"/>
          <w:sz w:val="24"/>
          <w:szCs w:val="24"/>
          <w:lang w:eastAsia="es-ES"/>
        </w:rPr>
        <w:t xml:space="preserve"> </w:t>
      </w:r>
    </w:p>
    <w:p w14:paraId="66CD7C1E"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741F7DC3" w14:textId="77777777" w:rsidR="00100206" w:rsidRPr="004F57C4" w:rsidRDefault="00100206" w:rsidP="00F92FB1">
      <w:pPr>
        <w:numPr>
          <w:ilvl w:val="0"/>
          <w:numId w:val="13"/>
        </w:num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Nombre y cargo de la persona que expide la certificación.</w:t>
      </w:r>
    </w:p>
    <w:p w14:paraId="77288D22"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69BB55BF"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r w:rsidRPr="004F57C4">
        <w:rPr>
          <w:rFonts w:ascii="Arial Narrow" w:eastAsia="Times New Roman" w:hAnsi="Arial Narrow" w:cs="Arial"/>
          <w:b/>
          <w:sz w:val="24"/>
          <w:szCs w:val="24"/>
          <w:lang w:eastAsia="es-ES"/>
        </w:rPr>
        <w:t>NOTA 1:</w:t>
      </w:r>
      <w:r w:rsidRPr="004F57C4">
        <w:rPr>
          <w:rFonts w:ascii="Arial Narrow" w:eastAsia="Times New Roman" w:hAnsi="Arial Narrow" w:cs="Arial"/>
          <w:sz w:val="24"/>
          <w:szCs w:val="24"/>
          <w:lang w:eastAsia="es-ES"/>
        </w:rPr>
        <w:t xml:space="preserve"> </w:t>
      </w:r>
      <w:r w:rsidRPr="004F57C4">
        <w:rPr>
          <w:rFonts w:ascii="Arial Narrow" w:eastAsia="Times New Roman" w:hAnsi="Arial Narrow" w:cs="Arial"/>
          <w:b/>
          <w:sz w:val="24"/>
          <w:szCs w:val="24"/>
          <w:lang w:eastAsia="es-ES"/>
        </w:rPr>
        <w:t>La experiencia que se pretenda acreditar con contratos suscritos con el INVIAS, será verificada por la entidad en los términos que estipula el decreto ley No 0019 de 2012, con la salvedad de que si no existe o no se encuentra información al respecto en los archivos disponibles, el (los) contrato(s) no serán evaluados técnicamente para efectos de acreditación de experiencia.</w:t>
      </w:r>
    </w:p>
    <w:p w14:paraId="52D57F17"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6379751D"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
          <w:sz w:val="24"/>
          <w:szCs w:val="24"/>
          <w:lang w:eastAsia="es-ES"/>
        </w:rPr>
        <w:t>NOTA 2</w:t>
      </w:r>
      <w:r w:rsidRPr="004F57C4">
        <w:rPr>
          <w:rFonts w:ascii="Arial Narrow" w:eastAsia="Times New Roman" w:hAnsi="Arial Narrow" w:cs="Arial"/>
          <w:sz w:val="24"/>
          <w:szCs w:val="24"/>
          <w:lang w:eastAsia="es-ES"/>
        </w:rPr>
        <w:t>: De conformidad con el artículo 6 de la ley 1150 de 2007, modificada por el artículo 221 del Decreto 019 de 2012, la información contenida en el certificado del RUP será plena prueba de las condiciones de los proponentes, ya que esta información ha sido verificada por la Cámara de Comercio, por lo tanto es responsabilidad del proponente confirmar que la verificación realizada por la Cámara de Comercio sea la información real del contrato.</w:t>
      </w:r>
      <w:r w:rsidRPr="004F57C4">
        <w:rPr>
          <w:rFonts w:ascii="Arial Narrow" w:eastAsia="Times New Roman" w:hAnsi="Arial Narrow" w:cs="Arial"/>
          <w:b/>
          <w:sz w:val="24"/>
          <w:szCs w:val="24"/>
          <w:u w:val="single"/>
          <w:lang w:eastAsia="es-ES"/>
        </w:rPr>
        <w:t xml:space="preserve"> La entidad no hará constatación, ni correcciones sobre la información contenida en el RUP</w:t>
      </w:r>
    </w:p>
    <w:p w14:paraId="458EB89F"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F4D727F" w14:textId="77777777" w:rsidR="00100206" w:rsidRPr="004F57C4" w:rsidRDefault="00100206" w:rsidP="00F92FB1">
      <w:pPr>
        <w:keepNext/>
        <w:numPr>
          <w:ilvl w:val="3"/>
          <w:numId w:val="88"/>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072" w:name="_Toc525229750"/>
      <w:bookmarkStart w:id="1073" w:name="_Toc20997511"/>
      <w:bookmarkStart w:id="1074" w:name="_Toc21096056"/>
      <w:bookmarkStart w:id="1075" w:name="_Toc21952178"/>
      <w:r w:rsidRPr="004F57C4">
        <w:rPr>
          <w:rFonts w:ascii="Arial Narrow" w:eastAsia="Times New Roman" w:hAnsi="Arial Narrow"/>
          <w:b/>
          <w:sz w:val="24"/>
          <w:szCs w:val="24"/>
          <w:lang w:val="es-ES" w:eastAsia="es-ES"/>
        </w:rPr>
        <w:t>ACREDITACION DE LA EXPERIENCIA DE PERSONAS NATURALES O JURÍDICAS EXTRANJERAS SIN DOMICILIO O SUCURSAL EN COLOMBIA</w:t>
      </w:r>
      <w:bookmarkEnd w:id="1072"/>
      <w:bookmarkEnd w:id="1073"/>
      <w:bookmarkEnd w:id="1074"/>
      <w:bookmarkEnd w:id="1075"/>
    </w:p>
    <w:p w14:paraId="292E3799" w14:textId="77777777" w:rsidR="00100206" w:rsidRPr="004F57C4" w:rsidRDefault="00100206" w:rsidP="00F92FB1">
      <w:pPr>
        <w:spacing w:after="0" w:line="240" w:lineRule="auto"/>
        <w:jc w:val="both"/>
        <w:rPr>
          <w:rFonts w:ascii="Arial Narrow" w:eastAsia="Times New Roman" w:hAnsi="Arial Narrow"/>
          <w:sz w:val="24"/>
          <w:szCs w:val="24"/>
          <w:lang w:eastAsia="es-ES"/>
        </w:rPr>
      </w:pPr>
      <w:r w:rsidRPr="004F57C4">
        <w:rPr>
          <w:rFonts w:ascii="Arial Narrow" w:hAnsi="Arial Narrow"/>
          <w:sz w:val="24"/>
          <w:szCs w:val="24"/>
          <w:lang w:eastAsia="en-US"/>
        </w:rPr>
        <w:t xml:space="preserve">Las personas naturales o jurídica extranjera sin domicilio o sucursal en Colombia, acreditarán su experiencia mediante </w:t>
      </w:r>
      <w:r w:rsidRPr="004F57C4">
        <w:rPr>
          <w:rFonts w:ascii="Arial Narrow" w:eastAsia="Times New Roman" w:hAnsi="Arial Narrow"/>
          <w:sz w:val="24"/>
          <w:szCs w:val="24"/>
          <w:lang w:eastAsia="es-ES"/>
        </w:rPr>
        <w:t xml:space="preserve">uno o algunos de los documentos válidos indicados en el numeral 5.1.5 del presente pliego de condiciones. </w:t>
      </w:r>
    </w:p>
    <w:p w14:paraId="6D17AAAB" w14:textId="77777777" w:rsidR="00100206" w:rsidRPr="004F57C4" w:rsidRDefault="00100206" w:rsidP="00F92FB1">
      <w:pPr>
        <w:spacing w:after="0" w:line="240" w:lineRule="auto"/>
        <w:jc w:val="both"/>
        <w:rPr>
          <w:rFonts w:ascii="Arial Narrow" w:eastAsia="Times New Roman" w:hAnsi="Arial Narrow"/>
          <w:sz w:val="24"/>
          <w:szCs w:val="24"/>
          <w:lang w:eastAsia="es-ES"/>
        </w:rPr>
      </w:pPr>
    </w:p>
    <w:p w14:paraId="3FFB43E7" w14:textId="77777777" w:rsidR="00100206" w:rsidRPr="004F57C4" w:rsidRDefault="00100206" w:rsidP="00F92FB1">
      <w:pPr>
        <w:spacing w:after="0" w:line="240" w:lineRule="auto"/>
        <w:jc w:val="both"/>
        <w:rPr>
          <w:rFonts w:ascii="Arial Narrow" w:hAnsi="Arial Narrow"/>
          <w:sz w:val="24"/>
          <w:szCs w:val="24"/>
          <w:lang w:eastAsia="en-US"/>
        </w:rPr>
      </w:pPr>
      <w:r w:rsidRPr="004F57C4">
        <w:rPr>
          <w:rFonts w:ascii="Arial Narrow" w:eastAsia="Times New Roman" w:hAnsi="Arial Narrow"/>
          <w:sz w:val="24"/>
          <w:szCs w:val="24"/>
          <w:lang w:eastAsia="es-ES"/>
        </w:rPr>
        <w:t>Los requisitos que deberá acreditar el proponente, son los siguientes</w:t>
      </w:r>
      <w:r w:rsidRPr="004F57C4">
        <w:rPr>
          <w:rFonts w:ascii="Arial Narrow" w:hAnsi="Arial Narrow"/>
          <w:sz w:val="24"/>
          <w:szCs w:val="24"/>
          <w:lang w:eastAsia="en-US"/>
        </w:rPr>
        <w:t>:</w:t>
      </w:r>
    </w:p>
    <w:p w14:paraId="2568D068" w14:textId="77777777" w:rsidR="00100206" w:rsidRPr="004F57C4" w:rsidRDefault="00100206" w:rsidP="00F92FB1">
      <w:pPr>
        <w:tabs>
          <w:tab w:val="left" w:pos="-142"/>
        </w:tabs>
        <w:autoSpaceDE w:val="0"/>
        <w:autoSpaceDN w:val="0"/>
        <w:adjustRightInd w:val="0"/>
        <w:spacing w:after="0" w:line="240" w:lineRule="auto"/>
        <w:ind w:firstLine="708"/>
        <w:jc w:val="both"/>
        <w:rPr>
          <w:rFonts w:ascii="Arial Narrow" w:eastAsia="Times New Roman" w:hAnsi="Arial Narrow" w:cs="Arial"/>
          <w:sz w:val="24"/>
          <w:szCs w:val="24"/>
          <w:lang w:eastAsia="es-ES"/>
        </w:rPr>
      </w:pPr>
    </w:p>
    <w:p w14:paraId="410FF74E"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Entidad Contratante</w:t>
      </w:r>
    </w:p>
    <w:p w14:paraId="1C8F36CB"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Objeto del contrato</w:t>
      </w:r>
    </w:p>
    <w:p w14:paraId="3D35B9DA"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lastRenderedPageBreak/>
        <w:t xml:space="preserve">El valor del contrato correspondiente a la sumatoria del valor económico total incluyendo sus adiciones, mayores valores e IVA o impuestos que haga sus veces, que se le haya pagado al contratista por la ejecución de un contrato. </w:t>
      </w:r>
    </w:p>
    <w:p w14:paraId="5127AB33"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Clasificación del contrato en los códigos del “Clasificador de los Bienes, Obras y Servicios de las Naciones Unidas” </w:t>
      </w:r>
    </w:p>
    <w:p w14:paraId="79DF968B"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Principales actividades ejecutadas</w:t>
      </w:r>
    </w:p>
    <w:p w14:paraId="119F5C98"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Las longitudes, volúmenes, dimensiones, tipologías y demás condiciones de experiencia establecidas en el numeral EXPERIENCIA REQUERIDA.</w:t>
      </w:r>
    </w:p>
    <w:p w14:paraId="29AFDDB4" w14:textId="77777777" w:rsidR="00100206" w:rsidRPr="004F57C4" w:rsidRDefault="00100206" w:rsidP="00F92FB1">
      <w:pPr>
        <w:numPr>
          <w:ilvl w:val="0"/>
          <w:numId w:val="7"/>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El porcentaje de participación, si el contrato se suscribió en cualquier forma asociativa.</w:t>
      </w:r>
    </w:p>
    <w:p w14:paraId="5AD91BDB" w14:textId="77777777" w:rsidR="00100206" w:rsidRPr="004F57C4" w:rsidRDefault="00100206" w:rsidP="00F92FB1">
      <w:pPr>
        <w:numPr>
          <w:ilvl w:val="0"/>
          <w:numId w:val="13"/>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La fecha de iniciación de la ejecución del contrato. </w:t>
      </w:r>
      <w:r w:rsidRPr="004F57C4">
        <w:rPr>
          <w:rFonts w:ascii="Arial Narrow" w:eastAsia="Times New Roman" w:hAnsi="Arial Narrow"/>
          <w:b/>
          <w:sz w:val="24"/>
          <w:szCs w:val="24"/>
          <w:lang w:eastAsia="es-ES"/>
        </w:rPr>
        <w:t xml:space="preserve">(Debe indicar día, mes y año). </w:t>
      </w:r>
      <w:r w:rsidRPr="004F57C4">
        <w:rPr>
          <w:rFonts w:ascii="Arial Narrow" w:eastAsia="Times New Roman" w:hAnsi="Arial Narrow"/>
          <w:sz w:val="24"/>
          <w:szCs w:val="24"/>
          <w:lang w:eastAsia="es-ES"/>
        </w:rPr>
        <w:t>No obstante, si en los documentos válidos aportados para la acreditación de experiencia solo se evidencia el mes y el año, se tomará para efectos de evaluación de la fecha de iniciación el primer día del mes.</w:t>
      </w:r>
    </w:p>
    <w:p w14:paraId="560E75C0"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03C834C0" w14:textId="77777777" w:rsidR="00100206" w:rsidRPr="004F57C4" w:rsidRDefault="00100206" w:rsidP="00F92FB1">
      <w:pPr>
        <w:spacing w:after="0" w:line="240" w:lineRule="auto"/>
        <w:ind w:left="720"/>
        <w:jc w:val="both"/>
        <w:rPr>
          <w:rFonts w:ascii="Arial Narrow" w:hAnsi="Arial Narrow" w:cs="Arial"/>
          <w:sz w:val="24"/>
          <w:szCs w:val="24"/>
          <w:lang w:eastAsia="en-US"/>
        </w:rPr>
      </w:pPr>
      <w:r w:rsidRPr="004F57C4">
        <w:rPr>
          <w:rFonts w:ascii="Arial Narrow" w:hAnsi="Arial Narrow" w:cs="Arial"/>
          <w:sz w:val="24"/>
          <w:szCs w:val="24"/>
          <w:lang w:eastAsia="en-US"/>
        </w:rPr>
        <w:t>Para efectos de evaluación de la Fecha de Iniciación de la ejecución de los contratos, la entidad no validara la Fecha de Suscripción del Contrato como Fecha de Iniciación, salvo en los casos que en la documentación válida para acreditar experiencia se evidencie que Fecha de Iniciación del contrato corresponde a la misma de Suscripción del Contrato.</w:t>
      </w:r>
    </w:p>
    <w:p w14:paraId="329C4FBD"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31ABE306" w14:textId="77777777" w:rsidR="00100206" w:rsidRPr="004F57C4" w:rsidRDefault="00100206" w:rsidP="00F92FB1">
      <w:pPr>
        <w:numPr>
          <w:ilvl w:val="0"/>
          <w:numId w:val="13"/>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La fecha de terminación de la ejecución del contrato.</w:t>
      </w:r>
      <w:r w:rsidRPr="004F57C4">
        <w:rPr>
          <w:rFonts w:ascii="Arial Narrow" w:eastAsia="Times New Roman" w:hAnsi="Arial Narrow"/>
          <w:b/>
          <w:sz w:val="24"/>
          <w:szCs w:val="24"/>
          <w:lang w:eastAsia="es-ES"/>
        </w:rPr>
        <w:t xml:space="preserve"> (Debe indicar día, mes y año). </w:t>
      </w:r>
      <w:r w:rsidRPr="004F57C4">
        <w:rPr>
          <w:rFonts w:ascii="Arial Narrow" w:eastAsia="Times New Roman" w:hAnsi="Arial Narrow"/>
          <w:sz w:val="24"/>
          <w:szCs w:val="24"/>
          <w:lang w:eastAsia="es-ES"/>
        </w:rPr>
        <w:t>No obstante, si en los documentos válidos aportados para la acreditación de experiencia solo se evidencia el mes y el año, se tomara para efectos de evaluación de la fecha de terminación el último día del mes.</w:t>
      </w:r>
    </w:p>
    <w:p w14:paraId="2A311D18"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3935F93C" w14:textId="77777777" w:rsidR="00100206" w:rsidRPr="004F57C4" w:rsidRDefault="00100206" w:rsidP="00F92FB1">
      <w:pPr>
        <w:spacing w:after="0" w:line="240" w:lineRule="auto"/>
        <w:ind w:left="720"/>
        <w:jc w:val="both"/>
        <w:rPr>
          <w:rFonts w:ascii="Arial Narrow" w:hAnsi="Arial Narrow" w:cs="Arial"/>
          <w:sz w:val="24"/>
          <w:szCs w:val="24"/>
          <w:lang w:eastAsia="en-US"/>
        </w:rPr>
      </w:pPr>
      <w:r w:rsidRPr="004F57C4">
        <w:rPr>
          <w:rFonts w:ascii="Arial Narrow" w:hAnsi="Arial Narrow" w:cs="Arial"/>
          <w:sz w:val="24"/>
          <w:szCs w:val="24"/>
          <w:lang w:eastAsia="en-US"/>
        </w:rPr>
        <w:t>Para efectos de evaluación de la Fecha de Terminación de la ejecución de los contratos, la entidad no validara la Fecha de Entrega y/o Recibo Final y/o Fecha del Acta Final y/o Fecha de Liquidación como Fecha de Terminación.</w:t>
      </w:r>
    </w:p>
    <w:p w14:paraId="66A752A1"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3C19D08B" w14:textId="77777777" w:rsidR="00100206" w:rsidRPr="004F57C4" w:rsidRDefault="00100206" w:rsidP="00F92FB1">
      <w:pPr>
        <w:numPr>
          <w:ilvl w:val="0"/>
          <w:numId w:val="13"/>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Tiempo total de suspensión (EN CASO QUE APLIQUE). Para efectos de su acreditación se tendrá en cuenta lo siguiente:</w:t>
      </w:r>
    </w:p>
    <w:p w14:paraId="4562271B"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61832301" w14:textId="77777777" w:rsidR="00100206" w:rsidRPr="004F57C4" w:rsidRDefault="00100206" w:rsidP="00F92FB1">
      <w:pPr>
        <w:numPr>
          <w:ilvl w:val="0"/>
          <w:numId w:val="8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En caso de indicar </w:t>
      </w:r>
      <w:r w:rsidRPr="004F57C4">
        <w:rPr>
          <w:rFonts w:ascii="Arial Narrow" w:eastAsia="Times New Roman" w:hAnsi="Arial Narrow" w:cs="Arial"/>
          <w:b/>
          <w:sz w:val="24"/>
          <w:szCs w:val="24"/>
          <w:lang w:eastAsia="es-ES"/>
        </w:rPr>
        <w:t>día, mes y año</w:t>
      </w:r>
      <w:r w:rsidRPr="004F57C4">
        <w:rPr>
          <w:rFonts w:ascii="Arial Narrow" w:eastAsia="Times New Roman" w:hAnsi="Arial Narrow" w:cs="Arial"/>
          <w:sz w:val="24"/>
          <w:szCs w:val="24"/>
          <w:lang w:eastAsia="es-ES"/>
        </w:rPr>
        <w:t>, tanto de la fecha de inicio como de la fecha de terminación del período de la suspensión, se aplicará la formula prevista para tal fin en el presente pliego de condiciones.</w:t>
      </w:r>
      <w:r w:rsidRPr="004F57C4">
        <w:rPr>
          <w:rFonts w:ascii="Arial Narrow" w:hAnsi="Arial Narrow"/>
          <w:lang w:eastAsia="en-US"/>
        </w:rPr>
        <w:t xml:space="preserve"> </w:t>
      </w:r>
      <w:r w:rsidRPr="004F57C4">
        <w:rPr>
          <w:rFonts w:ascii="Arial Narrow" w:eastAsia="Times New Roman" w:hAnsi="Arial Narrow" w:cs="Arial"/>
          <w:sz w:val="24"/>
          <w:szCs w:val="24"/>
          <w:lang w:eastAsia="es-ES"/>
        </w:rPr>
        <w:t xml:space="preserve">No obstante, si en los documentos válidos aportados para la acreditación de experiencia solo se evidencia el mes y el año de la iniciación y/o terminación, se tomara para efectos de evaluación de la fecha de iniciación el último día del mes y de la fecha de terminación el primer día del mes. </w:t>
      </w:r>
    </w:p>
    <w:p w14:paraId="7EE2C24A" w14:textId="77777777" w:rsidR="00100206" w:rsidRPr="004F57C4" w:rsidRDefault="00100206" w:rsidP="00F92FB1">
      <w:pPr>
        <w:spacing w:after="0" w:line="240" w:lineRule="auto"/>
        <w:ind w:left="1134"/>
        <w:jc w:val="both"/>
        <w:rPr>
          <w:rFonts w:ascii="Arial Narrow" w:eastAsia="Times New Roman" w:hAnsi="Arial Narrow" w:cs="Arial"/>
          <w:sz w:val="24"/>
          <w:szCs w:val="24"/>
          <w:lang w:eastAsia="es-ES"/>
        </w:rPr>
      </w:pPr>
    </w:p>
    <w:p w14:paraId="5C44846C" w14:textId="77777777" w:rsidR="00100206" w:rsidRPr="004F57C4" w:rsidRDefault="00100206" w:rsidP="00F92FB1">
      <w:pPr>
        <w:spacing w:after="0" w:line="240" w:lineRule="auto"/>
        <w:ind w:left="1134"/>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t xml:space="preserve">Cuando no se indique la fecha de terminación de la suspensión, pero se indique la fecha de reanudación, ó de reiniciación, o de levantamiento de la misma, se tomará como fecha de terminación de la suspensión, el día anterior a la reanudación o de reiniciación, o de </w:t>
      </w:r>
      <w:r w:rsidRPr="004F57C4">
        <w:rPr>
          <w:rFonts w:ascii="Arial Narrow" w:eastAsia="Times New Roman" w:hAnsi="Arial Narrow"/>
          <w:sz w:val="24"/>
          <w:szCs w:val="24"/>
          <w:lang w:eastAsia="es-ES"/>
        </w:rPr>
        <w:lastRenderedPageBreak/>
        <w:t>levantamiento</w:t>
      </w:r>
      <w:r w:rsidRPr="004F57C4">
        <w:rPr>
          <w:rFonts w:ascii="Arial Narrow" w:eastAsia="Times New Roman" w:hAnsi="Arial Narrow"/>
          <w:b/>
          <w:sz w:val="24"/>
          <w:szCs w:val="24"/>
          <w:lang w:eastAsia="es-ES"/>
        </w:rPr>
        <w:t>.</w:t>
      </w:r>
      <w:r w:rsidRPr="004F57C4">
        <w:rPr>
          <w:rFonts w:ascii="Arial Narrow" w:eastAsia="Times New Roman" w:hAnsi="Arial Narrow"/>
          <w:sz w:val="24"/>
          <w:szCs w:val="24"/>
          <w:lang w:eastAsia="es-ES"/>
        </w:rPr>
        <w:t xml:space="preserve"> En caso que en los documentos aportados se evidencie que la fecha de terminación de la suspensión y fecha de reinicio de la suspensión sea la misma, esta se tomara como fecha de terminación de la suspensión.</w:t>
      </w:r>
    </w:p>
    <w:p w14:paraId="4B9900AB" w14:textId="77777777" w:rsidR="00100206" w:rsidRPr="004F57C4" w:rsidRDefault="00100206" w:rsidP="00F92FB1">
      <w:pPr>
        <w:spacing w:after="0" w:line="240" w:lineRule="auto"/>
        <w:ind w:left="1134"/>
        <w:rPr>
          <w:rFonts w:ascii="Arial Narrow" w:hAnsi="Arial Narrow"/>
          <w:b/>
          <w:sz w:val="24"/>
          <w:szCs w:val="24"/>
          <w:lang w:eastAsia="en-US"/>
        </w:rPr>
      </w:pPr>
    </w:p>
    <w:p w14:paraId="47BB8D5E" w14:textId="77777777" w:rsidR="00100206" w:rsidRPr="004F57C4" w:rsidRDefault="00100206" w:rsidP="00F92FB1">
      <w:pPr>
        <w:numPr>
          <w:ilvl w:val="0"/>
          <w:numId w:val="89"/>
        </w:num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En caso de indicar el tiempo total en </w:t>
      </w:r>
      <w:r w:rsidRPr="004F57C4">
        <w:rPr>
          <w:rFonts w:ascii="Arial Narrow" w:eastAsia="Times New Roman" w:hAnsi="Arial Narrow" w:cs="Arial"/>
          <w:b/>
          <w:sz w:val="24"/>
          <w:szCs w:val="24"/>
          <w:lang w:eastAsia="es-ES"/>
        </w:rPr>
        <w:t>días</w:t>
      </w:r>
      <w:r w:rsidRPr="004F57C4">
        <w:rPr>
          <w:rFonts w:ascii="Arial Narrow" w:eastAsia="Times New Roman" w:hAnsi="Arial Narrow" w:cs="Arial"/>
          <w:sz w:val="24"/>
          <w:szCs w:val="24"/>
          <w:lang w:eastAsia="es-ES"/>
        </w:rPr>
        <w:t xml:space="preserve"> del período de suspensión, se sumarán los días de la suspensión y se dividirá entre 30, para obtener el dato en meses.</w:t>
      </w:r>
    </w:p>
    <w:p w14:paraId="012B228C" w14:textId="77777777" w:rsidR="00100206" w:rsidRPr="004F57C4" w:rsidRDefault="00100206" w:rsidP="00F92FB1">
      <w:pPr>
        <w:spacing w:after="0" w:line="240" w:lineRule="auto"/>
        <w:ind w:left="426" w:firstLine="708"/>
        <w:jc w:val="both"/>
        <w:rPr>
          <w:rFonts w:ascii="Arial Narrow" w:eastAsia="Times New Roman" w:hAnsi="Arial Narrow" w:cs="Arial"/>
          <w:b/>
          <w:sz w:val="24"/>
          <w:szCs w:val="24"/>
          <w:lang w:eastAsia="es-ES"/>
        </w:rPr>
      </w:pPr>
    </w:p>
    <w:p w14:paraId="6ED90EB4" w14:textId="77777777" w:rsidR="00100206" w:rsidRPr="004F57C4" w:rsidRDefault="00100206" w:rsidP="00F92FB1">
      <w:pPr>
        <w:numPr>
          <w:ilvl w:val="0"/>
          <w:numId w:val="89"/>
        </w:numPr>
        <w:spacing w:after="0" w:line="240" w:lineRule="auto"/>
        <w:jc w:val="both"/>
        <w:rPr>
          <w:rFonts w:ascii="Arial Narrow" w:hAnsi="Arial Narrow"/>
          <w:lang w:eastAsia="es-ES"/>
        </w:rPr>
      </w:pPr>
      <w:r w:rsidRPr="004F57C4">
        <w:rPr>
          <w:rFonts w:ascii="Arial Narrow" w:eastAsia="Times New Roman" w:hAnsi="Arial Narrow" w:cs="Arial"/>
          <w:sz w:val="24"/>
          <w:szCs w:val="24"/>
          <w:lang w:eastAsia="es-ES"/>
        </w:rPr>
        <w:t xml:space="preserve">En caso de indicar el tiempo total en </w:t>
      </w:r>
      <w:r w:rsidRPr="004F57C4">
        <w:rPr>
          <w:rFonts w:ascii="Arial Narrow" w:eastAsia="Times New Roman" w:hAnsi="Arial Narrow" w:cs="Arial"/>
          <w:b/>
          <w:sz w:val="24"/>
          <w:szCs w:val="24"/>
          <w:lang w:eastAsia="es-ES"/>
        </w:rPr>
        <w:t xml:space="preserve">meses </w:t>
      </w:r>
      <w:r w:rsidRPr="004F57C4">
        <w:rPr>
          <w:rFonts w:ascii="Arial Narrow" w:eastAsia="Times New Roman" w:hAnsi="Arial Narrow" w:cs="Arial"/>
          <w:sz w:val="24"/>
          <w:szCs w:val="24"/>
          <w:lang w:eastAsia="es-ES"/>
        </w:rPr>
        <w:t>del período de suspensión, se sumarán los meses de la suspensión</w:t>
      </w:r>
    </w:p>
    <w:p w14:paraId="1815F1ED" w14:textId="77777777" w:rsidR="00100206" w:rsidRPr="004F57C4" w:rsidRDefault="00100206" w:rsidP="00F92FB1">
      <w:pPr>
        <w:spacing w:after="0" w:line="240" w:lineRule="auto"/>
        <w:ind w:left="1134"/>
        <w:jc w:val="both"/>
        <w:rPr>
          <w:rFonts w:ascii="Arial Narrow" w:hAnsi="Arial Narrow"/>
          <w:lang w:eastAsia="es-ES"/>
        </w:rPr>
      </w:pPr>
    </w:p>
    <w:p w14:paraId="1CEECAB8" w14:textId="77777777" w:rsidR="00100206" w:rsidRPr="004F57C4" w:rsidRDefault="00100206" w:rsidP="00F92FB1">
      <w:pPr>
        <w:numPr>
          <w:ilvl w:val="0"/>
          <w:numId w:val="89"/>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que los datos de las suspensiones se acrediten en días, meses y años de inicio y terminación; y adicionalmente en meses y/o en días, tendrán prioridad las fechas de iniciación y terminación de las mismas, para el cálculo de las suspensiones</w:t>
      </w:r>
      <w:r w:rsidRPr="004F57C4">
        <w:rPr>
          <w:rFonts w:ascii="Arial Narrow" w:eastAsia="Times New Roman" w:hAnsi="Arial Narrow"/>
          <w:b/>
          <w:sz w:val="24"/>
          <w:szCs w:val="24"/>
          <w:lang w:eastAsia="es-ES"/>
        </w:rPr>
        <w:t>.</w:t>
      </w:r>
      <w:r w:rsidRPr="004F57C4">
        <w:rPr>
          <w:rFonts w:ascii="Arial Narrow" w:eastAsia="Times New Roman" w:hAnsi="Arial Narrow"/>
          <w:sz w:val="24"/>
          <w:szCs w:val="24"/>
          <w:lang w:eastAsia="es-ES"/>
        </w:rPr>
        <w:t xml:space="preserve"> </w:t>
      </w:r>
    </w:p>
    <w:p w14:paraId="0FE3C279" w14:textId="77777777" w:rsidR="00100206" w:rsidRPr="004F57C4" w:rsidRDefault="00100206" w:rsidP="00F92FB1">
      <w:pPr>
        <w:spacing w:after="0" w:line="240" w:lineRule="auto"/>
        <w:ind w:left="720"/>
        <w:jc w:val="both"/>
        <w:rPr>
          <w:rFonts w:ascii="Arial Narrow" w:eastAsia="Times New Roman" w:hAnsi="Arial Narrow" w:cs="Arial"/>
          <w:sz w:val="24"/>
          <w:szCs w:val="24"/>
          <w:lang w:eastAsia="es-ES"/>
        </w:rPr>
      </w:pPr>
    </w:p>
    <w:p w14:paraId="2FA85654" w14:textId="77777777" w:rsidR="00100206" w:rsidRPr="004F57C4" w:rsidRDefault="00100206" w:rsidP="00F92FB1">
      <w:pPr>
        <w:numPr>
          <w:ilvl w:val="0"/>
          <w:numId w:val="13"/>
        </w:num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Nombre y cargo de la persona que expide la certificación.</w:t>
      </w:r>
    </w:p>
    <w:p w14:paraId="68049B19" w14:textId="77777777" w:rsidR="00100206" w:rsidRPr="004F57C4" w:rsidRDefault="00100206" w:rsidP="00F92FB1">
      <w:pPr>
        <w:tabs>
          <w:tab w:val="left" w:pos="426"/>
          <w:tab w:val="left" w:pos="851"/>
        </w:tabs>
        <w:spacing w:after="0" w:line="240" w:lineRule="auto"/>
        <w:ind w:right="49"/>
        <w:rPr>
          <w:rFonts w:ascii="Arial Narrow" w:eastAsia="Times New Roman" w:hAnsi="Arial Narrow"/>
          <w:sz w:val="24"/>
          <w:szCs w:val="24"/>
          <w:lang w:eastAsia="es-ES"/>
        </w:rPr>
      </w:pPr>
    </w:p>
    <w:p w14:paraId="13BEEBF8" w14:textId="77777777" w:rsidR="00100206" w:rsidRPr="004F57C4" w:rsidRDefault="00100206" w:rsidP="00F92FB1">
      <w:pPr>
        <w:tabs>
          <w:tab w:val="left" w:pos="426"/>
          <w:tab w:val="left" w:pos="851"/>
        </w:tabs>
        <w:spacing w:after="0" w:line="240" w:lineRule="auto"/>
        <w:ind w:right="49"/>
        <w:rPr>
          <w:rFonts w:ascii="Arial Narrow" w:eastAsia="Times New Roman" w:hAnsi="Arial Narrow"/>
          <w:sz w:val="24"/>
          <w:szCs w:val="24"/>
          <w:lang w:eastAsia="es-ES"/>
        </w:rPr>
      </w:pPr>
    </w:p>
    <w:p w14:paraId="1E6F536D" w14:textId="77777777" w:rsidR="00100206" w:rsidRPr="004F57C4" w:rsidRDefault="00100206" w:rsidP="00F92FB1">
      <w:pPr>
        <w:numPr>
          <w:ilvl w:val="2"/>
          <w:numId w:val="88"/>
        </w:numPr>
        <w:spacing w:after="0" w:line="240" w:lineRule="auto"/>
        <w:jc w:val="both"/>
        <w:outlineLvl w:val="1"/>
        <w:rPr>
          <w:rFonts w:ascii="Arial Narrow" w:eastAsia="Times New Roman" w:hAnsi="Arial Narrow"/>
          <w:b/>
          <w:sz w:val="24"/>
          <w:szCs w:val="24"/>
          <w:lang w:eastAsia="es-ES"/>
        </w:rPr>
      </w:pPr>
      <w:bookmarkStart w:id="1076" w:name="_Toc525229751"/>
      <w:bookmarkStart w:id="1077" w:name="_Toc20997512"/>
      <w:bookmarkStart w:id="1078" w:name="_Toc21096057"/>
      <w:bookmarkStart w:id="1079" w:name="_Toc21952179"/>
      <w:r w:rsidRPr="004F57C4">
        <w:rPr>
          <w:rFonts w:ascii="Arial Narrow" w:eastAsia="Times New Roman" w:hAnsi="Arial Narrow"/>
          <w:b/>
          <w:sz w:val="24"/>
          <w:szCs w:val="24"/>
          <w:lang w:eastAsia="es-ES"/>
        </w:rPr>
        <w:t>DOCUMENTOS VALIDOS PARA ACREDITACIÓN DE LA EXPERIENCIA REQUERIDA</w:t>
      </w:r>
      <w:bookmarkEnd w:id="1076"/>
      <w:bookmarkEnd w:id="1077"/>
      <w:bookmarkEnd w:id="1078"/>
      <w:bookmarkEnd w:id="1079"/>
    </w:p>
    <w:p w14:paraId="2FE03745" w14:textId="77777777" w:rsidR="00100206" w:rsidRPr="004F57C4" w:rsidRDefault="00100206" w:rsidP="00F92FB1">
      <w:pPr>
        <w:tabs>
          <w:tab w:val="left" w:pos="426"/>
          <w:tab w:val="left" w:pos="851"/>
        </w:tabs>
        <w:spacing w:after="0" w:line="240" w:lineRule="auto"/>
        <w:ind w:right="49"/>
        <w:rPr>
          <w:rFonts w:ascii="Arial Narrow" w:eastAsia="Times New Roman" w:hAnsi="Arial Narrow"/>
          <w:sz w:val="24"/>
          <w:szCs w:val="24"/>
          <w:lang w:eastAsia="es-ES"/>
        </w:rPr>
      </w:pPr>
    </w:p>
    <w:p w14:paraId="47B50E29"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podrá aportar uno o algunos de los documentos que se establecen a continuación con el fin de complementar la información solicitada:</w:t>
      </w:r>
    </w:p>
    <w:p w14:paraId="07ED084D" w14:textId="77777777" w:rsidR="00100206" w:rsidRPr="004F57C4" w:rsidRDefault="00100206" w:rsidP="00F92FB1">
      <w:pPr>
        <w:tabs>
          <w:tab w:val="left" w:pos="426"/>
          <w:tab w:val="left" w:pos="851"/>
        </w:tabs>
        <w:spacing w:after="0" w:line="240" w:lineRule="auto"/>
        <w:ind w:right="49"/>
        <w:rPr>
          <w:rFonts w:ascii="Arial Narrow" w:eastAsia="Times New Roman" w:hAnsi="Arial Narrow"/>
          <w:sz w:val="24"/>
          <w:szCs w:val="24"/>
          <w:lang w:eastAsia="es-ES"/>
        </w:rPr>
      </w:pPr>
    </w:p>
    <w:p w14:paraId="2B641770" w14:textId="77777777" w:rsidR="00100206" w:rsidRPr="004F57C4" w:rsidRDefault="00100206" w:rsidP="00F92FB1">
      <w:pPr>
        <w:keepNext/>
        <w:numPr>
          <w:ilvl w:val="3"/>
          <w:numId w:val="76"/>
        </w:numPr>
        <w:spacing w:before="240" w:after="120" w:line="240" w:lineRule="auto"/>
        <w:jc w:val="both"/>
        <w:outlineLvl w:val="4"/>
        <w:rPr>
          <w:rFonts w:ascii="Arial Narrow" w:eastAsia="Times New Roman" w:hAnsi="Arial Narrow"/>
          <w:sz w:val="24"/>
          <w:szCs w:val="24"/>
          <w:lang w:eastAsia="es-ES"/>
        </w:rPr>
      </w:pPr>
      <w:bookmarkStart w:id="1080" w:name="_Toc525229752"/>
      <w:bookmarkStart w:id="1081" w:name="_Toc20997513"/>
      <w:bookmarkStart w:id="1082" w:name="_Toc21096058"/>
      <w:bookmarkStart w:id="1083" w:name="_Toc21952180"/>
      <w:r w:rsidRPr="004F57C4">
        <w:rPr>
          <w:rFonts w:ascii="Arial Narrow" w:eastAsia="Times New Roman" w:hAnsi="Arial Narrow"/>
          <w:b/>
          <w:sz w:val="24"/>
          <w:szCs w:val="24"/>
          <w:lang w:eastAsia="es-ES"/>
        </w:rPr>
        <w:t>PARA CONTRATOS SUSCRITOS CON ENTIDADES ESTATALES</w:t>
      </w:r>
      <w:bookmarkEnd w:id="1080"/>
      <w:bookmarkEnd w:id="1081"/>
      <w:bookmarkEnd w:id="1082"/>
      <w:bookmarkEnd w:id="1083"/>
    </w:p>
    <w:p w14:paraId="39E3F6A2"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b/>
          <w:bCs/>
          <w:sz w:val="24"/>
          <w:szCs w:val="24"/>
          <w:lang w:eastAsia="en-US"/>
        </w:rPr>
      </w:pPr>
      <w:r w:rsidRPr="004F57C4">
        <w:rPr>
          <w:rFonts w:ascii="Arial Narrow" w:hAnsi="Arial Narrow"/>
          <w:bCs/>
          <w:sz w:val="24"/>
          <w:szCs w:val="24"/>
          <w:lang w:eastAsia="en-US"/>
        </w:rPr>
        <w:t>Para efectos de acreditación de experiencia, se podrán aportar uno o algunos de los documentos que se describen a continuación. No se aceptarán documentos diferentes a los señalados en el presente numeral.</w:t>
      </w:r>
      <w:r w:rsidRPr="004F57C4">
        <w:rPr>
          <w:rFonts w:ascii="Arial Narrow" w:hAnsi="Arial Narrow"/>
          <w:b/>
          <w:bCs/>
          <w:sz w:val="24"/>
          <w:szCs w:val="24"/>
          <w:lang w:eastAsia="en-US"/>
        </w:rPr>
        <w:t xml:space="preserve"> </w:t>
      </w:r>
    </w:p>
    <w:p w14:paraId="7979819C"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b/>
          <w:bCs/>
          <w:sz w:val="24"/>
          <w:szCs w:val="24"/>
          <w:lang w:eastAsia="en-US"/>
        </w:rPr>
      </w:pPr>
    </w:p>
    <w:p w14:paraId="456E38EE"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hAnsi="Arial Narrow"/>
          <w:bCs/>
          <w:sz w:val="24"/>
          <w:szCs w:val="24"/>
          <w:lang w:eastAsia="en-US"/>
        </w:rPr>
        <w:t>En caso de existir discrepancias entre dos (2) o más documentos aportados por el proponente para acreditación de experiencia, se tendrá en cuenta el orden de prevalencia establecido a continuación</w:t>
      </w:r>
      <w:r w:rsidRPr="004F57C4">
        <w:rPr>
          <w:rFonts w:ascii="Arial Narrow" w:eastAsia="Times New Roman" w:hAnsi="Arial Narrow"/>
          <w:sz w:val="24"/>
          <w:szCs w:val="24"/>
          <w:lang w:eastAsia="es-ES"/>
        </w:rPr>
        <w:t>:</w:t>
      </w:r>
    </w:p>
    <w:p w14:paraId="308AD4A9" w14:textId="77777777" w:rsidR="00100206" w:rsidRPr="004F57C4" w:rsidRDefault="00100206" w:rsidP="00F92FB1">
      <w:pPr>
        <w:tabs>
          <w:tab w:val="left" w:pos="426"/>
          <w:tab w:val="left" w:pos="851"/>
        </w:tabs>
        <w:spacing w:after="0" w:line="240" w:lineRule="auto"/>
        <w:ind w:right="49"/>
        <w:rPr>
          <w:rFonts w:ascii="Arial Narrow" w:eastAsia="Times New Roman" w:hAnsi="Arial Narrow"/>
          <w:sz w:val="24"/>
          <w:szCs w:val="24"/>
          <w:lang w:eastAsia="es-ES"/>
        </w:rPr>
      </w:pPr>
    </w:p>
    <w:p w14:paraId="590D14D6"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Acta de Liquidación</w:t>
      </w:r>
    </w:p>
    <w:p w14:paraId="65E52D7B" w14:textId="77777777" w:rsidR="00100206" w:rsidRPr="004F57C4" w:rsidRDefault="00100206" w:rsidP="00F92FB1">
      <w:pPr>
        <w:spacing w:after="0" w:line="240" w:lineRule="auto"/>
        <w:rPr>
          <w:rFonts w:ascii="Arial Narrow" w:hAnsi="Arial Narrow"/>
          <w:lang w:eastAsia="es-ES"/>
        </w:rPr>
      </w:pPr>
    </w:p>
    <w:p w14:paraId="240EBC6D"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 y suscrita por todas las partes involucradas, en la cual conste la información requerida en el presente pliego de condiciones para efectos de acreditación de la experiencia.</w:t>
      </w:r>
    </w:p>
    <w:p w14:paraId="645F54EC"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849CBD5" w14:textId="77777777" w:rsidR="00100206" w:rsidRPr="004F57C4" w:rsidRDefault="00100206" w:rsidP="00F92FB1">
      <w:pPr>
        <w:numPr>
          <w:ilvl w:val="0"/>
          <w:numId w:val="72"/>
        </w:numPr>
        <w:spacing w:after="0" w:line="240" w:lineRule="auto"/>
        <w:jc w:val="both"/>
        <w:rPr>
          <w:rFonts w:ascii="Arial Narrow" w:eastAsia="Times New Roman" w:hAnsi="Arial Narrow" w:cs="Arial"/>
          <w:b/>
          <w:sz w:val="24"/>
          <w:szCs w:val="24"/>
          <w:lang w:eastAsia="es-ES"/>
        </w:rPr>
      </w:pPr>
      <w:r w:rsidRPr="004F57C4">
        <w:rPr>
          <w:rFonts w:ascii="Arial Narrow" w:eastAsia="Times New Roman" w:hAnsi="Arial Narrow"/>
          <w:b/>
          <w:sz w:val="24"/>
          <w:szCs w:val="24"/>
          <w:lang w:eastAsia="es-ES"/>
        </w:rPr>
        <w:t>Acta de Entrega o de Recibo Definitivo</w:t>
      </w:r>
    </w:p>
    <w:p w14:paraId="021D8C04" w14:textId="77777777" w:rsidR="00100206" w:rsidRPr="004F57C4" w:rsidRDefault="00100206" w:rsidP="00F92FB1">
      <w:pPr>
        <w:spacing w:after="0" w:line="240" w:lineRule="auto"/>
        <w:ind w:right="284"/>
        <w:jc w:val="both"/>
        <w:rPr>
          <w:rFonts w:ascii="Arial Narrow" w:hAnsi="Arial Narrow"/>
          <w:sz w:val="24"/>
          <w:szCs w:val="24"/>
        </w:rPr>
      </w:pPr>
    </w:p>
    <w:p w14:paraId="42911C91"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 y suscrita por todas las partes involucradas, en las cuales conste la información requerida en el presente pliego de condiciones para efectos de acreditación de la experiencia.</w:t>
      </w:r>
    </w:p>
    <w:p w14:paraId="5401B979"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1353CC8"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Certificación de experiencia para contratos suscritos con Entidades Estatales </w:t>
      </w:r>
    </w:p>
    <w:p w14:paraId="5269BF17" w14:textId="77777777" w:rsidR="00100206" w:rsidRPr="004F57C4" w:rsidRDefault="00100206" w:rsidP="00F92FB1">
      <w:pPr>
        <w:tabs>
          <w:tab w:val="left" w:pos="-142"/>
        </w:tabs>
        <w:autoSpaceDE w:val="0"/>
        <w:autoSpaceDN w:val="0"/>
        <w:adjustRightInd w:val="0"/>
        <w:spacing w:after="0" w:line="240" w:lineRule="auto"/>
        <w:ind w:right="284"/>
        <w:jc w:val="both"/>
        <w:rPr>
          <w:rFonts w:ascii="Arial Narrow" w:hAnsi="Arial Narrow"/>
          <w:sz w:val="24"/>
          <w:szCs w:val="24"/>
        </w:rPr>
      </w:pPr>
    </w:p>
    <w:p w14:paraId="3DD4A78D"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certificación debe ser expedida con posterioridad a la fecha de terminación del contrato y encontrarse debidamente suscrita por la entidad contratante; así mismo, debe contener la información requerida en el presente pliego de condiciones para efectos de acreditación de la experiencia.</w:t>
      </w:r>
    </w:p>
    <w:p w14:paraId="222CB007"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69D449"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Acta de Terminación </w:t>
      </w:r>
    </w:p>
    <w:p w14:paraId="2201C2E6" w14:textId="77777777" w:rsidR="00100206" w:rsidRPr="004F57C4" w:rsidRDefault="00100206" w:rsidP="00F92FB1">
      <w:pPr>
        <w:spacing w:after="0" w:line="240" w:lineRule="auto"/>
        <w:jc w:val="both"/>
        <w:rPr>
          <w:rFonts w:ascii="Arial Narrow" w:eastAsia="Times New Roman" w:hAnsi="Arial Narrow"/>
          <w:b/>
          <w:sz w:val="24"/>
          <w:szCs w:val="24"/>
          <w:lang w:eastAsia="es-ES"/>
        </w:rPr>
      </w:pPr>
    </w:p>
    <w:p w14:paraId="389EA4E2"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 y suscrita por todas las partes involucradas, en las cuales conste la información requerida en el presente pliego de condiciones para efectos de acreditación de la experiencia.</w:t>
      </w:r>
    </w:p>
    <w:p w14:paraId="392835D6"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6A6345F" w14:textId="77777777" w:rsidR="00100206" w:rsidRPr="004F57C4" w:rsidRDefault="00100206" w:rsidP="00F92FB1">
      <w:pPr>
        <w:numPr>
          <w:ilvl w:val="0"/>
          <w:numId w:val="72"/>
        </w:numPr>
        <w:spacing w:after="0" w:line="240" w:lineRule="auto"/>
        <w:jc w:val="both"/>
        <w:rPr>
          <w:rFonts w:ascii="Arial Narrow" w:hAnsi="Arial Narrow"/>
          <w:b/>
          <w:bCs/>
          <w:sz w:val="24"/>
          <w:szCs w:val="24"/>
        </w:rPr>
      </w:pPr>
      <w:r w:rsidRPr="004F57C4">
        <w:rPr>
          <w:rFonts w:ascii="Arial Narrow" w:hAnsi="Arial Narrow"/>
          <w:b/>
          <w:bCs/>
          <w:sz w:val="24"/>
          <w:szCs w:val="24"/>
        </w:rPr>
        <w:t xml:space="preserve">Acta Final </w:t>
      </w:r>
    </w:p>
    <w:p w14:paraId="4134145A" w14:textId="77777777" w:rsidR="00100206" w:rsidRPr="004F57C4" w:rsidRDefault="00100206" w:rsidP="00F92FB1">
      <w:pPr>
        <w:spacing w:after="0" w:line="240" w:lineRule="auto"/>
        <w:ind w:left="426"/>
        <w:jc w:val="both"/>
        <w:rPr>
          <w:rFonts w:ascii="Arial Narrow" w:hAnsi="Arial Narrow"/>
          <w:b/>
          <w:bCs/>
          <w:sz w:val="24"/>
          <w:szCs w:val="24"/>
        </w:rPr>
      </w:pPr>
    </w:p>
    <w:p w14:paraId="05FD937F" w14:textId="77777777" w:rsidR="00100206" w:rsidRPr="004F57C4" w:rsidRDefault="00100206" w:rsidP="00F92FB1">
      <w:pPr>
        <w:autoSpaceDE w:val="0"/>
        <w:autoSpaceDN w:val="0"/>
        <w:spacing w:line="240" w:lineRule="auto"/>
        <w:ind w:right="49"/>
        <w:jc w:val="both"/>
        <w:rPr>
          <w:rFonts w:ascii="Arial Narrow" w:hAnsi="Arial Narrow"/>
          <w:sz w:val="24"/>
          <w:szCs w:val="24"/>
        </w:rPr>
      </w:pPr>
      <w:r w:rsidRPr="004F57C4">
        <w:rPr>
          <w:rFonts w:ascii="Arial Narrow" w:hAnsi="Arial Narrow"/>
          <w:sz w:val="24"/>
          <w:szCs w:val="24"/>
        </w:rPr>
        <w:t xml:space="preserve">Debidamente diligenciada y suscrita por todas las partes involucradas, en la cual conste la información requerida </w:t>
      </w:r>
      <w:r w:rsidRPr="004F57C4">
        <w:rPr>
          <w:rFonts w:ascii="Arial Narrow" w:eastAsia="Times New Roman" w:hAnsi="Arial Narrow"/>
          <w:sz w:val="24"/>
          <w:szCs w:val="24"/>
          <w:lang w:eastAsia="es-ES"/>
        </w:rPr>
        <w:t>en el presente pliego de condiciones para efectos de acreditación de la experiencia</w:t>
      </w:r>
      <w:r w:rsidRPr="004F57C4">
        <w:rPr>
          <w:rFonts w:ascii="Arial Narrow" w:hAnsi="Arial Narrow"/>
          <w:sz w:val="24"/>
          <w:szCs w:val="24"/>
        </w:rPr>
        <w:t>.</w:t>
      </w:r>
    </w:p>
    <w:p w14:paraId="6C101798"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406625B8"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Acta de inicio o la Orden de Inicio</w:t>
      </w:r>
    </w:p>
    <w:p w14:paraId="29C1D54B" w14:textId="77777777" w:rsidR="00100206" w:rsidRPr="004F57C4" w:rsidRDefault="00100206" w:rsidP="00F92FB1">
      <w:pPr>
        <w:spacing w:after="0" w:line="240" w:lineRule="auto"/>
        <w:rPr>
          <w:rFonts w:ascii="Arial Narrow" w:eastAsia="Times New Roman" w:hAnsi="Arial Narrow"/>
          <w:sz w:val="24"/>
          <w:szCs w:val="24"/>
          <w:lang w:eastAsia="es-ES"/>
        </w:rPr>
      </w:pPr>
    </w:p>
    <w:p w14:paraId="0C2062BC"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de que se aporte acta de inicio, ésta deberá presentarse debidamente diligenciada y suscrita por todas las partes involucradas y en la cual conste la fecha de inicio. La misma sólo será válida para efectos de acreditar la fecha de inicio.</w:t>
      </w:r>
    </w:p>
    <w:p w14:paraId="51787A85"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6013150"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de que se aporte la orden de inicio, ésta deberá estar debidamente suscrita por la entidad contratante. La misma sólo será válida para efectos de acreditar la fecha de inicio.</w:t>
      </w:r>
    </w:p>
    <w:p w14:paraId="46CD7A3E"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3D76E7E"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Actas de Suspensión, Terminación de Suspensión y/o Reinicio, o Reanudación ó Levantamiento de la Suspensión</w:t>
      </w:r>
    </w:p>
    <w:p w14:paraId="0AB6CD0A"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1E4B660"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diligenciadas y suscritas por las partes involucradas; estas actas únicamente serán tenidas en cuenta para efectos de cálculo de las suspensiones de las que haya sido objeto el contrato. Para que dichas actas sean válidas para efectos de cálculo del plazo de las suspensiones, las mismas deberán indicar día, mes y año de la fecha de suspensión y/o de la fecha de terminación de la suspensión y/o de la fecha de reinicio o reanudación o levantamiento de la suspensión.</w:t>
      </w:r>
    </w:p>
    <w:p w14:paraId="5E354E20"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E0305E1"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 obstante, si en estas actas solo se evidencia el mes y el año de la iniciación y/o terminación y/o reinicio y/o reanudación y/o levantamiento, se tomara para efectos de evaluación de la fecha de iniciación el último día del mes y de la fecha de terminación el primer día del mes.</w:t>
      </w:r>
    </w:p>
    <w:p w14:paraId="150563EE"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0AD7571D"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bookmarkStart w:id="1084" w:name="_Toc426729649"/>
      <w:r w:rsidRPr="004F57C4">
        <w:rPr>
          <w:rFonts w:ascii="Arial Narrow" w:eastAsia="Times New Roman" w:hAnsi="Arial Narrow"/>
          <w:b/>
          <w:sz w:val="24"/>
          <w:szCs w:val="24"/>
          <w:lang w:eastAsia="es-ES"/>
        </w:rPr>
        <w:t>Certificación de experiencia del Contrato de Obra</w:t>
      </w:r>
      <w:bookmarkEnd w:id="1084"/>
    </w:p>
    <w:p w14:paraId="0235A91D"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14:paraId="5FA56C24"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certificación debe ser expedida con posterioridad a la terminación del contrato y encontrarse debidamente suscrita por la entidad contratante. Solo será válida para verificar la información concerniente a las actividades ejecutadas, longitudes, volúmenes, dimensiones tipologías, tipo de vía y ancho de calzada durante la ejecución de la obra objeto del contrato de interventoría que pretenda acreditar.</w:t>
      </w:r>
    </w:p>
    <w:p w14:paraId="68327A2B"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7385B356"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bookmarkStart w:id="1085" w:name="_Toc426729651"/>
      <w:r w:rsidRPr="004F57C4">
        <w:rPr>
          <w:rFonts w:ascii="Arial Narrow" w:eastAsia="Times New Roman" w:hAnsi="Arial Narrow"/>
          <w:b/>
          <w:sz w:val="24"/>
          <w:szCs w:val="24"/>
          <w:lang w:eastAsia="es-ES"/>
        </w:rPr>
        <w:t>Acta de Liquidación de Obra</w:t>
      </w:r>
      <w:bookmarkEnd w:id="1085"/>
    </w:p>
    <w:p w14:paraId="6B3DE3C6"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14:paraId="405814BF"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 y suscrita por las partes involucradas. Solo será válida para verificar la información concerniente a las actividades ejecutadas, longitudes, volúmenes, dimensiones tipologías, tipo de vía y ancho de calzada durante la ejecución de la obra objeto del contrato de interventoría que pretenda acreditar.</w:t>
      </w:r>
    </w:p>
    <w:p w14:paraId="0E20B9EF"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1889B16F"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bookmarkStart w:id="1086" w:name="_Toc426729652"/>
      <w:r w:rsidRPr="004F57C4">
        <w:rPr>
          <w:rFonts w:ascii="Arial Narrow" w:eastAsia="Times New Roman" w:hAnsi="Arial Narrow"/>
          <w:b/>
          <w:sz w:val="24"/>
          <w:szCs w:val="24"/>
          <w:lang w:eastAsia="es-ES"/>
        </w:rPr>
        <w:t>Acta de Entrega y recibo Definitivo de Obra</w:t>
      </w:r>
      <w:bookmarkEnd w:id="1086"/>
    </w:p>
    <w:p w14:paraId="7568BE39" w14:textId="77777777" w:rsidR="00100206" w:rsidRPr="004F57C4" w:rsidRDefault="00100206" w:rsidP="00F92FB1">
      <w:pPr>
        <w:tabs>
          <w:tab w:val="left" w:pos="709"/>
          <w:tab w:val="left" w:pos="851"/>
        </w:tabs>
        <w:autoSpaceDE w:val="0"/>
        <w:autoSpaceDN w:val="0"/>
        <w:adjustRightInd w:val="0"/>
        <w:spacing w:after="0" w:line="240" w:lineRule="auto"/>
        <w:ind w:left="284" w:right="49"/>
        <w:jc w:val="both"/>
        <w:rPr>
          <w:rFonts w:ascii="Arial Narrow" w:eastAsia="Times New Roman" w:hAnsi="Arial Narrow"/>
          <w:b/>
          <w:sz w:val="24"/>
          <w:szCs w:val="24"/>
          <w:lang w:eastAsia="es-ES"/>
        </w:rPr>
      </w:pPr>
    </w:p>
    <w:p w14:paraId="4E5674D0"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 y suscrita por las partes involucradas. Solo será válida para verificar la información concerniente a las actividades ejecutadas, longitudes, volúmenes, dimensiones tipologías, tipo de vía y ancho de calzada durante la ejecución de la obra objeto del contrato de interventoría que pretenda acreditar.</w:t>
      </w:r>
    </w:p>
    <w:p w14:paraId="65CC1CD0"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bookmarkStart w:id="1087" w:name="_Toc426729650"/>
      <w:r w:rsidRPr="004F57C4">
        <w:rPr>
          <w:rFonts w:ascii="Arial Narrow" w:eastAsia="Times New Roman" w:hAnsi="Arial Narrow"/>
          <w:b/>
          <w:sz w:val="24"/>
          <w:szCs w:val="24"/>
          <w:lang w:eastAsia="es-ES"/>
        </w:rPr>
        <w:t>Acta de Terminación de Obra</w:t>
      </w:r>
      <w:bookmarkEnd w:id="1087"/>
    </w:p>
    <w:p w14:paraId="627A3BD1"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14:paraId="06559C1E"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 y suscrita por las partes involucradas. Solo será válida para verificar la información concerniente a las actividades ejecutadas, longitudes, volúmenes, dimensiones tipologías, tipo de vía y ancho de calzada durante la ejecución de la obra objeto del contrato de interventoría que pretenda acreditar.</w:t>
      </w:r>
    </w:p>
    <w:p w14:paraId="1D52E08D"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0F7D36CD"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Acta Final de obra</w:t>
      </w:r>
    </w:p>
    <w:p w14:paraId="51AC0514"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b/>
          <w:sz w:val="24"/>
          <w:szCs w:val="24"/>
          <w:lang w:eastAsia="es-ES"/>
        </w:rPr>
      </w:pPr>
    </w:p>
    <w:p w14:paraId="4F4BA95B"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Debidamente diligenciada y suscrita por las partes involucradas. Solo será válida para verificar la información concerniente a las actividades ejecutadas, longitudes, volúmenes, dimensiones tipologías, tipo de vía y ancho de calzada durante la ejecución de la obra objeto del contrato de interventoría que pretenda acreditar.</w:t>
      </w:r>
    </w:p>
    <w:p w14:paraId="24ACE0C7" w14:textId="77777777" w:rsidR="00100206" w:rsidRPr="004F57C4" w:rsidRDefault="00100206" w:rsidP="00F92FB1">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1737E82B" w14:textId="77777777" w:rsidR="00100206" w:rsidRPr="004F57C4" w:rsidRDefault="00100206" w:rsidP="00F92FB1">
      <w:pPr>
        <w:numPr>
          <w:ilvl w:val="0"/>
          <w:numId w:val="72"/>
        </w:numPr>
        <w:spacing w:after="0" w:line="240" w:lineRule="auto"/>
        <w:jc w:val="both"/>
        <w:rPr>
          <w:rFonts w:ascii="Arial Narrow" w:eastAsia="Times New Roman" w:hAnsi="Arial Narrow"/>
          <w:b/>
          <w:bCs/>
          <w:sz w:val="24"/>
          <w:szCs w:val="24"/>
          <w:u w:val="single"/>
          <w:lang w:eastAsia="es-ES"/>
        </w:rPr>
      </w:pPr>
      <w:r w:rsidRPr="004F57C4">
        <w:rPr>
          <w:rFonts w:ascii="Arial Narrow" w:eastAsia="Times New Roman" w:hAnsi="Arial Narrow"/>
          <w:b/>
          <w:sz w:val="24"/>
          <w:szCs w:val="24"/>
          <w:lang w:eastAsia="es-ES"/>
        </w:rPr>
        <w:t>Certificación para empresas con menos de tres (03) años de constituidas</w:t>
      </w:r>
      <w:r w:rsidRPr="004F57C4">
        <w:rPr>
          <w:rFonts w:ascii="Arial Narrow" w:eastAsia="Times New Roman" w:hAnsi="Arial Narrow"/>
          <w:b/>
          <w:bCs/>
          <w:sz w:val="24"/>
          <w:szCs w:val="24"/>
          <w:u w:val="single"/>
          <w:lang w:eastAsia="es-ES"/>
        </w:rPr>
        <w:t xml:space="preserve"> </w:t>
      </w:r>
    </w:p>
    <w:p w14:paraId="56D28419" w14:textId="77777777" w:rsidR="00100206" w:rsidRPr="004F57C4" w:rsidRDefault="00100206" w:rsidP="00F92FB1">
      <w:pPr>
        <w:spacing w:after="0" w:line="240" w:lineRule="auto"/>
        <w:jc w:val="both"/>
        <w:rPr>
          <w:rFonts w:ascii="Arial Narrow" w:hAnsi="Arial Narrow"/>
          <w:b/>
          <w:bCs/>
          <w:sz w:val="24"/>
          <w:szCs w:val="24"/>
          <w:u w:val="single"/>
          <w:lang w:eastAsia="en-US"/>
        </w:rPr>
      </w:pPr>
    </w:p>
    <w:p w14:paraId="6522A20D" w14:textId="77777777" w:rsidR="00100206" w:rsidRPr="004F57C4" w:rsidRDefault="00100206" w:rsidP="00F92FB1">
      <w:pPr>
        <w:numPr>
          <w:ilvl w:val="0"/>
          <w:numId w:val="73"/>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w:t>
      </w:r>
    </w:p>
    <w:p w14:paraId="7CAFA6EF" w14:textId="77777777" w:rsidR="00100206" w:rsidRPr="004F57C4" w:rsidRDefault="00100206" w:rsidP="00F92FB1">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p w14:paraId="79A41356" w14:textId="77777777" w:rsidR="00100206" w:rsidRPr="004F57C4" w:rsidRDefault="00100206" w:rsidP="00F92FB1">
      <w:pPr>
        <w:numPr>
          <w:ilvl w:val="0"/>
          <w:numId w:val="73"/>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Personas naturales o jurídica extranjera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p>
    <w:p w14:paraId="2686B577"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8EC6D60"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Nota: De conformidad con el numeral 2.5 del artículo 2.2.1.1.1.5.2. del Decreto 1082 de 2015: “</w:t>
      </w:r>
      <w:r w:rsidRPr="004F57C4">
        <w:rPr>
          <w:rFonts w:ascii="Arial Narrow" w:eastAsia="Times New Roman" w:hAnsi="Arial Narrow"/>
          <w:i/>
          <w:sz w:val="24"/>
          <w:szCs w:val="24"/>
          <w:lang w:eastAsia="es-ES"/>
        </w:rPr>
        <w:t>Si la constitución del interesado es menor a tres (3) años, puede acreditar la experiencia de sus accionistas, socios o constituyentes</w:t>
      </w:r>
      <w:r w:rsidRPr="004F57C4">
        <w:rPr>
          <w:rFonts w:ascii="Arial Narrow" w:eastAsia="Times New Roman" w:hAnsi="Arial Narrow"/>
          <w:sz w:val="24"/>
          <w:szCs w:val="24"/>
          <w:lang w:eastAsia="es-ES"/>
        </w:rPr>
        <w:t>”; por lo anterior la entidad tendrá en cuenta solo la experiencia de los accionistas, socios o constituyentes de la sociedad hasta los tres (3) años de Constituida; luego de estos tres (3) años esta experiencia no será validada.</w:t>
      </w:r>
    </w:p>
    <w:p w14:paraId="412CB8DE"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BBCF0F1"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Contratos de Sociedades Escindidas </w:t>
      </w:r>
    </w:p>
    <w:p w14:paraId="4A7434A7" w14:textId="77777777" w:rsidR="00100206"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14C21B" w14:textId="77777777" w:rsidR="00100206" w:rsidRPr="004F57C4" w:rsidRDefault="00100206" w:rsidP="00F92FB1">
      <w:pPr>
        <w:numPr>
          <w:ilvl w:val="0"/>
          <w:numId w:val="73"/>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las personas naturales o jurídicas nacionales y extranjeras domiciliadas con sucursal en Colombia, en el caso de contratos que hayan sido objeto de escisión, el contrato deberá encontrarse debidamente inscrito y clasificado de conformidad con el pliego de condiciones en el Registro Único de Proponentes de la empresa a la que se le traslado dicha experiencia.</w:t>
      </w:r>
    </w:p>
    <w:p w14:paraId="2267850A" w14:textId="77777777" w:rsidR="00100206" w:rsidRPr="004F57C4" w:rsidRDefault="00100206" w:rsidP="00F92FB1">
      <w:pPr>
        <w:spacing w:after="0" w:line="240" w:lineRule="auto"/>
        <w:jc w:val="both"/>
        <w:rPr>
          <w:rFonts w:ascii="Arial Narrow" w:hAnsi="Arial Narrow"/>
          <w:b/>
          <w:bCs/>
          <w:sz w:val="24"/>
          <w:szCs w:val="24"/>
          <w:u w:val="single"/>
          <w:lang w:eastAsia="en-US"/>
        </w:rPr>
      </w:pPr>
    </w:p>
    <w:p w14:paraId="78679471" w14:textId="77777777" w:rsidR="00100206" w:rsidRPr="004F57C4" w:rsidRDefault="00100206" w:rsidP="00F92FB1">
      <w:pPr>
        <w:numPr>
          <w:ilvl w:val="0"/>
          <w:numId w:val="73"/>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Personas naturales o jurídica extranjera sin domicilio o sucursal en Colombia, en el caso de contratos que hayan sido objeto de escisión, deberá aportar adicionalmente a los documentos para la Acreditación de Experiencia, la Escritura Pública donde se evidencie que el contrato aportado para acreditar experiencia haya sido trasladado a la sociedad beneficiaria</w:t>
      </w:r>
    </w:p>
    <w:p w14:paraId="38B69BA7" w14:textId="77777777" w:rsidR="00100206" w:rsidRPr="004F57C4" w:rsidRDefault="00100206" w:rsidP="00F92FB1">
      <w:pPr>
        <w:spacing w:after="0" w:line="240" w:lineRule="auto"/>
        <w:jc w:val="both"/>
        <w:rPr>
          <w:rFonts w:ascii="Arial Narrow" w:hAnsi="Arial Narrow"/>
          <w:b/>
          <w:bCs/>
          <w:sz w:val="24"/>
          <w:szCs w:val="24"/>
          <w:u w:val="single"/>
          <w:lang w:eastAsia="en-US"/>
        </w:rPr>
      </w:pPr>
    </w:p>
    <w:p w14:paraId="507E1F06" w14:textId="77777777" w:rsidR="00100206" w:rsidRPr="004F57C4" w:rsidRDefault="00100206" w:rsidP="00F92FB1">
      <w:pPr>
        <w:numPr>
          <w:ilvl w:val="0"/>
          <w:numId w:val="72"/>
        </w:num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Contratos Cedidos</w:t>
      </w:r>
    </w:p>
    <w:p w14:paraId="1178FC5A" w14:textId="77777777" w:rsidR="00100206" w:rsidRPr="004F57C4" w:rsidRDefault="00100206" w:rsidP="00F92FB1">
      <w:pPr>
        <w:spacing w:after="0" w:line="240" w:lineRule="auto"/>
        <w:jc w:val="both"/>
        <w:rPr>
          <w:rFonts w:ascii="Arial Narrow" w:hAnsi="Arial Narrow"/>
          <w:b/>
          <w:bCs/>
          <w:sz w:val="24"/>
          <w:szCs w:val="24"/>
          <w:u w:val="single"/>
          <w:lang w:eastAsia="en-US"/>
        </w:rPr>
      </w:pPr>
    </w:p>
    <w:p w14:paraId="6975D3FF" w14:textId="77777777" w:rsidR="00100206" w:rsidRPr="004F57C4" w:rsidRDefault="00100206" w:rsidP="00F92FB1">
      <w:pPr>
        <w:numPr>
          <w:ilvl w:val="0"/>
          <w:numId w:val="74"/>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las personas naturales o jurídicas nacionales y extranjeras domiciliadas con sucursal en Colombia, para efectos de la acreditación de experiencia de contratos que hayan sido objeto de cesión, el contrato deberá encontrarse debidamente inscrito y clasificado de conformidad con el pliego de condiciones en el Registro Único de Proponentes de la empresa cesionaria.  En todo caso, la experiencia se admitirá para el cesionario y no se reconocerá experiencia alguna al cedente, en cuyo caso la experiencia que se contabilizará será la indicada en el RUP del cesionario.</w:t>
      </w:r>
    </w:p>
    <w:p w14:paraId="6852CC87" w14:textId="77777777" w:rsidR="00100206" w:rsidRPr="004F57C4" w:rsidRDefault="00100206" w:rsidP="00F92FB1">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p w14:paraId="4B7D50A7" w14:textId="77777777" w:rsidR="00100206" w:rsidRPr="004F57C4" w:rsidRDefault="00100206" w:rsidP="00F92FB1">
      <w:pPr>
        <w:numPr>
          <w:ilvl w:val="0"/>
          <w:numId w:val="74"/>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Personas naturales o jurídica extranjera sin domicilio o sucursal en Colombia, para efectos de la acreditación de experiencia de contratos que hayan sido objeto de cesión, la experiencia se admitirá para el cesionario y no se reconocerá experiencia alguna al cedente. Esta situación deberá ser certificada adicionalmente en uno o alguno de los documentos considerados como válidos para efectos de acreditación de experiencia en el presente pliego de condiciones</w:t>
      </w:r>
    </w:p>
    <w:p w14:paraId="218BE8F1" w14:textId="77777777" w:rsidR="00100206" w:rsidRPr="004F57C4" w:rsidRDefault="00100206" w:rsidP="00F92FB1">
      <w:pPr>
        <w:spacing w:after="0" w:line="240" w:lineRule="auto"/>
        <w:jc w:val="both"/>
        <w:rPr>
          <w:rFonts w:ascii="Arial Narrow" w:eastAsia="Times New Roman" w:hAnsi="Arial Narrow"/>
          <w:sz w:val="24"/>
          <w:szCs w:val="24"/>
          <w:lang w:eastAsia="es-ES"/>
        </w:rPr>
      </w:pPr>
    </w:p>
    <w:p w14:paraId="0F7429F7" w14:textId="77777777" w:rsidR="00100206" w:rsidRPr="004F57C4" w:rsidRDefault="00100206" w:rsidP="00F92FB1">
      <w:pPr>
        <w:spacing w:after="0" w:line="240" w:lineRule="auto"/>
        <w:jc w:val="both"/>
        <w:rPr>
          <w:rFonts w:ascii="Arial Narrow" w:hAnsi="Arial Narrow"/>
          <w:b/>
          <w:bCs/>
          <w:sz w:val="24"/>
          <w:szCs w:val="24"/>
          <w:lang w:eastAsia="en-US"/>
        </w:rPr>
      </w:pPr>
      <w:r w:rsidRPr="004F57C4">
        <w:rPr>
          <w:rFonts w:ascii="Arial Narrow" w:hAnsi="Arial Narrow"/>
          <w:b/>
          <w:bCs/>
          <w:sz w:val="24"/>
          <w:szCs w:val="24"/>
          <w:lang w:eastAsia="en-US"/>
        </w:rPr>
        <w:lastRenderedPageBreak/>
        <w:t xml:space="preserve">NOTA 1: </w:t>
      </w:r>
      <w:r w:rsidRPr="004F57C4">
        <w:rPr>
          <w:rFonts w:ascii="Arial Narrow" w:hAnsi="Arial Narrow"/>
          <w:bCs/>
          <w:sz w:val="24"/>
          <w:szCs w:val="24"/>
          <w:lang w:eastAsia="en-US"/>
        </w:rPr>
        <w:t xml:space="preserve">Para la acreditación de contratos ejecutados fuera del territorio nacional, los documentos aportados deben cumplir con lo establecido en el numeral </w:t>
      </w:r>
      <w:r w:rsidRPr="004F57C4">
        <w:rPr>
          <w:rFonts w:ascii="Arial Narrow" w:hAnsi="Arial Narrow"/>
          <w:b/>
          <w:bCs/>
          <w:sz w:val="24"/>
          <w:szCs w:val="24"/>
          <w:lang w:eastAsia="en-US"/>
        </w:rPr>
        <w:t>3.6</w:t>
      </w:r>
      <w:r w:rsidRPr="004F57C4">
        <w:rPr>
          <w:rFonts w:ascii="Arial Narrow" w:hAnsi="Arial Narrow"/>
          <w:bCs/>
          <w:sz w:val="24"/>
          <w:szCs w:val="24"/>
          <w:lang w:eastAsia="en-US"/>
        </w:rPr>
        <w:t xml:space="preserve"> </w:t>
      </w:r>
      <w:r w:rsidRPr="004F57C4">
        <w:rPr>
          <w:rFonts w:ascii="Arial Narrow" w:hAnsi="Arial Narrow"/>
          <w:b/>
          <w:bCs/>
          <w:sz w:val="24"/>
          <w:szCs w:val="24"/>
          <w:lang w:eastAsia="en-US"/>
        </w:rPr>
        <w:t>DOCUMENTOS OTORGADOS EN EL EXTERIOR</w:t>
      </w:r>
      <w:r w:rsidRPr="004F57C4">
        <w:rPr>
          <w:rFonts w:ascii="Arial Narrow" w:hAnsi="Arial Narrow"/>
          <w:bCs/>
          <w:sz w:val="24"/>
          <w:szCs w:val="24"/>
          <w:lang w:eastAsia="en-US"/>
        </w:rPr>
        <w:t>.</w:t>
      </w:r>
    </w:p>
    <w:p w14:paraId="767A95FC" w14:textId="77777777" w:rsidR="00100206" w:rsidRPr="004F57C4" w:rsidRDefault="00100206" w:rsidP="00F92FB1">
      <w:pPr>
        <w:spacing w:after="0" w:line="240" w:lineRule="auto"/>
        <w:jc w:val="both"/>
        <w:rPr>
          <w:rFonts w:ascii="Arial Narrow" w:hAnsi="Arial Narrow"/>
          <w:b/>
          <w:bCs/>
          <w:sz w:val="24"/>
          <w:szCs w:val="24"/>
          <w:lang w:eastAsia="en-US"/>
        </w:rPr>
      </w:pPr>
    </w:p>
    <w:p w14:paraId="57D8D9A9" w14:textId="77777777" w:rsidR="00100206" w:rsidRPr="004F57C4" w:rsidRDefault="00100206" w:rsidP="00F92FB1">
      <w:pPr>
        <w:spacing w:after="0" w:line="240" w:lineRule="auto"/>
        <w:jc w:val="both"/>
        <w:rPr>
          <w:rFonts w:ascii="Arial Narrow" w:hAnsi="Arial Narrow"/>
          <w:sz w:val="24"/>
          <w:szCs w:val="24"/>
          <w:lang w:eastAsia="es-ES"/>
        </w:rPr>
      </w:pPr>
      <w:r w:rsidRPr="004F57C4">
        <w:rPr>
          <w:rFonts w:ascii="Arial Narrow" w:hAnsi="Arial Narrow"/>
          <w:b/>
          <w:bCs/>
          <w:sz w:val="24"/>
          <w:szCs w:val="24"/>
          <w:lang w:eastAsia="en-US"/>
        </w:rPr>
        <w:t xml:space="preserve">NOTA 2: </w:t>
      </w:r>
      <w:r w:rsidRPr="004F57C4">
        <w:rPr>
          <w:rFonts w:ascii="Arial Narrow" w:hAnsi="Arial Narrow"/>
          <w:sz w:val="24"/>
          <w:szCs w:val="24"/>
          <w:lang w:eastAsia="en-US"/>
        </w:rPr>
        <w:t xml:space="preserve">En caso de existir discrepancias entre la información registrada en el </w:t>
      </w:r>
      <w:r w:rsidRPr="004F57C4">
        <w:rPr>
          <w:rFonts w:ascii="Arial Narrow" w:hAnsi="Arial Narrow"/>
          <w:b/>
          <w:sz w:val="24"/>
          <w:szCs w:val="24"/>
          <w:lang w:eastAsia="en-US"/>
        </w:rPr>
        <w:t>FORMULARIO DE EXPERIENCIA REQUERIDA</w:t>
      </w:r>
      <w:r w:rsidRPr="004F57C4">
        <w:rPr>
          <w:rFonts w:ascii="Arial Narrow" w:hAnsi="Arial Narrow"/>
          <w:sz w:val="24"/>
          <w:szCs w:val="24"/>
          <w:lang w:eastAsia="en-US"/>
        </w:rPr>
        <w:t xml:space="preserve"> y los documentos soportes de la misma, prevalecerá lo consignado en los documentos soporte</w:t>
      </w:r>
      <w:r w:rsidRPr="004F57C4">
        <w:rPr>
          <w:rFonts w:ascii="Arial Narrow" w:hAnsi="Arial Narrow"/>
          <w:b/>
          <w:bCs/>
          <w:sz w:val="24"/>
          <w:szCs w:val="24"/>
          <w:lang w:eastAsia="en-US"/>
        </w:rPr>
        <w:t xml:space="preserve">. </w:t>
      </w:r>
      <w:r w:rsidRPr="004F57C4">
        <w:rPr>
          <w:rFonts w:ascii="Arial Narrow" w:hAnsi="Arial Narrow"/>
          <w:sz w:val="24"/>
          <w:szCs w:val="24"/>
          <w:lang w:eastAsia="en-US"/>
        </w:rPr>
        <w:t>Lo anterior no aplica para el caso que uno (1) o varios de los contratos relacionados en el formulario de EXPERIENCIA, no correspondan con los soportes allegados; para este caso únicamente se tendrán en cuenta los contratos relacionados en el formulario de EXPERIENCIA.</w:t>
      </w:r>
    </w:p>
    <w:p w14:paraId="3522FEA3" w14:textId="77777777" w:rsidR="00100206" w:rsidRPr="004F57C4" w:rsidRDefault="00100206" w:rsidP="00F92FB1">
      <w:pPr>
        <w:spacing w:after="0" w:line="240" w:lineRule="auto"/>
        <w:jc w:val="both"/>
        <w:rPr>
          <w:rFonts w:ascii="Arial Narrow" w:hAnsi="Arial Narrow"/>
          <w:b/>
          <w:bCs/>
          <w:sz w:val="24"/>
          <w:szCs w:val="24"/>
          <w:lang w:eastAsia="en-US"/>
        </w:rPr>
      </w:pPr>
    </w:p>
    <w:p w14:paraId="1A8F8FAE" w14:textId="77777777" w:rsidR="00100206" w:rsidRPr="004F57C4" w:rsidRDefault="00100206" w:rsidP="00F92FB1">
      <w:pPr>
        <w:spacing w:after="0" w:line="240" w:lineRule="auto"/>
        <w:jc w:val="both"/>
        <w:rPr>
          <w:rFonts w:ascii="Arial Narrow" w:hAnsi="Arial Narrow"/>
          <w:b/>
          <w:bCs/>
          <w:sz w:val="24"/>
          <w:szCs w:val="24"/>
          <w:lang w:eastAsia="en-US"/>
        </w:rPr>
      </w:pPr>
      <w:r w:rsidRPr="004F57C4">
        <w:rPr>
          <w:rFonts w:ascii="Arial Narrow" w:hAnsi="Arial Narrow"/>
          <w:b/>
          <w:bCs/>
          <w:sz w:val="24"/>
          <w:szCs w:val="24"/>
          <w:lang w:eastAsia="en-US"/>
        </w:rPr>
        <w:t xml:space="preserve">Nota 3: </w:t>
      </w:r>
      <w:r w:rsidRPr="004F57C4">
        <w:rPr>
          <w:rFonts w:ascii="Arial Narrow" w:hAnsi="Arial Narrow"/>
          <w:bCs/>
          <w:sz w:val="24"/>
          <w:szCs w:val="24"/>
          <w:lang w:eastAsia="en-US"/>
        </w:rPr>
        <w:t>En caso que</w:t>
      </w:r>
      <w:r w:rsidRPr="004F57C4">
        <w:rPr>
          <w:rFonts w:ascii="Arial Narrow" w:hAnsi="Arial Narrow"/>
          <w:b/>
          <w:bCs/>
          <w:sz w:val="24"/>
          <w:szCs w:val="24"/>
          <w:lang w:eastAsia="en-US"/>
        </w:rPr>
        <w:t xml:space="preserve"> </w:t>
      </w:r>
      <w:r w:rsidRPr="004F57C4">
        <w:rPr>
          <w:rFonts w:ascii="Arial Narrow" w:hAnsi="Arial Narrow"/>
          <w:bCs/>
          <w:sz w:val="24"/>
          <w:szCs w:val="24"/>
          <w:lang w:eastAsia="en-US"/>
        </w:rPr>
        <w:t>el contrato ejecutado por personas naturales o jurídicas nacionales y extranjeras domiciliadas con sucursal en Colombia</w:t>
      </w:r>
      <w:r w:rsidRPr="004F57C4">
        <w:rPr>
          <w:rFonts w:ascii="Arial Narrow" w:hAnsi="Arial Narrow"/>
          <w:b/>
          <w:bCs/>
          <w:sz w:val="24"/>
          <w:szCs w:val="24"/>
          <w:lang w:eastAsia="en-US"/>
        </w:rPr>
        <w:t xml:space="preserve">, </w:t>
      </w:r>
      <w:r w:rsidRPr="004F57C4">
        <w:rPr>
          <w:rFonts w:ascii="Arial Narrow" w:hAnsi="Arial Narrow"/>
          <w:bCs/>
          <w:sz w:val="24"/>
          <w:szCs w:val="24"/>
          <w:lang w:eastAsia="en-US"/>
        </w:rPr>
        <w:t>presente discrepancias entre la información registrada en el RUP y los documentos que aporte el proponente en su oferta para acreditar dicho contrato</w:t>
      </w:r>
      <w:r w:rsidRPr="004F57C4">
        <w:rPr>
          <w:rFonts w:ascii="Arial Narrow" w:hAnsi="Arial Narrow"/>
          <w:b/>
          <w:bCs/>
          <w:sz w:val="24"/>
          <w:szCs w:val="24"/>
          <w:lang w:eastAsia="en-US"/>
        </w:rPr>
        <w:t xml:space="preserve">, </w:t>
      </w:r>
      <w:r w:rsidRPr="004F57C4">
        <w:rPr>
          <w:rFonts w:ascii="Arial Narrow" w:hAnsi="Arial Narrow"/>
          <w:bCs/>
          <w:sz w:val="24"/>
          <w:szCs w:val="24"/>
          <w:lang w:eastAsia="en-US"/>
        </w:rPr>
        <w:t>prevalecerá la información consignada en el RUP</w:t>
      </w:r>
      <w:r w:rsidRPr="004F57C4">
        <w:rPr>
          <w:rFonts w:ascii="Arial Narrow" w:hAnsi="Arial Narrow"/>
          <w:b/>
          <w:bCs/>
          <w:sz w:val="24"/>
          <w:szCs w:val="24"/>
          <w:lang w:eastAsia="en-US"/>
        </w:rPr>
        <w:t>.</w:t>
      </w:r>
    </w:p>
    <w:p w14:paraId="1087BF3C" w14:textId="77777777" w:rsidR="00100206" w:rsidRPr="004F57C4" w:rsidRDefault="00100206" w:rsidP="00F92FB1">
      <w:pPr>
        <w:spacing w:after="0" w:line="240" w:lineRule="auto"/>
        <w:jc w:val="both"/>
        <w:rPr>
          <w:rFonts w:ascii="Arial Narrow" w:hAnsi="Arial Narrow"/>
          <w:lang w:eastAsia="es-ES"/>
        </w:rPr>
      </w:pPr>
    </w:p>
    <w:p w14:paraId="42C01D0A" w14:textId="77777777" w:rsidR="00100206" w:rsidRPr="004F57C4" w:rsidRDefault="00100206" w:rsidP="00F92FB1">
      <w:pPr>
        <w:spacing w:after="0" w:line="240" w:lineRule="auto"/>
        <w:jc w:val="both"/>
        <w:rPr>
          <w:rFonts w:ascii="Arial Narrow" w:hAnsi="Arial Narrow"/>
          <w:b/>
          <w:bCs/>
          <w:sz w:val="24"/>
          <w:szCs w:val="24"/>
          <w:lang w:eastAsia="en-US"/>
        </w:rPr>
      </w:pPr>
      <w:r w:rsidRPr="004F57C4">
        <w:rPr>
          <w:rFonts w:ascii="Arial Narrow" w:hAnsi="Arial Narrow"/>
          <w:b/>
          <w:bCs/>
          <w:sz w:val="24"/>
          <w:szCs w:val="24"/>
          <w:lang w:eastAsia="en-US"/>
        </w:rPr>
        <w:t xml:space="preserve">Nota 4: </w:t>
      </w:r>
      <w:r w:rsidRPr="004F57C4">
        <w:rPr>
          <w:rFonts w:ascii="Arial Narrow" w:hAnsi="Arial Narrow"/>
          <w:bCs/>
          <w:sz w:val="24"/>
          <w:szCs w:val="24"/>
          <w:lang w:eastAsia="en-US"/>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4F57C4">
        <w:rPr>
          <w:rFonts w:ascii="Arial Narrow" w:hAnsi="Arial Narrow"/>
          <w:b/>
          <w:bCs/>
          <w:sz w:val="24"/>
          <w:szCs w:val="24"/>
          <w:lang w:eastAsia="en-US"/>
        </w:rPr>
        <w:t>.</w:t>
      </w:r>
    </w:p>
    <w:p w14:paraId="5F26E3F8" w14:textId="77777777" w:rsidR="00100206" w:rsidRPr="004F57C4" w:rsidRDefault="00100206" w:rsidP="00F92FB1">
      <w:pPr>
        <w:tabs>
          <w:tab w:val="left" w:pos="-142"/>
          <w:tab w:val="left" w:pos="284"/>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72048B0A" w14:textId="77777777" w:rsidR="00100206" w:rsidRPr="004F57C4" w:rsidRDefault="00100206" w:rsidP="00F92FB1">
      <w:pPr>
        <w:tabs>
          <w:tab w:val="left" w:pos="284"/>
          <w:tab w:val="left" w:pos="851"/>
        </w:tabs>
        <w:spacing w:after="0" w:line="240" w:lineRule="auto"/>
        <w:ind w:right="49"/>
        <w:jc w:val="both"/>
        <w:rPr>
          <w:rFonts w:ascii="Arial Narrow" w:eastAsia="Times New Roman" w:hAnsi="Arial Narrow"/>
          <w:bCs/>
          <w:sz w:val="24"/>
          <w:szCs w:val="24"/>
          <w:lang w:eastAsia="es-ES"/>
        </w:rPr>
      </w:pPr>
      <w:r w:rsidRPr="004F57C4">
        <w:rPr>
          <w:rFonts w:ascii="Arial Narrow" w:eastAsia="Times New Roman" w:hAnsi="Arial Narrow"/>
          <w:b/>
          <w:bCs/>
          <w:sz w:val="24"/>
          <w:szCs w:val="24"/>
          <w:lang w:eastAsia="es-ES"/>
        </w:rPr>
        <w:t xml:space="preserve">Nota 5: </w:t>
      </w:r>
      <w:r w:rsidRPr="004F57C4">
        <w:rPr>
          <w:rFonts w:ascii="Arial Narrow" w:eastAsia="Times New Roman" w:hAnsi="Arial Narrow"/>
          <w:bCs/>
          <w:sz w:val="24"/>
          <w:szCs w:val="24"/>
          <w:lang w:eastAsia="es-ES"/>
        </w:rPr>
        <w:t xml:space="preserve">En caso que en los documentos aportados para acreditar la experiencia se evidencien periodos no certificados generados por discontinuidad del contrato, dicho tiempo no será tomado en cuenta y se restara del tiempo total del contrato, el cual será calculado con la fecha de iniciación de la etapa inicial y la fecha de terminación de la etapa final. </w:t>
      </w:r>
    </w:p>
    <w:p w14:paraId="3356F8B1" w14:textId="77777777" w:rsidR="00100206" w:rsidRPr="004F57C4" w:rsidRDefault="00100206" w:rsidP="00F92FB1">
      <w:pPr>
        <w:tabs>
          <w:tab w:val="left" w:pos="284"/>
          <w:tab w:val="left" w:pos="851"/>
        </w:tabs>
        <w:spacing w:after="0" w:line="240" w:lineRule="auto"/>
        <w:ind w:right="49"/>
        <w:jc w:val="both"/>
        <w:rPr>
          <w:rFonts w:ascii="Arial Narrow" w:eastAsia="Times New Roman" w:hAnsi="Arial Narrow"/>
          <w:bCs/>
          <w:sz w:val="24"/>
          <w:szCs w:val="24"/>
          <w:lang w:eastAsia="es-ES"/>
        </w:rPr>
      </w:pPr>
    </w:p>
    <w:p w14:paraId="2A8F7418" w14:textId="77777777" w:rsidR="00100206" w:rsidRPr="004F57C4" w:rsidRDefault="00100206" w:rsidP="00F92FB1">
      <w:pPr>
        <w:keepNext/>
        <w:numPr>
          <w:ilvl w:val="3"/>
          <w:numId w:val="76"/>
        </w:numPr>
        <w:spacing w:before="240" w:after="120" w:line="240" w:lineRule="auto"/>
        <w:jc w:val="both"/>
        <w:outlineLvl w:val="4"/>
        <w:rPr>
          <w:rFonts w:ascii="Arial Narrow" w:eastAsia="Times New Roman" w:hAnsi="Arial Narrow"/>
          <w:sz w:val="24"/>
          <w:szCs w:val="24"/>
          <w:lang w:eastAsia="es-ES"/>
        </w:rPr>
      </w:pPr>
      <w:bookmarkStart w:id="1088" w:name="_Toc525229753"/>
      <w:bookmarkStart w:id="1089" w:name="_Toc20997514"/>
      <w:bookmarkStart w:id="1090" w:name="_Toc21096059"/>
      <w:bookmarkStart w:id="1091" w:name="_Toc21952181"/>
      <w:r w:rsidRPr="004F57C4">
        <w:rPr>
          <w:rFonts w:ascii="Arial Narrow" w:eastAsia="Times New Roman" w:hAnsi="Arial Narrow"/>
          <w:b/>
          <w:sz w:val="24"/>
          <w:szCs w:val="24"/>
          <w:lang w:eastAsia="es-ES"/>
        </w:rPr>
        <w:t>PARA CONTRATOS SUSCRITOS ENTRE PARTICULARES</w:t>
      </w:r>
      <w:bookmarkEnd w:id="1088"/>
      <w:bookmarkEnd w:id="1089"/>
      <w:bookmarkEnd w:id="1090"/>
      <w:bookmarkEnd w:id="1091"/>
    </w:p>
    <w:p w14:paraId="5C6595BB"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bCs/>
          <w:sz w:val="24"/>
          <w:szCs w:val="24"/>
        </w:rPr>
      </w:pPr>
      <w:r w:rsidRPr="004F57C4">
        <w:rPr>
          <w:rFonts w:ascii="Arial Narrow" w:hAnsi="Arial Narrow"/>
          <w:bCs/>
          <w:sz w:val="24"/>
          <w:szCs w:val="24"/>
        </w:rPr>
        <w:t>Para efectos de acreditación de experiencia, se deberá aportar los documentos que se describen a continuación. No se aceptarán documentos diferentes a los señalados en el presente numeral.</w:t>
      </w:r>
    </w:p>
    <w:p w14:paraId="402E1F0B"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bCs/>
          <w:sz w:val="24"/>
          <w:szCs w:val="24"/>
        </w:rPr>
      </w:pPr>
    </w:p>
    <w:p w14:paraId="4469C95B" w14:textId="77777777" w:rsidR="00100206" w:rsidRPr="004F57C4" w:rsidRDefault="00100206" w:rsidP="00F92FB1">
      <w:pPr>
        <w:tabs>
          <w:tab w:val="left" w:pos="-142"/>
        </w:tabs>
        <w:autoSpaceDE w:val="0"/>
        <w:autoSpaceDN w:val="0"/>
        <w:adjustRightInd w:val="0"/>
        <w:spacing w:after="0" w:line="240" w:lineRule="auto"/>
        <w:jc w:val="both"/>
        <w:rPr>
          <w:rFonts w:ascii="Arial Narrow" w:hAnsi="Arial Narrow"/>
          <w:bCs/>
          <w:sz w:val="24"/>
          <w:szCs w:val="24"/>
        </w:rPr>
      </w:pPr>
      <w:r w:rsidRPr="004F57C4">
        <w:rPr>
          <w:rFonts w:ascii="Arial Narrow" w:hAnsi="Arial Narrow"/>
          <w:bCs/>
          <w:sz w:val="24"/>
          <w:szCs w:val="24"/>
        </w:rPr>
        <w:t>Los documentos válidos son los siguientes:</w:t>
      </w:r>
    </w:p>
    <w:p w14:paraId="295E722A" w14:textId="77777777" w:rsidR="00100206" w:rsidRPr="004F57C4" w:rsidRDefault="00100206" w:rsidP="00F92FB1">
      <w:pPr>
        <w:spacing w:after="0" w:line="240" w:lineRule="auto"/>
        <w:ind w:left="360"/>
        <w:jc w:val="both"/>
        <w:rPr>
          <w:rFonts w:ascii="Arial Narrow" w:hAnsi="Arial Narrow"/>
          <w:bCs/>
          <w:sz w:val="24"/>
          <w:szCs w:val="24"/>
        </w:rPr>
      </w:pPr>
    </w:p>
    <w:p w14:paraId="274E8163" w14:textId="77777777" w:rsidR="00100206" w:rsidRPr="004F57C4" w:rsidRDefault="00100206" w:rsidP="00F92FB1">
      <w:pPr>
        <w:numPr>
          <w:ilvl w:val="0"/>
          <w:numId w:val="75"/>
        </w:numPr>
        <w:spacing w:after="0" w:line="240" w:lineRule="auto"/>
        <w:jc w:val="both"/>
        <w:rPr>
          <w:rFonts w:ascii="Arial Narrow" w:hAnsi="Arial Narrow"/>
          <w:bCs/>
          <w:sz w:val="24"/>
          <w:szCs w:val="24"/>
        </w:rPr>
      </w:pPr>
      <w:r w:rsidRPr="004F57C4">
        <w:rPr>
          <w:rFonts w:ascii="Arial Narrow" w:hAnsi="Arial Narrow"/>
          <w:bCs/>
          <w:sz w:val="24"/>
          <w:szCs w:val="24"/>
        </w:rPr>
        <w:t xml:space="preserve">Certificación expedida con posterioridad a la fecha de terminación del contrato, la cual debe encontrarse debidamente suscrita por el representante legal y el revisor fiscal o contador público de la persona contratante (según corresponda). </w:t>
      </w:r>
    </w:p>
    <w:p w14:paraId="09C67B6D" w14:textId="77777777" w:rsidR="00100206" w:rsidRPr="004F57C4" w:rsidRDefault="00100206" w:rsidP="00F92FB1">
      <w:pPr>
        <w:spacing w:after="0" w:line="240" w:lineRule="auto"/>
        <w:ind w:left="360"/>
        <w:jc w:val="both"/>
        <w:rPr>
          <w:rFonts w:ascii="Arial Narrow" w:hAnsi="Arial Narrow"/>
          <w:bCs/>
          <w:sz w:val="24"/>
          <w:szCs w:val="24"/>
        </w:rPr>
      </w:pPr>
    </w:p>
    <w:p w14:paraId="1E79AA84" w14:textId="77777777" w:rsidR="00100206" w:rsidRPr="004F57C4" w:rsidRDefault="00100206" w:rsidP="00F92FB1">
      <w:pPr>
        <w:numPr>
          <w:ilvl w:val="0"/>
          <w:numId w:val="75"/>
        </w:numPr>
        <w:spacing w:after="0" w:line="240" w:lineRule="auto"/>
        <w:jc w:val="both"/>
        <w:rPr>
          <w:rFonts w:ascii="Arial Narrow" w:hAnsi="Arial Narrow"/>
          <w:bCs/>
          <w:sz w:val="24"/>
          <w:szCs w:val="24"/>
        </w:rPr>
      </w:pPr>
      <w:r w:rsidRPr="004F57C4">
        <w:rPr>
          <w:rFonts w:ascii="Arial Narrow" w:hAnsi="Arial Narrow"/>
          <w:bCs/>
          <w:sz w:val="24"/>
          <w:szCs w:val="24"/>
        </w:rPr>
        <w:t>Copia de la tarjeta profesional del contador público o revisor fiscal (según corresponda) y certificado de antecedente disciplinarios vigente, expedido por la Junta Central de Contadores.</w:t>
      </w:r>
    </w:p>
    <w:p w14:paraId="3C8F39FC" w14:textId="77777777" w:rsidR="00100206" w:rsidRPr="004F57C4" w:rsidRDefault="00100206" w:rsidP="00F92FB1">
      <w:pPr>
        <w:spacing w:after="0" w:line="240" w:lineRule="auto"/>
        <w:ind w:left="360"/>
        <w:jc w:val="both"/>
        <w:rPr>
          <w:rFonts w:ascii="Arial Narrow" w:hAnsi="Arial Narrow"/>
          <w:bCs/>
          <w:sz w:val="24"/>
          <w:szCs w:val="24"/>
        </w:rPr>
      </w:pPr>
    </w:p>
    <w:p w14:paraId="5DB03C95" w14:textId="77777777" w:rsidR="00100206" w:rsidRPr="004F57C4" w:rsidRDefault="00100206" w:rsidP="00F92FB1">
      <w:pPr>
        <w:numPr>
          <w:ilvl w:val="0"/>
          <w:numId w:val="75"/>
        </w:numPr>
        <w:spacing w:after="0" w:line="240" w:lineRule="auto"/>
        <w:jc w:val="both"/>
        <w:rPr>
          <w:rFonts w:ascii="Arial Narrow" w:hAnsi="Arial Narrow"/>
          <w:bCs/>
          <w:sz w:val="24"/>
          <w:szCs w:val="24"/>
        </w:rPr>
      </w:pPr>
      <w:r w:rsidRPr="004F57C4">
        <w:rPr>
          <w:rFonts w:ascii="Arial Narrow" w:hAnsi="Arial Narrow"/>
          <w:bCs/>
          <w:sz w:val="24"/>
          <w:szCs w:val="24"/>
        </w:rPr>
        <w:lastRenderedPageBreak/>
        <w:t xml:space="preserve">Autorización otorgada por la entidad estatal competente a cargo de la vía, al contratante (privado), en donde se indique claramente la autorización y/o permiso otorgado para poder intervenir el tramo de vía que pretende acreditar. </w:t>
      </w:r>
    </w:p>
    <w:p w14:paraId="4D10F745" w14:textId="77777777" w:rsidR="00100206" w:rsidRPr="004F57C4" w:rsidRDefault="00100206" w:rsidP="00F92FB1">
      <w:pPr>
        <w:spacing w:after="0" w:line="240" w:lineRule="auto"/>
        <w:ind w:left="360"/>
        <w:jc w:val="both"/>
        <w:rPr>
          <w:rFonts w:ascii="Arial Narrow" w:hAnsi="Arial Narrow"/>
          <w:bCs/>
          <w:sz w:val="24"/>
          <w:szCs w:val="24"/>
        </w:rPr>
      </w:pPr>
    </w:p>
    <w:p w14:paraId="1EEAF56C" w14:textId="77777777" w:rsidR="00100206" w:rsidRPr="004F57C4" w:rsidRDefault="00100206" w:rsidP="00F92FB1">
      <w:pPr>
        <w:spacing w:after="0" w:line="240" w:lineRule="auto"/>
        <w:jc w:val="both"/>
        <w:rPr>
          <w:rFonts w:ascii="Arial Narrow" w:hAnsi="Arial Narrow"/>
          <w:bCs/>
          <w:sz w:val="24"/>
          <w:szCs w:val="24"/>
        </w:rPr>
      </w:pPr>
      <w:r w:rsidRPr="004F57C4">
        <w:rPr>
          <w:rFonts w:ascii="Arial Narrow" w:hAnsi="Arial Narrow"/>
          <w:b/>
          <w:bCs/>
          <w:sz w:val="24"/>
          <w:szCs w:val="24"/>
        </w:rPr>
        <w:t>NOTA 1:</w:t>
      </w:r>
      <w:r w:rsidRPr="004F57C4">
        <w:rPr>
          <w:rFonts w:ascii="Arial Narrow" w:hAnsi="Arial Narrow"/>
          <w:bCs/>
          <w:sz w:val="24"/>
          <w:szCs w:val="24"/>
        </w:rPr>
        <w:t xml:space="preserve"> La experiencia de Contratos suscritos entre particulares ejecutados en el extranjero no será tenida en cuenta para efectos de evaluación.</w:t>
      </w:r>
    </w:p>
    <w:p w14:paraId="36D60488" w14:textId="77777777" w:rsidR="00100206" w:rsidRPr="004F57C4" w:rsidRDefault="00100206" w:rsidP="00F92FB1">
      <w:pPr>
        <w:spacing w:after="0" w:line="240" w:lineRule="auto"/>
        <w:ind w:left="360"/>
        <w:jc w:val="both"/>
        <w:rPr>
          <w:rFonts w:ascii="Arial Narrow" w:hAnsi="Arial Narrow"/>
          <w:bCs/>
          <w:sz w:val="24"/>
          <w:szCs w:val="24"/>
        </w:rPr>
      </w:pPr>
    </w:p>
    <w:p w14:paraId="4B789625" w14:textId="77777777" w:rsidR="00100206" w:rsidRPr="004F57C4" w:rsidRDefault="00100206" w:rsidP="00F92FB1">
      <w:pPr>
        <w:spacing w:after="0" w:line="240" w:lineRule="auto"/>
        <w:jc w:val="both"/>
        <w:rPr>
          <w:rFonts w:ascii="Arial Narrow" w:hAnsi="Arial Narrow"/>
          <w:sz w:val="24"/>
          <w:szCs w:val="24"/>
          <w:lang w:eastAsia="es-ES"/>
        </w:rPr>
      </w:pPr>
      <w:r w:rsidRPr="004F57C4">
        <w:rPr>
          <w:rFonts w:ascii="Arial Narrow" w:hAnsi="Arial Narrow"/>
          <w:b/>
          <w:bCs/>
          <w:sz w:val="24"/>
          <w:szCs w:val="24"/>
          <w:lang w:eastAsia="en-US"/>
        </w:rPr>
        <w:t xml:space="preserve">NOTA 2: </w:t>
      </w:r>
      <w:r w:rsidRPr="004F57C4">
        <w:rPr>
          <w:rFonts w:ascii="Arial Narrow" w:hAnsi="Arial Narrow"/>
          <w:sz w:val="24"/>
          <w:szCs w:val="24"/>
          <w:lang w:eastAsia="en-US"/>
        </w:rPr>
        <w:t xml:space="preserve">En caso de existir discrepancias entre la información registrada en el </w:t>
      </w:r>
      <w:r w:rsidRPr="004F57C4">
        <w:rPr>
          <w:rFonts w:ascii="Arial Narrow" w:hAnsi="Arial Narrow"/>
          <w:b/>
          <w:sz w:val="24"/>
          <w:szCs w:val="24"/>
          <w:lang w:eastAsia="en-US"/>
        </w:rPr>
        <w:t xml:space="preserve">FORMULARIO DE EXPERIENCIA REQUERIDA </w:t>
      </w:r>
      <w:r w:rsidRPr="004F57C4">
        <w:rPr>
          <w:rFonts w:ascii="Arial Narrow" w:hAnsi="Arial Narrow"/>
          <w:sz w:val="24"/>
          <w:szCs w:val="24"/>
          <w:lang w:eastAsia="en-US"/>
        </w:rPr>
        <w:t>y los documentos soportes de la misma, prevalecerá lo consignado en los documentos soporte</w:t>
      </w:r>
      <w:r w:rsidRPr="004F57C4">
        <w:rPr>
          <w:rFonts w:ascii="Arial Narrow" w:hAnsi="Arial Narrow"/>
          <w:b/>
          <w:bCs/>
          <w:sz w:val="24"/>
          <w:szCs w:val="24"/>
          <w:lang w:eastAsia="en-US"/>
        </w:rPr>
        <w:t xml:space="preserve">. </w:t>
      </w:r>
      <w:r w:rsidRPr="004F57C4">
        <w:rPr>
          <w:rFonts w:ascii="Arial Narrow" w:hAnsi="Arial Narrow"/>
          <w:sz w:val="24"/>
          <w:szCs w:val="24"/>
          <w:lang w:eastAsia="en-US"/>
        </w:rPr>
        <w:t>Lo anterior, no aplica para el caso que uno (1) o varios de los contratos relacionados en el formulario de EXPERIENCIA, no correspondan con los soportes allegados, para este caso únicamente se tendrán en cuenta los contratos relacionados en el formulario de EXPERIENCIA</w:t>
      </w:r>
    </w:p>
    <w:p w14:paraId="6C24E0E1" w14:textId="77777777" w:rsidR="00100206" w:rsidRPr="004F57C4" w:rsidRDefault="00100206" w:rsidP="00F92FB1">
      <w:pPr>
        <w:spacing w:after="0" w:line="240" w:lineRule="auto"/>
        <w:jc w:val="both"/>
        <w:rPr>
          <w:rFonts w:ascii="Arial Narrow" w:hAnsi="Arial Narrow"/>
          <w:b/>
          <w:bCs/>
          <w:sz w:val="24"/>
          <w:szCs w:val="24"/>
          <w:lang w:eastAsia="en-US"/>
        </w:rPr>
      </w:pPr>
    </w:p>
    <w:p w14:paraId="5DD416F7" w14:textId="77777777" w:rsidR="00100206" w:rsidRPr="004F57C4" w:rsidRDefault="00100206" w:rsidP="00F92FB1">
      <w:pPr>
        <w:spacing w:after="0" w:line="240" w:lineRule="auto"/>
        <w:jc w:val="both"/>
        <w:rPr>
          <w:rFonts w:ascii="Arial Narrow" w:hAnsi="Arial Narrow"/>
          <w:b/>
          <w:bCs/>
          <w:sz w:val="24"/>
          <w:szCs w:val="24"/>
          <w:lang w:eastAsia="en-US"/>
        </w:rPr>
      </w:pPr>
      <w:r w:rsidRPr="004F57C4">
        <w:rPr>
          <w:rFonts w:ascii="Arial Narrow" w:hAnsi="Arial Narrow"/>
          <w:b/>
          <w:bCs/>
          <w:sz w:val="24"/>
          <w:szCs w:val="24"/>
          <w:lang w:eastAsia="en-US"/>
        </w:rPr>
        <w:t xml:space="preserve">Nota 3: </w:t>
      </w:r>
      <w:r w:rsidRPr="004F57C4">
        <w:rPr>
          <w:rFonts w:ascii="Arial Narrow" w:hAnsi="Arial Narrow"/>
          <w:bCs/>
          <w:sz w:val="24"/>
          <w:szCs w:val="24"/>
          <w:lang w:eastAsia="en-US"/>
        </w:rPr>
        <w:t>En caso que</w:t>
      </w:r>
      <w:r w:rsidRPr="004F57C4">
        <w:rPr>
          <w:rFonts w:ascii="Arial Narrow" w:hAnsi="Arial Narrow"/>
          <w:b/>
          <w:bCs/>
          <w:sz w:val="24"/>
          <w:szCs w:val="24"/>
          <w:lang w:eastAsia="en-US"/>
        </w:rPr>
        <w:t xml:space="preserve"> </w:t>
      </w:r>
      <w:r w:rsidRPr="004F57C4">
        <w:rPr>
          <w:rFonts w:ascii="Arial Narrow" w:hAnsi="Arial Narrow"/>
          <w:bCs/>
          <w:sz w:val="24"/>
          <w:szCs w:val="24"/>
          <w:lang w:eastAsia="en-US"/>
        </w:rPr>
        <w:t>el contrato ejecutado por personas naturales o jurídicas nacionales y extranjeras domiciliadas con sucursal en Colombia</w:t>
      </w:r>
      <w:r w:rsidRPr="004F57C4">
        <w:rPr>
          <w:rFonts w:ascii="Arial Narrow" w:hAnsi="Arial Narrow"/>
          <w:b/>
          <w:bCs/>
          <w:sz w:val="24"/>
          <w:szCs w:val="24"/>
          <w:lang w:eastAsia="en-US"/>
        </w:rPr>
        <w:t xml:space="preserve">, </w:t>
      </w:r>
      <w:r w:rsidRPr="004F57C4">
        <w:rPr>
          <w:rFonts w:ascii="Arial Narrow" w:hAnsi="Arial Narrow"/>
          <w:bCs/>
          <w:sz w:val="24"/>
          <w:szCs w:val="24"/>
          <w:lang w:eastAsia="en-US"/>
        </w:rPr>
        <w:t>presente discrepancias entre la información registrada en el RUP y los documentos que aporte el proponente en su oferta para acreditar dicho contrato</w:t>
      </w:r>
      <w:r w:rsidRPr="004F57C4">
        <w:rPr>
          <w:rFonts w:ascii="Arial Narrow" w:hAnsi="Arial Narrow"/>
          <w:b/>
          <w:bCs/>
          <w:sz w:val="24"/>
          <w:szCs w:val="24"/>
          <w:lang w:eastAsia="en-US"/>
        </w:rPr>
        <w:t xml:space="preserve">, </w:t>
      </w:r>
      <w:r w:rsidRPr="004F57C4">
        <w:rPr>
          <w:rFonts w:ascii="Arial Narrow" w:hAnsi="Arial Narrow"/>
          <w:bCs/>
          <w:sz w:val="24"/>
          <w:szCs w:val="24"/>
          <w:lang w:eastAsia="en-US"/>
        </w:rPr>
        <w:t>prevalecerá la información consignada en el RUP</w:t>
      </w:r>
      <w:r w:rsidRPr="004F57C4">
        <w:rPr>
          <w:rFonts w:ascii="Arial Narrow" w:hAnsi="Arial Narrow"/>
          <w:b/>
          <w:bCs/>
          <w:sz w:val="24"/>
          <w:szCs w:val="24"/>
          <w:lang w:eastAsia="en-US"/>
        </w:rPr>
        <w:t>.</w:t>
      </w:r>
    </w:p>
    <w:p w14:paraId="2C81EC0E" w14:textId="77777777" w:rsidR="00100206" w:rsidRPr="004F57C4" w:rsidRDefault="00100206" w:rsidP="00F92FB1">
      <w:pPr>
        <w:spacing w:after="0" w:line="240" w:lineRule="auto"/>
        <w:jc w:val="both"/>
        <w:rPr>
          <w:rFonts w:ascii="Arial Narrow" w:hAnsi="Arial Narrow"/>
          <w:lang w:eastAsia="es-ES"/>
        </w:rPr>
      </w:pPr>
    </w:p>
    <w:p w14:paraId="0F49A543" w14:textId="77777777" w:rsidR="00100206" w:rsidRPr="004F57C4" w:rsidRDefault="00100206" w:rsidP="00F92FB1">
      <w:pPr>
        <w:spacing w:after="0" w:line="240" w:lineRule="auto"/>
        <w:jc w:val="both"/>
        <w:rPr>
          <w:rFonts w:ascii="Arial Narrow" w:hAnsi="Arial Narrow"/>
          <w:b/>
          <w:bCs/>
          <w:sz w:val="24"/>
          <w:szCs w:val="24"/>
          <w:lang w:eastAsia="en-US"/>
        </w:rPr>
      </w:pPr>
      <w:r w:rsidRPr="004F57C4">
        <w:rPr>
          <w:rFonts w:ascii="Arial Narrow" w:hAnsi="Arial Narrow"/>
          <w:b/>
          <w:bCs/>
          <w:sz w:val="24"/>
          <w:szCs w:val="24"/>
          <w:lang w:eastAsia="en-US"/>
        </w:rPr>
        <w:t xml:space="preserve">Nota 4: </w:t>
      </w:r>
      <w:r w:rsidRPr="004F57C4">
        <w:rPr>
          <w:rFonts w:ascii="Arial Narrow" w:hAnsi="Arial Narrow"/>
          <w:bCs/>
          <w:sz w:val="24"/>
          <w:szCs w:val="24"/>
          <w:lang w:eastAsia="en-US"/>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4F57C4">
        <w:rPr>
          <w:rFonts w:ascii="Arial Narrow" w:hAnsi="Arial Narrow"/>
          <w:b/>
          <w:bCs/>
          <w:sz w:val="24"/>
          <w:szCs w:val="24"/>
          <w:lang w:eastAsia="en-US"/>
        </w:rPr>
        <w:t>.</w:t>
      </w:r>
    </w:p>
    <w:p w14:paraId="1755BC75" w14:textId="77777777" w:rsidR="00100206" w:rsidRPr="004F57C4" w:rsidRDefault="00100206" w:rsidP="00F92FB1">
      <w:pPr>
        <w:tabs>
          <w:tab w:val="left" w:pos="-142"/>
          <w:tab w:val="left" w:pos="284"/>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4F2B820F" w14:textId="77777777" w:rsidR="00100206" w:rsidRPr="004F57C4" w:rsidRDefault="00100206" w:rsidP="00F92FB1">
      <w:pPr>
        <w:tabs>
          <w:tab w:val="left" w:pos="284"/>
          <w:tab w:val="left" w:pos="851"/>
        </w:tabs>
        <w:spacing w:after="0" w:line="240" w:lineRule="auto"/>
        <w:ind w:right="49"/>
        <w:jc w:val="both"/>
        <w:rPr>
          <w:rFonts w:ascii="Arial Narrow" w:eastAsia="Times New Roman" w:hAnsi="Arial Narrow"/>
          <w:bCs/>
          <w:sz w:val="24"/>
          <w:szCs w:val="24"/>
          <w:lang w:eastAsia="es-ES"/>
        </w:rPr>
      </w:pPr>
      <w:r w:rsidRPr="004F57C4">
        <w:rPr>
          <w:rFonts w:ascii="Arial Narrow" w:eastAsia="Times New Roman" w:hAnsi="Arial Narrow"/>
          <w:b/>
          <w:bCs/>
          <w:sz w:val="24"/>
          <w:szCs w:val="24"/>
          <w:lang w:eastAsia="es-ES"/>
        </w:rPr>
        <w:t xml:space="preserve">Nota 5: </w:t>
      </w:r>
      <w:r w:rsidRPr="004F57C4">
        <w:rPr>
          <w:rFonts w:ascii="Arial Narrow" w:eastAsia="Times New Roman" w:hAnsi="Arial Narrow"/>
          <w:bCs/>
          <w:sz w:val="24"/>
          <w:szCs w:val="24"/>
          <w:lang w:eastAsia="es-ES"/>
        </w:rPr>
        <w:t>En caso que en los documentos aportados para acreditar la experiencia se evidencien periodos no certificados generados por discontinuidad del contrato, dicho tiempo no será tomado en cuenta y se restará del tiempo total del contrato, el cual será calculado con la fecha de iniciación de la etapa inicial y la fecha de terminación de la etapa final.</w:t>
      </w:r>
    </w:p>
    <w:p w14:paraId="53296412" w14:textId="77777777" w:rsidR="00100206" w:rsidRPr="004F57C4" w:rsidRDefault="00100206" w:rsidP="00F92FB1">
      <w:pPr>
        <w:tabs>
          <w:tab w:val="left" w:pos="284"/>
          <w:tab w:val="left" w:pos="851"/>
        </w:tabs>
        <w:spacing w:after="0" w:line="240" w:lineRule="auto"/>
        <w:ind w:right="49"/>
        <w:jc w:val="both"/>
        <w:rPr>
          <w:rFonts w:ascii="Arial Narrow" w:eastAsia="Times New Roman" w:hAnsi="Arial Narrow"/>
          <w:sz w:val="24"/>
          <w:szCs w:val="24"/>
          <w:lang w:eastAsia="es-ES"/>
        </w:rPr>
      </w:pPr>
    </w:p>
    <w:p w14:paraId="75F0F295" w14:textId="77777777" w:rsidR="00100206" w:rsidRPr="004F57C4" w:rsidRDefault="00100206" w:rsidP="00F92FB1">
      <w:pPr>
        <w:numPr>
          <w:ilvl w:val="1"/>
          <w:numId w:val="88"/>
        </w:numPr>
        <w:spacing w:after="0" w:line="240" w:lineRule="auto"/>
        <w:ind w:left="680" w:hanging="680"/>
        <w:jc w:val="both"/>
        <w:outlineLvl w:val="1"/>
        <w:rPr>
          <w:rFonts w:ascii="Arial Narrow" w:eastAsia="Times New Roman" w:hAnsi="Arial Narrow"/>
          <w:b/>
          <w:sz w:val="24"/>
          <w:szCs w:val="24"/>
          <w:lang w:eastAsia="es-ES"/>
        </w:rPr>
      </w:pPr>
      <w:bookmarkStart w:id="1092" w:name="_Toc20997515"/>
      <w:bookmarkStart w:id="1093" w:name="_Toc21096060"/>
      <w:bookmarkStart w:id="1094" w:name="_Toc21952182"/>
      <w:r w:rsidRPr="004F57C4">
        <w:rPr>
          <w:rFonts w:ascii="Arial Narrow" w:eastAsia="Times New Roman" w:hAnsi="Arial Narrow"/>
          <w:b/>
          <w:sz w:val="24"/>
          <w:szCs w:val="24"/>
          <w:lang w:eastAsia="es-ES"/>
        </w:rPr>
        <w:t>OTORGAMIENTO PUNTAJE VINCULACIÓN TRABAJADORES CON DISCAPACIDAD PLANTA DE PERSONAL (DECRETO 392 DE 2018)</w:t>
      </w:r>
      <w:bookmarkEnd w:id="962"/>
      <w:bookmarkEnd w:id="963"/>
      <w:bookmarkEnd w:id="964"/>
      <w:bookmarkEnd w:id="965"/>
      <w:bookmarkEnd w:id="966"/>
      <w:bookmarkEnd w:id="967"/>
      <w:bookmarkEnd w:id="1092"/>
      <w:bookmarkEnd w:id="1093"/>
      <w:bookmarkEnd w:id="1094"/>
      <w:r w:rsidRPr="004F57C4">
        <w:rPr>
          <w:rFonts w:ascii="Arial Narrow" w:eastAsia="Times New Roman" w:hAnsi="Arial Narrow"/>
          <w:b/>
          <w:sz w:val="24"/>
          <w:szCs w:val="24"/>
          <w:lang w:eastAsia="es-ES"/>
        </w:rPr>
        <w:t xml:space="preserve"> </w:t>
      </w:r>
    </w:p>
    <w:p w14:paraId="37973B7C" w14:textId="77777777" w:rsidR="00100206" w:rsidRPr="004F57C4" w:rsidRDefault="00100206" w:rsidP="00F92FB1">
      <w:pPr>
        <w:spacing w:after="0" w:line="240" w:lineRule="auto"/>
        <w:jc w:val="both"/>
        <w:rPr>
          <w:rFonts w:ascii="Arial Narrow" w:eastAsia="Times New Roman" w:hAnsi="Arial Narrow"/>
          <w:sz w:val="24"/>
          <w:szCs w:val="24"/>
          <w:lang w:eastAsia="es-ES"/>
        </w:rPr>
      </w:pPr>
    </w:p>
    <w:p w14:paraId="3FD1D98A" w14:textId="77777777" w:rsidR="00100206" w:rsidRPr="004F57C4" w:rsidRDefault="00100206" w:rsidP="00F92FB1">
      <w:pPr>
        <w:jc w:val="both"/>
        <w:rPr>
          <w:rFonts w:ascii="Arial Narrow" w:hAnsi="Arial Narrow"/>
          <w:sz w:val="24"/>
          <w:szCs w:val="24"/>
        </w:rPr>
      </w:pPr>
      <w:r w:rsidRPr="004F57C4">
        <w:rPr>
          <w:rFonts w:ascii="Arial Narrow" w:hAnsi="Arial Narrow"/>
          <w:sz w:val="24"/>
          <w:szCs w:val="24"/>
        </w:rPr>
        <w:t xml:space="preserve">La Entidad asignará diez (10) puntos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09366A3" w14:textId="77777777" w:rsidR="00100206" w:rsidRPr="004F57C4" w:rsidRDefault="00100206" w:rsidP="00F92FB1">
      <w:pPr>
        <w:spacing w:before="150" w:after="0" w:line="240" w:lineRule="auto"/>
        <w:jc w:val="both"/>
        <w:rPr>
          <w:rFonts w:ascii="Arial Narrow" w:eastAsia="Times New Roman" w:hAnsi="Arial Narrow" w:cs="Arial"/>
          <w:sz w:val="24"/>
          <w:szCs w:val="24"/>
        </w:rPr>
      </w:pPr>
      <w:r w:rsidRPr="004F57C4">
        <w:rPr>
          <w:rFonts w:ascii="Arial Narrow" w:eastAsia="Times New Roman" w:hAnsi="Arial Narrow" w:cs="Arial"/>
          <w:sz w:val="24"/>
          <w:szCs w:val="24"/>
        </w:rPr>
        <w:t xml:space="preserve">1. La persona natural, el representante legal de la persona jurídica o el revisor fiscal, según corresponda, certificará el número total de trabajadores vinculados a la planta de personal del </w:t>
      </w:r>
      <w:r w:rsidRPr="004F57C4">
        <w:rPr>
          <w:rFonts w:ascii="Arial Narrow" w:eastAsia="Times New Roman" w:hAnsi="Arial Narrow" w:cs="Arial"/>
          <w:sz w:val="24"/>
          <w:szCs w:val="24"/>
        </w:rPr>
        <w:lastRenderedPageBreak/>
        <w:t xml:space="preserve">proponente o sus integrantes a la fecha de cierre del proceso de selección. (Formato 7 debidamente diligenciado) </w:t>
      </w:r>
    </w:p>
    <w:p w14:paraId="61D55D72" w14:textId="77777777" w:rsidR="00100206" w:rsidRPr="004F57C4" w:rsidRDefault="00100206" w:rsidP="00F92FB1">
      <w:pPr>
        <w:spacing w:before="150" w:after="0" w:line="240" w:lineRule="auto"/>
        <w:jc w:val="both"/>
        <w:rPr>
          <w:rFonts w:ascii="Arial Narrow" w:eastAsia="Times New Roman" w:hAnsi="Arial Narrow" w:cs="Arial"/>
          <w:sz w:val="24"/>
          <w:szCs w:val="24"/>
        </w:rPr>
      </w:pPr>
      <w:r w:rsidRPr="004F57C4">
        <w:rPr>
          <w:rFonts w:ascii="Arial Narrow" w:eastAsia="Times New Roman" w:hAnsi="Arial Narrow" w:cs="Arial"/>
          <w:sz w:val="24"/>
          <w:szCs w:val="24"/>
        </w:rPr>
        <w:t> 2. Acreditar el número mínimo de personas con discapacidad en su planta de personal, de conformidad con lo señalado en el certificado expedido por el Ministerio de Trabajo, el cual deberá estar vigente a la fecha de cierre del proceso de selección.</w:t>
      </w:r>
    </w:p>
    <w:p w14:paraId="516EBD59" w14:textId="77777777" w:rsidR="00100206" w:rsidRPr="004F57C4" w:rsidRDefault="00100206" w:rsidP="00F92FB1">
      <w:pPr>
        <w:spacing w:before="150" w:after="0" w:line="240" w:lineRule="auto"/>
        <w:jc w:val="both"/>
        <w:rPr>
          <w:rFonts w:ascii="Arial Narrow" w:eastAsia="Times New Roman" w:hAnsi="Arial Narrow" w:cs="Arial"/>
          <w:sz w:val="24"/>
          <w:szCs w:val="24"/>
        </w:rPr>
      </w:pPr>
      <w:r w:rsidRPr="004F57C4">
        <w:rPr>
          <w:rFonts w:ascii="Arial Narrow" w:eastAsia="Times New Roman" w:hAnsi="Arial Narrow" w:cs="Arial"/>
          <w:sz w:val="24"/>
          <w:szCs w:val="24"/>
        </w:rPr>
        <w:t> Verificados los anteriores requisitos, se asignará el 1%, a quienes acrediten el número mínimo de trabajadores con discapacidad, señalados a continuación:</w:t>
      </w:r>
    </w:p>
    <w:p w14:paraId="2062DE7E" w14:textId="77777777" w:rsidR="00100206" w:rsidRPr="004F57C4" w:rsidRDefault="00100206" w:rsidP="00F92FB1">
      <w:pPr>
        <w:spacing w:before="150" w:after="0" w:line="240" w:lineRule="auto"/>
        <w:jc w:val="both"/>
        <w:rPr>
          <w:rFonts w:ascii="Arial Narrow" w:eastAsia="Times New Roman" w:hAnsi="Arial Narrow" w:cs="Arial"/>
          <w:sz w:val="24"/>
          <w:szCs w:val="24"/>
        </w:rPr>
      </w:pPr>
      <w:r w:rsidRPr="004F57C4">
        <w:rPr>
          <w:rFonts w:ascii="Arial Narrow" w:eastAsia="Times New Roman" w:hAnsi="Arial Narrow" w:cs="Arial"/>
          <w:sz w:val="24"/>
          <w:szCs w:val="24"/>
        </w:rPr>
        <w:t> </w:t>
      </w:r>
    </w:p>
    <w:tbl>
      <w:tblPr>
        <w:tblW w:w="0" w:type="auto"/>
        <w:shd w:val="clear" w:color="auto" w:fill="FFFFFF"/>
        <w:tblCellMar>
          <w:left w:w="0" w:type="dxa"/>
          <w:right w:w="0" w:type="dxa"/>
        </w:tblCellMar>
        <w:tblLook w:val="04A0" w:firstRow="1" w:lastRow="0" w:firstColumn="1" w:lastColumn="0" w:noHBand="0" w:noVBand="1"/>
      </w:tblPr>
      <w:tblGrid>
        <w:gridCol w:w="4408"/>
        <w:gridCol w:w="4410"/>
      </w:tblGrid>
      <w:tr w:rsidR="004F57C4" w:rsidRPr="004F57C4" w14:paraId="2B3417DC" w14:textId="77777777" w:rsidTr="00C55B9A">
        <w:tc>
          <w:tcPr>
            <w:tcW w:w="448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BFE557A"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b/>
                <w:bCs/>
                <w:sz w:val="24"/>
                <w:szCs w:val="24"/>
              </w:rPr>
              <w:t>Número total de trabajadores de la planta de personal del proponente</w:t>
            </w:r>
          </w:p>
        </w:tc>
        <w:tc>
          <w:tcPr>
            <w:tcW w:w="44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721EAA9"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b/>
                <w:bCs/>
                <w:sz w:val="24"/>
                <w:szCs w:val="24"/>
              </w:rPr>
              <w:t>Número mínimo de trabajadores con discapacidad exigido</w:t>
            </w:r>
          </w:p>
        </w:tc>
      </w:tr>
      <w:tr w:rsidR="004F57C4" w:rsidRPr="004F57C4" w14:paraId="2C8B4883" w14:textId="77777777" w:rsidTr="00C55B9A">
        <w:trPr>
          <w:trHeight w:val="352"/>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840AD2"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Entre 1 y 30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9FE119"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1</w:t>
            </w:r>
          </w:p>
        </w:tc>
      </w:tr>
      <w:tr w:rsidR="004F57C4" w:rsidRPr="004F57C4" w14:paraId="232E3511" w14:textId="77777777" w:rsidTr="00C55B9A">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69878D"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Entre 31 y 100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8234BE"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2</w:t>
            </w:r>
          </w:p>
        </w:tc>
      </w:tr>
      <w:tr w:rsidR="004F57C4" w:rsidRPr="004F57C4" w14:paraId="65F0710C" w14:textId="77777777" w:rsidTr="00C55B9A">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B69110"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Entre 101 y 150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E7DC04"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3</w:t>
            </w:r>
          </w:p>
        </w:tc>
      </w:tr>
      <w:tr w:rsidR="004F57C4" w:rsidRPr="004F57C4" w14:paraId="3AC8F01F" w14:textId="77777777" w:rsidTr="00C55B9A">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42DD344"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Entre 151 y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0EC5D8"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4</w:t>
            </w:r>
          </w:p>
        </w:tc>
      </w:tr>
      <w:tr w:rsidR="004F57C4" w:rsidRPr="004F57C4" w14:paraId="142C9512" w14:textId="77777777" w:rsidTr="00C55B9A">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9B0AA74"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Más de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881223" w14:textId="77777777" w:rsidR="00100206" w:rsidRPr="004F57C4" w:rsidRDefault="00100206" w:rsidP="00F92FB1">
            <w:pPr>
              <w:spacing w:before="150" w:after="0" w:line="240" w:lineRule="auto"/>
              <w:jc w:val="center"/>
              <w:rPr>
                <w:rFonts w:ascii="Arial Narrow" w:eastAsia="Times New Roman" w:hAnsi="Arial Narrow" w:cs="Arial"/>
                <w:sz w:val="24"/>
                <w:szCs w:val="24"/>
              </w:rPr>
            </w:pPr>
            <w:r w:rsidRPr="004F57C4">
              <w:rPr>
                <w:rFonts w:ascii="Arial Narrow" w:eastAsia="Times New Roman" w:hAnsi="Arial Narrow" w:cs="Arial"/>
                <w:sz w:val="24"/>
                <w:szCs w:val="24"/>
              </w:rPr>
              <w:t>5</w:t>
            </w:r>
          </w:p>
        </w:tc>
      </w:tr>
    </w:tbl>
    <w:p w14:paraId="0D5F8A8A" w14:textId="77777777" w:rsidR="00100206" w:rsidRPr="004F57C4" w:rsidRDefault="00100206" w:rsidP="00F92FB1">
      <w:pPr>
        <w:spacing w:before="150" w:after="0" w:line="240" w:lineRule="auto"/>
        <w:jc w:val="both"/>
        <w:rPr>
          <w:rFonts w:ascii="Arial Narrow" w:eastAsia="Times New Roman" w:hAnsi="Arial Narrow" w:cs="Arial"/>
          <w:sz w:val="24"/>
          <w:szCs w:val="24"/>
        </w:rPr>
      </w:pPr>
      <w:r w:rsidRPr="004F57C4">
        <w:rPr>
          <w:rFonts w:ascii="Arial Narrow" w:eastAsia="Times New Roman" w:hAnsi="Arial Narrow" w:cs="Arial"/>
          <w:sz w:val="24"/>
          <w:szCs w:val="24"/>
        </w:rPr>
        <w:t> </w:t>
      </w:r>
    </w:p>
    <w:p w14:paraId="2552900C" w14:textId="77777777" w:rsidR="00100206" w:rsidRPr="004F57C4" w:rsidRDefault="00100206" w:rsidP="00F92FB1">
      <w:pPr>
        <w:spacing w:after="0" w:line="240" w:lineRule="auto"/>
        <w:jc w:val="both"/>
        <w:rPr>
          <w:rFonts w:ascii="Arial Narrow" w:hAnsi="Arial Narrow"/>
          <w:sz w:val="24"/>
          <w:szCs w:val="24"/>
        </w:rPr>
      </w:pPr>
      <w:r w:rsidRPr="004F57C4">
        <w:rPr>
          <w:rFonts w:ascii="Arial Narrow" w:hAnsi="Arial Narrow"/>
          <w:sz w:val="24"/>
          <w:szCs w:val="24"/>
        </w:rPr>
        <w:t>Para los Proponentes Plurales, la Entidad tendrá en cuenta la planta de personal del integrante del Proponente Plural que aporte como mínimo el cuarenta por ciento (40%) de la experiencia requerida para la respectiva contratación.</w:t>
      </w:r>
    </w:p>
    <w:p w14:paraId="6B6CF3E0" w14:textId="77777777" w:rsidR="00100206" w:rsidRPr="004F57C4" w:rsidRDefault="00100206" w:rsidP="00F92FB1">
      <w:pPr>
        <w:keepNext/>
        <w:tabs>
          <w:tab w:val="left" w:pos="851"/>
        </w:tabs>
        <w:spacing w:after="0" w:line="240" w:lineRule="auto"/>
        <w:jc w:val="both"/>
        <w:outlineLvl w:val="4"/>
        <w:rPr>
          <w:rFonts w:ascii="Arial Narrow" w:hAnsi="Arial Narrow"/>
          <w:b/>
          <w:sz w:val="24"/>
          <w:szCs w:val="24"/>
        </w:rPr>
      </w:pPr>
      <w:bookmarkStart w:id="1095" w:name="_Toc518928139"/>
      <w:bookmarkStart w:id="1096" w:name="_Toc522729268"/>
      <w:bookmarkStart w:id="1097" w:name="_Toc523233804"/>
      <w:bookmarkStart w:id="1098" w:name="_Toc524620330"/>
      <w:bookmarkStart w:id="1099" w:name="_Toc525229755"/>
      <w:bookmarkStart w:id="1100" w:name="_Toc15485375"/>
      <w:bookmarkStart w:id="1101" w:name="_Toc18575609"/>
      <w:bookmarkStart w:id="1102" w:name="_Toc18589365"/>
    </w:p>
    <w:p w14:paraId="4DD4B835" w14:textId="77777777" w:rsidR="00100206" w:rsidRPr="004F57C4" w:rsidRDefault="00100206" w:rsidP="00F92FB1">
      <w:pPr>
        <w:tabs>
          <w:tab w:val="left" w:pos="-142"/>
        </w:tabs>
        <w:autoSpaceDE w:val="0"/>
        <w:autoSpaceDN w:val="0"/>
        <w:adjustRightInd w:val="0"/>
        <w:spacing w:before="120" w:after="240" w:line="240" w:lineRule="auto"/>
        <w:jc w:val="both"/>
        <w:rPr>
          <w:rFonts w:ascii="Arial Narrow" w:eastAsia="Times New Roman" w:hAnsi="Arial Narrow" w:cs="Arial"/>
          <w:b/>
          <w:sz w:val="24"/>
          <w:szCs w:val="24"/>
          <w:lang w:val="es-ES" w:eastAsia="es-ES"/>
        </w:rPr>
      </w:pPr>
      <w:r w:rsidRPr="004F57C4">
        <w:rPr>
          <w:rFonts w:ascii="Arial Narrow" w:hAnsi="Arial Narrow"/>
          <w:b/>
          <w:sz w:val="24"/>
          <w:szCs w:val="24"/>
        </w:rPr>
        <w:t>NOTA 1:</w:t>
      </w:r>
      <w:r w:rsidRPr="004F57C4">
        <w:rPr>
          <w:rFonts w:ascii="Arial Narrow" w:hAnsi="Arial Narrow"/>
          <w:sz w:val="24"/>
          <w:szCs w:val="24"/>
        </w:rPr>
        <w:t xml:space="preserve"> Para efectos de verificación del cumplimiento de lo mencionado anteriormente, el cálculo se realizará de conformidad con las reglas establecidas en el numeral </w:t>
      </w:r>
      <w:bookmarkEnd w:id="1095"/>
      <w:bookmarkEnd w:id="1096"/>
      <w:bookmarkEnd w:id="1097"/>
      <w:bookmarkEnd w:id="1098"/>
      <w:bookmarkEnd w:id="1099"/>
      <w:bookmarkEnd w:id="1100"/>
      <w:bookmarkEnd w:id="1101"/>
      <w:bookmarkEnd w:id="1102"/>
      <w:r w:rsidRPr="004F57C4">
        <w:rPr>
          <w:rFonts w:ascii="Arial Narrow" w:eastAsia="Times New Roman" w:hAnsi="Arial Narrow"/>
          <w:b/>
          <w:sz w:val="24"/>
          <w:szCs w:val="24"/>
          <w:lang w:eastAsia="es-ES"/>
        </w:rPr>
        <w:t>5.1.2.2.</w:t>
      </w:r>
      <w:r w:rsidRPr="004F57C4">
        <w:rPr>
          <w:rFonts w:ascii="Arial Narrow" w:eastAsia="Times New Roman" w:hAnsi="Arial Narrow"/>
          <w:sz w:val="24"/>
          <w:szCs w:val="24"/>
          <w:lang w:eastAsia="es-ES"/>
        </w:rPr>
        <w:t xml:space="preserve"> </w:t>
      </w:r>
      <w:r w:rsidRPr="004F57C4">
        <w:rPr>
          <w:rFonts w:ascii="Arial Narrow" w:eastAsia="Times New Roman" w:hAnsi="Arial Narrow"/>
          <w:b/>
          <w:sz w:val="24"/>
          <w:szCs w:val="24"/>
          <w:lang w:val="es-ES" w:eastAsia="es-ES"/>
        </w:rPr>
        <w:t>CÁLCULO DEL PROMEDIO DE FACTURACIÓN MENSUAL INTEGRANTE PLURAL (CONSORCIO O UNIÓN TEMPORAL)</w:t>
      </w:r>
      <w:r w:rsidRPr="004F57C4">
        <w:rPr>
          <w:rFonts w:ascii="Arial Narrow" w:eastAsia="Times New Roman" w:hAnsi="Arial Narrow"/>
          <w:sz w:val="24"/>
          <w:szCs w:val="24"/>
          <w:lang w:val="es-ES" w:eastAsia="es-ES"/>
        </w:rPr>
        <w:t xml:space="preserve">, mediante la aplicación de la fórmula del </w:t>
      </w:r>
      <w:r w:rsidRPr="004F57C4">
        <w:rPr>
          <w:rFonts w:ascii="Arial Narrow" w:eastAsia="Times New Roman" w:hAnsi="Arial Narrow" w:cs="Arial"/>
          <w:b/>
          <w:sz w:val="24"/>
          <w:szCs w:val="24"/>
          <w:u w:val="single"/>
          <w:lang w:val="es-ES" w:eastAsia="es-ES"/>
        </w:rPr>
        <w:t>promedio de facturación mensual individual del integrante (i), con la totalidad de los contratos válidos acreditados por el consorcio y/o unión temporal</w:t>
      </w:r>
      <w:r w:rsidRPr="004F57C4">
        <w:rPr>
          <w:rFonts w:ascii="Arial Narrow" w:eastAsia="Times New Roman" w:hAnsi="Arial Narrow" w:cs="Arial"/>
          <w:sz w:val="24"/>
          <w:szCs w:val="24"/>
          <w:lang w:val="es-ES" w:eastAsia="es-ES"/>
        </w:rPr>
        <w:t>.</w:t>
      </w:r>
    </w:p>
    <w:p w14:paraId="14F0A5B7" w14:textId="42DBEB83" w:rsidR="0045241E" w:rsidRPr="004F57C4" w:rsidRDefault="00100206"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cual debe ser presentada por la plataforma del SECOP II, y ser incluida en el sobre No. 2, </w:t>
      </w:r>
      <w:r w:rsidRPr="004F57C4">
        <w:rPr>
          <w:rFonts w:ascii="Arial Narrow" w:hAnsi="Arial Narrow" w:cs="Arial"/>
          <w:sz w:val="24"/>
          <w:szCs w:val="24"/>
        </w:rPr>
        <w:t>por ser factor de ponderación de las ofertas</w:t>
      </w:r>
    </w:p>
    <w:p w14:paraId="6F121B4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b/>
          <w:sz w:val="24"/>
          <w:szCs w:val="24"/>
          <w:u w:val="single"/>
          <w:lang w:eastAsia="es-ES"/>
        </w:rPr>
      </w:pPr>
    </w:p>
    <w:p w14:paraId="24AE06D5" w14:textId="77777777" w:rsidR="0045241E" w:rsidRPr="004F57C4" w:rsidRDefault="0045241E" w:rsidP="00465802">
      <w:pPr>
        <w:numPr>
          <w:ilvl w:val="1"/>
          <w:numId w:val="88"/>
        </w:numPr>
        <w:spacing w:after="0" w:line="240" w:lineRule="auto"/>
        <w:ind w:left="680" w:hanging="680"/>
        <w:jc w:val="both"/>
        <w:outlineLvl w:val="1"/>
        <w:rPr>
          <w:rFonts w:ascii="Arial Narrow" w:eastAsia="Times New Roman" w:hAnsi="Arial Narrow"/>
          <w:b/>
          <w:sz w:val="24"/>
          <w:szCs w:val="24"/>
          <w:lang w:eastAsia="es-ES"/>
        </w:rPr>
      </w:pPr>
      <w:bookmarkStart w:id="1103" w:name="_Toc334029343"/>
      <w:bookmarkStart w:id="1104" w:name="_Toc350152783"/>
      <w:bookmarkStart w:id="1105" w:name="_Toc484176187"/>
      <w:bookmarkStart w:id="1106" w:name="_Toc524620331"/>
      <w:bookmarkStart w:id="1107" w:name="_Toc21952183"/>
      <w:r w:rsidRPr="004F57C4">
        <w:rPr>
          <w:rFonts w:ascii="Arial Narrow" w:eastAsia="Times New Roman" w:hAnsi="Arial Narrow"/>
          <w:b/>
          <w:sz w:val="24"/>
          <w:szCs w:val="24"/>
          <w:lang w:eastAsia="es-ES"/>
        </w:rPr>
        <w:t>OTORGAMIENTO DE PUNTAJE POR APOYO AL PERSONAL NACIONAL</w:t>
      </w:r>
      <w:bookmarkEnd w:id="1103"/>
      <w:bookmarkEnd w:id="1104"/>
      <w:bookmarkEnd w:id="1105"/>
      <w:bookmarkEnd w:id="1106"/>
      <w:bookmarkEnd w:id="1107"/>
    </w:p>
    <w:p w14:paraId="4348D32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BD9345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1108" w:name="_Ref333828226"/>
      <w:bookmarkStart w:id="1109" w:name="_Toc334029344"/>
      <w:bookmarkStart w:id="1110" w:name="_Toc350152784"/>
      <w:r w:rsidRPr="004F57C4">
        <w:rPr>
          <w:rFonts w:ascii="Arial Narrow" w:eastAsia="Times New Roman" w:hAnsi="Arial Narrow"/>
          <w:sz w:val="24"/>
          <w:szCs w:val="24"/>
          <w:lang w:val="es-ES_tradnl" w:eastAsia="es-ES"/>
        </w:rPr>
        <w:t>Con el fin de establecer el apoyo que los proponentes NACIONALES y EXTRANJEROS otorguen a l</w:t>
      </w:r>
      <w:r w:rsidRPr="004F57C4">
        <w:rPr>
          <w:rFonts w:ascii="Arial Narrow" w:eastAsia="Times New Roman" w:hAnsi="Arial Narrow"/>
          <w:sz w:val="24"/>
          <w:szCs w:val="24"/>
          <w:lang w:eastAsia="es-ES"/>
        </w:rPr>
        <w:t xml:space="preserve">os BIENES Y SERVICIOS NACIONALES, </w:t>
      </w:r>
      <w:r w:rsidRPr="004F57C4">
        <w:rPr>
          <w:rFonts w:ascii="Arial Narrow" w:eastAsia="Times New Roman" w:hAnsi="Arial Narrow"/>
          <w:sz w:val="24"/>
          <w:szCs w:val="24"/>
          <w:lang w:val="es-ES_tradnl" w:eastAsia="es-ES"/>
        </w:rPr>
        <w:t xml:space="preserve">en virtud de lo dispuesto en el artículo 2 de la Ley 816 de </w:t>
      </w:r>
      <w:r w:rsidRPr="004F57C4">
        <w:rPr>
          <w:rFonts w:ascii="Arial Narrow" w:eastAsia="Times New Roman" w:hAnsi="Arial Narrow"/>
          <w:sz w:val="24"/>
          <w:szCs w:val="24"/>
          <w:lang w:val="es-ES_tradnl" w:eastAsia="es-ES"/>
        </w:rPr>
        <w:lastRenderedPageBreak/>
        <w:t xml:space="preserve">2003 </w:t>
      </w:r>
      <w:r w:rsidRPr="004F57C4">
        <w:rPr>
          <w:rFonts w:ascii="Arial Narrow" w:eastAsia="Times New Roman" w:hAnsi="Arial Narrow"/>
          <w:sz w:val="24"/>
          <w:szCs w:val="24"/>
          <w:lang w:eastAsia="es-ES"/>
        </w:rPr>
        <w:t xml:space="preserve">y el Manual “Para el Manejo de Incentivos en los Procesos de Contratación” de Colombia Compra Eficiente, se otorgaran los siguientes puntajes: </w:t>
      </w:r>
    </w:p>
    <w:p w14:paraId="36BAD2A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908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849"/>
        <w:gridCol w:w="2381"/>
        <w:gridCol w:w="1851"/>
      </w:tblGrid>
      <w:tr w:rsidR="004F57C4" w:rsidRPr="004F57C4" w14:paraId="38F7069C" w14:textId="77777777" w:rsidTr="00A51645">
        <w:trPr>
          <w:trHeight w:val="492"/>
          <w:tblHeader/>
          <w:jc w:val="center"/>
        </w:trPr>
        <w:tc>
          <w:tcPr>
            <w:tcW w:w="4849" w:type="dxa"/>
            <w:tcBorders>
              <w:top w:val="double" w:sz="4" w:space="0" w:color="auto"/>
              <w:left w:val="double" w:sz="4" w:space="0" w:color="auto"/>
              <w:bottom w:val="single" w:sz="6" w:space="0" w:color="auto"/>
              <w:right w:val="single" w:sz="6" w:space="0" w:color="auto"/>
            </w:tcBorders>
            <w:shd w:val="clear" w:color="auto" w:fill="8DB3E2"/>
            <w:vAlign w:val="center"/>
            <w:hideMark/>
          </w:tcPr>
          <w:p w14:paraId="382FA4E9"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CONCEPTO</w:t>
            </w:r>
          </w:p>
        </w:tc>
        <w:tc>
          <w:tcPr>
            <w:tcW w:w="2381" w:type="dxa"/>
            <w:tcBorders>
              <w:top w:val="double" w:sz="4" w:space="0" w:color="auto"/>
              <w:left w:val="single" w:sz="6" w:space="0" w:color="auto"/>
              <w:bottom w:val="single" w:sz="6" w:space="0" w:color="auto"/>
              <w:right w:val="single" w:sz="6" w:space="0" w:color="auto"/>
            </w:tcBorders>
            <w:shd w:val="clear" w:color="auto" w:fill="8DB3E2"/>
            <w:vAlign w:val="center"/>
          </w:tcPr>
          <w:p w14:paraId="16D6557D"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p>
        </w:tc>
        <w:tc>
          <w:tcPr>
            <w:tcW w:w="1851" w:type="dxa"/>
            <w:tcBorders>
              <w:top w:val="double" w:sz="4" w:space="0" w:color="auto"/>
              <w:left w:val="single" w:sz="6" w:space="0" w:color="auto"/>
              <w:bottom w:val="single" w:sz="6" w:space="0" w:color="auto"/>
              <w:right w:val="double" w:sz="4" w:space="0" w:color="auto"/>
            </w:tcBorders>
            <w:shd w:val="clear" w:color="auto" w:fill="8DB3E2"/>
            <w:hideMark/>
          </w:tcPr>
          <w:p w14:paraId="379A63E5"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PUNTAJE MAXIMO</w:t>
            </w:r>
          </w:p>
        </w:tc>
      </w:tr>
      <w:tr w:rsidR="004F57C4" w:rsidRPr="004F57C4" w14:paraId="2CA7188C"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77C54DE9" w14:textId="77777777" w:rsidR="0045241E" w:rsidRPr="004F57C4" w:rsidRDefault="0045241E" w:rsidP="00F92FB1">
            <w:pPr>
              <w:numPr>
                <w:ilvl w:val="0"/>
                <w:numId w:val="23"/>
              </w:numPr>
              <w:spacing w:after="0" w:line="240" w:lineRule="auto"/>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 xml:space="preserve">promocion en procesos cuyo objeto incluye BIENES Y SERVICIOS NACIONALES </w:t>
            </w:r>
          </w:p>
        </w:tc>
        <w:tc>
          <w:tcPr>
            <w:tcW w:w="2381" w:type="dxa"/>
            <w:tcBorders>
              <w:top w:val="single" w:sz="6" w:space="0" w:color="auto"/>
              <w:left w:val="single" w:sz="6" w:space="0" w:color="auto"/>
              <w:bottom w:val="single" w:sz="6" w:space="0" w:color="auto"/>
              <w:right w:val="single" w:sz="6" w:space="0" w:color="auto"/>
            </w:tcBorders>
            <w:vAlign w:val="center"/>
            <w:hideMark/>
          </w:tcPr>
          <w:p w14:paraId="674AC92C"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p>
        </w:tc>
        <w:tc>
          <w:tcPr>
            <w:tcW w:w="1851" w:type="dxa"/>
            <w:vMerge w:val="restart"/>
            <w:tcBorders>
              <w:top w:val="single" w:sz="6" w:space="0" w:color="auto"/>
              <w:left w:val="single" w:sz="6" w:space="0" w:color="auto"/>
              <w:right w:val="double" w:sz="4" w:space="0" w:color="auto"/>
            </w:tcBorders>
          </w:tcPr>
          <w:p w14:paraId="3B147B9F"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p>
          <w:p w14:paraId="1BD7460D"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100</w:t>
            </w:r>
          </w:p>
        </w:tc>
      </w:tr>
      <w:tr w:rsidR="004F57C4" w:rsidRPr="004F57C4" w14:paraId="362D1CBD"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216572B3"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 xml:space="preserve">si solo ofrece bienes nacionales </w:t>
            </w:r>
          </w:p>
        </w:tc>
        <w:tc>
          <w:tcPr>
            <w:tcW w:w="2381" w:type="dxa"/>
            <w:tcBorders>
              <w:top w:val="single" w:sz="6" w:space="0" w:color="auto"/>
              <w:left w:val="single" w:sz="6" w:space="0" w:color="auto"/>
              <w:bottom w:val="single" w:sz="6" w:space="0" w:color="auto"/>
              <w:right w:val="single" w:sz="6" w:space="0" w:color="auto"/>
            </w:tcBorders>
            <w:vAlign w:val="center"/>
            <w:hideMark/>
          </w:tcPr>
          <w:p w14:paraId="4BEE0D93"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50</w:t>
            </w:r>
          </w:p>
        </w:tc>
        <w:tc>
          <w:tcPr>
            <w:tcW w:w="1851" w:type="dxa"/>
            <w:vMerge/>
            <w:tcBorders>
              <w:left w:val="single" w:sz="6" w:space="0" w:color="auto"/>
              <w:right w:val="double" w:sz="4" w:space="0" w:color="auto"/>
            </w:tcBorders>
          </w:tcPr>
          <w:p w14:paraId="068BA45C"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p>
        </w:tc>
      </w:tr>
      <w:tr w:rsidR="004F57C4" w:rsidRPr="004F57C4" w14:paraId="33F370A5"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7BB444CA"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 xml:space="preserve">   si solo ofrece servicios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14:paraId="4DBFFA2F"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50</w:t>
            </w:r>
          </w:p>
        </w:tc>
        <w:tc>
          <w:tcPr>
            <w:tcW w:w="1851" w:type="dxa"/>
            <w:vMerge/>
            <w:tcBorders>
              <w:left w:val="single" w:sz="6" w:space="0" w:color="auto"/>
              <w:bottom w:val="single" w:sz="6" w:space="0" w:color="auto"/>
              <w:right w:val="double" w:sz="4" w:space="0" w:color="auto"/>
            </w:tcBorders>
          </w:tcPr>
          <w:p w14:paraId="58EDC034"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p>
        </w:tc>
      </w:tr>
      <w:tr w:rsidR="004F57C4" w:rsidRPr="004F57C4" w14:paraId="12568C0A"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1D35370C" w14:textId="77777777" w:rsidR="0045241E" w:rsidRPr="004F57C4" w:rsidRDefault="0045241E" w:rsidP="00F92FB1">
            <w:pPr>
              <w:numPr>
                <w:ilvl w:val="0"/>
                <w:numId w:val="23"/>
              </w:numPr>
              <w:spacing w:after="0" w:line="240" w:lineRule="auto"/>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promocion en procesos cuyo objeto SOLO incluye BIENES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14:paraId="1D8D7751"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100</w:t>
            </w:r>
          </w:p>
        </w:tc>
        <w:tc>
          <w:tcPr>
            <w:tcW w:w="1851" w:type="dxa"/>
            <w:tcBorders>
              <w:top w:val="single" w:sz="6" w:space="0" w:color="auto"/>
              <w:left w:val="single" w:sz="6" w:space="0" w:color="auto"/>
              <w:bottom w:val="single" w:sz="6" w:space="0" w:color="auto"/>
              <w:right w:val="double" w:sz="4" w:space="0" w:color="auto"/>
            </w:tcBorders>
            <w:hideMark/>
          </w:tcPr>
          <w:p w14:paraId="57271B7E"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100</w:t>
            </w:r>
          </w:p>
        </w:tc>
      </w:tr>
      <w:tr w:rsidR="004F57C4" w:rsidRPr="004F57C4" w14:paraId="42D09FE2"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1D471841" w14:textId="77777777" w:rsidR="0045241E" w:rsidRPr="004F57C4" w:rsidRDefault="0045241E" w:rsidP="00F92FB1">
            <w:pPr>
              <w:numPr>
                <w:ilvl w:val="0"/>
                <w:numId w:val="23"/>
              </w:numPr>
              <w:spacing w:after="0" w:line="240" w:lineRule="auto"/>
              <w:ind w:left="761" w:hanging="425"/>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promocion en procesos cuyo objeto SOLO incluye SERVICIOS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14:paraId="4B7A2711"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100</w:t>
            </w:r>
          </w:p>
        </w:tc>
        <w:tc>
          <w:tcPr>
            <w:tcW w:w="1851" w:type="dxa"/>
            <w:tcBorders>
              <w:top w:val="single" w:sz="6" w:space="0" w:color="auto"/>
              <w:left w:val="single" w:sz="6" w:space="0" w:color="auto"/>
              <w:bottom w:val="single" w:sz="6" w:space="0" w:color="auto"/>
              <w:right w:val="double" w:sz="4" w:space="0" w:color="auto"/>
            </w:tcBorders>
            <w:hideMark/>
          </w:tcPr>
          <w:p w14:paraId="28398C85"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100</w:t>
            </w:r>
          </w:p>
        </w:tc>
      </w:tr>
      <w:tr w:rsidR="004F57C4" w:rsidRPr="004F57C4" w14:paraId="0D7C685F" w14:textId="77777777" w:rsidTr="00A51645">
        <w:trPr>
          <w:trHeight w:val="360"/>
          <w:jc w:val="center"/>
        </w:trPr>
        <w:tc>
          <w:tcPr>
            <w:tcW w:w="4849" w:type="dxa"/>
            <w:tcBorders>
              <w:top w:val="single" w:sz="6" w:space="0" w:color="auto"/>
              <w:left w:val="double" w:sz="4" w:space="0" w:color="auto"/>
              <w:bottom w:val="double" w:sz="4" w:space="0" w:color="auto"/>
              <w:right w:val="single" w:sz="6" w:space="0" w:color="auto"/>
            </w:tcBorders>
            <w:vAlign w:val="center"/>
            <w:hideMark/>
          </w:tcPr>
          <w:p w14:paraId="58928B93" w14:textId="77777777" w:rsidR="0045241E" w:rsidRPr="004F57C4" w:rsidRDefault="0045241E" w:rsidP="00F92FB1">
            <w:pPr>
              <w:numPr>
                <w:ilvl w:val="0"/>
                <w:numId w:val="23"/>
              </w:numPr>
              <w:spacing w:after="0" w:line="240" w:lineRule="auto"/>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 xml:space="preserve">PROMOCION DE LA INCORPORACION DE COMPONENTE NACIONAL EN BIENES Y SERVICIOS EXTRANJEROS </w:t>
            </w:r>
          </w:p>
        </w:tc>
        <w:tc>
          <w:tcPr>
            <w:tcW w:w="2381" w:type="dxa"/>
            <w:tcBorders>
              <w:top w:val="single" w:sz="6" w:space="0" w:color="auto"/>
              <w:left w:val="single" w:sz="6" w:space="0" w:color="auto"/>
              <w:bottom w:val="double" w:sz="4" w:space="0" w:color="auto"/>
              <w:right w:val="single" w:sz="6" w:space="0" w:color="auto"/>
            </w:tcBorders>
            <w:vAlign w:val="center"/>
            <w:hideMark/>
          </w:tcPr>
          <w:p w14:paraId="09016484"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50</w:t>
            </w:r>
          </w:p>
        </w:tc>
        <w:tc>
          <w:tcPr>
            <w:tcW w:w="1851" w:type="dxa"/>
            <w:tcBorders>
              <w:top w:val="single" w:sz="6" w:space="0" w:color="auto"/>
              <w:left w:val="single" w:sz="6" w:space="0" w:color="auto"/>
              <w:bottom w:val="double" w:sz="4" w:space="0" w:color="auto"/>
              <w:right w:val="double" w:sz="4" w:space="0" w:color="auto"/>
            </w:tcBorders>
          </w:tcPr>
          <w:p w14:paraId="1579D4D4"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p>
          <w:p w14:paraId="7DE67751" w14:textId="77777777" w:rsidR="0045241E" w:rsidRPr="004F57C4" w:rsidRDefault="0045241E" w:rsidP="00F92FB1">
            <w:pPr>
              <w:spacing w:after="0" w:line="240" w:lineRule="auto"/>
              <w:jc w:val="center"/>
              <w:rPr>
                <w:rFonts w:ascii="Arial Narrow" w:eastAsia="Times New Roman" w:hAnsi="Arial Narrow" w:cs="Arial"/>
                <w:b/>
                <w:bCs/>
                <w:noProof/>
                <w:sz w:val="24"/>
                <w:szCs w:val="24"/>
                <w:lang w:val="es-MX"/>
              </w:rPr>
            </w:pPr>
            <w:r w:rsidRPr="004F57C4">
              <w:rPr>
                <w:rFonts w:ascii="Arial Narrow" w:eastAsia="Times New Roman" w:hAnsi="Arial Narrow" w:cs="Arial"/>
                <w:b/>
                <w:bCs/>
                <w:noProof/>
                <w:sz w:val="24"/>
                <w:szCs w:val="24"/>
                <w:lang w:val="es-MX"/>
              </w:rPr>
              <w:t>50</w:t>
            </w:r>
          </w:p>
        </w:tc>
      </w:tr>
    </w:tbl>
    <w:p w14:paraId="78BCC76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p>
    <w:p w14:paraId="7D3B5BF0" w14:textId="77777777" w:rsidR="0045241E" w:rsidRPr="004F57C4" w:rsidRDefault="0045241E" w:rsidP="00465802">
      <w:pPr>
        <w:pStyle w:val="Invias-Titulo4"/>
      </w:pPr>
      <w:bookmarkStart w:id="1111" w:name="_Toc484176188"/>
      <w:bookmarkStart w:id="1112" w:name="_Toc524620332"/>
      <w:bookmarkStart w:id="1113" w:name="_Toc21952184"/>
      <w:r w:rsidRPr="004F57C4">
        <w:t>PROMOCION A LA INDUSTRIA NACIONAL – PROMOCION DE BIENES Y SERVICIOS NACIONALES:</w:t>
      </w:r>
      <w:bookmarkEnd w:id="1111"/>
      <w:bookmarkEnd w:id="1112"/>
      <w:bookmarkEnd w:id="1113"/>
      <w:r w:rsidRPr="004F57C4">
        <w:t xml:space="preserve"> </w:t>
      </w:r>
    </w:p>
    <w:p w14:paraId="694300F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8A056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Son </w:t>
      </w:r>
      <w:r w:rsidRPr="004F57C4">
        <w:rPr>
          <w:rFonts w:ascii="Arial Narrow" w:eastAsia="Times New Roman" w:hAnsi="Arial Narrow"/>
          <w:b/>
          <w:sz w:val="24"/>
          <w:szCs w:val="24"/>
          <w:u w:val="single"/>
          <w:lang w:eastAsia="es-ES"/>
        </w:rPr>
        <w:t>BIENES NACIONALES</w:t>
      </w:r>
      <w:r w:rsidRPr="004F57C4">
        <w:rPr>
          <w:rFonts w:ascii="Arial Narrow" w:eastAsia="Times New Roman" w:hAnsi="Arial Narrow"/>
          <w:sz w:val="24"/>
          <w:szCs w:val="24"/>
          <w:lang w:eastAsia="es-ES"/>
        </w:rPr>
        <w:t xml:space="preserve"> los bienes inscritos en el Registro de Productores de Bienes Nacionales – RPBN. </w:t>
      </w:r>
    </w:p>
    <w:p w14:paraId="2BFD7D2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6B656D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el RPBN son bienes nacionales: </w:t>
      </w:r>
    </w:p>
    <w:p w14:paraId="0C2E7FFA" w14:textId="77777777" w:rsidR="0045241E" w:rsidRPr="004F57C4" w:rsidRDefault="0045241E" w:rsidP="00F92FB1">
      <w:pPr>
        <w:numPr>
          <w:ilvl w:val="0"/>
          <w:numId w:val="24"/>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Aquellos totalmente obtenidos en el territorio colombiano; </w:t>
      </w:r>
    </w:p>
    <w:p w14:paraId="6EF055AF" w14:textId="77777777" w:rsidR="0045241E" w:rsidRPr="004F57C4" w:rsidRDefault="0045241E" w:rsidP="00F92FB1">
      <w:pPr>
        <w:numPr>
          <w:ilvl w:val="0"/>
          <w:numId w:val="24"/>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Los bienes elaborados en el país con materiales nacionales; y, </w:t>
      </w:r>
    </w:p>
    <w:p w14:paraId="15141FCD" w14:textId="77777777" w:rsidR="0045241E" w:rsidRPr="004F57C4" w:rsidRDefault="0045241E" w:rsidP="00F92FB1">
      <w:pPr>
        <w:numPr>
          <w:ilvl w:val="0"/>
          <w:numId w:val="24"/>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Bienes que hayan sufrido una transformación sustancial en función de un porcentaje mínimo de Valor Agregado Nacional o un proceso productivo sustancial.</w:t>
      </w:r>
    </w:p>
    <w:p w14:paraId="4014AD7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4EF48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De conformidad con lo anterior, el Invias asignará hasta </w:t>
      </w:r>
      <w:r w:rsidRPr="004F57C4">
        <w:rPr>
          <w:rFonts w:ascii="Arial Narrow" w:eastAsia="Times New Roman" w:hAnsi="Arial Narrow"/>
          <w:sz w:val="24"/>
          <w:szCs w:val="24"/>
          <w:u w:val="single"/>
          <w:lang w:eastAsia="es-ES"/>
        </w:rPr>
        <w:t>100 puntos</w:t>
      </w:r>
      <w:r w:rsidRPr="004F57C4">
        <w:rPr>
          <w:rFonts w:ascii="Arial Narrow" w:eastAsia="Times New Roman" w:hAnsi="Arial Narrow"/>
          <w:sz w:val="24"/>
          <w:szCs w:val="24"/>
          <w:lang w:eastAsia="es-ES"/>
        </w:rPr>
        <w:t xml:space="preserve"> al proponente que presente con su oferta, el o los certificados de RPBN de los bienes que fueron identificados en el Documento de Estudios Previos y Análisis del Sector que se encuentran en la Ficha Técnica. </w:t>
      </w:r>
    </w:p>
    <w:p w14:paraId="14080AD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3953A5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verificación del RPBN se hará con las partidas arancelarias que se encuentra en la ficha técnica. </w:t>
      </w:r>
    </w:p>
    <w:p w14:paraId="5EECF49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Puntaje asignado a la oferta del proponente (i) para estimular a la industria nacional es el que resulte de la siguiente formula: </w:t>
      </w:r>
    </w:p>
    <w:p w14:paraId="436F8FB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9E9DB1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u w:val="single"/>
          <w:lang w:eastAsia="es-ES"/>
        </w:rPr>
      </w:pPr>
      <w:r w:rsidRPr="004F57C4">
        <w:rPr>
          <w:rFonts w:ascii="Arial Narrow" w:eastAsia="Times New Roman" w:hAnsi="Arial Narrow"/>
          <w:b/>
          <w:sz w:val="24"/>
          <w:szCs w:val="24"/>
          <w:lang w:eastAsia="es-ES"/>
        </w:rPr>
        <w:tab/>
      </w:r>
      <w:r w:rsidRPr="004F57C4">
        <w:rPr>
          <w:rFonts w:ascii="Arial Narrow" w:eastAsia="Times New Roman" w:hAnsi="Arial Narrow"/>
          <w:sz w:val="24"/>
          <w:szCs w:val="24"/>
          <w:lang w:eastAsia="es-ES"/>
        </w:rPr>
        <w:t xml:space="preserve">Puntaje para estimular = 100 * </w:t>
      </w:r>
      <w:r w:rsidRPr="004F57C4">
        <w:rPr>
          <w:rFonts w:ascii="Arial Narrow" w:eastAsia="Times New Roman" w:hAnsi="Arial Narrow"/>
          <w:sz w:val="24"/>
          <w:szCs w:val="24"/>
          <w:u w:val="single"/>
          <w:lang w:eastAsia="es-ES"/>
        </w:rPr>
        <w:t xml:space="preserve">Partidas arancelarias presentadas </w:t>
      </w:r>
    </w:p>
    <w:p w14:paraId="0B86D94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ab/>
        <w:t xml:space="preserve">a la industria nacional i             Máximo de partidas arancelarias presentadas         </w:t>
      </w:r>
    </w:p>
    <w:p w14:paraId="4F49223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3B1CFF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RPBN debe pertenecer al proponente individual o a alguno de los integrantes del proponente plural.</w:t>
      </w:r>
    </w:p>
    <w:p w14:paraId="17846E4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E8880E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NOTA: Para el presente proceso no se identificaron bienes nacionales, por lo cual solo incluye servicios nacionales y se otorgará puntaje por este último.</w:t>
      </w:r>
    </w:p>
    <w:p w14:paraId="65C6CEB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u w:val="single"/>
          <w:lang w:eastAsia="es-ES"/>
        </w:rPr>
        <w:t>Son SERVICIOS NACIONALES</w:t>
      </w:r>
      <w:r w:rsidRPr="004F57C4">
        <w:rPr>
          <w:rFonts w:ascii="Arial Narrow" w:eastAsia="Times New Roman" w:hAnsi="Arial Narrow"/>
          <w:sz w:val="24"/>
          <w:szCs w:val="24"/>
          <w:lang w:eastAsia="es-ES"/>
        </w:rPr>
        <w:t xml:space="preserve"> aquellos prestados por: </w:t>
      </w:r>
    </w:p>
    <w:p w14:paraId="16F58C1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50D0681" w14:textId="77777777" w:rsidR="0045241E" w:rsidRPr="004F57C4" w:rsidRDefault="0045241E" w:rsidP="00F92FB1">
      <w:pPr>
        <w:numPr>
          <w:ilvl w:val="0"/>
          <w:numId w:val="26"/>
        </w:num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Personas persona natural colombiana o residente en Colombia.</w:t>
      </w:r>
    </w:p>
    <w:p w14:paraId="3FBF7820" w14:textId="77777777" w:rsidR="0045241E" w:rsidRPr="004F57C4" w:rsidRDefault="0045241E" w:rsidP="00F92FB1">
      <w:pPr>
        <w:numPr>
          <w:ilvl w:val="0"/>
          <w:numId w:val="26"/>
        </w:num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Personas Jurídicas constituidas en el país. </w:t>
      </w:r>
    </w:p>
    <w:p w14:paraId="2F7047B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17C9E3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conformidad con el Documento de Estudios Previos y Análisis del Sector, la ejecución del contrato de Interventoría se entiende como un servicio, por lo cual, se acreditará el origen nacional de la oferta de la siguiente manera:</w:t>
      </w:r>
    </w:p>
    <w:p w14:paraId="24CD555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4F52B4" w14:textId="77777777" w:rsidR="0045241E" w:rsidRPr="004F57C4" w:rsidRDefault="0045241E" w:rsidP="00F92FB1">
      <w:pPr>
        <w:numPr>
          <w:ilvl w:val="0"/>
          <w:numId w:val="27"/>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 Natural Colombiana, con la presentación de la cédula de ciudadanía del proponente en copia simple, la cual deberá ser aportada con su oferta.</w:t>
      </w:r>
    </w:p>
    <w:p w14:paraId="2224AAE8" w14:textId="77777777" w:rsidR="0045241E" w:rsidRPr="004F57C4" w:rsidRDefault="0045241E" w:rsidP="00F92FB1">
      <w:pPr>
        <w:spacing w:after="0" w:line="240" w:lineRule="auto"/>
        <w:ind w:left="1134"/>
        <w:jc w:val="both"/>
        <w:rPr>
          <w:rFonts w:ascii="Arial Narrow" w:eastAsia="Times New Roman" w:hAnsi="Arial Narrow"/>
          <w:sz w:val="24"/>
          <w:szCs w:val="24"/>
          <w:lang w:eastAsia="es-ES"/>
        </w:rPr>
      </w:pPr>
    </w:p>
    <w:p w14:paraId="73BD4A8A" w14:textId="77777777" w:rsidR="0045241E" w:rsidRPr="004F57C4" w:rsidRDefault="0045241E" w:rsidP="00F92FB1">
      <w:pPr>
        <w:numPr>
          <w:ilvl w:val="0"/>
          <w:numId w:val="27"/>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 Natural Extranjera Residente en Colombia, con la presentación de la visa correspondiente (</w:t>
      </w:r>
      <w:r w:rsidRPr="004F57C4">
        <w:rPr>
          <w:rFonts w:ascii="Arial Narrow" w:eastAsia="Times New Roman" w:hAnsi="Arial Narrow"/>
          <w:sz w:val="24"/>
          <w:szCs w:val="24"/>
          <w:u w:val="single"/>
          <w:lang w:eastAsia="es-ES"/>
        </w:rPr>
        <w:t>http://www.cancilleria.gov.co/tramites_servicios/visas/categorias/negocios</w:t>
      </w:r>
      <w:r w:rsidRPr="004F57C4">
        <w:rPr>
          <w:rFonts w:ascii="Arial Narrow" w:eastAsia="Times New Roman" w:hAnsi="Arial Narrow"/>
          <w:sz w:val="24"/>
          <w:szCs w:val="24"/>
          <w:lang w:eastAsia="es-ES"/>
        </w:rPr>
        <w:t>) que le permita la ejecución ejecutar el objeto contractual de conformidad con la Ley. La cual deberá ser aportada con la oferta en copia simple.</w:t>
      </w:r>
    </w:p>
    <w:p w14:paraId="3FE17C2E" w14:textId="77777777" w:rsidR="0045241E" w:rsidRPr="004F57C4" w:rsidRDefault="0045241E" w:rsidP="00F92FB1">
      <w:pPr>
        <w:spacing w:after="0"/>
        <w:ind w:left="720"/>
        <w:contextualSpacing/>
        <w:rPr>
          <w:rFonts w:ascii="Arial Narrow" w:eastAsia="Times New Roman" w:hAnsi="Arial Narrow"/>
          <w:sz w:val="24"/>
          <w:szCs w:val="24"/>
          <w:lang w:eastAsia="es-ES"/>
        </w:rPr>
      </w:pPr>
    </w:p>
    <w:p w14:paraId="4865C7DA" w14:textId="77777777" w:rsidR="0045241E" w:rsidRPr="004F57C4" w:rsidRDefault="0045241E" w:rsidP="00F92FB1">
      <w:pPr>
        <w:numPr>
          <w:ilvl w:val="0"/>
          <w:numId w:val="27"/>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Persona Jurídica constituida en el país, se verificará con el Certificado de Cámara y Comercio que el domicilio de la personas jurídica este dentro del territorio nacional. </w:t>
      </w:r>
    </w:p>
    <w:p w14:paraId="03B0D98E" w14:textId="77777777" w:rsidR="0045241E" w:rsidRPr="004F57C4" w:rsidRDefault="0045241E" w:rsidP="00F92FB1">
      <w:pPr>
        <w:spacing w:after="0" w:line="240" w:lineRule="auto"/>
        <w:ind w:left="720"/>
        <w:contextualSpacing/>
        <w:rPr>
          <w:rFonts w:ascii="Arial Narrow" w:eastAsia="Times New Roman" w:hAnsi="Arial Narrow"/>
          <w:sz w:val="24"/>
          <w:szCs w:val="24"/>
          <w:lang w:eastAsia="es-ES"/>
        </w:rPr>
      </w:pPr>
    </w:p>
    <w:p w14:paraId="3296CA85" w14:textId="77777777" w:rsidR="0045241E" w:rsidRPr="004F57C4" w:rsidRDefault="0045241E" w:rsidP="00F92FB1">
      <w:pPr>
        <w:numPr>
          <w:ilvl w:val="0"/>
          <w:numId w:val="27"/>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w:t>
      </w:r>
      <w:r w:rsidRPr="004F57C4">
        <w:rPr>
          <w:rFonts w:ascii="Arial Narrow" w:eastAsia="Times New Roman" w:hAnsi="Arial Narrow"/>
          <w:sz w:val="24"/>
          <w:szCs w:val="24"/>
          <w:u w:val="single"/>
          <w:lang w:eastAsia="es-ES"/>
        </w:rPr>
        <w:t xml:space="preserve"> Jurídica Extranjera: </w:t>
      </w:r>
      <w:r w:rsidRPr="004F57C4">
        <w:rPr>
          <w:rFonts w:ascii="Arial Narrow" w:eastAsia="Times New Roman" w:hAnsi="Arial Narrow"/>
          <w:sz w:val="24"/>
          <w:szCs w:val="24"/>
          <w:lang w:eastAsia="es-ES"/>
        </w:rPr>
        <w:t xml:space="preserve">De acuerdo al artículo 2.2.1.2.4.1.3. del Decreto 1082 de 2015, las personas jurídicas extranjeras recibirán trato nacional cuando se cumpla alguna de las siguientes tres condiciones, para lo cual se verificará por la Entidad en el orden que se relaciona y de manera excluyente: </w:t>
      </w:r>
    </w:p>
    <w:p w14:paraId="5DE4110E" w14:textId="77777777" w:rsidR="0045241E" w:rsidRPr="004F57C4" w:rsidRDefault="0045241E" w:rsidP="00F92FB1">
      <w:pPr>
        <w:spacing w:after="0" w:line="240" w:lineRule="auto"/>
        <w:ind w:left="720"/>
        <w:contextualSpacing/>
        <w:rPr>
          <w:rFonts w:ascii="Arial Narrow" w:eastAsia="Times New Roman" w:hAnsi="Arial Narrow"/>
          <w:sz w:val="24"/>
          <w:szCs w:val="24"/>
          <w:lang w:eastAsia="es-ES"/>
        </w:rPr>
      </w:pPr>
    </w:p>
    <w:p w14:paraId="116F1D8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Se dará trato nacional a: </w:t>
      </w:r>
    </w:p>
    <w:p w14:paraId="6ECC9CE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AAC5A75" w14:textId="77777777" w:rsidR="0045241E" w:rsidRPr="004F57C4" w:rsidRDefault="0045241E" w:rsidP="00F92FB1">
      <w:pPr>
        <w:numPr>
          <w:ilvl w:val="1"/>
          <w:numId w:val="4"/>
        </w:numPr>
        <w:spacing w:after="0" w:line="240" w:lineRule="auto"/>
        <w:ind w:left="107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Los bienes y servicios de otros Estados con los cuales exista un Acuerdo Comercial aplicable al Proceso de Contratación; </w:t>
      </w:r>
    </w:p>
    <w:p w14:paraId="0116FCD2" w14:textId="77777777" w:rsidR="0045241E" w:rsidRPr="004F57C4" w:rsidRDefault="0045241E" w:rsidP="00F92FB1">
      <w:pPr>
        <w:spacing w:after="0" w:line="240" w:lineRule="auto"/>
        <w:ind w:left="1077"/>
        <w:jc w:val="both"/>
        <w:rPr>
          <w:rFonts w:ascii="Arial Narrow" w:eastAsia="Times New Roman" w:hAnsi="Arial Narrow"/>
          <w:sz w:val="24"/>
          <w:szCs w:val="24"/>
          <w:lang w:eastAsia="es-ES"/>
        </w:rPr>
      </w:pPr>
    </w:p>
    <w:p w14:paraId="69EDAE3F" w14:textId="77777777" w:rsidR="0045241E" w:rsidRPr="004F57C4" w:rsidRDefault="0045241E" w:rsidP="00F92FB1">
      <w:pPr>
        <w:numPr>
          <w:ilvl w:val="1"/>
          <w:numId w:val="4"/>
        </w:numPr>
        <w:spacing w:after="0" w:line="240" w:lineRule="auto"/>
        <w:ind w:left="107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A los bienes y servicios respecto de los cuales exista trato nacional por reciprocidad (situación que se verificará de conformidad con lo establecido por el artículo 2.2.1.2.4.1.3. del Decreto 1082 de 2015) y, </w:t>
      </w:r>
    </w:p>
    <w:p w14:paraId="5E429C4D" w14:textId="77777777" w:rsidR="0045241E" w:rsidRPr="004F57C4" w:rsidRDefault="0045241E" w:rsidP="00F92FB1">
      <w:pPr>
        <w:spacing w:after="0" w:line="240" w:lineRule="auto"/>
        <w:ind w:left="720"/>
        <w:contextualSpacing/>
        <w:rPr>
          <w:rFonts w:ascii="Arial Narrow" w:eastAsia="Times New Roman" w:hAnsi="Arial Narrow"/>
          <w:sz w:val="24"/>
          <w:szCs w:val="24"/>
          <w:lang w:eastAsia="es-ES"/>
        </w:rPr>
      </w:pPr>
    </w:p>
    <w:p w14:paraId="3C730D1D" w14:textId="77777777" w:rsidR="0045241E" w:rsidRPr="004F57C4" w:rsidRDefault="0045241E" w:rsidP="00F92FB1">
      <w:pPr>
        <w:numPr>
          <w:ilvl w:val="1"/>
          <w:numId w:val="4"/>
        </w:numPr>
        <w:spacing w:after="0" w:line="240" w:lineRule="auto"/>
        <w:ind w:left="1080"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 los servicios de la Comunidad Andina de Naciones –CAN–.</w:t>
      </w:r>
    </w:p>
    <w:p w14:paraId="24CAF4E4" w14:textId="77777777" w:rsidR="0045241E" w:rsidRPr="004F57C4" w:rsidRDefault="0045241E" w:rsidP="00F92FB1">
      <w:pPr>
        <w:spacing w:after="0" w:line="240" w:lineRule="auto"/>
        <w:ind w:left="1080"/>
        <w:jc w:val="both"/>
        <w:rPr>
          <w:rFonts w:ascii="Arial Narrow" w:eastAsia="Times New Roman" w:hAnsi="Arial Narrow"/>
          <w:sz w:val="24"/>
          <w:szCs w:val="24"/>
          <w:lang w:eastAsia="es-ES"/>
        </w:rPr>
      </w:pPr>
    </w:p>
    <w:p w14:paraId="1921A320" w14:textId="77777777" w:rsidR="0045241E" w:rsidRPr="004F57C4" w:rsidRDefault="0045241E" w:rsidP="00F92FB1">
      <w:pPr>
        <w:numPr>
          <w:ilvl w:val="0"/>
          <w:numId w:val="27"/>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Proponente Plural, en caso de que todos los integrantes del proponente plural cumplan con las anteriores condiciones se asignara el puntaje de 100 puntos; en caso de que los integrantes del proponente plural sean nacionales y extranjeros </w:t>
      </w:r>
      <w:r w:rsidRPr="004F57C4">
        <w:rPr>
          <w:rFonts w:ascii="Arial Narrow" w:hAnsi="Arial Narrow"/>
          <w:sz w:val="24"/>
          <w:szCs w:val="24"/>
        </w:rPr>
        <w:t>con o sin</w:t>
      </w:r>
      <w:r w:rsidRPr="004F57C4">
        <w:rPr>
          <w:rFonts w:ascii="Arial Narrow" w:eastAsia="Times New Roman" w:hAnsi="Arial Narrow"/>
          <w:sz w:val="24"/>
          <w:szCs w:val="24"/>
          <w:lang w:eastAsia="es-ES"/>
        </w:rPr>
        <w:t xml:space="preserve"> derecho a trato nacional, el puntaje se asignara en proporción al porcentaje de participación del integrante nacional.</w:t>
      </w:r>
    </w:p>
    <w:p w14:paraId="3A7BC35D" w14:textId="77777777" w:rsidR="0045241E" w:rsidRPr="004F57C4" w:rsidRDefault="0045241E" w:rsidP="00F92FB1">
      <w:pPr>
        <w:spacing w:after="0" w:line="240" w:lineRule="auto"/>
        <w:ind w:left="1134"/>
        <w:jc w:val="both"/>
        <w:rPr>
          <w:rFonts w:ascii="Arial Narrow" w:eastAsia="Times New Roman" w:hAnsi="Arial Narrow"/>
          <w:sz w:val="24"/>
          <w:szCs w:val="24"/>
          <w:lang w:eastAsia="es-ES"/>
        </w:rPr>
      </w:pPr>
    </w:p>
    <w:p w14:paraId="39029E3A"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14" w:name="_Toc484176189"/>
      <w:bookmarkStart w:id="1115" w:name="_Toc524620333"/>
      <w:bookmarkStart w:id="1116" w:name="_Toc21952185"/>
      <w:r w:rsidRPr="004F57C4">
        <w:rPr>
          <w:rFonts w:ascii="Arial Narrow" w:eastAsia="Times New Roman" w:hAnsi="Arial Narrow"/>
          <w:b/>
          <w:sz w:val="24"/>
          <w:szCs w:val="24"/>
          <w:lang w:eastAsia="es-ES"/>
        </w:rPr>
        <w:t>PROMOCION A LA INDUSTRIA NACIONAL – PROMOCION DE LA INCORPORACION DE COMPONENTE NACIONAL EN BIENES Y SERVICIOS EXTRANJEROS:</w:t>
      </w:r>
      <w:bookmarkEnd w:id="1114"/>
      <w:bookmarkEnd w:id="1115"/>
      <w:bookmarkEnd w:id="1116"/>
    </w:p>
    <w:p w14:paraId="347CEFF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380D8E0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u w:val="single"/>
          <w:lang w:eastAsia="es-ES"/>
        </w:rPr>
        <w:t>Incorporación de componente colombiano en servicios extranjeros:</w:t>
      </w:r>
      <w:r w:rsidRPr="004F57C4">
        <w:rPr>
          <w:rFonts w:ascii="Arial Narrow" w:eastAsia="Times New Roman" w:hAnsi="Arial Narrow"/>
          <w:b/>
          <w:sz w:val="24"/>
          <w:szCs w:val="24"/>
          <w:lang w:eastAsia="es-ES"/>
        </w:rPr>
        <w:t xml:space="preserve"> </w:t>
      </w:r>
    </w:p>
    <w:p w14:paraId="7B0D583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9FEE58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evento en que se presenten ofertas de origen extranjero sin derecho a trato nacional, que ofrezcan servicios profesionales técnicos u operativos de origen colombiano se le otorgará puntaje de conformidad con la tabla de componente nacional que se establece a continuación:</w:t>
      </w:r>
    </w:p>
    <w:p w14:paraId="52B7CC3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2043"/>
        <w:gridCol w:w="2949"/>
      </w:tblGrid>
      <w:tr w:rsidR="004F57C4" w:rsidRPr="004F57C4" w14:paraId="1DCFEAD4" w14:textId="77777777" w:rsidTr="00A51645">
        <w:tc>
          <w:tcPr>
            <w:tcW w:w="3936" w:type="dxa"/>
            <w:tcBorders>
              <w:top w:val="single" w:sz="4" w:space="0" w:color="auto"/>
              <w:left w:val="single" w:sz="4" w:space="0" w:color="auto"/>
              <w:bottom w:val="single" w:sz="4" w:space="0" w:color="auto"/>
              <w:right w:val="single" w:sz="4" w:space="0" w:color="auto"/>
            </w:tcBorders>
            <w:hideMark/>
          </w:tcPr>
          <w:p w14:paraId="702192C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COMPONENTE NACIONAL OFRECIDO DEL PERSONAL</w:t>
            </w:r>
          </w:p>
        </w:tc>
        <w:tc>
          <w:tcPr>
            <w:tcW w:w="2088" w:type="dxa"/>
            <w:tcBorders>
              <w:top w:val="single" w:sz="4" w:space="0" w:color="auto"/>
              <w:left w:val="single" w:sz="4" w:space="0" w:color="auto"/>
              <w:bottom w:val="single" w:sz="4" w:space="0" w:color="auto"/>
              <w:right w:val="single" w:sz="4" w:space="0" w:color="auto"/>
            </w:tcBorders>
          </w:tcPr>
          <w:p w14:paraId="530986E2" w14:textId="77777777" w:rsidR="0045241E" w:rsidRPr="004F57C4" w:rsidRDefault="0045241E" w:rsidP="00F92FB1">
            <w:pPr>
              <w:tabs>
                <w:tab w:val="left" w:pos="-142"/>
              </w:tabs>
              <w:autoSpaceDE w:val="0"/>
              <w:autoSpaceDN w:val="0"/>
              <w:adjustRightInd w:val="0"/>
              <w:spacing w:before="120" w:after="0" w:line="240" w:lineRule="auto"/>
              <w:jc w:val="center"/>
              <w:rPr>
                <w:rFonts w:ascii="Arial Narrow" w:eastAsia="Times New Roman" w:hAnsi="Arial Narrow"/>
                <w:b/>
                <w:sz w:val="24"/>
                <w:szCs w:val="24"/>
                <w:lang w:eastAsia="es-ES"/>
              </w:rPr>
            </w:pPr>
          </w:p>
        </w:tc>
        <w:tc>
          <w:tcPr>
            <w:tcW w:w="3030" w:type="dxa"/>
            <w:tcBorders>
              <w:top w:val="single" w:sz="4" w:space="0" w:color="auto"/>
              <w:left w:val="single" w:sz="4" w:space="0" w:color="auto"/>
              <w:bottom w:val="single" w:sz="4" w:space="0" w:color="auto"/>
              <w:right w:val="single" w:sz="4" w:space="0" w:color="auto"/>
            </w:tcBorders>
            <w:hideMark/>
          </w:tcPr>
          <w:p w14:paraId="2F885FC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       MAXIMO PUNTAJE</w:t>
            </w:r>
          </w:p>
        </w:tc>
      </w:tr>
      <w:tr w:rsidR="004F57C4" w:rsidRPr="004F57C4" w14:paraId="538BE2CA" w14:textId="77777777" w:rsidTr="00A51645">
        <w:tc>
          <w:tcPr>
            <w:tcW w:w="3936" w:type="dxa"/>
            <w:tcBorders>
              <w:top w:val="single" w:sz="4" w:space="0" w:color="auto"/>
              <w:left w:val="single" w:sz="4" w:space="0" w:color="auto"/>
              <w:bottom w:val="single" w:sz="4" w:space="0" w:color="auto"/>
              <w:right w:val="single" w:sz="4" w:space="0" w:color="auto"/>
            </w:tcBorders>
            <w:hideMark/>
          </w:tcPr>
          <w:p w14:paraId="4C70991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Ingeniero Residente e Ingeniero Auxiliar extranjeros </w:t>
            </w:r>
          </w:p>
        </w:tc>
        <w:tc>
          <w:tcPr>
            <w:tcW w:w="2088" w:type="dxa"/>
            <w:tcBorders>
              <w:top w:val="single" w:sz="4" w:space="0" w:color="auto"/>
              <w:left w:val="single" w:sz="4" w:space="0" w:color="auto"/>
              <w:bottom w:val="single" w:sz="4" w:space="0" w:color="auto"/>
              <w:right w:val="single" w:sz="4" w:space="0" w:color="auto"/>
            </w:tcBorders>
            <w:hideMark/>
          </w:tcPr>
          <w:p w14:paraId="16ACD0AF" w14:textId="77777777" w:rsidR="0045241E" w:rsidRPr="004F57C4" w:rsidRDefault="0045241E" w:rsidP="00F92FB1">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0 PUNTOS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ECE8331" w14:textId="77777777" w:rsidR="0045241E" w:rsidRPr="004F57C4" w:rsidRDefault="0045241E" w:rsidP="00F92FB1">
            <w:pPr>
              <w:spacing w:after="0" w:line="240" w:lineRule="auto"/>
              <w:jc w:val="center"/>
              <w:rPr>
                <w:rFonts w:ascii="Arial Narrow" w:eastAsia="Times New Roman" w:hAnsi="Arial Narrow"/>
                <w:b/>
                <w:sz w:val="24"/>
                <w:szCs w:val="24"/>
                <w:lang w:val="es-ES" w:eastAsia="es-ES"/>
              </w:rPr>
            </w:pPr>
            <w:r w:rsidRPr="004F57C4">
              <w:rPr>
                <w:rFonts w:ascii="Arial Narrow" w:eastAsia="Times New Roman" w:hAnsi="Arial Narrow"/>
                <w:b/>
                <w:sz w:val="24"/>
                <w:szCs w:val="24"/>
                <w:lang w:val="es-ES" w:eastAsia="es-ES"/>
              </w:rPr>
              <w:t>50 PUNTOS</w:t>
            </w:r>
          </w:p>
        </w:tc>
      </w:tr>
      <w:tr w:rsidR="004F57C4" w:rsidRPr="004F57C4" w14:paraId="62F2B45E" w14:textId="77777777" w:rsidTr="00A51645">
        <w:tc>
          <w:tcPr>
            <w:tcW w:w="3936" w:type="dxa"/>
            <w:tcBorders>
              <w:top w:val="single" w:sz="4" w:space="0" w:color="auto"/>
              <w:left w:val="single" w:sz="4" w:space="0" w:color="auto"/>
              <w:bottom w:val="single" w:sz="4" w:space="0" w:color="auto"/>
              <w:right w:val="single" w:sz="4" w:space="0" w:color="auto"/>
            </w:tcBorders>
          </w:tcPr>
          <w:p w14:paraId="3888401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Ingeniero Residente Colombiano</w:t>
            </w:r>
          </w:p>
        </w:tc>
        <w:tc>
          <w:tcPr>
            <w:tcW w:w="2088" w:type="dxa"/>
            <w:tcBorders>
              <w:top w:val="single" w:sz="4" w:space="0" w:color="auto"/>
              <w:left w:val="single" w:sz="4" w:space="0" w:color="auto"/>
              <w:bottom w:val="single" w:sz="4" w:space="0" w:color="auto"/>
              <w:right w:val="single" w:sz="4" w:space="0" w:color="auto"/>
            </w:tcBorders>
          </w:tcPr>
          <w:p w14:paraId="5E10857B" w14:textId="77777777" w:rsidR="0045241E" w:rsidRPr="004F57C4" w:rsidRDefault="0045241E" w:rsidP="00F92FB1">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25 PUNTOS</w:t>
            </w:r>
          </w:p>
        </w:tc>
        <w:tc>
          <w:tcPr>
            <w:tcW w:w="0" w:type="auto"/>
            <w:vMerge/>
            <w:tcBorders>
              <w:top w:val="single" w:sz="4" w:space="0" w:color="auto"/>
              <w:left w:val="single" w:sz="4" w:space="0" w:color="auto"/>
              <w:bottom w:val="single" w:sz="4" w:space="0" w:color="auto"/>
              <w:right w:val="single" w:sz="4" w:space="0" w:color="auto"/>
            </w:tcBorders>
            <w:vAlign w:val="center"/>
          </w:tcPr>
          <w:p w14:paraId="3ADD9D92" w14:textId="77777777" w:rsidR="0045241E" w:rsidRPr="004F57C4" w:rsidRDefault="0045241E" w:rsidP="00F92FB1">
            <w:pPr>
              <w:spacing w:after="0" w:line="240" w:lineRule="auto"/>
              <w:jc w:val="center"/>
              <w:rPr>
                <w:rFonts w:ascii="Arial Narrow" w:eastAsia="Times New Roman" w:hAnsi="Arial Narrow"/>
                <w:b/>
                <w:sz w:val="24"/>
                <w:szCs w:val="24"/>
                <w:lang w:val="es-ES" w:eastAsia="es-ES"/>
              </w:rPr>
            </w:pPr>
          </w:p>
        </w:tc>
      </w:tr>
      <w:tr w:rsidR="004F57C4" w:rsidRPr="004F57C4" w14:paraId="3DE79B02" w14:textId="77777777" w:rsidTr="00A51645">
        <w:tc>
          <w:tcPr>
            <w:tcW w:w="3936" w:type="dxa"/>
            <w:tcBorders>
              <w:top w:val="single" w:sz="4" w:space="0" w:color="auto"/>
              <w:left w:val="single" w:sz="4" w:space="0" w:color="auto"/>
              <w:bottom w:val="single" w:sz="4" w:space="0" w:color="auto"/>
              <w:right w:val="single" w:sz="4" w:space="0" w:color="auto"/>
            </w:tcBorders>
            <w:hideMark/>
          </w:tcPr>
          <w:p w14:paraId="13FE5B2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Ingeniero Auxiliar Colombiano</w:t>
            </w:r>
          </w:p>
        </w:tc>
        <w:tc>
          <w:tcPr>
            <w:tcW w:w="2088" w:type="dxa"/>
            <w:tcBorders>
              <w:top w:val="single" w:sz="4" w:space="0" w:color="auto"/>
              <w:left w:val="single" w:sz="4" w:space="0" w:color="auto"/>
              <w:bottom w:val="single" w:sz="4" w:space="0" w:color="auto"/>
              <w:right w:val="single" w:sz="4" w:space="0" w:color="auto"/>
            </w:tcBorders>
            <w:hideMark/>
          </w:tcPr>
          <w:p w14:paraId="1FFCD62B" w14:textId="77777777" w:rsidR="0045241E" w:rsidRPr="004F57C4" w:rsidRDefault="0045241E" w:rsidP="00F92FB1">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25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0FD06" w14:textId="77777777" w:rsidR="0045241E" w:rsidRPr="004F57C4" w:rsidRDefault="0045241E" w:rsidP="00F92FB1">
            <w:pPr>
              <w:spacing w:after="0" w:line="240" w:lineRule="auto"/>
              <w:rPr>
                <w:rFonts w:ascii="Arial Narrow" w:eastAsia="Times New Roman" w:hAnsi="Arial Narrow"/>
                <w:sz w:val="24"/>
                <w:szCs w:val="24"/>
                <w:lang w:val="es-ES" w:eastAsia="es-ES"/>
              </w:rPr>
            </w:pPr>
          </w:p>
        </w:tc>
      </w:tr>
      <w:tr w:rsidR="004F57C4" w:rsidRPr="004F57C4" w14:paraId="2A1FDAEF" w14:textId="77777777" w:rsidTr="00A51645">
        <w:tc>
          <w:tcPr>
            <w:tcW w:w="6024" w:type="dxa"/>
            <w:gridSpan w:val="2"/>
            <w:tcBorders>
              <w:top w:val="single" w:sz="4" w:space="0" w:color="auto"/>
              <w:left w:val="single" w:sz="4" w:space="0" w:color="auto"/>
              <w:bottom w:val="single" w:sz="4" w:space="0" w:color="auto"/>
              <w:right w:val="single" w:sz="4" w:space="0" w:color="auto"/>
            </w:tcBorders>
            <w:hideMark/>
          </w:tcPr>
          <w:p w14:paraId="79326EAB" w14:textId="77777777" w:rsidR="0045241E" w:rsidRPr="004F57C4" w:rsidRDefault="0045241E" w:rsidP="00F92FB1">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CC993F" w14:textId="77777777" w:rsidR="0045241E" w:rsidRPr="004F57C4" w:rsidRDefault="0045241E" w:rsidP="00F92FB1">
            <w:pPr>
              <w:spacing w:after="0" w:line="240" w:lineRule="auto"/>
              <w:rPr>
                <w:rFonts w:ascii="Arial Narrow" w:eastAsia="Times New Roman" w:hAnsi="Arial Narrow"/>
                <w:sz w:val="24"/>
                <w:szCs w:val="24"/>
                <w:lang w:val="es-ES" w:eastAsia="es-ES"/>
              </w:rPr>
            </w:pPr>
          </w:p>
        </w:tc>
      </w:tr>
    </w:tbl>
    <w:p w14:paraId="231EBC8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330EE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puntuar dicha situación se verificará mediante certificación expedida por el representante legal o apoderado del proponente, en el cual manifieste bajo la gravedad de juramento el personal ofrecido y su compromiso de vinculación de dichas personas naturales o jurídicas en caso de resultar adjudicatario del proceso. La cual debe ser presentada por la plataforma del SECOP II, y ser incluida en el sobre No. 2, </w:t>
      </w:r>
      <w:r w:rsidRPr="004F57C4">
        <w:rPr>
          <w:rFonts w:ascii="Arial Narrow" w:hAnsi="Arial Narrow" w:cs="Arial"/>
          <w:sz w:val="24"/>
          <w:szCs w:val="24"/>
        </w:rPr>
        <w:t>por ser factor de ponderación de las ofertas</w:t>
      </w:r>
    </w:p>
    <w:p w14:paraId="5ACFDD4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67F3E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de no efectuar ningún ofrecimiento, el puntaje por este factor será de cero (0) puntos.</w:t>
      </w:r>
    </w:p>
    <w:p w14:paraId="7605F22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28F7A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Únicamente se otorgará el puntaje por promoción de la incorporación de componente Nacional cuando el proponente singular no haya recibido puntaje alguno por promoción de bienes y servicios Nacionales, o cuando el proponente en consorcio o unión temporal este conformado por nacionales y extranjeros sin derecho a trato nacional. Para el segundo caso, los puntos por la promoción de la incorporación de componente Nacional se otorgarán en proporción al porcentaje de participación del integrante extranjero sin derecho a trato nacional. </w:t>
      </w:r>
    </w:p>
    <w:p w14:paraId="07B2726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3DBA8FD"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17" w:name="_Toc484176190"/>
      <w:bookmarkStart w:id="1118" w:name="_Toc524620334"/>
      <w:bookmarkStart w:id="1119" w:name="_Toc21952186"/>
      <w:r w:rsidRPr="004F57C4">
        <w:rPr>
          <w:rFonts w:ascii="Arial Narrow" w:eastAsia="Times New Roman" w:hAnsi="Arial Narrow"/>
          <w:b/>
          <w:sz w:val="24"/>
          <w:szCs w:val="24"/>
          <w:lang w:eastAsia="es-ES"/>
        </w:rPr>
        <w:t>BIENES Y SERVICIOS EXTRANJEROS CON TRATO NACIONAL:</w:t>
      </w:r>
      <w:bookmarkEnd w:id="1117"/>
      <w:bookmarkEnd w:id="1118"/>
      <w:bookmarkEnd w:id="1119"/>
    </w:p>
    <w:p w14:paraId="7CEEEE5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753B5AA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Se dará trato nacional a: </w:t>
      </w:r>
    </w:p>
    <w:p w14:paraId="0112601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8FDF41B" w14:textId="77777777" w:rsidR="0045241E" w:rsidRPr="004F57C4" w:rsidRDefault="0045241E" w:rsidP="00F92FB1">
      <w:pPr>
        <w:numPr>
          <w:ilvl w:val="0"/>
          <w:numId w:val="28"/>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Los bienes y servicios de otros Estados con los cuales exista un Acuerdo Comercial aplicable al Proceso de Contratación; </w:t>
      </w:r>
    </w:p>
    <w:p w14:paraId="018A72CD" w14:textId="77777777" w:rsidR="0045241E" w:rsidRPr="004F57C4" w:rsidRDefault="0045241E" w:rsidP="00F92FB1">
      <w:pPr>
        <w:spacing w:after="0" w:line="240" w:lineRule="auto"/>
        <w:ind w:left="1134"/>
        <w:jc w:val="both"/>
        <w:rPr>
          <w:rFonts w:ascii="Arial Narrow" w:eastAsia="Times New Roman" w:hAnsi="Arial Narrow"/>
          <w:sz w:val="24"/>
          <w:szCs w:val="24"/>
          <w:lang w:eastAsia="es-ES"/>
        </w:rPr>
      </w:pPr>
    </w:p>
    <w:p w14:paraId="3762C9E3" w14:textId="77777777" w:rsidR="0045241E" w:rsidRPr="004F57C4" w:rsidRDefault="0045241E" w:rsidP="00F92FB1">
      <w:pPr>
        <w:numPr>
          <w:ilvl w:val="0"/>
          <w:numId w:val="28"/>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A los bienes y servicios respecto de los cuales exista trato nacional por reciprocidad (situación que se verificará de conformidad con lo establecido por el artículo 2.2.1.2.4.1.3. del Decreto 1082 de 2015) y, </w:t>
      </w:r>
    </w:p>
    <w:p w14:paraId="63E7D1C5" w14:textId="77777777" w:rsidR="0045241E" w:rsidRPr="004F57C4" w:rsidRDefault="0045241E" w:rsidP="00F92FB1">
      <w:pPr>
        <w:spacing w:after="0" w:line="240" w:lineRule="auto"/>
        <w:ind w:left="720"/>
        <w:contextualSpacing/>
        <w:rPr>
          <w:rFonts w:ascii="Arial Narrow" w:eastAsia="Times New Roman" w:hAnsi="Arial Narrow"/>
          <w:sz w:val="24"/>
          <w:szCs w:val="24"/>
          <w:lang w:eastAsia="es-ES"/>
        </w:rPr>
      </w:pPr>
    </w:p>
    <w:p w14:paraId="4F6762BC" w14:textId="77777777" w:rsidR="0045241E" w:rsidRPr="004F57C4" w:rsidRDefault="0045241E" w:rsidP="00F92FB1">
      <w:pPr>
        <w:numPr>
          <w:ilvl w:val="0"/>
          <w:numId w:val="28"/>
        </w:numPr>
        <w:spacing w:after="0" w:line="240" w:lineRule="auto"/>
        <w:ind w:left="1134"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 los servicios de la Comunidad Andina de Naciones –CAN–.</w:t>
      </w:r>
    </w:p>
    <w:p w14:paraId="4C439CEA" w14:textId="77777777" w:rsidR="0045241E" w:rsidRPr="004F57C4" w:rsidRDefault="0045241E" w:rsidP="00F92FB1">
      <w:pPr>
        <w:spacing w:after="0" w:line="240" w:lineRule="auto"/>
        <w:rPr>
          <w:rFonts w:ascii="Arial Narrow" w:hAnsi="Arial Narrow"/>
          <w:sz w:val="24"/>
          <w:szCs w:val="24"/>
        </w:rPr>
      </w:pPr>
    </w:p>
    <w:p w14:paraId="58E795F2" w14:textId="77777777" w:rsidR="0045241E" w:rsidRPr="004F57C4" w:rsidRDefault="0045241E" w:rsidP="00F92FB1">
      <w:pPr>
        <w:spacing w:after="0" w:line="240" w:lineRule="auto"/>
        <w:rPr>
          <w:rFonts w:ascii="Arial Narrow" w:hAnsi="Arial Narrow"/>
          <w:sz w:val="24"/>
          <w:szCs w:val="24"/>
        </w:rPr>
      </w:pPr>
      <w:r w:rsidRPr="004F57C4">
        <w:rPr>
          <w:rFonts w:ascii="Arial Narrow" w:hAnsi="Arial Narrow"/>
          <w:sz w:val="24"/>
          <w:szCs w:val="24"/>
        </w:rPr>
        <w:t xml:space="preserve">Por lo anterior, el Invías asignará el mismo puntaje para bienes y servicios nacionales en los casos en que se cumplan con los supuestos expuestos. </w:t>
      </w:r>
    </w:p>
    <w:p w14:paraId="4770560E" w14:textId="77777777" w:rsidR="0045241E" w:rsidRPr="004F57C4" w:rsidRDefault="0045241E" w:rsidP="00F92FB1">
      <w:pPr>
        <w:spacing w:after="0" w:line="240" w:lineRule="auto"/>
        <w:rPr>
          <w:rFonts w:ascii="Arial Narrow" w:hAnsi="Arial Narrow"/>
          <w:sz w:val="24"/>
          <w:szCs w:val="24"/>
        </w:rPr>
      </w:pPr>
    </w:p>
    <w:p w14:paraId="3BA23B91" w14:textId="77777777" w:rsidR="0045241E" w:rsidRPr="004F57C4" w:rsidRDefault="0045241E" w:rsidP="00F92FB1">
      <w:pPr>
        <w:spacing w:after="0" w:line="240" w:lineRule="auto"/>
        <w:rPr>
          <w:rFonts w:ascii="Arial Narrow" w:hAnsi="Arial Narrow"/>
          <w:sz w:val="24"/>
          <w:szCs w:val="24"/>
          <w:lang w:val="es-ES"/>
        </w:rPr>
      </w:pPr>
    </w:p>
    <w:p w14:paraId="59D3F367" w14:textId="77777777" w:rsidR="0045241E" w:rsidRPr="004F57C4" w:rsidRDefault="0045241E" w:rsidP="00465802">
      <w:pPr>
        <w:numPr>
          <w:ilvl w:val="1"/>
          <w:numId w:val="88"/>
        </w:numPr>
        <w:spacing w:after="0" w:line="240" w:lineRule="auto"/>
        <w:ind w:left="680" w:hanging="680"/>
        <w:jc w:val="both"/>
        <w:outlineLvl w:val="1"/>
        <w:rPr>
          <w:rFonts w:ascii="Arial Narrow" w:eastAsia="Times New Roman" w:hAnsi="Arial Narrow"/>
          <w:b/>
          <w:sz w:val="24"/>
          <w:szCs w:val="24"/>
          <w:lang w:eastAsia="es-ES"/>
        </w:rPr>
      </w:pPr>
      <w:bookmarkStart w:id="1120" w:name="_Toc350152785"/>
      <w:bookmarkStart w:id="1121" w:name="_Toc484176191"/>
      <w:bookmarkStart w:id="1122" w:name="_Toc524620335"/>
      <w:bookmarkStart w:id="1123" w:name="_Toc21952187"/>
      <w:bookmarkEnd w:id="1108"/>
      <w:bookmarkEnd w:id="1109"/>
      <w:bookmarkEnd w:id="1110"/>
      <w:r w:rsidRPr="004F57C4">
        <w:rPr>
          <w:rFonts w:ascii="Arial Narrow" w:eastAsia="Times New Roman" w:hAnsi="Arial Narrow"/>
          <w:b/>
          <w:sz w:val="24"/>
          <w:szCs w:val="24"/>
          <w:lang w:eastAsia="es-ES"/>
        </w:rPr>
        <w:t>ACREDITACIÓN COMO MIPYME</w:t>
      </w:r>
      <w:bookmarkEnd w:id="1120"/>
      <w:bookmarkEnd w:id="1121"/>
      <w:bookmarkEnd w:id="1122"/>
      <w:bookmarkEnd w:id="1123"/>
    </w:p>
    <w:p w14:paraId="332DAC6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A3CD50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hAnsi="Arial Narrow"/>
          <w:sz w:val="24"/>
          <w:szCs w:val="24"/>
          <w:lang w:eastAsia="en-US"/>
        </w:rPr>
        <w:t xml:space="preserve">El revisor fiscal o contador, según corresponda, de Micro-pequeñas y Medianas Empresas deberá aportar certificación bajo la gravedad de juramento, que se entiende prestado con la presentación del documento, en la que acredite, que la empresa cumple con los requisitos establecidos en el artículo 2º de la Ley 905 del 2 de agosto de 2004 y el Decreto 1082 del 2015 y demás normas vigentes y aplicables sobre la materia. </w:t>
      </w:r>
      <w:r w:rsidRPr="004F57C4">
        <w:rPr>
          <w:rFonts w:ascii="Arial Narrow" w:eastAsia="Times New Roman" w:hAnsi="Arial Narrow"/>
          <w:sz w:val="24"/>
          <w:szCs w:val="24"/>
          <w:lang w:eastAsia="es-ES"/>
        </w:rPr>
        <w:t xml:space="preserve">La cual debe ser presentada por la plataforma del SECOP II, y ser incluida en el sobre No. 2, </w:t>
      </w:r>
      <w:r w:rsidRPr="004F57C4">
        <w:rPr>
          <w:rFonts w:ascii="Arial Narrow" w:hAnsi="Arial Narrow" w:cs="Arial"/>
          <w:sz w:val="24"/>
          <w:szCs w:val="24"/>
        </w:rPr>
        <w:t>por ser factor de ponderación de las ofertas.</w:t>
      </w:r>
    </w:p>
    <w:p w14:paraId="0AC51196" w14:textId="77777777" w:rsidR="0045241E" w:rsidRPr="004F57C4" w:rsidRDefault="0045241E" w:rsidP="00F92FB1">
      <w:pPr>
        <w:spacing w:after="0" w:line="240" w:lineRule="auto"/>
        <w:jc w:val="both"/>
        <w:rPr>
          <w:rFonts w:ascii="Arial Narrow" w:hAnsi="Arial Narrow"/>
          <w:sz w:val="24"/>
          <w:szCs w:val="24"/>
          <w:lang w:eastAsia="en-US"/>
        </w:rPr>
      </w:pPr>
    </w:p>
    <w:p w14:paraId="45406934" w14:textId="77777777" w:rsidR="0045241E" w:rsidRPr="004F57C4" w:rsidRDefault="0045241E" w:rsidP="00F92FB1">
      <w:pPr>
        <w:spacing w:after="0" w:line="240" w:lineRule="auto"/>
        <w:jc w:val="both"/>
        <w:rPr>
          <w:rFonts w:ascii="Arial Narrow" w:hAnsi="Arial Narrow"/>
          <w:sz w:val="24"/>
          <w:szCs w:val="24"/>
          <w:lang w:eastAsia="en-US"/>
        </w:rPr>
      </w:pPr>
      <w:r w:rsidRPr="004F57C4">
        <w:rPr>
          <w:rFonts w:ascii="Arial Narrow" w:hAnsi="Arial Narrow"/>
          <w:sz w:val="24"/>
          <w:szCs w:val="24"/>
          <w:lang w:eastAsia="en-US"/>
        </w:rPr>
        <w:t>En caso de Consorcios o Uniones Temporales, dicha manifestación deberá hacerse por el Revisor Fiscal o Contador Público, según el caso, de cada uno de los integrantes.</w:t>
      </w:r>
    </w:p>
    <w:p w14:paraId="5310D531" w14:textId="77777777" w:rsidR="0045241E" w:rsidRPr="004F57C4" w:rsidRDefault="0045241E" w:rsidP="00F92FB1">
      <w:pPr>
        <w:spacing w:after="0" w:line="240" w:lineRule="auto"/>
        <w:jc w:val="both"/>
        <w:rPr>
          <w:rFonts w:ascii="Arial Narrow" w:hAnsi="Arial Narrow"/>
          <w:sz w:val="24"/>
          <w:szCs w:val="24"/>
          <w:lang w:eastAsia="en-US"/>
        </w:rPr>
      </w:pPr>
    </w:p>
    <w:p w14:paraId="47CFA8D2" w14:textId="77777777" w:rsidR="0045241E" w:rsidRPr="004F57C4" w:rsidRDefault="0045241E" w:rsidP="00F92FB1">
      <w:pPr>
        <w:spacing w:after="0" w:line="240" w:lineRule="auto"/>
        <w:jc w:val="both"/>
        <w:rPr>
          <w:rFonts w:ascii="Arial Narrow" w:hAnsi="Arial Narrow"/>
          <w:sz w:val="24"/>
          <w:szCs w:val="24"/>
          <w:lang w:eastAsia="en-US"/>
        </w:rPr>
      </w:pPr>
      <w:r w:rsidRPr="004F57C4">
        <w:rPr>
          <w:rFonts w:ascii="Arial Narrow" w:hAnsi="Arial Narrow"/>
          <w:sz w:val="24"/>
          <w:szCs w:val="24"/>
          <w:lang w:eastAsia="en-US"/>
        </w:rPr>
        <w:t>En caso de sociedades extranjeras sin sucursal en Colombia o las personas naturales extranjeras no residentes en el país que presenten propuesta, podrán acreditar la calidad de Mipyme, siempre y cuando hayan acreditado RECIPROCIDAD, de conformidad con el numeral 5.5 del presente pliego de condiciones. En el evento de no acreditar RECIPROCIDAD no se tendrá en cuenta la certificación que acredite la calidad Mipyme.</w:t>
      </w:r>
    </w:p>
    <w:p w14:paraId="048C48F9" w14:textId="77777777" w:rsidR="0045241E" w:rsidRPr="004F57C4" w:rsidRDefault="0045241E" w:rsidP="00F92FB1">
      <w:pPr>
        <w:spacing w:after="0" w:line="240" w:lineRule="auto"/>
        <w:jc w:val="both"/>
        <w:rPr>
          <w:rFonts w:ascii="Arial Narrow" w:hAnsi="Arial Narrow"/>
          <w:sz w:val="24"/>
          <w:szCs w:val="24"/>
          <w:lang w:eastAsia="en-US"/>
        </w:rPr>
      </w:pPr>
    </w:p>
    <w:p w14:paraId="14D83347" w14:textId="77777777" w:rsidR="0045241E" w:rsidRPr="004F57C4" w:rsidRDefault="0045241E" w:rsidP="00F92FB1">
      <w:pPr>
        <w:spacing w:after="0" w:line="240" w:lineRule="auto"/>
        <w:jc w:val="both"/>
        <w:rPr>
          <w:rFonts w:ascii="Arial Narrow" w:hAnsi="Arial Narrow"/>
          <w:sz w:val="24"/>
          <w:szCs w:val="24"/>
          <w:lang w:eastAsia="en-US"/>
        </w:rPr>
      </w:pPr>
      <w:r w:rsidRPr="004F57C4">
        <w:rPr>
          <w:rFonts w:ascii="Arial Narrow" w:hAnsi="Arial Narrow"/>
          <w:sz w:val="24"/>
          <w:szCs w:val="24"/>
          <w:lang w:eastAsia="en-US"/>
        </w:rPr>
        <w:t>En caso de sociedades extranjeras con sucursal en Colombia quien deberá acreditar la calidad de Mipyme será la sociedad matriz, a través del revisor fiscal o contador o quien haga sus veces en el país de origen. Esta certificación deberá incluir la información relativa a la sociedad matriz y la de su sucursal, a efectos de acreditar los requisitos de que trata la Ley 905 de 2004.</w:t>
      </w:r>
    </w:p>
    <w:p w14:paraId="4533F4D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54407C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lastRenderedPageBreak/>
        <w:t>NOTA:</w:t>
      </w:r>
      <w:r w:rsidRPr="004F57C4">
        <w:rPr>
          <w:rFonts w:ascii="Arial Narrow" w:eastAsia="Times New Roman" w:hAnsi="Arial Narrow"/>
          <w:sz w:val="24"/>
          <w:szCs w:val="24"/>
          <w:lang w:eastAsia="es-ES"/>
        </w:rPr>
        <w:t xml:space="preserve"> La omisión de la información requerida en este numeral, no restringe la participación del proponente, ni es causal de rechazo de propuesta.</w:t>
      </w:r>
    </w:p>
    <w:p w14:paraId="4DEC832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6FC822" w14:textId="77777777" w:rsidR="0045241E" w:rsidRPr="004F57C4" w:rsidRDefault="0045241E" w:rsidP="00F92FB1">
      <w:pPr>
        <w:tabs>
          <w:tab w:val="left" w:pos="-142"/>
        </w:tabs>
        <w:autoSpaceDE w:val="0"/>
        <w:autoSpaceDN w:val="0"/>
        <w:adjustRightInd w:val="0"/>
        <w:spacing w:after="0" w:line="240" w:lineRule="auto"/>
        <w:jc w:val="both"/>
        <w:rPr>
          <w:rFonts w:ascii="Arial Narrow" w:hAnsi="Arial Narrow"/>
          <w:sz w:val="24"/>
          <w:szCs w:val="24"/>
          <w:lang w:eastAsia="en-US"/>
        </w:rPr>
      </w:pPr>
    </w:p>
    <w:p w14:paraId="2C5D81D7" w14:textId="77777777" w:rsidR="0045241E" w:rsidRPr="004F57C4" w:rsidRDefault="0045241E" w:rsidP="00465802">
      <w:pPr>
        <w:numPr>
          <w:ilvl w:val="1"/>
          <w:numId w:val="88"/>
        </w:numPr>
        <w:spacing w:after="0" w:line="240" w:lineRule="auto"/>
        <w:ind w:left="680" w:hanging="680"/>
        <w:jc w:val="both"/>
        <w:outlineLvl w:val="1"/>
        <w:rPr>
          <w:rFonts w:ascii="Arial Narrow" w:eastAsia="Times New Roman" w:hAnsi="Arial Narrow"/>
          <w:b/>
          <w:sz w:val="24"/>
          <w:szCs w:val="24"/>
          <w:lang w:eastAsia="es-ES"/>
        </w:rPr>
      </w:pPr>
      <w:bookmarkStart w:id="1124" w:name="_Toc334029346"/>
      <w:bookmarkStart w:id="1125" w:name="_Toc350152786"/>
      <w:bookmarkStart w:id="1126" w:name="_Toc484176192"/>
      <w:bookmarkStart w:id="1127" w:name="_Toc524620336"/>
      <w:bookmarkStart w:id="1128" w:name="_Toc21952188"/>
      <w:r w:rsidRPr="004F57C4">
        <w:rPr>
          <w:rFonts w:ascii="Arial Narrow" w:eastAsia="Times New Roman" w:hAnsi="Arial Narrow"/>
          <w:b/>
          <w:sz w:val="24"/>
          <w:szCs w:val="24"/>
          <w:lang w:eastAsia="es-ES"/>
        </w:rPr>
        <w:t>ACREDITACIÓN DE PERSONAL CON LIMITACIONES (LEY 361 DE 1997)</w:t>
      </w:r>
      <w:bookmarkEnd w:id="1124"/>
      <w:bookmarkEnd w:id="1125"/>
      <w:bookmarkEnd w:id="1126"/>
      <w:bookmarkEnd w:id="1127"/>
      <w:bookmarkEnd w:id="1128"/>
    </w:p>
    <w:p w14:paraId="1A4AE582" w14:textId="77777777" w:rsidR="0045241E" w:rsidRPr="004F57C4" w:rsidRDefault="0045241E" w:rsidP="00F92FB1">
      <w:pPr>
        <w:tabs>
          <w:tab w:val="left" w:pos="-142"/>
        </w:tabs>
        <w:autoSpaceDE w:val="0"/>
        <w:autoSpaceDN w:val="0"/>
        <w:adjustRightInd w:val="0"/>
        <w:spacing w:after="0" w:line="240" w:lineRule="auto"/>
        <w:ind w:firstLine="708"/>
        <w:jc w:val="both"/>
        <w:rPr>
          <w:rFonts w:ascii="Arial Narrow" w:eastAsia="Times New Roman" w:hAnsi="Arial Narrow"/>
          <w:sz w:val="24"/>
          <w:szCs w:val="24"/>
          <w:lang w:eastAsia="es-ES"/>
        </w:rPr>
      </w:pPr>
    </w:p>
    <w:p w14:paraId="46535BE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14:paraId="06F8B4A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E377CC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Para lo cual deberán acreditar esta situación presentando los siguientes documentos:</w:t>
      </w:r>
    </w:p>
    <w:p w14:paraId="01BABFC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5BF4D4" w14:textId="77777777" w:rsidR="0045241E" w:rsidRPr="004F57C4" w:rsidRDefault="0045241E" w:rsidP="00F92FB1">
      <w:pPr>
        <w:numPr>
          <w:ilvl w:val="0"/>
          <w:numId w:val="21"/>
        </w:numPr>
        <w:spacing w:after="0" w:line="240" w:lineRule="auto"/>
        <w:ind w:left="107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Certificación vigente expedida por la Oficina de Trabajo de la respectiva zona.</w:t>
      </w:r>
    </w:p>
    <w:p w14:paraId="06CC6A6C" w14:textId="77777777" w:rsidR="0045241E" w:rsidRPr="004F57C4" w:rsidRDefault="0045241E" w:rsidP="00F92FB1">
      <w:pPr>
        <w:numPr>
          <w:ilvl w:val="0"/>
          <w:numId w:val="21"/>
        </w:numPr>
        <w:spacing w:after="0" w:line="240" w:lineRule="auto"/>
        <w:ind w:left="1077" w:hanging="35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Formato No. 7 suministrado por el INVIAS, el cual debe estar suscrito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w:t>
      </w:r>
    </w:p>
    <w:p w14:paraId="6B1B6FF2" w14:textId="77777777" w:rsidR="0045241E" w:rsidRPr="004F57C4" w:rsidRDefault="0045241E" w:rsidP="00F92FB1">
      <w:pPr>
        <w:numPr>
          <w:ilvl w:val="0"/>
          <w:numId w:val="21"/>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cual debe ser presentada por la plataforma del SECOP II, y ser incluida en el sobre No. 2, </w:t>
      </w:r>
      <w:r w:rsidRPr="004F57C4">
        <w:rPr>
          <w:rFonts w:ascii="Arial Narrow" w:hAnsi="Arial Narrow" w:cs="Arial"/>
          <w:sz w:val="24"/>
          <w:szCs w:val="24"/>
        </w:rPr>
        <w:t>por ser factor de ponderación de las ofertas</w:t>
      </w:r>
    </w:p>
    <w:p w14:paraId="16A29865" w14:textId="77777777" w:rsidR="0045241E" w:rsidRPr="004F57C4" w:rsidRDefault="0045241E" w:rsidP="00F92FB1">
      <w:pPr>
        <w:spacing w:after="0" w:line="240" w:lineRule="auto"/>
        <w:ind w:left="1077"/>
        <w:jc w:val="both"/>
        <w:rPr>
          <w:rFonts w:ascii="Arial Narrow" w:eastAsia="Times New Roman" w:hAnsi="Arial Narrow"/>
          <w:sz w:val="24"/>
          <w:szCs w:val="24"/>
          <w:lang w:eastAsia="es-ES"/>
        </w:rPr>
      </w:pPr>
    </w:p>
    <w:p w14:paraId="76BD095E" w14:textId="77777777" w:rsidR="0045241E" w:rsidRPr="004F57C4" w:rsidRDefault="0045241E" w:rsidP="00F92FB1">
      <w:pPr>
        <w:spacing w:before="240" w:after="12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NOTA:</w:t>
      </w:r>
      <w:r w:rsidRPr="004F57C4">
        <w:rPr>
          <w:rFonts w:ascii="Arial Narrow" w:eastAsia="Times New Roman" w:hAnsi="Arial Narrow"/>
          <w:sz w:val="24"/>
          <w:szCs w:val="24"/>
          <w:lang w:eastAsia="es-ES"/>
        </w:rPr>
        <w:t xml:space="preserve"> La omisión de la información requerida en este numeral, no restringe la participación del proponente, ni es causal de rechazo de propuesta.</w:t>
      </w:r>
    </w:p>
    <w:p w14:paraId="4D1D6192"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w:t>
      </w:r>
    </w:p>
    <w:p w14:paraId="7B34F2C8" w14:textId="77777777" w:rsidR="0045241E" w:rsidRPr="004F57C4" w:rsidRDefault="0045241E" w:rsidP="00F92FB1">
      <w:pPr>
        <w:keepNext/>
        <w:pageBreakBefore/>
        <w:numPr>
          <w:ilvl w:val="0"/>
          <w:numId w:val="9"/>
        </w:numPr>
        <w:spacing w:after="0" w:line="240" w:lineRule="auto"/>
        <w:jc w:val="center"/>
        <w:outlineLvl w:val="0"/>
        <w:rPr>
          <w:rFonts w:ascii="Arial Narrow" w:eastAsia="Times New Roman" w:hAnsi="Arial Narrow" w:cs="Arial"/>
          <w:b/>
          <w:smallCaps/>
          <w:sz w:val="24"/>
          <w:szCs w:val="24"/>
          <w:lang w:eastAsia="es-ES"/>
        </w:rPr>
      </w:pPr>
      <w:bookmarkStart w:id="1129" w:name="_Toc334029347"/>
      <w:bookmarkStart w:id="1130" w:name="_Toc350152787"/>
      <w:bookmarkStart w:id="1131" w:name="_Toc21952189"/>
      <w:bookmarkEnd w:id="248"/>
      <w:bookmarkEnd w:id="249"/>
      <w:r w:rsidRPr="004F57C4">
        <w:rPr>
          <w:rFonts w:ascii="Arial Narrow" w:eastAsia="Times New Roman" w:hAnsi="Arial Narrow" w:cs="Arial"/>
          <w:b/>
          <w:smallCaps/>
          <w:sz w:val="24"/>
          <w:szCs w:val="24"/>
          <w:lang w:eastAsia="es-ES"/>
        </w:rPr>
        <w:lastRenderedPageBreak/>
        <w:t>CAPITULO VI PRESENTACIÓN DE LA OFERTA ECONÓMICA</w:t>
      </w:r>
      <w:bookmarkEnd w:id="1129"/>
      <w:bookmarkEnd w:id="1130"/>
      <w:bookmarkEnd w:id="1131"/>
    </w:p>
    <w:p w14:paraId="3952CD34" w14:textId="77777777" w:rsidR="0045241E" w:rsidRPr="004F57C4" w:rsidRDefault="0045241E" w:rsidP="00F92FB1">
      <w:pPr>
        <w:spacing w:after="0" w:line="240" w:lineRule="auto"/>
        <w:ind w:left="709"/>
        <w:jc w:val="both"/>
        <w:outlineLvl w:val="1"/>
        <w:rPr>
          <w:rFonts w:ascii="Arial Narrow" w:eastAsia="Times New Roman" w:hAnsi="Arial Narrow"/>
          <w:b/>
          <w:sz w:val="24"/>
          <w:szCs w:val="24"/>
          <w:lang w:eastAsia="es-ES"/>
        </w:rPr>
      </w:pPr>
      <w:bookmarkStart w:id="1132" w:name="_Toc334029348"/>
      <w:bookmarkStart w:id="1133" w:name="_Toc350152788"/>
    </w:p>
    <w:p w14:paraId="3897291F"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34" w:name="_Toc523233812"/>
      <w:bookmarkStart w:id="1135" w:name="_Toc21952190"/>
      <w:bookmarkEnd w:id="1132"/>
      <w:bookmarkEnd w:id="1133"/>
      <w:r w:rsidRPr="004F57C4">
        <w:rPr>
          <w:rFonts w:ascii="Arial Narrow" w:eastAsia="Times New Roman" w:hAnsi="Arial Narrow"/>
          <w:b/>
          <w:sz w:val="24"/>
          <w:szCs w:val="24"/>
          <w:lang w:eastAsia="es-ES"/>
        </w:rPr>
        <w:t>OFERTA ECONÓMICA</w:t>
      </w:r>
      <w:bookmarkEnd w:id="1134"/>
      <w:bookmarkEnd w:id="1135"/>
      <w:r w:rsidRPr="004F57C4">
        <w:rPr>
          <w:rFonts w:ascii="Arial Narrow" w:eastAsia="Times New Roman" w:hAnsi="Arial Narrow"/>
          <w:b/>
          <w:sz w:val="24"/>
          <w:szCs w:val="24"/>
          <w:lang w:eastAsia="es-ES"/>
        </w:rPr>
        <w:t xml:space="preserve"> </w:t>
      </w:r>
    </w:p>
    <w:p w14:paraId="1A114CF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4C1D31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Proponentes deberán presentar, como parte de su propuesta, una Propuesta Económica en los términos y condiciones descritos en el presente pliego de Condiciones. La Propuesta Económica se debe expresar como un valor único, mediante el diligenciamiento del Formulario 1, para cada uno de los Módulos respecto de los cuales sea su interés presentar Propuesta y adjuntarlo dentro del Sobre No. 3, el cual debe ser presentado por la plataforma del SECOP II</w:t>
      </w:r>
    </w:p>
    <w:p w14:paraId="3ACB871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D09B174"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67E988E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35F6F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valor de la propuesta económica deberá incluir todos los costos directos e indirectos para la completa y adecuada ejecución de la Consultoría del presente Concurso de Méritos Abierto.</w:t>
      </w:r>
    </w:p>
    <w:p w14:paraId="0250FF1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55B04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Por ser relevantes, a continuación se relacionan algunos de los aspectos que el proponente debe tener en cuenta para determinar el precio de la oferta:</w:t>
      </w:r>
    </w:p>
    <w:p w14:paraId="0A59494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E5BED8D" w14:textId="77777777" w:rsidR="0045241E" w:rsidRPr="004F57C4" w:rsidRDefault="0045241E" w:rsidP="00F92FB1">
      <w:pPr>
        <w:numPr>
          <w:ilvl w:val="0"/>
          <w:numId w:val="2"/>
        </w:numPr>
        <w:spacing w:after="0" w:line="240" w:lineRule="auto"/>
        <w:ind w:left="426" w:hanging="426"/>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Gastos reembolsables indicados en el pliego de condiciones, que son los costos directos de personal afectados por un factor multiplicador y los otros costos directos requeridos para la ejecución del proyecto. </w:t>
      </w:r>
    </w:p>
    <w:p w14:paraId="47B4F0C5" w14:textId="77777777" w:rsidR="0045241E" w:rsidRPr="004F57C4" w:rsidRDefault="0045241E" w:rsidP="00F92FB1">
      <w:pPr>
        <w:spacing w:after="0" w:line="240" w:lineRule="auto"/>
        <w:ind w:left="426"/>
        <w:jc w:val="both"/>
        <w:rPr>
          <w:rFonts w:ascii="Arial Narrow" w:eastAsia="Times New Roman" w:hAnsi="Arial Narrow"/>
          <w:sz w:val="24"/>
          <w:szCs w:val="24"/>
          <w:lang w:eastAsia="es-ES"/>
        </w:rPr>
      </w:pPr>
    </w:p>
    <w:p w14:paraId="03859867" w14:textId="77777777" w:rsidR="0045241E" w:rsidRPr="004F57C4" w:rsidRDefault="0045241E" w:rsidP="00F92FB1">
      <w:pPr>
        <w:numPr>
          <w:ilvl w:val="0"/>
          <w:numId w:val="2"/>
        </w:numPr>
        <w:spacing w:after="0" w:line="240" w:lineRule="auto"/>
        <w:ind w:left="426" w:hanging="426"/>
        <w:jc w:val="both"/>
        <w:rPr>
          <w:rFonts w:ascii="Arial Narrow" w:hAnsi="Arial Narrow"/>
          <w:sz w:val="24"/>
          <w:szCs w:val="24"/>
        </w:rPr>
      </w:pPr>
      <w:r w:rsidRPr="004F57C4">
        <w:rPr>
          <w:rFonts w:ascii="Arial Narrow" w:eastAsia="Times New Roman" w:hAnsi="Arial Narrow"/>
          <w:sz w:val="24"/>
          <w:szCs w:val="24"/>
          <w:lang w:eastAsia="es-ES"/>
        </w:rPr>
        <w:t xml:space="preserve">Los costos de personal estarán afectados por un factor multiplicador  que  </w:t>
      </w:r>
      <w:r w:rsidRPr="004F57C4">
        <w:rPr>
          <w:rFonts w:ascii="Arial Narrow" w:hAnsi="Arial Narrow"/>
          <w:sz w:val="24"/>
          <w:szCs w:val="24"/>
        </w:rPr>
        <w:t xml:space="preserve">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los honorarios del consultor y los imprevistos entre los que se encuentran el posible acompañamiento a la Entidad en la etapa pos-contractual. El factor multiplicador incluye el exceso en la causación de los costos rembolsables previstos en la propuesta del Consultor. En la construcción del factor multiplicador se deberá prever el personal de nómina y el personal contratado por prestación de servicios. </w:t>
      </w:r>
    </w:p>
    <w:p w14:paraId="37344AE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2B906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consultor deberá presentar el Formulario No. 1 en el SOBRE No. 3 diligenciado por la plataforma del SECOP II, bajo las siguientes consideraciones:</w:t>
      </w:r>
    </w:p>
    <w:p w14:paraId="5E4FE0F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9762EE2"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costo total de la propuesta económica, debe ser igual al costo total obtenido al realizar revisión aritmética. </w:t>
      </w:r>
    </w:p>
    <w:p w14:paraId="05F17510"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No se debe suprimir ni modificar la información relacionada con el cargo/oficio, el concepto, la unidad, ni los ítem denominados globales.</w:t>
      </w:r>
    </w:p>
    <w:p w14:paraId="1B249BF0"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 debe modificarse la participación total (h-mes) ni el tiempo de utilización total de los cargos y conceptos relacionados en el Formato No. 1.</w:t>
      </w:r>
    </w:p>
    <w:p w14:paraId="667F17B5"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personal al que se señale el pago de prima regional (en el evento que aplique), le deberá ser pagada, obligación que adquiere el proponente adjudicatario de cada uno de los Procesos o módulos, constituyéndose como obligación contractual, susceptible de sanción en caso de incumplimiento.</w:t>
      </w:r>
    </w:p>
    <w:p w14:paraId="34BD6C92"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se omita consignar el costo de la prima regional, el Instituto considerará que no hay lugar al pago de la misma.</w:t>
      </w:r>
    </w:p>
    <w:p w14:paraId="61FAF381"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anexo técnico se presentan rangos de los costos de Consultoría, que se deberán tener en cuenta para la elaboración de su propuesta.</w:t>
      </w:r>
    </w:p>
    <w:p w14:paraId="735C8D3A"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Mínimo el personal de dedicación 100% al proyecto deberá ser vinculado por nómina.</w:t>
      </w:r>
    </w:p>
    <w:p w14:paraId="40A2E374" w14:textId="77777777" w:rsidR="0045241E" w:rsidRPr="004F57C4" w:rsidRDefault="0045241E" w:rsidP="00F92FB1">
      <w:pPr>
        <w:numPr>
          <w:ilvl w:val="0"/>
          <w:numId w:val="41"/>
        </w:numPr>
        <w:spacing w:after="120" w:line="240" w:lineRule="auto"/>
        <w:ind w:left="709" w:hanging="284"/>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43FCBCD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E687C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Instituto pagará los costos de personal de la propuesta del Consultor que efectivamente se utilicen en la ejecución, afectados por el factor multiplicador, independientemente de la modalidad de vinculación del personal al proyecto.</w:t>
      </w:r>
    </w:p>
    <w:p w14:paraId="13F3FC8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i/>
          <w:sz w:val="24"/>
          <w:szCs w:val="24"/>
          <w:lang w:eastAsia="es-ES"/>
        </w:rPr>
      </w:pPr>
    </w:p>
    <w:p w14:paraId="122B2D4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obra del mismo, por lo que su utilización no es constante en la vigencia del contrato.</w:t>
      </w:r>
    </w:p>
    <w:p w14:paraId="1D74775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18127B0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propuestas económicas, en ninguna circunstancia, podrán superar el presupuesto oficial establecido para el Módulo o Módulos, al cual presenta oferta, so pena de ser rechazadas.</w:t>
      </w:r>
    </w:p>
    <w:p w14:paraId="1806872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7B7AD8" w14:textId="77777777" w:rsidR="0045241E" w:rsidRPr="004F57C4" w:rsidRDefault="0045241E" w:rsidP="00F92FB1">
      <w:pPr>
        <w:numPr>
          <w:ilvl w:val="1"/>
          <w:numId w:val="9"/>
        </w:numPr>
        <w:spacing w:after="0" w:line="240" w:lineRule="auto"/>
        <w:ind w:left="709"/>
        <w:jc w:val="both"/>
        <w:outlineLvl w:val="1"/>
        <w:rPr>
          <w:rFonts w:ascii="Arial Narrow" w:hAnsi="Arial Narrow"/>
          <w:b/>
          <w:sz w:val="24"/>
          <w:szCs w:val="24"/>
        </w:rPr>
      </w:pPr>
      <w:bookmarkStart w:id="1136" w:name="_Toc334029349"/>
      <w:bookmarkStart w:id="1137" w:name="_Toc350152789"/>
      <w:bookmarkStart w:id="1138" w:name="_Toc21952191"/>
      <w:r w:rsidRPr="004F57C4">
        <w:rPr>
          <w:rFonts w:ascii="Arial Narrow" w:hAnsi="Arial Narrow"/>
          <w:b/>
          <w:sz w:val="24"/>
          <w:szCs w:val="24"/>
        </w:rPr>
        <w:t>ASPECTOS RELACIONADOS CON LA PRESENTACIÓN DE LA OFERTA TÉCNICA</w:t>
      </w:r>
      <w:bookmarkEnd w:id="1136"/>
      <w:bookmarkEnd w:id="1137"/>
      <w:bookmarkEnd w:id="1138"/>
    </w:p>
    <w:p w14:paraId="1524999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1139" w:name="_Toc334029350"/>
      <w:bookmarkStart w:id="1140" w:name="_Toc350152790"/>
    </w:p>
    <w:p w14:paraId="38252FFD"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41" w:name="_Toc21952192"/>
      <w:r w:rsidRPr="004F57C4">
        <w:rPr>
          <w:rFonts w:ascii="Arial Narrow" w:eastAsia="Times New Roman" w:hAnsi="Arial Narrow"/>
          <w:b/>
          <w:sz w:val="24"/>
          <w:szCs w:val="24"/>
          <w:lang w:eastAsia="es-ES"/>
        </w:rPr>
        <w:t>INFORMACIÓN PREVIA</w:t>
      </w:r>
      <w:bookmarkEnd w:id="1139"/>
      <w:bookmarkEnd w:id="1140"/>
      <w:bookmarkEnd w:id="1141"/>
      <w:r w:rsidRPr="004F57C4">
        <w:rPr>
          <w:rFonts w:ascii="Arial Narrow" w:eastAsia="Times New Roman" w:hAnsi="Arial Narrow"/>
          <w:b/>
          <w:sz w:val="24"/>
          <w:szCs w:val="24"/>
          <w:lang w:eastAsia="es-ES"/>
        </w:rPr>
        <w:t xml:space="preserve"> </w:t>
      </w:r>
    </w:p>
    <w:p w14:paraId="05AED99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FDE908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Estudiará la información relacionada en este Pliego de Condiciones, a efectos de familiarizarse con las especificaciones necesarias para ejecutar el proyecto, así como la normatividad que regirá el futuro contrato que sea celebrado en desarrollo del presente proceso.</w:t>
      </w:r>
    </w:p>
    <w:p w14:paraId="385AA178" w14:textId="77777777" w:rsidR="0045241E" w:rsidRPr="004F57C4" w:rsidRDefault="0045241E" w:rsidP="00F92FB1">
      <w:pPr>
        <w:tabs>
          <w:tab w:val="left" w:pos="-142"/>
        </w:tabs>
        <w:suppressAutoHyphens/>
        <w:autoSpaceDE w:val="0"/>
        <w:autoSpaceDN w:val="0"/>
        <w:adjustRightInd w:val="0"/>
        <w:spacing w:after="0" w:line="240" w:lineRule="auto"/>
        <w:ind w:left="720" w:right="279"/>
        <w:jc w:val="both"/>
        <w:rPr>
          <w:rFonts w:ascii="Arial Narrow" w:eastAsia="Times New Roman" w:hAnsi="Arial Narrow"/>
          <w:b/>
          <w:sz w:val="24"/>
          <w:szCs w:val="24"/>
          <w:lang w:eastAsia="es-ES"/>
        </w:rPr>
      </w:pPr>
      <w:bookmarkStart w:id="1142" w:name="_Toc334029351"/>
      <w:bookmarkStart w:id="1143" w:name="_Toc350152791"/>
    </w:p>
    <w:p w14:paraId="07F1550F"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44" w:name="_Toc21952193"/>
      <w:r w:rsidRPr="004F57C4">
        <w:rPr>
          <w:rFonts w:ascii="Arial Narrow" w:eastAsia="Times New Roman" w:hAnsi="Arial Narrow"/>
          <w:b/>
          <w:sz w:val="24"/>
          <w:szCs w:val="24"/>
          <w:lang w:eastAsia="es-ES"/>
        </w:rPr>
        <w:lastRenderedPageBreak/>
        <w:t>EXAMEN DE LOS SITIOS</w:t>
      </w:r>
      <w:bookmarkEnd w:id="1142"/>
      <w:bookmarkEnd w:id="1143"/>
      <w:bookmarkEnd w:id="1144"/>
    </w:p>
    <w:p w14:paraId="5058D97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B9BB33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Antes de la presentación de la propuesta técnica el proponente deberá verificar y examinar el sitio y los alrededores del proyecto a fin de informarse por su cuenta sobre todas las circunstancias que puedan afectar o influir en el cálculo del valor de su propuesta económica.</w:t>
      </w:r>
    </w:p>
    <w:p w14:paraId="1F3686D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bookmarkStart w:id="1145" w:name="_Toc334029352"/>
      <w:bookmarkStart w:id="1146" w:name="_Toc350152792"/>
    </w:p>
    <w:p w14:paraId="09E0B650"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hAnsi="Arial Narrow"/>
          <w:sz w:val="24"/>
          <w:szCs w:val="24"/>
        </w:rPr>
      </w:pPr>
      <w:bookmarkStart w:id="1147" w:name="_Toc21952194"/>
      <w:r w:rsidRPr="004F57C4">
        <w:rPr>
          <w:rFonts w:ascii="Arial Narrow" w:eastAsia="Times New Roman" w:hAnsi="Arial Narrow"/>
          <w:b/>
          <w:sz w:val="24"/>
          <w:szCs w:val="24"/>
          <w:lang w:eastAsia="es-ES"/>
        </w:rPr>
        <w:t>FACTOR MULTIPLICADOR</w:t>
      </w:r>
      <w:bookmarkEnd w:id="1145"/>
      <w:bookmarkEnd w:id="1147"/>
      <w:r w:rsidRPr="004F57C4">
        <w:rPr>
          <w:rFonts w:ascii="Arial Narrow" w:eastAsia="Times New Roman" w:hAnsi="Arial Narrow"/>
          <w:b/>
          <w:sz w:val="24"/>
          <w:szCs w:val="24"/>
          <w:lang w:eastAsia="es-ES"/>
        </w:rPr>
        <w:t xml:space="preserve"> </w:t>
      </w:r>
      <w:bookmarkEnd w:id="1146"/>
    </w:p>
    <w:p w14:paraId="0CBECF5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F25F46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 el</w:t>
      </w:r>
      <w:r w:rsidRPr="004F57C4">
        <w:rPr>
          <w:rFonts w:ascii="Arial Narrow" w:eastAsia="Times New Roman" w:hAnsi="Arial Narrow"/>
          <w:b/>
          <w:sz w:val="24"/>
          <w:szCs w:val="24"/>
          <w:lang w:eastAsia="es-ES"/>
        </w:rPr>
        <w:t xml:space="preserve"> </w:t>
      </w:r>
      <w:r w:rsidRPr="004F57C4">
        <w:rPr>
          <w:rFonts w:ascii="Arial Narrow" w:eastAsia="Times New Roman" w:hAnsi="Arial Narrow"/>
          <w:sz w:val="24"/>
          <w:szCs w:val="24"/>
          <w:lang w:eastAsia="es-ES"/>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3E1D260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F48868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val="es-ES" w:eastAsia="es-ES"/>
        </w:rPr>
      </w:pPr>
      <w:r w:rsidRPr="004F57C4">
        <w:rPr>
          <w:rFonts w:ascii="Arial Narrow" w:eastAsia="Times New Roman" w:hAnsi="Arial Narrow"/>
          <w:b/>
          <w:sz w:val="24"/>
          <w:szCs w:val="24"/>
          <w:lang w:eastAsia="es-ES"/>
        </w:rPr>
        <w:t xml:space="preserve">En ningún caso el valor del factor multiplicador será superior al indicado en el presente pliego, Formulario No. 1 o en el anexo técnico. </w:t>
      </w:r>
    </w:p>
    <w:p w14:paraId="1C5DB46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DF62E2"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48" w:name="_Toc334029353"/>
      <w:bookmarkStart w:id="1149" w:name="_Toc350152793"/>
      <w:bookmarkStart w:id="1150" w:name="_Toc21952195"/>
      <w:r w:rsidRPr="004F57C4">
        <w:rPr>
          <w:rFonts w:ascii="Arial Narrow" w:eastAsia="Times New Roman" w:hAnsi="Arial Narrow"/>
          <w:b/>
          <w:sz w:val="24"/>
          <w:szCs w:val="24"/>
          <w:lang w:eastAsia="es-ES"/>
        </w:rPr>
        <w:t>ASPECTOS TÉCNICOS</w:t>
      </w:r>
      <w:bookmarkEnd w:id="1148"/>
      <w:bookmarkEnd w:id="1149"/>
      <w:bookmarkEnd w:id="1150"/>
    </w:p>
    <w:p w14:paraId="01E1552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C8CF6A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Los trabajos objeto del presente Concurso de Méritos Abierto deberán ejecutarse de conformidad con la Resolución </w:t>
      </w:r>
      <w:r w:rsidRPr="004F57C4">
        <w:rPr>
          <w:rFonts w:ascii="Arial Narrow" w:eastAsia="Times New Roman" w:hAnsi="Arial Narrow" w:cs="Arial"/>
          <w:bCs/>
          <w:sz w:val="24"/>
          <w:szCs w:val="24"/>
          <w:lang w:eastAsia="es-ES"/>
        </w:rPr>
        <w:t xml:space="preserve">No </w:t>
      </w:r>
      <w:r w:rsidRPr="004F57C4">
        <w:rPr>
          <w:rFonts w:ascii="Arial Narrow" w:eastAsia="Times New Roman" w:hAnsi="Arial Narrow"/>
          <w:sz w:val="24"/>
          <w:szCs w:val="24"/>
          <w:lang w:eastAsia="es-ES"/>
        </w:rPr>
        <w:t>09337 del 30 de diciembre de 2016, emanada del Instituto Nacional de Vías, por la cual se adopta el Manual de Interventoría vigente, o el que lo modifique o lo sustituya, incluidas sus adiciones y/o modificaciones. Los aspectos que ésta no regule se ejecutaran de acuerdo con lo contemplado en las especificaciones incluidas en el presente pliego de condiciones.</w:t>
      </w:r>
    </w:p>
    <w:p w14:paraId="06DF996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0CAD07"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51" w:name="_Toc334029354"/>
      <w:bookmarkStart w:id="1152" w:name="_Toc350152794"/>
      <w:bookmarkStart w:id="1153" w:name="_Toc21952196"/>
      <w:r w:rsidRPr="004F57C4">
        <w:rPr>
          <w:rFonts w:ascii="Arial Narrow" w:eastAsia="Times New Roman" w:hAnsi="Arial Narrow"/>
          <w:b/>
          <w:sz w:val="24"/>
          <w:szCs w:val="24"/>
          <w:lang w:eastAsia="es-ES"/>
        </w:rPr>
        <w:t xml:space="preserve">PERSONAL PARA LA </w:t>
      </w:r>
      <w:bookmarkEnd w:id="1151"/>
      <w:bookmarkEnd w:id="1152"/>
      <w:r w:rsidRPr="004F57C4">
        <w:rPr>
          <w:rFonts w:ascii="Arial Narrow" w:eastAsia="Times New Roman" w:hAnsi="Arial Narrow"/>
          <w:b/>
          <w:sz w:val="24"/>
          <w:szCs w:val="24"/>
          <w:lang w:eastAsia="es-ES"/>
        </w:rPr>
        <w:t>ADMINISTRACIÓN VIAL</w:t>
      </w:r>
      <w:bookmarkEnd w:id="1153"/>
    </w:p>
    <w:p w14:paraId="4056D09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8E068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valor de la oferta deberá incluir los costos inherentes a la obligación de disponer durante la ejecución de la Interventoría y hasta la entrega total de la misma a satisfacción del Instituto, todo el personal idóneo y calificado de directivos, profesionales, técnicos y administrativos ofrecidos por él, en concordancia con el presente Pliego de Condiciones.</w:t>
      </w:r>
    </w:p>
    <w:p w14:paraId="2C9D4DA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9B99727"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54" w:name="_Toc334029355"/>
      <w:bookmarkStart w:id="1155" w:name="_Toc350152795"/>
      <w:bookmarkStart w:id="1156" w:name="_Toc21952197"/>
      <w:r w:rsidRPr="004F57C4">
        <w:rPr>
          <w:rFonts w:ascii="Arial Narrow" w:eastAsia="Times New Roman" w:hAnsi="Arial Narrow"/>
          <w:b/>
          <w:sz w:val="24"/>
          <w:szCs w:val="24"/>
          <w:lang w:eastAsia="es-ES"/>
        </w:rPr>
        <w:t>GASTOS REEMBOLSABLES INDICADOS EN EL PLIEGO DE CONDICIONES</w:t>
      </w:r>
      <w:bookmarkEnd w:id="1154"/>
      <w:bookmarkEnd w:id="1155"/>
      <w:bookmarkEnd w:id="1156"/>
    </w:p>
    <w:p w14:paraId="4FE87A9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4B3373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gastos reembolsables son los otros costos Directos que se encuentran descritos y discriminados en las Especificaciones Técnicas de cada módulo, y en el Formato 1 de cada módulo.</w:t>
      </w:r>
    </w:p>
    <w:p w14:paraId="0A59FC5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9327AC2"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57" w:name="_Toc334029356"/>
      <w:bookmarkStart w:id="1158" w:name="_Toc350152796"/>
      <w:bookmarkStart w:id="1159" w:name="_Toc21952198"/>
      <w:r w:rsidRPr="004F57C4">
        <w:rPr>
          <w:rFonts w:ascii="Arial Narrow" w:eastAsia="Times New Roman" w:hAnsi="Arial Narrow"/>
          <w:b/>
          <w:sz w:val="24"/>
          <w:szCs w:val="24"/>
          <w:lang w:eastAsia="es-ES"/>
        </w:rPr>
        <w:lastRenderedPageBreak/>
        <w:t>IMPUESTOS, TASAS Y CONTRIBUCIONES</w:t>
      </w:r>
      <w:bookmarkEnd w:id="1157"/>
      <w:bookmarkEnd w:id="1158"/>
      <w:bookmarkEnd w:id="1159"/>
    </w:p>
    <w:p w14:paraId="609C468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64BACDF"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0033C77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77317C" w14:textId="77777777" w:rsidR="0045241E" w:rsidRPr="004F57C4" w:rsidRDefault="0045241E"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160" w:name="_Toc21952199"/>
      <w:bookmarkStart w:id="1161" w:name="_Toc334029357"/>
      <w:bookmarkStart w:id="1162" w:name="_Toc350152797"/>
      <w:r w:rsidRPr="004F57C4">
        <w:rPr>
          <w:rFonts w:ascii="Arial Narrow" w:eastAsia="Times New Roman" w:hAnsi="Arial Narrow"/>
          <w:b/>
          <w:sz w:val="24"/>
          <w:szCs w:val="24"/>
          <w:lang w:eastAsia="es-ES"/>
        </w:rPr>
        <w:t>GARANTÍAS</w:t>
      </w:r>
      <w:bookmarkEnd w:id="1160"/>
      <w:r w:rsidRPr="004F57C4">
        <w:rPr>
          <w:rFonts w:ascii="Arial Narrow" w:eastAsia="Times New Roman" w:hAnsi="Arial Narrow"/>
          <w:b/>
          <w:sz w:val="24"/>
          <w:szCs w:val="24"/>
          <w:lang w:eastAsia="es-ES"/>
        </w:rPr>
        <w:t xml:space="preserve"> </w:t>
      </w:r>
      <w:bookmarkEnd w:id="1161"/>
      <w:bookmarkEnd w:id="1162"/>
    </w:p>
    <w:p w14:paraId="40B2506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3C3F01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favorecido con la Adjudicación de cada Módulo tendrá a su cargo los costos de las garantías y seguros que se mencionan en la minuta del contrato.</w:t>
      </w:r>
    </w:p>
    <w:p w14:paraId="5EDE665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508019A"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63" w:name="_Toc426632226"/>
      <w:bookmarkStart w:id="1164" w:name="_Toc426633706"/>
      <w:bookmarkStart w:id="1165" w:name="_Toc426653987"/>
      <w:bookmarkStart w:id="1166" w:name="_Toc426729688"/>
      <w:bookmarkStart w:id="1167" w:name="_Toc427048958"/>
      <w:bookmarkStart w:id="1168" w:name="_Toc426632227"/>
      <w:bookmarkStart w:id="1169" w:name="_Toc426633707"/>
      <w:bookmarkStart w:id="1170" w:name="_Toc426653988"/>
      <w:bookmarkStart w:id="1171" w:name="_Toc426729689"/>
      <w:bookmarkStart w:id="1172" w:name="_Toc427048959"/>
      <w:bookmarkStart w:id="1173" w:name="_Toc426632229"/>
      <w:bookmarkStart w:id="1174" w:name="_Toc426633709"/>
      <w:bookmarkStart w:id="1175" w:name="_Toc426653990"/>
      <w:bookmarkStart w:id="1176" w:name="_Toc426729691"/>
      <w:bookmarkStart w:id="1177" w:name="_Toc427048961"/>
      <w:bookmarkStart w:id="1178" w:name="_Toc426632231"/>
      <w:bookmarkStart w:id="1179" w:name="_Toc426633711"/>
      <w:bookmarkStart w:id="1180" w:name="_Toc426653992"/>
      <w:bookmarkStart w:id="1181" w:name="_Toc426729693"/>
      <w:bookmarkStart w:id="1182" w:name="_Toc427048963"/>
      <w:bookmarkStart w:id="1183" w:name="_Toc426632233"/>
      <w:bookmarkStart w:id="1184" w:name="_Toc426633713"/>
      <w:bookmarkStart w:id="1185" w:name="_Toc426653994"/>
      <w:bookmarkStart w:id="1186" w:name="_Toc426729695"/>
      <w:bookmarkStart w:id="1187" w:name="_Toc427048965"/>
      <w:bookmarkStart w:id="1188" w:name="_Toc426632234"/>
      <w:bookmarkStart w:id="1189" w:name="_Toc426633714"/>
      <w:bookmarkStart w:id="1190" w:name="_Toc426653995"/>
      <w:bookmarkStart w:id="1191" w:name="_Toc426729696"/>
      <w:bookmarkStart w:id="1192" w:name="_Toc427048966"/>
      <w:bookmarkStart w:id="1193" w:name="_Toc334029359"/>
      <w:bookmarkStart w:id="1194" w:name="_Toc350152799"/>
      <w:bookmarkStart w:id="1195" w:name="_Toc21952200"/>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r w:rsidRPr="004F57C4">
        <w:rPr>
          <w:rFonts w:ascii="Arial Narrow" w:eastAsia="Times New Roman" w:hAnsi="Arial Narrow"/>
          <w:b/>
          <w:sz w:val="24"/>
          <w:szCs w:val="24"/>
          <w:lang w:eastAsia="es-ES"/>
        </w:rPr>
        <w:t>FORMA DE PAGO</w:t>
      </w:r>
      <w:bookmarkEnd w:id="1193"/>
      <w:bookmarkEnd w:id="1194"/>
      <w:bookmarkEnd w:id="1195"/>
    </w:p>
    <w:p w14:paraId="6F32320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B73D5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INSTITUTO pagará al CONSULTOR el valor del contrato, mensualmente mediante el reconocimiento y reembolso de los costos directos de </w:t>
      </w:r>
      <w:r w:rsidRPr="004F57C4">
        <w:rPr>
          <w:rFonts w:ascii="Arial Narrow" w:eastAsia="Times New Roman" w:hAnsi="Arial Narrow" w:cs="Arial"/>
          <w:sz w:val="24"/>
          <w:szCs w:val="24"/>
          <w:lang w:eastAsia="es-ES"/>
        </w:rPr>
        <w:t xml:space="preserve">personal y otros costos directos </w:t>
      </w:r>
      <w:r w:rsidRPr="004F57C4">
        <w:rPr>
          <w:rFonts w:ascii="Arial Narrow" w:eastAsia="Times New Roman" w:hAnsi="Arial Narrow"/>
          <w:sz w:val="24"/>
          <w:szCs w:val="24"/>
          <w:lang w:eastAsia="es-ES"/>
        </w:rPr>
        <w:t xml:space="preserve">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14:paraId="57BA29C5"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BE156B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14:paraId="2EC77BE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5E8F7D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14:paraId="4579431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81045A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w:t>
      </w:r>
    </w:p>
    <w:p w14:paraId="034C6E7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6365C17"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14:paraId="0E77B32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121A78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De conformidad con lo establecido en la Resolución No. 3662 de 2007, si el CONSULTOR no presenta la factura del acta dentro de los términos establecidos en el contrato, se aplicará una sanción equivalente al 2.5% del valor del acta. </w:t>
      </w:r>
    </w:p>
    <w:p w14:paraId="2323D7C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18E36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Instituto verificará a través del Supervisor de Contrato de Administración Vial que los </w:t>
      </w:r>
      <w:r w:rsidRPr="004F57C4">
        <w:rPr>
          <w:rFonts w:ascii="Arial Narrow" w:eastAsia="Times New Roman" w:hAnsi="Arial Narrow" w:cs="Arial"/>
          <w:sz w:val="24"/>
          <w:szCs w:val="24"/>
          <w:lang w:eastAsia="es-ES"/>
        </w:rPr>
        <w:t>costos de personal</w:t>
      </w:r>
      <w:r w:rsidRPr="004F57C4">
        <w:rPr>
          <w:rFonts w:ascii="Arial Narrow" w:eastAsia="Times New Roman" w:hAnsi="Arial Narrow"/>
          <w:sz w:val="24"/>
          <w:szCs w:val="24"/>
          <w:lang w:eastAsia="es-ES"/>
        </w:rPr>
        <w:t xml:space="preserve"> pagados por INVÍAS, correspondan a los efectivamente pagados al personal vinculado al proyecto. </w:t>
      </w:r>
    </w:p>
    <w:p w14:paraId="22D99E0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190F6D9"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96" w:name="_Toc21952201"/>
      <w:r w:rsidRPr="004F57C4">
        <w:rPr>
          <w:rFonts w:ascii="Arial Narrow" w:eastAsia="Times New Roman" w:hAnsi="Arial Narrow"/>
          <w:b/>
          <w:sz w:val="24"/>
          <w:szCs w:val="24"/>
          <w:lang w:eastAsia="es-ES"/>
        </w:rPr>
        <w:t>ANTICIPO</w:t>
      </w:r>
      <w:bookmarkEnd w:id="1196"/>
    </w:p>
    <w:p w14:paraId="015A971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59E06CF" w14:textId="1ABC8104" w:rsidR="0045241E" w:rsidRPr="004F57C4" w:rsidRDefault="00A24C4A" w:rsidP="00F92FB1">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eastAsia="es-ES"/>
        </w:rPr>
        <w:t xml:space="preserve">Para el presente proceso de selección el Instituto ha considerado </w:t>
      </w:r>
      <w:r w:rsidR="00B77871" w:rsidRPr="004F57C4">
        <w:rPr>
          <w:rFonts w:ascii="Arial Narrow" w:eastAsia="Times New Roman" w:hAnsi="Arial Narrow"/>
          <w:sz w:val="24"/>
          <w:szCs w:val="24"/>
          <w:lang w:eastAsia="es-ES"/>
        </w:rPr>
        <w:t xml:space="preserve">no otorgar </w:t>
      </w:r>
      <w:r w:rsidRPr="004F57C4">
        <w:rPr>
          <w:rFonts w:ascii="Arial Narrow" w:eastAsia="Times New Roman" w:hAnsi="Arial Narrow"/>
          <w:sz w:val="24"/>
          <w:szCs w:val="24"/>
          <w:lang w:eastAsia="es-ES"/>
        </w:rPr>
        <w:t>Anticipo</w:t>
      </w:r>
    </w:p>
    <w:p w14:paraId="5A7810AC"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4B2473FF" w14:textId="77777777" w:rsidR="0045241E" w:rsidRPr="004F57C4" w:rsidRDefault="0045241E" w:rsidP="00F92FB1">
      <w:pPr>
        <w:spacing w:after="0" w:line="240" w:lineRule="auto"/>
        <w:ind w:left="709"/>
        <w:jc w:val="both"/>
        <w:rPr>
          <w:rFonts w:ascii="Arial Narrow" w:eastAsia="Times New Roman" w:hAnsi="Arial Narrow"/>
          <w:sz w:val="24"/>
          <w:szCs w:val="24"/>
          <w:lang w:val="es-MX" w:eastAsia="es-ES"/>
        </w:rPr>
      </w:pPr>
      <w:bookmarkStart w:id="1197" w:name="_Toc334029360"/>
      <w:bookmarkStart w:id="1198" w:name="_Toc350152800"/>
    </w:p>
    <w:p w14:paraId="5082CB7D" w14:textId="77777777" w:rsidR="0045241E" w:rsidRPr="004F57C4" w:rsidRDefault="0045241E" w:rsidP="00F92FB1">
      <w:pPr>
        <w:tabs>
          <w:tab w:val="left" w:pos="6975"/>
        </w:tabs>
        <w:rPr>
          <w:rFonts w:ascii="Arial Narrow" w:hAnsi="Arial Narrow"/>
          <w:sz w:val="24"/>
          <w:szCs w:val="24"/>
          <w:lang w:val="es-MX" w:eastAsia="es-ES"/>
        </w:rPr>
      </w:pPr>
      <w:r w:rsidRPr="004F57C4">
        <w:rPr>
          <w:rFonts w:ascii="Arial Narrow" w:hAnsi="Arial Narrow"/>
          <w:sz w:val="24"/>
          <w:szCs w:val="24"/>
          <w:lang w:val="es-MX" w:eastAsia="es-ES"/>
        </w:rPr>
        <w:tab/>
      </w:r>
    </w:p>
    <w:p w14:paraId="44C549AF" w14:textId="48103AD9" w:rsidR="0045241E" w:rsidRPr="004F57C4" w:rsidRDefault="0045241E" w:rsidP="00F92FB1">
      <w:pPr>
        <w:keepNext/>
        <w:pageBreakBefore/>
        <w:numPr>
          <w:ilvl w:val="0"/>
          <w:numId w:val="9"/>
        </w:numPr>
        <w:spacing w:after="0" w:line="240" w:lineRule="auto"/>
        <w:jc w:val="center"/>
        <w:outlineLvl w:val="0"/>
        <w:rPr>
          <w:rFonts w:ascii="Arial Narrow" w:eastAsia="Times New Roman" w:hAnsi="Arial Narrow" w:cs="Arial"/>
          <w:b/>
          <w:smallCaps/>
          <w:sz w:val="24"/>
          <w:szCs w:val="24"/>
          <w:lang w:eastAsia="es-ES"/>
        </w:rPr>
      </w:pPr>
      <w:bookmarkStart w:id="1199" w:name="_Toc21952202"/>
      <w:r w:rsidRPr="004F57C4">
        <w:rPr>
          <w:rFonts w:ascii="Arial Narrow" w:eastAsia="Times New Roman" w:hAnsi="Arial Narrow" w:cs="Arial"/>
          <w:b/>
          <w:smallCaps/>
          <w:sz w:val="24"/>
          <w:szCs w:val="24"/>
          <w:lang w:eastAsia="es-ES"/>
        </w:rPr>
        <w:lastRenderedPageBreak/>
        <w:t>CAPÍTULO VII EVALUACIÓN, ORDEN DE ELEGIBILIDAD Y ADJUDICACION DEL CONTRATO</w:t>
      </w:r>
      <w:bookmarkEnd w:id="1197"/>
      <w:bookmarkEnd w:id="1198"/>
      <w:bookmarkEnd w:id="1199"/>
    </w:p>
    <w:p w14:paraId="5FA89F28" w14:textId="77777777" w:rsidR="0045241E" w:rsidRPr="004F57C4" w:rsidRDefault="0045241E" w:rsidP="00F92FB1">
      <w:pPr>
        <w:spacing w:after="0" w:line="240" w:lineRule="auto"/>
        <w:ind w:left="709"/>
        <w:jc w:val="both"/>
        <w:outlineLvl w:val="1"/>
        <w:rPr>
          <w:rFonts w:ascii="Arial Narrow" w:eastAsia="Times New Roman" w:hAnsi="Arial Narrow"/>
          <w:b/>
          <w:sz w:val="24"/>
          <w:szCs w:val="24"/>
          <w:lang w:eastAsia="es-ES"/>
        </w:rPr>
      </w:pPr>
      <w:bookmarkStart w:id="1200" w:name="_Toc334029361"/>
      <w:bookmarkStart w:id="1201" w:name="_Toc350152801"/>
    </w:p>
    <w:bookmarkEnd w:id="1200"/>
    <w:bookmarkEnd w:id="1201"/>
    <w:p w14:paraId="62EEA08A"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 </w:t>
      </w:r>
      <w:bookmarkStart w:id="1202" w:name="_Toc21952203"/>
      <w:r w:rsidRPr="004F57C4">
        <w:rPr>
          <w:rFonts w:ascii="Arial Narrow" w:eastAsia="Times New Roman" w:hAnsi="Arial Narrow"/>
          <w:b/>
          <w:sz w:val="24"/>
          <w:szCs w:val="24"/>
          <w:lang w:eastAsia="es-ES"/>
        </w:rPr>
        <w:t>EVALUACIÓN OFERTA TÉCNICA</w:t>
      </w:r>
      <w:bookmarkEnd w:id="1202"/>
    </w:p>
    <w:p w14:paraId="7791B442" w14:textId="77777777" w:rsidR="0045241E" w:rsidRPr="004F57C4" w:rsidRDefault="0045241E" w:rsidP="00F92FB1">
      <w:pPr>
        <w:spacing w:after="0" w:line="240" w:lineRule="auto"/>
        <w:jc w:val="both"/>
        <w:rPr>
          <w:rFonts w:ascii="Arial Narrow" w:hAnsi="Arial Narrow"/>
          <w:sz w:val="24"/>
          <w:szCs w:val="24"/>
        </w:rPr>
      </w:pPr>
    </w:p>
    <w:p w14:paraId="2BBD37EC" w14:textId="77777777" w:rsidR="0045241E" w:rsidRPr="004F57C4" w:rsidRDefault="0045241E" w:rsidP="00F92FB1">
      <w:pPr>
        <w:spacing w:after="0" w:line="240" w:lineRule="auto"/>
        <w:jc w:val="both"/>
        <w:rPr>
          <w:rFonts w:ascii="Arial Narrow" w:hAnsi="Arial Narrow"/>
          <w:sz w:val="24"/>
          <w:szCs w:val="24"/>
        </w:rPr>
      </w:pPr>
      <w:r w:rsidRPr="004F57C4">
        <w:rPr>
          <w:rFonts w:ascii="Arial Narrow" w:hAnsi="Arial Narrow"/>
          <w:sz w:val="24"/>
          <w:szCs w:val="24"/>
        </w:rPr>
        <w:t>La evaluación de las ofertas se llevará a cabo por parte del Comité Asesor y Evaluador que designe el INVIAS, que podrá estar conformado por funcionarios o contratistas del INVIAS y/o por personas externas a la entidad.</w:t>
      </w:r>
    </w:p>
    <w:p w14:paraId="15171A99" w14:textId="77777777" w:rsidR="0045241E" w:rsidRPr="004F57C4" w:rsidRDefault="0045241E" w:rsidP="00F92FB1">
      <w:pPr>
        <w:spacing w:after="0" w:line="240" w:lineRule="auto"/>
        <w:jc w:val="both"/>
        <w:rPr>
          <w:rFonts w:ascii="Arial Narrow" w:hAnsi="Arial Narrow"/>
          <w:sz w:val="24"/>
          <w:szCs w:val="24"/>
        </w:rPr>
      </w:pPr>
    </w:p>
    <w:p w14:paraId="32642C76" w14:textId="53BBBC6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propuesta técnica, compuesta por los criterios de Experiencia Específica del Proponente y Apoyo a la Industria Nacional, será calificada con </w:t>
      </w:r>
      <w:r w:rsidRPr="004F57C4">
        <w:rPr>
          <w:rFonts w:ascii="Arial Narrow" w:eastAsia="Times New Roman" w:hAnsi="Arial Narrow"/>
          <w:b/>
          <w:sz w:val="24"/>
          <w:szCs w:val="24"/>
          <w:lang w:eastAsia="es-ES"/>
        </w:rPr>
        <w:t>máximo mil (1000) puntos</w:t>
      </w:r>
      <w:r w:rsidRPr="004F57C4">
        <w:rPr>
          <w:rFonts w:ascii="Arial Narrow" w:eastAsia="Times New Roman" w:hAnsi="Arial Narrow"/>
          <w:sz w:val="24"/>
          <w:szCs w:val="24"/>
          <w:lang w:eastAsia="es-ES"/>
        </w:rPr>
        <w:t xml:space="preserve"> para cada uno de los Módulos a los que el proponente presente propuesta y de esta manera se determinara el orden de elegibilidad de los proponentes que hayan obtenido calificación</w:t>
      </w:r>
      <w:r w:rsidR="00F7037A" w:rsidRPr="004F57C4">
        <w:rPr>
          <w:rFonts w:ascii="Arial Narrow" w:eastAsia="Times New Roman" w:hAnsi="Arial Narrow"/>
          <w:sz w:val="24"/>
          <w:szCs w:val="24"/>
          <w:lang w:eastAsia="es-ES"/>
        </w:rPr>
        <w:t xml:space="preserve"> </w:t>
      </w:r>
      <w:r w:rsidR="007E646A" w:rsidRPr="004F57C4">
        <w:rPr>
          <w:rFonts w:ascii="Arial Narrow" w:eastAsia="Times New Roman" w:hAnsi="Arial Narrow"/>
          <w:sz w:val="24"/>
          <w:szCs w:val="24"/>
          <w:lang w:eastAsia="es-ES"/>
        </w:rPr>
        <w:t xml:space="preserve">definitiva </w:t>
      </w:r>
      <w:r w:rsidRPr="004F57C4">
        <w:rPr>
          <w:rFonts w:ascii="Arial Narrow" w:eastAsia="Times New Roman" w:hAnsi="Arial Narrow"/>
          <w:sz w:val="24"/>
          <w:szCs w:val="24"/>
          <w:lang w:eastAsia="es-ES"/>
        </w:rPr>
        <w:t xml:space="preserve">de </w:t>
      </w:r>
      <w:r w:rsidRPr="004F57C4">
        <w:rPr>
          <w:rFonts w:ascii="Arial Narrow" w:eastAsia="Times New Roman" w:hAnsi="Arial Narrow"/>
          <w:b/>
          <w:sz w:val="24"/>
          <w:szCs w:val="24"/>
          <w:lang w:eastAsia="es-ES"/>
        </w:rPr>
        <w:t>HABIL</w:t>
      </w:r>
      <w:r w:rsidRPr="004F57C4">
        <w:rPr>
          <w:rFonts w:ascii="Arial Narrow" w:eastAsia="Times New Roman" w:hAnsi="Arial Narrow"/>
          <w:sz w:val="24"/>
          <w:szCs w:val="24"/>
          <w:lang w:eastAsia="es-ES"/>
        </w:rPr>
        <w:t xml:space="preserve"> en todos los criterios establecidos en el presente pliego de condiciones.</w:t>
      </w:r>
    </w:p>
    <w:p w14:paraId="480A6C4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2E8CF96"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03" w:name="_Toc334029362"/>
      <w:bookmarkStart w:id="1204" w:name="_Toc350152802"/>
      <w:bookmarkStart w:id="1205" w:name="_Toc21952204"/>
      <w:r w:rsidRPr="004F57C4">
        <w:rPr>
          <w:rFonts w:ascii="Arial Narrow" w:eastAsia="Times New Roman" w:hAnsi="Arial Narrow"/>
          <w:b/>
          <w:sz w:val="24"/>
          <w:szCs w:val="24"/>
          <w:lang w:eastAsia="es-ES"/>
        </w:rPr>
        <w:t>INFORME DE EVALUACIÓN</w:t>
      </w:r>
      <w:bookmarkEnd w:id="1203"/>
      <w:bookmarkEnd w:id="1204"/>
      <w:bookmarkEnd w:id="1205"/>
    </w:p>
    <w:p w14:paraId="487087A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0101909"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plazo de evaluación será el señalado en el cronograma del proceso, contenido en el presente pliego de condiciones. El vencimiento del plazo señalado en este numeral será el último Día Hábil establecido para el efecto en el citado cronograma.</w:t>
      </w:r>
    </w:p>
    <w:p w14:paraId="249D372D"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E5A8912"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06" w:name="_Toc334029363"/>
      <w:bookmarkStart w:id="1207" w:name="_Toc350152803"/>
      <w:bookmarkStart w:id="1208" w:name="_Toc21952205"/>
      <w:r w:rsidRPr="004F57C4">
        <w:rPr>
          <w:rFonts w:ascii="Arial Narrow" w:eastAsia="Times New Roman" w:hAnsi="Arial Narrow"/>
          <w:b/>
          <w:sz w:val="24"/>
          <w:szCs w:val="24"/>
          <w:lang w:eastAsia="es-ES"/>
        </w:rPr>
        <w:t>TRASLADO DEL INFORME DE EVALUACIÓN</w:t>
      </w:r>
      <w:bookmarkEnd w:id="1206"/>
      <w:bookmarkEnd w:id="1207"/>
      <w:bookmarkEnd w:id="1208"/>
    </w:p>
    <w:p w14:paraId="32495B9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34AB652"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Vencido el plazo señalado en el numeral anterior, el INVIAS dará traslado del Informe de Evaluación para que los Proponentes, dentro del plazo previsto en la cronología del proceso, presenten las observaciones al mismo. El INVIAS revisará las observaciones presentadas por los proponentes y publicará el Documento en el que dé respuesta a las mismas, según los términos en la citada cronología del proceso.</w:t>
      </w:r>
    </w:p>
    <w:p w14:paraId="2441502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AD3611"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09" w:name="_Toc334029364"/>
      <w:bookmarkStart w:id="1210" w:name="_Toc350152804"/>
      <w:bookmarkStart w:id="1211" w:name="_Toc21952206"/>
      <w:r w:rsidRPr="004F57C4">
        <w:rPr>
          <w:rFonts w:ascii="Arial Narrow" w:eastAsia="Times New Roman" w:hAnsi="Arial Narrow"/>
          <w:b/>
          <w:sz w:val="24"/>
          <w:szCs w:val="24"/>
          <w:lang w:eastAsia="es-ES"/>
        </w:rPr>
        <w:t>CRITERIOS DE DESEMPATE</w:t>
      </w:r>
      <w:bookmarkEnd w:id="1209"/>
      <w:bookmarkEnd w:id="1210"/>
      <w:bookmarkEnd w:id="1211"/>
    </w:p>
    <w:p w14:paraId="28003013" w14:textId="77777777" w:rsidR="0045241E" w:rsidRPr="004F57C4" w:rsidRDefault="0045241E" w:rsidP="00F92FB1">
      <w:pPr>
        <w:spacing w:after="0" w:line="240" w:lineRule="auto"/>
        <w:jc w:val="both"/>
        <w:rPr>
          <w:rFonts w:ascii="Arial Narrow" w:eastAsia="Times New Roman" w:hAnsi="Arial Narrow"/>
          <w:sz w:val="24"/>
          <w:szCs w:val="24"/>
          <w:lang w:val="es-ES_tradnl"/>
        </w:rPr>
      </w:pPr>
    </w:p>
    <w:p w14:paraId="2A411328" w14:textId="77777777" w:rsidR="0045241E" w:rsidRPr="004F57C4" w:rsidRDefault="0045241E" w:rsidP="00F92FB1">
      <w:pPr>
        <w:spacing w:after="0" w:line="240" w:lineRule="auto"/>
        <w:jc w:val="both"/>
        <w:rPr>
          <w:rFonts w:ascii="Arial Narrow" w:eastAsia="Times New Roman" w:hAnsi="Arial Narrow"/>
          <w:sz w:val="24"/>
          <w:szCs w:val="24"/>
        </w:rPr>
      </w:pPr>
      <w:r w:rsidRPr="004F57C4">
        <w:rPr>
          <w:rFonts w:ascii="Arial Narrow" w:eastAsia="Times New Roman" w:hAnsi="Arial Narrow"/>
          <w:sz w:val="24"/>
          <w:szCs w:val="24"/>
          <w:lang w:val="es-ES_tradnl"/>
        </w:rPr>
        <w:t>De conformidad con el artículo 21 de la Ley 80 de 1993, el artículo 24 de la ley 361 de 1997, el artículo 12 de la Ley 590 de 2000 modificado por el artículo 9 de la Ley 905 de 2004, los artículos 1 y 2 de la Ley 816 de 2003, el artículo 5 de la Ley 1150 de 2007 y el artículo 2.2.1.1.2.2.9 del Decreto 1082 de 2015, en el evento en que dos o más propuestas obtengan el mismo puntaje, sucesivamente y de manera excluyente se dará prioridad a los siguientes criterios de desempate</w:t>
      </w:r>
    </w:p>
    <w:p w14:paraId="1D88BF99" w14:textId="77777777" w:rsidR="0045241E" w:rsidRPr="004F57C4" w:rsidRDefault="0045241E" w:rsidP="00F92FB1">
      <w:pPr>
        <w:spacing w:after="0" w:line="240" w:lineRule="auto"/>
        <w:ind w:left="1134"/>
        <w:jc w:val="both"/>
        <w:rPr>
          <w:rFonts w:ascii="Arial Narrow" w:eastAsia="Times New Roman" w:hAnsi="Arial Narrow"/>
          <w:sz w:val="24"/>
          <w:szCs w:val="24"/>
          <w:lang w:eastAsia="es-ES"/>
        </w:rPr>
      </w:pPr>
    </w:p>
    <w:p w14:paraId="222B10CC" w14:textId="77777777" w:rsidR="0045241E" w:rsidRPr="004F57C4" w:rsidRDefault="0045241E" w:rsidP="00F92FB1">
      <w:pPr>
        <w:spacing w:after="0" w:line="240" w:lineRule="auto"/>
        <w:ind w:left="1134"/>
        <w:jc w:val="both"/>
        <w:rPr>
          <w:rFonts w:ascii="Arial Narrow" w:eastAsia="Times New Roman" w:hAnsi="Arial Narrow"/>
          <w:sz w:val="24"/>
          <w:szCs w:val="24"/>
          <w:lang w:eastAsia="es-ES"/>
        </w:rPr>
      </w:pPr>
    </w:p>
    <w:p w14:paraId="69302F22" w14:textId="3FBE57BF" w:rsidR="0045241E" w:rsidRPr="004F57C4" w:rsidRDefault="0045241E" w:rsidP="00F92FB1">
      <w:pPr>
        <w:numPr>
          <w:ilvl w:val="0"/>
          <w:numId w:val="42"/>
        </w:numPr>
        <w:spacing w:after="0" w:line="240" w:lineRule="auto"/>
        <w:ind w:left="1134" w:hanging="2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Se preferirá al proponente que haya obtenido el mayor puntaje en el primer factor de escogencia y calificación establecido en el presente pliego de condiciones </w:t>
      </w:r>
      <w:r w:rsidR="00465802" w:rsidRPr="004F57C4">
        <w:rPr>
          <w:rFonts w:ascii="Arial Narrow" w:hAnsi="Arial Narrow"/>
          <w:i/>
        </w:rPr>
        <w:t>(</w:t>
      </w:r>
      <w:r w:rsidR="00465802" w:rsidRPr="004F57C4">
        <w:rPr>
          <w:rFonts w:ascii="Arial Narrow" w:hAnsi="Arial Narrow"/>
          <w:b/>
          <w:bCs/>
          <w:i/>
        </w:rPr>
        <w:t>Promedio</w:t>
      </w:r>
      <w:r w:rsidR="00B636C6" w:rsidRPr="004F57C4">
        <w:rPr>
          <w:rFonts w:ascii="Arial Narrow" w:hAnsi="Arial Narrow"/>
          <w:b/>
          <w:bCs/>
          <w:i/>
        </w:rPr>
        <w:t xml:space="preserve"> de Facturación Mensual Total</w:t>
      </w:r>
      <w:r w:rsidR="00465802" w:rsidRPr="004F57C4">
        <w:rPr>
          <w:rFonts w:ascii="Arial Narrow" w:hAnsi="Arial Narrow"/>
          <w:b/>
          <w:bCs/>
          <w:i/>
        </w:rPr>
        <w:t xml:space="preserve"> (PFMT).</w:t>
      </w:r>
    </w:p>
    <w:p w14:paraId="788D2110" w14:textId="77777777" w:rsidR="0045241E" w:rsidRPr="004F57C4" w:rsidRDefault="0045241E" w:rsidP="00F92FB1">
      <w:pPr>
        <w:spacing w:after="0" w:line="240" w:lineRule="auto"/>
        <w:ind w:left="1134"/>
        <w:jc w:val="both"/>
        <w:rPr>
          <w:rFonts w:ascii="Arial Narrow" w:eastAsia="Times New Roman" w:hAnsi="Arial Narrow"/>
          <w:sz w:val="24"/>
          <w:szCs w:val="24"/>
          <w:lang w:eastAsia="es-ES"/>
        </w:rPr>
      </w:pPr>
    </w:p>
    <w:p w14:paraId="593A4A5D" w14:textId="77777777" w:rsidR="0045241E" w:rsidRPr="004F57C4" w:rsidRDefault="0045241E" w:rsidP="00F92FB1">
      <w:pPr>
        <w:numPr>
          <w:ilvl w:val="0"/>
          <w:numId w:val="42"/>
        </w:numPr>
        <w:spacing w:after="0" w:line="240" w:lineRule="auto"/>
        <w:ind w:left="1134" w:hanging="2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Si persiste el empate, se preferirá al oferente que tenga el mayor puntaje en el cuarto factor de escogencia y calificación establecido en el presente pliego de condiciones (</w:t>
      </w:r>
      <w:r w:rsidRPr="004F57C4">
        <w:rPr>
          <w:rFonts w:ascii="Arial Narrow" w:eastAsia="Times New Roman" w:hAnsi="Arial Narrow"/>
          <w:b/>
          <w:sz w:val="24"/>
          <w:szCs w:val="24"/>
          <w:lang w:eastAsia="es-ES"/>
        </w:rPr>
        <w:t>Vinculación trabajadores con discapacidad planta de personal</w:t>
      </w:r>
      <w:r w:rsidRPr="004F57C4">
        <w:rPr>
          <w:rFonts w:ascii="Arial Narrow" w:eastAsia="Times New Roman" w:hAnsi="Arial Narrow"/>
          <w:sz w:val="24"/>
          <w:szCs w:val="24"/>
          <w:lang w:eastAsia="es-ES"/>
        </w:rPr>
        <w:t>).</w:t>
      </w:r>
    </w:p>
    <w:p w14:paraId="2C43ACD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B49E8BA" w14:textId="77777777" w:rsidR="0045241E" w:rsidRPr="004F57C4" w:rsidRDefault="0045241E" w:rsidP="00F92FB1">
      <w:pPr>
        <w:numPr>
          <w:ilvl w:val="0"/>
          <w:numId w:val="42"/>
        </w:numPr>
        <w:spacing w:after="0" w:line="240" w:lineRule="auto"/>
        <w:ind w:left="1134" w:hanging="2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persiste el empate, se preferirá al proponente que tenga el mayor puntaje en el tercer factor de escogencia y calificación establecido en el presente pliego de condiciones (</w:t>
      </w:r>
      <w:r w:rsidRPr="004F57C4">
        <w:rPr>
          <w:rFonts w:ascii="Arial Narrow" w:eastAsia="Times New Roman" w:hAnsi="Arial Narrow"/>
          <w:b/>
          <w:sz w:val="24"/>
          <w:szCs w:val="24"/>
          <w:lang w:eastAsia="es-ES"/>
        </w:rPr>
        <w:t>Apoyo a la Industria Nacional</w:t>
      </w:r>
      <w:r w:rsidRPr="004F57C4">
        <w:rPr>
          <w:rFonts w:ascii="Arial Narrow" w:eastAsia="Times New Roman" w:hAnsi="Arial Narrow"/>
          <w:sz w:val="24"/>
          <w:szCs w:val="24"/>
          <w:lang w:eastAsia="es-ES"/>
        </w:rPr>
        <w:t>).</w:t>
      </w:r>
    </w:p>
    <w:p w14:paraId="1D720BC0" w14:textId="77777777" w:rsidR="0045241E" w:rsidRPr="004F57C4" w:rsidRDefault="0045241E" w:rsidP="00F92FB1">
      <w:pPr>
        <w:spacing w:after="0" w:line="240" w:lineRule="auto"/>
        <w:ind w:left="1134"/>
        <w:jc w:val="both"/>
        <w:rPr>
          <w:rFonts w:ascii="Arial Narrow" w:eastAsia="Times New Roman" w:hAnsi="Arial Narrow"/>
          <w:sz w:val="24"/>
          <w:szCs w:val="24"/>
          <w:lang w:eastAsia="es-ES"/>
        </w:rPr>
      </w:pPr>
    </w:p>
    <w:p w14:paraId="3B3998F8" w14:textId="77777777" w:rsidR="0045241E" w:rsidRPr="004F57C4" w:rsidRDefault="0045241E" w:rsidP="00F92FB1">
      <w:pPr>
        <w:numPr>
          <w:ilvl w:val="0"/>
          <w:numId w:val="42"/>
        </w:numPr>
        <w:spacing w:after="0" w:line="240" w:lineRule="auto"/>
        <w:ind w:left="1134" w:hanging="28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persiste el empate, el INVIAS aplicará las siguientes reglas en su orden, de manera exclusiva y excluyente:</w:t>
      </w:r>
    </w:p>
    <w:p w14:paraId="2BAE423A" w14:textId="77777777" w:rsidR="0045241E" w:rsidRPr="004F57C4" w:rsidRDefault="0045241E" w:rsidP="00F92FB1">
      <w:pPr>
        <w:spacing w:after="0" w:line="240" w:lineRule="auto"/>
        <w:ind w:left="720"/>
        <w:contextualSpacing/>
        <w:jc w:val="both"/>
        <w:rPr>
          <w:rFonts w:ascii="Arial Narrow" w:hAnsi="Arial Narrow"/>
          <w:sz w:val="24"/>
          <w:szCs w:val="24"/>
        </w:rPr>
      </w:pPr>
    </w:p>
    <w:p w14:paraId="572F86A2" w14:textId="77777777" w:rsidR="0045241E" w:rsidRPr="004F57C4" w:rsidRDefault="0045241E" w:rsidP="00F92FB1">
      <w:pPr>
        <w:numPr>
          <w:ilvl w:val="6"/>
          <w:numId w:val="16"/>
        </w:numPr>
        <w:spacing w:before="100" w:beforeAutospacing="1" w:after="100" w:afterAutospacing="1" w:line="240" w:lineRule="auto"/>
        <w:ind w:left="1276" w:hanging="283"/>
        <w:contextualSpacing/>
        <w:jc w:val="both"/>
        <w:rPr>
          <w:rFonts w:eastAsia="Times New Roman"/>
          <w:sz w:val="24"/>
          <w:szCs w:val="24"/>
        </w:rPr>
      </w:pPr>
      <w:r w:rsidRPr="004F57C4">
        <w:rPr>
          <w:rFonts w:ascii="Arial Narrow" w:eastAsia="Times New Roman" w:hAnsi="Arial Narrow"/>
          <w:sz w:val="24"/>
          <w:szCs w:val="24"/>
          <w:lang w:eastAsia="en-US"/>
        </w:rPr>
        <w:t>Preferir la oferta de bienes o servicios nacionales frente a la oferta de bienes o servicios extranjeros.</w:t>
      </w:r>
    </w:p>
    <w:p w14:paraId="554CCD57" w14:textId="77777777" w:rsidR="0045241E" w:rsidRPr="004F57C4" w:rsidRDefault="0045241E" w:rsidP="00F92FB1">
      <w:pPr>
        <w:spacing w:before="100" w:beforeAutospacing="1" w:after="100" w:afterAutospacing="1" w:line="240" w:lineRule="auto"/>
        <w:ind w:left="1418"/>
        <w:contextualSpacing/>
        <w:jc w:val="both"/>
        <w:rPr>
          <w:rFonts w:eastAsia="Times New Roman"/>
          <w:sz w:val="24"/>
          <w:szCs w:val="24"/>
        </w:rPr>
      </w:pPr>
      <w:r w:rsidRPr="004F57C4">
        <w:rPr>
          <w:rFonts w:ascii="Arial Narrow" w:eastAsia="Times New Roman" w:hAnsi="Arial Narrow"/>
          <w:sz w:val="24"/>
          <w:szCs w:val="24"/>
          <w:lang w:eastAsia="en-US"/>
        </w:rPr>
        <w:t>NOTA: En caso de propuestas presentadas en Unión Temporal o Consorcio, en los que existe participación de extranjeros, se preferirá aquella propuesta con mayor participación nacional.</w:t>
      </w:r>
    </w:p>
    <w:p w14:paraId="7E6E704C" w14:textId="77777777" w:rsidR="0045241E" w:rsidRPr="004F57C4" w:rsidRDefault="0045241E" w:rsidP="00F92FB1">
      <w:pPr>
        <w:spacing w:before="100" w:beforeAutospacing="1" w:after="100" w:afterAutospacing="1" w:line="240" w:lineRule="auto"/>
        <w:ind w:left="1418"/>
        <w:contextualSpacing/>
        <w:jc w:val="both"/>
        <w:rPr>
          <w:rFonts w:eastAsia="Times New Roman"/>
          <w:sz w:val="24"/>
          <w:szCs w:val="24"/>
        </w:rPr>
      </w:pPr>
      <w:r w:rsidRPr="004F57C4">
        <w:rPr>
          <w:rFonts w:ascii="Arial Narrow" w:eastAsia="Times New Roman" w:hAnsi="Arial Narrow"/>
          <w:sz w:val="24"/>
          <w:szCs w:val="24"/>
          <w:lang w:eastAsia="en-US"/>
        </w:rPr>
        <w:t>Para que un Consorcio o Unión Temporal se considere nacional, todos sus integrantes deben tener la calidad de nacionales, o los extranjeros que participen en estas figuras asociativas, acrediten reciprocidad, de acuerdo con lo previsto en este Pliego Condiciones.</w:t>
      </w:r>
    </w:p>
    <w:p w14:paraId="6DD710D0" w14:textId="77777777" w:rsidR="0045241E" w:rsidRPr="004F57C4" w:rsidRDefault="0045241E" w:rsidP="00F92FB1">
      <w:pPr>
        <w:spacing w:before="100" w:beforeAutospacing="1" w:after="240" w:afterAutospacing="1" w:line="240" w:lineRule="auto"/>
        <w:ind w:left="993"/>
        <w:contextualSpacing/>
        <w:jc w:val="both"/>
        <w:rPr>
          <w:rFonts w:eastAsia="Times New Roman"/>
          <w:sz w:val="24"/>
          <w:szCs w:val="24"/>
        </w:rPr>
      </w:pPr>
      <w:r w:rsidRPr="004F57C4">
        <w:rPr>
          <w:rFonts w:ascii="Arial Narrow" w:eastAsia="Arial Narrow" w:hAnsi="Arial Narrow" w:cs="Arial Narrow"/>
          <w:sz w:val="24"/>
          <w:szCs w:val="24"/>
          <w:lang w:eastAsia="en-US"/>
        </w:rPr>
        <w:t>2.</w:t>
      </w:r>
      <w:r w:rsidRPr="004F57C4">
        <w:rPr>
          <w:rFonts w:ascii="Times New Roman" w:eastAsia="Arial Narrow" w:hAnsi="Times New Roman"/>
          <w:sz w:val="24"/>
          <w:szCs w:val="24"/>
          <w:lang w:eastAsia="en-US"/>
        </w:rPr>
        <w:t>      </w:t>
      </w:r>
      <w:r w:rsidRPr="004F57C4">
        <w:rPr>
          <w:rFonts w:ascii="Arial Narrow" w:eastAsia="Times New Roman" w:hAnsi="Arial Narrow"/>
          <w:sz w:val="24"/>
          <w:szCs w:val="24"/>
          <w:lang w:eastAsia="en-US"/>
        </w:rPr>
        <w:t>Preferir la oferta presentada por una Mipyme, o Consorcio, Unión Temporal o promesa de sociedad futura constituida por exclusivamente por Mipyme.</w:t>
      </w:r>
    </w:p>
    <w:p w14:paraId="6EACE97B" w14:textId="77777777" w:rsidR="0045241E" w:rsidRPr="004F57C4" w:rsidRDefault="0045241E" w:rsidP="00F92FB1">
      <w:pPr>
        <w:spacing w:before="100" w:beforeAutospacing="1" w:after="240" w:afterAutospacing="1" w:line="240" w:lineRule="auto"/>
        <w:ind w:left="1418" w:hanging="360"/>
        <w:contextualSpacing/>
        <w:jc w:val="both"/>
        <w:rPr>
          <w:rFonts w:eastAsia="Times New Roman"/>
          <w:sz w:val="24"/>
          <w:szCs w:val="24"/>
        </w:rPr>
      </w:pPr>
      <w:r w:rsidRPr="004F57C4">
        <w:rPr>
          <w:rFonts w:ascii="Arial Narrow" w:eastAsia="Arial Narrow" w:hAnsi="Arial Narrow" w:cs="Arial Narrow"/>
          <w:sz w:val="24"/>
          <w:szCs w:val="24"/>
          <w:lang w:eastAsia="en-US"/>
        </w:rPr>
        <w:t>3.</w:t>
      </w:r>
      <w:r w:rsidRPr="004F57C4">
        <w:rPr>
          <w:rFonts w:ascii="Times New Roman" w:eastAsia="Arial Narrow" w:hAnsi="Times New Roman"/>
          <w:sz w:val="24"/>
          <w:szCs w:val="24"/>
          <w:lang w:eastAsia="en-US"/>
        </w:rPr>
        <w:t xml:space="preserve">       </w:t>
      </w:r>
      <w:r w:rsidRPr="004F57C4">
        <w:rPr>
          <w:rFonts w:ascii="Arial Narrow" w:eastAsia="Times New Roman" w:hAnsi="Arial Narrow"/>
          <w:sz w:val="24"/>
          <w:szCs w:val="24"/>
          <w:lang w:eastAsia="en-US"/>
        </w:rPr>
        <w:t xml:space="preserve">En caso en que dentro del Proceso de Contratación no existan ofertas presentadas por Mipyme o proponentes plurales constituidos exclusivamente por Mipyme, preferir la oferta presentada por un Consorcio, Unión Temporal o promesa de sociedad futura siempre que: (a) esté conformado por al menos una Mipyme que tenga una participación de por lo menos el veinticinco por ciento; (b) la Mipyme aporte mínimo el veinticinco por ciento de la experiencia acreditada en la oferta; y, (c) ni la Mipyme, ni sus accionistas, socios o representantes legales sean empleados, socios o accionistas de los miembros del Consorcio, Unión Temporal o promesa de sociedad futura.  </w:t>
      </w:r>
    </w:p>
    <w:p w14:paraId="7A85FF81" w14:textId="77777777" w:rsidR="0045241E" w:rsidRPr="004F57C4" w:rsidRDefault="0045241E" w:rsidP="00F92FB1">
      <w:pPr>
        <w:spacing w:before="100" w:beforeAutospacing="1" w:after="100" w:afterAutospacing="1" w:line="240" w:lineRule="auto"/>
        <w:ind w:left="1418"/>
        <w:rPr>
          <w:rFonts w:eastAsia="Times New Roman"/>
          <w:sz w:val="24"/>
          <w:szCs w:val="24"/>
        </w:rPr>
      </w:pPr>
      <w:r w:rsidRPr="004F57C4">
        <w:rPr>
          <w:rFonts w:ascii="Arial Narrow" w:eastAsia="Times New Roman" w:hAnsi="Arial Narrow"/>
          <w:sz w:val="24"/>
          <w:szCs w:val="24"/>
          <w:lang w:val="es-ES"/>
        </w:rPr>
        <w:t>Se determina procedente aplicar en el presente proceso de selección los siguientes criterios:</w:t>
      </w:r>
    </w:p>
    <w:p w14:paraId="01A7E064" w14:textId="77777777" w:rsidR="0045241E" w:rsidRPr="004F57C4" w:rsidRDefault="0045241E" w:rsidP="00F92FB1">
      <w:pPr>
        <w:spacing w:before="100" w:beforeAutospacing="1" w:after="100" w:afterAutospacing="1" w:line="240" w:lineRule="auto"/>
        <w:ind w:left="1418"/>
        <w:jc w:val="both"/>
        <w:rPr>
          <w:rFonts w:eastAsia="Times New Roman"/>
          <w:sz w:val="24"/>
          <w:szCs w:val="24"/>
        </w:rPr>
      </w:pPr>
      <w:r w:rsidRPr="004F57C4">
        <w:rPr>
          <w:rFonts w:ascii="Arial Narrow" w:eastAsia="Times New Roman" w:hAnsi="Arial Narrow"/>
          <w:sz w:val="24"/>
          <w:szCs w:val="24"/>
          <w:lang w:val="es-ES"/>
        </w:rPr>
        <w:t xml:space="preserve">-          Si en la etapa de evaluación de las propuestas se establece la participación de un proponente extranjero, cuyo país de origen tenga Acuerdo Comercial con Colombia </w:t>
      </w:r>
      <w:r w:rsidRPr="004F57C4">
        <w:rPr>
          <w:rFonts w:ascii="Arial Narrow" w:eastAsia="Times New Roman" w:hAnsi="Arial Narrow"/>
          <w:sz w:val="24"/>
          <w:szCs w:val="24"/>
          <w:lang w:val="es-ES"/>
        </w:rPr>
        <w:lastRenderedPageBreak/>
        <w:t>o trato de Reciprocidad, no se dará aplicación a los criterios de desempate de los numeral 2 y 3, respecto de ningún proponente.</w:t>
      </w:r>
      <w:r w:rsidRPr="004F57C4">
        <w:rPr>
          <w:rFonts w:ascii="Arial Narrow" w:eastAsia="Times New Roman" w:hAnsi="Arial Narrow"/>
          <w:sz w:val="24"/>
          <w:szCs w:val="24"/>
          <w:vertAlign w:val="superscript"/>
          <w:lang w:val="es-ES"/>
        </w:rPr>
        <w:footnoteReference w:id="5"/>
      </w:r>
      <w:r w:rsidRPr="004F57C4">
        <w:rPr>
          <w:rFonts w:ascii="Arial Narrow" w:eastAsia="Times New Roman" w:hAnsi="Arial Narrow"/>
          <w:sz w:val="24"/>
          <w:szCs w:val="24"/>
          <w:vertAlign w:val="superscript"/>
          <w:lang w:val="es-ES"/>
        </w:rPr>
        <w:t>[1]</w:t>
      </w:r>
    </w:p>
    <w:p w14:paraId="20581ECB" w14:textId="77777777" w:rsidR="0045241E" w:rsidRPr="004F57C4" w:rsidRDefault="0045241E" w:rsidP="00F92FB1">
      <w:pPr>
        <w:spacing w:before="100" w:beforeAutospacing="1" w:after="100" w:afterAutospacing="1" w:line="240" w:lineRule="auto"/>
        <w:ind w:left="1418"/>
        <w:jc w:val="both"/>
        <w:rPr>
          <w:rFonts w:eastAsia="Times New Roman"/>
          <w:sz w:val="24"/>
          <w:szCs w:val="24"/>
        </w:rPr>
      </w:pPr>
      <w:r w:rsidRPr="004F57C4">
        <w:rPr>
          <w:rFonts w:ascii="Arial Narrow" w:eastAsia="Times New Roman" w:hAnsi="Arial Narrow"/>
          <w:sz w:val="24"/>
          <w:szCs w:val="24"/>
          <w:lang w:val="es-ES"/>
        </w:rPr>
        <w:t> -          Si 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2 y 3.</w:t>
      </w:r>
      <w:r w:rsidRPr="004F57C4">
        <w:rPr>
          <w:rFonts w:ascii="Arial Narrow" w:eastAsia="Times New Roman" w:hAnsi="Arial Narrow"/>
          <w:sz w:val="24"/>
          <w:szCs w:val="24"/>
          <w:vertAlign w:val="superscript"/>
          <w:lang w:val="es-ES"/>
        </w:rPr>
        <w:t>5[2]</w:t>
      </w:r>
    </w:p>
    <w:p w14:paraId="6FA209A4" w14:textId="77777777" w:rsidR="0045241E" w:rsidRPr="004F57C4" w:rsidRDefault="0045241E" w:rsidP="00F92FB1">
      <w:pPr>
        <w:spacing w:after="0" w:line="240" w:lineRule="auto"/>
        <w:ind w:left="1418"/>
        <w:contextualSpacing/>
        <w:jc w:val="both"/>
        <w:rPr>
          <w:rFonts w:ascii="Arial Narrow" w:hAnsi="Arial Narrow"/>
          <w:sz w:val="24"/>
          <w:szCs w:val="24"/>
        </w:rPr>
      </w:pPr>
    </w:p>
    <w:p w14:paraId="3658D140" w14:textId="77777777" w:rsidR="0045241E" w:rsidRPr="004F57C4" w:rsidRDefault="0045241E" w:rsidP="00F92FB1">
      <w:pPr>
        <w:keepNext/>
        <w:tabs>
          <w:tab w:val="left" w:pos="851"/>
        </w:tabs>
        <w:spacing w:before="240" w:after="120" w:line="240" w:lineRule="auto"/>
        <w:ind w:left="1418"/>
        <w:contextualSpacing/>
        <w:jc w:val="both"/>
        <w:outlineLvl w:val="4"/>
        <w:rPr>
          <w:rFonts w:ascii="Arial Narrow" w:eastAsia="Times New Roman" w:hAnsi="Arial Narrow" w:cs="Arial"/>
          <w:b/>
          <w:sz w:val="24"/>
          <w:szCs w:val="24"/>
          <w:lang w:val="es-ES" w:eastAsia="es-ES"/>
        </w:rPr>
      </w:pPr>
      <w:bookmarkStart w:id="1212" w:name="_Toc517802694"/>
      <w:bookmarkStart w:id="1213" w:name="_Toc519520124"/>
      <w:bookmarkStart w:id="1214" w:name="_Toc520730433"/>
      <w:bookmarkStart w:id="1215" w:name="_Toc522729293"/>
      <w:bookmarkStart w:id="1216" w:name="_Toc523233829"/>
      <w:bookmarkStart w:id="1217" w:name="_Toc524101366"/>
      <w:bookmarkStart w:id="1218" w:name="_Toc525060245"/>
      <w:bookmarkStart w:id="1219" w:name="_Toc525306555"/>
      <w:bookmarkStart w:id="1220" w:name="_Toc531100026"/>
      <w:bookmarkStart w:id="1221" w:name="_Toc532559435"/>
      <w:bookmarkStart w:id="1222" w:name="_Toc360497"/>
      <w:bookmarkStart w:id="1223" w:name="_Toc360687"/>
      <w:bookmarkStart w:id="1224" w:name="_Toc10556620"/>
      <w:bookmarkStart w:id="1225" w:name="_Toc12469164"/>
      <w:bookmarkStart w:id="1226" w:name="_Toc12527779"/>
      <w:bookmarkStart w:id="1227" w:name="_Toc15485400"/>
      <w:bookmarkStart w:id="1228" w:name="_Toc18575634"/>
      <w:bookmarkStart w:id="1229" w:name="_Toc18589390"/>
      <w:bookmarkStart w:id="1230" w:name="_Toc21952207"/>
      <w:r w:rsidRPr="004F57C4">
        <w:rPr>
          <w:rFonts w:ascii="Arial Narrow" w:hAnsi="Arial Narrow" w:cs="Arial"/>
          <w:sz w:val="24"/>
          <w:szCs w:val="24"/>
        </w:rPr>
        <w:t>4. Preferir la propuesta presentada por el oferente que acredite en las condiciones esta</w:t>
      </w:r>
      <w:r w:rsidRPr="004F57C4">
        <w:rPr>
          <w:rFonts w:ascii="Arial Narrow" w:hAnsi="Arial Narrow" w:cs="Arial"/>
          <w:sz w:val="24"/>
          <w:szCs w:val="24"/>
        </w:rPr>
        <w:softHyphen/>
        <w:t xml:space="preserve">blecidas en la ley que por lo menos el diez por ciento (10%) de su nómina está en condición de discapacidad a la que se refiere la Ley </w:t>
      </w:r>
      <w:hyperlink r:id="rId58" w:anchor="0" w:history="1">
        <w:r w:rsidRPr="004F57C4">
          <w:rPr>
            <w:rFonts w:ascii="Arial Narrow" w:hAnsi="Arial Narrow" w:cs="Arial"/>
            <w:sz w:val="24"/>
            <w:szCs w:val="24"/>
            <w:u w:val="single"/>
          </w:rPr>
          <w:t>361</w:t>
        </w:r>
      </w:hyperlink>
      <w:r w:rsidRPr="004F57C4">
        <w:rPr>
          <w:rFonts w:ascii="Arial Narrow" w:hAnsi="Arial Narrow" w:cs="Arial"/>
          <w:sz w:val="24"/>
          <w:szCs w:val="24"/>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w:t>
      </w:r>
      <w:r w:rsidRPr="004F57C4">
        <w:rPr>
          <w:rFonts w:ascii="Arial Narrow" w:hAnsi="Arial Narrow"/>
          <w:sz w:val="24"/>
          <w:szCs w:val="24"/>
        </w:rPr>
        <w:t xml:space="preserve">requerida para el Proceso de Contratación, de  conformidad con las reglas establecidas en el numeral </w:t>
      </w:r>
      <w:r w:rsidRPr="004F57C4">
        <w:rPr>
          <w:rFonts w:ascii="Arial Narrow" w:hAnsi="Arial Narrow"/>
          <w:b/>
          <w:sz w:val="24"/>
          <w:szCs w:val="24"/>
        </w:rPr>
        <w:t>5.1.2.2.</w:t>
      </w:r>
      <w:r w:rsidRPr="004F57C4">
        <w:rPr>
          <w:rFonts w:ascii="Arial Narrow" w:hAnsi="Arial Narrow"/>
          <w:sz w:val="24"/>
          <w:szCs w:val="24"/>
        </w:rPr>
        <w:t xml:space="preserve"> </w:t>
      </w:r>
      <w:r w:rsidRPr="004F57C4">
        <w:rPr>
          <w:rFonts w:ascii="Arial Narrow" w:eastAsia="Times New Roman" w:hAnsi="Arial Narrow"/>
          <w:b/>
          <w:sz w:val="24"/>
          <w:szCs w:val="24"/>
          <w:lang w:val="es-ES" w:eastAsia="es-ES"/>
        </w:rPr>
        <w:t>CÁLCULO PROMEDIO DE FACTURACIÓN MENSUAL INTEGRANTE PLURAL (CONSORCIO O UNIÓN TEMPORAL).</w:t>
      </w:r>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p w14:paraId="08605F71" w14:textId="77777777" w:rsidR="0045241E" w:rsidRPr="004F57C4" w:rsidRDefault="0045241E" w:rsidP="00F92FB1">
      <w:pPr>
        <w:spacing w:after="0" w:line="240" w:lineRule="auto"/>
        <w:ind w:left="993" w:hanging="426"/>
        <w:jc w:val="both"/>
        <w:rPr>
          <w:rFonts w:ascii="Arial Narrow" w:hAnsi="Arial Narrow"/>
          <w:sz w:val="24"/>
          <w:szCs w:val="24"/>
        </w:rPr>
      </w:pPr>
      <w:r w:rsidRPr="004F57C4">
        <w:rPr>
          <w:rFonts w:ascii="Arial Narrow" w:hAnsi="Arial Narrow"/>
          <w:sz w:val="24"/>
          <w:szCs w:val="24"/>
        </w:rPr>
        <w:tab/>
      </w:r>
    </w:p>
    <w:p w14:paraId="743A27B2" w14:textId="77777777" w:rsidR="0045241E" w:rsidRPr="004F57C4" w:rsidRDefault="0045241E" w:rsidP="00F92FB1">
      <w:pPr>
        <w:spacing w:after="0" w:line="240" w:lineRule="auto"/>
        <w:ind w:left="1418"/>
        <w:contextualSpacing/>
        <w:jc w:val="both"/>
        <w:rPr>
          <w:rFonts w:ascii="Arial Narrow" w:hAnsi="Arial Narrow"/>
          <w:sz w:val="24"/>
          <w:szCs w:val="24"/>
        </w:rPr>
      </w:pPr>
      <w:r w:rsidRPr="004F57C4">
        <w:rPr>
          <w:rFonts w:ascii="Arial Narrow" w:hAnsi="Arial Narrow" w:cs="Calibri"/>
          <w:sz w:val="24"/>
          <w:szCs w:val="24"/>
        </w:rPr>
        <w:t>5. Si subsiste aún el empate, se procederá a elegir el ganador mediante el sorteo por balotas así:</w:t>
      </w:r>
    </w:p>
    <w:p w14:paraId="7611D9F6"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Primera Serie.</w:t>
      </w:r>
    </w:p>
    <w:p w14:paraId="25E3ADC7"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En esta primera serie, se procederá a incorporar en una balotera un número de balotas, identificadas con un número igual al número de proponentes que se encuentren en condición de empatados.</w:t>
      </w:r>
    </w:p>
    <w:p w14:paraId="2A8E6510"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Se sacará una balota por cada proponente, asignándole un número de mayor a menor, con el cual participará en la segunda serie.</w:t>
      </w:r>
    </w:p>
    <w:p w14:paraId="33C7F260"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 </w:t>
      </w:r>
    </w:p>
    <w:p w14:paraId="18AA255E"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Segunda Serie.</w:t>
      </w:r>
    </w:p>
    <w:p w14:paraId="52684E7B"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Se procederá a incorporar en la balotera igual número de balotas al número de proponentes empatados.</w:t>
      </w:r>
    </w:p>
    <w:p w14:paraId="06979B88"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El proponente que haya obtenido el número mayor en la primera serie, será el primero en sacar la balota con el número que lo identificará en esta segunda serie, y en forma sucesiva (de mayor a menor) procederán los demás proponentes.</w:t>
      </w:r>
    </w:p>
    <w:p w14:paraId="01365187"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          El proponente que en esta segunda serie, saque la balota con el número mayor, será quien ocupe el primer puesto en el orden de elegibilidad y de manera sucesiva (de mayor a menor) hasta obtener el orden de elegibilidad. Una vez se cuente con el orden de elegibilidad.  </w:t>
      </w:r>
      <w:r w:rsidRPr="004F57C4">
        <w:rPr>
          <w:rFonts w:ascii="Arial Narrow" w:eastAsia="Times New Roman" w:hAnsi="Arial Narrow"/>
          <w:sz w:val="24"/>
          <w:szCs w:val="24"/>
          <w:vertAlign w:val="superscript"/>
          <w:lang w:eastAsia="es-ES"/>
        </w:rPr>
        <w:footnoteReference w:id="6"/>
      </w:r>
    </w:p>
    <w:p w14:paraId="1BE2667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817C1B" w14:textId="77777777" w:rsidR="0045241E" w:rsidRPr="004F57C4" w:rsidRDefault="0045241E" w:rsidP="00F92FB1">
      <w:pPr>
        <w:autoSpaceDE w:val="0"/>
        <w:autoSpaceDN w:val="0"/>
        <w:adjustRightInd w:val="0"/>
        <w:spacing w:after="0" w:line="240" w:lineRule="auto"/>
        <w:jc w:val="both"/>
        <w:rPr>
          <w:rFonts w:ascii="Arial Narrow" w:hAnsi="Arial Narrow"/>
          <w:bCs/>
          <w:sz w:val="24"/>
          <w:szCs w:val="24"/>
          <w:lang w:eastAsia="en-US"/>
        </w:rPr>
      </w:pPr>
      <w:r w:rsidRPr="004F57C4">
        <w:rPr>
          <w:rFonts w:ascii="Arial Narrow" w:hAnsi="Arial Narrow"/>
          <w:b/>
          <w:bCs/>
          <w:sz w:val="24"/>
          <w:szCs w:val="24"/>
          <w:lang w:eastAsia="en-US"/>
        </w:rPr>
        <w:t>NOTA 1.</w:t>
      </w:r>
      <w:r w:rsidRPr="004F57C4">
        <w:rPr>
          <w:rFonts w:ascii="Arial Narrow" w:hAnsi="Arial Narrow"/>
          <w:bCs/>
          <w:sz w:val="24"/>
          <w:szCs w:val="24"/>
          <w:lang w:eastAsia="en-US"/>
        </w:rPr>
        <w:t xml:space="preserve"> : Para efectos del presente numeral, la acreditación de la condición </w:t>
      </w:r>
      <w:r w:rsidRPr="004F57C4">
        <w:rPr>
          <w:rFonts w:ascii="Arial Narrow" w:hAnsi="Arial Narrow"/>
          <w:sz w:val="24"/>
          <w:szCs w:val="24"/>
          <w:lang w:eastAsia="en-US"/>
        </w:rPr>
        <w:t xml:space="preserve">de vinculación laboral de personal con limitaciones ó para la acreditación de condición de Mipyme, se deberá acreditar </w:t>
      </w:r>
      <w:r w:rsidRPr="004F57C4">
        <w:rPr>
          <w:rFonts w:ascii="Arial Narrow" w:hAnsi="Arial Narrow"/>
          <w:bCs/>
          <w:sz w:val="24"/>
          <w:szCs w:val="24"/>
          <w:lang w:eastAsia="en-US"/>
        </w:rPr>
        <w:t>al momento de la presentación de la oferta, no será subsanable por ser criterio de desempate. En todo caso, la no presentación de la información requerida no restringe la participación del oferente, ni es causal de rechazo de la oferta.</w:t>
      </w:r>
    </w:p>
    <w:p w14:paraId="1D8308D7" w14:textId="77777777" w:rsidR="0045241E" w:rsidRPr="004F57C4" w:rsidRDefault="0045241E" w:rsidP="00F92FB1">
      <w:pPr>
        <w:autoSpaceDE w:val="0"/>
        <w:autoSpaceDN w:val="0"/>
        <w:adjustRightInd w:val="0"/>
        <w:spacing w:after="0" w:line="240" w:lineRule="auto"/>
        <w:jc w:val="both"/>
        <w:rPr>
          <w:rFonts w:ascii="Arial Narrow" w:hAnsi="Arial Narrow"/>
          <w:bCs/>
          <w:sz w:val="24"/>
          <w:szCs w:val="24"/>
          <w:lang w:eastAsia="en-US"/>
        </w:rPr>
      </w:pPr>
    </w:p>
    <w:p w14:paraId="46F6E6FD" w14:textId="77777777" w:rsidR="0045241E" w:rsidRPr="004F57C4" w:rsidRDefault="0045241E" w:rsidP="00F92FB1">
      <w:pPr>
        <w:autoSpaceDE w:val="0"/>
        <w:autoSpaceDN w:val="0"/>
        <w:adjustRightInd w:val="0"/>
        <w:spacing w:after="0" w:line="240" w:lineRule="auto"/>
        <w:jc w:val="both"/>
        <w:rPr>
          <w:rFonts w:ascii="Arial Narrow" w:hAnsi="Arial Narrow"/>
          <w:bCs/>
          <w:sz w:val="24"/>
          <w:szCs w:val="24"/>
          <w:lang w:eastAsia="en-US"/>
        </w:rPr>
      </w:pPr>
      <w:r w:rsidRPr="004F57C4">
        <w:rPr>
          <w:rFonts w:ascii="Arial Narrow" w:hAnsi="Arial Narrow"/>
          <w:b/>
          <w:bCs/>
          <w:sz w:val="24"/>
          <w:szCs w:val="24"/>
          <w:lang w:eastAsia="en-US"/>
        </w:rPr>
        <w:t>NOTA 2:</w:t>
      </w:r>
      <w:r w:rsidRPr="004F57C4">
        <w:rPr>
          <w:rFonts w:ascii="Arial Narrow" w:hAnsi="Arial Narrow"/>
          <w:bCs/>
          <w:sz w:val="24"/>
          <w:szCs w:val="24"/>
          <w:lang w:eastAsia="en-US"/>
        </w:rPr>
        <w:t xml:space="preserve"> Cuando se presenten proponentes extranjeros individuales o integrantes del proponente plural, cobijados por un Acuerdo Comercial, en la evaluación de las ofertas no será aplicable los factores de desempate previstos en los numerales 2 y 3. </w:t>
      </w:r>
    </w:p>
    <w:p w14:paraId="09084B4F" w14:textId="77777777" w:rsidR="0045241E" w:rsidRPr="004F57C4" w:rsidRDefault="0045241E" w:rsidP="00F92FB1">
      <w:pPr>
        <w:autoSpaceDE w:val="0"/>
        <w:autoSpaceDN w:val="0"/>
        <w:adjustRightInd w:val="0"/>
        <w:spacing w:after="0" w:line="240" w:lineRule="auto"/>
        <w:jc w:val="both"/>
        <w:rPr>
          <w:rFonts w:ascii="Arial Narrow" w:hAnsi="Arial Narrow"/>
          <w:bCs/>
          <w:sz w:val="24"/>
          <w:szCs w:val="24"/>
          <w:lang w:eastAsia="en-US"/>
        </w:rPr>
      </w:pPr>
    </w:p>
    <w:p w14:paraId="1E3DCF8C" w14:textId="77777777" w:rsidR="0045241E" w:rsidRPr="004F57C4" w:rsidRDefault="0045241E" w:rsidP="00F92FB1">
      <w:pPr>
        <w:autoSpaceDE w:val="0"/>
        <w:autoSpaceDN w:val="0"/>
        <w:adjustRightInd w:val="0"/>
        <w:spacing w:after="0" w:line="240" w:lineRule="auto"/>
        <w:jc w:val="both"/>
        <w:rPr>
          <w:rFonts w:ascii="Arial Narrow" w:hAnsi="Arial Narrow"/>
          <w:bCs/>
          <w:sz w:val="24"/>
          <w:szCs w:val="24"/>
          <w:lang w:eastAsia="en-US"/>
        </w:rPr>
      </w:pPr>
    </w:p>
    <w:p w14:paraId="444FEA07" w14:textId="590F4131"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31" w:name="_Toc334029365"/>
      <w:bookmarkStart w:id="1232" w:name="_Toc350152805"/>
      <w:bookmarkStart w:id="1233" w:name="_Toc21952208"/>
      <w:r w:rsidRPr="004F57C4">
        <w:rPr>
          <w:rFonts w:ascii="Arial Narrow" w:eastAsia="Times New Roman" w:hAnsi="Arial Narrow"/>
          <w:b/>
          <w:sz w:val="24"/>
          <w:szCs w:val="24"/>
          <w:lang w:eastAsia="es-ES"/>
        </w:rPr>
        <w:t xml:space="preserve">AUDIENCIA </w:t>
      </w:r>
      <w:bookmarkEnd w:id="1231"/>
      <w:bookmarkEnd w:id="1232"/>
      <w:r w:rsidRPr="004F57C4">
        <w:rPr>
          <w:rFonts w:ascii="Arial Narrow" w:eastAsia="Times New Roman" w:hAnsi="Arial Narrow"/>
          <w:b/>
          <w:sz w:val="24"/>
          <w:szCs w:val="24"/>
          <w:lang w:eastAsia="es-ES"/>
        </w:rPr>
        <w:t>PARA APERTURA DEL SOBRE No. 3 DE</w:t>
      </w:r>
      <w:r w:rsidR="000B53C0" w:rsidRPr="004F57C4">
        <w:rPr>
          <w:rFonts w:ascii="Arial Narrow" w:eastAsia="Times New Roman" w:hAnsi="Arial Narrow"/>
          <w:b/>
          <w:sz w:val="24"/>
          <w:szCs w:val="24"/>
          <w:lang w:eastAsia="es-ES"/>
        </w:rPr>
        <w:t xml:space="preserve"> LOS </w:t>
      </w:r>
      <w:r w:rsidRPr="004F57C4">
        <w:rPr>
          <w:rFonts w:ascii="Arial Narrow" w:eastAsia="Times New Roman" w:hAnsi="Arial Narrow"/>
          <w:b/>
          <w:sz w:val="24"/>
          <w:szCs w:val="24"/>
          <w:lang w:eastAsia="es-ES"/>
        </w:rPr>
        <w:t>PROPONENTE</w:t>
      </w:r>
      <w:r w:rsidR="000B53C0" w:rsidRPr="004F57C4">
        <w:rPr>
          <w:rFonts w:ascii="Arial Narrow" w:eastAsia="Times New Roman" w:hAnsi="Arial Narrow"/>
          <w:b/>
          <w:sz w:val="24"/>
          <w:szCs w:val="24"/>
          <w:lang w:eastAsia="es-ES"/>
        </w:rPr>
        <w:t xml:space="preserve">S </w:t>
      </w:r>
      <w:r w:rsidR="00010520" w:rsidRPr="004F57C4">
        <w:rPr>
          <w:rFonts w:ascii="Arial Narrow" w:eastAsia="Times New Roman" w:hAnsi="Arial Narrow"/>
          <w:b/>
          <w:sz w:val="24"/>
          <w:szCs w:val="24"/>
          <w:lang w:eastAsia="es-ES"/>
        </w:rPr>
        <w:t>CON</w:t>
      </w:r>
      <w:r w:rsidR="000B53C0" w:rsidRPr="004F57C4">
        <w:rPr>
          <w:rFonts w:ascii="Arial Narrow" w:eastAsia="Times New Roman" w:hAnsi="Arial Narrow"/>
          <w:b/>
          <w:sz w:val="24"/>
          <w:szCs w:val="24"/>
          <w:lang w:eastAsia="es-ES"/>
        </w:rPr>
        <w:t xml:space="preserve"> CALIFICACION DE HABIL </w:t>
      </w:r>
      <w:r w:rsidR="007E646A" w:rsidRPr="004F57C4">
        <w:rPr>
          <w:rFonts w:ascii="Arial Narrow" w:eastAsia="Times New Roman" w:hAnsi="Arial Narrow"/>
          <w:b/>
          <w:sz w:val="24"/>
          <w:szCs w:val="24"/>
          <w:lang w:eastAsia="es-ES"/>
        </w:rPr>
        <w:t>Y ESTABLECIMIENTO DEL ORDEN DE ELEGIBILIDAD</w:t>
      </w:r>
      <w:bookmarkEnd w:id="1233"/>
    </w:p>
    <w:p w14:paraId="48D1E2E9" w14:textId="77777777" w:rsidR="0045241E" w:rsidRPr="004F57C4" w:rsidRDefault="0045241E" w:rsidP="00F92FB1">
      <w:pPr>
        <w:tabs>
          <w:tab w:val="left" w:pos="-142"/>
        </w:tabs>
        <w:autoSpaceDE w:val="0"/>
        <w:autoSpaceDN w:val="0"/>
        <w:adjustRightInd w:val="0"/>
        <w:spacing w:after="0" w:line="240" w:lineRule="auto"/>
        <w:jc w:val="both"/>
        <w:rPr>
          <w:rFonts w:ascii="Arial Narrow" w:hAnsi="Arial Narrow"/>
          <w:sz w:val="24"/>
          <w:szCs w:val="24"/>
          <w:lang w:eastAsia="es-ES"/>
        </w:rPr>
      </w:pPr>
    </w:p>
    <w:p w14:paraId="3517F4B1" w14:textId="77777777" w:rsidR="003A71A2" w:rsidRPr="004F57C4" w:rsidRDefault="003A71A2" w:rsidP="00F92FB1">
      <w:pPr>
        <w:autoSpaceDE w:val="0"/>
        <w:autoSpaceDN w:val="0"/>
        <w:ind w:left="284" w:right="49"/>
        <w:contextualSpacing/>
        <w:jc w:val="both"/>
        <w:rPr>
          <w:rFonts w:ascii="Arial Narrow" w:hAnsi="Arial Narrow"/>
          <w:bCs/>
          <w:i/>
          <w:sz w:val="24"/>
          <w:szCs w:val="24"/>
          <w:lang w:eastAsia="en-US"/>
        </w:rPr>
      </w:pPr>
      <w:r w:rsidRPr="004F57C4">
        <w:rPr>
          <w:rFonts w:ascii="Arial Narrow" w:hAnsi="Arial Narrow"/>
          <w:bCs/>
          <w:i/>
          <w:sz w:val="24"/>
          <w:szCs w:val="24"/>
          <w:lang w:eastAsia="en-US"/>
        </w:rPr>
        <w:t>En virtud del principio de economía, INVIAS da por entendido que los proponentes conocen el documento “Respuesta a las observaciones formuladas al informe de evaluación de las ofertas y establecimiento del orden de elegibilidad” publicado en el SECOP II; por lo tanto, no dará lectura al mismo y procederá a dar oportunidad a los asistentes a la reunión para que dejen sus constancias.</w:t>
      </w:r>
    </w:p>
    <w:p w14:paraId="7312FBF8"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p>
    <w:p w14:paraId="3A5958D9" w14:textId="77777777" w:rsidR="003A71A2" w:rsidRPr="004F57C4" w:rsidRDefault="003A71A2" w:rsidP="00F92FB1">
      <w:pPr>
        <w:autoSpaceDE w:val="0"/>
        <w:autoSpaceDN w:val="0"/>
        <w:ind w:left="284" w:right="49"/>
        <w:contextualSpacing/>
        <w:jc w:val="both"/>
        <w:rPr>
          <w:rFonts w:ascii="Arial Narrow" w:hAnsi="Arial Narrow"/>
          <w:bCs/>
          <w:i/>
          <w:sz w:val="24"/>
          <w:szCs w:val="24"/>
          <w:lang w:eastAsia="en-US"/>
        </w:rPr>
      </w:pPr>
      <w:r w:rsidRPr="004F57C4">
        <w:rPr>
          <w:rFonts w:ascii="Arial Narrow" w:hAnsi="Arial Narrow"/>
          <w:bCs/>
          <w:i/>
          <w:sz w:val="24"/>
          <w:szCs w:val="24"/>
          <w:lang w:eastAsia="en-US"/>
        </w:rPr>
        <w:t>En el evento que dos o más Propuestas obtengan el mismo puntaje, el orden de elegibilidad se definirá con base en los criterios de desempate reglados en el presente pliego de condiciones (Artículo 2.2.1.1.2.2.9. del Decreto 1082 de 2015).</w:t>
      </w:r>
    </w:p>
    <w:p w14:paraId="10B24B23"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p>
    <w:p w14:paraId="22F92A13" w14:textId="77777777" w:rsidR="003A71A2" w:rsidRPr="004F57C4" w:rsidRDefault="003A71A2" w:rsidP="00F92FB1">
      <w:pPr>
        <w:tabs>
          <w:tab w:val="left" w:pos="-142"/>
        </w:tabs>
        <w:autoSpaceDE w:val="0"/>
        <w:autoSpaceDN w:val="0"/>
        <w:adjustRightInd w:val="0"/>
        <w:ind w:left="284"/>
        <w:jc w:val="both"/>
        <w:rPr>
          <w:rFonts w:ascii="Arial Narrow" w:hAnsi="Arial Narrow"/>
          <w:i/>
          <w:sz w:val="24"/>
          <w:szCs w:val="24"/>
        </w:rPr>
      </w:pPr>
      <w:r w:rsidRPr="004F57C4">
        <w:rPr>
          <w:rFonts w:ascii="Arial Narrow" w:hAnsi="Arial Narrow"/>
          <w:bCs/>
          <w:i/>
          <w:sz w:val="24"/>
          <w:szCs w:val="24"/>
          <w:lang w:eastAsia="en-US"/>
        </w:rPr>
        <w:t xml:space="preserve">De conformidad con lo previsto en el artículo 58 de la Carta Política de Colombia: “(...) Cuando de la aplicación de una ley expedida por motivo de utilidad pública o interés social, resultaren en conflicto los derechos de los particulares con la necesidad por ellos reconocida, el interés privado deberá ceder al interés público o social (...)”, y en cumplimiento del principio de equidad conforme al cual se propenderá por la máxima participación posible en la ejecución de los proyectos que adelanten las entidades del Estado, la mayor eficiencia a la gestión pública y apoyo a la ingeniería, un Proponente individual, proponente plural o miembro de la estructura plural sólo podrá resultar </w:t>
      </w:r>
      <w:r w:rsidRPr="004F57C4">
        <w:rPr>
          <w:rFonts w:ascii="Arial Narrow" w:hAnsi="Arial Narrow"/>
          <w:i/>
          <w:sz w:val="24"/>
          <w:szCs w:val="24"/>
        </w:rPr>
        <w:t xml:space="preserve">Adjudicatario de máximo un (1) módulo de los </w:t>
      </w:r>
      <w:bookmarkStart w:id="1234" w:name="_Hlk530578777"/>
      <w:r w:rsidRPr="004F57C4">
        <w:rPr>
          <w:rFonts w:ascii="Arial Narrow" w:hAnsi="Arial Narrow"/>
          <w:i/>
          <w:sz w:val="24"/>
          <w:szCs w:val="24"/>
        </w:rPr>
        <w:t>procesos de los Concursos de Méritos del programa de “ADMINISTRACIÓN VIAL” del país</w:t>
      </w:r>
      <w:bookmarkEnd w:id="1234"/>
      <w:r w:rsidRPr="004F57C4">
        <w:rPr>
          <w:rFonts w:ascii="Arial Narrow" w:hAnsi="Arial Narrow"/>
          <w:i/>
          <w:sz w:val="24"/>
          <w:szCs w:val="24"/>
        </w:rPr>
        <w:t>, los cuales se encuentran radicados con los números relacionados a continuación:</w:t>
      </w:r>
    </w:p>
    <w:tbl>
      <w:tblPr>
        <w:tblW w:w="0" w:type="auto"/>
        <w:tblInd w:w="817" w:type="dxa"/>
        <w:tblCellMar>
          <w:left w:w="0" w:type="dxa"/>
          <w:right w:w="0" w:type="dxa"/>
        </w:tblCellMar>
        <w:tblLook w:val="04A0" w:firstRow="1" w:lastRow="0" w:firstColumn="1" w:lastColumn="0" w:noHBand="0" w:noVBand="1"/>
      </w:tblPr>
      <w:tblGrid>
        <w:gridCol w:w="5547"/>
        <w:gridCol w:w="2454"/>
      </w:tblGrid>
      <w:tr w:rsidR="004F57C4" w:rsidRPr="004F57C4" w14:paraId="67E9025A" w14:textId="77777777" w:rsidTr="00F92FB1">
        <w:tc>
          <w:tcPr>
            <w:tcW w:w="55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A14168" w14:textId="77777777" w:rsidR="00F92FB1" w:rsidRPr="004F57C4" w:rsidRDefault="00F92FB1" w:rsidP="00F92FB1">
            <w:pPr>
              <w:autoSpaceDE w:val="0"/>
              <w:autoSpaceDN w:val="0"/>
              <w:spacing w:after="0" w:line="240" w:lineRule="auto"/>
              <w:jc w:val="center"/>
              <w:rPr>
                <w:rFonts w:ascii="Arial Narrow" w:hAnsi="Arial Narrow"/>
                <w:b/>
                <w:bCs/>
                <w:sz w:val="24"/>
                <w:szCs w:val="24"/>
                <w:lang w:val="en-US" w:eastAsia="es-ES"/>
              </w:rPr>
            </w:pPr>
            <w:r w:rsidRPr="004F57C4">
              <w:rPr>
                <w:rFonts w:ascii="Arial Narrow" w:hAnsi="Arial Narrow"/>
                <w:b/>
                <w:bCs/>
                <w:sz w:val="24"/>
                <w:szCs w:val="24"/>
                <w:lang w:val="en-US" w:eastAsia="es-ES"/>
              </w:rPr>
              <w:t>DIRECCIÓN TERRITORIAL</w:t>
            </w:r>
          </w:p>
        </w:tc>
        <w:tc>
          <w:tcPr>
            <w:tcW w:w="245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56E701" w14:textId="77777777" w:rsidR="00F92FB1" w:rsidRPr="004F57C4" w:rsidRDefault="00F92FB1" w:rsidP="00F92FB1">
            <w:pPr>
              <w:autoSpaceDE w:val="0"/>
              <w:autoSpaceDN w:val="0"/>
              <w:spacing w:after="0" w:line="240" w:lineRule="auto"/>
              <w:jc w:val="center"/>
              <w:rPr>
                <w:rFonts w:ascii="Arial Narrow" w:hAnsi="Arial Narrow"/>
                <w:b/>
                <w:bCs/>
                <w:sz w:val="24"/>
                <w:szCs w:val="24"/>
                <w:lang w:val="en-US" w:eastAsia="es-ES"/>
              </w:rPr>
            </w:pPr>
            <w:r w:rsidRPr="004F57C4">
              <w:rPr>
                <w:rFonts w:ascii="Arial Narrow" w:hAnsi="Arial Narrow"/>
                <w:b/>
                <w:bCs/>
                <w:sz w:val="24"/>
                <w:szCs w:val="24"/>
                <w:lang w:val="en-US" w:eastAsia="es-ES"/>
              </w:rPr>
              <w:t>No. DEL PROCESO</w:t>
            </w:r>
          </w:p>
        </w:tc>
      </w:tr>
      <w:tr w:rsidR="004F57C4" w:rsidRPr="004F57C4" w14:paraId="1C73426C"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0C339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CÓRDOBA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7C246CE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CMA-DO-SRN-142-2019</w:t>
            </w:r>
          </w:p>
        </w:tc>
      </w:tr>
      <w:tr w:rsidR="004F57C4" w:rsidRPr="004F57C4" w14:paraId="379B3A59"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C7F4F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CHOCÓ</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6E0E59E3"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CMA-DO-SRN-143-2019</w:t>
            </w:r>
          </w:p>
        </w:tc>
      </w:tr>
      <w:tr w:rsidR="004F57C4" w:rsidRPr="004F57C4" w14:paraId="41E00913"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1A3CE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CUNDINAMARCA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EA02CB5"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CMA-DO-SRN-144-2019</w:t>
            </w:r>
          </w:p>
        </w:tc>
      </w:tr>
      <w:tr w:rsidR="004F57C4" w:rsidRPr="004F57C4" w14:paraId="7D353C49"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C8F844"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GUAJIRA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AE924C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CMA-DO-SRN-145-2019</w:t>
            </w:r>
          </w:p>
        </w:tc>
      </w:tr>
      <w:tr w:rsidR="004F57C4" w:rsidRPr="004F57C4" w14:paraId="4B4B8C32"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56B3B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HUILA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F39E67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CMA-DO-SRN-146-2019</w:t>
            </w:r>
          </w:p>
        </w:tc>
      </w:tr>
      <w:tr w:rsidR="004F57C4" w:rsidRPr="004F57C4" w14:paraId="5EFC5312"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4E24A5"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MAGDALENA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4CE0968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CMA-DO-SRN-147-2019</w:t>
            </w:r>
          </w:p>
        </w:tc>
      </w:tr>
      <w:tr w:rsidR="004F57C4" w:rsidRPr="004F57C4" w14:paraId="6FBD421C"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0BCE0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META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0CECB3E0"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CMA-DO-SRN-148-2019</w:t>
            </w:r>
          </w:p>
        </w:tc>
      </w:tr>
      <w:tr w:rsidR="004F57C4" w:rsidRPr="004F57C4" w14:paraId="780F4C7F"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9E0CA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NARIÑO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C594741"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CMA-DO-SRN-149-2019</w:t>
            </w:r>
          </w:p>
        </w:tc>
      </w:tr>
      <w:tr w:rsidR="004F57C4" w:rsidRPr="004F57C4" w14:paraId="02ABDC68"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F693B4"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NORTE DE SANTANDER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778D4C0F"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CMA-DO-SRN-150-2019</w:t>
            </w:r>
          </w:p>
        </w:tc>
      </w:tr>
      <w:tr w:rsidR="004F57C4" w:rsidRPr="004F57C4" w14:paraId="1509A0C9"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332620"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OCAÑA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434A50C6"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CMA-DO-SRN-151-2019</w:t>
            </w:r>
          </w:p>
        </w:tc>
      </w:tr>
      <w:tr w:rsidR="004F57C4" w:rsidRPr="004F57C4" w14:paraId="4E901E41"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A053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PUTUMAYO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5757637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CMA-DO-SRN-152-2019</w:t>
            </w:r>
          </w:p>
        </w:tc>
      </w:tr>
      <w:tr w:rsidR="004F57C4" w:rsidRPr="004F57C4" w14:paraId="7BB60F30"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E582C7"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QUINDÍO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44D6B3A1"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CMA-DO-SRN-153-2019</w:t>
            </w:r>
          </w:p>
        </w:tc>
      </w:tr>
      <w:tr w:rsidR="004F57C4" w:rsidRPr="004F57C4" w14:paraId="5C29B79F"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718D44"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RISARALDA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94521A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CMA-DO-SRN-154-2019</w:t>
            </w:r>
          </w:p>
        </w:tc>
      </w:tr>
      <w:tr w:rsidR="004F57C4" w:rsidRPr="004F57C4" w14:paraId="3AF11D65"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763D6E" w14:textId="77777777" w:rsidR="00F92FB1" w:rsidRPr="004F57C4" w:rsidRDefault="00F92FB1" w:rsidP="00F92FB1">
            <w:pPr>
              <w:autoSpaceDE w:val="0"/>
              <w:autoSpaceDN w:val="0"/>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SAN ANDRES Y PROVIDENCIA – PLANTA CENTRAL</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E1F89A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CMA-DO-SRN-155-2019</w:t>
            </w:r>
          </w:p>
        </w:tc>
      </w:tr>
      <w:tr w:rsidR="004F57C4" w:rsidRPr="004F57C4" w14:paraId="1D494B91"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016EF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SANTANDER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050B4B02"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CMA-DO-SRN-156-2019</w:t>
            </w:r>
          </w:p>
        </w:tc>
      </w:tr>
      <w:tr w:rsidR="004F57C4" w:rsidRPr="004F57C4" w14:paraId="4A07C912"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E4CA3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SUCRE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72ED0AA"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CMA-DO-SRN-157-2019</w:t>
            </w:r>
          </w:p>
        </w:tc>
      </w:tr>
      <w:tr w:rsidR="004F57C4" w:rsidRPr="004F57C4" w14:paraId="25B84DD0"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B9A40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TOLIMA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7D6C7B6"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CMA-DO-SRN-158-2019</w:t>
            </w:r>
          </w:p>
        </w:tc>
      </w:tr>
      <w:tr w:rsidR="004F57C4" w:rsidRPr="004F57C4" w14:paraId="474FDB82"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8DDCF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VALLE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F6380C5"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CMA-DO-SRN-159-2019</w:t>
            </w:r>
          </w:p>
        </w:tc>
      </w:tr>
      <w:tr w:rsidR="004F57C4" w:rsidRPr="004F57C4" w14:paraId="787D8E16"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A4F12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ANTIOQUIA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BC53B38"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CMA-DO-SRN-173-2019</w:t>
            </w:r>
          </w:p>
        </w:tc>
      </w:tr>
      <w:tr w:rsidR="004F57C4" w:rsidRPr="004F57C4" w14:paraId="78F8313D"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C0CB6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ATLÁNTICO</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648913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CMA-DO-SRN-174-2019</w:t>
            </w:r>
          </w:p>
        </w:tc>
      </w:tr>
      <w:tr w:rsidR="004F57C4" w:rsidRPr="004F57C4" w14:paraId="7A3A58F9"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85E2D3"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BOLÍVAR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7F5BA79E"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CMA-DO-SRN-175-2019</w:t>
            </w:r>
          </w:p>
        </w:tc>
      </w:tr>
      <w:tr w:rsidR="004F57C4" w:rsidRPr="004F57C4" w14:paraId="1DF7B77F"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743CF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BOYACÁ</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2553E151"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CMA-DO-SRN-176-2019</w:t>
            </w:r>
          </w:p>
        </w:tc>
      </w:tr>
      <w:tr w:rsidR="004F57C4" w:rsidRPr="004F57C4" w14:paraId="318D676D"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47392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CALDAS</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1E68B250"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CMA-DO-SRN-177-2019</w:t>
            </w:r>
          </w:p>
        </w:tc>
      </w:tr>
      <w:tr w:rsidR="004F57C4" w:rsidRPr="004F57C4" w14:paraId="0BAFB32D"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C59B90"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CAQUETÁ</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6FEDAA6B"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CMA-DO-SRN-178-2019</w:t>
            </w:r>
          </w:p>
        </w:tc>
      </w:tr>
      <w:tr w:rsidR="004F57C4" w:rsidRPr="004F57C4" w14:paraId="0FD41A71"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7972D4"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CASANARE</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443712A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CMA-DO-SRN-179-2019</w:t>
            </w:r>
          </w:p>
        </w:tc>
      </w:tr>
      <w:tr w:rsidR="004F57C4" w:rsidRPr="004F57C4" w14:paraId="71997C3B"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071F3D"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CAUCA</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47465E39"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CMA-DO-SRN-180-2019</w:t>
            </w:r>
          </w:p>
        </w:tc>
      </w:tr>
      <w:tr w:rsidR="004F57C4" w:rsidRPr="004F57C4" w14:paraId="4DE1597A" w14:textId="77777777" w:rsidTr="00F92FB1">
        <w:tc>
          <w:tcPr>
            <w:tcW w:w="5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FE73C"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CESAR</w:t>
            </w:r>
          </w:p>
        </w:tc>
        <w:tc>
          <w:tcPr>
            <w:tcW w:w="2457" w:type="dxa"/>
            <w:tcBorders>
              <w:top w:val="nil"/>
              <w:left w:val="nil"/>
              <w:bottom w:val="single" w:sz="8" w:space="0" w:color="auto"/>
              <w:right w:val="single" w:sz="8" w:space="0" w:color="auto"/>
            </w:tcBorders>
            <w:tcMar>
              <w:top w:w="0" w:type="dxa"/>
              <w:left w:w="108" w:type="dxa"/>
              <w:bottom w:w="0" w:type="dxa"/>
              <w:right w:w="108" w:type="dxa"/>
            </w:tcMar>
            <w:hideMark/>
          </w:tcPr>
          <w:p w14:paraId="3696AFC1" w14:textId="77777777" w:rsidR="00F92FB1" w:rsidRPr="004F57C4" w:rsidRDefault="00F92FB1" w:rsidP="00F92FB1">
            <w:pPr>
              <w:autoSpaceDE w:val="0"/>
              <w:autoSpaceDN w:val="0"/>
              <w:spacing w:after="0" w:line="240" w:lineRule="auto"/>
              <w:jc w:val="both"/>
              <w:rPr>
                <w:rFonts w:ascii="Arial Narrow" w:hAnsi="Arial Narrow"/>
                <w:sz w:val="24"/>
                <w:szCs w:val="24"/>
                <w:lang w:val="en-US" w:eastAsia="es-ES"/>
              </w:rPr>
            </w:pPr>
            <w:r w:rsidRPr="004F57C4">
              <w:rPr>
                <w:rFonts w:ascii="Arial Narrow" w:hAnsi="Arial Narrow"/>
                <w:sz w:val="24"/>
                <w:szCs w:val="24"/>
                <w:lang w:val="en-US" w:eastAsia="es-ES"/>
              </w:rPr>
              <w:t>CMA-DO-SRN-181-2019</w:t>
            </w:r>
          </w:p>
        </w:tc>
      </w:tr>
    </w:tbl>
    <w:p w14:paraId="59327968" w14:textId="77777777" w:rsidR="00F92FB1" w:rsidRPr="004F57C4" w:rsidRDefault="00F92FB1" w:rsidP="00F92FB1">
      <w:pPr>
        <w:rPr>
          <w:rFonts w:eastAsiaTheme="minorHAnsi" w:cs="Calibri"/>
        </w:rPr>
      </w:pPr>
    </w:p>
    <w:p w14:paraId="640B7C3F" w14:textId="77777777" w:rsidR="003A71A2" w:rsidRPr="004F57C4" w:rsidRDefault="003A71A2" w:rsidP="00F92FB1">
      <w:pPr>
        <w:tabs>
          <w:tab w:val="left" w:pos="-142"/>
        </w:tabs>
        <w:autoSpaceDE w:val="0"/>
        <w:autoSpaceDN w:val="0"/>
        <w:adjustRightInd w:val="0"/>
        <w:jc w:val="both"/>
        <w:rPr>
          <w:rFonts w:ascii="Arial Narrow" w:hAnsi="Arial Narrow"/>
          <w:i/>
          <w:sz w:val="24"/>
          <w:szCs w:val="24"/>
        </w:rPr>
      </w:pPr>
    </w:p>
    <w:p w14:paraId="27AA75AC" w14:textId="77777777" w:rsidR="003A71A2" w:rsidRPr="004F57C4" w:rsidRDefault="003A71A2" w:rsidP="00F92FB1">
      <w:pPr>
        <w:tabs>
          <w:tab w:val="left" w:pos="-142"/>
        </w:tabs>
        <w:autoSpaceDE w:val="0"/>
        <w:autoSpaceDN w:val="0"/>
        <w:adjustRightInd w:val="0"/>
        <w:ind w:left="284"/>
        <w:jc w:val="both"/>
        <w:rPr>
          <w:rFonts w:ascii="Arial Narrow" w:hAnsi="Arial Narrow"/>
          <w:i/>
          <w:sz w:val="24"/>
          <w:szCs w:val="24"/>
        </w:rPr>
      </w:pPr>
    </w:p>
    <w:p w14:paraId="517119D4"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r w:rsidRPr="004F57C4">
        <w:rPr>
          <w:rFonts w:ascii="Arial Narrow" w:hAnsi="Arial Narrow"/>
          <w:bCs/>
          <w:i/>
          <w:sz w:val="24"/>
          <w:szCs w:val="24"/>
          <w:lang w:eastAsia="en-US"/>
        </w:rPr>
        <w:t>Y de conformidad con las siguientes reglas:</w:t>
      </w:r>
    </w:p>
    <w:p w14:paraId="7AF8CBC1"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p>
    <w:p w14:paraId="35ADA0FA" w14:textId="77777777" w:rsidR="003A71A2" w:rsidRPr="004F57C4" w:rsidRDefault="003A71A2" w:rsidP="00F92FB1">
      <w:pPr>
        <w:numPr>
          <w:ilvl w:val="0"/>
          <w:numId w:val="83"/>
        </w:numPr>
        <w:autoSpaceDE w:val="0"/>
        <w:autoSpaceDN w:val="0"/>
        <w:spacing w:after="0" w:line="240" w:lineRule="auto"/>
        <w:ind w:left="284" w:right="476" w:hanging="22"/>
        <w:contextualSpacing/>
        <w:jc w:val="both"/>
        <w:rPr>
          <w:rFonts w:ascii="Arial Narrow" w:hAnsi="Arial Narrow"/>
          <w:bCs/>
          <w:i/>
          <w:sz w:val="24"/>
          <w:szCs w:val="24"/>
          <w:lang w:eastAsia="en-US"/>
        </w:rPr>
      </w:pPr>
      <w:r w:rsidRPr="004F57C4">
        <w:rPr>
          <w:rFonts w:ascii="Arial Narrow" w:hAnsi="Arial Narrow"/>
          <w:bCs/>
          <w:i/>
          <w:sz w:val="24"/>
          <w:szCs w:val="24"/>
          <w:lang w:eastAsia="en-US"/>
        </w:rPr>
        <w:t>Una vez establecido el orden de elegibilidad la Entidad verificará que el proponente ubicado en el primer orden de elegibilidad no se encuentre incurso en la situación descrita en el artículo 5 de la Ley 1474 de 2011.</w:t>
      </w:r>
    </w:p>
    <w:p w14:paraId="61056605"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p>
    <w:p w14:paraId="2727A76F" w14:textId="77777777" w:rsidR="003A71A2" w:rsidRPr="004F57C4" w:rsidRDefault="003A71A2" w:rsidP="00F92FB1">
      <w:pPr>
        <w:autoSpaceDE w:val="0"/>
        <w:autoSpaceDN w:val="0"/>
        <w:adjustRightInd w:val="0"/>
        <w:ind w:left="284" w:right="474"/>
        <w:contextualSpacing/>
        <w:jc w:val="both"/>
        <w:rPr>
          <w:rFonts w:ascii="Arial Narrow" w:hAnsi="Arial Narrow"/>
          <w:i/>
          <w:sz w:val="24"/>
          <w:szCs w:val="24"/>
        </w:rPr>
      </w:pPr>
      <w:r w:rsidRPr="004F57C4">
        <w:rPr>
          <w:rFonts w:ascii="Arial Narrow" w:hAnsi="Arial Narrow"/>
          <w:i/>
          <w:sz w:val="24"/>
          <w:szCs w:val="24"/>
        </w:rPr>
        <w:t>En el evento en que se evidencie la mencionada situación se procederá al rechazo de la propuesta y se continuará con el procedimiento descrito anteriormente con el proponente ubicado en el segundo orden de elegibilidad y así sucesivamente.</w:t>
      </w:r>
      <w:r w:rsidRPr="004F57C4">
        <w:rPr>
          <w:rFonts w:ascii="Arial Narrow" w:hAnsi="Arial Narrow"/>
          <w:i/>
          <w:sz w:val="24"/>
          <w:szCs w:val="24"/>
          <w:vertAlign w:val="superscript"/>
        </w:rPr>
        <w:footnoteReference w:id="7"/>
      </w:r>
    </w:p>
    <w:p w14:paraId="374F0A18"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p>
    <w:p w14:paraId="6E42FA1B" w14:textId="77777777" w:rsidR="003A71A2" w:rsidRPr="004F57C4" w:rsidRDefault="003A71A2" w:rsidP="00F92FB1">
      <w:pPr>
        <w:keepNext/>
        <w:numPr>
          <w:ilvl w:val="0"/>
          <w:numId w:val="83"/>
        </w:numPr>
        <w:spacing w:after="0" w:line="240" w:lineRule="auto"/>
        <w:ind w:left="284" w:right="474" w:firstLine="0"/>
        <w:jc w:val="both"/>
        <w:rPr>
          <w:rFonts w:ascii="Arial Narrow" w:hAnsi="Arial Narrow" w:cs="Calibri"/>
          <w:bCs/>
          <w:i/>
          <w:iCs/>
          <w:sz w:val="24"/>
          <w:szCs w:val="24"/>
        </w:rPr>
      </w:pPr>
      <w:r w:rsidRPr="004F57C4">
        <w:rPr>
          <w:rFonts w:ascii="Arial Narrow" w:hAnsi="Arial Narrow"/>
          <w:i/>
          <w:sz w:val="24"/>
          <w:szCs w:val="24"/>
        </w:rPr>
        <w:t xml:space="preserve">El orden de elegibilidad y la apertura de los sobres económicos (Sobre No. 3), se efectuarán iniciando por el módulo de mayor valor de Presupuesto Oficial en orden descendente hasta el de menor valor del proceso de cada Territorial, de acuerdo con el cuadro No. </w:t>
      </w:r>
      <w:r w:rsidRPr="004F57C4">
        <w:rPr>
          <w:rFonts w:ascii="Arial Narrow" w:hAnsi="Arial Narrow"/>
          <w:i/>
          <w:sz w:val="24"/>
          <w:szCs w:val="24"/>
        </w:rPr>
        <w:fldChar w:fldCharType="begin"/>
      </w:r>
      <w:r w:rsidRPr="004F57C4">
        <w:rPr>
          <w:rFonts w:ascii="Arial Narrow" w:hAnsi="Arial Narrow"/>
          <w:i/>
          <w:sz w:val="24"/>
          <w:szCs w:val="24"/>
        </w:rPr>
        <w:instrText xml:space="preserve"> SEQ Cuadro_No. \* ARABIC </w:instrText>
      </w:r>
      <w:r w:rsidRPr="004F57C4">
        <w:rPr>
          <w:rFonts w:ascii="Arial Narrow" w:hAnsi="Arial Narrow"/>
          <w:i/>
          <w:sz w:val="24"/>
          <w:szCs w:val="24"/>
        </w:rPr>
        <w:fldChar w:fldCharType="separate"/>
      </w:r>
      <w:r w:rsidRPr="004F57C4">
        <w:rPr>
          <w:rFonts w:ascii="Arial Narrow" w:hAnsi="Arial Narrow"/>
          <w:i/>
          <w:noProof/>
          <w:sz w:val="24"/>
          <w:szCs w:val="24"/>
        </w:rPr>
        <w:t>1</w:t>
      </w:r>
      <w:r w:rsidRPr="004F57C4">
        <w:rPr>
          <w:rFonts w:ascii="Arial Narrow" w:hAnsi="Arial Narrow"/>
          <w:i/>
          <w:sz w:val="24"/>
          <w:szCs w:val="24"/>
        </w:rPr>
        <w:fldChar w:fldCharType="end"/>
      </w:r>
      <w:r w:rsidRPr="004F57C4">
        <w:rPr>
          <w:rFonts w:ascii="Arial Narrow" w:hAnsi="Arial Narrow"/>
          <w:i/>
          <w:sz w:val="24"/>
          <w:szCs w:val="24"/>
        </w:rPr>
        <w:t xml:space="preserve"> INFORMACIÓN GENERAL </w:t>
      </w:r>
      <w:r w:rsidRPr="004F57C4">
        <w:rPr>
          <w:rFonts w:ascii="Arial Narrow" w:hAnsi="Arial Narrow"/>
          <w:bCs/>
          <w:i/>
          <w:sz w:val="24"/>
          <w:szCs w:val="24"/>
        </w:rPr>
        <w:t xml:space="preserve"> indicado en el numeral 1.2 del presente pliego; si el valor del presupuesto oficial fuere igual para más de un módulo, se adjudicarán en orden consecutivo por número de módulo. </w:t>
      </w:r>
    </w:p>
    <w:p w14:paraId="1A81D147" w14:textId="77777777" w:rsidR="003A71A2" w:rsidRPr="004F57C4" w:rsidRDefault="003A71A2" w:rsidP="00F92FB1">
      <w:pPr>
        <w:keepNext/>
        <w:ind w:left="284" w:right="474"/>
        <w:jc w:val="both"/>
        <w:rPr>
          <w:rFonts w:ascii="Arial Narrow" w:hAnsi="Arial Narrow"/>
          <w:bCs/>
          <w:i/>
          <w:sz w:val="24"/>
          <w:szCs w:val="24"/>
        </w:rPr>
      </w:pPr>
    </w:p>
    <w:p w14:paraId="014640D3" w14:textId="77777777" w:rsidR="003A71A2" w:rsidRPr="004F57C4" w:rsidRDefault="003A71A2" w:rsidP="00F92FB1">
      <w:pPr>
        <w:numPr>
          <w:ilvl w:val="0"/>
          <w:numId w:val="83"/>
        </w:numPr>
        <w:autoSpaceDE w:val="0"/>
        <w:autoSpaceDN w:val="0"/>
        <w:spacing w:after="0" w:line="240" w:lineRule="auto"/>
        <w:ind w:left="284" w:right="476" w:firstLine="0"/>
        <w:contextualSpacing/>
        <w:jc w:val="both"/>
        <w:rPr>
          <w:rFonts w:ascii="Arial Narrow" w:hAnsi="Arial Narrow"/>
          <w:bCs/>
          <w:i/>
          <w:sz w:val="24"/>
          <w:szCs w:val="24"/>
          <w:lang w:eastAsia="en-US"/>
        </w:rPr>
      </w:pPr>
      <w:r w:rsidRPr="004F57C4">
        <w:rPr>
          <w:rFonts w:ascii="Arial Narrow" w:hAnsi="Arial Narrow"/>
          <w:bCs/>
          <w:i/>
          <w:sz w:val="24"/>
          <w:szCs w:val="24"/>
          <w:lang w:eastAsia="en-US"/>
        </w:rPr>
        <w:t xml:space="preserve">En el evento que un proponente individual, proponente plural o el integrante de la estructura plural haya sido adjudicatario de un (1) módulo </w:t>
      </w:r>
      <w:r w:rsidRPr="004F57C4">
        <w:rPr>
          <w:rFonts w:ascii="Arial Narrow" w:hAnsi="Arial Narrow"/>
          <w:i/>
          <w:sz w:val="24"/>
          <w:szCs w:val="24"/>
        </w:rPr>
        <w:t xml:space="preserve">de cualquiera de los procesos </w:t>
      </w:r>
      <w:bookmarkStart w:id="1235" w:name="_Hlk530578817"/>
      <w:r w:rsidRPr="004F57C4">
        <w:rPr>
          <w:rFonts w:ascii="Arial Narrow" w:hAnsi="Arial Narrow"/>
          <w:i/>
          <w:sz w:val="24"/>
          <w:szCs w:val="24"/>
        </w:rPr>
        <w:t>de los Concursos de Méritos del programa de “ADMINISTRACIÓN VIAL”</w:t>
      </w:r>
      <w:bookmarkEnd w:id="1235"/>
      <w:r w:rsidRPr="004F57C4">
        <w:rPr>
          <w:rFonts w:ascii="Arial Narrow" w:hAnsi="Arial Narrow"/>
          <w:bCs/>
          <w:i/>
          <w:sz w:val="24"/>
          <w:szCs w:val="24"/>
          <w:lang w:eastAsia="en-US"/>
        </w:rPr>
        <w:t xml:space="preserve">, éste no hará parte del orden de elegibilidad de los siguientes módulos del mismo proceso ni de los demás procesos </w:t>
      </w:r>
      <w:r w:rsidRPr="004F57C4">
        <w:rPr>
          <w:rFonts w:ascii="Arial Narrow" w:hAnsi="Arial Narrow"/>
          <w:i/>
          <w:sz w:val="24"/>
          <w:szCs w:val="24"/>
        </w:rPr>
        <w:t>de los Concursos de Méritos del programa de “ADMINISTRACIÓN VIAL” del país en los que se encuentre</w:t>
      </w:r>
      <w:r w:rsidRPr="004F57C4">
        <w:rPr>
          <w:rFonts w:ascii="Arial Narrow" w:hAnsi="Arial Narrow"/>
          <w:bCs/>
          <w:i/>
          <w:sz w:val="24"/>
          <w:szCs w:val="24"/>
          <w:lang w:eastAsia="en-US"/>
        </w:rPr>
        <w:t xml:space="preserve"> participando.  </w:t>
      </w:r>
    </w:p>
    <w:p w14:paraId="7F31A2AF" w14:textId="77777777" w:rsidR="003A71A2" w:rsidRPr="004F57C4" w:rsidRDefault="003A71A2" w:rsidP="00F92FB1">
      <w:pPr>
        <w:autoSpaceDE w:val="0"/>
        <w:autoSpaceDN w:val="0"/>
        <w:ind w:left="284" w:right="476"/>
        <w:contextualSpacing/>
        <w:jc w:val="both"/>
        <w:rPr>
          <w:rFonts w:ascii="Arial Narrow" w:hAnsi="Arial Narrow" w:cs="Calibri"/>
          <w:i/>
          <w:iCs/>
          <w:sz w:val="24"/>
          <w:szCs w:val="24"/>
        </w:rPr>
      </w:pPr>
    </w:p>
    <w:p w14:paraId="2E3B1115"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r w:rsidRPr="004F57C4">
        <w:rPr>
          <w:rFonts w:ascii="Arial Narrow" w:hAnsi="Arial Narrow"/>
          <w:bCs/>
          <w:i/>
          <w:sz w:val="24"/>
          <w:szCs w:val="24"/>
          <w:lang w:eastAsia="en-US"/>
        </w:rPr>
        <w:t xml:space="preserve">Por tal motivo, el proponente individual, proponente plural o el integrante de la estructura plural  al haber sido adjudicatario de uno (1)  de los módulos </w:t>
      </w:r>
      <w:r w:rsidRPr="004F57C4">
        <w:rPr>
          <w:rFonts w:ascii="Arial Narrow" w:hAnsi="Arial Narrow"/>
          <w:i/>
          <w:sz w:val="24"/>
          <w:szCs w:val="24"/>
        </w:rPr>
        <w:t xml:space="preserve">de los procesos </w:t>
      </w:r>
      <w:bookmarkStart w:id="1236" w:name="_Hlk530579006"/>
      <w:r w:rsidRPr="004F57C4">
        <w:rPr>
          <w:rFonts w:ascii="Arial Narrow" w:hAnsi="Arial Narrow"/>
          <w:i/>
          <w:sz w:val="24"/>
          <w:szCs w:val="24"/>
        </w:rPr>
        <w:t xml:space="preserve">de los Concursos </w:t>
      </w:r>
      <w:r w:rsidRPr="004F57C4">
        <w:rPr>
          <w:rFonts w:ascii="Arial Narrow" w:hAnsi="Arial Narrow"/>
          <w:i/>
          <w:sz w:val="24"/>
          <w:szCs w:val="24"/>
        </w:rPr>
        <w:lastRenderedPageBreak/>
        <w:t>de Méritos del programa de “ADMINISTRACIÓN VIAL”</w:t>
      </w:r>
      <w:bookmarkEnd w:id="1236"/>
      <w:r w:rsidRPr="004F57C4">
        <w:rPr>
          <w:rFonts w:ascii="Arial Narrow" w:hAnsi="Arial Narrow"/>
          <w:bCs/>
          <w:i/>
          <w:sz w:val="24"/>
          <w:szCs w:val="24"/>
          <w:lang w:eastAsia="en-US"/>
        </w:rPr>
        <w:t>, será calificado como NO HABIL para los siguientes módulos del mismo proceso y de los demás procesos de selección del citado programa y por lo tanto no se tendrá en cuenta en los siguientes módulos de los procesos a adjudicar para  el cálculo de la ponderación de las propuestas, respecto al numeral 5.1.1, y se determinará un nuevo orden de elegibilidad y así sucesivamente, hasta determinar el orden de elegibilidad.</w:t>
      </w:r>
    </w:p>
    <w:p w14:paraId="2B0B1B3C" w14:textId="77777777" w:rsidR="003A71A2" w:rsidRPr="004F57C4" w:rsidRDefault="003A71A2" w:rsidP="00F92FB1">
      <w:pPr>
        <w:autoSpaceDE w:val="0"/>
        <w:autoSpaceDN w:val="0"/>
        <w:ind w:left="284" w:right="476"/>
        <w:contextualSpacing/>
        <w:jc w:val="both"/>
        <w:rPr>
          <w:rFonts w:ascii="Arial Narrow" w:hAnsi="Arial Narrow"/>
          <w:bCs/>
          <w:i/>
          <w:sz w:val="24"/>
          <w:szCs w:val="24"/>
          <w:lang w:eastAsia="en-US"/>
        </w:rPr>
      </w:pPr>
    </w:p>
    <w:p w14:paraId="6420A702" w14:textId="77777777" w:rsidR="003A71A2" w:rsidRPr="004F57C4" w:rsidRDefault="003A71A2" w:rsidP="00F92FB1">
      <w:pPr>
        <w:numPr>
          <w:ilvl w:val="0"/>
          <w:numId w:val="83"/>
        </w:numPr>
        <w:autoSpaceDE w:val="0"/>
        <w:autoSpaceDN w:val="0"/>
        <w:spacing w:after="0" w:line="240" w:lineRule="auto"/>
        <w:ind w:left="284" w:right="476" w:firstLine="0"/>
        <w:contextualSpacing/>
        <w:jc w:val="both"/>
        <w:rPr>
          <w:rFonts w:ascii="Arial Narrow" w:hAnsi="Arial Narrow"/>
          <w:bCs/>
          <w:i/>
          <w:sz w:val="24"/>
          <w:szCs w:val="24"/>
          <w:lang w:eastAsia="en-US"/>
        </w:rPr>
      </w:pPr>
      <w:r w:rsidRPr="004F57C4">
        <w:rPr>
          <w:rFonts w:ascii="Arial Narrow" w:hAnsi="Arial Narrow"/>
          <w:bCs/>
          <w:i/>
          <w:sz w:val="24"/>
          <w:szCs w:val="24"/>
          <w:lang w:eastAsia="en-US"/>
        </w:rPr>
        <w:t xml:space="preserve">En el evento de no existir proponentes a quienes adjudicar los siguientes módulos de los procesos </w:t>
      </w:r>
      <w:r w:rsidRPr="004F57C4">
        <w:rPr>
          <w:rFonts w:ascii="Arial Narrow" w:hAnsi="Arial Narrow"/>
          <w:i/>
          <w:sz w:val="24"/>
          <w:szCs w:val="24"/>
        </w:rPr>
        <w:t>de los Concursos de Méritos del programa de “ADMINISTRACIÓN VIAL”</w:t>
      </w:r>
      <w:r w:rsidRPr="004F57C4">
        <w:rPr>
          <w:rFonts w:ascii="Arial Narrow" w:hAnsi="Arial Narrow"/>
          <w:bCs/>
          <w:i/>
          <w:sz w:val="24"/>
          <w:szCs w:val="24"/>
          <w:lang w:eastAsia="en-US"/>
        </w:rPr>
        <w:t xml:space="preserve">, el Instituto le podrá adjudicar a un mismo Proponente Adjudicatario </w:t>
      </w:r>
      <w:r w:rsidRPr="004F57C4">
        <w:rPr>
          <w:rFonts w:ascii="Arial Narrow" w:hAnsi="Arial Narrow"/>
          <w:b/>
          <w:bCs/>
          <w:i/>
          <w:sz w:val="24"/>
          <w:szCs w:val="24"/>
          <w:lang w:eastAsia="en-US"/>
        </w:rPr>
        <w:t>solo</w:t>
      </w:r>
      <w:r w:rsidRPr="004F57C4">
        <w:rPr>
          <w:rFonts w:ascii="Arial Narrow" w:hAnsi="Arial Narrow"/>
          <w:bCs/>
          <w:i/>
          <w:sz w:val="24"/>
          <w:szCs w:val="24"/>
          <w:lang w:eastAsia="en-US"/>
        </w:rPr>
        <w:t xml:space="preserve"> UN (1) módulo más de los módulos del mismo proceso o de los siguientes procesos, siempre y cuando cumpla con todos los requisitos exigidos en el presente Pliego de Condiciones. Es así, como en este caso, se volverá a incluir en el cálculo de la ponderación de las propuestas respecto al numeral 5.1.1 a aquellos proponentes que hayan resultado ubicados en el primer lugar del orden de elegibilidad, hasta lograr la adjudicación de la totalidad de los módulos de los procesos que conforman el citado programa.”</w:t>
      </w:r>
    </w:p>
    <w:p w14:paraId="205F63AE" w14:textId="77777777" w:rsidR="00F710D0" w:rsidRPr="004F57C4" w:rsidRDefault="00F710D0" w:rsidP="00F92FB1">
      <w:pPr>
        <w:autoSpaceDE w:val="0"/>
        <w:autoSpaceDN w:val="0"/>
        <w:spacing w:after="0" w:line="240" w:lineRule="auto"/>
        <w:ind w:left="284" w:right="476"/>
        <w:contextualSpacing/>
        <w:jc w:val="both"/>
        <w:rPr>
          <w:rFonts w:ascii="Arial Narrow" w:hAnsi="Arial Narrow"/>
          <w:bCs/>
          <w:sz w:val="24"/>
          <w:szCs w:val="24"/>
          <w:lang w:eastAsia="en-US"/>
        </w:rPr>
      </w:pPr>
    </w:p>
    <w:p w14:paraId="53907B21" w14:textId="77777777" w:rsidR="0045241E" w:rsidRPr="004F57C4" w:rsidRDefault="0045241E" w:rsidP="00F92FB1">
      <w:pPr>
        <w:autoSpaceDE w:val="0"/>
        <w:autoSpaceDN w:val="0"/>
        <w:spacing w:after="0" w:line="240" w:lineRule="auto"/>
        <w:ind w:left="284" w:right="476"/>
        <w:contextualSpacing/>
        <w:jc w:val="both"/>
        <w:rPr>
          <w:rFonts w:ascii="Arial Narrow" w:hAnsi="Arial Narrow"/>
          <w:bCs/>
          <w:sz w:val="24"/>
          <w:szCs w:val="24"/>
          <w:lang w:eastAsia="en-US"/>
        </w:rPr>
      </w:pPr>
    </w:p>
    <w:p w14:paraId="5433F229" w14:textId="2EAC5A26" w:rsidR="00F92FB1" w:rsidRPr="004F57C4" w:rsidRDefault="00F92FB1" w:rsidP="00905D3A">
      <w:pPr>
        <w:numPr>
          <w:ilvl w:val="1"/>
          <w:numId w:val="9"/>
        </w:numPr>
        <w:spacing w:after="0" w:line="240" w:lineRule="auto"/>
        <w:ind w:left="709"/>
        <w:jc w:val="both"/>
        <w:outlineLvl w:val="1"/>
        <w:rPr>
          <w:rFonts w:ascii="Arial Narrow" w:hAnsi="Arial Narrow"/>
          <w:b/>
          <w:bCs/>
          <w:i/>
          <w:iCs/>
          <w:sz w:val="21"/>
          <w:szCs w:val="21"/>
        </w:rPr>
      </w:pPr>
      <w:r w:rsidRPr="004F57C4">
        <w:rPr>
          <w:rFonts w:ascii="Arial Narrow" w:hAnsi="Arial Narrow"/>
          <w:b/>
          <w:bCs/>
          <w:i/>
          <w:iCs/>
          <w:sz w:val="21"/>
          <w:szCs w:val="21"/>
        </w:rPr>
        <w:t>PROCEDIMIENTO PARA LA APERTURA DE LA PROPUESTA ECONÓMICA (SOBRE No. 3)</w:t>
      </w:r>
    </w:p>
    <w:p w14:paraId="67DDF758" w14:textId="77777777" w:rsidR="00F92FB1" w:rsidRPr="004F57C4" w:rsidRDefault="00F92FB1" w:rsidP="00F92FB1">
      <w:pPr>
        <w:autoSpaceDE w:val="0"/>
        <w:autoSpaceDN w:val="0"/>
        <w:spacing w:before="120" w:after="240"/>
        <w:jc w:val="both"/>
        <w:rPr>
          <w:rFonts w:ascii="Arial Narrow" w:hAnsi="Arial Narrow"/>
          <w:sz w:val="24"/>
          <w:szCs w:val="24"/>
          <w:lang w:eastAsia="es-ES"/>
        </w:rPr>
      </w:pPr>
    </w:p>
    <w:p w14:paraId="4966CCC0" w14:textId="77777777" w:rsidR="00F92FB1" w:rsidRPr="004F57C4" w:rsidRDefault="00F92FB1" w:rsidP="00F92FB1">
      <w:pPr>
        <w:autoSpaceDE w:val="0"/>
        <w:autoSpaceDN w:val="0"/>
        <w:spacing w:before="120" w:after="240"/>
        <w:jc w:val="both"/>
        <w:rPr>
          <w:rFonts w:ascii="Arial Narrow" w:hAnsi="Arial Narrow"/>
          <w:sz w:val="24"/>
          <w:szCs w:val="24"/>
          <w:lang w:val="es-ES_tradnl" w:eastAsia="es-ES"/>
        </w:rPr>
      </w:pPr>
      <w:r w:rsidRPr="004F57C4">
        <w:rPr>
          <w:rFonts w:ascii="Arial Narrow" w:hAnsi="Arial Narrow"/>
          <w:sz w:val="24"/>
          <w:szCs w:val="24"/>
          <w:lang w:eastAsia="es-ES"/>
        </w:rPr>
        <w:t>En Audiencia, la Entidad efectuará la apertura del sobre No.3 (Oferta Económica) del proponente ubicado en el primer lugar de elegibilidad a través de la plataforma del SECOP II, en la fecha y hora establecida en el cronograma para la citada Audiencia.</w:t>
      </w:r>
    </w:p>
    <w:p w14:paraId="07C9BD2B" w14:textId="77777777" w:rsidR="00F92FB1" w:rsidRPr="004F57C4" w:rsidRDefault="00F92FB1" w:rsidP="00F92FB1">
      <w:pPr>
        <w:autoSpaceDE w:val="0"/>
        <w:autoSpaceDN w:val="0"/>
        <w:jc w:val="both"/>
        <w:rPr>
          <w:rFonts w:ascii="Arial Narrow" w:hAnsi="Arial Narrow"/>
          <w:sz w:val="24"/>
          <w:szCs w:val="24"/>
          <w:lang w:eastAsia="es-ES"/>
        </w:rPr>
      </w:pPr>
      <w:r w:rsidRPr="004F57C4">
        <w:rPr>
          <w:rFonts w:ascii="Arial Narrow" w:hAnsi="Arial Narrow"/>
          <w:sz w:val="24"/>
          <w:szCs w:val="24"/>
          <w:lang w:eastAsia="es-ES"/>
        </w:rPr>
        <w:t>Se verificará que la Oferta Económica cumpla lo siguiente:</w:t>
      </w:r>
    </w:p>
    <w:p w14:paraId="616ABECF" w14:textId="77777777" w:rsidR="00F92FB1" w:rsidRPr="004F57C4" w:rsidRDefault="00F92FB1" w:rsidP="00F92FB1">
      <w:pPr>
        <w:autoSpaceDE w:val="0"/>
        <w:autoSpaceDN w:val="0"/>
        <w:jc w:val="both"/>
        <w:rPr>
          <w:rFonts w:ascii="Arial Narrow" w:hAnsi="Arial Narrow"/>
          <w:sz w:val="24"/>
          <w:szCs w:val="24"/>
          <w:lang w:eastAsia="es-ES"/>
        </w:rPr>
      </w:pPr>
    </w:p>
    <w:p w14:paraId="57270123" w14:textId="77777777" w:rsidR="00F92FB1" w:rsidRPr="004F57C4" w:rsidRDefault="00F92FB1" w:rsidP="00F92FB1">
      <w:pPr>
        <w:numPr>
          <w:ilvl w:val="0"/>
          <w:numId w:val="90"/>
        </w:numPr>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 xml:space="preserve">Que el valor total corregido de la propuesta económica no exceda el valor del presupuesto oficial  del proceso o del módulo al cual presenta propuesta y/o de la vigencia, si lo supera la propuesta será </w:t>
      </w:r>
      <w:r w:rsidRPr="004F57C4">
        <w:rPr>
          <w:rFonts w:ascii="Arial Narrow" w:hAnsi="Arial Narrow"/>
          <w:b/>
          <w:bCs/>
          <w:sz w:val="24"/>
          <w:szCs w:val="24"/>
          <w:lang w:eastAsia="es-ES"/>
        </w:rPr>
        <w:t>RECHAZADA</w:t>
      </w:r>
      <w:r w:rsidRPr="004F57C4">
        <w:rPr>
          <w:rFonts w:ascii="Arial Narrow" w:hAnsi="Arial Narrow"/>
          <w:sz w:val="24"/>
          <w:szCs w:val="24"/>
          <w:lang w:eastAsia="es-ES"/>
        </w:rPr>
        <w:t>.</w:t>
      </w:r>
    </w:p>
    <w:p w14:paraId="0E6371D0" w14:textId="77777777" w:rsidR="00F92FB1" w:rsidRPr="004F57C4" w:rsidRDefault="00F92FB1" w:rsidP="00F92FB1">
      <w:pPr>
        <w:ind w:left="709"/>
        <w:jc w:val="both"/>
        <w:rPr>
          <w:rFonts w:ascii="Arial Narrow" w:hAnsi="Arial Narrow"/>
          <w:sz w:val="24"/>
          <w:szCs w:val="24"/>
          <w:lang w:eastAsia="es-ES"/>
        </w:rPr>
      </w:pPr>
    </w:p>
    <w:p w14:paraId="1811E0BA" w14:textId="77777777" w:rsidR="00F92FB1" w:rsidRPr="004F57C4" w:rsidRDefault="00F92FB1" w:rsidP="00F92FB1">
      <w:pPr>
        <w:numPr>
          <w:ilvl w:val="0"/>
          <w:numId w:val="90"/>
        </w:numPr>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 xml:space="preserve">Que no haya modificado ninguno de los ítems que han sido establecidos como </w:t>
      </w:r>
      <w:r w:rsidRPr="004F57C4">
        <w:rPr>
          <w:rFonts w:ascii="Arial Narrow" w:hAnsi="Arial Narrow"/>
          <w:b/>
          <w:bCs/>
          <w:sz w:val="24"/>
          <w:szCs w:val="24"/>
          <w:lang w:eastAsia="es-ES"/>
        </w:rPr>
        <w:t>NO MODIFICABLES</w:t>
      </w:r>
      <w:r w:rsidRPr="004F57C4">
        <w:rPr>
          <w:rFonts w:ascii="Arial Narrow" w:hAnsi="Arial Narrow"/>
          <w:sz w:val="24"/>
          <w:szCs w:val="24"/>
          <w:lang w:eastAsia="es-ES"/>
        </w:rPr>
        <w:t xml:space="preserve">. En caso que modifique alguno de los citados ítems, la propuesta será </w:t>
      </w:r>
      <w:r w:rsidRPr="004F57C4">
        <w:rPr>
          <w:rFonts w:ascii="Arial Narrow" w:hAnsi="Arial Narrow"/>
          <w:b/>
          <w:bCs/>
          <w:sz w:val="24"/>
          <w:szCs w:val="24"/>
          <w:lang w:eastAsia="es-ES"/>
        </w:rPr>
        <w:t>RECHAZADA</w:t>
      </w:r>
      <w:r w:rsidRPr="004F57C4">
        <w:rPr>
          <w:rFonts w:ascii="Arial Narrow" w:hAnsi="Arial Narrow"/>
          <w:sz w:val="24"/>
          <w:szCs w:val="24"/>
          <w:lang w:eastAsia="es-ES"/>
        </w:rPr>
        <w:t>.</w:t>
      </w:r>
    </w:p>
    <w:p w14:paraId="00E700D6" w14:textId="77777777" w:rsidR="00F92FB1" w:rsidRPr="004F57C4" w:rsidRDefault="00F92FB1" w:rsidP="00F92FB1">
      <w:pPr>
        <w:ind w:left="709"/>
        <w:jc w:val="both"/>
        <w:rPr>
          <w:rFonts w:ascii="Arial Narrow" w:hAnsi="Arial Narrow"/>
          <w:sz w:val="24"/>
          <w:szCs w:val="24"/>
          <w:lang w:eastAsia="es-ES"/>
        </w:rPr>
      </w:pPr>
    </w:p>
    <w:p w14:paraId="3917CD3C" w14:textId="77777777" w:rsidR="00F92FB1" w:rsidRPr="004F57C4" w:rsidRDefault="00F92FB1" w:rsidP="00F92FB1">
      <w:pPr>
        <w:numPr>
          <w:ilvl w:val="0"/>
          <w:numId w:val="90"/>
        </w:numPr>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El Instituto sólo efectuará correcciones aritméticas originadas por:</w:t>
      </w:r>
    </w:p>
    <w:p w14:paraId="6129592D" w14:textId="77777777" w:rsidR="00F92FB1" w:rsidRPr="004F57C4" w:rsidRDefault="00F92FB1" w:rsidP="00F92FB1">
      <w:pPr>
        <w:autoSpaceDE w:val="0"/>
        <w:autoSpaceDN w:val="0"/>
        <w:jc w:val="both"/>
        <w:rPr>
          <w:rFonts w:ascii="Arial Narrow" w:hAnsi="Arial Narrow"/>
          <w:sz w:val="24"/>
          <w:szCs w:val="24"/>
          <w:lang w:eastAsia="es-ES"/>
        </w:rPr>
      </w:pPr>
    </w:p>
    <w:p w14:paraId="0A4F0B9C" w14:textId="77777777" w:rsidR="00F92FB1" w:rsidRPr="004F57C4" w:rsidRDefault="00F92FB1" w:rsidP="00F92FB1">
      <w:pPr>
        <w:numPr>
          <w:ilvl w:val="0"/>
          <w:numId w:val="91"/>
        </w:numPr>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Todas las operaciones aritméticas a que haya lugar en la propuesta técnica en la Oferta Económica.</w:t>
      </w:r>
    </w:p>
    <w:p w14:paraId="157D279B" w14:textId="77777777" w:rsidR="00F92FB1" w:rsidRPr="004F57C4" w:rsidRDefault="00F92FB1" w:rsidP="00F92FB1">
      <w:pPr>
        <w:numPr>
          <w:ilvl w:val="0"/>
          <w:numId w:val="91"/>
        </w:numPr>
        <w:spacing w:after="0" w:line="240" w:lineRule="auto"/>
        <w:jc w:val="both"/>
        <w:rPr>
          <w:rFonts w:ascii="Arial Narrow" w:hAnsi="Arial Narrow"/>
          <w:sz w:val="24"/>
          <w:szCs w:val="24"/>
          <w:lang w:eastAsia="es-ES"/>
        </w:rPr>
      </w:pPr>
      <w:r w:rsidRPr="004F57C4">
        <w:rPr>
          <w:rFonts w:ascii="Arial Narrow" w:hAnsi="Arial Narrow"/>
          <w:sz w:val="24"/>
          <w:szCs w:val="24"/>
          <w:lang w:eastAsia="es-ES"/>
        </w:rPr>
        <w:t>El ajuste al peso ya sea por exceso o por defecto de los precios unitarios contenidos en la Oferta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7D65272B" w14:textId="77777777" w:rsidR="00F92FB1" w:rsidRPr="004F57C4" w:rsidRDefault="00F92FB1" w:rsidP="00F92FB1">
      <w:pPr>
        <w:ind w:left="1778"/>
        <w:jc w:val="both"/>
        <w:rPr>
          <w:rFonts w:ascii="Arial Narrow" w:hAnsi="Arial Narrow"/>
          <w:sz w:val="24"/>
          <w:szCs w:val="24"/>
          <w:lang w:eastAsia="es-ES"/>
        </w:rPr>
      </w:pPr>
    </w:p>
    <w:p w14:paraId="2C9C8FDD" w14:textId="77777777" w:rsidR="00F92FB1" w:rsidRPr="004F57C4" w:rsidRDefault="00F92FB1" w:rsidP="00F92FB1">
      <w:pPr>
        <w:numPr>
          <w:ilvl w:val="0"/>
          <w:numId w:val="90"/>
        </w:numPr>
        <w:spacing w:after="0" w:line="240" w:lineRule="auto"/>
        <w:jc w:val="both"/>
        <w:rPr>
          <w:rFonts w:ascii="Arial Narrow" w:hAnsi="Arial Narrow"/>
          <w:b/>
          <w:bCs/>
          <w:sz w:val="24"/>
          <w:szCs w:val="24"/>
          <w:lang w:eastAsia="es-ES"/>
        </w:rPr>
      </w:pPr>
      <w:r w:rsidRPr="004F57C4">
        <w:rPr>
          <w:rFonts w:ascii="Arial Narrow" w:hAnsi="Arial Narrow"/>
          <w:sz w:val="24"/>
          <w:szCs w:val="24"/>
          <w:lang w:eastAsia="es-ES"/>
        </w:rPr>
        <w:t xml:space="preserve">Que el valor del factor multiplicador no sea superior al indicado en este Pliego o en los requerimientos técnicos, en el evento de superarlo, la Propuesta será </w:t>
      </w:r>
      <w:r w:rsidRPr="004F57C4">
        <w:rPr>
          <w:rFonts w:ascii="Arial Narrow" w:hAnsi="Arial Narrow"/>
          <w:b/>
          <w:bCs/>
          <w:sz w:val="24"/>
          <w:szCs w:val="24"/>
          <w:lang w:eastAsia="es-ES"/>
        </w:rPr>
        <w:t>RECHAZADA.</w:t>
      </w:r>
    </w:p>
    <w:p w14:paraId="0D47D2DA" w14:textId="77777777" w:rsidR="00F92FB1" w:rsidRPr="004F57C4" w:rsidRDefault="00F92FB1" w:rsidP="00F92FB1">
      <w:pPr>
        <w:autoSpaceDE w:val="0"/>
        <w:autoSpaceDN w:val="0"/>
        <w:jc w:val="both"/>
        <w:rPr>
          <w:rFonts w:ascii="Arial Narrow" w:hAnsi="Arial Narrow"/>
          <w:sz w:val="24"/>
          <w:szCs w:val="24"/>
          <w:lang w:eastAsia="es-ES"/>
        </w:rPr>
      </w:pPr>
    </w:p>
    <w:p w14:paraId="1770A634" w14:textId="77777777" w:rsidR="00F92FB1" w:rsidRPr="004F57C4" w:rsidRDefault="00F92FB1" w:rsidP="00F92FB1">
      <w:pPr>
        <w:autoSpaceDE w:val="0"/>
        <w:autoSpaceDN w:val="0"/>
        <w:jc w:val="both"/>
        <w:rPr>
          <w:rFonts w:ascii="Arial Narrow" w:hAnsi="Arial Narrow"/>
          <w:sz w:val="24"/>
          <w:szCs w:val="24"/>
          <w:lang w:eastAsia="es-ES"/>
        </w:rPr>
      </w:pPr>
      <w:r w:rsidRPr="004F57C4">
        <w:rPr>
          <w:rFonts w:ascii="Arial Narrow" w:hAnsi="Arial Narrow"/>
          <w:sz w:val="24"/>
          <w:szCs w:val="24"/>
          <w:lang w:eastAsia="es-ES"/>
        </w:rPr>
        <w:t>En el evento que el Proponente no ofrezca el valor de una actividad o producto descritos en el Formulario No. 1, o establezca como su valor cero (0), se considerará que el valor de tal actividad o producto está incluido en los precios de las actividades o productos costeados.</w:t>
      </w:r>
    </w:p>
    <w:p w14:paraId="57A4C46C" w14:textId="77777777" w:rsidR="00F92FB1" w:rsidRPr="004F57C4" w:rsidRDefault="00F92FB1" w:rsidP="00F92FB1">
      <w:pPr>
        <w:autoSpaceDE w:val="0"/>
        <w:autoSpaceDN w:val="0"/>
        <w:jc w:val="both"/>
        <w:rPr>
          <w:rFonts w:ascii="Arial Narrow" w:hAnsi="Arial Narrow"/>
          <w:sz w:val="24"/>
          <w:szCs w:val="24"/>
          <w:lang w:eastAsia="es-ES"/>
        </w:rPr>
      </w:pPr>
    </w:p>
    <w:p w14:paraId="502F2299" w14:textId="1BC2A0D6" w:rsidR="00F710D0" w:rsidRPr="004F57C4" w:rsidRDefault="00F92FB1" w:rsidP="00F92FB1">
      <w:pPr>
        <w:autoSpaceDE w:val="0"/>
        <w:autoSpaceDN w:val="0"/>
        <w:jc w:val="both"/>
        <w:rPr>
          <w:rFonts w:ascii="Arial Narrow" w:eastAsia="Times New Roman" w:hAnsi="Arial Narrow"/>
          <w:sz w:val="24"/>
          <w:szCs w:val="24"/>
          <w:lang w:eastAsia="es-ES"/>
        </w:rPr>
      </w:pPr>
      <w:r w:rsidRPr="004F57C4">
        <w:rPr>
          <w:rFonts w:ascii="Arial Narrow" w:hAnsi="Arial Narrow"/>
          <w:sz w:val="24"/>
          <w:szCs w:val="24"/>
          <w:lang w:eastAsia="es-ES"/>
        </w:rPr>
        <w:t>En caso que la propuesta económica calificada en el primer lugar de elegibilidad no cumpla con las reglas previstas en el presente numeral, se abrirá la oferta económica del proponente calificado en el segundo lugar de elegibilidad y se realizará el mismo procedimiento señalado, y así sucesivamente hasta que el Módulo pueda ser adjudicado a un proponente, o hasta que el Módulo deba ser declarado desierto.</w:t>
      </w:r>
    </w:p>
    <w:p w14:paraId="2B70DCBD" w14:textId="77777777" w:rsidR="00F710D0" w:rsidRPr="004F57C4" w:rsidRDefault="00F710D0" w:rsidP="00F92FB1">
      <w:pPr>
        <w:keepNext/>
        <w:numPr>
          <w:ilvl w:val="2"/>
          <w:numId w:val="9"/>
        </w:numPr>
        <w:spacing w:after="0" w:line="240" w:lineRule="auto"/>
        <w:jc w:val="both"/>
        <w:outlineLvl w:val="1"/>
        <w:rPr>
          <w:rFonts w:ascii="Arial Narrow" w:eastAsia="Times New Roman" w:hAnsi="Arial Narrow"/>
          <w:b/>
          <w:sz w:val="24"/>
          <w:szCs w:val="24"/>
          <w:lang w:eastAsia="es-ES"/>
        </w:rPr>
      </w:pPr>
      <w:bookmarkStart w:id="1237" w:name="_Toc21952210"/>
      <w:r w:rsidRPr="004F57C4">
        <w:rPr>
          <w:rFonts w:ascii="Arial Narrow" w:eastAsia="Times New Roman" w:hAnsi="Arial Narrow"/>
          <w:b/>
          <w:sz w:val="24"/>
          <w:szCs w:val="24"/>
          <w:lang w:eastAsia="es-ES"/>
        </w:rPr>
        <w:t>VERIFICACIÓN DE CUMPLIMIENTO DE CAPITAL DE TRABAJO DEMANDADO Y PATRIMONIO DEMANDADO</w:t>
      </w:r>
      <w:bookmarkEnd w:id="1237"/>
    </w:p>
    <w:p w14:paraId="23D10578" w14:textId="77777777" w:rsidR="00F710D0" w:rsidRPr="004F57C4" w:rsidRDefault="00F710D0" w:rsidP="00F92FB1">
      <w:pPr>
        <w:spacing w:after="0"/>
        <w:jc w:val="both"/>
        <w:rPr>
          <w:rFonts w:ascii="Arial Narrow" w:hAnsi="Arial Narrow"/>
          <w:sz w:val="24"/>
          <w:szCs w:val="24"/>
          <w:lang w:eastAsia="es-ES"/>
        </w:rPr>
      </w:pPr>
    </w:p>
    <w:p w14:paraId="24CB9906" w14:textId="77777777" w:rsidR="00F710D0" w:rsidRPr="004F57C4" w:rsidRDefault="00F710D0" w:rsidP="00F92FB1">
      <w:pPr>
        <w:autoSpaceDE w:val="0"/>
        <w:autoSpaceDN w:val="0"/>
        <w:spacing w:before="120" w:after="240" w:line="240" w:lineRule="auto"/>
        <w:jc w:val="both"/>
        <w:rPr>
          <w:rFonts w:ascii="Arial Narrow" w:hAnsi="Arial Narrow"/>
          <w:sz w:val="24"/>
          <w:szCs w:val="24"/>
          <w:lang w:eastAsia="es-ES"/>
        </w:rPr>
      </w:pPr>
      <w:r w:rsidRPr="004F57C4">
        <w:rPr>
          <w:rFonts w:ascii="Arial Narrow" w:hAnsi="Arial Narrow"/>
          <w:sz w:val="24"/>
          <w:szCs w:val="24"/>
          <w:lang w:eastAsia="es-ES"/>
        </w:rPr>
        <w:t>En el evento que un Proponente o, uno o varios Integrantes de la Estructura Plural haya sido adjudicatario de uno o más de los procesos de la entidad y considerando que los Indicadores Financieros, de Capital de Trabajo y Patrimonio requeridos, se verían afectados en la medida en que se adjudique cada proceso, se establece que, una vez se vayan adjudicando los procesos, el INVIAS de manera previa a la adjudicación  efectuará EL RECALCULO de los indicadores mencionados anteriormente al proponente que se encuentra en primer orden de elegibilidad y para tal efecto la entidad sumará los valores comprometidos en cada proceso (Capital de Trabajo demandado y Patrimonio demandado) adjudicado y lo restará del Capital de Trabajo y Patrimonio del Proponente singular o de los integrantes de una estructura plural para el proceso al cual se está adjudicando.</w:t>
      </w:r>
    </w:p>
    <w:p w14:paraId="31BA3926" w14:textId="77777777" w:rsidR="00F710D0" w:rsidRPr="004F57C4" w:rsidRDefault="00F710D0" w:rsidP="00F92FB1">
      <w:pPr>
        <w:autoSpaceDE w:val="0"/>
        <w:autoSpaceDN w:val="0"/>
        <w:spacing w:before="120" w:after="240" w:line="240" w:lineRule="auto"/>
        <w:jc w:val="both"/>
        <w:rPr>
          <w:rFonts w:ascii="Arial Narrow" w:hAnsi="Arial Narrow"/>
          <w:sz w:val="24"/>
          <w:szCs w:val="24"/>
          <w:lang w:eastAsia="es-ES"/>
        </w:rPr>
      </w:pPr>
      <w:r w:rsidRPr="004F57C4">
        <w:rPr>
          <w:rFonts w:ascii="Arial Narrow" w:hAnsi="Arial Narrow"/>
          <w:sz w:val="24"/>
          <w:szCs w:val="24"/>
          <w:lang w:eastAsia="es-ES"/>
        </w:rPr>
        <w:lastRenderedPageBreak/>
        <w:t xml:space="preserve">En todo caso, el CAPITAL DE TRABAJO Y PATRIMONIO DEMANDADO, recalculado conforme a lo aquí dispuesto, deberán cumplir con las exigencias financieras para cada proceso que vaya a ser objeto de adjudicación. </w:t>
      </w:r>
    </w:p>
    <w:p w14:paraId="399BDCC2" w14:textId="77777777" w:rsidR="00F710D0" w:rsidRPr="004F57C4" w:rsidRDefault="00F710D0"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68B27F7"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38" w:name="_Toc334029368"/>
      <w:bookmarkStart w:id="1239" w:name="_Toc350152808"/>
      <w:bookmarkStart w:id="1240" w:name="_Toc21952211"/>
      <w:r w:rsidRPr="004F57C4">
        <w:rPr>
          <w:rFonts w:ascii="Arial Narrow" w:eastAsia="Times New Roman" w:hAnsi="Arial Narrow"/>
          <w:b/>
          <w:sz w:val="24"/>
          <w:szCs w:val="24"/>
          <w:lang w:eastAsia="es-ES"/>
        </w:rPr>
        <w:t>RECHAZO DE LAS PROPUESTAS TÉCNICAS</w:t>
      </w:r>
      <w:bookmarkEnd w:id="1238"/>
      <w:bookmarkEnd w:id="1239"/>
      <w:bookmarkEnd w:id="1240"/>
    </w:p>
    <w:p w14:paraId="7388E14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5385E7A"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Son causales de rechazo las siguientes: </w:t>
      </w:r>
    </w:p>
    <w:p w14:paraId="3E8D52F3"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B40BF1"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w:t>
      </w:r>
    </w:p>
    <w:p w14:paraId="6C3B0A51" w14:textId="77777777" w:rsidR="0045241E" w:rsidRPr="004F57C4" w:rsidRDefault="0045241E" w:rsidP="00F92FB1">
      <w:pPr>
        <w:numPr>
          <w:ilvl w:val="0"/>
          <w:numId w:val="17"/>
        </w:numPr>
        <w:spacing w:after="0" w:line="240" w:lineRule="auto"/>
        <w:ind w:left="567"/>
        <w:jc w:val="both"/>
        <w:rPr>
          <w:rFonts w:ascii="Arial Narrow" w:eastAsia="Times New Roman" w:hAnsi="Arial Narrow" w:cs="Arial Narrow"/>
          <w:iCs/>
          <w:sz w:val="24"/>
          <w:szCs w:val="24"/>
          <w:lang w:eastAsia="es-ES"/>
        </w:rPr>
      </w:pPr>
      <w:r w:rsidRPr="004F57C4">
        <w:rPr>
          <w:rFonts w:ascii="Arial Narrow" w:eastAsia="Times New Roman" w:hAnsi="Arial Narrow" w:cs="Arial Narrow"/>
          <w:iCs/>
          <w:sz w:val="24"/>
          <w:szCs w:val="24"/>
          <w:lang w:eastAsia="es-ES"/>
        </w:rPr>
        <w:t>En el evento que el proceso sea limitado a Mipyme y los Consorcios o Uniones Temporales promesas de sociedad futura no estén conformados únicamente por Mipyme y suscritas solamente por Mipyme</w:t>
      </w:r>
    </w:p>
    <w:p w14:paraId="3007C99A"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el evento que el proceso éste constituido por módulos, será rechazado el módulo o módulos que no se encuentren constituidos en la Garantía de Seriedad de la Oferta.   </w:t>
      </w:r>
    </w:p>
    <w:p w14:paraId="35CDDC4F"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el proponente aporte información no veraz o altere de cualquier forma algún documento presentado.</w:t>
      </w:r>
    </w:p>
    <w:p w14:paraId="3589817D"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se establece que la persona natural, o jurídica, o miembro de proponente plural presentaron más de una propuesta para el mismo módulo, cuando se presente esta situación todas las ofertas que incurran en esta situación serán rechazadas.</w:t>
      </w:r>
    </w:p>
    <w:p w14:paraId="77397A7D"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Modificar durante la etapa pre-contractual los porcentajes de participación de los integrantes del Consorcio o Uniones Temporales y su integración.</w:t>
      </w:r>
    </w:p>
    <w:p w14:paraId="731D04B1"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Tener el representante legal de la persona jurídica limitaciones para comprometer a la sociedad y no contar con la autorización suficiente del órgano social.</w:t>
      </w:r>
    </w:p>
    <w:p w14:paraId="3B4A0119"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 corresponder el objeto social de las personas jurídicas con las actividades objeto del presente proceso.</w:t>
      </w:r>
    </w:p>
    <w:p w14:paraId="2118ED3B"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 cumplir las personas jurídicas con la duración exigida en el presente proceso de selección.</w:t>
      </w:r>
    </w:p>
    <w:p w14:paraId="5451BF68"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Estar incursa la persona jurídica proponente individual o integrante en la situación descrita en el artículo 38 de la ley 1116 de 2006.</w:t>
      </w:r>
    </w:p>
    <w:p w14:paraId="5F28E3DA"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Estar incurso el proponente o alguno de los integrantes de la estructura plural en causal de inhabilidad, incompatibilidad o prohibición previstas en la legislación colombiana para contratar.</w:t>
      </w:r>
    </w:p>
    <w:p w14:paraId="3EBA11B0"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Estar reportado el proponente o alguno de los integrantes de la estructura plural en el Boletín de Responsables Fiscales emitido por la Contraloría General de la República.</w:t>
      </w:r>
    </w:p>
    <w:p w14:paraId="03457192"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Presentar el proponente o alguno de los integrantes de la estructura plural, antecedentes vigentes que impliquen inhabilidad para contratar con el Estado.</w:t>
      </w:r>
    </w:p>
    <w:p w14:paraId="1A229F58"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No incluir la propuesta económica o entregarla no firmada por el representante legal del Proponente. </w:t>
      </w:r>
    </w:p>
    <w:p w14:paraId="3D47BA61"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Exceder el valor total corregido de la Oferta el presupuesto oficial y/o vigencia para el proceso, módulo o módulos a los cuales se presenta</w:t>
      </w:r>
    </w:p>
    <w:p w14:paraId="03C5E9B1"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Cuando el Factor Multiplicador sea superior al indicado en el Anexo Técnico del módulo del presente concurso.</w:t>
      </w:r>
    </w:p>
    <w:p w14:paraId="5AA2E598"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 afectar la propuesta económica por el Factor Multiplicador.</w:t>
      </w:r>
    </w:p>
    <w:p w14:paraId="364EDE32"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se modifique uno o alguno de los ítems establecidos como NO MODIFICABLES en el Formulario 1 (Propuesta Económica)</w:t>
      </w:r>
    </w:p>
    <w:p w14:paraId="0AAF062D"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Presentar la oferta económica con tachaduras o enmendaduras que no esté convalidada en la forma indicada en el numeral 3.2., del presente pliego de condiciones.</w:t>
      </w:r>
    </w:p>
    <w:p w14:paraId="778C8FEF"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No corresponder la propuesta económica al presente proceso de selección, salvo si se trata de un error en la identificación del proceso.</w:t>
      </w:r>
    </w:p>
    <w:p w14:paraId="667ACEBD" w14:textId="77777777" w:rsidR="0045241E" w:rsidRPr="004F57C4" w:rsidRDefault="0045241E" w:rsidP="00F92FB1">
      <w:pPr>
        <w:numPr>
          <w:ilvl w:val="0"/>
          <w:numId w:val="17"/>
        </w:numPr>
        <w:spacing w:after="0" w:line="240" w:lineRule="auto"/>
        <w:ind w:left="567"/>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en virtud de la potestad verificatoria de la entidad, se evidencien inconsistencias en la información contenida en los documentos aportados en la propuesta.</w:t>
      </w:r>
    </w:p>
    <w:p w14:paraId="105A1FE0" w14:textId="77777777" w:rsidR="0045241E" w:rsidRPr="004F57C4" w:rsidRDefault="0045241E" w:rsidP="00F92FB1">
      <w:pPr>
        <w:numPr>
          <w:ilvl w:val="0"/>
          <w:numId w:val="17"/>
        </w:numPr>
        <w:spacing w:after="0" w:line="240" w:lineRule="auto"/>
        <w:ind w:left="567"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val="es-ES" w:eastAsia="es-ES"/>
        </w:rPr>
        <w:t xml:space="preserve">Cuando la persona natural (proponente individual o integrante de la estructura plural) no posea título como Ingeniero Civil o Ingeniero de Transporte y Vías. </w:t>
      </w:r>
    </w:p>
    <w:p w14:paraId="6C858779" w14:textId="77777777" w:rsidR="0045241E" w:rsidRPr="004F57C4" w:rsidRDefault="0045241E" w:rsidP="00F92FB1">
      <w:pPr>
        <w:numPr>
          <w:ilvl w:val="0"/>
          <w:numId w:val="17"/>
        </w:numPr>
        <w:spacing w:after="0" w:line="240" w:lineRule="auto"/>
        <w:ind w:left="567" w:hanging="425"/>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Las demás establecidas en la normatividad vigente y previstas en este Pliego de Condiciones.</w:t>
      </w:r>
    </w:p>
    <w:p w14:paraId="59AB2883" w14:textId="77777777" w:rsidR="0045241E" w:rsidRPr="004F57C4" w:rsidRDefault="0045241E" w:rsidP="00F92FB1">
      <w:pPr>
        <w:numPr>
          <w:ilvl w:val="0"/>
          <w:numId w:val="17"/>
        </w:numPr>
        <w:spacing w:after="0" w:line="240" w:lineRule="auto"/>
        <w:ind w:left="567" w:right="49" w:hanging="425"/>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La no presentación de la garantía de seriedad de la oferta junto con la propuesta.</w:t>
      </w:r>
    </w:p>
    <w:p w14:paraId="671E81B6" w14:textId="77777777" w:rsidR="0045241E" w:rsidRPr="004F57C4" w:rsidRDefault="0045241E" w:rsidP="00F92FB1">
      <w:pPr>
        <w:spacing w:after="0" w:line="240" w:lineRule="auto"/>
        <w:jc w:val="both"/>
        <w:rPr>
          <w:rFonts w:ascii="Arial Narrow" w:eastAsia="Times New Roman" w:hAnsi="Arial Narrow"/>
          <w:sz w:val="24"/>
          <w:szCs w:val="24"/>
          <w:lang w:eastAsia="es-ES"/>
        </w:rPr>
      </w:pPr>
    </w:p>
    <w:p w14:paraId="186322B9" w14:textId="77777777" w:rsidR="0045241E" w:rsidRPr="004F57C4" w:rsidRDefault="0045241E" w:rsidP="00F92FB1">
      <w:pPr>
        <w:spacing w:after="0" w:line="240" w:lineRule="auto"/>
        <w:ind w:left="567"/>
        <w:jc w:val="both"/>
        <w:rPr>
          <w:rFonts w:ascii="Arial Narrow" w:eastAsia="Times New Roman" w:hAnsi="Arial Narrow"/>
          <w:sz w:val="24"/>
          <w:szCs w:val="24"/>
          <w:lang w:eastAsia="es-ES"/>
        </w:rPr>
      </w:pPr>
    </w:p>
    <w:p w14:paraId="2E37D37F"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41" w:name="_Toc334029369"/>
      <w:bookmarkStart w:id="1242" w:name="_Toc350152809"/>
      <w:bookmarkStart w:id="1243" w:name="_Toc21952212"/>
      <w:r w:rsidRPr="004F57C4">
        <w:rPr>
          <w:rFonts w:ascii="Arial Narrow" w:eastAsia="Times New Roman" w:hAnsi="Arial Narrow"/>
          <w:b/>
          <w:sz w:val="24"/>
          <w:szCs w:val="24"/>
          <w:lang w:eastAsia="es-ES"/>
        </w:rPr>
        <w:t>CAUSALES PARA LA DECLARATORIA DE DESIERTA</w:t>
      </w:r>
      <w:bookmarkEnd w:id="1241"/>
      <w:bookmarkEnd w:id="1242"/>
      <w:bookmarkEnd w:id="1243"/>
    </w:p>
    <w:p w14:paraId="2EB98322"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p>
    <w:p w14:paraId="1DE87A95" w14:textId="77777777" w:rsidR="0045241E" w:rsidRPr="004F57C4" w:rsidRDefault="0045241E" w:rsidP="00F92FB1">
      <w:pPr>
        <w:numPr>
          <w:ilvl w:val="0"/>
          <w:numId w:val="43"/>
        </w:numPr>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no se presenten ofertas.</w:t>
      </w:r>
    </w:p>
    <w:p w14:paraId="7AB367B0" w14:textId="77777777" w:rsidR="0045241E" w:rsidRPr="004F57C4" w:rsidRDefault="0045241E" w:rsidP="00F92FB1">
      <w:pPr>
        <w:numPr>
          <w:ilvl w:val="0"/>
          <w:numId w:val="43"/>
        </w:numPr>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ninguna de las ofertas alcance en la evaluación el puntaje mínimo requerido.</w:t>
      </w:r>
    </w:p>
    <w:p w14:paraId="4F9DC8AB" w14:textId="77777777" w:rsidR="0045241E" w:rsidRPr="004F57C4" w:rsidRDefault="0045241E" w:rsidP="00F92FB1">
      <w:pPr>
        <w:numPr>
          <w:ilvl w:val="0"/>
          <w:numId w:val="43"/>
        </w:numPr>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ninguna de las ofertas económicas cumpla los requisitos estipulados en este pliego de condiciones.</w:t>
      </w:r>
    </w:p>
    <w:p w14:paraId="73281A2A" w14:textId="77777777" w:rsidR="0045241E" w:rsidRPr="004F57C4" w:rsidRDefault="0045241E" w:rsidP="00F92FB1">
      <w:pPr>
        <w:numPr>
          <w:ilvl w:val="0"/>
          <w:numId w:val="43"/>
        </w:numPr>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existan causas o motivos que impidan la escogencia objetiva del Proponente.</w:t>
      </w:r>
    </w:p>
    <w:p w14:paraId="6480B97D" w14:textId="77777777" w:rsidR="0045241E" w:rsidRPr="004F57C4" w:rsidRDefault="0045241E" w:rsidP="00F92FB1">
      <w:pPr>
        <w:numPr>
          <w:ilvl w:val="0"/>
          <w:numId w:val="43"/>
        </w:numPr>
        <w:spacing w:after="0" w:line="240" w:lineRule="auto"/>
        <w:ind w:left="1134" w:hanging="425"/>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demás contempladas en la Ley.</w:t>
      </w:r>
    </w:p>
    <w:p w14:paraId="3958D08B"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F454010"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evento de proceder alguna de las causales de declaratoria de desierta previstas anteriormente, el Instituto procederá a revisar el contenido de los pliegos de condiciones y los requerimientos técnicos para identificar las causas que dieron motivo a tal circunstancia y hará los ajustes necesarios para realizar una nueva convocatoria.</w:t>
      </w:r>
    </w:p>
    <w:p w14:paraId="3EB757F1"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AB57FE3"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44" w:name="_Toc334029370"/>
      <w:bookmarkStart w:id="1245" w:name="_Toc350152810"/>
      <w:bookmarkStart w:id="1246" w:name="_Toc21952213"/>
      <w:r w:rsidRPr="004F57C4">
        <w:rPr>
          <w:rFonts w:ascii="Arial Narrow" w:eastAsia="Times New Roman" w:hAnsi="Arial Narrow"/>
          <w:b/>
          <w:sz w:val="24"/>
          <w:szCs w:val="24"/>
          <w:lang w:eastAsia="es-ES"/>
        </w:rPr>
        <w:t>DECLARATORIA DE DESIERTA</w:t>
      </w:r>
      <w:bookmarkEnd w:id="1244"/>
      <w:bookmarkEnd w:id="1245"/>
      <w:bookmarkEnd w:id="1246"/>
    </w:p>
    <w:p w14:paraId="3FF7D7F2"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p>
    <w:p w14:paraId="22242666"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Durante el término del Concurso de Méritos Abierto o del término previsto para la adjudicación del contrato, el Instituto podrá declarar desierto el presente concurso de conformidad con lo dispuesto en el presente Pliego de Condiciones.</w:t>
      </w:r>
    </w:p>
    <w:p w14:paraId="5FE1D578"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5C74232" w14:textId="77777777" w:rsidR="0045241E" w:rsidRPr="004F57C4" w:rsidRDefault="0045241E" w:rsidP="00F92FB1">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47" w:name="_Toc334029373"/>
      <w:bookmarkStart w:id="1248" w:name="_Toc350152813"/>
      <w:bookmarkStart w:id="1249" w:name="_Toc21952214"/>
      <w:r w:rsidRPr="004F57C4">
        <w:rPr>
          <w:rFonts w:ascii="Arial Narrow" w:eastAsia="Times New Roman" w:hAnsi="Arial Narrow"/>
          <w:b/>
          <w:sz w:val="24"/>
          <w:szCs w:val="24"/>
          <w:lang w:eastAsia="es-ES"/>
        </w:rPr>
        <w:t>ADJUDICACIÓN DEL CONTRATO</w:t>
      </w:r>
      <w:bookmarkEnd w:id="1247"/>
      <w:bookmarkEnd w:id="1248"/>
      <w:bookmarkEnd w:id="1249"/>
    </w:p>
    <w:p w14:paraId="78435DB0" w14:textId="77777777" w:rsidR="0045241E" w:rsidRPr="004F57C4" w:rsidRDefault="0045241E"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p>
    <w:p w14:paraId="4B6E2DEF" w14:textId="77777777" w:rsidR="0045241E" w:rsidRPr="004F57C4" w:rsidRDefault="0045241E" w:rsidP="00F92FB1">
      <w:pPr>
        <w:autoSpaceDE w:val="0"/>
        <w:autoSpaceDN w:val="0"/>
        <w:spacing w:after="0" w:line="240" w:lineRule="auto"/>
        <w:jc w:val="both"/>
        <w:rPr>
          <w:rFonts w:ascii="Arial Narrow" w:hAnsi="Arial Narrow"/>
          <w:sz w:val="24"/>
          <w:szCs w:val="24"/>
        </w:rPr>
      </w:pPr>
      <w:r w:rsidRPr="004F57C4">
        <w:rPr>
          <w:rFonts w:ascii="Arial Narrow" w:hAnsi="Arial Narrow"/>
          <w:sz w:val="24"/>
          <w:szCs w:val="24"/>
        </w:rPr>
        <w:lastRenderedPageBreak/>
        <w:t xml:space="preserve">Una vez culminada la audiencia de apertura del Sobre No. 3, el comité evaluador, recomendará la adjudicación del módulo o módulos, que conforman el proceso de selección. </w:t>
      </w:r>
    </w:p>
    <w:p w14:paraId="5CE5138C" w14:textId="77777777" w:rsidR="0045241E" w:rsidRPr="004F57C4" w:rsidRDefault="0045241E" w:rsidP="00F92FB1">
      <w:pPr>
        <w:autoSpaceDE w:val="0"/>
        <w:autoSpaceDN w:val="0"/>
        <w:spacing w:after="0" w:line="240" w:lineRule="auto"/>
        <w:jc w:val="both"/>
        <w:rPr>
          <w:rFonts w:ascii="Arial Narrow" w:hAnsi="Arial Narrow"/>
          <w:sz w:val="24"/>
          <w:szCs w:val="24"/>
        </w:rPr>
      </w:pPr>
    </w:p>
    <w:p w14:paraId="5B2BC703" w14:textId="77777777" w:rsidR="0045241E" w:rsidRPr="004F57C4" w:rsidRDefault="0045241E" w:rsidP="00F92FB1">
      <w:pPr>
        <w:autoSpaceDE w:val="0"/>
        <w:autoSpaceDN w:val="0"/>
        <w:spacing w:after="0" w:line="240" w:lineRule="auto"/>
        <w:jc w:val="both"/>
        <w:rPr>
          <w:rFonts w:ascii="Arial Narrow" w:hAnsi="Arial Narrow"/>
          <w:sz w:val="24"/>
          <w:szCs w:val="24"/>
        </w:rPr>
      </w:pPr>
      <w:r w:rsidRPr="004F57C4">
        <w:rPr>
          <w:rFonts w:ascii="Arial Narrow" w:hAnsi="Arial Narrow"/>
          <w:sz w:val="24"/>
          <w:szCs w:val="24"/>
        </w:rPr>
        <w:t>En el evento que el Ordenador del gasto o su delegado acojan la recomendación del comité evaluador, la adjudicación se efectuará mediante resolución motivada suscrita por el Ordenador del gasto o su delegado, acto administrativo que se notificará conforme a los dispuesto en el numeral 1 del artículo 67 del Código de Procedimiento Administrativo y de lo Contencioso Administrativo, a través del Sistema Electrónico de Contratación Pública – SECOP II, de acuerdo con la aceptación y aprobación presentada por el adjudicatario en la Carta de Presentación.</w:t>
      </w:r>
    </w:p>
    <w:p w14:paraId="397EA02C" w14:textId="77777777" w:rsidR="0045241E" w:rsidRPr="004F57C4" w:rsidRDefault="0045241E" w:rsidP="00F92FB1">
      <w:pPr>
        <w:autoSpaceDE w:val="0"/>
        <w:autoSpaceDN w:val="0"/>
        <w:spacing w:after="0" w:line="240" w:lineRule="auto"/>
        <w:jc w:val="both"/>
        <w:rPr>
          <w:rFonts w:ascii="Arial Narrow" w:hAnsi="Arial Narrow"/>
          <w:sz w:val="24"/>
          <w:szCs w:val="24"/>
        </w:rPr>
      </w:pPr>
    </w:p>
    <w:p w14:paraId="49D388E8" w14:textId="77777777" w:rsidR="0045241E" w:rsidRPr="004F57C4" w:rsidRDefault="0045241E" w:rsidP="00F92FB1">
      <w:pPr>
        <w:autoSpaceDE w:val="0"/>
        <w:autoSpaceDN w:val="0"/>
        <w:spacing w:after="0" w:line="240" w:lineRule="auto"/>
        <w:jc w:val="both"/>
        <w:rPr>
          <w:rFonts w:ascii="Arial Narrow" w:hAnsi="Arial Narrow"/>
          <w:sz w:val="24"/>
          <w:szCs w:val="24"/>
        </w:rPr>
      </w:pPr>
      <w:r w:rsidRPr="004F57C4">
        <w:rPr>
          <w:rFonts w:ascii="Arial Narrow" w:hAnsi="Arial Narrow"/>
          <w:sz w:val="24"/>
          <w:szCs w:val="24"/>
        </w:rPr>
        <w:t xml:space="preserve">En el evento de no acceder a la notificación a través del SECOP II, sino personalmente conforme a las reglas establecidas en el Código de Procedimiento Administrativo y de lo Contencioso Administrativo, deberá así indicarlo a la Entidad modificando el numeral 12 de la Carta de Presentación. </w:t>
      </w:r>
    </w:p>
    <w:p w14:paraId="53380CB7" w14:textId="77777777" w:rsidR="0045241E" w:rsidRPr="004F57C4" w:rsidRDefault="0045241E" w:rsidP="00F92FB1">
      <w:pPr>
        <w:autoSpaceDE w:val="0"/>
        <w:autoSpaceDN w:val="0"/>
        <w:spacing w:after="0" w:line="240" w:lineRule="auto"/>
        <w:jc w:val="both"/>
        <w:rPr>
          <w:rFonts w:ascii="Arial Narrow" w:hAnsi="Arial Narrow"/>
          <w:sz w:val="24"/>
          <w:szCs w:val="24"/>
        </w:rPr>
      </w:pPr>
    </w:p>
    <w:p w14:paraId="284C998E" w14:textId="77777777" w:rsidR="0045241E" w:rsidRPr="004F57C4" w:rsidRDefault="0045241E"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evento que el Ordenador del gasto o su delegado no acoja la recomendación del comité evaluador, deberá justificarlo en el acto administrativo de adjudicación o declaratoria de desierta del módulo o módulos que hacen parte del presente proceso de selección.</w:t>
      </w:r>
    </w:p>
    <w:p w14:paraId="1DABA498" w14:textId="77777777" w:rsidR="0045241E" w:rsidRPr="004F57C4" w:rsidRDefault="0045241E"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6EAE1590" w14:textId="77777777" w:rsidR="0045241E" w:rsidRPr="004F57C4" w:rsidRDefault="0045241E" w:rsidP="00F92FB1">
      <w:pPr>
        <w:pStyle w:val="InviasNormal"/>
      </w:pPr>
    </w:p>
    <w:p w14:paraId="27569C65" w14:textId="77777777" w:rsidR="00B77D8E" w:rsidRPr="004F57C4" w:rsidRDefault="00B77D8E" w:rsidP="00F92FB1">
      <w:pPr>
        <w:pStyle w:val="Invias-Capitulo"/>
        <w:spacing w:before="0" w:after="0"/>
      </w:pPr>
      <w:bookmarkStart w:id="1250" w:name="_Toc334029374"/>
      <w:bookmarkStart w:id="1251" w:name="_Toc350152814"/>
      <w:bookmarkStart w:id="1252" w:name="_Toc21952215"/>
      <w:r w:rsidRPr="004F57C4">
        <w:lastRenderedPageBreak/>
        <w:t>CAPÍTULO VIII CONDICIONES DEL CONTRATO</w:t>
      </w:r>
      <w:bookmarkEnd w:id="1250"/>
      <w:bookmarkEnd w:id="1251"/>
      <w:bookmarkEnd w:id="1252"/>
    </w:p>
    <w:p w14:paraId="40BA920D" w14:textId="77777777" w:rsidR="00332D1B" w:rsidRPr="004F57C4" w:rsidRDefault="00332D1B" w:rsidP="00F92FB1">
      <w:pPr>
        <w:pStyle w:val="Invias-Titulo1"/>
        <w:numPr>
          <w:ilvl w:val="0"/>
          <w:numId w:val="0"/>
        </w:numPr>
        <w:ind w:left="709"/>
      </w:pPr>
      <w:bookmarkStart w:id="1253" w:name="_Toc334029375"/>
      <w:bookmarkStart w:id="1254" w:name="_Toc350152815"/>
    </w:p>
    <w:p w14:paraId="5081E1E0" w14:textId="77777777" w:rsidR="00B77D8E" w:rsidRPr="004F57C4" w:rsidRDefault="002D520F" w:rsidP="00F92FB1">
      <w:pPr>
        <w:pStyle w:val="Invias-Titulo1"/>
      </w:pPr>
      <w:bookmarkStart w:id="1255" w:name="_Toc21952216"/>
      <w:r w:rsidRPr="004F57C4">
        <w:t>FIRMA Y PERFECIONAMIENTO DEL CONTRATO</w:t>
      </w:r>
      <w:bookmarkEnd w:id="1253"/>
      <w:bookmarkEnd w:id="1254"/>
      <w:bookmarkEnd w:id="1255"/>
    </w:p>
    <w:p w14:paraId="21C33075" w14:textId="77777777" w:rsidR="00332D1B" w:rsidRPr="004F57C4" w:rsidRDefault="00332D1B" w:rsidP="00F92FB1">
      <w:pPr>
        <w:tabs>
          <w:tab w:val="left" w:pos="0"/>
        </w:tabs>
        <w:autoSpaceDE w:val="0"/>
        <w:autoSpaceDN w:val="0"/>
        <w:adjustRightInd w:val="0"/>
        <w:spacing w:after="0" w:line="240" w:lineRule="auto"/>
        <w:jc w:val="both"/>
        <w:rPr>
          <w:rFonts w:ascii="Arial Narrow" w:eastAsia="Times New Roman" w:hAnsi="Arial Narrow"/>
          <w:sz w:val="24"/>
          <w:szCs w:val="24"/>
          <w:lang w:eastAsia="es-ES"/>
        </w:rPr>
      </w:pPr>
    </w:p>
    <w:p w14:paraId="5826C96D" w14:textId="77777777" w:rsidR="002D520F" w:rsidRPr="004F57C4" w:rsidRDefault="002D520F" w:rsidP="00F92FB1">
      <w:pPr>
        <w:tabs>
          <w:tab w:val="left" w:pos="0"/>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Dentro de los tres (3) días hábiles siguientes, a partir de la notificación de la resolución por medio de la cual se adjudica el contrato, el proponente favorecido o su representante legal o apoderado, con el fin de la elaboración, revisión y registro presupuestal del contrato deberán presentar, la siguiente documentación:</w:t>
      </w:r>
    </w:p>
    <w:p w14:paraId="630A3B07" w14:textId="77777777" w:rsidR="00332D1B" w:rsidRPr="004F57C4" w:rsidRDefault="00332D1B" w:rsidP="00F92FB1">
      <w:pPr>
        <w:tabs>
          <w:tab w:val="left" w:pos="0"/>
        </w:tabs>
        <w:autoSpaceDE w:val="0"/>
        <w:autoSpaceDN w:val="0"/>
        <w:adjustRightInd w:val="0"/>
        <w:spacing w:after="0" w:line="240" w:lineRule="auto"/>
        <w:jc w:val="both"/>
        <w:rPr>
          <w:rFonts w:ascii="Arial Narrow" w:eastAsia="Times New Roman" w:hAnsi="Arial Narrow"/>
          <w:sz w:val="24"/>
          <w:szCs w:val="24"/>
          <w:lang w:eastAsia="es-ES"/>
        </w:rPr>
      </w:pPr>
    </w:p>
    <w:p w14:paraId="1A8772FB" w14:textId="77777777" w:rsidR="002D520F" w:rsidRPr="004F57C4" w:rsidRDefault="002D520F" w:rsidP="00F92FB1">
      <w:pPr>
        <w:spacing w:after="0" w:line="240" w:lineRule="auto"/>
        <w:jc w:val="center"/>
        <w:rPr>
          <w:rFonts w:ascii="Arial Narrow" w:eastAsia="Times New Roman" w:hAnsi="Arial Narrow"/>
          <w:b/>
          <w:bCs/>
          <w:sz w:val="24"/>
          <w:szCs w:val="24"/>
          <w:lang w:val="es-ES" w:eastAsia="es-ES"/>
        </w:rPr>
      </w:pPr>
      <w:r w:rsidRPr="004F57C4">
        <w:rPr>
          <w:rFonts w:ascii="Arial Narrow" w:eastAsia="Times New Roman" w:hAnsi="Arial Narrow"/>
          <w:b/>
          <w:bCs/>
          <w:sz w:val="24"/>
          <w:szCs w:val="24"/>
          <w:lang w:val="es-ES" w:eastAsia="es-ES"/>
        </w:rPr>
        <w:t>REQUISITOS PARA ELABORAR LOS CONTRATOS</w:t>
      </w:r>
    </w:p>
    <w:p w14:paraId="5952CF30" w14:textId="77777777" w:rsidR="002D520F" w:rsidRPr="004F57C4" w:rsidRDefault="002D520F" w:rsidP="00F92FB1">
      <w:pPr>
        <w:spacing w:before="120" w:after="240" w:line="240" w:lineRule="auto"/>
        <w:rPr>
          <w:rFonts w:ascii="Arial Narrow" w:eastAsia="Times New Roman" w:hAnsi="Arial Narrow"/>
          <w:b/>
          <w:bCs/>
          <w:sz w:val="24"/>
          <w:szCs w:val="24"/>
          <w:lang w:val="es-ES" w:eastAsia="es-ES"/>
        </w:rPr>
      </w:pPr>
      <w:r w:rsidRPr="004F57C4">
        <w:rPr>
          <w:rFonts w:ascii="Arial Narrow" w:eastAsia="Times New Roman" w:hAnsi="Arial Narrow"/>
          <w:b/>
          <w:bCs/>
          <w:sz w:val="24"/>
          <w:szCs w:val="24"/>
          <w:lang w:val="es-ES" w:eastAsia="es-ES"/>
        </w:rPr>
        <w:t>CONSORCIOS, UNIONES TEMPORALES O PERSONAS JURIDICAS O NATURALES</w:t>
      </w:r>
    </w:p>
    <w:p w14:paraId="58E353A1" w14:textId="77777777" w:rsidR="002D520F" w:rsidRPr="004F57C4" w:rsidRDefault="002D520F" w:rsidP="00F92FB1">
      <w:pPr>
        <w:numPr>
          <w:ilvl w:val="0"/>
          <w:numId w:val="30"/>
        </w:numPr>
        <w:spacing w:before="120" w:after="240" w:line="240" w:lineRule="auto"/>
        <w:jc w:val="both"/>
        <w:rPr>
          <w:rFonts w:ascii="Arial Narrow" w:hAnsi="Arial Narrow"/>
          <w:b/>
          <w:sz w:val="24"/>
          <w:szCs w:val="24"/>
        </w:rPr>
      </w:pPr>
      <w:r w:rsidRPr="004F57C4">
        <w:rPr>
          <w:rFonts w:ascii="Arial Narrow" w:hAnsi="Arial Narrow"/>
          <w:b/>
          <w:sz w:val="24"/>
          <w:szCs w:val="24"/>
        </w:rPr>
        <w:t>Rut del Consorcio o Unión Temporal.</w:t>
      </w:r>
    </w:p>
    <w:p w14:paraId="240C369C" w14:textId="77777777" w:rsidR="002D520F" w:rsidRPr="004F57C4" w:rsidRDefault="002D520F" w:rsidP="00F92FB1">
      <w:pPr>
        <w:numPr>
          <w:ilvl w:val="0"/>
          <w:numId w:val="30"/>
        </w:numPr>
        <w:spacing w:before="120" w:after="240" w:line="240" w:lineRule="auto"/>
        <w:jc w:val="both"/>
        <w:rPr>
          <w:rFonts w:ascii="Arial Narrow" w:hAnsi="Arial Narrow"/>
          <w:b/>
          <w:sz w:val="24"/>
          <w:szCs w:val="24"/>
        </w:rPr>
      </w:pPr>
      <w:r w:rsidRPr="004F57C4">
        <w:rPr>
          <w:rFonts w:ascii="Arial Narrow" w:hAnsi="Arial Narrow"/>
          <w:b/>
          <w:sz w:val="24"/>
          <w:szCs w:val="24"/>
        </w:rPr>
        <w:t>Rut de las firmas y del representante legal de las mismas. Para personas jurídicas o natural igual lo deben aportar (copias legibles).</w:t>
      </w:r>
    </w:p>
    <w:p w14:paraId="0397C077" w14:textId="77777777" w:rsidR="002D520F" w:rsidRPr="004F57C4" w:rsidRDefault="002D520F" w:rsidP="00F92FB1">
      <w:pPr>
        <w:numPr>
          <w:ilvl w:val="0"/>
          <w:numId w:val="30"/>
        </w:numPr>
        <w:spacing w:before="120" w:after="240" w:line="240" w:lineRule="auto"/>
        <w:jc w:val="both"/>
        <w:rPr>
          <w:rFonts w:ascii="Arial Narrow" w:hAnsi="Arial Narrow"/>
          <w:sz w:val="24"/>
          <w:szCs w:val="24"/>
        </w:rPr>
      </w:pPr>
      <w:r w:rsidRPr="004F57C4">
        <w:rPr>
          <w:rFonts w:ascii="Arial Narrow" w:hAnsi="Arial Narrow"/>
          <w:sz w:val="24"/>
          <w:szCs w:val="24"/>
        </w:rPr>
        <w:t>Fotocopia legible Certificado de Existencia y Representación expedido por la Cámara de Comercio con vigencia no mayor a 30 días.</w:t>
      </w:r>
    </w:p>
    <w:p w14:paraId="6FBF34C6" w14:textId="77777777" w:rsidR="002D520F" w:rsidRPr="004F57C4" w:rsidRDefault="002D520F" w:rsidP="00F92FB1">
      <w:pPr>
        <w:numPr>
          <w:ilvl w:val="0"/>
          <w:numId w:val="30"/>
        </w:numPr>
        <w:spacing w:before="120" w:after="240" w:line="240" w:lineRule="auto"/>
        <w:jc w:val="both"/>
        <w:rPr>
          <w:rFonts w:ascii="Arial Narrow" w:hAnsi="Arial Narrow"/>
          <w:sz w:val="24"/>
          <w:szCs w:val="24"/>
        </w:rPr>
      </w:pPr>
      <w:r w:rsidRPr="004F57C4">
        <w:rPr>
          <w:rFonts w:ascii="Arial Narrow" w:hAnsi="Arial Narrow"/>
          <w:sz w:val="24"/>
          <w:szCs w:val="24"/>
        </w:rPr>
        <w:t xml:space="preserve">Certificación bancaria (original) para el pago de las </w:t>
      </w:r>
      <w:r w:rsidRPr="004F57C4">
        <w:rPr>
          <w:rFonts w:ascii="Arial Narrow" w:hAnsi="Arial Narrow"/>
          <w:b/>
          <w:sz w:val="24"/>
          <w:szCs w:val="24"/>
        </w:rPr>
        <w:t>Actas Mensuales,</w:t>
      </w:r>
      <w:r w:rsidRPr="004F57C4">
        <w:rPr>
          <w:rFonts w:ascii="Arial Narrow" w:hAnsi="Arial Narrow"/>
          <w:sz w:val="24"/>
          <w:szCs w:val="24"/>
        </w:rPr>
        <w:t xml:space="preserve"> cuenta de ahorros o corriente. </w:t>
      </w:r>
    </w:p>
    <w:p w14:paraId="15587BD4" w14:textId="77777777" w:rsidR="002D520F" w:rsidRPr="004F57C4" w:rsidRDefault="002D520F" w:rsidP="00F92FB1">
      <w:pPr>
        <w:numPr>
          <w:ilvl w:val="0"/>
          <w:numId w:val="30"/>
        </w:numPr>
        <w:spacing w:before="120" w:after="240" w:line="240" w:lineRule="auto"/>
        <w:jc w:val="both"/>
        <w:rPr>
          <w:rFonts w:ascii="Arial Narrow" w:hAnsi="Arial Narrow"/>
          <w:b/>
          <w:sz w:val="24"/>
          <w:szCs w:val="24"/>
        </w:rPr>
      </w:pPr>
      <w:r w:rsidRPr="004F57C4">
        <w:rPr>
          <w:rFonts w:ascii="Arial Narrow" w:hAnsi="Arial Narrow"/>
          <w:sz w:val="24"/>
          <w:szCs w:val="24"/>
        </w:rPr>
        <w:t xml:space="preserve">Formatos </w:t>
      </w:r>
      <w:r w:rsidRPr="004F57C4">
        <w:rPr>
          <w:rFonts w:ascii="Arial Narrow" w:hAnsi="Arial Narrow"/>
          <w:b/>
          <w:sz w:val="24"/>
          <w:szCs w:val="24"/>
        </w:rPr>
        <w:t xml:space="preserve">ICA E IVA: </w:t>
      </w:r>
      <w:r w:rsidRPr="004F57C4">
        <w:rPr>
          <w:rFonts w:ascii="Arial Narrow" w:hAnsi="Arial Narrow"/>
          <w:sz w:val="24"/>
          <w:szCs w:val="24"/>
        </w:rPr>
        <w:t xml:space="preserve">El formato No. 3 para diligenciar por el Consorcio o Unión Temporal. </w:t>
      </w:r>
    </w:p>
    <w:p w14:paraId="7E933D11" w14:textId="77777777" w:rsidR="002D520F" w:rsidRPr="004F57C4" w:rsidRDefault="002D520F" w:rsidP="00F92FB1">
      <w:pPr>
        <w:numPr>
          <w:ilvl w:val="0"/>
          <w:numId w:val="30"/>
        </w:numPr>
        <w:spacing w:before="120" w:after="240" w:line="240" w:lineRule="auto"/>
        <w:jc w:val="both"/>
        <w:rPr>
          <w:rFonts w:ascii="Arial Narrow" w:hAnsi="Arial Narrow"/>
          <w:sz w:val="24"/>
          <w:szCs w:val="24"/>
        </w:rPr>
      </w:pPr>
      <w:r w:rsidRPr="004F57C4">
        <w:rPr>
          <w:rFonts w:ascii="Arial Narrow" w:hAnsi="Arial Narrow"/>
          <w:sz w:val="24"/>
          <w:szCs w:val="24"/>
        </w:rPr>
        <w:t>Certificación del revisor fiscal, en caso de ser sociedad anónima, en la que conste si es abierta o cerrada.</w:t>
      </w:r>
    </w:p>
    <w:p w14:paraId="719AB932" w14:textId="77777777" w:rsidR="002D520F" w:rsidRPr="004F57C4" w:rsidRDefault="002D520F" w:rsidP="00F92FB1">
      <w:pPr>
        <w:numPr>
          <w:ilvl w:val="0"/>
          <w:numId w:val="30"/>
        </w:numPr>
        <w:spacing w:after="0" w:line="240" w:lineRule="auto"/>
        <w:jc w:val="both"/>
        <w:rPr>
          <w:rFonts w:ascii="Arial Narrow" w:hAnsi="Arial Narrow"/>
          <w:sz w:val="24"/>
          <w:szCs w:val="24"/>
        </w:rPr>
      </w:pPr>
      <w:r w:rsidRPr="004F57C4">
        <w:rPr>
          <w:rFonts w:ascii="Arial Narrow" w:hAnsi="Arial Narrow"/>
          <w:sz w:val="24"/>
          <w:szCs w:val="24"/>
        </w:rPr>
        <w:t>Certificación de encontrarse a paz y salvo en el pago de las obligaciones de Seguridad Social y Parafiscales en los últimos seis (6) meses, expedida por el Revisor Fiscal inscrito en el Cámara de Comercio.  Si la sociedad no está obligada a tener Revisor Fiscal la certificación debe ser suscrita por el Representante Legal de la Sociedad.</w:t>
      </w:r>
    </w:p>
    <w:p w14:paraId="57BFB577" w14:textId="77777777" w:rsidR="003D2C7F" w:rsidRPr="004F57C4" w:rsidRDefault="003D2C7F" w:rsidP="00F92FB1">
      <w:pPr>
        <w:numPr>
          <w:ilvl w:val="0"/>
          <w:numId w:val="30"/>
        </w:numPr>
        <w:spacing w:before="120" w:after="240" w:line="240" w:lineRule="auto"/>
        <w:jc w:val="both"/>
        <w:rPr>
          <w:rFonts w:ascii="Arial Narrow" w:hAnsi="Arial Narrow"/>
          <w:sz w:val="24"/>
          <w:szCs w:val="24"/>
        </w:rPr>
      </w:pPr>
      <w:r w:rsidRPr="004F57C4">
        <w:rPr>
          <w:rFonts w:ascii="Arial Narrow" w:hAnsi="Arial Narrow"/>
          <w:sz w:val="24"/>
          <w:szCs w:val="24"/>
        </w:rPr>
        <w:t xml:space="preserve">Aportar constancia de encontrarse a paz y salvo en el Registro Nacional de Medidas Correctivas. </w:t>
      </w:r>
    </w:p>
    <w:p w14:paraId="70A16B45" w14:textId="77777777" w:rsidR="00F61649" w:rsidRPr="004F57C4" w:rsidRDefault="00F61649" w:rsidP="00F92FB1">
      <w:pPr>
        <w:spacing w:after="0" w:line="240" w:lineRule="auto"/>
        <w:ind w:left="360"/>
        <w:jc w:val="both"/>
        <w:rPr>
          <w:rFonts w:ascii="Arial Narrow" w:hAnsi="Arial Narrow"/>
          <w:sz w:val="24"/>
          <w:szCs w:val="24"/>
        </w:rPr>
      </w:pPr>
    </w:p>
    <w:p w14:paraId="7B9D3C7C" w14:textId="77777777" w:rsidR="002D520F" w:rsidRPr="004F57C4" w:rsidRDefault="002D520F" w:rsidP="00F92FB1">
      <w:pPr>
        <w:spacing w:after="0"/>
        <w:jc w:val="both"/>
        <w:rPr>
          <w:rFonts w:ascii="Arial Narrow" w:hAnsi="Arial Narrow"/>
          <w:sz w:val="24"/>
          <w:szCs w:val="24"/>
        </w:rPr>
      </w:pPr>
      <w:r w:rsidRPr="004F57C4">
        <w:rPr>
          <w:rFonts w:ascii="Arial Narrow" w:hAnsi="Arial Narrow"/>
          <w:b/>
          <w:sz w:val="24"/>
          <w:szCs w:val="24"/>
        </w:rPr>
        <w:t>NOTA: Favor radicar los documentos dirigidos a la Dirección de Contratación GRUPO ASUNTOS CONTRACTUALES – Oficina 502.</w:t>
      </w:r>
    </w:p>
    <w:p w14:paraId="5A265C27" w14:textId="77777777" w:rsidR="00F61649" w:rsidRPr="004F57C4" w:rsidRDefault="00F6164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AA2ECB" w14:textId="77777777" w:rsidR="002D520F" w:rsidRPr="004F57C4" w:rsidRDefault="002D520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dentro del plazo aquí estipulado, el adjudicatario no allega la documentación señalada, podrá la entidad hacer efectiva la garantía de seriedad de la propuesta</w:t>
      </w:r>
      <w:r w:rsidR="00985D13" w:rsidRPr="004F57C4">
        <w:rPr>
          <w:rFonts w:ascii="Arial Narrow" w:eastAsia="Times New Roman" w:hAnsi="Arial Narrow"/>
          <w:sz w:val="24"/>
          <w:szCs w:val="24"/>
          <w:lang w:eastAsia="es-ES"/>
        </w:rPr>
        <w:t>.</w:t>
      </w:r>
    </w:p>
    <w:p w14:paraId="77D1E76D" w14:textId="77777777" w:rsidR="00F61649" w:rsidRPr="004F57C4" w:rsidRDefault="00F6164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A83DF4" w14:textId="77777777" w:rsidR="002D520F" w:rsidRPr="004F57C4" w:rsidRDefault="002D520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En el caso de presentar poder para la firma, éste deberá enviarse dentro del plazo antes establecido y deberá cumplir con las exigencias de ley, es decir ser especial, amplio, suficiente y expedido por el competente, con presentación personal.”</w:t>
      </w:r>
    </w:p>
    <w:p w14:paraId="335D8F23" w14:textId="77777777" w:rsidR="00F61649" w:rsidRPr="004F57C4" w:rsidRDefault="00F6164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48EEDC" w14:textId="77777777" w:rsidR="002D520F" w:rsidRPr="004F57C4" w:rsidRDefault="002D520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contrato se perfecciona con la suscripción por las partes y para su ejecución se requiere de la aprobación, por parte del Instituto, de la</w:t>
      </w:r>
      <w:r w:rsidR="00CA2B1A" w:rsidRPr="004F57C4">
        <w:rPr>
          <w:rFonts w:ascii="Arial Narrow" w:eastAsia="Times New Roman" w:hAnsi="Arial Narrow"/>
          <w:sz w:val="24"/>
          <w:szCs w:val="24"/>
          <w:lang w:eastAsia="es-ES"/>
        </w:rPr>
        <w:t xml:space="preserve"> garantía única de cumplimiento, </w:t>
      </w:r>
      <w:r w:rsidRPr="004F57C4">
        <w:rPr>
          <w:rFonts w:ascii="Arial Narrow" w:eastAsia="Times New Roman" w:hAnsi="Arial Narrow"/>
          <w:sz w:val="24"/>
          <w:szCs w:val="24"/>
          <w:lang w:eastAsia="es-ES"/>
        </w:rPr>
        <w:t xml:space="preserve">la existencia de las disponibilidades presupuestales, así como la aprobación de los documentos que la entidad. La constitución de la garantía, deberá efectuarla </w:t>
      </w:r>
      <w:r w:rsidR="00CA2B1A" w:rsidRPr="004F57C4">
        <w:rPr>
          <w:rFonts w:ascii="Arial Narrow" w:eastAsia="Times New Roman" w:hAnsi="Arial Narrow"/>
          <w:sz w:val="24"/>
          <w:szCs w:val="24"/>
          <w:lang w:eastAsia="es-ES"/>
        </w:rPr>
        <w:t>el adjudicatario</w:t>
      </w:r>
      <w:r w:rsidRPr="004F57C4">
        <w:rPr>
          <w:rFonts w:ascii="Arial Narrow" w:eastAsia="Times New Roman" w:hAnsi="Arial Narrow"/>
          <w:sz w:val="24"/>
          <w:szCs w:val="24"/>
          <w:lang w:eastAsia="es-ES"/>
        </w:rPr>
        <w:t xml:space="preserve"> dentro de los tres (3) días hábiles siguientes a la firma del contrato, so pena de incurrir en causal de incumplimiento del contrato sancionable con multa, o de que el Instituto pueda hacer efectiva la </w:t>
      </w:r>
      <w:r w:rsidR="00532551" w:rsidRPr="004F57C4">
        <w:rPr>
          <w:rFonts w:ascii="Arial Narrow" w:eastAsia="Times New Roman" w:hAnsi="Arial Narrow"/>
          <w:sz w:val="24"/>
          <w:szCs w:val="24"/>
          <w:lang w:eastAsia="es-ES"/>
        </w:rPr>
        <w:t>garantía</w:t>
      </w:r>
      <w:r w:rsidRPr="004F57C4">
        <w:rPr>
          <w:rFonts w:ascii="Arial Narrow" w:eastAsia="Times New Roman" w:hAnsi="Arial Narrow"/>
          <w:sz w:val="24"/>
          <w:szCs w:val="24"/>
          <w:lang w:eastAsia="es-ES"/>
        </w:rPr>
        <w:t xml:space="preserve"> de seriedad de la oferta. </w:t>
      </w:r>
    </w:p>
    <w:p w14:paraId="340029CA" w14:textId="77777777" w:rsidR="00F61649" w:rsidRPr="004F57C4" w:rsidRDefault="00F6164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50093F" w14:textId="77777777" w:rsidR="002D520F" w:rsidRPr="004F57C4" w:rsidRDefault="002D520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el adjudicatario no suscribe el contrato dentro del término citado, el Instituto podrá declarar el siniestro y hacer efectiva la garantía de seriedad de la propuesta, sin menoscabo de las acciones legales conducentes al reconocimiento de perjuicios causados y no cubiertos por el valor de la garantía, dicho plazo podrá ser ampliado a criterio del INVIAS de acuerdo con lo establecido en el numeral 9 del artículo 30 de la Ley 80 de 1.993.</w:t>
      </w:r>
    </w:p>
    <w:p w14:paraId="6A7F67B6" w14:textId="77777777" w:rsidR="00F61649" w:rsidRPr="004F57C4" w:rsidRDefault="00F6164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4BAA94E" w14:textId="77777777" w:rsidR="002D520F" w:rsidRPr="004F57C4" w:rsidRDefault="002D520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el Proponente favorecido no firmare el Contrato dentro del término establecido, el Instituto, mediante acto administrativo debidamente motivado, podrá adjudicar el contrato, dentro de los quince (15) días siguientes, al proponente calificado en segundo lugar, siempre y cuando cumpla con todos los requisitos exigidos en el presente pliego de condiciones y su propuesta sea igualmente favorable para la entidad.</w:t>
      </w:r>
    </w:p>
    <w:p w14:paraId="77FDD64C" w14:textId="77777777" w:rsidR="00934714" w:rsidRPr="004F57C4" w:rsidRDefault="00934714"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130DF4" w14:textId="77777777" w:rsidR="002D520F" w:rsidRPr="004F57C4" w:rsidRDefault="002D520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el proponente sin justa causa se abstuviere de suscribir el contrato adjudicado, quedará inhabilitado para contratar con el Estado por un término de cinco (5) años, de conformidad con el literal e) del numeral 1) del artículo 8 de la Ley 80 de 1993.</w:t>
      </w:r>
    </w:p>
    <w:p w14:paraId="560B3CA8" w14:textId="77777777" w:rsidR="00481A43" w:rsidRPr="004F57C4" w:rsidRDefault="00481A43" w:rsidP="00F92FB1">
      <w:pPr>
        <w:pStyle w:val="InviasNormal"/>
        <w:spacing w:before="0" w:after="0"/>
      </w:pPr>
    </w:p>
    <w:p w14:paraId="0822CBE8" w14:textId="77777777" w:rsidR="00B77D8E" w:rsidRPr="004F57C4" w:rsidRDefault="00144313" w:rsidP="00F92FB1">
      <w:pPr>
        <w:pStyle w:val="Invias-Titulo1"/>
      </w:pPr>
      <w:bookmarkStart w:id="1256" w:name="_Toc426729716"/>
      <w:bookmarkStart w:id="1257" w:name="_Toc427048986"/>
      <w:bookmarkStart w:id="1258" w:name="_Toc334029376"/>
      <w:bookmarkStart w:id="1259" w:name="_Toc350152816"/>
      <w:bookmarkStart w:id="1260" w:name="_Toc21952217"/>
      <w:bookmarkEnd w:id="1256"/>
      <w:bookmarkEnd w:id="1257"/>
      <w:r w:rsidRPr="004F57C4">
        <w:t>ORDEN DE INICIACIÓN</w:t>
      </w:r>
      <w:bookmarkEnd w:id="1258"/>
      <w:bookmarkEnd w:id="1259"/>
      <w:bookmarkEnd w:id="1260"/>
    </w:p>
    <w:p w14:paraId="39F532B6" w14:textId="77777777" w:rsidR="00481A43" w:rsidRPr="004F57C4" w:rsidRDefault="00481A43" w:rsidP="00F92FB1">
      <w:pPr>
        <w:pStyle w:val="InviasNormal"/>
        <w:spacing w:before="0" w:after="0"/>
      </w:pPr>
    </w:p>
    <w:p w14:paraId="0EA74923" w14:textId="77777777" w:rsidR="007F141F" w:rsidRPr="004F57C4" w:rsidRDefault="007F141F"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Mediante comunicación escrita, el </w:t>
      </w:r>
      <w:r w:rsidRPr="004F57C4">
        <w:rPr>
          <w:rFonts w:ascii="Arial Narrow" w:hAnsi="Arial Narrow"/>
          <w:sz w:val="24"/>
          <w:szCs w:val="24"/>
        </w:rPr>
        <w:t>funcionario</w:t>
      </w:r>
      <w:r w:rsidRPr="004F57C4">
        <w:rPr>
          <w:rFonts w:ascii="Arial Narrow" w:eastAsia="Times New Roman" w:hAnsi="Arial Narrow"/>
          <w:sz w:val="24"/>
          <w:szCs w:val="24"/>
          <w:lang w:eastAsia="es-ES"/>
        </w:rPr>
        <w:t xml:space="preserve"> competente del Instituto, informará al contratista la fecha a partir de la cual debe iniciar la ejecución de</w:t>
      </w:r>
      <w:r w:rsidRPr="004F57C4">
        <w:rPr>
          <w:rFonts w:ascii="Arial Narrow" w:eastAsia="Times New Roman" w:hAnsi="Arial Narrow"/>
          <w:sz w:val="24"/>
          <w:szCs w:val="24"/>
          <w:lang w:val="es-MX" w:eastAsia="es-ES"/>
        </w:rPr>
        <w:t>l contrato</w:t>
      </w:r>
      <w:r w:rsidRPr="004F57C4">
        <w:rPr>
          <w:rFonts w:ascii="Arial Narrow" w:eastAsia="Times New Roman" w:hAnsi="Arial Narrow"/>
          <w:sz w:val="24"/>
          <w:szCs w:val="24"/>
          <w:lang w:eastAsia="es-ES"/>
        </w:rPr>
        <w:t>.</w:t>
      </w:r>
    </w:p>
    <w:p w14:paraId="128BF271" w14:textId="77777777" w:rsidR="001821CA" w:rsidRPr="004F57C4" w:rsidRDefault="001821CA" w:rsidP="00F92FB1">
      <w:pPr>
        <w:pStyle w:val="Invias-Titulo1"/>
      </w:pPr>
      <w:bookmarkStart w:id="1261" w:name="_Toc334029379"/>
      <w:bookmarkStart w:id="1262" w:name="_Toc350152819"/>
      <w:bookmarkStart w:id="1263" w:name="_Toc21952218"/>
      <w:r w:rsidRPr="004F57C4">
        <w:t>OBJETO DEL CONTRATO</w:t>
      </w:r>
      <w:bookmarkEnd w:id="1261"/>
      <w:bookmarkEnd w:id="1262"/>
      <w:bookmarkEnd w:id="1263"/>
    </w:p>
    <w:p w14:paraId="1DE0A328" w14:textId="77777777" w:rsidR="00481A43" w:rsidRPr="004F57C4" w:rsidRDefault="00481A43" w:rsidP="00F92FB1">
      <w:pPr>
        <w:pStyle w:val="InviasNormal"/>
        <w:spacing w:before="0" w:after="0"/>
      </w:pPr>
    </w:p>
    <w:p w14:paraId="4DE001A8" w14:textId="77777777" w:rsidR="00AD13B9" w:rsidRPr="004F57C4" w:rsidRDefault="00AD13B9" w:rsidP="00F92FB1">
      <w:pPr>
        <w:pStyle w:val="InviasNormal"/>
        <w:spacing w:before="0" w:after="0"/>
      </w:pPr>
      <w:r w:rsidRPr="004F57C4">
        <w:t xml:space="preserve">El </w:t>
      </w:r>
      <w:r w:rsidR="00A94978" w:rsidRPr="004F57C4">
        <w:t>CONSULTOR</w:t>
      </w:r>
      <w:r w:rsidRPr="004F57C4">
        <w:t xml:space="preserve">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w:t>
      </w:r>
      <w:r w:rsidR="00121C49" w:rsidRPr="004F57C4">
        <w:t>ADMINISTRACIÓN VIAL</w:t>
      </w:r>
      <w:r w:rsidRPr="004F57C4">
        <w:t xml:space="preserve"> y </w:t>
      </w:r>
      <w:r w:rsidRPr="004F57C4">
        <w:lastRenderedPageBreak/>
        <w:t xml:space="preserve">sus variaciones no viciarán ni invalidarán el contrato producto de este concurso de méritos. El </w:t>
      </w:r>
      <w:r w:rsidR="00446268" w:rsidRPr="004F57C4">
        <w:t>Interventor</w:t>
      </w:r>
      <w:r w:rsidRPr="004F57C4">
        <w:t xml:space="preserve"> está obligado a ejecutar las mayores actividades de </w:t>
      </w:r>
      <w:r w:rsidR="00446268" w:rsidRPr="004F57C4">
        <w:t>interventoría</w:t>
      </w:r>
      <w:r w:rsidRPr="004F57C4">
        <w:t xml:space="preserve"> que resulten a los mismos precios de la propuesta económica.</w:t>
      </w:r>
    </w:p>
    <w:p w14:paraId="25AC78DA" w14:textId="77777777" w:rsidR="00481A43" w:rsidRPr="004F57C4" w:rsidRDefault="00481A43" w:rsidP="00F92FB1">
      <w:pPr>
        <w:pStyle w:val="InviasNormal"/>
        <w:spacing w:before="0" w:after="0"/>
      </w:pPr>
    </w:p>
    <w:p w14:paraId="64A50F78" w14:textId="77777777" w:rsidR="00AD13B9" w:rsidRPr="004F57C4" w:rsidRDefault="00AD13B9" w:rsidP="00F92FB1">
      <w:pPr>
        <w:pStyle w:val="InviasNormal"/>
        <w:spacing w:before="0" w:after="0"/>
      </w:pPr>
      <w:r w:rsidRPr="004F57C4">
        <w:t>En aquellos contratos donde aparezca el Ítem de Estudios y diseños, el Interventor velar</w:t>
      </w:r>
      <w:r w:rsidR="00CC4EE6" w:rsidRPr="004F57C4">
        <w:t>á</w:t>
      </w:r>
      <w:r w:rsidRPr="004F57C4">
        <w:t xml:space="preserve"> porque en todo momento, los estudios y diseños presentados por el contratista de la Obra, cumplan con los requerimientos de contenido, metodología, y las especificaciones particulares antes de dar su aprobación.</w:t>
      </w:r>
    </w:p>
    <w:p w14:paraId="2B4F6B5A" w14:textId="77777777" w:rsidR="00481A43" w:rsidRPr="004F57C4" w:rsidRDefault="00481A43" w:rsidP="00F92FB1">
      <w:pPr>
        <w:pStyle w:val="InviasNormal"/>
        <w:spacing w:before="0" w:after="0"/>
      </w:pPr>
    </w:p>
    <w:p w14:paraId="20D61FBC" w14:textId="77777777" w:rsidR="00AD13B9" w:rsidRPr="004F57C4" w:rsidRDefault="00AD13B9" w:rsidP="00F92FB1">
      <w:pPr>
        <w:pStyle w:val="InviasNormal"/>
        <w:spacing w:before="0" w:after="0"/>
      </w:pPr>
      <w:r w:rsidRPr="004F57C4">
        <w:t xml:space="preserve">Durante la ejecución del contrato LA </w:t>
      </w:r>
      <w:r w:rsidR="00121C49" w:rsidRPr="004F57C4">
        <w:t>CONSULTORÍA</w:t>
      </w:r>
      <w:r w:rsidRPr="004F57C4">
        <w:t xml:space="preserve"> está obligada a organizar los trabajos de tal forma que los procedimientos aplicados sean compatibles con los requerimientos técnicos necesarios para adelantar en forma sostenible </w:t>
      </w:r>
      <w:r w:rsidR="00121C49" w:rsidRPr="004F57C4">
        <w:t>el proyecto</w:t>
      </w:r>
      <w:r w:rsidRPr="004F57C4">
        <w:t xml:space="preserve"> y con las disposiciones ambientales contenidas en la Ley 99 de 1993, </w:t>
      </w:r>
      <w:r w:rsidR="00800287" w:rsidRPr="004F57C4">
        <w:t>y sus</w:t>
      </w:r>
      <w:r w:rsidR="002C5EF0" w:rsidRPr="004F57C4">
        <w:t xml:space="preserve">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w:t>
      </w:r>
      <w:r w:rsidR="00121C49" w:rsidRPr="004F57C4">
        <w:t>CONSULTOR</w:t>
      </w:r>
      <w:r w:rsidRPr="004F57C4">
        <w:t>.</w:t>
      </w:r>
    </w:p>
    <w:p w14:paraId="518C2013" w14:textId="77777777" w:rsidR="002F6F62" w:rsidRPr="004F57C4" w:rsidRDefault="002F6F62" w:rsidP="00F92FB1">
      <w:pPr>
        <w:pStyle w:val="InviasNormal"/>
        <w:spacing w:before="0" w:after="0"/>
      </w:pPr>
    </w:p>
    <w:p w14:paraId="53EBBA48" w14:textId="77777777" w:rsidR="00107595" w:rsidRPr="004F57C4" w:rsidRDefault="00107595" w:rsidP="00F92FB1">
      <w:pPr>
        <w:pStyle w:val="Invias-Titulo1"/>
      </w:pPr>
      <w:r w:rsidRPr="004F57C4">
        <w:t xml:space="preserve"> </w:t>
      </w:r>
      <w:bookmarkStart w:id="1264" w:name="_Toc21952219"/>
      <w:r w:rsidRPr="004F57C4">
        <w:t>ASUNCION DE RIESGOS PREVISIBLES</w:t>
      </w:r>
      <w:bookmarkEnd w:id="1264"/>
    </w:p>
    <w:p w14:paraId="155649EE" w14:textId="77777777" w:rsidR="00516C32" w:rsidRPr="004F57C4" w:rsidRDefault="00516C32" w:rsidP="00F92FB1">
      <w:pPr>
        <w:tabs>
          <w:tab w:val="left" w:pos="-142"/>
        </w:tabs>
        <w:autoSpaceDE w:val="0"/>
        <w:autoSpaceDN w:val="0"/>
        <w:adjustRightInd w:val="0"/>
        <w:spacing w:after="0" w:line="240" w:lineRule="auto"/>
        <w:jc w:val="both"/>
        <w:rPr>
          <w:rFonts w:ascii="Arial Narrow" w:hAnsi="Arial Narrow" w:cs="Arial"/>
          <w:sz w:val="24"/>
          <w:szCs w:val="24"/>
        </w:rPr>
      </w:pPr>
    </w:p>
    <w:p w14:paraId="2A5EE6E9" w14:textId="77777777" w:rsidR="00107595" w:rsidRPr="004F57C4" w:rsidRDefault="00107595" w:rsidP="00F92FB1">
      <w:pPr>
        <w:tabs>
          <w:tab w:val="left" w:pos="-142"/>
        </w:tabs>
        <w:autoSpaceDE w:val="0"/>
        <w:autoSpaceDN w:val="0"/>
        <w:adjustRightInd w:val="0"/>
        <w:spacing w:after="0" w:line="240" w:lineRule="auto"/>
        <w:jc w:val="both"/>
        <w:rPr>
          <w:rFonts w:ascii="Arial Narrow" w:hAnsi="Arial Narrow" w:cs="Arial"/>
          <w:sz w:val="24"/>
          <w:szCs w:val="24"/>
        </w:rPr>
      </w:pPr>
      <w:r w:rsidRPr="004F57C4">
        <w:rPr>
          <w:rFonts w:ascii="Arial Narrow" w:hAnsi="Arial Narrow" w:cs="Arial"/>
          <w:sz w:val="24"/>
          <w:szCs w:val="24"/>
        </w:rPr>
        <w:t xml:space="preserve">El </w:t>
      </w:r>
      <w:r w:rsidR="00246000" w:rsidRPr="004F57C4">
        <w:rPr>
          <w:rFonts w:ascii="Arial Narrow" w:eastAsia="Times New Roman" w:hAnsi="Arial Narrow"/>
          <w:sz w:val="24"/>
          <w:szCs w:val="24"/>
          <w:lang w:eastAsia="es-ES"/>
        </w:rPr>
        <w:t>CONSULTOR</w:t>
      </w:r>
      <w:r w:rsidRPr="004F57C4">
        <w:rPr>
          <w:rFonts w:ascii="Arial Narrow" w:hAnsi="Arial Narrow" w:cs="Arial"/>
          <w:sz w:val="24"/>
          <w:szCs w:val="24"/>
        </w:rPr>
        <w:t xml:space="preserve"> asume de forma obligatoria, los riesgos previsibles identificados y plasmados en el Pliego de Condiciones, y aceptados en su propuesta.</w:t>
      </w:r>
    </w:p>
    <w:p w14:paraId="15CD3C02" w14:textId="77777777" w:rsidR="00516C32" w:rsidRPr="004F57C4" w:rsidRDefault="00516C32" w:rsidP="00F92FB1">
      <w:pPr>
        <w:tabs>
          <w:tab w:val="left" w:pos="-142"/>
        </w:tabs>
        <w:autoSpaceDE w:val="0"/>
        <w:autoSpaceDN w:val="0"/>
        <w:adjustRightInd w:val="0"/>
        <w:spacing w:after="0" w:line="240" w:lineRule="auto"/>
        <w:jc w:val="both"/>
        <w:rPr>
          <w:rFonts w:ascii="Arial Narrow" w:hAnsi="Arial Narrow" w:cs="Arial"/>
          <w:sz w:val="24"/>
          <w:szCs w:val="24"/>
        </w:rPr>
      </w:pPr>
    </w:p>
    <w:p w14:paraId="7D83D783" w14:textId="77777777" w:rsidR="00ED22D2" w:rsidRPr="004F57C4" w:rsidRDefault="00ED22D2" w:rsidP="00F92FB1">
      <w:pPr>
        <w:pStyle w:val="Invias-Titulo1"/>
      </w:pPr>
      <w:bookmarkStart w:id="1265" w:name="_Toc334029273"/>
      <w:bookmarkStart w:id="1266" w:name="_Toc350152725"/>
      <w:bookmarkStart w:id="1267" w:name="_Toc21952220"/>
      <w:r w:rsidRPr="004F57C4">
        <w:t>SUCURSAL EN COLOMBIA PARA PROPONENTES O INTEGRANTES SIN DOMICILIO EN COLOMBIA</w:t>
      </w:r>
      <w:bookmarkEnd w:id="1265"/>
      <w:bookmarkEnd w:id="1266"/>
      <w:bookmarkEnd w:id="1267"/>
    </w:p>
    <w:p w14:paraId="45EFC509" w14:textId="77777777" w:rsidR="00ED22D2" w:rsidRPr="004F57C4" w:rsidRDefault="00ED22D2" w:rsidP="00F92FB1">
      <w:pPr>
        <w:pStyle w:val="InviasNormal"/>
        <w:spacing w:before="0" w:after="0"/>
      </w:pPr>
    </w:p>
    <w:p w14:paraId="1A66BB45" w14:textId="77777777" w:rsidR="00ED22D2" w:rsidRPr="004F57C4" w:rsidRDefault="00ED22D2" w:rsidP="00F92FB1">
      <w:pPr>
        <w:pStyle w:val="InviasNormal"/>
        <w:spacing w:before="0" w:after="0"/>
      </w:pPr>
      <w:r w:rsidRPr="004F57C4">
        <w:rPr>
          <w:lang w:val="es-MX"/>
        </w:rPr>
        <w:t>E</w:t>
      </w:r>
      <w:r w:rsidRPr="004F57C4">
        <w:t xml:space="preserve">n los términos de los artículos 471 y 474 del Código de Comercio, las sociedades extranjeras que hagan parte del </w:t>
      </w:r>
      <w:r w:rsidRPr="004F57C4">
        <w:rPr>
          <w:lang w:val="es-MX"/>
        </w:rPr>
        <w:t>contratista</w:t>
      </w:r>
      <w:r w:rsidRPr="004F57C4">
        <w:t xml:space="preserve">,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w:t>
      </w:r>
      <w:r w:rsidRPr="004F57C4">
        <w:rPr>
          <w:lang w:val="es-MX"/>
        </w:rPr>
        <w:t>mismo</w:t>
      </w:r>
      <w:r w:rsidRPr="004F57C4">
        <w:t xml:space="preserve"> y un (1) año más, según se establece en su Sección 1.01. La sucursal se deberá establecer de acuerdo con los parámetros establecidos en la ley comercial.</w:t>
      </w:r>
    </w:p>
    <w:p w14:paraId="722B071A" w14:textId="77777777" w:rsidR="00ED22D2" w:rsidRPr="004F57C4" w:rsidRDefault="00ED22D2" w:rsidP="00F92FB1">
      <w:pPr>
        <w:pStyle w:val="InviasNormal"/>
        <w:spacing w:before="0" w:after="0"/>
      </w:pPr>
    </w:p>
    <w:p w14:paraId="77BC63C2" w14:textId="77777777" w:rsidR="00ED22D2" w:rsidRPr="004F57C4" w:rsidRDefault="00ED22D2" w:rsidP="00F92FB1">
      <w:pPr>
        <w:pStyle w:val="InviasNormal"/>
        <w:spacing w:before="0" w:after="0"/>
      </w:pPr>
      <w:r w:rsidRPr="004F57C4">
        <w:t xml:space="preserve">El incumplimiento de estos compromisos será considerado como incumplimiento contractual y dará lugar a </w:t>
      </w:r>
      <w:r w:rsidRPr="004F57C4">
        <w:rPr>
          <w:lang w:val="es-MX"/>
        </w:rPr>
        <w:t xml:space="preserve">  </w:t>
      </w:r>
      <w:r w:rsidRPr="004F57C4">
        <w:t>la imposición de multas en los términos del Contrato.</w:t>
      </w:r>
    </w:p>
    <w:p w14:paraId="114BF84C" w14:textId="77777777" w:rsidR="002D3A2F" w:rsidRPr="004F57C4" w:rsidRDefault="002D3A2F" w:rsidP="00F92FB1">
      <w:pPr>
        <w:pStyle w:val="InviasNormal"/>
        <w:spacing w:before="0" w:after="0"/>
      </w:pPr>
    </w:p>
    <w:p w14:paraId="2A8147F7" w14:textId="77777777" w:rsidR="002D3A2F" w:rsidRPr="004F57C4" w:rsidRDefault="002D3A2F" w:rsidP="00F92FB1">
      <w:pPr>
        <w:pStyle w:val="Invias-Titulo1"/>
      </w:pPr>
      <w:bookmarkStart w:id="1268" w:name="_Toc21952221"/>
      <w:r w:rsidRPr="004F57C4">
        <w:t>GASTOS IMPUTABLES AL VALOR DEL CONTRATO</w:t>
      </w:r>
      <w:bookmarkEnd w:id="1268"/>
    </w:p>
    <w:p w14:paraId="3CB285BA" w14:textId="77777777" w:rsidR="00516C32" w:rsidRPr="004F57C4" w:rsidRDefault="00516C32" w:rsidP="00F92FB1">
      <w:pPr>
        <w:pStyle w:val="InviasNormal"/>
        <w:spacing w:before="0" w:after="0"/>
        <w:rPr>
          <w:rFonts w:cs="Arial"/>
        </w:rPr>
      </w:pPr>
    </w:p>
    <w:p w14:paraId="27C116D9" w14:textId="77777777" w:rsidR="002D3A2F" w:rsidRPr="004F57C4" w:rsidRDefault="002D3A2F" w:rsidP="00F92FB1">
      <w:pPr>
        <w:pStyle w:val="InviasNormal"/>
        <w:spacing w:before="0" w:after="0"/>
        <w:rPr>
          <w:rFonts w:cs="Arial"/>
        </w:rPr>
      </w:pPr>
      <w:r w:rsidRPr="004F57C4">
        <w:rPr>
          <w:rFonts w:cs="Arial"/>
        </w:rPr>
        <w:t xml:space="preserve">El INSTITUTO pagará al </w:t>
      </w:r>
      <w:r w:rsidR="00F524DC" w:rsidRPr="004F57C4">
        <w:rPr>
          <w:rFonts w:cs="Arial"/>
        </w:rPr>
        <w:t>CONSULTOR</w:t>
      </w:r>
      <w:r w:rsidRPr="004F57C4">
        <w:rPr>
          <w:rFonts w:cs="Arial"/>
        </w:rPr>
        <w:t xml:space="preserve"> los costos directos por </w:t>
      </w:r>
      <w:r w:rsidR="00615862" w:rsidRPr="004F57C4">
        <w:rPr>
          <w:rFonts w:cs="Arial"/>
        </w:rPr>
        <w:t>costos de personal</w:t>
      </w:r>
      <w:r w:rsidR="0005099F" w:rsidRPr="004F57C4">
        <w:rPr>
          <w:rFonts w:cs="Arial"/>
        </w:rPr>
        <w:t xml:space="preserve"> </w:t>
      </w:r>
      <w:r w:rsidRPr="004F57C4">
        <w:rPr>
          <w:rFonts w:cs="Arial"/>
        </w:rPr>
        <w:t xml:space="preserve">vinculado al proyecto, afectados por un factor multiplicador, así como los costos directos distintos a los anteriores, </w:t>
      </w:r>
      <w:r w:rsidRPr="004F57C4">
        <w:rPr>
          <w:rFonts w:cs="Arial"/>
        </w:rPr>
        <w:lastRenderedPageBreak/>
        <w:t xml:space="preserve">de acuerdo con lo estipulado en su propuesta, a saber: </w:t>
      </w:r>
      <w:r w:rsidRPr="004F57C4">
        <w:rPr>
          <w:rFonts w:cs="Arial"/>
          <w:b/>
        </w:rPr>
        <w:t xml:space="preserve">1. COSTOS POR </w:t>
      </w:r>
      <w:r w:rsidR="00E10DE2" w:rsidRPr="004F57C4">
        <w:rPr>
          <w:rFonts w:cs="Arial"/>
          <w:b/>
        </w:rPr>
        <w:t>PERSONAL</w:t>
      </w:r>
      <w:r w:rsidRPr="004F57C4">
        <w:rPr>
          <w:rFonts w:cs="Arial"/>
          <w:b/>
        </w:rPr>
        <w:t xml:space="preserve">: </w:t>
      </w:r>
      <w:r w:rsidRPr="004F57C4">
        <w:rPr>
          <w:rFonts w:cs="Arial"/>
          <w:bCs/>
        </w:rPr>
        <w:t>a</w:t>
      </w:r>
      <w:r w:rsidRPr="004F57C4">
        <w:rPr>
          <w:rFonts w:cs="Arial"/>
        </w:rPr>
        <w:t xml:space="preserve">) </w:t>
      </w:r>
      <w:r w:rsidR="001A5E62" w:rsidRPr="004F57C4">
        <w:rPr>
          <w:rFonts w:cs="Arial"/>
        </w:rPr>
        <w:t>Costos de personal</w:t>
      </w:r>
      <w:r w:rsidRPr="004F57C4">
        <w:rPr>
          <w:rFonts w:cs="Arial"/>
        </w:rPr>
        <w:t xml:space="preserve"> </w:t>
      </w:r>
      <w:r w:rsidR="00E10DE2" w:rsidRPr="004F57C4">
        <w:rPr>
          <w:rFonts w:cs="Arial"/>
        </w:rPr>
        <w:t xml:space="preserve">corresponden a los </w:t>
      </w:r>
      <w:r w:rsidRPr="004F57C4">
        <w:rPr>
          <w:rFonts w:cs="Arial"/>
        </w:rPr>
        <w:t xml:space="preserve">efectivamente pagados al personal utilizado en desarrollo del contrato de conformidad con el personal aprobado por el INSTITUTO. </w:t>
      </w:r>
      <w:r w:rsidRPr="004F57C4">
        <w:rPr>
          <w:rFonts w:cs="Arial"/>
          <w:bCs/>
        </w:rPr>
        <w:t>b</w:t>
      </w:r>
      <w:r w:rsidRPr="004F57C4">
        <w:rPr>
          <w:rFonts w:cs="Arial"/>
        </w:rPr>
        <w:t xml:space="preserve">) Un factor Multiplicador </w:t>
      </w:r>
      <w:r w:rsidR="001423A5" w:rsidRPr="004F57C4">
        <w:t xml:space="preserve">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w:t>
      </w:r>
      <w:r w:rsidR="0008765A" w:rsidRPr="004F57C4">
        <w:t xml:space="preserve">costos de financiamiento, </w:t>
      </w:r>
      <w:r w:rsidR="001423A5" w:rsidRPr="004F57C4">
        <w:t xml:space="preserve">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w:t>
      </w:r>
      <w:r w:rsidR="00CF378A" w:rsidRPr="004F57C4">
        <w:t>CONSULTOR</w:t>
      </w:r>
      <w:r w:rsidR="001423A5" w:rsidRPr="004F57C4">
        <w:t>.</w:t>
      </w:r>
      <w:r w:rsidR="001F3E9E" w:rsidRPr="004F57C4">
        <w:rPr>
          <w:rFonts w:cs="Arial"/>
        </w:rPr>
        <w:t xml:space="preserve"> </w:t>
      </w:r>
      <w:r w:rsidR="001423A5" w:rsidRPr="004F57C4">
        <w:rPr>
          <w:rFonts w:cs="Arial"/>
        </w:rPr>
        <w:t>El Proponente deberá prever en la construcción del factor multiplicador el personal de nómina y el personal contratado por prestación de servicios.</w:t>
      </w:r>
      <w:r w:rsidRPr="004F57C4">
        <w:rPr>
          <w:rFonts w:cs="Arial"/>
        </w:rPr>
        <w:t xml:space="preserve"> </w:t>
      </w:r>
      <w:r w:rsidRPr="004F57C4">
        <w:rPr>
          <w:rFonts w:cs="Arial"/>
          <w:b/>
        </w:rPr>
        <w:t xml:space="preserve">2. COSTOS DISTINTOS A </w:t>
      </w:r>
      <w:r w:rsidR="00E10DE2" w:rsidRPr="004F57C4">
        <w:rPr>
          <w:rFonts w:cs="Arial"/>
          <w:b/>
        </w:rPr>
        <w:t>LOS COSTOS POR PERSONAL</w:t>
      </w:r>
      <w:r w:rsidRPr="004F57C4">
        <w:rPr>
          <w:rFonts w:cs="Arial"/>
        </w:rPr>
        <w:t xml:space="preserve">: Aprobados de acuerdo con la propuesta </w:t>
      </w:r>
      <w:r w:rsidR="00FB100A" w:rsidRPr="004F57C4">
        <w:rPr>
          <w:rFonts w:cs="Arial"/>
        </w:rPr>
        <w:t>del</w:t>
      </w:r>
      <w:r w:rsidRPr="004F57C4">
        <w:rPr>
          <w:rFonts w:cs="Arial"/>
        </w:rPr>
        <w:t xml:space="preserve"> </w:t>
      </w:r>
      <w:r w:rsidR="00EA289F" w:rsidRPr="004F57C4">
        <w:t>CONSULTOR</w:t>
      </w:r>
      <w:r w:rsidRPr="004F57C4">
        <w:rPr>
          <w:rFonts w:cs="Arial"/>
        </w:rPr>
        <w:t>.</w:t>
      </w:r>
    </w:p>
    <w:p w14:paraId="6414E82A" w14:textId="580A0CF1" w:rsidR="00516C32" w:rsidRPr="004F57C4" w:rsidRDefault="00516C32" w:rsidP="00F92FB1">
      <w:pPr>
        <w:pStyle w:val="InviasNormal"/>
        <w:tabs>
          <w:tab w:val="left" w:pos="2843"/>
        </w:tabs>
        <w:spacing w:before="0" w:after="0"/>
        <w:rPr>
          <w:rFonts w:cs="Arial"/>
        </w:rPr>
      </w:pPr>
      <w:r w:rsidRPr="004F57C4">
        <w:rPr>
          <w:rFonts w:cs="Arial"/>
        </w:rPr>
        <w:tab/>
      </w:r>
    </w:p>
    <w:p w14:paraId="111B7950" w14:textId="4714F079" w:rsidR="00417CAD" w:rsidRPr="004F57C4" w:rsidRDefault="00417CAD" w:rsidP="00F92FB1">
      <w:pPr>
        <w:pStyle w:val="Invias-Titulo1"/>
      </w:pPr>
      <w:bookmarkStart w:id="1269" w:name="_Toc426729722"/>
      <w:bookmarkStart w:id="1270" w:name="_Toc427048992"/>
      <w:bookmarkStart w:id="1271" w:name="_Toc427055794"/>
      <w:bookmarkStart w:id="1272" w:name="_Toc427088959"/>
      <w:bookmarkStart w:id="1273" w:name="_Toc426729723"/>
      <w:bookmarkStart w:id="1274" w:name="_Toc427048993"/>
      <w:bookmarkStart w:id="1275" w:name="_Toc427055795"/>
      <w:bookmarkStart w:id="1276" w:name="_Toc427088960"/>
      <w:bookmarkStart w:id="1277" w:name="_Toc21952222"/>
      <w:bookmarkEnd w:id="1269"/>
      <w:bookmarkEnd w:id="1270"/>
      <w:bookmarkEnd w:id="1271"/>
      <w:bookmarkEnd w:id="1272"/>
      <w:bookmarkEnd w:id="1273"/>
      <w:bookmarkEnd w:id="1274"/>
      <w:bookmarkEnd w:id="1275"/>
      <w:bookmarkEnd w:id="1276"/>
      <w:r w:rsidRPr="004F57C4">
        <w:t>INDEMNIDAD TRIBUTARIA</w:t>
      </w:r>
      <w:bookmarkEnd w:id="1277"/>
    </w:p>
    <w:p w14:paraId="6609B4AC" w14:textId="77777777" w:rsidR="001F3E9E" w:rsidRPr="004F57C4" w:rsidRDefault="001F3E9E" w:rsidP="00F92FB1">
      <w:pPr>
        <w:pStyle w:val="InviasNormal"/>
        <w:spacing w:before="0" w:after="0"/>
      </w:pPr>
      <w:bookmarkStart w:id="1278" w:name="_Toc387852154"/>
    </w:p>
    <w:p w14:paraId="1D6516AF" w14:textId="77777777" w:rsidR="00417CAD" w:rsidRPr="004F57C4" w:rsidRDefault="00417CAD" w:rsidP="00F92FB1">
      <w:pPr>
        <w:pStyle w:val="InviasNormal"/>
        <w:spacing w:before="0" w:after="0"/>
      </w:pPr>
      <w:r w:rsidRPr="004F57C4">
        <w:t xml:space="preserve">De conformidad con los Pliegos de Condiciones, el </w:t>
      </w:r>
      <w:r w:rsidR="004511C3" w:rsidRPr="004F57C4">
        <w:t>CONSULTOR</w:t>
      </w:r>
      <w:r w:rsidRPr="004F57C4">
        <w:t xml:space="preserve"> mantendrá en desarrollo de sus obligaciones indemne al INSTITUTO en todo lo relacionado con las obligaciones tributarias derivadas del mismo.</w:t>
      </w:r>
      <w:bookmarkEnd w:id="1278"/>
      <w:r w:rsidRPr="004F57C4">
        <w:t xml:space="preserve"> </w:t>
      </w:r>
    </w:p>
    <w:p w14:paraId="4A23F624" w14:textId="77777777" w:rsidR="00CA6509" w:rsidRPr="004F57C4" w:rsidRDefault="00CA6509" w:rsidP="00F92FB1">
      <w:pPr>
        <w:pStyle w:val="InviasNormal"/>
        <w:spacing w:before="0" w:after="0"/>
      </w:pPr>
      <w:bookmarkStart w:id="1279" w:name="_Toc387852155"/>
    </w:p>
    <w:p w14:paraId="60A69041" w14:textId="77777777" w:rsidR="00417CAD" w:rsidRPr="004F57C4" w:rsidRDefault="00417CAD" w:rsidP="00F92FB1">
      <w:pPr>
        <w:pStyle w:val="InviasNormal"/>
        <w:spacing w:before="0" w:after="0"/>
      </w:pPr>
      <w:r w:rsidRPr="004F57C4">
        <w:t xml:space="preserve">De conformidad con el Pliego de Condiciones, EL </w:t>
      </w:r>
      <w:r w:rsidR="00042472" w:rsidRPr="004F57C4">
        <w:t xml:space="preserve">CONSULTOR </w:t>
      </w:r>
      <w:r w:rsidRPr="004F57C4">
        <w:t>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279"/>
    </w:p>
    <w:p w14:paraId="185858DE" w14:textId="77777777" w:rsidR="007E0AA0" w:rsidRPr="004F57C4" w:rsidRDefault="007E0AA0" w:rsidP="00F92FB1">
      <w:pPr>
        <w:pStyle w:val="InviasNormal"/>
        <w:spacing w:before="0" w:after="0"/>
      </w:pPr>
    </w:p>
    <w:p w14:paraId="1055F1ED" w14:textId="77777777" w:rsidR="004B0015" w:rsidRPr="004F57C4" w:rsidRDefault="004B0015" w:rsidP="00F92FB1">
      <w:pPr>
        <w:pStyle w:val="Invias-Titulo1"/>
        <w:rPr>
          <w:lang w:val="es-MX"/>
        </w:rPr>
      </w:pPr>
      <w:bookmarkStart w:id="1280" w:name="_Toc21952223"/>
      <w:r w:rsidRPr="004F57C4">
        <w:t>GESTIÓN DE CALIDAD</w:t>
      </w:r>
      <w:bookmarkEnd w:id="1280"/>
    </w:p>
    <w:p w14:paraId="4C2ECA31" w14:textId="77777777" w:rsidR="001F3E9E" w:rsidRPr="004F57C4" w:rsidRDefault="001F3E9E" w:rsidP="00F92FB1">
      <w:pPr>
        <w:pStyle w:val="InviasNormal"/>
        <w:spacing w:before="0" w:after="0"/>
        <w:rPr>
          <w:rFonts w:cs="Arial"/>
          <w:bCs/>
        </w:rPr>
      </w:pPr>
    </w:p>
    <w:p w14:paraId="3A0FA360" w14:textId="77777777" w:rsidR="004B0015" w:rsidRPr="004F57C4" w:rsidRDefault="004B0015" w:rsidP="00F92FB1">
      <w:pPr>
        <w:pStyle w:val="InviasNormal"/>
        <w:spacing w:before="0" w:after="0"/>
        <w:rPr>
          <w:rFonts w:cs="Arial"/>
        </w:rPr>
      </w:pPr>
      <w:r w:rsidRPr="004F57C4">
        <w:rPr>
          <w:rFonts w:cs="Arial"/>
          <w:bCs/>
        </w:rPr>
        <w:t xml:space="preserve">El </w:t>
      </w:r>
      <w:r w:rsidR="00F22EE5" w:rsidRPr="004F57C4">
        <w:t>CONSULTOR</w:t>
      </w:r>
      <w:r w:rsidRPr="004F57C4">
        <w:rPr>
          <w:rFonts w:cs="Arial"/>
          <w:bCs/>
        </w:rPr>
        <w:t xml:space="preserve"> deberá proporcionar al INSTITUTO un trabajo acorde con la</w:t>
      </w:r>
      <w:r w:rsidRPr="004F57C4">
        <w:rPr>
          <w:rFonts w:cs="Arial"/>
        </w:rPr>
        <w:t xml:space="preserve"> calidad definida en los documentos del Contrato. Para lograr este objetivo, ejecutará y controlará los trabajos bajo el enfoque de un modelo de aseguramiento de la calidad, conforme a la Norma NTC-ISO 9001 de 2000 y NTC-ISO 9001 versión 2008. </w:t>
      </w:r>
    </w:p>
    <w:p w14:paraId="04FB7118" w14:textId="77777777" w:rsidR="001F3E9E" w:rsidRPr="004F57C4" w:rsidRDefault="001F3E9E" w:rsidP="00F92FB1">
      <w:pPr>
        <w:pStyle w:val="InviasNormal"/>
        <w:spacing w:before="0" w:after="0"/>
        <w:rPr>
          <w:rFonts w:cs="Arial"/>
        </w:rPr>
      </w:pPr>
    </w:p>
    <w:p w14:paraId="3D2E69AE" w14:textId="77777777" w:rsidR="004B0015" w:rsidRPr="004F57C4" w:rsidRDefault="004B0015" w:rsidP="00F92FB1">
      <w:pPr>
        <w:pStyle w:val="Invias-Titulo1"/>
        <w:rPr>
          <w:lang w:val="es-MX"/>
        </w:rPr>
      </w:pPr>
      <w:bookmarkStart w:id="1281" w:name="_Toc21952224"/>
      <w:r w:rsidRPr="004F57C4">
        <w:t>MULTAS Y PENAL PECUNIARIA</w:t>
      </w:r>
      <w:bookmarkEnd w:id="1281"/>
    </w:p>
    <w:p w14:paraId="38990863" w14:textId="77777777" w:rsidR="001F3E9E" w:rsidRPr="004F57C4" w:rsidRDefault="001F3E9E" w:rsidP="00F92FB1">
      <w:pPr>
        <w:pStyle w:val="InviasNormal"/>
        <w:spacing w:before="0" w:after="0"/>
        <w:rPr>
          <w:rFonts w:cs="Arial"/>
        </w:rPr>
      </w:pPr>
    </w:p>
    <w:p w14:paraId="61E37F13" w14:textId="77777777" w:rsidR="004B0015" w:rsidRPr="004F57C4" w:rsidRDefault="004B0015" w:rsidP="00F92FB1">
      <w:pPr>
        <w:pStyle w:val="InviasNormal"/>
        <w:spacing w:before="0" w:after="0"/>
        <w:rPr>
          <w:rFonts w:cs="Arial"/>
        </w:rPr>
      </w:pPr>
      <w:r w:rsidRPr="004F57C4">
        <w:rPr>
          <w:rFonts w:cs="Arial"/>
        </w:rPr>
        <w:t xml:space="preserve">En caso de incumplimiento parcial de las obligaciones que le corresponden al </w:t>
      </w:r>
      <w:r w:rsidR="00FB3F3D" w:rsidRPr="004F57C4">
        <w:t>CONSULTOR</w:t>
      </w:r>
      <w:r w:rsidRPr="004F57C4">
        <w:rPr>
          <w:rFonts w:cs="Arial"/>
        </w:rPr>
        <w:t xml:space="preserve">, EL INSTITUTO aplicará multas por las causales y en las cuantías previstas en la Resolución No. 3662 del 13 de agosto de 2007 expedida por el INSTITUTO. Para el caso de incumplimiento definitivo de cualquiera de las obligaciones a cargo del </w:t>
      </w:r>
      <w:r w:rsidR="00FB3F3D" w:rsidRPr="004F57C4">
        <w:t>CONSULTOR</w:t>
      </w:r>
      <w:r w:rsidRPr="004F57C4">
        <w:rPr>
          <w:rFonts w:cs="Arial"/>
        </w:rPr>
        <w:t xml:space="preserve"> se estipula una cláusula penal pecuniaria equivalente al 10% del valor total del contrato y de forma proporcional al avance de la </w:t>
      </w:r>
      <w:r w:rsidR="00E56ED4" w:rsidRPr="004F57C4">
        <w:rPr>
          <w:rFonts w:cs="Arial"/>
        </w:rPr>
        <w:t>consultoría</w:t>
      </w:r>
      <w:r w:rsidRPr="004F57C4">
        <w:rPr>
          <w:rFonts w:cs="Arial"/>
        </w:rPr>
        <w:t xml:space="preserve">. El pago del valor aquí estipulado a título de cláusula penal pecuniaria se considerará como indemnización </w:t>
      </w:r>
      <w:r w:rsidRPr="004F57C4">
        <w:rPr>
          <w:rFonts w:cs="Arial"/>
        </w:rPr>
        <w:lastRenderedPageBreak/>
        <w:t xml:space="preserve">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w:t>
      </w:r>
      <w:r w:rsidR="00350A23" w:rsidRPr="004F57C4">
        <w:t>CONSULTOR</w:t>
      </w:r>
      <w:r w:rsidRPr="004F57C4">
        <w:rPr>
          <w:rFonts w:cs="Arial"/>
        </w:rPr>
        <w:t xml:space="preserve">, EL INSTITUTO podrá descontar su valor de cualquier suma de dinero que le adeude o hacer efectiva la garantía de cumplimiento. </w:t>
      </w:r>
    </w:p>
    <w:p w14:paraId="6F8EF62F" w14:textId="77777777" w:rsidR="001F3E9E" w:rsidRPr="004F57C4" w:rsidRDefault="001F3E9E" w:rsidP="00F92FB1">
      <w:pPr>
        <w:pStyle w:val="InviasNormal"/>
        <w:spacing w:before="0" w:after="0"/>
        <w:rPr>
          <w:rFonts w:cs="Arial"/>
        </w:rPr>
      </w:pPr>
    </w:p>
    <w:p w14:paraId="5A8753B2" w14:textId="77777777" w:rsidR="004B0015" w:rsidRPr="004F57C4" w:rsidRDefault="004B0015" w:rsidP="00F92FB1">
      <w:pPr>
        <w:pStyle w:val="Invias-Titulo1"/>
      </w:pPr>
      <w:bookmarkStart w:id="1282" w:name="_Toc21952225"/>
      <w:r w:rsidRPr="004F57C4">
        <w:t>CONTABILIDAD DE COSTOS Y ESTADÍSTICAS</w:t>
      </w:r>
      <w:bookmarkEnd w:id="1282"/>
    </w:p>
    <w:p w14:paraId="14A2BFCA" w14:textId="77777777" w:rsidR="001F3E9E" w:rsidRPr="004F57C4" w:rsidRDefault="001F3E9E" w:rsidP="00F92FB1">
      <w:pPr>
        <w:pStyle w:val="InviasNormal"/>
        <w:spacing w:before="0" w:after="0"/>
        <w:rPr>
          <w:rFonts w:cs="Arial"/>
          <w:lang w:val="es-MX"/>
        </w:rPr>
      </w:pPr>
    </w:p>
    <w:p w14:paraId="42A45FFB" w14:textId="77777777" w:rsidR="004B0015" w:rsidRPr="004F57C4" w:rsidRDefault="004B0015" w:rsidP="00F92FB1">
      <w:pPr>
        <w:pStyle w:val="InviasNormal"/>
        <w:spacing w:before="0" w:after="0"/>
        <w:rPr>
          <w:rFonts w:cs="Arial"/>
          <w:lang w:val="es-MX"/>
        </w:rPr>
      </w:pPr>
      <w:r w:rsidRPr="004F57C4">
        <w:rPr>
          <w:rFonts w:cs="Arial"/>
          <w:lang w:val="es-MX"/>
        </w:rPr>
        <w:t xml:space="preserve">El </w:t>
      </w:r>
      <w:r w:rsidRPr="004F57C4">
        <w:rPr>
          <w:rFonts w:cs="Arial"/>
          <w:bCs/>
          <w:spacing w:val="-3"/>
        </w:rPr>
        <w:t>INSTITUTO</w:t>
      </w:r>
      <w:r w:rsidRPr="004F57C4">
        <w:rPr>
          <w:rFonts w:cs="Arial"/>
          <w:bCs/>
          <w:lang w:val="es-MX"/>
        </w:rPr>
        <w:t xml:space="preserve"> tendrá acceso a la Contabilidad de Costos y a la información estadística que lleve el </w:t>
      </w:r>
      <w:r w:rsidR="00E065A9" w:rsidRPr="004F57C4">
        <w:t>CONSULTOR</w:t>
      </w:r>
      <w:r w:rsidRPr="004F57C4">
        <w:rPr>
          <w:rFonts w:cs="Arial"/>
          <w:bCs/>
          <w:lang w:val="es-MX"/>
        </w:rPr>
        <w:t xml:space="preserve"> en relación</w:t>
      </w:r>
      <w:r w:rsidRPr="004F57C4">
        <w:rPr>
          <w:rFonts w:cs="Arial"/>
          <w:lang w:val="es-MX"/>
        </w:rPr>
        <w:t xml:space="preserve"> con la </w:t>
      </w:r>
      <w:r w:rsidR="00791984" w:rsidRPr="004F57C4">
        <w:rPr>
          <w:rFonts w:cs="Arial"/>
          <w:lang w:val="es-MX"/>
        </w:rPr>
        <w:t>consultoría</w:t>
      </w:r>
      <w:r w:rsidRPr="004F57C4">
        <w:rPr>
          <w:rFonts w:cs="Arial"/>
          <w:lang w:val="es-MX"/>
        </w:rPr>
        <w:t xml:space="preserve"> contratada. </w:t>
      </w:r>
    </w:p>
    <w:p w14:paraId="3702F17B" w14:textId="77777777" w:rsidR="00191E32" w:rsidRPr="004F57C4" w:rsidRDefault="00191E32" w:rsidP="00F92FB1">
      <w:pPr>
        <w:pStyle w:val="InviasNormal"/>
        <w:spacing w:before="0" w:after="0"/>
        <w:rPr>
          <w:rFonts w:cs="Arial"/>
          <w:lang w:val="es-MX"/>
        </w:rPr>
      </w:pPr>
    </w:p>
    <w:p w14:paraId="06F6D899" w14:textId="77777777" w:rsidR="004B0015" w:rsidRPr="004F57C4" w:rsidRDefault="004B0015" w:rsidP="00F92FB1">
      <w:pPr>
        <w:pStyle w:val="Invias-Titulo1"/>
        <w:rPr>
          <w:lang w:val="es-MX"/>
        </w:rPr>
      </w:pPr>
      <w:bookmarkStart w:id="1283" w:name="_Toc21952226"/>
      <w:r w:rsidRPr="004F57C4">
        <w:t>DIVERGENCIAS</w:t>
      </w:r>
      <w:bookmarkEnd w:id="1283"/>
    </w:p>
    <w:p w14:paraId="46E0220D" w14:textId="77777777" w:rsidR="001F3E9E" w:rsidRPr="004F57C4" w:rsidRDefault="001F3E9E" w:rsidP="00F92FB1">
      <w:pPr>
        <w:pStyle w:val="InviasNormal"/>
        <w:spacing w:before="0" w:after="0"/>
        <w:rPr>
          <w:rFonts w:cs="Arial"/>
        </w:rPr>
      </w:pPr>
    </w:p>
    <w:p w14:paraId="1F87169B" w14:textId="77777777" w:rsidR="004B0015" w:rsidRPr="004F57C4" w:rsidRDefault="004B0015" w:rsidP="00F92FB1">
      <w:pPr>
        <w:pStyle w:val="InviasNormal"/>
        <w:spacing w:before="0" w:after="0"/>
        <w:rPr>
          <w:rFonts w:cs="Arial"/>
        </w:rPr>
      </w:pPr>
      <w:r w:rsidRPr="004F57C4">
        <w:rPr>
          <w:rFonts w:cs="Arial"/>
        </w:rPr>
        <w:t xml:space="preserve">Las divergencias que ocurran entre </w:t>
      </w:r>
      <w:r w:rsidRPr="004F57C4">
        <w:rPr>
          <w:rFonts w:cs="Arial"/>
          <w:lang w:val="es-MX"/>
        </w:rPr>
        <w:t>el Supervisor</w:t>
      </w:r>
      <w:r w:rsidRPr="004F57C4">
        <w:rPr>
          <w:rFonts w:cs="Arial"/>
        </w:rPr>
        <w:t xml:space="preserve"> y el </w:t>
      </w:r>
      <w:r w:rsidR="009B2D54" w:rsidRPr="004F57C4">
        <w:rPr>
          <w:rFonts w:cs="Arial"/>
        </w:rPr>
        <w:t>Consultor</w:t>
      </w:r>
      <w:r w:rsidRPr="004F57C4">
        <w:rPr>
          <w:rFonts w:cs="Arial"/>
        </w:rPr>
        <w:t>, relacionadas con la supervisión, control y dirección del contrato, serán dirimidas por el Subdirector</w:t>
      </w:r>
      <w:r w:rsidR="00454C90" w:rsidRPr="004F57C4">
        <w:rPr>
          <w:rFonts w:cs="Arial"/>
        </w:rPr>
        <w:t xml:space="preserve"> </w:t>
      </w:r>
      <w:r w:rsidRPr="004F57C4">
        <w:rPr>
          <w:rFonts w:cs="Arial"/>
          <w:lang w:val="es-MX"/>
        </w:rPr>
        <w:t xml:space="preserve">del área correspondiente del </w:t>
      </w:r>
      <w:r w:rsidRPr="004F57C4">
        <w:rPr>
          <w:rFonts w:cs="Arial"/>
        </w:rPr>
        <w:t xml:space="preserve">INSTITUTO. En caso de no llegarse a ningún acuerdo se acudirá al </w:t>
      </w:r>
      <w:r w:rsidRPr="004F57C4">
        <w:rPr>
          <w:rFonts w:cs="Arial"/>
          <w:lang w:val="es-MX"/>
        </w:rPr>
        <w:t>Director del área correspondiente de la entidad</w:t>
      </w:r>
      <w:r w:rsidRPr="004F57C4">
        <w:rPr>
          <w:rFonts w:cs="Arial"/>
        </w:rPr>
        <w:t xml:space="preserve">, cuya decisión será definitiva. </w:t>
      </w:r>
    </w:p>
    <w:p w14:paraId="1C7AEF89" w14:textId="77777777" w:rsidR="001F3E9E" w:rsidRPr="004F57C4" w:rsidRDefault="001F3E9E" w:rsidP="00F92FB1">
      <w:pPr>
        <w:pStyle w:val="InviasNormal"/>
        <w:spacing w:before="0" w:after="0"/>
        <w:rPr>
          <w:rFonts w:cs="Arial"/>
        </w:rPr>
      </w:pPr>
    </w:p>
    <w:p w14:paraId="3344093A" w14:textId="77777777" w:rsidR="004B0015" w:rsidRPr="004F57C4" w:rsidRDefault="004B0015" w:rsidP="00F92FB1">
      <w:pPr>
        <w:pStyle w:val="Invias-Titulo1"/>
        <w:rPr>
          <w:lang w:val="es-MX"/>
        </w:rPr>
      </w:pPr>
      <w:bookmarkStart w:id="1284" w:name="_Toc21952227"/>
      <w:r w:rsidRPr="004F57C4">
        <w:t>CESION Y SUBCONTRATOS</w:t>
      </w:r>
      <w:bookmarkEnd w:id="1284"/>
    </w:p>
    <w:p w14:paraId="5422C139" w14:textId="77777777" w:rsidR="001F3E9E" w:rsidRPr="004F57C4" w:rsidRDefault="001F3E9E" w:rsidP="00F92FB1">
      <w:pPr>
        <w:pStyle w:val="InviasNormal"/>
        <w:spacing w:before="0" w:after="0"/>
      </w:pPr>
      <w:bookmarkStart w:id="1285" w:name="_Toc387852161"/>
    </w:p>
    <w:p w14:paraId="545B88AA" w14:textId="77777777" w:rsidR="004B0015" w:rsidRPr="004F57C4" w:rsidRDefault="004B0015" w:rsidP="00F92FB1">
      <w:pPr>
        <w:pStyle w:val="InviasNormal"/>
        <w:spacing w:before="0" w:after="0"/>
      </w:pPr>
      <w:r w:rsidRPr="004F57C4">
        <w:t xml:space="preserve">El </w:t>
      </w:r>
      <w:r w:rsidR="00F01C51" w:rsidRPr="004F57C4">
        <w:t xml:space="preserve">ADMINISTRADOR VIAL </w:t>
      </w:r>
      <w:r w:rsidRPr="004F57C4">
        <w:t xml:space="preserve">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w:t>
      </w:r>
      <w:r w:rsidR="00F01C51" w:rsidRPr="004F57C4">
        <w:t>ADMINISTRADOR VIAL</w:t>
      </w:r>
      <w:r w:rsidRPr="004F57C4">
        <w:t xml:space="preserve"> puede subcontratarlos con la autorización previa del INSTITUTO. El empleo de tales subcontratistas no relevará al </w:t>
      </w:r>
      <w:r w:rsidR="00F01C51" w:rsidRPr="004F57C4">
        <w:t>ADMINISTRADOR VIAL</w:t>
      </w:r>
      <w:r w:rsidRPr="004F57C4">
        <w:t xml:space="preserve">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w:t>
      </w:r>
      <w:r w:rsidR="00F01C51" w:rsidRPr="004F57C4">
        <w:t>ADMINISTRADOR VIAL</w:t>
      </w:r>
      <w:r w:rsidRPr="004F57C4">
        <w:t xml:space="preserve">. El INSTITUTO podrá exigir al </w:t>
      </w:r>
      <w:r w:rsidR="00F01C51" w:rsidRPr="004F57C4">
        <w:t>ADMINISTRADOR VIAL</w:t>
      </w:r>
      <w:r w:rsidRPr="004F57C4">
        <w:t xml:space="preserve"> la terminación del subcontrato en cualquier tiempo y el cumplimiento inmediato y directo de sus obligaciones</w:t>
      </w:r>
      <w:r w:rsidR="00926BA0" w:rsidRPr="004F57C4">
        <w:t>.</w:t>
      </w:r>
      <w:bookmarkEnd w:id="1285"/>
    </w:p>
    <w:p w14:paraId="5696BD3F" w14:textId="77777777" w:rsidR="00196E09" w:rsidRPr="004F57C4" w:rsidRDefault="00196E09" w:rsidP="00F92FB1">
      <w:pPr>
        <w:pStyle w:val="InviasNormal"/>
        <w:spacing w:before="0" w:after="0"/>
      </w:pPr>
    </w:p>
    <w:p w14:paraId="6FE6EB68" w14:textId="77777777" w:rsidR="00926BA0" w:rsidRPr="004F57C4" w:rsidRDefault="00926BA0" w:rsidP="00F92FB1">
      <w:pPr>
        <w:pStyle w:val="Invias-Titulo1"/>
        <w:rPr>
          <w:lang w:val="es-MX"/>
        </w:rPr>
      </w:pPr>
      <w:bookmarkStart w:id="1286" w:name="_Toc21952228"/>
      <w:r w:rsidRPr="004F57C4">
        <w:t>INFORMACIÓN TRIBUTARIA</w:t>
      </w:r>
      <w:bookmarkEnd w:id="1286"/>
    </w:p>
    <w:p w14:paraId="5D58521F" w14:textId="77777777" w:rsidR="00926BA0" w:rsidRPr="004F57C4" w:rsidRDefault="00926BA0" w:rsidP="00F92FB1">
      <w:pPr>
        <w:pStyle w:val="InviasNormal"/>
        <w:spacing w:before="0" w:after="0"/>
        <w:rPr>
          <w:rFonts w:cs="Arial"/>
          <w:lang w:val="es-MX"/>
        </w:rPr>
      </w:pPr>
      <w:r w:rsidRPr="004F57C4">
        <w:rPr>
          <w:rFonts w:cs="Arial"/>
          <w:lang w:val="es-MX"/>
        </w:rPr>
        <w:t>E</w:t>
      </w:r>
      <w:r w:rsidRPr="004F57C4">
        <w:rPr>
          <w:rFonts w:cs="Arial"/>
          <w:bCs/>
        </w:rPr>
        <w:t xml:space="preserve">l </w:t>
      </w:r>
      <w:r w:rsidR="00BA0766" w:rsidRPr="004F57C4">
        <w:t>CONSULTOR</w:t>
      </w:r>
      <w:r w:rsidRPr="004F57C4">
        <w:rPr>
          <w:rFonts w:cs="Arial"/>
          <w:bCs/>
        </w:rPr>
        <w:t xml:space="preserve"> se obliga a diligenciar debidamente el formulario establecido por la Subdirección Financiera del INSTITUTO</w:t>
      </w:r>
      <w:r w:rsidRPr="004F57C4">
        <w:rPr>
          <w:rFonts w:cs="Arial"/>
          <w:b/>
        </w:rPr>
        <w:t xml:space="preserve">, </w:t>
      </w:r>
      <w:r w:rsidR="00776FCD" w:rsidRPr="004F57C4">
        <w:rPr>
          <w:rFonts w:cs="Arial"/>
        </w:rPr>
        <w:t>p</w:t>
      </w:r>
      <w:r w:rsidRPr="004F57C4">
        <w:rPr>
          <w:rFonts w:cs="Arial"/>
        </w:rPr>
        <w:t>ara aplicación de Retención en la Fuente, Impuesto de Industria y Comercio (ICA), e Impuesto al Valor Agregado (IVA)</w:t>
      </w:r>
      <w:r w:rsidRPr="004F57C4">
        <w:rPr>
          <w:rFonts w:cs="Arial"/>
          <w:b/>
        </w:rPr>
        <w:t xml:space="preserve">, </w:t>
      </w:r>
      <w:r w:rsidRPr="004F57C4">
        <w:rPr>
          <w:rFonts w:cs="Arial"/>
          <w:lang w:val="es-MX"/>
        </w:rPr>
        <w:t xml:space="preserve">el cual hace parte integral del Contrato. </w:t>
      </w:r>
    </w:p>
    <w:p w14:paraId="20536799" w14:textId="77777777" w:rsidR="00196E09" w:rsidRPr="004F57C4" w:rsidRDefault="00196E09" w:rsidP="00F92FB1">
      <w:pPr>
        <w:pStyle w:val="InviasNormal"/>
        <w:spacing w:before="0" w:after="0"/>
        <w:rPr>
          <w:rFonts w:cs="Arial"/>
          <w:lang w:val="es-MX"/>
        </w:rPr>
      </w:pPr>
    </w:p>
    <w:p w14:paraId="3ABA277B" w14:textId="77777777" w:rsidR="00926BA0" w:rsidRPr="004F57C4" w:rsidRDefault="00926BA0" w:rsidP="00F92FB1">
      <w:pPr>
        <w:pStyle w:val="Invias-Titulo1"/>
      </w:pPr>
      <w:bookmarkStart w:id="1287" w:name="_Toc21952229"/>
      <w:r w:rsidRPr="004F57C4">
        <w:t>DOCUMENTOS QUE FORMAN PARTE INTEGRAL DEL CONTRATO</w:t>
      </w:r>
      <w:bookmarkEnd w:id="1287"/>
    </w:p>
    <w:p w14:paraId="12897DCA" w14:textId="77777777" w:rsidR="006160A7" w:rsidRPr="004F57C4" w:rsidRDefault="006160A7" w:rsidP="00F92FB1">
      <w:pPr>
        <w:pStyle w:val="InviasNormal"/>
        <w:spacing w:before="0" w:after="0"/>
        <w:rPr>
          <w:rFonts w:cs="Arial"/>
          <w:lang w:val="es-MX"/>
        </w:rPr>
      </w:pPr>
    </w:p>
    <w:p w14:paraId="3FAB7BA2" w14:textId="77777777" w:rsidR="00926BA0" w:rsidRPr="004F57C4" w:rsidRDefault="00926BA0" w:rsidP="00F92FB1">
      <w:pPr>
        <w:pStyle w:val="InviasNormal"/>
        <w:spacing w:before="0" w:after="0"/>
        <w:rPr>
          <w:rFonts w:cs="Arial"/>
          <w:lang w:val="es-MX"/>
        </w:rPr>
      </w:pPr>
      <w:r w:rsidRPr="004F57C4">
        <w:rPr>
          <w:rFonts w:cs="Arial"/>
          <w:lang w:val="es-MX"/>
        </w:rPr>
        <w:t xml:space="preserve">Regulan, complementan y adicionan las condiciones del Contrato los siguientes documentos: </w:t>
      </w:r>
      <w:r w:rsidRPr="004F57C4">
        <w:rPr>
          <w:rFonts w:cs="Arial"/>
          <w:b/>
          <w:lang w:val="es-MX"/>
        </w:rPr>
        <w:t>1</w:t>
      </w:r>
      <w:r w:rsidRPr="004F57C4">
        <w:rPr>
          <w:rFonts w:cs="Arial"/>
          <w:lang w:val="es-MX"/>
        </w:rPr>
        <w:t xml:space="preserve">) Los Pliegos de Condiciones de la contratación. </w:t>
      </w:r>
      <w:r w:rsidRPr="004F57C4">
        <w:rPr>
          <w:rFonts w:cs="Arial"/>
          <w:b/>
          <w:lang w:val="es-MX"/>
        </w:rPr>
        <w:t>2</w:t>
      </w:r>
      <w:r w:rsidRPr="004F57C4">
        <w:rPr>
          <w:rFonts w:cs="Arial"/>
          <w:lang w:val="es-MX"/>
        </w:rPr>
        <w:t xml:space="preserve">) Informe de Evaluación de las propuestas y los demás documentos que forman parte de la evaluación. </w:t>
      </w:r>
      <w:r w:rsidRPr="004F57C4">
        <w:rPr>
          <w:rFonts w:cs="Arial"/>
          <w:b/>
          <w:lang w:val="es-MX"/>
        </w:rPr>
        <w:t>3</w:t>
      </w:r>
      <w:r w:rsidRPr="004F57C4">
        <w:rPr>
          <w:rFonts w:cs="Arial"/>
          <w:lang w:val="es-MX"/>
        </w:rPr>
        <w:t xml:space="preserve">) Resolución de Adjudicación </w:t>
      </w:r>
      <w:r w:rsidRPr="004F57C4">
        <w:rPr>
          <w:rFonts w:cs="Arial"/>
          <w:b/>
          <w:lang w:val="es-MX"/>
        </w:rPr>
        <w:t>4</w:t>
      </w:r>
      <w:r w:rsidRPr="004F57C4">
        <w:rPr>
          <w:rFonts w:cs="Arial"/>
          <w:lang w:val="es-MX"/>
        </w:rPr>
        <w:t xml:space="preserve">) Propuesta del </w:t>
      </w:r>
      <w:r w:rsidR="001A2538" w:rsidRPr="004F57C4">
        <w:t>CONSULTOR</w:t>
      </w:r>
      <w:r w:rsidRPr="004F57C4">
        <w:rPr>
          <w:rFonts w:cs="Arial"/>
          <w:bCs/>
          <w:lang w:val="es-MX"/>
        </w:rPr>
        <w:t xml:space="preserve">, revisada y aprobada por el INSTITUTO. </w:t>
      </w:r>
      <w:r w:rsidRPr="004F57C4">
        <w:rPr>
          <w:rFonts w:cs="Arial"/>
          <w:b/>
          <w:bCs/>
          <w:lang w:val="es-MX"/>
        </w:rPr>
        <w:t>5</w:t>
      </w:r>
      <w:r w:rsidRPr="004F57C4">
        <w:rPr>
          <w:rFonts w:cs="Arial"/>
          <w:bCs/>
          <w:lang w:val="es-MX"/>
        </w:rPr>
        <w:t>) Los contratos que</w:t>
      </w:r>
      <w:r w:rsidRPr="004F57C4">
        <w:rPr>
          <w:rFonts w:cs="Arial"/>
          <w:lang w:val="es-MX"/>
        </w:rPr>
        <w:t xml:space="preserve"> se suscriban para la obtención de las garantías. </w:t>
      </w:r>
      <w:r w:rsidRPr="004F57C4">
        <w:rPr>
          <w:rFonts w:cs="Arial"/>
          <w:b/>
          <w:lang w:val="es-MX"/>
        </w:rPr>
        <w:t>6</w:t>
      </w:r>
      <w:r w:rsidRPr="004F57C4">
        <w:rPr>
          <w:rFonts w:cs="Arial"/>
          <w:lang w:val="es-MX"/>
        </w:rPr>
        <w:t xml:space="preserve">) Registro presupuestal expedido por el área de Presupuesto del INSTITUTO; </w:t>
      </w:r>
      <w:r w:rsidRPr="004F57C4">
        <w:rPr>
          <w:rFonts w:cs="Arial"/>
          <w:b/>
          <w:lang w:val="es-MX"/>
        </w:rPr>
        <w:t>7</w:t>
      </w:r>
      <w:r w:rsidRPr="004F57C4">
        <w:rPr>
          <w:rFonts w:cs="Arial"/>
          <w:lang w:val="es-MX"/>
        </w:rPr>
        <w:t xml:space="preserve">) Certificado de Disponibilidad Presupuestal </w:t>
      </w:r>
      <w:r w:rsidRPr="004F57C4">
        <w:rPr>
          <w:rFonts w:cs="Arial"/>
          <w:b/>
          <w:lang w:val="es-MX"/>
        </w:rPr>
        <w:t>8</w:t>
      </w:r>
      <w:r w:rsidRPr="004F57C4">
        <w:rPr>
          <w:rFonts w:cs="Arial"/>
          <w:lang w:val="es-MX"/>
        </w:rPr>
        <w:t>) Formulario para aplicación de retención en la fuente, Impuesto de Industria y Comercio (ICA) e Impuesto al Valor Agregado (IVA).</w:t>
      </w:r>
    </w:p>
    <w:p w14:paraId="586618FF" w14:textId="77777777" w:rsidR="00196E09" w:rsidRPr="004F57C4" w:rsidRDefault="00196E09" w:rsidP="00F92FB1">
      <w:pPr>
        <w:pStyle w:val="InviasNormal"/>
        <w:spacing w:before="0" w:after="0"/>
        <w:rPr>
          <w:rFonts w:cs="Arial"/>
          <w:lang w:val="es-MX"/>
        </w:rPr>
      </w:pPr>
    </w:p>
    <w:p w14:paraId="5FD9CAA6" w14:textId="77777777" w:rsidR="00A62C09" w:rsidRPr="004F57C4" w:rsidRDefault="00A62C09" w:rsidP="00F92FB1">
      <w:pPr>
        <w:pStyle w:val="Invias-Titulo1"/>
      </w:pPr>
      <w:bookmarkStart w:id="1288" w:name="_Toc334029392"/>
      <w:bookmarkStart w:id="1289" w:name="_Toc350152828"/>
      <w:bookmarkStart w:id="1290" w:name="_Toc334029380"/>
      <w:bookmarkStart w:id="1291" w:name="_Toc350152820"/>
      <w:r w:rsidRPr="004F57C4">
        <w:t xml:space="preserve"> </w:t>
      </w:r>
      <w:bookmarkStart w:id="1292" w:name="_Toc21952230"/>
      <w:r w:rsidRPr="004F57C4">
        <w:t>GARANTÍA ÚNICA</w:t>
      </w:r>
      <w:bookmarkEnd w:id="1288"/>
      <w:bookmarkEnd w:id="1289"/>
      <w:bookmarkEnd w:id="1292"/>
    </w:p>
    <w:p w14:paraId="41401E3E" w14:textId="77777777" w:rsidR="00196E09" w:rsidRPr="004F57C4" w:rsidRDefault="00196E09" w:rsidP="00F92FB1">
      <w:pPr>
        <w:pStyle w:val="InviasNormal"/>
        <w:spacing w:before="0" w:after="0"/>
      </w:pPr>
    </w:p>
    <w:p w14:paraId="53D5057E" w14:textId="77777777" w:rsidR="00A62C09" w:rsidRPr="004F57C4" w:rsidRDefault="00A62C09" w:rsidP="00F92FB1">
      <w:pPr>
        <w:pStyle w:val="InviasNormal"/>
        <w:spacing w:before="0" w:after="0"/>
      </w:pPr>
      <w:r w:rsidRPr="004F57C4">
        <w:t xml:space="preserve">Para cubrir cualquier hecho constitutivo de incumplimiento, EL </w:t>
      </w:r>
      <w:r w:rsidR="00382C23" w:rsidRPr="004F57C4">
        <w:t>CONSULTOR</w:t>
      </w:r>
      <w:r w:rsidRPr="004F57C4">
        <w:t xml:space="preserve"> se compromete a constituir a favor del INSTITUTO, una garantía que ampare lo siguiente: </w:t>
      </w:r>
    </w:p>
    <w:p w14:paraId="2E408BDD" w14:textId="77777777" w:rsidR="00196E09" w:rsidRPr="004F57C4" w:rsidRDefault="00196E09" w:rsidP="00F92FB1">
      <w:pPr>
        <w:pStyle w:val="InviasNormal"/>
        <w:spacing w:before="0" w:after="0"/>
      </w:pPr>
    </w:p>
    <w:p w14:paraId="7D4275FF" w14:textId="77777777" w:rsidR="00B64EF2" w:rsidRPr="004F57C4" w:rsidRDefault="00B64EF2" w:rsidP="00F92FB1">
      <w:pPr>
        <w:pStyle w:val="InviasNormal"/>
        <w:spacing w:before="0" w:after="0"/>
        <w:rPr>
          <w:rFonts w:cs="Arial"/>
        </w:rPr>
      </w:pPr>
      <w:r w:rsidRPr="004F57C4">
        <w:rPr>
          <w:rFonts w:cs="Arial"/>
          <w:bCs/>
        </w:rPr>
        <w:t>a)</w:t>
      </w:r>
      <w:r w:rsidRPr="004F57C4">
        <w:rPr>
          <w:rFonts w:cs="Arial"/>
        </w:rPr>
        <w:t xml:space="preserve">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79B5BA3C" w14:textId="77777777" w:rsidR="00196E09" w:rsidRPr="004F57C4" w:rsidRDefault="00196E09" w:rsidP="00F92FB1">
      <w:pPr>
        <w:pStyle w:val="InviasNormal"/>
        <w:spacing w:before="0" w:after="0"/>
        <w:rPr>
          <w:rFonts w:cs="Arial"/>
        </w:rPr>
      </w:pPr>
    </w:p>
    <w:p w14:paraId="4BB680B7" w14:textId="77777777" w:rsidR="00A62C09" w:rsidRPr="004F57C4" w:rsidRDefault="008B18A5" w:rsidP="00F92FB1">
      <w:pPr>
        <w:pStyle w:val="InviasNormal"/>
        <w:spacing w:before="0" w:after="0"/>
        <w:rPr>
          <w:rFonts w:cs="Arial"/>
        </w:rPr>
      </w:pPr>
      <w:r w:rsidRPr="004F57C4">
        <w:rPr>
          <w:rFonts w:cs="Arial"/>
          <w:bCs/>
        </w:rPr>
        <w:t>b</w:t>
      </w:r>
      <w:r w:rsidR="00A62C09" w:rsidRPr="004F57C4">
        <w:rPr>
          <w:rFonts w:cs="Arial"/>
          <w:bCs/>
        </w:rPr>
        <w:t>)</w:t>
      </w:r>
      <w:r w:rsidR="00A62C09" w:rsidRPr="004F57C4">
        <w:rPr>
          <w:rFonts w:cs="Arial"/>
        </w:rPr>
        <w:t xml:space="preserve"> El pago de salarios, prestaciones sociales legales e indemnizaciones laborales del personal que EL </w:t>
      </w:r>
      <w:r w:rsidR="00382C23" w:rsidRPr="004F57C4">
        <w:t>CONSULTOR</w:t>
      </w:r>
      <w:r w:rsidR="00A62C09" w:rsidRPr="004F57C4">
        <w:rPr>
          <w:rFonts w:cs="Arial"/>
        </w:rPr>
        <w:t xml:space="preserve"> haya de utilizar en el territorio nacional para la ejecución del contrato, por el equivalente al veinte por ciento (20%) del valor total del contrato, con una vigencia igual al plazo del mismo y tres (3) años más.</w:t>
      </w:r>
    </w:p>
    <w:p w14:paraId="3374BC21" w14:textId="77777777" w:rsidR="00196E09" w:rsidRPr="004F57C4" w:rsidRDefault="00196E09" w:rsidP="00F92FB1">
      <w:pPr>
        <w:pStyle w:val="InviasNormal"/>
        <w:spacing w:before="0" w:after="0"/>
        <w:rPr>
          <w:rFonts w:cs="Arial"/>
        </w:rPr>
      </w:pPr>
    </w:p>
    <w:p w14:paraId="20621B0D" w14:textId="77777777" w:rsidR="00BC0BD0" w:rsidRPr="004F57C4" w:rsidRDefault="00BC0BD0" w:rsidP="00F92FB1">
      <w:pPr>
        <w:pStyle w:val="InviasNormal"/>
        <w:spacing w:before="0" w:after="0"/>
        <w:rPr>
          <w:rFonts w:cs="Arial"/>
        </w:rPr>
      </w:pPr>
      <w:r w:rsidRPr="004F57C4">
        <w:rPr>
          <w:rFonts w:cs="Arial"/>
          <w:bCs/>
        </w:rPr>
        <w:t>c)</w:t>
      </w:r>
      <w:r w:rsidRPr="004F57C4">
        <w:rPr>
          <w:rFonts w:cs="Arial"/>
        </w:rPr>
        <w:t xml:space="preserve"> Calidad del servicio, con una vigencia contada a partir del acta de recibo definitivo y treinta (30) meses más, por una cuantía equivalente al 30% del valor total del contrato.</w:t>
      </w:r>
    </w:p>
    <w:p w14:paraId="6EB48C20" w14:textId="77777777" w:rsidR="00BC0BD0" w:rsidRPr="004F57C4" w:rsidRDefault="00BC0BD0" w:rsidP="00F92FB1">
      <w:pPr>
        <w:pStyle w:val="InviasNormal"/>
        <w:spacing w:before="0" w:after="0"/>
        <w:rPr>
          <w:rFonts w:cs="Arial"/>
        </w:rPr>
      </w:pPr>
    </w:p>
    <w:p w14:paraId="1F708FA1" w14:textId="77777777" w:rsidR="00BC0BD0" w:rsidRPr="004F57C4" w:rsidRDefault="00BC0BD0" w:rsidP="00F92FB1">
      <w:pPr>
        <w:pStyle w:val="InviasNormal"/>
        <w:spacing w:before="0" w:after="0"/>
        <w:rPr>
          <w:rFonts w:cs="Arial"/>
        </w:rPr>
      </w:pPr>
      <w:r w:rsidRPr="004F57C4">
        <w:rPr>
          <w:rFonts w:cs="Arial"/>
        </w:rPr>
        <w:t xml:space="preserve">Esta garantía deberá presentarse al INSTITUTO dentro de los tres (3) días hábiles siguientes contados a partir de la firma del contrato y requerirá la aprobación del INSTITUTO. </w:t>
      </w:r>
    </w:p>
    <w:p w14:paraId="3C42CB76" w14:textId="77777777" w:rsidR="00196E09" w:rsidRPr="004F57C4" w:rsidRDefault="00196E09" w:rsidP="00F92FB1">
      <w:pPr>
        <w:pStyle w:val="InviasNormal"/>
        <w:spacing w:before="0" w:after="0"/>
        <w:rPr>
          <w:rFonts w:cs="Arial"/>
        </w:rPr>
      </w:pPr>
    </w:p>
    <w:p w14:paraId="0663E298" w14:textId="77777777" w:rsidR="00931576" w:rsidRPr="004F57C4" w:rsidRDefault="00931576" w:rsidP="00F92FB1">
      <w:pPr>
        <w:pStyle w:val="InviasNormal"/>
        <w:spacing w:before="0" w:after="0"/>
        <w:rPr>
          <w:rFonts w:cs="Arial"/>
        </w:rPr>
      </w:pPr>
      <w:r w:rsidRPr="004F57C4">
        <w:rPr>
          <w:rFonts w:cs="Arial"/>
        </w:rPr>
        <w:t xml:space="preserve">Teniendo en cuenta la diferencia que existe entre la fecha de perfeccionamiento del Contrato y la fecha de la Orden de iniciación, EL </w:t>
      </w:r>
      <w:r w:rsidR="00845619" w:rsidRPr="004F57C4">
        <w:rPr>
          <w:rFonts w:cs="Arial"/>
        </w:rPr>
        <w:t>CONSULTOR</w:t>
      </w:r>
      <w:r w:rsidRPr="004F57C4">
        <w:rPr>
          <w:rFonts w:cs="Arial"/>
        </w:rPr>
        <w:t xml:space="preserve"> deberá ajustar la Garantía Única, modificando las vigencias en cuanto a su vencimiento, sin modificar la fecha de inicio de los amparos. </w:t>
      </w:r>
    </w:p>
    <w:p w14:paraId="5B312FA2" w14:textId="77777777" w:rsidR="00A62C09" w:rsidRPr="004F57C4" w:rsidRDefault="00A62C09" w:rsidP="00F92FB1">
      <w:pPr>
        <w:pStyle w:val="InviasNormal"/>
        <w:spacing w:before="0" w:after="0"/>
      </w:pPr>
      <w:r w:rsidRPr="004F57C4">
        <w:rPr>
          <w:b/>
        </w:rPr>
        <w:t>INDEMNIDAD</w:t>
      </w:r>
      <w:r w:rsidRPr="004F57C4">
        <w:t xml:space="preserve">.- EL </w:t>
      </w:r>
      <w:r w:rsidR="00B27566" w:rsidRPr="004F57C4">
        <w:rPr>
          <w:rFonts w:cs="Arial"/>
        </w:rPr>
        <w:t>CONSULTOR</w:t>
      </w:r>
      <w:r w:rsidRPr="004F57C4">
        <w:t xml:space="preserve"> se obliga a mantener indemne al INSTITUTO frente a cualquier reclamación proveniente de terceros que tenga como causa las actuaciones del </w:t>
      </w:r>
      <w:r w:rsidR="00851B9A" w:rsidRPr="004F57C4">
        <w:rPr>
          <w:rFonts w:cs="Arial"/>
        </w:rPr>
        <w:t>CONSULTOR</w:t>
      </w:r>
      <w:r w:rsidRPr="004F57C4">
        <w:t>, sus subcontratistas o dependientes.</w:t>
      </w:r>
    </w:p>
    <w:p w14:paraId="08FD400F" w14:textId="77777777" w:rsidR="00196E09" w:rsidRPr="004F57C4" w:rsidRDefault="00196E09" w:rsidP="00F92FB1">
      <w:pPr>
        <w:pStyle w:val="InviasNormal"/>
        <w:spacing w:before="0" w:after="0"/>
        <w:rPr>
          <w:b/>
        </w:rPr>
      </w:pPr>
    </w:p>
    <w:p w14:paraId="768F29A1" w14:textId="77777777" w:rsidR="00196E09" w:rsidRPr="004F57C4" w:rsidRDefault="00A62C09" w:rsidP="00F92FB1">
      <w:pPr>
        <w:pStyle w:val="InviasNormal"/>
        <w:spacing w:before="0" w:after="0"/>
      </w:pPr>
      <w:r w:rsidRPr="004F57C4">
        <w:rPr>
          <w:b/>
        </w:rPr>
        <w:t>MANTENIMIENTO Y RESTABLECIMIENTO DE LA GARANTÍA.-</w:t>
      </w:r>
      <w:r w:rsidRPr="004F57C4">
        <w:t xml:space="preserve"> EL </w:t>
      </w:r>
      <w:r w:rsidR="00A467EB" w:rsidRPr="004F57C4">
        <w:rPr>
          <w:rFonts w:cs="Arial"/>
        </w:rPr>
        <w:t>CONSULTOR</w:t>
      </w:r>
      <w:r w:rsidRPr="004F57C4">
        <w:t xml:space="preserve"> está obligado a restablecer el valor de la garantía cuando esta se vea reducida por razón de las reclamaciones que efectúe EL INSTITUTO, así como, a ampliar las garantías en los eventos de adición y/o prórroga</w:t>
      </w:r>
      <w:r w:rsidR="00CA5DAB" w:rsidRPr="004F57C4">
        <w:t xml:space="preserve"> y/o suspensión</w:t>
      </w:r>
      <w:r w:rsidRPr="004F57C4">
        <w:t xml:space="preserve"> del contrato. El no restablecimiento de la garantía por parte del </w:t>
      </w:r>
      <w:r w:rsidR="00A467EB" w:rsidRPr="004F57C4">
        <w:t>CONSULTOR</w:t>
      </w:r>
      <w:r w:rsidRPr="004F57C4">
        <w:t xml:space="preserve"> o su no </w:t>
      </w:r>
      <w:r w:rsidRPr="004F57C4">
        <w:lastRenderedPageBreak/>
        <w:t>adición o prórroga</w:t>
      </w:r>
      <w:r w:rsidR="00CA5DAB" w:rsidRPr="004F57C4">
        <w:t xml:space="preserve"> o suspensión</w:t>
      </w:r>
      <w:r w:rsidRPr="004F57C4">
        <w:t>, según el caso, constituye causal de incumplimiento del contrato y se dará inicio a los procesos sancionatorios a que haya lugar.</w:t>
      </w:r>
    </w:p>
    <w:p w14:paraId="6D3D0FCE" w14:textId="77777777" w:rsidR="00DE5C5A" w:rsidRPr="004F57C4" w:rsidRDefault="00DE5C5A" w:rsidP="00F92FB1">
      <w:pPr>
        <w:pStyle w:val="InviasNormal"/>
        <w:spacing w:before="0" w:after="0"/>
      </w:pPr>
    </w:p>
    <w:p w14:paraId="5A9437AA" w14:textId="77777777" w:rsidR="00A62C09" w:rsidRPr="004F57C4" w:rsidRDefault="00A62C09"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293" w:name="_Toc334029393"/>
      <w:bookmarkStart w:id="1294" w:name="_Toc350152829"/>
      <w:bookmarkStart w:id="1295" w:name="_Toc21952231"/>
      <w:r w:rsidRPr="004F57C4">
        <w:rPr>
          <w:rFonts w:ascii="Arial Narrow" w:eastAsia="Times New Roman" w:hAnsi="Arial Narrow"/>
          <w:b/>
          <w:sz w:val="24"/>
          <w:szCs w:val="24"/>
          <w:lang w:eastAsia="es-ES"/>
        </w:rPr>
        <w:t>Para la Garantía Única</w:t>
      </w:r>
      <w:bookmarkEnd w:id="1293"/>
      <w:bookmarkEnd w:id="1294"/>
      <w:bookmarkEnd w:id="1295"/>
    </w:p>
    <w:p w14:paraId="032848E8" w14:textId="77777777" w:rsidR="00196E09" w:rsidRPr="004F57C4" w:rsidRDefault="00196E0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B819F15" w14:textId="77777777" w:rsidR="00A62C09" w:rsidRPr="004F57C4" w:rsidRDefault="00A62C0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Con respecto a la Garantía Única</w:t>
      </w:r>
      <w:r w:rsidRPr="004F57C4">
        <w:rPr>
          <w:rFonts w:ascii="Arial Narrow" w:eastAsia="Times New Roman" w:hAnsi="Arial Narrow"/>
          <w:sz w:val="24"/>
          <w:szCs w:val="24"/>
          <w:lang w:val="es-MX" w:eastAsia="es-ES"/>
        </w:rPr>
        <w:t xml:space="preserve"> de Cumplimiento</w:t>
      </w:r>
      <w:r w:rsidRPr="004F57C4">
        <w:rPr>
          <w:rFonts w:ascii="Arial Narrow" w:eastAsia="Times New Roman" w:hAnsi="Arial Narrow"/>
          <w:sz w:val="24"/>
          <w:szCs w:val="24"/>
          <w:lang w:eastAsia="es-ES"/>
        </w:rPr>
        <w:t>, se debe tener en cuenta las siguientes instrucciones para evitar la devolución de las garantías:</w:t>
      </w:r>
    </w:p>
    <w:p w14:paraId="76C0C850" w14:textId="77777777" w:rsidR="00196E09" w:rsidRPr="004F57C4" w:rsidRDefault="00196E09"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D1942E"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 xml:space="preserve">El tomador debe ser el </w:t>
      </w:r>
      <w:r w:rsidR="0096687F" w:rsidRPr="004F57C4">
        <w:rPr>
          <w:lang w:val="es-MX"/>
        </w:rPr>
        <w:t>Consultor</w:t>
      </w:r>
      <w:r w:rsidRPr="004F57C4">
        <w:rPr>
          <w:lang w:val="es-MX"/>
        </w:rPr>
        <w:t xml:space="preserve">. Cuando se trate de </w:t>
      </w:r>
      <w:r w:rsidR="0096687F" w:rsidRPr="004F57C4">
        <w:rPr>
          <w:lang w:val="es-MX"/>
        </w:rPr>
        <w:t>Consultor</w:t>
      </w:r>
      <w:r w:rsidRPr="004F57C4">
        <w:rPr>
          <w:lang w:val="es-MX"/>
        </w:rPr>
        <w:t xml:space="preserve"> plural (Consorcio o Unión Temporal), la garantía debe ser otorgada por todos sus integrantes.</w:t>
      </w:r>
    </w:p>
    <w:p w14:paraId="6F2E90EF"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 xml:space="preserve">Se debe establecer clara y completamente el NIT del Instituto Nacional de Vías 800.215.807-2 y el NIT del </w:t>
      </w:r>
      <w:r w:rsidR="0096687F" w:rsidRPr="004F57C4">
        <w:rPr>
          <w:lang w:val="es-MX"/>
        </w:rPr>
        <w:t>Consultor</w:t>
      </w:r>
      <w:r w:rsidRPr="004F57C4">
        <w:rPr>
          <w:lang w:val="es-MX"/>
        </w:rPr>
        <w:t xml:space="preserve">, Incluir dígito de verificación (número después del guion). No se aceptan garantías a nombre del representante legal o de alguno de los integrantes del </w:t>
      </w:r>
      <w:r w:rsidR="008B18A5" w:rsidRPr="004F57C4">
        <w:rPr>
          <w:lang w:val="es-MX"/>
        </w:rPr>
        <w:t>C</w:t>
      </w:r>
      <w:r w:rsidRPr="004F57C4">
        <w:rPr>
          <w:lang w:val="es-MX"/>
        </w:rPr>
        <w:t xml:space="preserve">onsorcio. Cuando el </w:t>
      </w:r>
      <w:r w:rsidR="0096687F" w:rsidRPr="004F57C4">
        <w:rPr>
          <w:lang w:val="es-MX"/>
        </w:rPr>
        <w:t>Consultor</w:t>
      </w:r>
      <w:r w:rsidRPr="004F57C4">
        <w:rPr>
          <w:lang w:val="es-MX"/>
        </w:rPr>
        <w:t xml:space="preserve"> sea una Unión Temporal o Consorcio, se debe incluir razón social, NIT y porcentaje de participación de cada uno de los integrantes.</w:t>
      </w:r>
    </w:p>
    <w:p w14:paraId="687B1410"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 xml:space="preserve">Debe incluir claramente el número y año del contrato. </w:t>
      </w:r>
    </w:p>
    <w:p w14:paraId="54BD91BD"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Debe incluir el objeto del contrato.</w:t>
      </w:r>
    </w:p>
    <w:p w14:paraId="078CD708"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 xml:space="preserve">Las garantías deben ser firmadas por el representante legal del </w:t>
      </w:r>
      <w:r w:rsidR="0096687F" w:rsidRPr="004F57C4">
        <w:rPr>
          <w:lang w:val="es-MX"/>
        </w:rPr>
        <w:t>Consultor</w:t>
      </w:r>
      <w:r w:rsidRPr="004F57C4">
        <w:rPr>
          <w:lang w:val="es-MX"/>
        </w:rPr>
        <w:t>.</w:t>
      </w:r>
    </w:p>
    <w:p w14:paraId="4121F971"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La fecha de inicio de la vigencia de los amparos debe ser dentro de los tres (3) días hábiles siguientes a la firma del contrato.</w:t>
      </w:r>
    </w:p>
    <w:p w14:paraId="4F6B2BFB"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En caso de no usar centavos, los valores deben aproximarse al mayor Ej. Cumplimiento si el valor a asegurar es $14.980.420,20 aproximar a $14.980.421</w:t>
      </w:r>
    </w:p>
    <w:p w14:paraId="5D832468" w14:textId="77777777" w:rsidR="00A62C09" w:rsidRPr="004F57C4" w:rsidRDefault="00A62C09" w:rsidP="00F92FB1">
      <w:pPr>
        <w:pStyle w:val="Invias-VietaNumerada"/>
        <w:numPr>
          <w:ilvl w:val="0"/>
          <w:numId w:val="31"/>
        </w:numPr>
        <w:spacing w:before="0" w:after="0"/>
        <w:ind w:left="709" w:hanging="284"/>
        <w:rPr>
          <w:lang w:val="es-MX"/>
        </w:rPr>
      </w:pPr>
      <w:r w:rsidRPr="004F57C4">
        <w:rPr>
          <w:lang w:val="es-MX"/>
        </w:rPr>
        <w:t>Las garantías deben venir en original.</w:t>
      </w:r>
    </w:p>
    <w:p w14:paraId="0B189D06" w14:textId="77777777" w:rsidR="0078411C" w:rsidRPr="004F57C4" w:rsidRDefault="0078411C" w:rsidP="00F92FB1">
      <w:pPr>
        <w:pStyle w:val="Invias-VietaNumerada"/>
        <w:numPr>
          <w:ilvl w:val="0"/>
          <w:numId w:val="31"/>
        </w:numPr>
        <w:spacing w:before="0" w:after="0"/>
        <w:ind w:left="709" w:hanging="283"/>
        <w:rPr>
          <w:lang w:val="es-MX"/>
        </w:rPr>
      </w:pPr>
      <w:r w:rsidRPr="004F57C4">
        <w:rPr>
          <w:lang w:val="es-MX"/>
        </w:rPr>
        <w:t>Anexar el comprobante de pago de las garantías. Sin controvertir lo dispuesto por el artículo 2.2.1.2.3.2.5 del decreto 1082 de 2015</w:t>
      </w:r>
      <w:r w:rsidR="00EA199A" w:rsidRPr="004F57C4">
        <w:rPr>
          <w:lang w:val="es-MX"/>
        </w:rPr>
        <w:t>, s</w:t>
      </w:r>
      <w:r w:rsidRPr="004F57C4">
        <w:rPr>
          <w:lang w:val="es-MX"/>
        </w:rPr>
        <w:t>e solicita este documento para control.</w:t>
      </w:r>
    </w:p>
    <w:p w14:paraId="4A4CB097" w14:textId="77777777" w:rsidR="007023F4" w:rsidRPr="004F57C4" w:rsidRDefault="007023F4" w:rsidP="00F92FB1">
      <w:pPr>
        <w:pStyle w:val="Invias-VietaNumerada"/>
        <w:spacing w:before="0" w:after="0"/>
        <w:ind w:left="709"/>
        <w:rPr>
          <w:lang w:val="es-MX"/>
        </w:rPr>
      </w:pPr>
    </w:p>
    <w:p w14:paraId="7B1F80A5" w14:textId="77777777" w:rsidR="00A62C09" w:rsidRPr="004F57C4" w:rsidRDefault="00A62C09" w:rsidP="00F92FB1">
      <w:pPr>
        <w:pStyle w:val="Invias-Titulo1"/>
      </w:pPr>
      <w:bookmarkStart w:id="1296" w:name="_Toc426632268"/>
      <w:bookmarkStart w:id="1297" w:name="_Toc426633748"/>
      <w:bookmarkStart w:id="1298" w:name="_Toc426654029"/>
      <w:bookmarkStart w:id="1299" w:name="_Toc426729734"/>
      <w:bookmarkStart w:id="1300" w:name="_Toc427049004"/>
      <w:bookmarkStart w:id="1301" w:name="_Toc427055806"/>
      <w:bookmarkStart w:id="1302" w:name="_Toc427088971"/>
      <w:bookmarkStart w:id="1303" w:name="_Toc426632274"/>
      <w:bookmarkStart w:id="1304" w:name="_Toc426633754"/>
      <w:bookmarkStart w:id="1305" w:name="_Toc426654035"/>
      <w:bookmarkStart w:id="1306" w:name="_Toc426729740"/>
      <w:bookmarkStart w:id="1307" w:name="_Toc427049010"/>
      <w:bookmarkStart w:id="1308" w:name="_Toc427055812"/>
      <w:bookmarkStart w:id="1309" w:name="_Toc427088977"/>
      <w:bookmarkStart w:id="1310" w:name="_Toc334029401"/>
      <w:bookmarkStart w:id="1311" w:name="_Toc350152837"/>
      <w:bookmarkStart w:id="1312" w:name="_Toc21952232"/>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r w:rsidRPr="004F57C4">
        <w:t>AJUSTES</w:t>
      </w:r>
      <w:bookmarkEnd w:id="1310"/>
      <w:bookmarkEnd w:id="1311"/>
      <w:bookmarkEnd w:id="1312"/>
      <w:r w:rsidRPr="004F57C4">
        <w:t xml:space="preserve"> </w:t>
      </w:r>
    </w:p>
    <w:p w14:paraId="02973A73" w14:textId="77777777" w:rsidR="00CD2A7C" w:rsidRPr="004F57C4" w:rsidRDefault="00CD2A7C" w:rsidP="00F92FB1">
      <w:pPr>
        <w:pStyle w:val="InviasNormal"/>
        <w:spacing w:before="0" w:after="0"/>
      </w:pPr>
    </w:p>
    <w:p w14:paraId="7EA9EEAB" w14:textId="77777777" w:rsidR="00A62C09" w:rsidRPr="004F57C4" w:rsidRDefault="004765EC" w:rsidP="00F92FB1">
      <w:pPr>
        <w:pStyle w:val="InviasNormal"/>
        <w:spacing w:before="0" w:after="0"/>
      </w:pPr>
      <w:r w:rsidRPr="004F57C4">
        <w:t>El contrato que resulte del presente concurso de méritos no será objeto de ajustes. El proponente presentará en el formulario No. 1 los costos que utilizará para el año 201</w:t>
      </w:r>
      <w:r w:rsidR="00452812" w:rsidRPr="004F57C4">
        <w:t>9</w:t>
      </w:r>
      <w:r w:rsidRPr="004F57C4">
        <w:t>,</w:t>
      </w:r>
      <w:r w:rsidR="00C36AB4" w:rsidRPr="004F57C4">
        <w:t xml:space="preserve"> 2020</w:t>
      </w:r>
      <w:r w:rsidR="0010702C" w:rsidRPr="004F57C4">
        <w:t>, 2021 Y 2022,</w:t>
      </w:r>
      <w:r w:rsidRPr="004F57C4">
        <w:t xml:space="preserve"> LOS CUALES NO SERÁN OBJETO DE AJUSTES</w:t>
      </w:r>
      <w:r w:rsidR="00BC7E0F" w:rsidRPr="004F57C4">
        <w:t>.</w:t>
      </w:r>
      <w:r w:rsidR="00B43BE4" w:rsidRPr="004F57C4">
        <w:t xml:space="preserve">   </w:t>
      </w:r>
    </w:p>
    <w:p w14:paraId="58360C5C" w14:textId="77777777" w:rsidR="000136B1" w:rsidRPr="004F57C4" w:rsidRDefault="000136B1" w:rsidP="00F92FB1">
      <w:pPr>
        <w:pStyle w:val="InviasNormal"/>
        <w:spacing w:before="0" w:after="0"/>
      </w:pPr>
    </w:p>
    <w:p w14:paraId="2C85081B" w14:textId="77777777" w:rsidR="00770303" w:rsidRPr="004F57C4" w:rsidRDefault="00770303"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313" w:name="_Toc502225620"/>
      <w:bookmarkStart w:id="1314" w:name="_Toc21952233"/>
      <w:r w:rsidRPr="004F57C4">
        <w:rPr>
          <w:rFonts w:ascii="Arial Narrow" w:eastAsia="Times New Roman" w:hAnsi="Arial Narrow"/>
          <w:b/>
          <w:caps/>
          <w:sz w:val="24"/>
          <w:szCs w:val="24"/>
          <w:lang w:val="es-ES" w:eastAsia="es-ES"/>
        </w:rPr>
        <w:t>ALCANCE DE LOS TRABAJOS</w:t>
      </w:r>
      <w:bookmarkEnd w:id="1313"/>
      <w:bookmarkEnd w:id="1314"/>
    </w:p>
    <w:p w14:paraId="0694AFC1"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t xml:space="preserve">Las obligaciones básicas del Administrador Vial </w:t>
      </w:r>
      <w:r w:rsidRPr="004F57C4">
        <w:rPr>
          <w:rFonts w:ascii="Arial Narrow" w:eastAsia="Times New Roman" w:hAnsi="Arial Narrow" w:cs="Arial"/>
          <w:sz w:val="24"/>
          <w:szCs w:val="24"/>
          <w:lang w:eastAsia="es-ES"/>
        </w:rPr>
        <w:t>que se indican a continuación:</w:t>
      </w:r>
    </w:p>
    <w:p w14:paraId="11273E95" w14:textId="77777777" w:rsidR="00A22C6C" w:rsidRPr="004F57C4" w:rsidRDefault="00A22C6C" w:rsidP="00F92FB1">
      <w:pPr>
        <w:numPr>
          <w:ilvl w:val="2"/>
          <w:numId w:val="9"/>
        </w:num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bookmarkStart w:id="1315" w:name="_Toc295210080"/>
      <w:bookmarkStart w:id="1316" w:name="_Toc321296174"/>
      <w:bookmarkStart w:id="1317" w:name="_Toc337130490"/>
      <w:bookmarkStart w:id="1318" w:name="_Toc341207706"/>
      <w:bookmarkStart w:id="1319" w:name="_Toc366483551"/>
      <w:r w:rsidRPr="004F57C4">
        <w:rPr>
          <w:rFonts w:ascii="Arial Narrow" w:eastAsia="Times New Roman" w:hAnsi="Arial Narrow"/>
          <w:b/>
          <w:sz w:val="24"/>
          <w:szCs w:val="24"/>
          <w:lang w:eastAsia="es-ES"/>
        </w:rPr>
        <w:t xml:space="preserve"> ACTIVIDADES TÉCNICAS Y ADMINISTRATIVAS DE LA ADMINISTRACIÓN VIAL</w:t>
      </w:r>
      <w:bookmarkEnd w:id="1315"/>
      <w:bookmarkEnd w:id="1316"/>
      <w:bookmarkEnd w:id="1317"/>
      <w:bookmarkEnd w:id="1318"/>
      <w:bookmarkEnd w:id="1319"/>
    </w:p>
    <w:p w14:paraId="299887D6" w14:textId="35127E6D" w:rsidR="00A22C6C" w:rsidRPr="004F57C4" w:rsidRDefault="00A22C6C" w:rsidP="00F92FB1">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320" w:name="_Toc341207707"/>
      <w:bookmarkStart w:id="1321" w:name="_Toc450724322"/>
      <w:bookmarkStart w:id="1322" w:name="_Toc457904068"/>
      <w:bookmarkStart w:id="1323" w:name="_Toc475541513"/>
      <w:bookmarkStart w:id="1324" w:name="_Toc476134031"/>
      <w:bookmarkStart w:id="1325" w:name="_Toc502225621"/>
      <w:bookmarkStart w:id="1326" w:name="_Toc503960663"/>
      <w:bookmarkStart w:id="1327" w:name="_Toc506285535"/>
      <w:bookmarkStart w:id="1328" w:name="_Toc524620383"/>
      <w:bookmarkStart w:id="1329" w:name="_Toc525218577"/>
      <w:bookmarkStart w:id="1330" w:name="_Toc525229808"/>
      <w:bookmarkStart w:id="1331" w:name="_Toc528248822"/>
      <w:bookmarkStart w:id="1332" w:name="_Toc528248526"/>
      <w:bookmarkStart w:id="1333" w:name="_Toc5104858"/>
      <w:bookmarkStart w:id="1334" w:name="_Toc15485428"/>
      <w:bookmarkStart w:id="1335" w:name="_Toc18575661"/>
      <w:bookmarkStart w:id="1336" w:name="_Toc18589417"/>
      <w:bookmarkStart w:id="1337" w:name="_Toc21952234"/>
      <w:r w:rsidRPr="004F57C4">
        <w:rPr>
          <w:rFonts w:ascii="Arial Narrow" w:eastAsia="Times New Roman" w:hAnsi="Arial Narrow"/>
          <w:b/>
          <w:sz w:val="24"/>
          <w:szCs w:val="24"/>
          <w:lang w:val="es-ES" w:eastAsia="es-ES"/>
        </w:rPr>
        <w:t>Participar activament</w:t>
      </w:r>
      <w:r w:rsidR="00A51645" w:rsidRPr="004F57C4">
        <w:rPr>
          <w:rFonts w:ascii="Arial Narrow" w:eastAsia="Times New Roman" w:hAnsi="Arial Narrow"/>
          <w:b/>
          <w:sz w:val="24"/>
          <w:szCs w:val="24"/>
          <w:lang w:val="es-ES" w:eastAsia="es-ES"/>
        </w:rPr>
        <w:t>e en la prevención de riesgos y manejo</w:t>
      </w:r>
      <w:r w:rsidRPr="004F57C4">
        <w:rPr>
          <w:rFonts w:ascii="Arial Narrow" w:eastAsia="Times New Roman" w:hAnsi="Arial Narrow"/>
          <w:b/>
          <w:sz w:val="24"/>
          <w:szCs w:val="24"/>
          <w:lang w:val="es-ES" w:eastAsia="es-ES"/>
        </w:rPr>
        <w:t xml:space="preserve"> de las emergencias que se presenten en las vías</w:t>
      </w:r>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2D967243" w14:textId="0A24CF18" w:rsidR="00A51645"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Estar atento </w:t>
      </w:r>
      <w:r w:rsidRPr="004F57C4">
        <w:rPr>
          <w:rFonts w:ascii="Arial Narrow" w:eastAsia="Times New Roman" w:hAnsi="Arial Narrow"/>
          <w:b/>
          <w:sz w:val="24"/>
          <w:szCs w:val="24"/>
          <w:lang w:eastAsia="es-ES"/>
        </w:rPr>
        <w:t>para prever</w:t>
      </w:r>
      <w:r w:rsidRPr="004F57C4">
        <w:rPr>
          <w:rFonts w:ascii="Arial Narrow" w:eastAsia="Times New Roman" w:hAnsi="Arial Narrow"/>
          <w:sz w:val="24"/>
          <w:szCs w:val="24"/>
          <w:lang w:eastAsia="es-ES"/>
        </w:rPr>
        <w:t xml:space="preserve"> todas las circunstancias en las que por la acción de las fuerzas de la naturaleza</w:t>
      </w:r>
      <w:r w:rsidR="00A51645" w:rsidRPr="004F57C4">
        <w:rPr>
          <w:rFonts w:ascii="Arial Narrow" w:eastAsia="Times New Roman" w:hAnsi="Arial Narrow"/>
          <w:sz w:val="24"/>
          <w:szCs w:val="24"/>
          <w:lang w:eastAsia="es-ES"/>
        </w:rPr>
        <w:t xml:space="preserve"> o alteraciones de orden público</w:t>
      </w:r>
      <w:r w:rsidRPr="004F57C4">
        <w:rPr>
          <w:rFonts w:ascii="Arial Narrow" w:eastAsia="Times New Roman" w:hAnsi="Arial Narrow"/>
          <w:sz w:val="24"/>
          <w:szCs w:val="24"/>
          <w:lang w:eastAsia="es-ES"/>
        </w:rPr>
        <w:t>, amenazas de tipo natural</w:t>
      </w:r>
      <w:r w:rsidR="00A51645" w:rsidRPr="004F57C4">
        <w:rPr>
          <w:rFonts w:ascii="Arial Narrow" w:eastAsia="Times New Roman" w:hAnsi="Arial Narrow"/>
          <w:sz w:val="24"/>
          <w:szCs w:val="24"/>
          <w:lang w:eastAsia="es-ES"/>
        </w:rPr>
        <w:t xml:space="preserve"> y/o antrópicas</w:t>
      </w:r>
      <w:r w:rsidRPr="004F57C4">
        <w:rPr>
          <w:rFonts w:ascii="Arial Narrow" w:eastAsia="Times New Roman" w:hAnsi="Arial Narrow"/>
          <w:sz w:val="24"/>
          <w:szCs w:val="24"/>
          <w:lang w:eastAsia="es-ES"/>
        </w:rPr>
        <w:t xml:space="preserve">, se obstruya la </w:t>
      </w:r>
      <w:r w:rsidRPr="004F57C4">
        <w:rPr>
          <w:rFonts w:ascii="Arial Narrow" w:eastAsia="Times New Roman" w:hAnsi="Arial Narrow"/>
          <w:sz w:val="24"/>
          <w:szCs w:val="24"/>
          <w:lang w:eastAsia="es-ES"/>
        </w:rPr>
        <w:lastRenderedPageBreak/>
        <w:t xml:space="preserve">carretera o se ponga en peligro inminente la transitabilidad o la seguridad de los usuarios, esto implica la ejecución de actividades de emergencia, en las cuales el Administrador Vial tendrá la obligación de </w:t>
      </w:r>
      <w:r w:rsidRPr="004F57C4">
        <w:rPr>
          <w:rFonts w:ascii="Arial Narrow" w:eastAsia="Times New Roman" w:hAnsi="Arial Narrow"/>
          <w:b/>
          <w:i/>
          <w:sz w:val="24"/>
          <w:szCs w:val="24"/>
          <w:lang w:eastAsia="es-ES"/>
        </w:rPr>
        <w:t>actuar de manera inmediata, tanto con su presencia como coordinando y dirigiendo las acciones necesarias con la  Territorial y el Subdirector de Prevención y Atención de Emergencias de  INVÍAS</w:t>
      </w:r>
      <w:r w:rsidRPr="004F57C4">
        <w:rPr>
          <w:rFonts w:ascii="Arial Narrow" w:eastAsia="Times New Roman" w:hAnsi="Arial Narrow"/>
          <w:sz w:val="24"/>
          <w:szCs w:val="24"/>
          <w:lang w:eastAsia="es-ES"/>
        </w:rPr>
        <w:t xml:space="preserve"> y los organismos públicos y privados que, de acuerdo con su buen criterio, deban intervenir en la atención de la misma. La emergencia debe ser informada a la mayor brevedad a la Subdirección de Prevención y Atención de Emergencias (SPA), </w:t>
      </w:r>
      <w:r w:rsidR="00A51645" w:rsidRPr="004F57C4">
        <w:rPr>
          <w:rFonts w:ascii="Arial Narrow" w:eastAsia="Times New Roman" w:hAnsi="Arial Narrow"/>
          <w:sz w:val="24"/>
          <w:szCs w:val="24"/>
          <w:lang w:eastAsia="es-ES"/>
        </w:rPr>
        <w:t xml:space="preserve">diligenciando los formatos y/o cargando la información requerida en los aplicativos y plataformas existentes, definidos por la Subdirección de Prevención y Atención de Emergencias (SPA) para tal fin y según el evento presentado. </w:t>
      </w:r>
    </w:p>
    <w:p w14:paraId="6561A159" w14:textId="58E07F23" w:rsidR="00A51645" w:rsidRPr="004F57C4" w:rsidRDefault="00A51645"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menor tiempo posible</w:t>
      </w:r>
      <w:r w:rsidRPr="004F57C4">
        <w:rPr>
          <w:rFonts w:ascii="Arial Narrow" w:eastAsia="Times New Roman" w:hAnsi="Arial Narrow"/>
          <w:b/>
          <w:i/>
          <w:sz w:val="24"/>
          <w:szCs w:val="24"/>
          <w:lang w:eastAsia="es-ES"/>
        </w:rPr>
        <w:t>, la Administración Vial, efectuará la señalización temporal preventiva que se requiera</w:t>
      </w:r>
      <w:r w:rsidRPr="004F57C4">
        <w:rPr>
          <w:rFonts w:ascii="Arial Narrow" w:eastAsia="Times New Roman" w:hAnsi="Arial Narrow"/>
          <w:sz w:val="24"/>
          <w:szCs w:val="24"/>
          <w:lang w:eastAsia="es-ES"/>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w:t>
      </w:r>
      <w:r w:rsidR="00D67E20" w:rsidRPr="004F57C4">
        <w:rPr>
          <w:rFonts w:ascii="Arial Narrow" w:eastAsia="Times New Roman" w:hAnsi="Arial Narrow"/>
          <w:sz w:val="24"/>
          <w:szCs w:val="24"/>
          <w:lang w:eastAsia="es-ES"/>
        </w:rPr>
        <w:t xml:space="preserve"> </w:t>
      </w:r>
      <w:r w:rsidRPr="004F57C4">
        <w:rPr>
          <w:rFonts w:ascii="Arial Narrow" w:eastAsia="Times New Roman" w:hAnsi="Arial Narrow"/>
          <w:sz w:val="24"/>
          <w:szCs w:val="24"/>
          <w:lang w:eastAsia="es-ES"/>
        </w:rPr>
        <w:t xml:space="preserve">Territorial o la Subdirección de Prevención y Atención de Emergencias (SPA) adelantará el proceso de contratación pertinente según se establezca en los procedimientos internos, el manual de contratación de la entidad y la normatividad vigente para el manejo de las emergencias. El Índice de Riesgo Relativo lo elaborará la SPA y el Administrador Vial deberá colaborar, según la metodología que suministrará el INVÍAS. </w:t>
      </w:r>
    </w:p>
    <w:p w14:paraId="5195F804" w14:textId="4A47F83B"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y los trabajadores de mantenimiento rutinario, ante la presencia de emergencias viales, deben concentrar sus actividades cotidianas a las acciones tendientes a superar la emergencia</w:t>
      </w:r>
      <w:r w:rsidR="00A51645" w:rsidRPr="004F57C4">
        <w:rPr>
          <w:rFonts w:ascii="Arial Narrow" w:eastAsia="Times New Roman" w:hAnsi="Arial Narrow"/>
          <w:sz w:val="24"/>
          <w:szCs w:val="24"/>
          <w:lang w:eastAsia="es-ES"/>
        </w:rPr>
        <w:t xml:space="preserve"> para lo cual t</w:t>
      </w:r>
      <w:r w:rsidRPr="004F57C4">
        <w:rPr>
          <w:rFonts w:ascii="Arial Narrow" w:eastAsia="Times New Roman" w:hAnsi="Arial Narrow"/>
          <w:sz w:val="24"/>
          <w:szCs w:val="24"/>
          <w:lang w:eastAsia="es-ES"/>
        </w:rPr>
        <w:t>odas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01587FD5"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i/>
          <w:sz w:val="24"/>
          <w:szCs w:val="24"/>
          <w:lang w:eastAsia="es-ES"/>
        </w:rPr>
      </w:pPr>
      <w:r w:rsidRPr="004F57C4">
        <w:rPr>
          <w:rFonts w:ascii="Arial Narrow" w:eastAsia="Times New Roman" w:hAnsi="Arial Narrow"/>
          <w:sz w:val="24"/>
          <w:szCs w:val="24"/>
          <w:lang w:eastAsia="es-ES"/>
        </w:rPr>
        <w:t xml:space="preserve">El Administrador Vial </w:t>
      </w:r>
      <w:r w:rsidRPr="004F57C4">
        <w:rPr>
          <w:rFonts w:ascii="Arial Narrow" w:eastAsia="Times New Roman" w:hAnsi="Arial Narrow"/>
          <w:b/>
          <w:i/>
          <w:sz w:val="24"/>
          <w:szCs w:val="24"/>
          <w:lang w:eastAsia="es-ES"/>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14:paraId="3B2CC1B5"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señales temporales que se exigen al Administrador Vial, para colocar cuando las necesidades de la vía lo requieran, son como mínimo las siguientes:</w:t>
      </w:r>
    </w:p>
    <w:p w14:paraId="3F10007E"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20 conos de 70 cms</w:t>
      </w:r>
    </w:p>
    <w:p w14:paraId="63EFA881"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12 señales informativas y preventivas</w:t>
      </w:r>
    </w:p>
    <w:p w14:paraId="7C2048AF"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barricadas</w:t>
      </w:r>
    </w:p>
    <w:p w14:paraId="7D914A05"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6 </w:t>
      </w:r>
      <w:r w:rsidR="00F20D86" w:rsidRPr="004F57C4">
        <w:rPr>
          <w:rFonts w:ascii="Arial Narrow" w:eastAsia="Times New Roman" w:hAnsi="Arial Narrow"/>
          <w:sz w:val="24"/>
          <w:szCs w:val="24"/>
          <w:lang w:eastAsia="es-ES"/>
        </w:rPr>
        <w:t>canecas según especificaciones de los dispositivos de canalización del Manual de Señalización Vial Vigente</w:t>
      </w:r>
    </w:p>
    <w:p w14:paraId="49D1AA1C"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6 juegos de </w:t>
      </w:r>
      <w:r w:rsidRPr="004F57C4">
        <w:rPr>
          <w:rFonts w:ascii="Arial Narrow" w:eastAsia="Times New Roman" w:hAnsi="Arial Narrow"/>
          <w:sz w:val="24"/>
          <w:szCs w:val="24"/>
          <w:lang w:val="es-ES_tradnl" w:eastAsia="es-ES"/>
        </w:rPr>
        <w:t xml:space="preserve">señales manuales </w:t>
      </w:r>
      <w:r w:rsidRPr="004F57C4">
        <w:rPr>
          <w:rFonts w:ascii="Arial Narrow" w:eastAsia="Times New Roman" w:hAnsi="Arial Narrow"/>
          <w:sz w:val="24"/>
          <w:szCs w:val="24"/>
          <w:lang w:eastAsia="es-ES"/>
        </w:rPr>
        <w:t>de pare y siga</w:t>
      </w:r>
    </w:p>
    <w:p w14:paraId="0B77DD99"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Señales luminosas</w:t>
      </w:r>
    </w:p>
    <w:p w14:paraId="107CFFDD"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rollos de cinta marcada de 500 mts cada uno</w:t>
      </w:r>
    </w:p>
    <w:p w14:paraId="26708D7D"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4 chalecos reflectivos</w:t>
      </w:r>
    </w:p>
    <w:p w14:paraId="46F0C3D6"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6 linternas</w:t>
      </w:r>
    </w:p>
    <w:p w14:paraId="3D895431" w14:textId="77777777" w:rsidR="00A51645" w:rsidRPr="004F57C4" w:rsidRDefault="00A51645"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distribución de estas señales será de conformidad con lo previsto en el manual de señalización vigente y su cumplimiento deberá ser certificado por la Territorial.</w:t>
      </w:r>
    </w:p>
    <w:p w14:paraId="12B03E53" w14:textId="02FBC771"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Administración Vial deberá elaborar y mantener actualizado un directorio con los nombres, direcciones, teléfonos, celulares y fax,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Prevención y Atención de Emergencias (SPA)</w:t>
      </w:r>
      <w:r w:rsidRPr="004F57C4">
        <w:rPr>
          <w:rFonts w:ascii="Arial Narrow" w:eastAsia="Times New Roman" w:hAnsi="Arial Narrow"/>
          <w:b/>
          <w:i/>
          <w:sz w:val="24"/>
          <w:szCs w:val="24"/>
          <w:lang w:eastAsia="es-ES"/>
        </w:rPr>
        <w:t>, dentro de los primeros quince días de ejecución del contrato.</w:t>
      </w:r>
      <w:r w:rsidRPr="004F57C4">
        <w:rPr>
          <w:rFonts w:ascii="Arial Narrow" w:eastAsia="Times New Roman" w:hAnsi="Arial Narrow"/>
          <w:sz w:val="24"/>
          <w:szCs w:val="24"/>
          <w:lang w:eastAsia="es-ES"/>
        </w:rPr>
        <w:t xml:space="preserve"> Además elaborará y mantendrá actualizada una lista de contratistas locales para la atención de emergencias, con su capacidad operativa</w:t>
      </w:r>
      <w:r w:rsidR="00A51645" w:rsidRPr="004F57C4">
        <w:rPr>
          <w:rFonts w:ascii="Arial Narrow" w:eastAsia="Times New Roman" w:hAnsi="Arial Narrow"/>
          <w:sz w:val="24"/>
          <w:szCs w:val="24"/>
          <w:lang w:eastAsia="es-ES"/>
        </w:rPr>
        <w:t xml:space="preserve"> (principalmente inventario de maquinaria amarilla) </w:t>
      </w:r>
      <w:r w:rsidRPr="004F57C4">
        <w:rPr>
          <w:rFonts w:ascii="Arial Narrow" w:eastAsia="Times New Roman" w:hAnsi="Arial Narrow"/>
          <w:sz w:val="24"/>
          <w:szCs w:val="24"/>
          <w:lang w:eastAsia="es-ES"/>
        </w:rPr>
        <w:t xml:space="preserve"> y de respuesta en caso de cualquier evento.</w:t>
      </w:r>
    </w:p>
    <w:p w14:paraId="12A640C7" w14:textId="1D6994F1" w:rsidR="00CE3DC0" w:rsidRPr="004F57C4" w:rsidRDefault="00CE3DC0" w:rsidP="00F92FB1">
      <w:pPr>
        <w:tabs>
          <w:tab w:val="left" w:pos="-142"/>
        </w:tabs>
        <w:autoSpaceDE w:val="0"/>
        <w:autoSpaceDN w:val="0"/>
        <w:adjustRightInd w:val="0"/>
        <w:spacing w:after="0" w:line="240" w:lineRule="auto"/>
        <w:jc w:val="both"/>
        <w:rPr>
          <w:rFonts w:ascii="Arial Narrow" w:hAnsi="Arial Narrow" w:cs="Arial"/>
          <w:sz w:val="24"/>
          <w:szCs w:val="24"/>
        </w:rPr>
      </w:pPr>
      <w:bookmarkStart w:id="1338" w:name="_Hlk521318659"/>
      <w:r w:rsidRPr="004F57C4">
        <w:rPr>
          <w:rFonts w:ascii="Arial Narrow" w:hAnsi="Arial Narrow" w:cs="Arial"/>
          <w:sz w:val="24"/>
          <w:szCs w:val="24"/>
        </w:rPr>
        <w:t>El Administrador Vial deberá realizar monitoreo permanente a los sitios críticos relacionados con procesos de remoción en masa sobre la banca, pérdida parcial o total de banca, inundación, novedad en puente u obra de arte, identificados previamente y q</w:t>
      </w:r>
      <w:r w:rsidR="00E11F84" w:rsidRPr="004F57C4">
        <w:rPr>
          <w:rFonts w:ascii="Arial Narrow" w:hAnsi="Arial Narrow" w:cs="Arial"/>
          <w:sz w:val="24"/>
          <w:szCs w:val="24"/>
        </w:rPr>
        <w:t>ue</w:t>
      </w:r>
      <w:r w:rsidRPr="004F57C4">
        <w:rPr>
          <w:rFonts w:ascii="Arial Narrow" w:hAnsi="Arial Narrow" w:cs="Arial"/>
          <w:sz w:val="24"/>
          <w:szCs w:val="24"/>
        </w:rPr>
        <w:t xml:space="preserve"> reposan en la base de datos de INVIAS, para lo cual deberá soportarse en los equipos de instrumentación, sistemas de información y/o plataformas tecnológicas de la entidad.</w:t>
      </w:r>
    </w:p>
    <w:p w14:paraId="75A57D43" w14:textId="77777777" w:rsidR="00CE3DC0" w:rsidRPr="004F57C4" w:rsidRDefault="00CE3DC0" w:rsidP="00F92FB1">
      <w:pPr>
        <w:tabs>
          <w:tab w:val="left" w:pos="-142"/>
        </w:tabs>
        <w:autoSpaceDE w:val="0"/>
        <w:autoSpaceDN w:val="0"/>
        <w:adjustRightInd w:val="0"/>
        <w:spacing w:after="0" w:line="240" w:lineRule="auto"/>
        <w:jc w:val="both"/>
        <w:rPr>
          <w:rFonts w:ascii="Arial Narrow" w:hAnsi="Arial Narrow" w:cs="Arial"/>
          <w:sz w:val="24"/>
          <w:szCs w:val="24"/>
        </w:rPr>
      </w:pPr>
    </w:p>
    <w:p w14:paraId="0F0FD31C" w14:textId="77777777" w:rsidR="00CE3DC0" w:rsidRPr="004F57C4" w:rsidRDefault="00CE3DC0" w:rsidP="00F92FB1">
      <w:pPr>
        <w:tabs>
          <w:tab w:val="left" w:pos="-142"/>
        </w:tabs>
        <w:autoSpaceDE w:val="0"/>
        <w:autoSpaceDN w:val="0"/>
        <w:adjustRightInd w:val="0"/>
        <w:spacing w:after="0" w:line="240" w:lineRule="auto"/>
        <w:jc w:val="both"/>
        <w:rPr>
          <w:rFonts w:ascii="Arial Narrow" w:hAnsi="Arial Narrow" w:cs="Arial"/>
          <w:sz w:val="24"/>
          <w:szCs w:val="24"/>
        </w:rPr>
      </w:pPr>
      <w:r w:rsidRPr="004F57C4">
        <w:rPr>
          <w:rFonts w:ascii="Arial Narrow" w:hAnsi="Arial Narrow" w:cs="Arial"/>
          <w:sz w:val="24"/>
          <w:szCs w:val="24"/>
        </w:rPr>
        <w:t>Con base en lo anterior, el Administrador Vial deberá actualizar diariamente los formatos, aplicativos y/o plataformas definidos por el INVIAS para sitios críticos, emergencias y/o reducción, según corresponda. De acuerdo con los lineamientos impartidos por la Subdirección de Prevención y Atención de Emergencias</w:t>
      </w:r>
    </w:p>
    <w:p w14:paraId="0E53B6AB"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r w:rsidRPr="004F57C4">
        <w:rPr>
          <w:rFonts w:ascii="Arial Narrow" w:eastAsia="Times New Roman" w:hAnsi="Arial Narrow"/>
          <w:b/>
          <w:i/>
          <w:sz w:val="24"/>
          <w:szCs w:val="24"/>
          <w:lang w:eastAsia="es-ES"/>
        </w:rPr>
        <w:t>Para esta actividad debe contar con la ayuda continua del DRON, de acuerdo con las especificaciones contenidas en el ANEXO TÉCNICO.</w:t>
      </w:r>
    </w:p>
    <w:p w14:paraId="01BB9243" w14:textId="77777777" w:rsidR="00A22C6C" w:rsidRPr="004F57C4" w:rsidRDefault="00A22C6C" w:rsidP="00F92FB1">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339" w:name="_Toc341207708"/>
      <w:bookmarkStart w:id="1340" w:name="_Toc450724323"/>
      <w:bookmarkStart w:id="1341" w:name="_Toc457904069"/>
      <w:bookmarkStart w:id="1342" w:name="_Toc475541514"/>
      <w:bookmarkStart w:id="1343" w:name="_Toc476134032"/>
      <w:bookmarkStart w:id="1344" w:name="_Toc502225622"/>
      <w:bookmarkStart w:id="1345" w:name="_Toc503960664"/>
      <w:bookmarkStart w:id="1346" w:name="_Toc506285536"/>
      <w:bookmarkStart w:id="1347" w:name="_Toc524620384"/>
      <w:bookmarkStart w:id="1348" w:name="_Toc525218578"/>
      <w:bookmarkStart w:id="1349" w:name="_Toc525229809"/>
      <w:bookmarkStart w:id="1350" w:name="_Toc528248823"/>
      <w:bookmarkStart w:id="1351" w:name="_Toc528248527"/>
      <w:bookmarkStart w:id="1352" w:name="_Toc5104859"/>
      <w:bookmarkStart w:id="1353" w:name="_Toc15485429"/>
      <w:bookmarkStart w:id="1354" w:name="_Toc18575662"/>
      <w:bookmarkStart w:id="1355" w:name="_Toc18589418"/>
      <w:bookmarkStart w:id="1356" w:name="_Toc21952235"/>
      <w:bookmarkEnd w:id="1338"/>
      <w:r w:rsidRPr="004F57C4">
        <w:rPr>
          <w:rFonts w:ascii="Arial Narrow" w:eastAsia="Times New Roman" w:hAnsi="Arial Narrow"/>
          <w:b/>
          <w:sz w:val="24"/>
          <w:szCs w:val="24"/>
          <w:lang w:val="es-ES" w:eastAsia="es-ES"/>
        </w:rPr>
        <w:lastRenderedPageBreak/>
        <w:t>Alertar oportunamente al INVÍAS sobre la necesidad de diseñar y construir obras especiales para la mitigación de la inestabilidad en sitios críticos</w:t>
      </w:r>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p>
    <w:p w14:paraId="13E6D707"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r w:rsidRPr="004F57C4">
        <w:rPr>
          <w:rFonts w:ascii="Arial Narrow" w:eastAsia="Times New Roman" w:hAnsi="Arial Narrow"/>
          <w:sz w:val="24"/>
          <w:szCs w:val="24"/>
          <w:lang w:eastAsia="es-ES"/>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4F57C4">
        <w:rPr>
          <w:rFonts w:ascii="Arial Narrow" w:eastAsia="Times New Roman" w:hAnsi="Arial Narrow"/>
          <w:b/>
          <w:i/>
          <w:sz w:val="24"/>
          <w:szCs w:val="24"/>
          <w:lang w:eastAsia="es-ES"/>
        </w:rPr>
        <w:t>será su obligación efectuar un reconocimiento preliminar y presentar a la Territorial del INVÍAS un informe sobre las características del problema y recomendaciones generales para el estudio y construcción de las obras de solución definitiva</w:t>
      </w:r>
      <w:r w:rsidRPr="004F57C4">
        <w:rPr>
          <w:rFonts w:ascii="Arial Narrow" w:eastAsia="Times New Roman" w:hAnsi="Arial Narrow"/>
          <w:sz w:val="24"/>
          <w:szCs w:val="24"/>
          <w:lang w:eastAsia="es-ES"/>
        </w:rPr>
        <w:t>, en los casos en que su ejecución exceda el alcance de la acción de los trabajadores de mantenimiento rutinario. Igualmente, proyectará obras de carácter temporal que tiendan a evitar la parálisis del tránsito automotor</w:t>
      </w:r>
      <w:r w:rsidRPr="004F57C4">
        <w:rPr>
          <w:rFonts w:ascii="Arial Narrow" w:eastAsia="Times New Roman" w:hAnsi="Arial Narrow"/>
          <w:b/>
          <w:i/>
          <w:sz w:val="24"/>
          <w:szCs w:val="24"/>
          <w:lang w:eastAsia="es-ES"/>
        </w:rPr>
        <w:t>. Es de anotar, que por ningún motivo tiene la facultad de contratar</w:t>
      </w:r>
      <w:bookmarkStart w:id="1357" w:name="_Hlk521318081"/>
      <w:r w:rsidRPr="004F57C4">
        <w:rPr>
          <w:rFonts w:ascii="Arial Narrow" w:eastAsia="Times New Roman" w:hAnsi="Arial Narrow"/>
          <w:b/>
          <w:i/>
          <w:sz w:val="24"/>
          <w:szCs w:val="24"/>
          <w:lang w:eastAsia="es-ES"/>
        </w:rPr>
        <w:t xml:space="preserve">. </w:t>
      </w:r>
      <w:bookmarkEnd w:id="1357"/>
      <w:r w:rsidRPr="004F57C4">
        <w:rPr>
          <w:rFonts w:ascii="Arial Narrow" w:eastAsia="Times New Roman" w:hAnsi="Arial Narrow"/>
          <w:b/>
          <w:i/>
          <w:sz w:val="24"/>
          <w:szCs w:val="24"/>
          <w:lang w:eastAsia="es-ES"/>
        </w:rPr>
        <w:t>Para esta actividad debe contar con la ayuda continua del DRON, de acuerdo con las especificaciones contenidas en el ANEXO TÉCNICO.</w:t>
      </w:r>
    </w:p>
    <w:p w14:paraId="19D3F459" w14:textId="77777777" w:rsidR="00A22C6C" w:rsidRPr="004F57C4" w:rsidRDefault="00A22C6C" w:rsidP="00F92FB1">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358" w:name="_Toc341207709"/>
      <w:bookmarkStart w:id="1359" w:name="_Toc450724324"/>
      <w:bookmarkStart w:id="1360" w:name="_Toc457904070"/>
      <w:bookmarkStart w:id="1361" w:name="_Toc475541515"/>
      <w:bookmarkStart w:id="1362" w:name="_Toc476134033"/>
      <w:bookmarkStart w:id="1363" w:name="_Toc502225623"/>
      <w:bookmarkStart w:id="1364" w:name="_Toc503960665"/>
      <w:bookmarkStart w:id="1365" w:name="_Toc506285537"/>
      <w:bookmarkStart w:id="1366" w:name="_Toc524620385"/>
      <w:bookmarkStart w:id="1367" w:name="_Toc525218579"/>
      <w:bookmarkStart w:id="1368" w:name="_Toc525229810"/>
      <w:bookmarkStart w:id="1369" w:name="_Toc528248824"/>
      <w:bookmarkStart w:id="1370" w:name="_Toc528248528"/>
      <w:bookmarkStart w:id="1371" w:name="_Toc5104860"/>
      <w:bookmarkStart w:id="1372" w:name="_Toc15485430"/>
      <w:bookmarkStart w:id="1373" w:name="_Toc18575663"/>
      <w:bookmarkStart w:id="1374" w:name="_Toc18589419"/>
      <w:bookmarkStart w:id="1375" w:name="_Toc21952236"/>
      <w:r w:rsidRPr="004F57C4">
        <w:rPr>
          <w:rFonts w:ascii="Arial Narrow" w:eastAsia="Times New Roman" w:hAnsi="Arial Narrow"/>
          <w:b/>
          <w:sz w:val="24"/>
          <w:szCs w:val="24"/>
          <w:lang w:val="es-ES" w:eastAsia="es-ES"/>
        </w:rPr>
        <w:t>Informar oportunamente al INVÍAS sobre la necesidad de diseñar obras y adelantar acciones en relación con el entorno de la vía, encaminadas a su ornato, a la preservación del medio ambiente y a la contaminación visual.</w:t>
      </w:r>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p>
    <w:p w14:paraId="7351CBC7"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Administrador deberá encargarse de definir, planear o programar las obras de construcción y mantenimiento que requiera la red de carreteras a su cargo, para alcanzar mejores estados de operación. Dentro del inventario de necesidades deberá establecer los presupuestos </w:t>
      </w:r>
      <w:r w:rsidRPr="004F57C4">
        <w:rPr>
          <w:rFonts w:ascii="Arial Narrow" w:eastAsia="Times New Roman" w:hAnsi="Arial Narrow"/>
          <w:b/>
          <w:i/>
          <w:sz w:val="24"/>
          <w:szCs w:val="24"/>
          <w:lang w:eastAsia="es-ES"/>
        </w:rPr>
        <w:t>e indicar prioridades</w:t>
      </w:r>
      <w:r w:rsidRPr="004F57C4">
        <w:rPr>
          <w:rFonts w:ascii="Arial Narrow" w:eastAsia="Times New Roman" w:hAnsi="Arial Narrow"/>
          <w:sz w:val="24"/>
          <w:szCs w:val="24"/>
          <w:lang w:eastAsia="es-ES"/>
        </w:rPr>
        <w:t>.</w:t>
      </w:r>
    </w:p>
    <w:p w14:paraId="24037C25"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También, cuando la información disponible y el buen criterio técnico lo aconsejen, alertarán al  INVÍAS sobre la necesidad de adelantar estudios detallados para el mejoramiento, refuerzo o recuperación de la calzada y demás estructuras viales.</w:t>
      </w:r>
    </w:p>
    <w:p w14:paraId="34BE4BD1" w14:textId="2C342F4F" w:rsidR="00A22C6C" w:rsidRPr="004F57C4" w:rsidRDefault="00A22C6C" w:rsidP="00F92FB1">
      <w:pPr>
        <w:numPr>
          <w:ilvl w:val="0"/>
          <w:numId w:val="3"/>
        </w:numPr>
        <w:spacing w:before="120" w:after="120" w:line="240" w:lineRule="auto"/>
        <w:jc w:val="both"/>
        <w:rPr>
          <w:rFonts w:ascii="Arial Narrow" w:eastAsia="Times New Roman" w:hAnsi="Arial Narrow"/>
          <w:b/>
          <w:sz w:val="24"/>
          <w:szCs w:val="24"/>
          <w:lang w:eastAsia="es-ES"/>
        </w:rPr>
      </w:pPr>
      <w:r w:rsidRPr="004F57C4">
        <w:rPr>
          <w:rFonts w:ascii="Arial Narrow" w:eastAsia="Times New Roman" w:hAnsi="Arial Narrow"/>
          <w:sz w:val="24"/>
          <w:szCs w:val="24"/>
          <w:lang w:eastAsia="es-ES"/>
        </w:rPr>
        <w:t xml:space="preserve">En el informe periódico incluirán el cuadro de necesidades prioritarias de la carretera y un cuadro de necesidades acumuladas </w:t>
      </w:r>
      <w:r w:rsidRPr="004F57C4">
        <w:rPr>
          <w:rFonts w:ascii="Arial Narrow" w:eastAsia="Times New Roman" w:hAnsi="Arial Narrow"/>
          <w:b/>
          <w:i/>
          <w:sz w:val="24"/>
          <w:szCs w:val="24"/>
          <w:lang w:eastAsia="es-ES"/>
        </w:rPr>
        <w:t xml:space="preserve">descontando </w:t>
      </w:r>
      <w:r w:rsidRPr="004F57C4">
        <w:rPr>
          <w:rFonts w:ascii="Arial Narrow" w:eastAsia="Times New Roman" w:hAnsi="Arial Narrow"/>
          <w:sz w:val="24"/>
          <w:szCs w:val="24"/>
          <w:lang w:eastAsia="es-ES"/>
        </w:rPr>
        <w:t>las que se vayan ejecutando.</w:t>
      </w:r>
      <w:r w:rsidR="00A0141E" w:rsidRPr="004F57C4">
        <w:rPr>
          <w:rFonts w:ascii="Arial Narrow" w:eastAsia="Times New Roman" w:hAnsi="Arial Narrow"/>
          <w:sz w:val="24"/>
          <w:szCs w:val="24"/>
          <w:lang w:eastAsia="es-ES"/>
        </w:rPr>
        <w:t xml:space="preserve"> </w:t>
      </w:r>
      <w:r w:rsidR="00A0141E" w:rsidRPr="004F57C4">
        <w:rPr>
          <w:rFonts w:ascii="Arial Narrow" w:hAnsi="Arial Narrow"/>
          <w:sz w:val="24"/>
          <w:szCs w:val="24"/>
        </w:rPr>
        <w:t>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14:paraId="036F697F"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642ED512"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complemento a esta actividad, establecerá contacto con los alcaldes y fuerzas vivas de los municipios aledaños, buscando su colaboración para el desarrollo de planes de protección </w:t>
      </w:r>
      <w:r w:rsidRPr="004F57C4">
        <w:rPr>
          <w:rFonts w:ascii="Arial Narrow" w:eastAsia="Times New Roman" w:hAnsi="Arial Narrow"/>
          <w:sz w:val="24"/>
          <w:szCs w:val="24"/>
          <w:lang w:eastAsia="es-ES"/>
        </w:rPr>
        <w:lastRenderedPageBreak/>
        <w:t>que a la vez que mejoren la calidad del ambiente para los vecinos de las vías, las hagan más agradables para los usuarios.</w:t>
      </w:r>
    </w:p>
    <w:p w14:paraId="73B10C9F"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Así mismo, deberán gestionar ante las autoridades competentes la recolección de las basuras que los habitantes de los municipios dejan en la vía, informando a la Territorial de las acciones adelantadas.</w:t>
      </w:r>
    </w:p>
    <w:p w14:paraId="6A3E1DFB"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21ADF3C2" w14:textId="77777777" w:rsidR="00A0141E" w:rsidRPr="004F57C4" w:rsidRDefault="00A0141E" w:rsidP="00F92FB1">
      <w:pPr>
        <w:spacing w:before="120" w:after="120" w:line="240" w:lineRule="auto"/>
        <w:jc w:val="both"/>
        <w:rPr>
          <w:rFonts w:ascii="Arial Narrow" w:eastAsia="Times New Roman" w:hAnsi="Arial Narrow"/>
          <w:sz w:val="24"/>
          <w:szCs w:val="24"/>
          <w:lang w:eastAsia="es-ES"/>
        </w:rPr>
      </w:pPr>
    </w:p>
    <w:p w14:paraId="6C110783"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376" w:name="_Toc341207710"/>
      <w:bookmarkStart w:id="1377" w:name="_Toc450724325"/>
      <w:bookmarkStart w:id="1378" w:name="_Toc457904071"/>
      <w:bookmarkStart w:id="1379" w:name="_Toc475541516"/>
      <w:bookmarkStart w:id="1380" w:name="_Toc476134034"/>
      <w:bookmarkStart w:id="1381" w:name="_Toc502225624"/>
      <w:bookmarkStart w:id="1382" w:name="_Toc503960666"/>
      <w:bookmarkStart w:id="1383" w:name="_Toc506285538"/>
      <w:bookmarkStart w:id="1384" w:name="_Toc524620386"/>
      <w:bookmarkStart w:id="1385" w:name="_Toc525218580"/>
      <w:bookmarkStart w:id="1386" w:name="_Toc525229811"/>
      <w:bookmarkStart w:id="1387" w:name="_Toc528248825"/>
      <w:bookmarkStart w:id="1388" w:name="_Toc528248529"/>
      <w:bookmarkStart w:id="1389" w:name="_Toc5104861"/>
      <w:bookmarkStart w:id="1390" w:name="_Toc15485431"/>
      <w:bookmarkStart w:id="1391" w:name="_Toc18575664"/>
      <w:bookmarkStart w:id="1392" w:name="_Toc18589420"/>
      <w:bookmarkStart w:id="1393" w:name="_Toc21952237"/>
      <w:r w:rsidRPr="004F57C4">
        <w:rPr>
          <w:rFonts w:ascii="Arial Narrow" w:eastAsia="Times New Roman" w:hAnsi="Arial Narrow"/>
          <w:b/>
          <w:sz w:val="24"/>
          <w:szCs w:val="24"/>
          <w:lang w:val="es-ES" w:eastAsia="es-ES"/>
        </w:rPr>
        <w:t>Planear, organizar, dirigir, coordinar, evaluar y controlar las actividades de los trabajadores de mantenimiento rutinario encargados del mantenimiento rutinario de las carreteras que se le asignen y ejercer su interventoría</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p>
    <w:p w14:paraId="645A2AEB"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b/>
          <w:i/>
          <w:sz w:val="24"/>
          <w:szCs w:val="24"/>
          <w:lang w:eastAsia="es-ES"/>
        </w:rPr>
      </w:pPr>
      <w:r w:rsidRPr="004F57C4">
        <w:rPr>
          <w:rFonts w:ascii="Arial Narrow" w:eastAsia="Times New Roman" w:hAnsi="Arial Narrow"/>
          <w:sz w:val="24"/>
          <w:szCs w:val="24"/>
          <w:lang w:eastAsia="es-ES"/>
        </w:rPr>
        <w:t xml:space="preserve">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de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interventoría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del </w:t>
      </w:r>
      <w:r w:rsidRPr="004F57C4">
        <w:rPr>
          <w:rFonts w:ascii="Arial Narrow" w:eastAsia="Times New Roman" w:hAnsi="Arial Narrow"/>
          <w:b/>
          <w:sz w:val="24"/>
          <w:szCs w:val="24"/>
          <w:lang w:eastAsia="es-ES"/>
        </w:rPr>
        <w:t>numeral 8.27</w:t>
      </w:r>
      <w:r w:rsidRPr="004F57C4">
        <w:rPr>
          <w:rFonts w:ascii="Arial Narrow" w:eastAsia="Times New Roman" w:hAnsi="Arial Narrow"/>
          <w:sz w:val="24"/>
          <w:szCs w:val="24"/>
          <w:lang w:eastAsia="es-ES"/>
        </w:rPr>
        <w:t xml:space="preserve"> de estos Pliegos de Condiciones, </w:t>
      </w:r>
      <w:r w:rsidRPr="004F57C4">
        <w:rPr>
          <w:rFonts w:ascii="Arial Narrow" w:eastAsia="Times New Roman" w:hAnsi="Arial Narrow"/>
          <w:b/>
          <w:i/>
          <w:sz w:val="24"/>
          <w:szCs w:val="24"/>
          <w:lang w:eastAsia="es-ES"/>
        </w:rPr>
        <w:t>siempre y cuando el incumplimiento obedezca a falta de gestión del ingeniero residente y/o ingeniero auxiliar de la Administración Vial.</w:t>
      </w:r>
    </w:p>
    <w:p w14:paraId="722D5CCC"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los trabajadores de mantenimiento rutinario incumplan un indicador por causas ajenas a ellos, el administrador deberá colocar en el acta mensual, la razón del mismo.</w:t>
      </w:r>
    </w:p>
    <w:p w14:paraId="514DFFBC"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Todos los materiales empleados en las diversas operaciones del mantenimiento vial deberán cumplir las especificaciones generales de construcción del INVÍAS.</w:t>
      </w:r>
    </w:p>
    <w:p w14:paraId="3858B26E"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Cabe señalar que El Administrador Vial además de ser el interventor de varios grupos de los trabajadores de mantenimiento rutinario, es la persona que los guía y coordina, por lo cual es imprescindible que posea un alto nivel de compromiso con éstos, ya que de la relación y entendimiento que logren, dependerá en gran medida el éxito de las labores desarrolladas.  El Administrador Vial es el canal de comunicación que une a los trabajadores de mantenimiento rutinario con el Instituto.</w:t>
      </w:r>
    </w:p>
    <w:p w14:paraId="3DC1E55A" w14:textId="0C51D3D1"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Por el</w:t>
      </w:r>
      <w:r w:rsidR="00A51645" w:rsidRPr="004F57C4">
        <w:rPr>
          <w:rFonts w:ascii="Arial Narrow" w:eastAsia="Times New Roman" w:hAnsi="Arial Narrow"/>
          <w:sz w:val="24"/>
          <w:szCs w:val="24"/>
          <w:lang w:eastAsia="es-ES"/>
        </w:rPr>
        <w:t>lo, las órdenes, instrucciones o</w:t>
      </w:r>
      <w:r w:rsidRPr="004F57C4">
        <w:rPr>
          <w:rFonts w:ascii="Arial Narrow" w:eastAsia="Times New Roman" w:hAnsi="Arial Narrow"/>
          <w:sz w:val="24"/>
          <w:szCs w:val="24"/>
          <w:lang w:eastAsia="es-ES"/>
        </w:rPr>
        <w:t xml:space="preserve"> solicitudes que deban dársele a los trabajadores de mantenimiento rutinario, serán por escrito a través del Administrador Vial.</w:t>
      </w:r>
    </w:p>
    <w:p w14:paraId="52887ACC" w14:textId="77777777" w:rsidR="00A22C6C" w:rsidRPr="004F57C4" w:rsidRDefault="00A22C6C" w:rsidP="00F92FB1">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394" w:name="_Toc341207711"/>
      <w:r w:rsidRPr="004F57C4">
        <w:rPr>
          <w:rFonts w:ascii="Arial Narrow" w:eastAsia="Times New Roman" w:hAnsi="Arial Narrow"/>
          <w:b/>
          <w:sz w:val="24"/>
          <w:szCs w:val="24"/>
          <w:lang w:val="es-ES" w:eastAsia="es-ES"/>
        </w:rPr>
        <w:t xml:space="preserve"> </w:t>
      </w:r>
      <w:bookmarkStart w:id="1395" w:name="_Toc450724326"/>
      <w:bookmarkStart w:id="1396" w:name="_Toc457904072"/>
      <w:bookmarkStart w:id="1397" w:name="_Toc475541517"/>
      <w:bookmarkStart w:id="1398" w:name="_Toc476134035"/>
      <w:bookmarkStart w:id="1399" w:name="_Toc502225625"/>
      <w:bookmarkStart w:id="1400" w:name="_Toc503960667"/>
      <w:bookmarkStart w:id="1401" w:name="_Toc506285539"/>
      <w:bookmarkStart w:id="1402" w:name="_Toc524620387"/>
      <w:bookmarkStart w:id="1403" w:name="_Toc525218581"/>
      <w:bookmarkStart w:id="1404" w:name="_Toc525229812"/>
      <w:bookmarkStart w:id="1405" w:name="_Toc528248826"/>
      <w:bookmarkStart w:id="1406" w:name="_Toc528248530"/>
      <w:bookmarkStart w:id="1407" w:name="_Toc5104862"/>
      <w:bookmarkStart w:id="1408" w:name="_Toc15485432"/>
      <w:bookmarkStart w:id="1409" w:name="_Toc18575665"/>
      <w:bookmarkStart w:id="1410" w:name="_Toc18589421"/>
      <w:bookmarkStart w:id="1411" w:name="_Toc21952238"/>
      <w:r w:rsidRPr="004F57C4">
        <w:rPr>
          <w:rFonts w:ascii="Arial Narrow" w:eastAsia="Times New Roman" w:hAnsi="Arial Narrow"/>
          <w:b/>
          <w:sz w:val="24"/>
          <w:szCs w:val="24"/>
          <w:lang w:val="es-ES" w:eastAsia="es-ES"/>
        </w:rPr>
        <w:t>Actualizar los costos de mantenimiento vial (Análisis de Precios Unitarios – APU) y suministrar la información requerida para los sistemas de administración de carreteras que utiliza INVÍAS</w:t>
      </w:r>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p>
    <w:p w14:paraId="58DBBA6D" w14:textId="0692A970"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w:t>
      </w:r>
      <w:r w:rsidR="00A51645" w:rsidRPr="004F57C4">
        <w:rPr>
          <w:rFonts w:ascii="Arial Narrow" w:eastAsia="Times New Roman" w:hAnsi="Arial Narrow"/>
          <w:sz w:val="24"/>
          <w:szCs w:val="24"/>
          <w:lang w:eastAsia="es-ES"/>
        </w:rPr>
        <w:t>rmación referente al costo por K</w:t>
      </w:r>
      <w:r w:rsidRPr="004F57C4">
        <w:rPr>
          <w:rFonts w:ascii="Arial Narrow" w:eastAsia="Times New Roman" w:hAnsi="Arial Narrow"/>
          <w:sz w:val="24"/>
          <w:szCs w:val="24"/>
          <w:lang w:eastAsia="es-ES"/>
        </w:rPr>
        <w:t>ilómetro / año de mantenimiento periódico, de manera tal que permita afinar las previsiones presupuestales para estas actividades.</w:t>
      </w:r>
    </w:p>
    <w:p w14:paraId="008BCB08"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p>
    <w:p w14:paraId="0DF8A6CF"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12" w:name="_Toc341207712"/>
      <w:bookmarkStart w:id="1413" w:name="_Toc450724327"/>
      <w:bookmarkStart w:id="1414" w:name="_Toc457904073"/>
      <w:bookmarkStart w:id="1415" w:name="_Toc475541518"/>
      <w:bookmarkStart w:id="1416" w:name="_Toc476134036"/>
      <w:bookmarkStart w:id="1417" w:name="_Toc502225626"/>
      <w:bookmarkStart w:id="1418" w:name="_Toc503960668"/>
      <w:bookmarkStart w:id="1419" w:name="_Toc506285540"/>
      <w:bookmarkStart w:id="1420" w:name="_Toc524620388"/>
      <w:bookmarkStart w:id="1421" w:name="_Toc525218582"/>
      <w:bookmarkStart w:id="1422" w:name="_Toc525229813"/>
      <w:bookmarkStart w:id="1423" w:name="_Toc528248827"/>
      <w:bookmarkStart w:id="1424" w:name="_Toc528248536"/>
      <w:bookmarkStart w:id="1425" w:name="_Toc5104863"/>
      <w:bookmarkStart w:id="1426" w:name="_Toc15485433"/>
      <w:bookmarkStart w:id="1427" w:name="_Toc18575666"/>
      <w:bookmarkStart w:id="1428" w:name="_Toc18589422"/>
      <w:bookmarkStart w:id="1429" w:name="_Toc21952239"/>
      <w:r w:rsidRPr="004F57C4">
        <w:rPr>
          <w:rFonts w:ascii="Arial Narrow" w:eastAsia="Times New Roman" w:hAnsi="Arial Narrow"/>
          <w:b/>
          <w:sz w:val="24"/>
          <w:szCs w:val="24"/>
          <w:lang w:val="es-ES" w:eastAsia="es-ES"/>
        </w:rPr>
        <w:t>Mantener actualizado el sistema de referenciación vial, con base en la información que le suministre INVÍAS y reponer los postes de referencia que hagan falta en las vías a su cargo y realizar visitas técnicas de auscultación para el diagnóstico del estado general de las obras ejecutadas mediante contratos y que tienen póliza de estabilidad vigente, según relación de contratos y programación que les será entregada por INVIAS.</w:t>
      </w:r>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p>
    <w:p w14:paraId="17240FD2"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14:paraId="5D7FA83E"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05663685"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El Administrador Vial realizará visitas técnicas de auscultación, para el diagnóstico del estado general de las obras ejecutadas mediante los contratos que tienen póliza de estabilidad y/o calidad vigente.</w:t>
      </w:r>
    </w:p>
    <w:p w14:paraId="3D463BF9"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4A778703"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verificar las metas físicas y la información contractual, en caso de que existan inconsistencias deberán informarlas dentro de los diez (10) días siguientes al recibo de la programación de visitas.</w:t>
      </w:r>
    </w:p>
    <w:p w14:paraId="668369D6"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p>
    <w:p w14:paraId="5A801839" w14:textId="77777777" w:rsidR="00A22C6C" w:rsidRPr="004F57C4" w:rsidRDefault="00A22C6C" w:rsidP="00F92FB1">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430" w:name="_Toc341207713"/>
      <w:bookmarkStart w:id="1431" w:name="_Toc450724328"/>
      <w:bookmarkStart w:id="1432" w:name="_Toc457904074"/>
      <w:bookmarkStart w:id="1433" w:name="_Toc475541519"/>
      <w:bookmarkStart w:id="1434" w:name="_Toc476134037"/>
      <w:bookmarkStart w:id="1435" w:name="_Toc502225627"/>
      <w:bookmarkStart w:id="1436" w:name="_Toc503960669"/>
      <w:bookmarkStart w:id="1437" w:name="_Toc506285541"/>
      <w:bookmarkStart w:id="1438" w:name="_Toc524620389"/>
      <w:bookmarkStart w:id="1439" w:name="_Toc525218583"/>
      <w:bookmarkStart w:id="1440" w:name="_Toc525229814"/>
      <w:bookmarkStart w:id="1441" w:name="_Toc528248828"/>
      <w:bookmarkStart w:id="1442" w:name="_Toc528248537"/>
      <w:bookmarkStart w:id="1443" w:name="_Toc5104864"/>
      <w:bookmarkStart w:id="1444" w:name="_Toc15485434"/>
      <w:bookmarkStart w:id="1445" w:name="_Toc18575667"/>
      <w:bookmarkStart w:id="1446" w:name="_Toc18589423"/>
      <w:bookmarkStart w:id="1447" w:name="_Toc21952240"/>
      <w:r w:rsidRPr="004F57C4">
        <w:rPr>
          <w:rFonts w:ascii="Arial Narrow" w:eastAsia="Times New Roman" w:hAnsi="Arial Narrow"/>
          <w:b/>
          <w:sz w:val="24"/>
          <w:szCs w:val="24"/>
          <w:lang w:val="es-ES" w:eastAsia="es-ES"/>
        </w:rPr>
        <w:t>Inspeccionar los puentes de manera rutinaria, dirigir y verificar su mantenimiento rutinario y periódico</w:t>
      </w:r>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p>
    <w:p w14:paraId="7F2E289B" w14:textId="725FA90F"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las oficinas Territoriales del Instituto, se encuentran en forma impresa y en medio magnético los manuales del Sistema de Administración de Puentes Colombi</w:t>
      </w:r>
      <w:r w:rsidR="004B58FD" w:rsidRPr="004F57C4">
        <w:rPr>
          <w:rFonts w:ascii="Arial Narrow" w:eastAsia="Times New Roman" w:hAnsi="Arial Narrow"/>
          <w:sz w:val="24"/>
          <w:szCs w:val="24"/>
          <w:lang w:eastAsia="es-ES"/>
        </w:rPr>
        <w:t>anos, SIPUCOL o el que se encuentre vigente,</w:t>
      </w:r>
      <w:r w:rsidRPr="004F57C4">
        <w:rPr>
          <w:rFonts w:ascii="Arial Narrow" w:eastAsia="Times New Roman" w:hAnsi="Arial Narrow"/>
          <w:sz w:val="24"/>
          <w:szCs w:val="24"/>
          <w:lang w:eastAsia="es-ES"/>
        </w:rPr>
        <w:t xml:space="preserve"> “Generalidades, “Inventario”, Inspección Principal e “Inspección rutinaria, mantenimiento rutinario y limpieza”. El Administrador Vial deberá conocer, utilizar y aplicar los anteriores manuales.</w:t>
      </w:r>
      <w:r w:rsidR="004B58FD" w:rsidRPr="004F57C4">
        <w:rPr>
          <w:rFonts w:ascii="Arial Narrow" w:eastAsia="Times New Roman" w:hAnsi="Arial Narrow"/>
          <w:sz w:val="24"/>
          <w:szCs w:val="24"/>
          <w:lang w:eastAsia="es-ES"/>
        </w:rPr>
        <w:t xml:space="preserve"> </w:t>
      </w:r>
      <w:r w:rsidR="004B58FD" w:rsidRPr="004F57C4">
        <w:t>Además deberá acompañar el proceso de evaluación de la infraestructura de puentes que para tal efecto desarrolle la Subdirección de ESTUDIOS e Innovación</w:t>
      </w:r>
    </w:p>
    <w:p w14:paraId="28D8C3B6"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es responsable de:</w:t>
      </w:r>
    </w:p>
    <w:p w14:paraId="1ED8EB45" w14:textId="67BE8315" w:rsidR="00A22C6C" w:rsidRPr="004F57C4" w:rsidRDefault="00A22C6C" w:rsidP="00F92FB1">
      <w:pPr>
        <w:numPr>
          <w:ilvl w:val="0"/>
          <w:numId w:val="81"/>
        </w:numPr>
        <w:spacing w:before="120" w:after="120" w:line="240" w:lineRule="auto"/>
        <w:ind w:left="99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Inspección rutinaria </w:t>
      </w:r>
      <w:r w:rsidR="00D67E20" w:rsidRPr="004F57C4">
        <w:rPr>
          <w:rFonts w:ascii="Arial Narrow" w:eastAsia="Times New Roman" w:hAnsi="Arial Narrow"/>
          <w:sz w:val="24"/>
          <w:szCs w:val="24"/>
          <w:lang w:eastAsia="es-ES"/>
        </w:rPr>
        <w:t>continúa</w:t>
      </w:r>
      <w:r w:rsidRPr="004F57C4">
        <w:rPr>
          <w:rFonts w:ascii="Arial Narrow" w:eastAsia="Times New Roman" w:hAnsi="Arial Narrow"/>
          <w:sz w:val="24"/>
          <w:szCs w:val="24"/>
          <w:lang w:eastAsia="es-ES"/>
        </w:rPr>
        <w:t xml:space="preserve"> de los puentes, ejecutada como parte de la inspección del sector de carretera con el objeto de realizar un seguimiento continuo de su estado y reportar a la Territorial cualquier cambio en las condiciones del puente.  Inspección rutinaria de los puentes, al menos dos veces al año, para registrar las necesidades y costos de mantenimiento y limpieza.</w:t>
      </w:r>
    </w:p>
    <w:p w14:paraId="02C67ADB" w14:textId="77777777" w:rsidR="00A22C6C" w:rsidRPr="004F57C4" w:rsidRDefault="00A22C6C" w:rsidP="00F92FB1">
      <w:pPr>
        <w:numPr>
          <w:ilvl w:val="0"/>
          <w:numId w:val="81"/>
        </w:numPr>
        <w:spacing w:before="120" w:after="120" w:line="240" w:lineRule="auto"/>
        <w:ind w:left="99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Limpieza continúa de los puentes con mano de obra de los trabajadores de mantenimiento rutinario.</w:t>
      </w:r>
    </w:p>
    <w:p w14:paraId="1363CD4C" w14:textId="77777777" w:rsidR="00A22C6C" w:rsidRPr="004F57C4" w:rsidRDefault="00A22C6C" w:rsidP="00F92FB1">
      <w:pPr>
        <w:numPr>
          <w:ilvl w:val="0"/>
          <w:numId w:val="81"/>
        </w:numPr>
        <w:spacing w:before="120" w:after="120" w:line="240" w:lineRule="auto"/>
        <w:ind w:left="99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14:paraId="76C796C1" w14:textId="77777777" w:rsidR="00A22C6C" w:rsidRPr="004F57C4" w:rsidRDefault="00A22C6C" w:rsidP="00F92FB1">
      <w:pPr>
        <w:numPr>
          <w:ilvl w:val="0"/>
          <w:numId w:val="81"/>
        </w:numPr>
        <w:spacing w:before="120" w:after="120" w:line="240" w:lineRule="auto"/>
        <w:ind w:left="99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Verificación de las obras de mantenimiento rutinario.</w:t>
      </w:r>
    </w:p>
    <w:p w14:paraId="61EF5928" w14:textId="77777777" w:rsidR="00A22C6C" w:rsidRPr="004F57C4" w:rsidRDefault="00A22C6C" w:rsidP="00F92FB1">
      <w:pPr>
        <w:numPr>
          <w:ilvl w:val="0"/>
          <w:numId w:val="81"/>
        </w:numPr>
        <w:spacing w:before="120" w:after="120" w:line="240" w:lineRule="auto"/>
        <w:ind w:left="99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Elaboración de informes para la Oficina Central sobre inspección y/ó mantenimiento rutinario de puentes, cuando sean solicitados por INVIAS.</w:t>
      </w:r>
    </w:p>
    <w:p w14:paraId="363C34DD" w14:textId="77777777" w:rsidR="00A22C6C" w:rsidRPr="004F57C4" w:rsidRDefault="00A22C6C" w:rsidP="00F92FB1">
      <w:pPr>
        <w:numPr>
          <w:ilvl w:val="0"/>
          <w:numId w:val="81"/>
        </w:numPr>
        <w:spacing w:before="120" w:after="120" w:line="240" w:lineRule="auto"/>
        <w:ind w:left="99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Elaboración de informes para la Territorial sobre mantenimiento rutinario.</w:t>
      </w:r>
    </w:p>
    <w:p w14:paraId="3EC4DA40" w14:textId="77777777" w:rsidR="00A22C6C" w:rsidRPr="004F57C4" w:rsidRDefault="00A22C6C" w:rsidP="00F92FB1">
      <w:pPr>
        <w:numPr>
          <w:ilvl w:val="0"/>
          <w:numId w:val="81"/>
        </w:numPr>
        <w:spacing w:before="120" w:after="120" w:line="240" w:lineRule="auto"/>
        <w:ind w:left="99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Recomendar a la Territorial la realización de inspecciones especiales de puentes.</w:t>
      </w:r>
    </w:p>
    <w:p w14:paraId="20F5AC88"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48" w:name="_Toc341207714"/>
      <w:bookmarkStart w:id="1449" w:name="_Toc450724329"/>
      <w:bookmarkStart w:id="1450" w:name="_Toc457904075"/>
      <w:bookmarkStart w:id="1451" w:name="_Toc475541520"/>
      <w:bookmarkStart w:id="1452" w:name="_Toc476134038"/>
      <w:bookmarkStart w:id="1453" w:name="_Toc502225628"/>
      <w:bookmarkStart w:id="1454" w:name="_Toc503960670"/>
      <w:bookmarkStart w:id="1455" w:name="_Toc506285542"/>
      <w:bookmarkStart w:id="1456" w:name="_Toc524620390"/>
      <w:bookmarkStart w:id="1457" w:name="_Toc525218584"/>
      <w:bookmarkStart w:id="1458" w:name="_Toc525229815"/>
      <w:bookmarkStart w:id="1459" w:name="_Toc528248829"/>
      <w:bookmarkStart w:id="1460" w:name="_Toc528248538"/>
      <w:bookmarkStart w:id="1461" w:name="_Toc5104865"/>
      <w:bookmarkStart w:id="1462" w:name="_Toc15485435"/>
      <w:bookmarkStart w:id="1463" w:name="_Toc18575668"/>
      <w:bookmarkStart w:id="1464" w:name="_Toc18589424"/>
      <w:bookmarkStart w:id="1465" w:name="_Toc21952241"/>
      <w:r w:rsidRPr="004F57C4">
        <w:rPr>
          <w:rFonts w:ascii="Arial Narrow" w:eastAsia="Times New Roman" w:hAnsi="Arial Narrow"/>
          <w:b/>
          <w:sz w:val="24"/>
          <w:szCs w:val="24"/>
          <w:lang w:val="es-ES" w:eastAsia="es-ES"/>
        </w:rPr>
        <w:t>Capacitar cada mes a los trabajadores de mantenimiento rutinario a su cargo, en los temas relacionados con el mantenimiento rutinario de carreteras, de puentes, aspectos administrativos y de economía solidaria.</w:t>
      </w:r>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p>
    <w:p w14:paraId="0BE8AABC"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fechas acordadas con el Director Territorial, las cuales deberán encontrarse dentro del plazo del contrato y una vez al mes (con duración de 4 horas), el Administrador Vial dictará ó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de la Red Nacional de Carreteras, se entregará una copia de las memorias a cada grupo de trabajadores de mantenimiento rutinario. </w:t>
      </w:r>
    </w:p>
    <w:p w14:paraId="77EAB327"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66" w:name="_Toc341207715"/>
      <w:bookmarkStart w:id="1467" w:name="_Toc450724330"/>
      <w:bookmarkStart w:id="1468" w:name="_Toc457904076"/>
      <w:bookmarkStart w:id="1469" w:name="_Toc475541521"/>
      <w:bookmarkStart w:id="1470" w:name="_Toc476134039"/>
      <w:bookmarkStart w:id="1471" w:name="_Toc502225629"/>
      <w:bookmarkStart w:id="1472" w:name="_Toc503960671"/>
      <w:bookmarkStart w:id="1473" w:name="_Toc506285543"/>
      <w:bookmarkStart w:id="1474" w:name="_Toc524620391"/>
      <w:bookmarkStart w:id="1475" w:name="_Toc525218585"/>
      <w:bookmarkStart w:id="1476" w:name="_Toc525229816"/>
      <w:bookmarkStart w:id="1477" w:name="_Toc528248830"/>
      <w:bookmarkStart w:id="1478" w:name="_Toc528248539"/>
      <w:bookmarkStart w:id="1479" w:name="_Toc5104866"/>
      <w:bookmarkStart w:id="1480" w:name="_Toc15485436"/>
      <w:bookmarkStart w:id="1481" w:name="_Toc18575669"/>
      <w:bookmarkStart w:id="1482" w:name="_Toc18589425"/>
      <w:bookmarkStart w:id="1483" w:name="_Toc21952242"/>
      <w:r w:rsidRPr="004F57C4">
        <w:rPr>
          <w:rFonts w:ascii="Arial Narrow" w:eastAsia="Times New Roman" w:hAnsi="Arial Narrow"/>
          <w:b/>
          <w:sz w:val="24"/>
          <w:szCs w:val="24"/>
          <w:lang w:val="es-ES" w:eastAsia="es-ES"/>
        </w:rPr>
        <w:t>Participar en las reuniones de coordinación con la Dirección Territorial, evaluaciones y programas de transferencia de tecnología que INVÍAS programe para los ingenieros de la administración vial, en diferentes sitios del país.</w:t>
      </w:r>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p>
    <w:p w14:paraId="01E7DC9A"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3706B61F"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Así mismo, el Administrador Vial debe colaborar en la transferencia de tecnología al departamento en el cual labora, para la formación de los trabajadores de mantenimiento rutinario y administradores viales. Igualmente, debe colaborar en la formación de los trabajadores de mantenimiento rutinario y administradores viales que se contraten en las carreteras secundarias y terciarias de la zona de influencia de sus vías, según directrices y programaciones que establezca INVÍAS para ese efecto.</w:t>
      </w:r>
    </w:p>
    <w:p w14:paraId="17858341"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84" w:name="_Toc341207716"/>
      <w:bookmarkStart w:id="1485" w:name="_Toc450724331"/>
      <w:bookmarkStart w:id="1486" w:name="_Toc457904077"/>
      <w:bookmarkStart w:id="1487" w:name="_Toc475541522"/>
      <w:bookmarkStart w:id="1488" w:name="_Toc476134040"/>
      <w:bookmarkStart w:id="1489" w:name="_Toc502225630"/>
      <w:bookmarkStart w:id="1490" w:name="_Toc503960672"/>
      <w:bookmarkStart w:id="1491" w:name="_Toc506285544"/>
      <w:bookmarkStart w:id="1492" w:name="_Toc524620392"/>
      <w:bookmarkStart w:id="1493" w:name="_Toc525218586"/>
      <w:bookmarkStart w:id="1494" w:name="_Toc525229817"/>
      <w:bookmarkStart w:id="1495" w:name="_Toc528248831"/>
      <w:bookmarkStart w:id="1496" w:name="_Toc528248540"/>
      <w:bookmarkStart w:id="1497" w:name="_Toc5104867"/>
      <w:bookmarkStart w:id="1498" w:name="_Toc15485437"/>
      <w:bookmarkStart w:id="1499" w:name="_Toc18575670"/>
      <w:bookmarkStart w:id="1500" w:name="_Toc18589426"/>
      <w:bookmarkStart w:id="1501" w:name="_Toc21952243"/>
      <w:r w:rsidRPr="004F57C4">
        <w:rPr>
          <w:rFonts w:ascii="Arial Narrow" w:eastAsia="Times New Roman" w:hAnsi="Arial Narrow"/>
          <w:b/>
          <w:sz w:val="24"/>
          <w:szCs w:val="24"/>
          <w:lang w:val="es-ES" w:eastAsia="es-ES"/>
        </w:rPr>
        <w:t>Evaluar con criterio de transitabilidad (visual) el estado de la red vial a su cargo con la metodología suministrada por el INVIAS.</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p>
    <w:p w14:paraId="780923BC"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Administrador Vial evaluará trimestralmente el estado de la red vial a su cargo, con criterio visual o de transitabilidad, de acuerdo con la metodología que le suministre el INVIAS y lo reportará en el informe trimestral que presenta al INVIAS. </w:t>
      </w:r>
    </w:p>
    <w:p w14:paraId="11ACDC4F"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02" w:name="_Toc341207717"/>
      <w:bookmarkStart w:id="1503" w:name="_Toc450724332"/>
      <w:bookmarkStart w:id="1504" w:name="_Toc457904078"/>
      <w:bookmarkStart w:id="1505" w:name="_Toc475541523"/>
      <w:bookmarkStart w:id="1506" w:name="_Toc476134041"/>
      <w:bookmarkStart w:id="1507" w:name="_Toc502225631"/>
      <w:bookmarkStart w:id="1508" w:name="_Toc503960673"/>
      <w:bookmarkStart w:id="1509" w:name="_Toc506285545"/>
      <w:bookmarkStart w:id="1510" w:name="_Toc524620393"/>
      <w:bookmarkStart w:id="1511" w:name="_Toc525218587"/>
      <w:bookmarkStart w:id="1512" w:name="_Toc525229818"/>
      <w:bookmarkStart w:id="1513" w:name="_Toc528248832"/>
      <w:bookmarkStart w:id="1514" w:name="_Toc528248541"/>
      <w:bookmarkStart w:id="1515" w:name="_Toc5104868"/>
      <w:bookmarkStart w:id="1516" w:name="_Toc15485438"/>
      <w:bookmarkStart w:id="1517" w:name="_Toc18575671"/>
      <w:bookmarkStart w:id="1518" w:name="_Toc18589427"/>
      <w:bookmarkStart w:id="1519" w:name="_Toc21952244"/>
      <w:r w:rsidRPr="004F57C4">
        <w:rPr>
          <w:rFonts w:ascii="Arial Narrow" w:eastAsia="Times New Roman" w:hAnsi="Arial Narrow"/>
          <w:b/>
          <w:sz w:val="24"/>
          <w:szCs w:val="24"/>
          <w:lang w:val="es-ES" w:eastAsia="es-ES"/>
        </w:rPr>
        <w:lastRenderedPageBreak/>
        <w:t>Apoyar la GESTION de la Territorial en los contratos que ejecute el INVÍAS en sectores de carreteras a su cargo.</w:t>
      </w:r>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p>
    <w:p w14:paraId="2F8C83AA"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coordinación con la Dirección Territorial del Instituto, el Administrador Vial 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p>
    <w:p w14:paraId="3CA3D6BE"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20" w:name="_Toc341207718"/>
      <w:bookmarkStart w:id="1521" w:name="_Toc450724333"/>
      <w:bookmarkStart w:id="1522" w:name="_Toc457904079"/>
      <w:bookmarkStart w:id="1523" w:name="_Toc475541524"/>
      <w:bookmarkStart w:id="1524" w:name="_Toc476134042"/>
      <w:bookmarkStart w:id="1525" w:name="_Toc502225632"/>
      <w:bookmarkStart w:id="1526" w:name="_Toc503960674"/>
      <w:bookmarkStart w:id="1527" w:name="_Toc506285546"/>
      <w:bookmarkStart w:id="1528" w:name="_Toc524620394"/>
      <w:bookmarkStart w:id="1529" w:name="_Toc525218588"/>
      <w:bookmarkStart w:id="1530" w:name="_Toc525229819"/>
      <w:bookmarkStart w:id="1531" w:name="_Toc528248833"/>
      <w:bookmarkStart w:id="1532" w:name="_Toc528248542"/>
      <w:bookmarkStart w:id="1533" w:name="_Toc5104869"/>
      <w:bookmarkStart w:id="1534" w:name="_Toc15485439"/>
      <w:bookmarkStart w:id="1535" w:name="_Toc18575672"/>
      <w:bookmarkStart w:id="1536" w:name="_Toc18589428"/>
      <w:bookmarkStart w:id="1537" w:name="_Toc21952245"/>
      <w:r w:rsidRPr="004F57C4">
        <w:rPr>
          <w:rFonts w:ascii="Arial Narrow" w:eastAsia="Times New Roman" w:hAnsi="Arial Narrow"/>
          <w:b/>
          <w:sz w:val="24"/>
          <w:szCs w:val="24"/>
          <w:lang w:val="es-ES" w:eastAsia="es-ES"/>
        </w:rPr>
        <w:t>Establecer las necesidades de las vías y puentes en materia de señalización vertical y horizontal, llevar un inventario de necesidades de señalización</w:t>
      </w:r>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p>
    <w:p w14:paraId="74720386"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ó en la herramienta que determine la Subdirección de la Red Nacional de Carreteras,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54FE16FA"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p>
    <w:p w14:paraId="32C452DB"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38" w:name="_Toc341207719"/>
      <w:bookmarkStart w:id="1539" w:name="_Toc450724334"/>
      <w:bookmarkStart w:id="1540" w:name="_Toc457904080"/>
      <w:bookmarkStart w:id="1541" w:name="_Toc475541525"/>
      <w:bookmarkStart w:id="1542" w:name="_Toc476134043"/>
      <w:bookmarkStart w:id="1543" w:name="_Toc502225633"/>
      <w:bookmarkStart w:id="1544" w:name="_Toc503960675"/>
      <w:bookmarkStart w:id="1545" w:name="_Toc506285547"/>
      <w:bookmarkStart w:id="1546" w:name="_Toc524620395"/>
      <w:bookmarkStart w:id="1547" w:name="_Toc525218589"/>
      <w:bookmarkStart w:id="1548" w:name="_Toc525229820"/>
      <w:bookmarkStart w:id="1549" w:name="_Toc528248834"/>
      <w:bookmarkStart w:id="1550" w:name="_Toc528248543"/>
      <w:bookmarkStart w:id="1551" w:name="_Toc5104870"/>
      <w:bookmarkStart w:id="1552" w:name="_Toc15485440"/>
      <w:bookmarkStart w:id="1553" w:name="_Toc18575673"/>
      <w:bookmarkStart w:id="1554" w:name="_Toc18589429"/>
      <w:bookmarkStart w:id="1555" w:name="_Toc21952246"/>
      <w:r w:rsidRPr="004F57C4">
        <w:rPr>
          <w:rFonts w:ascii="Arial Narrow" w:eastAsia="Times New Roman" w:hAnsi="Arial Narrow"/>
          <w:b/>
          <w:sz w:val="24"/>
          <w:szCs w:val="24"/>
          <w:lang w:val="es-ES" w:eastAsia="es-ES"/>
        </w:rPr>
        <w:t>Recolección, digitación y reporte mensual de la información relacionada con la accidentalidad ocurrida en los tramos de carreteras, así como la realización de estudios y presentación de recomendaciones técnicas encaminadas al mejoramiento de la seguridad vial.</w:t>
      </w:r>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p>
    <w:p w14:paraId="30AB73D3"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Administrador Vial llevará un registro detallado de los accidentes que ocurran en la vía y reportará mensualmente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el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parcial con apoyo de los trabajadores de mantenimiento rutinario, estableciendo </w:t>
      </w:r>
      <w:r w:rsidRPr="004F57C4">
        <w:rPr>
          <w:rFonts w:ascii="Arial Narrow" w:eastAsia="Times New Roman" w:hAnsi="Arial Narrow"/>
          <w:sz w:val="24"/>
          <w:szCs w:val="24"/>
          <w:lang w:eastAsia="es-ES"/>
        </w:rPr>
        <w:lastRenderedPageBreak/>
        <w:t>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3C873E71"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Deberán además participar activamente en campañas de educación dentro del plan de reducción de accidentes, a través de vallas informativas, cuñas radiales, volantes, etc., con el objeto que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p>
    <w:p w14:paraId="2B735842" w14:textId="77777777" w:rsidR="00A22C6C" w:rsidRPr="004F57C4" w:rsidRDefault="00A22C6C" w:rsidP="00F92FB1">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556" w:name="_Toc341207720"/>
      <w:bookmarkStart w:id="1557" w:name="_Toc450724335"/>
      <w:bookmarkStart w:id="1558" w:name="_Toc457904081"/>
      <w:bookmarkStart w:id="1559" w:name="_Toc475541526"/>
      <w:bookmarkStart w:id="1560" w:name="_Toc476134044"/>
      <w:bookmarkStart w:id="1561" w:name="_Toc502225634"/>
      <w:bookmarkStart w:id="1562" w:name="_Toc503960676"/>
      <w:bookmarkStart w:id="1563" w:name="_Toc506285548"/>
      <w:bookmarkStart w:id="1564" w:name="_Toc524620396"/>
      <w:bookmarkStart w:id="1565" w:name="_Toc525218590"/>
      <w:bookmarkStart w:id="1566" w:name="_Toc525229821"/>
      <w:bookmarkStart w:id="1567" w:name="_Toc528248835"/>
      <w:bookmarkStart w:id="1568" w:name="_Toc528248544"/>
      <w:bookmarkStart w:id="1569" w:name="_Toc5104871"/>
      <w:bookmarkStart w:id="1570" w:name="_Toc15485441"/>
      <w:bookmarkStart w:id="1571" w:name="_Toc18575674"/>
      <w:bookmarkStart w:id="1572" w:name="_Toc18589430"/>
      <w:bookmarkStart w:id="1573" w:name="_Toc21952247"/>
      <w:r w:rsidRPr="004F57C4">
        <w:rPr>
          <w:rFonts w:ascii="Arial Narrow" w:eastAsia="Times New Roman" w:hAnsi="Arial Narrow"/>
          <w:b/>
          <w:sz w:val="24"/>
          <w:szCs w:val="24"/>
          <w:lang w:val="es-ES" w:eastAsia="es-ES"/>
        </w:rPr>
        <w:t>Proporcionar datos para el cálculo del patrimonio de las vías objeto del contrato</w:t>
      </w:r>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p>
    <w:p w14:paraId="030DA257"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proporcionará, de acuerdo con la metodología de cálculo utilizada por el INVIAS y en la fecha indicada, la información correspondiente para efectuar el cálculo del valor patrimonial que representan los sectores objeto del contrato.</w:t>
      </w:r>
    </w:p>
    <w:p w14:paraId="3D198639"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74" w:name="_Toc341207721"/>
      <w:bookmarkStart w:id="1575" w:name="_Toc450724336"/>
      <w:bookmarkStart w:id="1576" w:name="_Toc457904082"/>
      <w:bookmarkStart w:id="1577" w:name="_Toc475541527"/>
      <w:bookmarkStart w:id="1578" w:name="_Toc476134045"/>
      <w:bookmarkStart w:id="1579" w:name="_Toc502225635"/>
      <w:bookmarkStart w:id="1580" w:name="_Toc503960677"/>
      <w:bookmarkStart w:id="1581" w:name="_Toc506285549"/>
      <w:bookmarkStart w:id="1582" w:name="_Toc524620397"/>
      <w:bookmarkStart w:id="1583" w:name="_Toc525218591"/>
      <w:bookmarkStart w:id="1584" w:name="_Toc525229822"/>
      <w:bookmarkStart w:id="1585" w:name="_Toc528248836"/>
      <w:bookmarkStart w:id="1586" w:name="_Toc528248545"/>
      <w:bookmarkStart w:id="1587" w:name="_Toc5104872"/>
      <w:bookmarkStart w:id="1588" w:name="_Toc15485442"/>
      <w:bookmarkStart w:id="1589" w:name="_Toc18575675"/>
      <w:bookmarkStart w:id="1590" w:name="_Toc18589431"/>
      <w:bookmarkStart w:id="1591" w:name="_Toc21952248"/>
      <w:r w:rsidRPr="004F57C4">
        <w:rPr>
          <w:rFonts w:ascii="Arial Narrow" w:eastAsia="Times New Roman" w:hAnsi="Arial Narrow"/>
          <w:b/>
          <w:sz w:val="24"/>
          <w:szCs w:val="24"/>
          <w:lang w:val="es-ES" w:eastAsia="es-ES"/>
        </w:rPr>
        <w:t>Velar por el cumplimiento de la reglamentación referente al buen uso y defensa de las vías y gestionar acciones que brinden servicios a los usuarios de las carreteras en coordinación con las Territoriales y las autoridades locales competentes</w:t>
      </w:r>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p>
    <w:p w14:paraId="173F0F67"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693EB2F7"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b/>
          <w:i/>
          <w:sz w:val="24"/>
          <w:szCs w:val="24"/>
          <w:lang w:eastAsia="es-ES"/>
        </w:rPr>
        <w:t>Le corresponde realizar las diligencias pertinentes ante la Dirección Territorial y hacer seguimiento a los procesos.</w:t>
      </w:r>
      <w:r w:rsidRPr="004F57C4">
        <w:rPr>
          <w:rFonts w:ascii="Arial Narrow" w:eastAsia="Times New Roman" w:hAnsi="Arial Narrow"/>
          <w:sz w:val="24"/>
          <w:szCs w:val="24"/>
          <w:lang w:eastAsia="es-ES"/>
        </w:rPr>
        <w:t xml:space="preserve"> Sus acciones deben iniciarse tan pronto como tenga conocimiento de un hecho violatorio de la reglamentación pertinente.</w:t>
      </w:r>
    </w:p>
    <w:p w14:paraId="256491B0"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14:paraId="1E35CC41"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10E99FC0"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 xml:space="preserve">En adición a las acciones exigidas en los presentes Pliegos de Condiciones, el oferente propondrá la ejecución de otras actividades que considere necesarias y que pueda efectuar en cumplimiento del objetivo general del contrato. </w:t>
      </w:r>
    </w:p>
    <w:p w14:paraId="6DA23CD3"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92" w:name="_Toc341207722"/>
      <w:bookmarkStart w:id="1593" w:name="_Toc450724337"/>
      <w:bookmarkStart w:id="1594" w:name="_Toc457904083"/>
      <w:bookmarkStart w:id="1595" w:name="_Toc475541528"/>
      <w:bookmarkStart w:id="1596" w:name="_Toc476134046"/>
      <w:bookmarkStart w:id="1597" w:name="_Toc502225636"/>
      <w:bookmarkStart w:id="1598" w:name="_Toc503960678"/>
      <w:bookmarkStart w:id="1599" w:name="_Toc506285550"/>
      <w:bookmarkStart w:id="1600" w:name="_Toc524620398"/>
      <w:bookmarkStart w:id="1601" w:name="_Toc525218592"/>
      <w:bookmarkStart w:id="1602" w:name="_Toc525229823"/>
      <w:bookmarkStart w:id="1603" w:name="_Toc528248837"/>
      <w:bookmarkStart w:id="1604" w:name="_Toc528248546"/>
      <w:bookmarkStart w:id="1605" w:name="_Toc5104873"/>
      <w:bookmarkStart w:id="1606" w:name="_Toc15485443"/>
      <w:bookmarkStart w:id="1607" w:name="_Toc18575676"/>
      <w:bookmarkStart w:id="1608" w:name="_Toc18589432"/>
      <w:bookmarkStart w:id="1609" w:name="_Toc21952249"/>
      <w:r w:rsidRPr="004F57C4">
        <w:rPr>
          <w:rFonts w:ascii="Arial Narrow" w:eastAsia="Times New Roman" w:hAnsi="Arial Narrow"/>
          <w:b/>
          <w:sz w:val="24"/>
          <w:szCs w:val="24"/>
          <w:lang w:val="es-ES" w:eastAsia="es-ES"/>
        </w:rPr>
        <w:t>Supervisar la elaboración de los conteos manuales de tránsito, revisar la información de campo que se enviará a planta central para su procesamiento y verificar los operativos de control de carga.</w:t>
      </w:r>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p>
    <w:p w14:paraId="04044DB6"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3425F7B0"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la realización de estos conteos, corresponde al Administrador Vial asesorar al contratista en la ejecución de las actividades que se requieren para la ejecución de los conteos manuales de tránsito.</w:t>
      </w:r>
    </w:p>
    <w:p w14:paraId="2F9BFA19"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0DD65EC9"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en cuyo sector no se programen conteos de vehículos y operativos de control de carga, deberá realizar las actividades indicadas en este numeral en el sitio que le indique la Dirección Territorial.</w:t>
      </w:r>
    </w:p>
    <w:p w14:paraId="73FF065B" w14:textId="5A28B06E"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610" w:name="_Toc341207723"/>
      <w:bookmarkStart w:id="1611" w:name="_Toc450724338"/>
      <w:bookmarkStart w:id="1612" w:name="_Toc457904084"/>
      <w:bookmarkStart w:id="1613" w:name="_Toc475541529"/>
      <w:bookmarkStart w:id="1614" w:name="_Toc476134047"/>
      <w:bookmarkStart w:id="1615" w:name="_Toc502225637"/>
      <w:bookmarkStart w:id="1616" w:name="_Toc503960679"/>
      <w:bookmarkStart w:id="1617" w:name="_Toc506285551"/>
      <w:bookmarkStart w:id="1618" w:name="_Toc524620399"/>
      <w:bookmarkStart w:id="1619" w:name="_Toc525218593"/>
      <w:bookmarkStart w:id="1620" w:name="_Toc525229824"/>
      <w:bookmarkStart w:id="1621" w:name="_Toc528248838"/>
      <w:bookmarkStart w:id="1622" w:name="_Toc528248547"/>
      <w:bookmarkStart w:id="1623" w:name="_Toc5104874"/>
      <w:bookmarkStart w:id="1624" w:name="_Toc15485444"/>
      <w:bookmarkStart w:id="1625" w:name="_Toc18575677"/>
      <w:bookmarkStart w:id="1626" w:name="_Toc18589433"/>
      <w:bookmarkStart w:id="1627" w:name="_Toc21952250"/>
      <w:r w:rsidRPr="004F57C4">
        <w:rPr>
          <w:rFonts w:ascii="Arial Narrow" w:eastAsia="Times New Roman" w:hAnsi="Arial Narrow"/>
          <w:b/>
          <w:sz w:val="24"/>
          <w:szCs w:val="24"/>
          <w:lang w:val="es-ES" w:eastAsia="es-ES"/>
        </w:rPr>
        <w:t>Llevar a efecto la toma de información y/</w:t>
      </w:r>
      <w:r w:rsidR="00A51645" w:rsidRPr="004F57C4">
        <w:rPr>
          <w:rFonts w:ascii="Arial Narrow" w:eastAsia="Times New Roman" w:hAnsi="Arial Narrow"/>
          <w:b/>
          <w:sz w:val="24"/>
          <w:szCs w:val="24"/>
          <w:lang w:val="es-ES" w:eastAsia="es-ES"/>
        </w:rPr>
        <w:t>o</w:t>
      </w:r>
      <w:r w:rsidRPr="004F57C4">
        <w:rPr>
          <w:rFonts w:ascii="Arial Narrow" w:eastAsia="Times New Roman" w:hAnsi="Arial Narrow"/>
          <w:b/>
          <w:sz w:val="24"/>
          <w:szCs w:val="24"/>
          <w:lang w:val="es-ES" w:eastAsia="es-ES"/>
        </w:rPr>
        <w:t xml:space="preserve"> ajustes de la vía a su cargo con un equipo de GPS</w:t>
      </w:r>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p>
    <w:p w14:paraId="19A3B9E3" w14:textId="773BEE23"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Con base en la metodología suministrada por el INVIAS, el Administrador Vial deberá levantar y/</w:t>
      </w:r>
      <w:r w:rsidR="00A51645" w:rsidRPr="004F57C4">
        <w:rPr>
          <w:rFonts w:ascii="Arial Narrow" w:eastAsia="Times New Roman" w:hAnsi="Arial Narrow"/>
          <w:sz w:val="24"/>
          <w:szCs w:val="24"/>
          <w:lang w:eastAsia="es-ES"/>
        </w:rPr>
        <w:t>o</w:t>
      </w:r>
      <w:r w:rsidRPr="004F57C4">
        <w:rPr>
          <w:rFonts w:ascii="Arial Narrow" w:eastAsia="Times New Roman" w:hAnsi="Arial Narrow"/>
          <w:sz w:val="24"/>
          <w:szCs w:val="24"/>
          <w:lang w:eastAsia="es-ES"/>
        </w:rPr>
        <w:t xml:space="preserve"> ajustar la información georreferenciada de los elementos viales, empleando para ello el equipo GPS, cuya referencia será indicada oportunamente por el INVIAS.</w:t>
      </w:r>
    </w:p>
    <w:p w14:paraId="391EF170" w14:textId="77777777" w:rsidR="00A22C6C" w:rsidRPr="004F57C4" w:rsidRDefault="00A22C6C" w:rsidP="00F92FB1">
      <w:pPr>
        <w:numPr>
          <w:ilvl w:val="0"/>
          <w:numId w:val="3"/>
        </w:num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3FDAB814" w14:textId="16ED96FB" w:rsidR="0084069C" w:rsidRPr="004F57C4" w:rsidRDefault="0084069C" w:rsidP="00F92FB1">
      <w:pPr>
        <w:spacing w:before="120" w:after="120" w:line="240" w:lineRule="auto"/>
        <w:ind w:left="720"/>
        <w:jc w:val="both"/>
        <w:rPr>
          <w:rFonts w:ascii="Arial Narrow" w:eastAsia="Times New Roman" w:hAnsi="Arial Narrow"/>
          <w:sz w:val="24"/>
          <w:szCs w:val="24"/>
          <w:lang w:eastAsia="es-ES"/>
        </w:rPr>
      </w:pPr>
      <w:r w:rsidRPr="004F57C4">
        <w:rPr>
          <w:rFonts w:ascii="Arial Narrow" w:hAnsi="Arial Narrow"/>
          <w:sz w:val="24"/>
          <w:szCs w:val="24"/>
        </w:rPr>
        <w:t xml:space="preserve">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w:t>
      </w:r>
      <w:r w:rsidR="003C1CF5" w:rsidRPr="004F57C4">
        <w:rPr>
          <w:rFonts w:ascii="Arial Narrow" w:hAnsi="Arial Narrow"/>
          <w:sz w:val="24"/>
          <w:szCs w:val="24"/>
        </w:rPr>
        <w:t xml:space="preserve">de precisión sub métrica y otros dispositivos en los cuales </w:t>
      </w:r>
      <w:r w:rsidRPr="004F57C4">
        <w:rPr>
          <w:rFonts w:ascii="Arial Narrow" w:hAnsi="Arial Narrow"/>
          <w:sz w:val="24"/>
          <w:szCs w:val="24"/>
        </w:rPr>
        <w:t>estarán instaladas estas aplicaciones</w:t>
      </w:r>
    </w:p>
    <w:p w14:paraId="73212376" w14:textId="77777777" w:rsidR="00A22C6C" w:rsidRPr="004F57C4" w:rsidRDefault="00A22C6C" w:rsidP="00F92FB1">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628" w:name="_Toc341207724"/>
      <w:bookmarkStart w:id="1629" w:name="_Toc450724339"/>
      <w:bookmarkStart w:id="1630" w:name="_Toc457904085"/>
      <w:bookmarkStart w:id="1631" w:name="_Toc475541530"/>
      <w:bookmarkStart w:id="1632" w:name="_Toc476134048"/>
      <w:bookmarkStart w:id="1633" w:name="_Toc502225638"/>
      <w:bookmarkStart w:id="1634" w:name="_Toc503960680"/>
      <w:bookmarkStart w:id="1635" w:name="_Toc506285552"/>
      <w:bookmarkStart w:id="1636" w:name="_Toc524620400"/>
      <w:bookmarkStart w:id="1637" w:name="_Toc525218594"/>
      <w:bookmarkStart w:id="1638" w:name="_Toc525229825"/>
      <w:bookmarkStart w:id="1639" w:name="_Toc528248839"/>
      <w:bookmarkStart w:id="1640" w:name="_Toc528248548"/>
      <w:bookmarkStart w:id="1641" w:name="_Toc5104875"/>
      <w:bookmarkStart w:id="1642" w:name="_Toc15485445"/>
      <w:bookmarkStart w:id="1643" w:name="_Toc18575678"/>
      <w:bookmarkStart w:id="1644" w:name="_Toc18589434"/>
      <w:bookmarkStart w:id="1645" w:name="_Toc21952251"/>
      <w:r w:rsidRPr="004F57C4">
        <w:rPr>
          <w:rFonts w:ascii="Arial Narrow" w:eastAsia="Times New Roman" w:hAnsi="Arial Narrow"/>
          <w:b/>
          <w:sz w:val="24"/>
          <w:szCs w:val="24"/>
          <w:lang w:val="es-ES" w:eastAsia="es-ES"/>
        </w:rPr>
        <w:lastRenderedPageBreak/>
        <w:t>Realizar estimativos sobre la vida residual de los pavimentos de los sectores a su cargo</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p>
    <w:p w14:paraId="595A5489"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p>
    <w:p w14:paraId="7969F08B"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646" w:name="_Toc341207725"/>
      <w:bookmarkStart w:id="1647" w:name="_Toc450724340"/>
      <w:bookmarkStart w:id="1648" w:name="_Toc457904086"/>
      <w:bookmarkStart w:id="1649" w:name="_Toc475541531"/>
      <w:bookmarkStart w:id="1650" w:name="_Toc476134049"/>
      <w:bookmarkStart w:id="1651" w:name="_Toc502225639"/>
      <w:bookmarkStart w:id="1652" w:name="_Toc503960681"/>
      <w:bookmarkStart w:id="1653" w:name="_Toc506285553"/>
      <w:bookmarkStart w:id="1654" w:name="_Toc524620401"/>
      <w:bookmarkStart w:id="1655" w:name="_Toc525218595"/>
      <w:bookmarkStart w:id="1656" w:name="_Toc525229826"/>
      <w:bookmarkStart w:id="1657" w:name="_Toc528248840"/>
      <w:bookmarkStart w:id="1658" w:name="_Toc528248549"/>
      <w:bookmarkStart w:id="1659" w:name="_Toc5104876"/>
      <w:bookmarkStart w:id="1660" w:name="_Toc15485446"/>
      <w:bookmarkStart w:id="1661" w:name="_Toc18575679"/>
      <w:bookmarkStart w:id="1662" w:name="_Toc18589435"/>
      <w:bookmarkStart w:id="1663" w:name="_Toc21952252"/>
      <w:r w:rsidRPr="004F57C4">
        <w:rPr>
          <w:rFonts w:ascii="Arial Narrow" w:eastAsia="Times New Roman" w:hAnsi="Arial Narrow"/>
          <w:b/>
          <w:sz w:val="24"/>
          <w:szCs w:val="24"/>
          <w:lang w:val="es-ES" w:eastAsia="es-ES"/>
        </w:rPr>
        <w:t>Evaluar con criterio técnico el estado de la red vial semestralmente con la metodología suministrada por el INVIAS</w:t>
      </w:r>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p>
    <w:p w14:paraId="703E1076"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r w:rsidRPr="004F57C4">
        <w:rPr>
          <w:rFonts w:ascii="Arial Narrow" w:eastAsia="Times New Roman" w:hAnsi="Arial Narrow"/>
          <w:sz w:val="24"/>
          <w:szCs w:val="24"/>
          <w:lang w:eastAsia="es-ES"/>
        </w:rPr>
        <w:t>El Administrador Vial evaluará semestralmente el estado de la red vial a su cargo, con criterio técnico, de acuerdo con la metodología que le suministre el INVIAS y lo reportará en informe específico y en los informes trimestrales que presenta al INVIAS.</w:t>
      </w:r>
      <w:r w:rsidRPr="004F57C4">
        <w:rPr>
          <w:rFonts w:ascii="Arial Narrow" w:eastAsia="Times New Roman" w:hAnsi="Arial Narrow"/>
          <w:b/>
          <w:i/>
          <w:sz w:val="24"/>
          <w:szCs w:val="24"/>
          <w:lang w:eastAsia="es-ES"/>
        </w:rPr>
        <w:t xml:space="preserve"> Para esta actividad debe contar con la ayuda continua del DRON, de acuerdo con las especificaciones contenidas en el ANEXO TÉCNICO.</w:t>
      </w:r>
    </w:p>
    <w:p w14:paraId="7A58388F" w14:textId="257EBBF7" w:rsidR="003C1CF5" w:rsidRPr="004F57C4" w:rsidRDefault="003C1CF5" w:rsidP="00F92FB1">
      <w:pPr>
        <w:spacing w:before="120" w:after="120" w:line="240" w:lineRule="auto"/>
        <w:jc w:val="both"/>
        <w:rPr>
          <w:rFonts w:ascii="Arial Narrow" w:eastAsia="Times New Roman" w:hAnsi="Arial Narrow"/>
          <w:sz w:val="24"/>
          <w:szCs w:val="24"/>
          <w:lang w:eastAsia="es-ES"/>
        </w:rPr>
      </w:pPr>
      <w:r w:rsidRPr="004F57C4">
        <w:rPr>
          <w:rFonts w:ascii="Arial Narrow" w:hAnsi="Arial Narrow"/>
          <w:sz w:val="24"/>
          <w:szCs w:val="24"/>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61BA5553" w14:textId="6364F391"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664" w:name="_Toc341207726"/>
      <w:bookmarkStart w:id="1665" w:name="_Toc450724341"/>
      <w:bookmarkStart w:id="1666" w:name="_Toc457904087"/>
      <w:bookmarkStart w:id="1667" w:name="_Toc475541532"/>
      <w:bookmarkStart w:id="1668" w:name="_Toc476134050"/>
      <w:bookmarkStart w:id="1669" w:name="_Toc502225640"/>
      <w:bookmarkStart w:id="1670" w:name="_Toc503960682"/>
      <w:bookmarkStart w:id="1671" w:name="_Toc506285554"/>
      <w:bookmarkStart w:id="1672" w:name="_Toc524620402"/>
      <w:bookmarkStart w:id="1673" w:name="_Toc525218596"/>
      <w:bookmarkStart w:id="1674" w:name="_Toc525229827"/>
      <w:bookmarkStart w:id="1675" w:name="_Toc528248841"/>
      <w:bookmarkStart w:id="1676" w:name="_Toc528248550"/>
      <w:bookmarkStart w:id="1677" w:name="_Toc5104877"/>
      <w:bookmarkStart w:id="1678" w:name="_Toc15485447"/>
      <w:bookmarkStart w:id="1679" w:name="_Toc18575680"/>
      <w:bookmarkStart w:id="1680" w:name="_Toc18589436"/>
      <w:bookmarkStart w:id="1681" w:name="_Toc21952253"/>
      <w:r w:rsidRPr="004F57C4">
        <w:rPr>
          <w:rFonts w:ascii="Arial Narrow" w:eastAsia="Times New Roman" w:hAnsi="Arial Narrow"/>
          <w:b/>
          <w:sz w:val="24"/>
          <w:szCs w:val="24"/>
          <w:lang w:val="es-ES" w:eastAsia="es-ES"/>
        </w:rPr>
        <w:t xml:space="preserve">Realizar la Interventoría de las obras que le sean asignadas, siguiendo las actividades contenidas en el Manual de Interventoría adoptado mediante Resolución No. </w:t>
      </w:r>
      <w:bookmarkEnd w:id="1664"/>
      <w:r w:rsidRPr="004F57C4">
        <w:rPr>
          <w:rFonts w:ascii="Arial Narrow" w:eastAsia="Times New Roman" w:hAnsi="Arial Narrow"/>
          <w:b/>
          <w:sz w:val="24"/>
          <w:szCs w:val="24"/>
          <w:lang w:val="es-ES" w:eastAsia="es-ES"/>
        </w:rPr>
        <w:t xml:space="preserve">09337 del 30 de diciembre de 2016 </w:t>
      </w:r>
      <w:r w:rsidR="0027422A" w:rsidRPr="004F57C4">
        <w:rPr>
          <w:rFonts w:ascii="Arial Narrow" w:eastAsia="Times New Roman" w:hAnsi="Arial Narrow"/>
          <w:b/>
          <w:sz w:val="24"/>
          <w:szCs w:val="24"/>
          <w:lang w:val="es-ES" w:eastAsia="es-ES"/>
        </w:rPr>
        <w:t>o</w:t>
      </w:r>
      <w:r w:rsidRPr="004F57C4">
        <w:rPr>
          <w:rFonts w:ascii="Arial Narrow" w:eastAsia="Times New Roman" w:hAnsi="Arial Narrow"/>
          <w:b/>
          <w:sz w:val="24"/>
          <w:szCs w:val="24"/>
          <w:lang w:val="es-ES" w:eastAsia="es-ES"/>
        </w:rPr>
        <w:t xml:space="preserve"> el que esté vigente</w:t>
      </w:r>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p>
    <w:p w14:paraId="44683ACD"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Se podrá asignar Interventorías de las obras que el INVIAS adjudique en procesos de convocatoria pública, donde el Administrador Vial no requiera personal o equipos que le generen gastos adicionales, quien no podrá firmar actas de aquellas obras donde no haya sido interventor.</w:t>
      </w:r>
    </w:p>
    <w:p w14:paraId="6DA4A8A8"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ejercer la interventoría de obras asignadas en las vías a su cargo, el Administrador Vial deberá seguir el Manual de Interventoría vigente, adoptado por el INVIAS.     </w:t>
      </w:r>
    </w:p>
    <w:p w14:paraId="60E71B3B"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Igualmente, una vez recibidas las obras realizadas en el sector a cargo</w:t>
      </w:r>
      <w:r w:rsidRPr="004F57C4">
        <w:rPr>
          <w:rFonts w:ascii="Arial Narrow" w:eastAsia="Times New Roman" w:hAnsi="Arial Narrow"/>
          <w:b/>
          <w:i/>
          <w:sz w:val="24"/>
          <w:szCs w:val="24"/>
          <w:lang w:eastAsia="es-ES"/>
        </w:rPr>
        <w:t>, deben efectuar el seguimiento sistemático a éstas, bien sea construcción, conservación o rehabilitación por contrato</w:t>
      </w:r>
      <w:r w:rsidRPr="004F57C4">
        <w:rPr>
          <w:rFonts w:ascii="Arial Narrow" w:eastAsia="Times New Roman" w:hAnsi="Arial Narrow"/>
          <w:sz w:val="24"/>
          <w:szCs w:val="24"/>
          <w:lang w:eastAsia="es-ES"/>
        </w:rPr>
        <w:t>, para detectar fallas con el propósito de aplicar las pólizas de estabilidad, si fuere necesario.</w:t>
      </w:r>
    </w:p>
    <w:p w14:paraId="1D0C9D59"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682" w:name="_Toc341207727"/>
      <w:bookmarkStart w:id="1683" w:name="_Toc450724342"/>
      <w:bookmarkStart w:id="1684" w:name="_Toc457904088"/>
      <w:bookmarkStart w:id="1685" w:name="_Toc475541533"/>
      <w:bookmarkStart w:id="1686" w:name="_Toc476134051"/>
      <w:bookmarkStart w:id="1687" w:name="_Toc502225641"/>
      <w:bookmarkStart w:id="1688" w:name="_Toc503960683"/>
      <w:bookmarkStart w:id="1689" w:name="_Toc506285555"/>
      <w:bookmarkStart w:id="1690" w:name="_Toc524620403"/>
      <w:bookmarkStart w:id="1691" w:name="_Toc525218597"/>
      <w:bookmarkStart w:id="1692" w:name="_Toc525229828"/>
      <w:bookmarkStart w:id="1693" w:name="_Toc528248842"/>
      <w:bookmarkStart w:id="1694" w:name="_Toc528248551"/>
      <w:bookmarkStart w:id="1695" w:name="_Toc5104878"/>
      <w:bookmarkStart w:id="1696" w:name="_Toc15485448"/>
      <w:bookmarkStart w:id="1697" w:name="_Toc18575681"/>
      <w:bookmarkStart w:id="1698" w:name="_Toc18589437"/>
      <w:bookmarkStart w:id="1699" w:name="_Toc21952254"/>
      <w:r w:rsidRPr="004F57C4">
        <w:rPr>
          <w:rFonts w:ascii="Arial Narrow" w:eastAsia="Times New Roman" w:hAnsi="Arial Narrow"/>
          <w:b/>
          <w:sz w:val="24"/>
          <w:szCs w:val="24"/>
          <w:lang w:val="es-ES" w:eastAsia="es-ES"/>
        </w:rPr>
        <w:t xml:space="preserve">Colaborar en la toma de la georreferenciación desarrollada por el INVIAS para la actualización del mapa digital de la red vial y mantener al día la información del </w:t>
      </w:r>
      <w:r w:rsidRPr="004F57C4">
        <w:rPr>
          <w:rFonts w:ascii="Arial Narrow" w:eastAsia="Times New Roman" w:hAnsi="Arial Narrow"/>
          <w:b/>
          <w:sz w:val="24"/>
          <w:szCs w:val="24"/>
          <w:lang w:val="es-ES" w:eastAsia="es-ES"/>
        </w:rPr>
        <w:lastRenderedPageBreak/>
        <w:t>inventario vial, a través del Sistema de Información Geográfico - HERMES del INVIAS</w:t>
      </w:r>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14:paraId="07FD1CED"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144B6F6A"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Administrador Vial se encargará de alimentar y actualizar continua y oportunamente toda la información de la red vial a su cargo, de acuerdo a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  </w:t>
      </w:r>
    </w:p>
    <w:p w14:paraId="38B1E46D" w14:textId="77777777" w:rsidR="003C1CF5" w:rsidRPr="004F57C4" w:rsidRDefault="003C1CF5" w:rsidP="00F92FB1">
      <w:pPr>
        <w:spacing w:before="120" w:after="120" w:line="240" w:lineRule="auto"/>
        <w:jc w:val="both"/>
        <w:rPr>
          <w:rFonts w:ascii="Arial Narrow" w:eastAsia="Times New Roman" w:hAnsi="Arial Narrow"/>
          <w:sz w:val="24"/>
          <w:szCs w:val="24"/>
          <w:lang w:eastAsia="es-ES"/>
        </w:rPr>
      </w:pPr>
      <w:r w:rsidRPr="004F57C4">
        <w:rPr>
          <w:rFonts w:ascii="Arial Narrow" w:hAnsi="Arial Narrow"/>
          <w:sz w:val="24"/>
          <w:szCs w:val="24"/>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2CFDFBA4"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700" w:name="_Toc341207728"/>
      <w:bookmarkStart w:id="1701" w:name="_Toc450724343"/>
      <w:bookmarkStart w:id="1702" w:name="_Toc457904089"/>
      <w:bookmarkStart w:id="1703" w:name="_Toc475541534"/>
      <w:bookmarkStart w:id="1704" w:name="_Toc476134052"/>
      <w:bookmarkStart w:id="1705" w:name="_Toc502225642"/>
      <w:bookmarkStart w:id="1706" w:name="_Toc503960684"/>
      <w:bookmarkStart w:id="1707" w:name="_Toc506285556"/>
      <w:bookmarkStart w:id="1708" w:name="_Toc524620404"/>
      <w:bookmarkStart w:id="1709" w:name="_Toc525218598"/>
      <w:bookmarkStart w:id="1710" w:name="_Toc525229829"/>
      <w:bookmarkStart w:id="1711" w:name="_Toc528248843"/>
      <w:bookmarkStart w:id="1712" w:name="_Toc528248552"/>
      <w:bookmarkStart w:id="1713" w:name="_Toc5104879"/>
      <w:bookmarkStart w:id="1714" w:name="_Toc15485449"/>
      <w:bookmarkStart w:id="1715" w:name="_Toc18575682"/>
      <w:bookmarkStart w:id="1716" w:name="_Toc18589438"/>
      <w:bookmarkStart w:id="1717" w:name="_Toc21952255"/>
      <w:r w:rsidRPr="004F57C4">
        <w:rPr>
          <w:rFonts w:ascii="Arial Narrow" w:eastAsia="Times New Roman" w:hAnsi="Arial Narrow"/>
          <w:b/>
          <w:sz w:val="24"/>
          <w:szCs w:val="24"/>
          <w:lang w:val="es-ES" w:eastAsia="es-ES"/>
        </w:rPr>
        <w:t>Efectuar estudios tendientes a solucionar problemas de inestabilidad en las vías a su cargo, cuando se lo requiera el INVIAS y su costo se encuentre dentro del presupuesto de su propuesta.</w:t>
      </w:r>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p>
    <w:p w14:paraId="26AB9D05" w14:textId="77777777" w:rsidR="00A22C6C" w:rsidRPr="004F57C4" w:rsidRDefault="00A22C6C"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Cuando lo requiera el INVIAS, </w:t>
      </w:r>
      <w:r w:rsidRPr="004F57C4">
        <w:rPr>
          <w:rFonts w:ascii="Arial Narrow" w:eastAsia="Times New Roman" w:hAnsi="Arial Narrow"/>
          <w:b/>
          <w:sz w:val="24"/>
          <w:szCs w:val="24"/>
          <w:lang w:eastAsia="es-ES"/>
        </w:rPr>
        <w:t>con aprobación de la Subdirección de la Red Nacional de Carreteras</w:t>
      </w:r>
      <w:r w:rsidRPr="004F57C4">
        <w:rPr>
          <w:rFonts w:ascii="Arial Narrow" w:eastAsia="Times New Roman" w:hAnsi="Arial Narrow"/>
          <w:sz w:val="24"/>
          <w:szCs w:val="24"/>
          <w:lang w:eastAsia="es-ES"/>
        </w:rPr>
        <w:t>, el Administrador Vial podrá efectuar estudios en las vías a su cargo, tendientes a solucionar problemas de inestabilidad que garanticen la transitabilidad, siempre y cuando el costo del estudio esté contemplado en el presupuesto de la propuesta de su contrato.</w:t>
      </w:r>
    </w:p>
    <w:p w14:paraId="20B38583"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718" w:name="_Toc450724344"/>
      <w:bookmarkStart w:id="1719" w:name="_Toc457904090"/>
      <w:bookmarkStart w:id="1720" w:name="_Toc475541535"/>
      <w:bookmarkStart w:id="1721" w:name="_Toc476134053"/>
      <w:bookmarkStart w:id="1722" w:name="_Toc502225643"/>
      <w:bookmarkStart w:id="1723" w:name="_Toc503960685"/>
      <w:bookmarkStart w:id="1724" w:name="_Toc506285557"/>
      <w:bookmarkStart w:id="1725" w:name="_Toc524620405"/>
      <w:bookmarkStart w:id="1726" w:name="_Toc525218599"/>
      <w:bookmarkStart w:id="1727" w:name="_Toc525229830"/>
      <w:bookmarkStart w:id="1728" w:name="_Toc528248844"/>
      <w:bookmarkStart w:id="1729" w:name="_Toc528248553"/>
      <w:bookmarkStart w:id="1730" w:name="_Toc5104880"/>
      <w:bookmarkStart w:id="1731" w:name="_Toc15485450"/>
      <w:bookmarkStart w:id="1732" w:name="_Toc18575683"/>
      <w:bookmarkStart w:id="1733" w:name="_Toc18589439"/>
      <w:bookmarkStart w:id="1734" w:name="_Toc21952256"/>
      <w:r w:rsidRPr="004F57C4">
        <w:rPr>
          <w:rFonts w:ascii="Arial Narrow" w:eastAsia="Times New Roman" w:hAnsi="Arial Narrow"/>
          <w:b/>
          <w:sz w:val="24"/>
          <w:szCs w:val="24"/>
          <w:lang w:val="es-ES" w:eastAsia="es-ES"/>
        </w:rPr>
        <w:t>Participar activamente en la etapa de transición e implementación del Sistema de Información Vial – HERMES</w:t>
      </w:r>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p>
    <w:p w14:paraId="2215AB03" w14:textId="77777777" w:rsidR="00A22C6C" w:rsidRPr="004F57C4" w:rsidRDefault="00A22C6C" w:rsidP="00F92FB1">
      <w:pPr>
        <w:keepNext/>
        <w:tabs>
          <w:tab w:val="left" w:pos="851"/>
        </w:tabs>
        <w:spacing w:after="0" w:line="240" w:lineRule="auto"/>
        <w:jc w:val="both"/>
        <w:outlineLvl w:val="4"/>
        <w:rPr>
          <w:rFonts w:ascii="Arial Narrow" w:eastAsia="Times New Roman" w:hAnsi="Arial Narrow"/>
          <w:sz w:val="24"/>
          <w:szCs w:val="24"/>
          <w:lang w:val="es-ES" w:eastAsia="es-ES"/>
        </w:rPr>
      </w:pPr>
      <w:bookmarkStart w:id="1735" w:name="_Toc450724345"/>
      <w:bookmarkStart w:id="1736" w:name="_Toc457904091"/>
      <w:bookmarkStart w:id="1737" w:name="_Toc475541536"/>
      <w:bookmarkStart w:id="1738" w:name="_Toc476134054"/>
      <w:bookmarkStart w:id="1739" w:name="_Toc502225644"/>
      <w:bookmarkStart w:id="1740" w:name="_Toc503960686"/>
      <w:bookmarkStart w:id="1741" w:name="_Toc506285558"/>
      <w:bookmarkStart w:id="1742" w:name="_Toc524620406"/>
      <w:bookmarkStart w:id="1743" w:name="_Toc525218600"/>
      <w:bookmarkStart w:id="1744" w:name="_Toc525229831"/>
      <w:bookmarkStart w:id="1745" w:name="_Toc528248845"/>
      <w:bookmarkStart w:id="1746" w:name="_Toc528248554"/>
      <w:bookmarkStart w:id="1747" w:name="_Toc5104881"/>
      <w:bookmarkStart w:id="1748" w:name="_Toc15485451"/>
      <w:bookmarkStart w:id="1749" w:name="_Toc18575684"/>
      <w:bookmarkStart w:id="1750" w:name="_Toc18589440"/>
      <w:bookmarkStart w:id="1751" w:name="_Toc21952257"/>
      <w:r w:rsidRPr="004F57C4">
        <w:rPr>
          <w:rFonts w:ascii="Arial Narrow" w:eastAsia="Times New Roman" w:hAnsi="Arial Narrow"/>
          <w:sz w:val="24"/>
          <w:szCs w:val="24"/>
          <w:lang w:val="es-ES" w:eastAsia="es-ES"/>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p>
    <w:p w14:paraId="7AD8B2CB" w14:textId="77777777" w:rsidR="003C1CF5" w:rsidRPr="004F57C4" w:rsidRDefault="003C1CF5" w:rsidP="00F92FB1">
      <w:pPr>
        <w:keepNext/>
        <w:tabs>
          <w:tab w:val="left" w:pos="851"/>
        </w:tabs>
        <w:spacing w:after="0" w:line="240" w:lineRule="auto"/>
        <w:jc w:val="both"/>
        <w:outlineLvl w:val="4"/>
        <w:rPr>
          <w:rFonts w:ascii="Arial Narrow" w:eastAsia="Times New Roman" w:hAnsi="Arial Narrow"/>
          <w:sz w:val="24"/>
          <w:szCs w:val="24"/>
          <w:lang w:val="es-ES" w:eastAsia="es-ES"/>
        </w:rPr>
      </w:pPr>
    </w:p>
    <w:p w14:paraId="525F1C70" w14:textId="77777777" w:rsidR="003C1CF5" w:rsidRPr="004F57C4" w:rsidRDefault="003C1CF5" w:rsidP="00F92FB1">
      <w:pPr>
        <w:spacing w:after="0" w:line="240" w:lineRule="auto"/>
        <w:jc w:val="both"/>
        <w:rPr>
          <w:rFonts w:ascii="Arial Narrow" w:eastAsia="Times New Roman" w:hAnsi="Arial Narrow"/>
          <w:sz w:val="24"/>
          <w:szCs w:val="24"/>
          <w:lang w:eastAsia="es-ES"/>
        </w:rPr>
      </w:pPr>
      <w:r w:rsidRPr="004F57C4">
        <w:rPr>
          <w:rFonts w:ascii="Arial Narrow" w:hAnsi="Arial Narrow"/>
          <w:sz w:val="24"/>
          <w:szCs w:val="24"/>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344E6350" w14:textId="77777777" w:rsidR="00A22C6C" w:rsidRPr="004F57C4" w:rsidRDefault="00A22C6C" w:rsidP="00F92FB1">
      <w:pPr>
        <w:keepNext/>
        <w:numPr>
          <w:ilvl w:val="3"/>
          <w:numId w:val="9"/>
        </w:numPr>
        <w:tabs>
          <w:tab w:val="left" w:pos="851"/>
        </w:tabs>
        <w:spacing w:before="240" w:after="120" w:line="240" w:lineRule="auto"/>
        <w:jc w:val="both"/>
        <w:outlineLvl w:val="4"/>
        <w:rPr>
          <w:rFonts w:ascii="Arial Narrow" w:eastAsia="Times New Roman" w:hAnsi="Arial Narrow" w:cs="Arial"/>
          <w:b/>
          <w:sz w:val="24"/>
          <w:szCs w:val="24"/>
          <w:lang w:eastAsia="x-none"/>
        </w:rPr>
      </w:pPr>
      <w:bookmarkStart w:id="1752" w:name="_Hlk528305953"/>
      <w:bookmarkStart w:id="1753" w:name="_Toc528248846"/>
      <w:bookmarkStart w:id="1754" w:name="_Toc528248555"/>
      <w:bookmarkStart w:id="1755" w:name="_Toc5104882"/>
      <w:bookmarkStart w:id="1756" w:name="_Toc15485452"/>
      <w:bookmarkStart w:id="1757" w:name="_Toc18575685"/>
      <w:bookmarkStart w:id="1758" w:name="_Toc18589441"/>
      <w:bookmarkStart w:id="1759" w:name="_Toc21952258"/>
      <w:r w:rsidRPr="004F57C4">
        <w:rPr>
          <w:rFonts w:ascii="Arial Narrow" w:eastAsia="Times New Roman" w:hAnsi="Arial Narrow"/>
          <w:b/>
          <w:sz w:val="24"/>
          <w:szCs w:val="24"/>
          <w:lang w:val="x-none" w:eastAsia="x-none"/>
        </w:rPr>
        <w:lastRenderedPageBreak/>
        <w:t>Ejecutar obras menores preventivas y de mantenimiento rutinario, con mano de obra de los trabajadores</w:t>
      </w:r>
      <w:r w:rsidRPr="004F57C4">
        <w:rPr>
          <w:rFonts w:ascii="Arial Narrow" w:eastAsia="Times New Roman" w:hAnsi="Arial Narrow" w:cs="Arial"/>
          <w:b/>
          <w:sz w:val="24"/>
          <w:szCs w:val="24"/>
          <w:lang w:val="x-none" w:eastAsia="x-none"/>
        </w:rPr>
        <w:t xml:space="preserve"> de mantenimiento rutinario, aprobadas por la Dirección Territorial, quien suministrará los recursos necesarios y disponibles</w:t>
      </w:r>
      <w:bookmarkEnd w:id="1752"/>
      <w:r w:rsidRPr="004F57C4">
        <w:rPr>
          <w:rFonts w:ascii="Arial Narrow" w:eastAsia="Times New Roman" w:hAnsi="Arial Narrow" w:cs="Arial"/>
          <w:b/>
          <w:sz w:val="24"/>
          <w:szCs w:val="24"/>
          <w:lang w:eastAsia="x-none"/>
        </w:rPr>
        <w:t>.</w:t>
      </w:r>
      <w:bookmarkEnd w:id="1753"/>
      <w:bookmarkEnd w:id="1754"/>
      <w:bookmarkEnd w:id="1755"/>
      <w:bookmarkEnd w:id="1756"/>
      <w:bookmarkEnd w:id="1757"/>
      <w:bookmarkEnd w:id="1758"/>
      <w:bookmarkEnd w:id="1759"/>
    </w:p>
    <w:p w14:paraId="3E44CA01" w14:textId="77777777" w:rsidR="00A22C6C" w:rsidRPr="004F57C4" w:rsidRDefault="00A22C6C" w:rsidP="00F92FB1">
      <w:pPr>
        <w:keepNext/>
        <w:tabs>
          <w:tab w:val="left" w:pos="851"/>
        </w:tabs>
        <w:spacing w:before="240" w:after="120" w:line="240" w:lineRule="auto"/>
        <w:jc w:val="both"/>
        <w:outlineLvl w:val="4"/>
        <w:rPr>
          <w:rFonts w:ascii="Arial Narrow" w:eastAsia="Times New Roman" w:hAnsi="Arial Narrow"/>
          <w:sz w:val="24"/>
          <w:szCs w:val="24"/>
          <w:lang w:val="es-ES" w:eastAsia="es-ES"/>
        </w:rPr>
      </w:pPr>
      <w:bookmarkStart w:id="1760" w:name="_Toc5104883"/>
      <w:bookmarkStart w:id="1761" w:name="_Toc15485453"/>
      <w:bookmarkStart w:id="1762" w:name="_Toc18575686"/>
      <w:bookmarkStart w:id="1763" w:name="_Toc18589442"/>
      <w:bookmarkStart w:id="1764" w:name="_Toc21952259"/>
      <w:r w:rsidRPr="004F57C4">
        <w:rPr>
          <w:rFonts w:ascii="Arial Narrow" w:eastAsia="Times New Roman" w:hAnsi="Arial Narrow"/>
          <w:sz w:val="24"/>
          <w:szCs w:val="24"/>
          <w:lang w:val="es-ES" w:eastAsia="es-ES"/>
        </w:rPr>
        <w:t>Cuando lo requiera el INVIAS, el Administrador Vial podrá efectuar obras menores preventivas y de mantenimiento rutinario necesarias, con mano de obra de los trabajadores de mantenimiento rutinario, tendientes a solucionar problemas de las vías a fin de garantizar la conservación de la infraestructura mientras se programan y ejecutan los mantenimientos periódicos y/o de rehabilitación, siempre y cuando se cuente con el recurso disponible suministrado y aprobado por la Dirección Territorial, sin generar mayores costos en el desarrollo del contrato de Administración Vial.</w:t>
      </w:r>
      <w:bookmarkEnd w:id="1760"/>
      <w:bookmarkEnd w:id="1761"/>
      <w:bookmarkEnd w:id="1762"/>
      <w:bookmarkEnd w:id="1763"/>
      <w:bookmarkEnd w:id="1764"/>
    </w:p>
    <w:p w14:paraId="70066F50" w14:textId="77777777" w:rsidR="00263EC4" w:rsidRPr="004F57C4" w:rsidRDefault="00263EC4"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x-none" w:eastAsia="x-none"/>
        </w:rPr>
      </w:pPr>
      <w:bookmarkStart w:id="1765" w:name="_Toc5104884"/>
      <w:bookmarkStart w:id="1766" w:name="_Toc15485454"/>
      <w:bookmarkStart w:id="1767" w:name="_Toc18575687"/>
      <w:bookmarkStart w:id="1768" w:name="_Toc18589443"/>
      <w:bookmarkStart w:id="1769" w:name="_Toc21952260"/>
      <w:r w:rsidRPr="004F57C4">
        <w:rPr>
          <w:rFonts w:ascii="Arial Narrow" w:eastAsia="Times New Roman" w:hAnsi="Arial Narrow"/>
          <w:b/>
          <w:sz w:val="24"/>
          <w:szCs w:val="24"/>
          <w:lang w:val="x-none" w:eastAsia="x-none"/>
        </w:rPr>
        <w:t>Recolección, digitación y reporte de la información relacionada con el atropellamiento de fauna ocurrida en los tramos de carreteras, así como la realización de estudios</w:t>
      </w:r>
      <w:r w:rsidRPr="004F57C4">
        <w:rPr>
          <w:rFonts w:ascii="Arial Narrow" w:eastAsia="Times New Roman" w:hAnsi="Arial Narrow"/>
          <w:b/>
          <w:sz w:val="24"/>
          <w:szCs w:val="24"/>
          <w:lang w:eastAsia="x-none"/>
        </w:rPr>
        <w:t xml:space="preserve"> preliminares</w:t>
      </w:r>
      <w:r w:rsidRPr="004F57C4">
        <w:rPr>
          <w:rFonts w:ascii="Arial Narrow" w:eastAsia="Times New Roman" w:hAnsi="Arial Narrow"/>
          <w:b/>
          <w:sz w:val="24"/>
          <w:szCs w:val="24"/>
          <w:lang w:val="x-none" w:eastAsia="x-none"/>
        </w:rPr>
        <w:t xml:space="preserve"> y presentación de recomendaciones técnicas encaminadas al establecimiento de pasos de fauna, de acuerdo con la metodología planteada por el INVIAS.</w:t>
      </w:r>
      <w:bookmarkEnd w:id="1765"/>
      <w:bookmarkEnd w:id="1766"/>
      <w:bookmarkEnd w:id="1767"/>
      <w:bookmarkEnd w:id="1768"/>
      <w:bookmarkEnd w:id="1769"/>
    </w:p>
    <w:p w14:paraId="41E93FEE" w14:textId="77777777" w:rsidR="00263EC4" w:rsidRPr="004F57C4" w:rsidRDefault="00263EC4" w:rsidP="00F92FB1">
      <w:pPr>
        <w:keepNext/>
        <w:tabs>
          <w:tab w:val="left" w:pos="851"/>
        </w:tabs>
        <w:spacing w:before="240" w:after="120" w:line="240" w:lineRule="auto"/>
        <w:jc w:val="both"/>
        <w:outlineLvl w:val="4"/>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 xml:space="preserve"> </w:t>
      </w:r>
      <w:bookmarkStart w:id="1770" w:name="_Toc5104885"/>
      <w:bookmarkStart w:id="1771" w:name="_Toc15485455"/>
      <w:bookmarkStart w:id="1772" w:name="_Toc18575688"/>
      <w:bookmarkStart w:id="1773" w:name="_Toc18589444"/>
      <w:bookmarkStart w:id="1774" w:name="_Toc21952261"/>
      <w:r w:rsidRPr="004F57C4">
        <w:rPr>
          <w:rFonts w:ascii="Arial Narrow" w:eastAsia="Times New Roman" w:hAnsi="Arial Narrow"/>
          <w:sz w:val="24"/>
          <w:szCs w:val="24"/>
          <w:lang w:val="es-ES" w:eastAsia="es-ES"/>
        </w:rPr>
        <w:t>El Administrador Vial llevará un registro detallado de los atropellamientos que ocurran en la vía y reportará la información para la actualización de la base de datos respectiva. La información deberá ser registrada en el aplicativo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atropellamiento, el Administrador Vial actuará en aquellos en los que puedan brindar solución total o parcial. INVIAS definirá la periodicidad de presentación de la información, al igual que la metodología para tal fin.</w:t>
      </w:r>
      <w:bookmarkEnd w:id="1770"/>
      <w:bookmarkEnd w:id="1771"/>
      <w:bookmarkEnd w:id="1772"/>
      <w:bookmarkEnd w:id="1773"/>
      <w:bookmarkEnd w:id="1774"/>
    </w:p>
    <w:p w14:paraId="66502083" w14:textId="26FF8241" w:rsidR="003C1CF5" w:rsidRPr="004F57C4" w:rsidRDefault="003C1CF5" w:rsidP="00F92FB1">
      <w:p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x-none"/>
        </w:rPr>
        <w:t xml:space="preserve"> </w:t>
      </w:r>
      <w:r w:rsidRPr="004F57C4">
        <w:rPr>
          <w:rFonts w:ascii="Arial Narrow" w:hAnsi="Arial Narrow"/>
          <w:sz w:val="24"/>
          <w:szCs w:val="24"/>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6447B88C" w14:textId="6BD324CF" w:rsidR="009E6E85" w:rsidRPr="004F57C4" w:rsidRDefault="009E6E85" w:rsidP="00F92FB1">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x-none" w:eastAsia="x-none"/>
        </w:rPr>
      </w:pPr>
      <w:bookmarkStart w:id="1775" w:name="_Toc18575689"/>
      <w:bookmarkStart w:id="1776" w:name="_Toc18589445"/>
      <w:bookmarkStart w:id="1777" w:name="_Toc21952262"/>
      <w:r w:rsidRPr="004F57C4">
        <w:rPr>
          <w:rFonts w:ascii="Arial Narrow" w:eastAsia="Times New Roman" w:hAnsi="Arial Narrow"/>
          <w:b/>
          <w:sz w:val="24"/>
          <w:szCs w:val="24"/>
          <w:lang w:val="x-none" w:eastAsia="x-none"/>
        </w:rPr>
        <w:t>Prestar apoyo al programa de gestión de infraestructura que adelante el INVIAS</w:t>
      </w:r>
      <w:bookmarkEnd w:id="1775"/>
      <w:bookmarkEnd w:id="1776"/>
      <w:bookmarkEnd w:id="1777"/>
      <w:r w:rsidRPr="004F57C4">
        <w:rPr>
          <w:rFonts w:ascii="Arial Narrow" w:eastAsia="Times New Roman" w:hAnsi="Arial Narrow"/>
          <w:b/>
          <w:sz w:val="24"/>
          <w:szCs w:val="24"/>
          <w:lang w:val="x-none" w:eastAsia="x-none"/>
        </w:rPr>
        <w:t xml:space="preserve"> </w:t>
      </w:r>
    </w:p>
    <w:p w14:paraId="2E7FBF5C" w14:textId="77777777" w:rsidR="009E6E85" w:rsidRPr="004F57C4" w:rsidRDefault="009E6E85" w:rsidP="00F92FB1">
      <w:pPr>
        <w:keepNext/>
        <w:tabs>
          <w:tab w:val="left" w:pos="851"/>
        </w:tabs>
        <w:spacing w:before="240" w:after="120" w:line="240" w:lineRule="auto"/>
        <w:jc w:val="both"/>
        <w:outlineLvl w:val="4"/>
        <w:rPr>
          <w:rFonts w:ascii="Arial Narrow" w:eastAsia="Times New Roman" w:hAnsi="Arial Narrow"/>
          <w:sz w:val="24"/>
          <w:szCs w:val="24"/>
          <w:lang w:val="es-ES" w:eastAsia="es-ES"/>
        </w:rPr>
      </w:pPr>
      <w:bookmarkStart w:id="1778" w:name="_Toc18575690"/>
      <w:bookmarkStart w:id="1779" w:name="_Toc18589446"/>
      <w:bookmarkStart w:id="1780" w:name="_Toc21952263"/>
      <w:r w:rsidRPr="004F57C4">
        <w:rPr>
          <w:rFonts w:ascii="Arial Narrow" w:eastAsia="Times New Roman" w:hAnsi="Arial Narrow"/>
          <w:sz w:val="24"/>
          <w:szCs w:val="24"/>
          <w:lang w:val="es-ES" w:eastAsia="es-ES"/>
        </w:rPr>
        <w:t>En coordinación con Subdirección de Estudios e Innovación y la Dirección Territorial, el Administrador Vial deberá apoyar todas las labores que correspondan a los contratos y convenios que ejecute INVIAS, para el desarrollo del programa de gestión de infraestructura en las vías a su cargo, e igualmente apoyará en el levantamiento de la información respectiva de acuerdo a la metodología suministrada por INVIAS.</w:t>
      </w:r>
      <w:bookmarkEnd w:id="1778"/>
      <w:bookmarkEnd w:id="1779"/>
      <w:bookmarkEnd w:id="1780"/>
      <w:r w:rsidRPr="004F57C4">
        <w:rPr>
          <w:rFonts w:ascii="Arial Narrow" w:eastAsia="Times New Roman" w:hAnsi="Arial Narrow"/>
          <w:sz w:val="24"/>
          <w:szCs w:val="24"/>
          <w:lang w:val="es-ES" w:eastAsia="es-ES"/>
        </w:rPr>
        <w:t xml:space="preserve"> </w:t>
      </w:r>
    </w:p>
    <w:p w14:paraId="250F79F9" w14:textId="77777777" w:rsidR="00CD2A7C" w:rsidRPr="004F57C4" w:rsidRDefault="00651E58" w:rsidP="00F92FB1">
      <w:pPr>
        <w:numPr>
          <w:ilvl w:val="2"/>
          <w:numId w:val="9"/>
        </w:numPr>
        <w:tabs>
          <w:tab w:val="left" w:pos="-142"/>
        </w:tabs>
        <w:autoSpaceDE w:val="0"/>
        <w:autoSpaceDN w:val="0"/>
        <w:adjustRightInd w:val="0"/>
        <w:spacing w:before="120" w:after="240" w:line="240" w:lineRule="auto"/>
        <w:jc w:val="both"/>
        <w:rPr>
          <w:rFonts w:ascii="Arial Narrow" w:hAnsi="Arial Narrow"/>
          <w:b/>
          <w:sz w:val="24"/>
          <w:szCs w:val="24"/>
        </w:rPr>
      </w:pPr>
      <w:r w:rsidRPr="004F57C4">
        <w:rPr>
          <w:rFonts w:ascii="Arial Narrow" w:eastAsia="Times New Roman" w:hAnsi="Arial Narrow"/>
          <w:b/>
          <w:sz w:val="24"/>
          <w:szCs w:val="24"/>
          <w:lang w:eastAsia="es-ES"/>
        </w:rPr>
        <w:t>FUNCIONES</w:t>
      </w:r>
      <w:r w:rsidRPr="004F57C4">
        <w:rPr>
          <w:rFonts w:ascii="Arial Narrow" w:hAnsi="Arial Narrow"/>
          <w:b/>
          <w:sz w:val="24"/>
          <w:szCs w:val="24"/>
        </w:rPr>
        <w:t xml:space="preserve"> </w:t>
      </w:r>
      <w:r w:rsidRPr="004F57C4">
        <w:rPr>
          <w:rFonts w:ascii="Arial Narrow" w:eastAsia="Times New Roman" w:hAnsi="Arial Narrow"/>
          <w:b/>
          <w:sz w:val="24"/>
          <w:szCs w:val="24"/>
          <w:lang w:eastAsia="es-ES"/>
        </w:rPr>
        <w:t>TÉCNICAS Y ADMINISTRATIVAS DE INTERVENTORIA</w:t>
      </w:r>
      <w:bookmarkEnd w:id="1290"/>
      <w:bookmarkEnd w:id="1291"/>
    </w:p>
    <w:p w14:paraId="5DC70A9D" w14:textId="77777777" w:rsidR="00AD13B9" w:rsidRPr="004F57C4" w:rsidRDefault="00AD13B9" w:rsidP="00F92FB1">
      <w:pPr>
        <w:pStyle w:val="Invias-VietaPunto"/>
        <w:spacing w:before="0" w:after="0"/>
      </w:pPr>
      <w:r w:rsidRPr="004F57C4">
        <w:lastRenderedPageBreak/>
        <w:t xml:space="preserve">Las actividades </w:t>
      </w:r>
      <w:r w:rsidR="00AC4B79" w:rsidRPr="004F57C4">
        <w:t>del ADMINISTRADOR VIAL como</w:t>
      </w:r>
      <w:r w:rsidRPr="004F57C4">
        <w:t xml:space="preserve"> INTERVENTOR deberán ejecutarse de conformidad con el Manual de Interventoría</w:t>
      </w:r>
      <w:r w:rsidR="004F4FCA" w:rsidRPr="004F57C4">
        <w:t xml:space="preserve"> vigente, o el que lo modifique o lo sustituya</w:t>
      </w:r>
      <w:r w:rsidRPr="004F57C4">
        <w:t>, incluidas sus adiciones y/o modificaciones. Los aspectos que éste no regule se ejecutaran de acuerdo con lo contemplado en el pliego de condiciones, en los requerimientos técnicos y en la normatividad vigente aplicable.</w:t>
      </w:r>
    </w:p>
    <w:p w14:paraId="37EF1BFA" w14:textId="77777777" w:rsidR="00B453E3" w:rsidRPr="004F57C4" w:rsidRDefault="00B453E3" w:rsidP="00F92FB1">
      <w:pPr>
        <w:pStyle w:val="Invias-VietaPunto"/>
        <w:numPr>
          <w:ilvl w:val="0"/>
          <w:numId w:val="0"/>
        </w:numPr>
        <w:spacing w:before="0" w:after="0"/>
        <w:ind w:left="720"/>
      </w:pPr>
    </w:p>
    <w:p w14:paraId="6B1111B8" w14:textId="77777777" w:rsidR="00AD13B9" w:rsidRPr="004F57C4" w:rsidRDefault="00AD13B9" w:rsidP="00F92FB1">
      <w:pPr>
        <w:pStyle w:val="Invias-VietaPunto"/>
        <w:spacing w:before="0" w:after="0"/>
        <w:ind w:left="714" w:hanging="357"/>
      </w:pPr>
      <w:r w:rsidRPr="004F57C4">
        <w:t xml:space="preserve">En virtud del presente contrato, EL </w:t>
      </w:r>
      <w:r w:rsidR="009C792B" w:rsidRPr="004F57C4">
        <w:t>ADMINISTRADOR VIAL</w:t>
      </w:r>
      <w:r w:rsidRPr="004F57C4">
        <w:t xml:space="preserve">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 técnicos, sus anexos y todos los documentos que hacen parte del proceso de selección</w:t>
      </w:r>
      <w:r w:rsidR="0039593A" w:rsidRPr="004F57C4">
        <w:t>.</w:t>
      </w:r>
    </w:p>
    <w:p w14:paraId="08E1C020" w14:textId="77777777" w:rsidR="008513B3" w:rsidRPr="004F57C4" w:rsidRDefault="008513B3" w:rsidP="00F92FB1">
      <w:pPr>
        <w:pStyle w:val="Invias-VietaPunto"/>
        <w:numPr>
          <w:ilvl w:val="0"/>
          <w:numId w:val="0"/>
        </w:numPr>
        <w:spacing w:before="0" w:after="0"/>
        <w:ind w:left="714"/>
      </w:pPr>
    </w:p>
    <w:p w14:paraId="57943DE7" w14:textId="77777777" w:rsidR="001821CA" w:rsidRPr="004F57C4" w:rsidRDefault="001821CA" w:rsidP="00F92FB1">
      <w:pPr>
        <w:pStyle w:val="Invias-VietaPunto"/>
        <w:spacing w:before="0" w:after="0"/>
        <w:ind w:left="714" w:hanging="357"/>
      </w:pPr>
      <w:r w:rsidRPr="004F57C4">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6D179C2F" w14:textId="77777777" w:rsidR="008513B3" w:rsidRPr="004F57C4" w:rsidRDefault="008513B3" w:rsidP="00F92FB1">
      <w:pPr>
        <w:pStyle w:val="Invias-VietaPunto"/>
        <w:numPr>
          <w:ilvl w:val="0"/>
          <w:numId w:val="0"/>
        </w:numPr>
        <w:spacing w:before="0" w:after="0"/>
        <w:ind w:left="714"/>
      </w:pPr>
    </w:p>
    <w:p w14:paraId="3DCFAC0A" w14:textId="77777777" w:rsidR="001821CA" w:rsidRPr="004F57C4" w:rsidRDefault="001821CA" w:rsidP="00F92FB1">
      <w:pPr>
        <w:pStyle w:val="Invias-VietaPunto"/>
        <w:spacing w:before="0" w:after="0"/>
        <w:ind w:hanging="357"/>
      </w:pPr>
      <w:r w:rsidRPr="004F57C4">
        <w:t>Las obligaciones básicas del interventor que se indican a continuación, se deben detallar y desarrollar en la metodología y plan de cargas:</w:t>
      </w:r>
    </w:p>
    <w:p w14:paraId="6307C3F0" w14:textId="77777777" w:rsidR="008513B3" w:rsidRPr="004F57C4" w:rsidRDefault="008513B3" w:rsidP="00F92FB1">
      <w:pPr>
        <w:pStyle w:val="Invias-VietaPunto"/>
        <w:numPr>
          <w:ilvl w:val="0"/>
          <w:numId w:val="0"/>
        </w:numPr>
        <w:spacing w:before="0" w:after="0"/>
        <w:ind w:left="720"/>
      </w:pPr>
    </w:p>
    <w:p w14:paraId="3BF4B2E4" w14:textId="77777777" w:rsidR="001821CA" w:rsidRPr="004F57C4" w:rsidRDefault="001821CA" w:rsidP="00F92FB1">
      <w:pPr>
        <w:pStyle w:val="Invias-VietaRomana"/>
        <w:numPr>
          <w:ilvl w:val="0"/>
          <w:numId w:val="32"/>
        </w:numPr>
        <w:spacing w:before="0" w:after="0"/>
        <w:ind w:hanging="357"/>
      </w:pPr>
      <w:r w:rsidRPr="004F57C4">
        <w:rPr>
          <w:b/>
        </w:rPr>
        <w:t>Gestión Administrativa</w:t>
      </w:r>
      <w:r w:rsidRPr="004F57C4">
        <w:t xml:space="preserve">: El </w:t>
      </w:r>
      <w:r w:rsidR="009C792B" w:rsidRPr="004F57C4">
        <w:t>Administrador Vial</w:t>
      </w:r>
      <w:r w:rsidRPr="004F57C4">
        <w:t xml:space="preserve"> deberá realizar los procesos y actividades para la coordinación de la gestión administrativa en desarrollo de la ejecución del Contrato de Obra,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357FB377" w14:textId="77777777" w:rsidR="008513B3" w:rsidRPr="004F57C4" w:rsidRDefault="008513B3" w:rsidP="00F92FB1">
      <w:pPr>
        <w:pStyle w:val="Invias-VietaRomana"/>
        <w:spacing w:before="0" w:after="0"/>
        <w:ind w:left="1440"/>
      </w:pPr>
    </w:p>
    <w:p w14:paraId="7F149F83" w14:textId="77777777" w:rsidR="006E6DDC" w:rsidRPr="004F57C4" w:rsidRDefault="006E6DDC" w:rsidP="00F92FB1">
      <w:pPr>
        <w:pStyle w:val="Invias-VietaRomana"/>
        <w:numPr>
          <w:ilvl w:val="0"/>
          <w:numId w:val="32"/>
        </w:numPr>
        <w:spacing w:before="0" w:after="0"/>
        <w:ind w:hanging="357"/>
      </w:pPr>
      <w:r w:rsidRPr="004F57C4">
        <w:rPr>
          <w:b/>
        </w:rPr>
        <w:t>Gestión Técnica</w:t>
      </w:r>
      <w:r w:rsidRPr="004F57C4">
        <w:t xml:space="preserve">: El </w:t>
      </w:r>
      <w:r w:rsidR="003809FB" w:rsidRPr="004F57C4">
        <w:t>Administrador Vial</w:t>
      </w:r>
      <w:r w:rsidRPr="004F57C4">
        <w:t xml:space="preserve">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w:t>
      </w:r>
      <w:r w:rsidR="00851D9D" w:rsidRPr="004F57C4">
        <w:t>de las obras.</w:t>
      </w:r>
    </w:p>
    <w:p w14:paraId="55386923" w14:textId="77777777" w:rsidR="008513B3" w:rsidRPr="004F57C4" w:rsidRDefault="008513B3" w:rsidP="00F92FB1">
      <w:pPr>
        <w:pStyle w:val="Invias-VietaRomana"/>
        <w:spacing w:before="0" w:after="0"/>
        <w:ind w:left="1440"/>
      </w:pPr>
    </w:p>
    <w:p w14:paraId="702649FD" w14:textId="70A39BE1" w:rsidR="008513B3" w:rsidRPr="004F57C4" w:rsidRDefault="006E6DDC" w:rsidP="00F92FB1">
      <w:pPr>
        <w:pStyle w:val="Invias-VietaRomana"/>
        <w:numPr>
          <w:ilvl w:val="0"/>
          <w:numId w:val="32"/>
        </w:numPr>
        <w:spacing w:before="0" w:after="0"/>
        <w:ind w:hanging="357"/>
      </w:pPr>
      <w:r w:rsidRPr="004F57C4">
        <w:rPr>
          <w:b/>
        </w:rPr>
        <w:t>Gestión Financiera</w:t>
      </w:r>
      <w:r w:rsidRPr="004F57C4">
        <w:t>: Deberá realizar los procesos y actividades relacionadas con el control y seguimiento del estado presupuestal del Contrato de Obra, incluyendo el control del manejo.</w:t>
      </w:r>
    </w:p>
    <w:p w14:paraId="07F16CCB" w14:textId="77777777" w:rsidR="008513B3" w:rsidRPr="004F57C4" w:rsidRDefault="008513B3" w:rsidP="00F92FB1">
      <w:pPr>
        <w:pStyle w:val="Invias-VietaRomana"/>
        <w:spacing w:before="0" w:after="0"/>
        <w:ind w:left="1440"/>
      </w:pPr>
    </w:p>
    <w:p w14:paraId="53E76137" w14:textId="77777777" w:rsidR="006E6DDC" w:rsidRPr="004F57C4" w:rsidRDefault="006E6DDC" w:rsidP="00F92FB1">
      <w:pPr>
        <w:pStyle w:val="Invias-VietaRomana"/>
        <w:numPr>
          <w:ilvl w:val="0"/>
          <w:numId w:val="32"/>
        </w:numPr>
        <w:spacing w:before="0" w:after="0"/>
        <w:ind w:hanging="357"/>
      </w:pPr>
      <w:r w:rsidRPr="004F57C4">
        <w:rPr>
          <w:b/>
        </w:rPr>
        <w:t>Gestión Jurídica</w:t>
      </w:r>
      <w:r w:rsidRPr="004F57C4">
        <w:t xml:space="preserve">: Realizar los procesos y actividades enfocadas a verificar la aplicación y cumplimiento de los aspectos regulatorios y contractuales relacionados </w:t>
      </w:r>
      <w:r w:rsidRPr="004F57C4">
        <w:lastRenderedPageBreak/>
        <w:t>con el Contrato de Obra, así como apoyar al INVIAS en todos los aspectos jurídicos que se susciten en el desarrollo del contrato.</w:t>
      </w:r>
    </w:p>
    <w:p w14:paraId="6E896108" w14:textId="77777777" w:rsidR="00D66F44" w:rsidRPr="004F57C4" w:rsidRDefault="00D66F44" w:rsidP="00F92FB1">
      <w:pPr>
        <w:pStyle w:val="Invias-VietaRomana"/>
        <w:spacing w:before="0" w:after="0"/>
        <w:ind w:left="1440"/>
      </w:pPr>
    </w:p>
    <w:p w14:paraId="275C58E2" w14:textId="77777777" w:rsidR="006E6DDC" w:rsidRPr="004F57C4" w:rsidRDefault="006E6DDC" w:rsidP="00F92FB1">
      <w:pPr>
        <w:pStyle w:val="Invias-VietaRomana"/>
        <w:numPr>
          <w:ilvl w:val="0"/>
          <w:numId w:val="32"/>
        </w:numPr>
        <w:spacing w:before="0" w:after="0"/>
        <w:ind w:hanging="357"/>
      </w:pPr>
      <w:r w:rsidRPr="004F57C4">
        <w:rPr>
          <w:b/>
        </w:rPr>
        <w:t>Gestión Ambiental</w:t>
      </w:r>
      <w:r w:rsidRPr="004F57C4">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w:t>
      </w:r>
      <w:r w:rsidR="00300230" w:rsidRPr="004F57C4">
        <w:t xml:space="preserve"> y Desarrollo Sostenible</w:t>
      </w:r>
      <w:r w:rsidRPr="004F57C4">
        <w:t xml:space="preserve"> o la Autoridad competente</w:t>
      </w:r>
      <w:r w:rsidR="00851D9D" w:rsidRPr="004F57C4">
        <w:t>.</w:t>
      </w:r>
    </w:p>
    <w:p w14:paraId="1CCA9C03" w14:textId="77777777" w:rsidR="00D66F44" w:rsidRPr="004F57C4" w:rsidRDefault="00D66F44" w:rsidP="00F92FB1">
      <w:pPr>
        <w:pStyle w:val="Invias-VietaRomana"/>
        <w:spacing w:before="0" w:after="0"/>
        <w:ind w:left="1440"/>
      </w:pPr>
    </w:p>
    <w:p w14:paraId="23CFE4A0" w14:textId="77777777" w:rsidR="006E6DDC" w:rsidRPr="004F57C4" w:rsidRDefault="006E6DDC" w:rsidP="00F92FB1">
      <w:pPr>
        <w:pStyle w:val="Invias-VietaRomana"/>
        <w:numPr>
          <w:ilvl w:val="0"/>
          <w:numId w:val="32"/>
        </w:numPr>
        <w:spacing w:before="0" w:after="0"/>
        <w:ind w:hanging="357"/>
      </w:pPr>
      <w:r w:rsidRPr="004F57C4">
        <w:rPr>
          <w:b/>
        </w:rPr>
        <w:t>Gestión de Seguros</w:t>
      </w:r>
      <w:r w:rsidRPr="004F57C4">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7982972D" w14:textId="77777777" w:rsidR="00D66F44" w:rsidRPr="004F57C4" w:rsidRDefault="00D66F44" w:rsidP="00F92FB1">
      <w:pPr>
        <w:pStyle w:val="Invias-VietaRomana"/>
        <w:spacing w:before="0" w:after="0"/>
        <w:ind w:left="1440"/>
      </w:pPr>
    </w:p>
    <w:p w14:paraId="21EE9D60" w14:textId="77777777" w:rsidR="006E6DDC" w:rsidRPr="004F57C4" w:rsidRDefault="006E6DDC" w:rsidP="00F92FB1">
      <w:pPr>
        <w:pStyle w:val="Invias-VietaRomana"/>
        <w:numPr>
          <w:ilvl w:val="0"/>
          <w:numId w:val="32"/>
        </w:numPr>
        <w:spacing w:before="0" w:after="0"/>
        <w:ind w:hanging="357"/>
      </w:pPr>
      <w:r w:rsidRPr="004F57C4">
        <w:rPr>
          <w:b/>
        </w:rPr>
        <w:t>Gestión de Riesgos</w:t>
      </w:r>
      <w:r w:rsidRPr="004F57C4">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r w:rsidR="00AF621C" w:rsidRPr="004F57C4">
        <w:t>.</w:t>
      </w:r>
    </w:p>
    <w:p w14:paraId="5A182173" w14:textId="77777777" w:rsidR="00D66F44" w:rsidRPr="004F57C4" w:rsidRDefault="00D66F44" w:rsidP="00F92FB1">
      <w:pPr>
        <w:pStyle w:val="Prrafodelista"/>
        <w:spacing w:after="0"/>
        <w:rPr>
          <w:rFonts w:ascii="Arial Narrow" w:hAnsi="Arial Narrow"/>
          <w:sz w:val="24"/>
          <w:szCs w:val="24"/>
        </w:rPr>
      </w:pPr>
    </w:p>
    <w:p w14:paraId="6AC80DBE" w14:textId="77777777" w:rsidR="004B0015" w:rsidRPr="004F57C4" w:rsidRDefault="004B0015" w:rsidP="00F92FB1">
      <w:pPr>
        <w:pStyle w:val="Invias-Titulo1"/>
        <w:rPr>
          <w:lang w:val="es-MX"/>
        </w:rPr>
      </w:pPr>
      <w:bookmarkStart w:id="1781" w:name="_Toc21952264"/>
      <w:r w:rsidRPr="004F57C4">
        <w:t>PERSONAL REQUERIDO, SALARIOS Y PRESTACIONES SOCIALES</w:t>
      </w:r>
      <w:bookmarkEnd w:id="1781"/>
    </w:p>
    <w:p w14:paraId="17C4317B" w14:textId="77777777" w:rsidR="00D66F44" w:rsidRPr="004F57C4" w:rsidRDefault="00D66F44" w:rsidP="00F92FB1">
      <w:pPr>
        <w:pStyle w:val="InviasNormal"/>
        <w:spacing w:before="0" w:after="0"/>
        <w:ind w:left="-142"/>
        <w:rPr>
          <w:rFonts w:cs="Arial"/>
        </w:rPr>
      </w:pPr>
    </w:p>
    <w:p w14:paraId="5CAAEE1C" w14:textId="77777777" w:rsidR="004B0015" w:rsidRPr="004F57C4" w:rsidRDefault="004B0015" w:rsidP="00F92FB1">
      <w:pPr>
        <w:pStyle w:val="InviasNormal"/>
        <w:tabs>
          <w:tab w:val="clear" w:pos="-142"/>
          <w:tab w:val="left" w:pos="0"/>
        </w:tabs>
        <w:spacing w:before="0" w:after="0"/>
        <w:rPr>
          <w:rFonts w:cs="Arial"/>
          <w:bCs/>
          <w:spacing w:val="-3"/>
          <w:lang w:val="es-MX"/>
        </w:rPr>
      </w:pPr>
      <w:r w:rsidRPr="004F57C4">
        <w:rPr>
          <w:rFonts w:cs="Arial"/>
        </w:rPr>
        <w:t>El</w:t>
      </w:r>
      <w:r w:rsidRPr="004F57C4">
        <w:rPr>
          <w:rFonts w:cs="Arial"/>
          <w:spacing w:val="-3"/>
        </w:rPr>
        <w:t xml:space="preserve"> personal mínimo propuesto por el </w:t>
      </w:r>
      <w:r w:rsidR="004F070E" w:rsidRPr="004F57C4">
        <w:rPr>
          <w:rFonts w:cs="Arial"/>
          <w:spacing w:val="-3"/>
        </w:rPr>
        <w:t>CONSULTOR</w:t>
      </w:r>
      <w:r w:rsidRPr="004F57C4">
        <w:rPr>
          <w:rFonts w:cs="Arial"/>
          <w:bCs/>
          <w:spacing w:val="-3"/>
        </w:rPr>
        <w:t xml:space="preserve">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sidRPr="004F57C4">
        <w:rPr>
          <w:rFonts w:cs="Arial"/>
          <w:spacing w:val="-3"/>
        </w:rPr>
        <w:t xml:space="preserve"> nombrados y removidos por el </w:t>
      </w:r>
      <w:r w:rsidR="004F070E" w:rsidRPr="004F57C4">
        <w:rPr>
          <w:rFonts w:cs="Arial"/>
          <w:spacing w:val="-3"/>
        </w:rPr>
        <w:t>CONSULTOR</w:t>
      </w:r>
      <w:r w:rsidRPr="004F57C4">
        <w:rPr>
          <w:rFonts w:cs="Arial"/>
          <w:bCs/>
          <w:spacing w:val="-3"/>
        </w:rPr>
        <w:t xml:space="preserve">. </w:t>
      </w:r>
    </w:p>
    <w:p w14:paraId="247D8B61" w14:textId="77777777" w:rsidR="00D66F44" w:rsidRPr="004F57C4" w:rsidRDefault="00D66F44" w:rsidP="00F92FB1">
      <w:pPr>
        <w:pStyle w:val="Invias-VietaRomana"/>
        <w:tabs>
          <w:tab w:val="left" w:pos="0"/>
        </w:tabs>
        <w:spacing w:before="0" w:after="0"/>
        <w:rPr>
          <w:rFonts w:cs="Arial"/>
          <w:bCs/>
        </w:rPr>
      </w:pPr>
    </w:p>
    <w:p w14:paraId="7F58CE98" w14:textId="77777777" w:rsidR="001821CA" w:rsidRPr="004F57C4" w:rsidRDefault="004B0015" w:rsidP="00F92FB1">
      <w:pPr>
        <w:pStyle w:val="Invias-VietaRomana"/>
        <w:tabs>
          <w:tab w:val="left" w:pos="0"/>
        </w:tabs>
        <w:spacing w:before="0" w:after="0"/>
        <w:rPr>
          <w:rFonts w:cs="Arial"/>
          <w:b/>
        </w:rPr>
      </w:pPr>
      <w:r w:rsidRPr="004F57C4">
        <w:rPr>
          <w:rFonts w:cs="Arial"/>
          <w:bCs/>
        </w:rPr>
        <w:t xml:space="preserve">El </w:t>
      </w:r>
      <w:r w:rsidR="00D41259" w:rsidRPr="004F57C4">
        <w:rPr>
          <w:rFonts w:cs="Arial"/>
          <w:spacing w:val="-3"/>
        </w:rPr>
        <w:t>CONSULTOR</w:t>
      </w:r>
      <w:r w:rsidRPr="004F57C4">
        <w:rPr>
          <w:rFonts w:cs="Arial"/>
        </w:rPr>
        <w:t xml:space="preserve"> se obliga, en relación con los trabajadores y empleados, al cumplimiento de todas las normas legales vigentes y al pago de todos los salarios y prestaciones sociales de manera oportuna, toda vez que el personal que vincula el </w:t>
      </w:r>
      <w:r w:rsidR="00D41259" w:rsidRPr="004F57C4">
        <w:rPr>
          <w:rFonts w:cs="Arial"/>
          <w:spacing w:val="-3"/>
        </w:rPr>
        <w:t>CONSULTOR</w:t>
      </w:r>
      <w:r w:rsidRPr="004F57C4">
        <w:rPr>
          <w:rFonts w:cs="Arial"/>
          <w:bCs/>
        </w:rPr>
        <w:t xml:space="preserve"> no tiene carácter oficial y en consecuencia sus relaciones trabajador-empleador se rigen por lo dispuesto en el Código Sustantivo del Trabajo y demás disposiciones concordantes y complementarias. Ninguna obligación de tal naturaleza corresponde al INSTITUTO</w:t>
      </w:r>
      <w:r w:rsidRPr="004F57C4">
        <w:rPr>
          <w:rFonts w:cs="Arial"/>
        </w:rPr>
        <w:t xml:space="preserve"> y éste no asume responsabilidad ni solidaridad alguna</w:t>
      </w:r>
      <w:r w:rsidRPr="004F57C4">
        <w:rPr>
          <w:rFonts w:cs="Arial"/>
          <w:b/>
        </w:rPr>
        <w:t>.</w:t>
      </w:r>
    </w:p>
    <w:p w14:paraId="0CFA8C91" w14:textId="77777777" w:rsidR="00D66F44" w:rsidRPr="004F57C4" w:rsidRDefault="00D66F44" w:rsidP="00F92FB1">
      <w:pPr>
        <w:pStyle w:val="Invias-VietaRomana"/>
        <w:spacing w:before="0" w:after="0"/>
        <w:ind w:left="-142"/>
        <w:rPr>
          <w:rFonts w:cs="Arial"/>
          <w:b/>
        </w:rPr>
      </w:pPr>
    </w:p>
    <w:p w14:paraId="02EF4729" w14:textId="77777777" w:rsidR="004B0015" w:rsidRPr="004F57C4" w:rsidRDefault="004B0015" w:rsidP="00F92FB1">
      <w:pPr>
        <w:pStyle w:val="Invias-Titulo1"/>
        <w:rPr>
          <w:lang w:val="es-MX"/>
        </w:rPr>
      </w:pPr>
      <w:bookmarkStart w:id="1782" w:name="_Toc21952265"/>
      <w:r w:rsidRPr="004F57C4">
        <w:t>APORTES A SEGURIDAD SOCIAL</w:t>
      </w:r>
      <w:bookmarkEnd w:id="1782"/>
    </w:p>
    <w:p w14:paraId="30899104" w14:textId="77777777" w:rsidR="00D66F44" w:rsidRPr="004F57C4" w:rsidRDefault="00D66F44" w:rsidP="00F92FB1">
      <w:pPr>
        <w:pStyle w:val="InviasNormal"/>
        <w:spacing w:before="0" w:after="0"/>
        <w:rPr>
          <w:rFonts w:cs="Arial"/>
          <w:bCs/>
        </w:rPr>
      </w:pPr>
    </w:p>
    <w:p w14:paraId="288D04DF" w14:textId="77777777" w:rsidR="004B0015" w:rsidRPr="004F57C4" w:rsidRDefault="004B0015" w:rsidP="00F92FB1">
      <w:pPr>
        <w:pStyle w:val="InviasNormal"/>
        <w:spacing w:before="0" w:after="0"/>
        <w:rPr>
          <w:rFonts w:cs="Arial"/>
        </w:rPr>
      </w:pPr>
      <w:r w:rsidRPr="004F57C4">
        <w:rPr>
          <w:rFonts w:cs="Arial"/>
          <w:bCs/>
        </w:rPr>
        <w:t xml:space="preserve">El </w:t>
      </w:r>
      <w:r w:rsidR="00D41259" w:rsidRPr="004F57C4">
        <w:rPr>
          <w:rFonts w:cs="Arial"/>
          <w:spacing w:val="-3"/>
        </w:rPr>
        <w:t>CONSULTOR</w:t>
      </w:r>
      <w:r w:rsidRPr="004F57C4">
        <w:rPr>
          <w:rFonts w:cs="Arial"/>
        </w:rPr>
        <w:t xml:space="preserve"> se obliga a efectuar los aportes al Sistema de Seguridad Social Integral, so pena de hacerse acreedor a las sanciones correspondientes impuestas por la autoridad competente. Corresponderá al </w:t>
      </w:r>
      <w:r w:rsidRPr="004F57C4">
        <w:rPr>
          <w:rFonts w:cs="Arial"/>
          <w:lang w:val="es-MX"/>
        </w:rPr>
        <w:t>Supervisor</w:t>
      </w:r>
      <w:r w:rsidRPr="004F57C4">
        <w:rPr>
          <w:rFonts w:cs="Arial"/>
        </w:rPr>
        <w:t xml:space="preserve"> de</w:t>
      </w:r>
      <w:r w:rsidRPr="004F57C4">
        <w:rPr>
          <w:rFonts w:cs="Arial"/>
          <w:lang w:val="es-MX"/>
        </w:rPr>
        <w:t>l</w:t>
      </w:r>
      <w:r w:rsidRPr="004F57C4">
        <w:rPr>
          <w:rFonts w:cs="Arial"/>
        </w:rPr>
        <w:t xml:space="preserve"> contrato durante la ejecución del </w:t>
      </w:r>
      <w:r w:rsidRPr="004F57C4">
        <w:rPr>
          <w:rFonts w:cs="Arial"/>
          <w:lang w:val="es-MX"/>
        </w:rPr>
        <w:t>mismo</w:t>
      </w:r>
      <w:r w:rsidRPr="004F57C4">
        <w:rPr>
          <w:rFonts w:cs="Arial"/>
        </w:rPr>
        <w:t xml:space="preserve"> y en el momento de su liquidación, efectuar el control de las obligaciones contraídas por el Interventor en la forma establecida en el Artículo 50 de la Ley 789 de 2002 y </w:t>
      </w:r>
      <w:r w:rsidR="00E815FB" w:rsidRPr="004F57C4">
        <w:rPr>
          <w:rFonts w:cs="Arial"/>
        </w:rPr>
        <w:t>Ley 1819 de 2016</w:t>
      </w:r>
      <w:r w:rsidRPr="004F57C4">
        <w:rPr>
          <w:rFonts w:cs="Arial"/>
        </w:rPr>
        <w:t xml:space="preserve">. La acreditación de estos aportes se requerirá para la realización de cada pago derivado del presente contrato, al tenor de lo dispuesto por el artículo 23 de la </w:t>
      </w:r>
      <w:r w:rsidR="00851D9D" w:rsidRPr="004F57C4">
        <w:rPr>
          <w:rFonts w:cs="Arial"/>
        </w:rPr>
        <w:t>L</w:t>
      </w:r>
      <w:r w:rsidRPr="004F57C4">
        <w:rPr>
          <w:rFonts w:cs="Arial"/>
        </w:rPr>
        <w:t xml:space="preserve">ey 1150 de 2007. </w:t>
      </w:r>
    </w:p>
    <w:p w14:paraId="47365B13" w14:textId="77777777" w:rsidR="00D66F44" w:rsidRPr="004F57C4" w:rsidRDefault="00D66F44" w:rsidP="00F92FB1">
      <w:pPr>
        <w:pStyle w:val="InviasNormal"/>
        <w:spacing w:before="0" w:after="0"/>
        <w:rPr>
          <w:rFonts w:cs="Arial"/>
        </w:rPr>
      </w:pPr>
    </w:p>
    <w:p w14:paraId="0B50C74A" w14:textId="77777777" w:rsidR="001821CA" w:rsidRPr="004F57C4" w:rsidRDefault="001821CA" w:rsidP="00F92FB1">
      <w:pPr>
        <w:pStyle w:val="Invias-Titulo1"/>
      </w:pPr>
      <w:bookmarkStart w:id="1783" w:name="_Toc334029381"/>
      <w:bookmarkStart w:id="1784" w:name="_Toc350152821"/>
      <w:bookmarkStart w:id="1785" w:name="_Toc21952266"/>
      <w:r w:rsidRPr="004F57C4">
        <w:t xml:space="preserve">PROFESIONALES Y EXPERTOS INTEGRANTES DEL EQUIPO DE TRABAJO DEL </w:t>
      </w:r>
      <w:bookmarkEnd w:id="1783"/>
      <w:bookmarkEnd w:id="1784"/>
      <w:r w:rsidR="00075257" w:rsidRPr="004F57C4">
        <w:rPr>
          <w:rFonts w:cs="Arial"/>
          <w:spacing w:val="-3"/>
        </w:rPr>
        <w:t>CONSULTOR</w:t>
      </w:r>
      <w:bookmarkEnd w:id="1785"/>
    </w:p>
    <w:p w14:paraId="34FA1E20" w14:textId="77777777" w:rsidR="00B453E3" w:rsidRPr="004F57C4" w:rsidRDefault="00B453E3" w:rsidP="00F92FB1">
      <w:pPr>
        <w:pStyle w:val="InviasNormal"/>
        <w:spacing w:before="0" w:after="0"/>
      </w:pPr>
    </w:p>
    <w:p w14:paraId="7A628CF6" w14:textId="77777777" w:rsidR="00D66F44" w:rsidRPr="004F57C4" w:rsidRDefault="001821CA" w:rsidP="00F92FB1">
      <w:pPr>
        <w:pStyle w:val="InviasNormal"/>
        <w:spacing w:before="0" w:after="0"/>
      </w:pPr>
      <w:r w:rsidRPr="004F57C4">
        <w:t xml:space="preserve">El </w:t>
      </w:r>
      <w:r w:rsidR="00B635B8" w:rsidRPr="004F57C4">
        <w:t>Consultor</w:t>
      </w:r>
      <w:r w:rsidRPr="004F57C4">
        <w:t xml:space="preserve"> deberá contar con todo el personal necesario para el desarrollo del objeto del contrato de </w:t>
      </w:r>
      <w:r w:rsidR="007D1833" w:rsidRPr="004F57C4">
        <w:t>c</w:t>
      </w:r>
      <w:r w:rsidR="00B635B8" w:rsidRPr="004F57C4">
        <w:t>onsultoría</w:t>
      </w:r>
      <w:r w:rsidRPr="004F57C4">
        <w:t xml:space="preserve">. El </w:t>
      </w:r>
      <w:r w:rsidR="00B635B8" w:rsidRPr="004F57C4">
        <w:t>Consultor de Administración Vial</w:t>
      </w:r>
      <w:r w:rsidRPr="004F57C4">
        <w:t xml:space="preserve"> dentro de los </w:t>
      </w:r>
      <w:r w:rsidR="00FA62AA" w:rsidRPr="004F57C4">
        <w:t>tres</w:t>
      </w:r>
      <w:r w:rsidRPr="004F57C4">
        <w:t xml:space="preserve"> (</w:t>
      </w:r>
      <w:r w:rsidR="00FA62AA" w:rsidRPr="004F57C4">
        <w:t>03</w:t>
      </w:r>
      <w:r w:rsidRPr="004F57C4">
        <w:t xml:space="preserve">) días </w:t>
      </w:r>
      <w:r w:rsidR="00FA62AA" w:rsidRPr="004F57C4">
        <w:t>hábiles</w:t>
      </w:r>
      <w:r w:rsidRPr="004F57C4">
        <w:t xml:space="preserve"> siguientes a la </w:t>
      </w:r>
      <w:r w:rsidR="00FA62AA" w:rsidRPr="004F57C4">
        <w:t>suscripción de contrato</w:t>
      </w:r>
      <w:r w:rsidRPr="004F57C4">
        <w:t xml:space="preserve"> y </w:t>
      </w:r>
      <w:r w:rsidR="00FA62AA" w:rsidRPr="004F57C4">
        <w:t>previo a la suscripción de la orden de iniciación del contrato</w:t>
      </w:r>
      <w:r w:rsidRPr="004F57C4">
        <w:t xml:space="preserve"> deberá presentar las hojas de vida del</w:t>
      </w:r>
      <w:r w:rsidR="00E65975" w:rsidRPr="004F57C4">
        <w:t xml:space="preserve"> </w:t>
      </w:r>
      <w:r w:rsidR="00B635B8" w:rsidRPr="004F57C4">
        <w:rPr>
          <w:b/>
        </w:rPr>
        <w:t>Ingeniero Residente</w:t>
      </w:r>
      <w:r w:rsidR="00B635B8" w:rsidRPr="004F57C4">
        <w:t xml:space="preserve"> y del </w:t>
      </w:r>
      <w:r w:rsidR="00B635B8" w:rsidRPr="004F57C4">
        <w:rPr>
          <w:b/>
        </w:rPr>
        <w:t xml:space="preserve">Ingeniero Auxiliar </w:t>
      </w:r>
      <w:r w:rsidR="00E65975" w:rsidRPr="004F57C4">
        <w:rPr>
          <w:b/>
        </w:rPr>
        <w:t>de acuerdo con lo establecido en el Anexo Técnico</w:t>
      </w:r>
      <w:r w:rsidR="00E65975" w:rsidRPr="004F57C4">
        <w:t xml:space="preserve"> </w:t>
      </w:r>
      <w:r w:rsidRPr="004F57C4">
        <w:t xml:space="preserve">y los soportes para acreditar las calidades académicas, profesionales y de experiencia de </w:t>
      </w:r>
      <w:r w:rsidR="00FA62AA" w:rsidRPr="004F57C4">
        <w:t xml:space="preserve">dichos profesionales, dando cumplimiento a las características exigidas para estos profesionales, en el anexo técnico del presente pliego de condiciones. </w:t>
      </w:r>
    </w:p>
    <w:p w14:paraId="31C6A351" w14:textId="77777777" w:rsidR="0031671C" w:rsidRPr="004F57C4" w:rsidRDefault="0031671C" w:rsidP="00F92FB1">
      <w:pPr>
        <w:pStyle w:val="InviasNormal"/>
        <w:spacing w:before="0" w:after="0"/>
      </w:pPr>
    </w:p>
    <w:p w14:paraId="2C742E46" w14:textId="77777777" w:rsidR="001821CA" w:rsidRPr="004F57C4" w:rsidRDefault="001821CA" w:rsidP="00F92FB1">
      <w:pPr>
        <w:pStyle w:val="InviasNormal"/>
        <w:spacing w:before="0" w:after="0"/>
      </w:pPr>
      <w:r w:rsidRPr="004F57C4">
        <w:t xml:space="preserve">El </w:t>
      </w:r>
      <w:r w:rsidR="00ED5C46" w:rsidRPr="004F57C4">
        <w:t>INSTITUTO</w:t>
      </w:r>
      <w:r w:rsidRPr="004F57C4">
        <w:t xml:space="preserve">, aprobará la vinculación de las personas que conforman </w:t>
      </w:r>
      <w:r w:rsidR="00ED5C46" w:rsidRPr="004F57C4">
        <w:t>el</w:t>
      </w:r>
      <w:r w:rsidRPr="004F57C4">
        <w:t xml:space="preserve">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w:t>
      </w:r>
      <w:r w:rsidR="00ED5C46" w:rsidRPr="004F57C4">
        <w:t>tres</w:t>
      </w:r>
      <w:r w:rsidRPr="004F57C4">
        <w:t xml:space="preserve"> (</w:t>
      </w:r>
      <w:r w:rsidR="00ED5C46" w:rsidRPr="004F57C4">
        <w:t>3</w:t>
      </w:r>
      <w:r w:rsidRPr="004F57C4">
        <w:t>) Días</w:t>
      </w:r>
      <w:r w:rsidR="00ED5C46" w:rsidRPr="004F57C4">
        <w:t xml:space="preserve"> Hábiles</w:t>
      </w:r>
      <w:r w:rsidRPr="004F57C4">
        <w:t xml:space="preserve"> siguientes a la fecha de notificación de la comunicación. Por su parte, el INVIAS dispondrá de tres (3) Días</w:t>
      </w:r>
      <w:r w:rsidR="00ED5C46" w:rsidRPr="004F57C4">
        <w:t xml:space="preserve"> Hábiles,</w:t>
      </w:r>
      <w:r w:rsidRPr="004F57C4">
        <w:t xml:space="preserve"> a partir de la entrega de los documentos correspondientes para efectuar la aprobación respectiva. El incumplimiento de esta obligación dará lugar a hacer efectiva la póliza de cumplimiento.</w:t>
      </w:r>
    </w:p>
    <w:p w14:paraId="001FF0BA" w14:textId="77777777" w:rsidR="00D66F44" w:rsidRPr="004F57C4" w:rsidRDefault="00D66F44" w:rsidP="00F92FB1">
      <w:pPr>
        <w:pStyle w:val="InviasNormal"/>
        <w:spacing w:before="0" w:after="0"/>
      </w:pPr>
    </w:p>
    <w:p w14:paraId="6462B302" w14:textId="77777777" w:rsidR="001821CA" w:rsidRPr="004F57C4" w:rsidRDefault="001821CA" w:rsidP="00F92FB1">
      <w:pPr>
        <w:pStyle w:val="InviasNormal"/>
        <w:spacing w:before="0" w:after="0"/>
      </w:pPr>
      <w:r w:rsidRPr="004F57C4">
        <w:t xml:space="preserve">El </w:t>
      </w:r>
      <w:r w:rsidR="00E024F1" w:rsidRPr="004F57C4">
        <w:t>Consultor</w:t>
      </w:r>
      <w:r w:rsidRPr="004F57C4">
        <w:t xml:space="preserve">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397A50B6" w14:textId="77777777" w:rsidR="00D66F44" w:rsidRPr="004F57C4" w:rsidRDefault="00D66F44" w:rsidP="00F92FB1">
      <w:pPr>
        <w:pStyle w:val="InviasNormal"/>
        <w:spacing w:before="0" w:after="0"/>
      </w:pPr>
    </w:p>
    <w:p w14:paraId="24771715" w14:textId="77777777" w:rsidR="001821CA" w:rsidRPr="004F57C4" w:rsidRDefault="001821CA" w:rsidP="00F92FB1">
      <w:pPr>
        <w:pStyle w:val="InviasNormal"/>
        <w:spacing w:before="0" w:after="0"/>
      </w:pPr>
      <w:r w:rsidRPr="004F57C4">
        <w:t xml:space="preserve">El </w:t>
      </w:r>
      <w:r w:rsidR="00BC4393" w:rsidRPr="004F57C4">
        <w:t>Consul</w:t>
      </w:r>
      <w:r w:rsidR="000551A1" w:rsidRPr="004F57C4">
        <w:t>t</w:t>
      </w:r>
      <w:r w:rsidR="00BC4393" w:rsidRPr="004F57C4">
        <w:t>or</w:t>
      </w:r>
      <w:r w:rsidRPr="004F57C4">
        <w:t xml:space="preserve"> se compromete a que sus empleados y agentes posean la experiencia, conocimientos y capacidad para ejecutar los deberes específicos a ellos asignados para la debida y cabal ejecución del Contrato</w:t>
      </w:r>
      <w:r w:rsidR="00D66F44" w:rsidRPr="004F57C4">
        <w:t>.</w:t>
      </w:r>
    </w:p>
    <w:p w14:paraId="07BD469E" w14:textId="77777777" w:rsidR="00D66F44" w:rsidRPr="004F57C4" w:rsidRDefault="00D66F44" w:rsidP="00F92FB1">
      <w:pPr>
        <w:pStyle w:val="InviasNormal"/>
        <w:spacing w:before="0" w:after="0"/>
      </w:pPr>
    </w:p>
    <w:p w14:paraId="034AC18A" w14:textId="77777777" w:rsidR="001821CA" w:rsidRPr="004F57C4" w:rsidRDefault="001821CA" w:rsidP="00F92FB1">
      <w:pPr>
        <w:pStyle w:val="InviasNormal"/>
        <w:spacing w:before="0" w:after="0"/>
      </w:pPr>
      <w:r w:rsidRPr="004F57C4">
        <w:t xml:space="preserve">Los profesionales exigidos son los mencionados en el </w:t>
      </w:r>
      <w:r w:rsidR="00E65975" w:rsidRPr="004F57C4">
        <w:t xml:space="preserve">anexo </w:t>
      </w:r>
      <w:r w:rsidRPr="004F57C4">
        <w:t xml:space="preserve">técnico del presente pliego de condiciones, y se deberá dar cumplimiento a lo exigido en el </w:t>
      </w:r>
      <w:r w:rsidR="004F4FCA" w:rsidRPr="004F57C4">
        <w:t>M</w:t>
      </w:r>
      <w:r w:rsidRPr="004F57C4">
        <w:t xml:space="preserve">anual de Interventoría </w:t>
      </w:r>
      <w:r w:rsidR="004F4FCA" w:rsidRPr="004F57C4">
        <w:t>vigente, o el que lo modifique o lo sustituya</w:t>
      </w:r>
      <w:r w:rsidRPr="004F57C4">
        <w:t xml:space="preserve"> acompañado de los siguientes documentos: </w:t>
      </w:r>
    </w:p>
    <w:p w14:paraId="65EF9011" w14:textId="77777777" w:rsidR="00D66F44" w:rsidRPr="004F57C4" w:rsidRDefault="00D66F44" w:rsidP="00F92FB1">
      <w:pPr>
        <w:pStyle w:val="InviasNormal"/>
        <w:spacing w:before="0" w:after="0"/>
      </w:pPr>
    </w:p>
    <w:p w14:paraId="3276BA37" w14:textId="77777777" w:rsidR="001821CA" w:rsidRPr="004F57C4" w:rsidRDefault="001821CA"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786" w:name="_Toc334029382"/>
      <w:bookmarkStart w:id="1787" w:name="_Toc350152822"/>
      <w:bookmarkStart w:id="1788" w:name="_Toc21952267"/>
      <w:r w:rsidRPr="004F57C4">
        <w:rPr>
          <w:rFonts w:ascii="Arial Narrow" w:eastAsia="Times New Roman" w:hAnsi="Arial Narrow"/>
          <w:b/>
          <w:sz w:val="24"/>
          <w:szCs w:val="24"/>
          <w:lang w:eastAsia="es-ES"/>
        </w:rPr>
        <w:lastRenderedPageBreak/>
        <w:t>Carta de Intención</w:t>
      </w:r>
      <w:bookmarkEnd w:id="1786"/>
      <w:bookmarkEnd w:id="1787"/>
      <w:bookmarkEnd w:id="1788"/>
    </w:p>
    <w:p w14:paraId="0FD298E4" w14:textId="77777777" w:rsidR="00D66F44" w:rsidRPr="004F57C4" w:rsidRDefault="00D66F44" w:rsidP="00F92FB1">
      <w:pPr>
        <w:pStyle w:val="InviasNormal"/>
        <w:spacing w:before="0" w:after="0"/>
      </w:pPr>
    </w:p>
    <w:p w14:paraId="1D400C31" w14:textId="77777777" w:rsidR="001821CA" w:rsidRPr="004F57C4" w:rsidRDefault="001821CA" w:rsidP="00F92FB1">
      <w:pPr>
        <w:pStyle w:val="InviasNormal"/>
        <w:spacing w:before="0" w:after="0"/>
      </w:pPr>
      <w:r w:rsidRPr="004F57C4">
        <w:t>Con el fin de asegurar que se tiene la aquiescencia o consentimiento del personal profesional ofrecido, el contratista deberá presentar</w:t>
      </w:r>
      <w:r w:rsidR="007726F0" w:rsidRPr="004F57C4">
        <w:t xml:space="preserve"> durante la fase de ejecución del contrato</w:t>
      </w:r>
      <w:r w:rsidRPr="004F57C4">
        <w:t xml:space="preserve">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3D207178" w14:textId="77777777" w:rsidR="00D66F44" w:rsidRPr="004F57C4" w:rsidRDefault="00D66F44" w:rsidP="00F92FB1">
      <w:pPr>
        <w:pStyle w:val="InviasNormal"/>
        <w:spacing w:before="0" w:after="0"/>
      </w:pPr>
    </w:p>
    <w:p w14:paraId="20ADCEE1" w14:textId="77777777" w:rsidR="00157E8D" w:rsidRPr="004F57C4" w:rsidRDefault="00157E8D" w:rsidP="00F92FB1">
      <w:pPr>
        <w:pStyle w:val="InviasNormal"/>
        <w:spacing w:before="0" w:after="0"/>
      </w:pPr>
      <w:r w:rsidRPr="004F57C4">
        <w:t>LA PARTICIPACION TOTAL DE CADA UNO DE LOS PROFESIONALES O EXPERTOS EN LA EJECUCION DEL PROYECTO SE ENCUENTRAN DISCRIMINADOS EN EL FORMULARIO No.1.</w:t>
      </w:r>
    </w:p>
    <w:p w14:paraId="46E64FC0" w14:textId="77777777" w:rsidR="00D66F44" w:rsidRPr="004F57C4" w:rsidRDefault="00D66F44" w:rsidP="00F92FB1">
      <w:pPr>
        <w:pStyle w:val="InviasNormal"/>
        <w:spacing w:before="0" w:after="0"/>
      </w:pPr>
    </w:p>
    <w:p w14:paraId="0C8E5391" w14:textId="77777777" w:rsidR="001821CA" w:rsidRPr="004F57C4" w:rsidRDefault="001821CA"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789" w:name="_Toc334029383"/>
      <w:bookmarkStart w:id="1790" w:name="_Toc350152823"/>
      <w:bookmarkStart w:id="1791" w:name="_Toc21952268"/>
      <w:r w:rsidRPr="004F57C4">
        <w:rPr>
          <w:rFonts w:ascii="Arial Narrow" w:eastAsia="Times New Roman" w:hAnsi="Arial Narrow"/>
          <w:b/>
          <w:sz w:val="24"/>
          <w:szCs w:val="24"/>
          <w:lang w:eastAsia="es-ES"/>
        </w:rPr>
        <w:t>Acreditación de los Profesionales</w:t>
      </w:r>
      <w:bookmarkEnd w:id="1789"/>
      <w:bookmarkEnd w:id="1790"/>
      <w:bookmarkEnd w:id="1791"/>
    </w:p>
    <w:p w14:paraId="4B289AD9" w14:textId="77777777" w:rsidR="00220598" w:rsidRPr="004F57C4" w:rsidRDefault="00220598" w:rsidP="00F92FB1">
      <w:pPr>
        <w:pStyle w:val="InviasNormal"/>
        <w:spacing w:before="0" w:after="0"/>
      </w:pPr>
    </w:p>
    <w:p w14:paraId="6FC94102" w14:textId="7232CD90" w:rsidR="001821CA" w:rsidRPr="004F57C4" w:rsidRDefault="001821CA" w:rsidP="00F92FB1">
      <w:pPr>
        <w:pStyle w:val="InviasNormal"/>
        <w:spacing w:before="0" w:after="0"/>
      </w:pPr>
      <w:r w:rsidRPr="004F57C4">
        <w:t>Los criterios a tener en cuenta para la aceptación de los profesionales para la ejecución del proyecto son los siguientes:</w:t>
      </w:r>
    </w:p>
    <w:p w14:paraId="16CFE330" w14:textId="4A1BAC07" w:rsidR="001821CA" w:rsidRPr="004F57C4" w:rsidRDefault="001821CA" w:rsidP="00F92FB1">
      <w:pPr>
        <w:pStyle w:val="Invias-VietaNumerada"/>
        <w:numPr>
          <w:ilvl w:val="0"/>
          <w:numId w:val="34"/>
        </w:numPr>
        <w:rPr>
          <w:lang w:val="es-CO"/>
        </w:rPr>
      </w:pPr>
      <w:r w:rsidRPr="004F57C4">
        <w:rPr>
          <w:lang w:val="es-CO"/>
        </w:rPr>
        <w:t>ormación académica.</w:t>
      </w:r>
    </w:p>
    <w:p w14:paraId="404B6CD9" w14:textId="10291BB1" w:rsidR="001821CA" w:rsidRPr="004F57C4" w:rsidRDefault="001821CA" w:rsidP="00F92FB1">
      <w:pPr>
        <w:pStyle w:val="Invias-Titulo3"/>
        <w:numPr>
          <w:ilvl w:val="3"/>
          <w:numId w:val="9"/>
        </w:numPr>
        <w:spacing w:before="0" w:after="0"/>
      </w:pPr>
      <w:bookmarkStart w:id="1792" w:name="_Toc334029384"/>
      <w:bookmarkStart w:id="1793" w:name="_Toc350152824"/>
      <w:bookmarkStart w:id="1794" w:name="_Toc21952269"/>
      <w:r w:rsidRPr="004F57C4">
        <w:t>Formación Académica</w:t>
      </w:r>
      <w:bookmarkEnd w:id="1792"/>
      <w:bookmarkEnd w:id="1793"/>
      <w:bookmarkEnd w:id="1794"/>
    </w:p>
    <w:p w14:paraId="289B9474" w14:textId="77777777" w:rsidR="00220598" w:rsidRPr="004F57C4" w:rsidRDefault="00220598" w:rsidP="00F92FB1">
      <w:pPr>
        <w:pStyle w:val="InviasNormal"/>
        <w:spacing w:before="0" w:after="0"/>
      </w:pPr>
    </w:p>
    <w:p w14:paraId="739AF4E3" w14:textId="77777777" w:rsidR="001821CA" w:rsidRPr="004F57C4" w:rsidRDefault="001821CA" w:rsidP="00F92FB1">
      <w:pPr>
        <w:pStyle w:val="InviasNormal"/>
        <w:spacing w:before="0" w:after="0"/>
      </w:pPr>
      <w:r w:rsidRPr="004F57C4">
        <w:t>La formación académica del personal profesional se acreditará así:</w:t>
      </w:r>
    </w:p>
    <w:p w14:paraId="1AB1A500" w14:textId="77777777" w:rsidR="00220598" w:rsidRPr="004F57C4" w:rsidRDefault="00220598" w:rsidP="00F92FB1">
      <w:pPr>
        <w:pStyle w:val="InviasNormal"/>
        <w:spacing w:before="0" w:after="0"/>
      </w:pPr>
    </w:p>
    <w:p w14:paraId="2C13A048" w14:textId="77777777" w:rsidR="00220598" w:rsidRPr="004F57C4" w:rsidRDefault="001821CA" w:rsidP="00F92FB1">
      <w:pPr>
        <w:pStyle w:val="InviasNormal"/>
        <w:spacing w:before="0" w:after="0"/>
      </w:pPr>
      <w:r w:rsidRPr="004F57C4">
        <w:t>Diploma de pregrado o acta de grado, matricula profesional o su equivalente y certificado de vigencia de la matricula profesional en original y/o copia cuando aplique.</w:t>
      </w:r>
    </w:p>
    <w:p w14:paraId="07F8B53D" w14:textId="77777777" w:rsidR="00C729B9" w:rsidRPr="004F57C4" w:rsidRDefault="00C729B9" w:rsidP="00F92FB1">
      <w:pPr>
        <w:pStyle w:val="InviasNormal"/>
        <w:spacing w:before="0" w:after="0"/>
      </w:pPr>
    </w:p>
    <w:p w14:paraId="6B4D98C9" w14:textId="77777777" w:rsidR="001821CA" w:rsidRPr="004F57C4" w:rsidRDefault="001821CA" w:rsidP="00F92FB1">
      <w:pPr>
        <w:pStyle w:val="InviasNormal"/>
        <w:spacing w:before="0" w:after="0"/>
      </w:pPr>
      <w:r w:rsidRPr="004F57C4">
        <w:t xml:space="preserve">Para los profesionales especialistas, postgrado maestría o doctorado, además de los anteriores documentos, deberá adjuntar, el título de especialización, postgrado, maestría o doctorado que se pretenda acreditar según el caso. </w:t>
      </w:r>
    </w:p>
    <w:p w14:paraId="1AEB36A1" w14:textId="77777777" w:rsidR="00220598" w:rsidRPr="004F57C4" w:rsidRDefault="00220598" w:rsidP="00F92FB1">
      <w:pPr>
        <w:pStyle w:val="InviasNormal"/>
        <w:spacing w:before="0" w:after="0"/>
      </w:pPr>
    </w:p>
    <w:p w14:paraId="4C9B8FA3" w14:textId="77777777" w:rsidR="001821CA" w:rsidRPr="004F57C4" w:rsidRDefault="001821CA" w:rsidP="00F92FB1">
      <w:pPr>
        <w:spacing w:after="0" w:line="240" w:lineRule="auto"/>
        <w:jc w:val="both"/>
        <w:rPr>
          <w:rFonts w:ascii="Arial Narrow" w:hAnsi="Arial Narrow" w:cs="Arial"/>
          <w:sz w:val="24"/>
          <w:szCs w:val="24"/>
        </w:rPr>
      </w:pPr>
      <w:r w:rsidRPr="004F57C4">
        <w:rPr>
          <w:rFonts w:ascii="Arial Narrow" w:hAnsi="Arial Narrow" w:cs="Arial"/>
          <w:sz w:val="24"/>
          <w:szCs w:val="24"/>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06E22F31" w14:textId="77777777" w:rsidR="00CA6509" w:rsidRPr="004F57C4" w:rsidRDefault="00CA6509" w:rsidP="00F92FB1">
      <w:pPr>
        <w:spacing w:after="0" w:line="240" w:lineRule="auto"/>
        <w:jc w:val="both"/>
        <w:rPr>
          <w:rFonts w:ascii="Arial Narrow" w:hAnsi="Arial Narrow" w:cs="Arial"/>
          <w:sz w:val="24"/>
          <w:szCs w:val="24"/>
        </w:rPr>
      </w:pPr>
    </w:p>
    <w:p w14:paraId="2E392F83" w14:textId="77777777" w:rsidR="001821CA" w:rsidRPr="004F57C4" w:rsidRDefault="001821CA" w:rsidP="00F92FB1">
      <w:pPr>
        <w:spacing w:after="0" w:line="240" w:lineRule="auto"/>
        <w:jc w:val="both"/>
        <w:rPr>
          <w:rFonts w:ascii="Arial Narrow" w:hAnsi="Arial Narrow" w:cs="Arial"/>
          <w:sz w:val="24"/>
          <w:szCs w:val="24"/>
        </w:rPr>
      </w:pPr>
      <w:r w:rsidRPr="004F57C4">
        <w:rPr>
          <w:rFonts w:ascii="Arial Narrow" w:hAnsi="Arial Narrow" w:cs="Arial"/>
          <w:sz w:val="24"/>
          <w:szCs w:val="24"/>
        </w:rPr>
        <w:t>Adicionalmente debe acreditar las mismas exigencias que requieren los nacionales para el ejercicio de la profesión tales como tarjeta profesional o su equivalente en el país de origen.</w:t>
      </w:r>
    </w:p>
    <w:p w14:paraId="62E07DB8" w14:textId="77777777" w:rsidR="00220598" w:rsidRPr="004F57C4" w:rsidRDefault="00220598" w:rsidP="00F92FB1">
      <w:pPr>
        <w:spacing w:after="0"/>
        <w:jc w:val="both"/>
        <w:rPr>
          <w:rFonts w:ascii="Arial Narrow" w:hAnsi="Arial Narrow" w:cs="Arial"/>
          <w:sz w:val="24"/>
          <w:szCs w:val="24"/>
        </w:rPr>
      </w:pPr>
    </w:p>
    <w:p w14:paraId="5943E079" w14:textId="77777777" w:rsidR="001821CA" w:rsidRPr="004F57C4" w:rsidRDefault="001821CA" w:rsidP="00F92FB1">
      <w:pPr>
        <w:pStyle w:val="InviasNormal"/>
        <w:spacing w:before="0" w:after="0"/>
        <w:rPr>
          <w:rFonts w:cs="Arial"/>
        </w:rPr>
      </w:pPr>
      <w:r w:rsidRPr="004F57C4">
        <w:rPr>
          <w:rFonts w:cs="Arial"/>
        </w:rPr>
        <w:t>Solo se tendrán en cuenta los estudios formales de postgrado, especializaciones, maestrías, PhD o superiores relacionados en la formación académica. No se tendrán en cuenta seminarios, cursos, educación no formal, tecnologías, diplomados.</w:t>
      </w:r>
    </w:p>
    <w:p w14:paraId="1C0759A0" w14:textId="77777777" w:rsidR="00220598" w:rsidRPr="004F57C4" w:rsidRDefault="00220598" w:rsidP="00F92FB1">
      <w:pPr>
        <w:pStyle w:val="InviasNormal"/>
        <w:spacing w:before="0" w:after="0"/>
        <w:rPr>
          <w:rFonts w:cs="Arial"/>
        </w:rPr>
      </w:pPr>
    </w:p>
    <w:p w14:paraId="61061688" w14:textId="77777777" w:rsidR="001821CA" w:rsidRPr="004F57C4" w:rsidRDefault="001821CA" w:rsidP="00F92FB1">
      <w:pPr>
        <w:pStyle w:val="InviasNormal"/>
        <w:spacing w:before="0" w:after="0"/>
      </w:pPr>
      <w:r w:rsidRPr="004F57C4">
        <w:lastRenderedPageBreak/>
        <w:t>Para efecto de homologación de títulos a tiempo de experiencia específica se tendrá en cuenta la siguiente equivalencia:</w:t>
      </w:r>
    </w:p>
    <w:p w14:paraId="419B3D37" w14:textId="77777777" w:rsidR="00220598" w:rsidRPr="004F57C4" w:rsidRDefault="00220598" w:rsidP="00F92FB1">
      <w:pPr>
        <w:pStyle w:val="InviasNormal"/>
        <w:spacing w:before="0" w:after="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2"/>
        <w:gridCol w:w="2806"/>
        <w:gridCol w:w="2880"/>
      </w:tblGrid>
      <w:tr w:rsidR="004F57C4" w:rsidRPr="004F57C4" w14:paraId="32C8BA6E" w14:textId="77777777" w:rsidTr="00D67E20">
        <w:tc>
          <w:tcPr>
            <w:tcW w:w="3212" w:type="dxa"/>
            <w:shd w:val="clear" w:color="auto" w:fill="8DB3E2"/>
            <w:vAlign w:val="center"/>
          </w:tcPr>
          <w:p w14:paraId="7B8850B3"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TITULO</w:t>
            </w:r>
          </w:p>
        </w:tc>
        <w:tc>
          <w:tcPr>
            <w:tcW w:w="2879" w:type="dxa"/>
            <w:shd w:val="clear" w:color="auto" w:fill="8DB3E2"/>
            <w:vAlign w:val="center"/>
          </w:tcPr>
          <w:p w14:paraId="378CEE8B"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EXPERIENCIA PROFESIONAL</w:t>
            </w:r>
          </w:p>
        </w:tc>
        <w:tc>
          <w:tcPr>
            <w:tcW w:w="2963" w:type="dxa"/>
            <w:shd w:val="clear" w:color="auto" w:fill="8DB3E2"/>
            <w:vAlign w:val="center"/>
          </w:tcPr>
          <w:p w14:paraId="34A82CBA"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EXPERIENCIA ESPECIFICA</w:t>
            </w:r>
          </w:p>
        </w:tc>
      </w:tr>
      <w:tr w:rsidR="004F57C4" w:rsidRPr="004F57C4" w14:paraId="4CE60625" w14:textId="77777777" w:rsidTr="00D67E20">
        <w:tc>
          <w:tcPr>
            <w:tcW w:w="3212" w:type="dxa"/>
            <w:vAlign w:val="center"/>
          </w:tcPr>
          <w:p w14:paraId="59A4E626" w14:textId="77777777" w:rsidR="001821CA" w:rsidRPr="004F57C4" w:rsidRDefault="001821CA" w:rsidP="00F92FB1">
            <w:pPr>
              <w:pStyle w:val="TtulodeTDC1"/>
              <w:spacing w:before="120"/>
              <w:rPr>
                <w:rFonts w:ascii="Arial Narrow" w:hAnsi="Arial Narrow"/>
                <w:color w:val="auto"/>
                <w:sz w:val="24"/>
                <w:szCs w:val="24"/>
              </w:rPr>
            </w:pPr>
            <w:r w:rsidRPr="004F57C4">
              <w:rPr>
                <w:rFonts w:ascii="Arial Narrow" w:hAnsi="Arial Narrow"/>
                <w:color w:val="auto"/>
                <w:sz w:val="24"/>
                <w:szCs w:val="24"/>
              </w:rPr>
              <w:t>ESPECIALIZACION</w:t>
            </w:r>
          </w:p>
        </w:tc>
        <w:tc>
          <w:tcPr>
            <w:tcW w:w="2879" w:type="dxa"/>
            <w:vAlign w:val="center"/>
          </w:tcPr>
          <w:p w14:paraId="261E37FE"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DOS AÑOS</w:t>
            </w:r>
          </w:p>
        </w:tc>
        <w:tc>
          <w:tcPr>
            <w:tcW w:w="2963" w:type="dxa"/>
            <w:vAlign w:val="center"/>
          </w:tcPr>
          <w:p w14:paraId="7056CC3C"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UN AÑO</w:t>
            </w:r>
          </w:p>
        </w:tc>
      </w:tr>
      <w:tr w:rsidR="004F57C4" w:rsidRPr="004F57C4" w14:paraId="66BF3851" w14:textId="77777777" w:rsidTr="00D67E20">
        <w:tc>
          <w:tcPr>
            <w:tcW w:w="3212" w:type="dxa"/>
            <w:vAlign w:val="center"/>
          </w:tcPr>
          <w:p w14:paraId="2F868618" w14:textId="77777777" w:rsidR="001821CA" w:rsidRPr="004F57C4" w:rsidRDefault="001821CA" w:rsidP="00F92FB1">
            <w:pPr>
              <w:pStyle w:val="TtulodeTDC1"/>
              <w:spacing w:before="120"/>
              <w:rPr>
                <w:rFonts w:ascii="Arial Narrow" w:hAnsi="Arial Narrow"/>
                <w:color w:val="auto"/>
                <w:sz w:val="24"/>
                <w:szCs w:val="24"/>
              </w:rPr>
            </w:pPr>
            <w:r w:rsidRPr="004F57C4">
              <w:rPr>
                <w:rFonts w:ascii="Arial Narrow" w:hAnsi="Arial Narrow"/>
                <w:color w:val="auto"/>
                <w:sz w:val="24"/>
                <w:szCs w:val="24"/>
              </w:rPr>
              <w:t>MAESTRIA</w:t>
            </w:r>
          </w:p>
        </w:tc>
        <w:tc>
          <w:tcPr>
            <w:tcW w:w="2879" w:type="dxa"/>
            <w:vAlign w:val="center"/>
          </w:tcPr>
          <w:p w14:paraId="56D31997"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TRES AÑOS</w:t>
            </w:r>
          </w:p>
        </w:tc>
        <w:tc>
          <w:tcPr>
            <w:tcW w:w="2963" w:type="dxa"/>
            <w:vAlign w:val="center"/>
          </w:tcPr>
          <w:p w14:paraId="7B898BA5"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UN AÑO Y MEDIO</w:t>
            </w:r>
          </w:p>
        </w:tc>
      </w:tr>
      <w:tr w:rsidR="004F57C4" w:rsidRPr="004F57C4" w14:paraId="58A697D8" w14:textId="77777777" w:rsidTr="00D67E20">
        <w:tc>
          <w:tcPr>
            <w:tcW w:w="3212" w:type="dxa"/>
            <w:vAlign w:val="center"/>
          </w:tcPr>
          <w:p w14:paraId="50E07389" w14:textId="77777777" w:rsidR="001821CA" w:rsidRPr="004F57C4" w:rsidRDefault="001821CA" w:rsidP="00F92FB1">
            <w:pPr>
              <w:pStyle w:val="TtulodeTDC1"/>
              <w:spacing w:before="120"/>
              <w:rPr>
                <w:rFonts w:ascii="Arial Narrow" w:hAnsi="Arial Narrow"/>
                <w:color w:val="auto"/>
                <w:sz w:val="24"/>
                <w:szCs w:val="24"/>
              </w:rPr>
            </w:pPr>
            <w:r w:rsidRPr="004F57C4">
              <w:rPr>
                <w:rFonts w:ascii="Arial Narrow" w:hAnsi="Arial Narrow"/>
                <w:color w:val="auto"/>
                <w:sz w:val="24"/>
                <w:szCs w:val="24"/>
              </w:rPr>
              <w:t>DOCTORADO</w:t>
            </w:r>
          </w:p>
        </w:tc>
        <w:tc>
          <w:tcPr>
            <w:tcW w:w="2879" w:type="dxa"/>
            <w:vAlign w:val="center"/>
          </w:tcPr>
          <w:p w14:paraId="4DBD2F20"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CUATRO AÑOS</w:t>
            </w:r>
          </w:p>
        </w:tc>
        <w:tc>
          <w:tcPr>
            <w:tcW w:w="2963" w:type="dxa"/>
            <w:vAlign w:val="center"/>
          </w:tcPr>
          <w:p w14:paraId="6DC5CF17" w14:textId="77777777" w:rsidR="001821CA" w:rsidRPr="004F57C4" w:rsidRDefault="001821CA" w:rsidP="00F92FB1">
            <w:pPr>
              <w:pStyle w:val="TtulodeTDC1"/>
              <w:spacing w:before="120"/>
              <w:jc w:val="center"/>
              <w:rPr>
                <w:rFonts w:ascii="Arial Narrow" w:hAnsi="Arial Narrow"/>
                <w:color w:val="auto"/>
                <w:sz w:val="24"/>
                <w:szCs w:val="24"/>
              </w:rPr>
            </w:pPr>
            <w:r w:rsidRPr="004F57C4">
              <w:rPr>
                <w:rFonts w:ascii="Arial Narrow" w:hAnsi="Arial Narrow"/>
                <w:color w:val="auto"/>
                <w:sz w:val="24"/>
                <w:szCs w:val="24"/>
              </w:rPr>
              <w:t>DOS AÑOS</w:t>
            </w:r>
          </w:p>
        </w:tc>
      </w:tr>
    </w:tbl>
    <w:p w14:paraId="0A1C284B" w14:textId="77777777" w:rsidR="00220598" w:rsidRPr="004F57C4" w:rsidRDefault="00220598" w:rsidP="00F92FB1">
      <w:pPr>
        <w:pStyle w:val="InviasNormal"/>
        <w:spacing w:before="0" w:after="0"/>
      </w:pPr>
    </w:p>
    <w:p w14:paraId="75426B28" w14:textId="77777777" w:rsidR="001821CA" w:rsidRPr="004F57C4" w:rsidRDefault="001821CA" w:rsidP="00F92FB1">
      <w:pPr>
        <w:pStyle w:val="InviasNormal"/>
        <w:spacing w:before="0" w:after="0"/>
      </w:pPr>
      <w:r w:rsidRPr="004F57C4">
        <w:t>La anterior equivalencia solo es válida de formación académica a experiencia específica y no en sentido contrario.</w:t>
      </w:r>
    </w:p>
    <w:p w14:paraId="1015DA4A" w14:textId="77777777" w:rsidR="00220598" w:rsidRPr="004F57C4" w:rsidRDefault="00220598" w:rsidP="00F92FB1">
      <w:pPr>
        <w:pStyle w:val="InviasNormal"/>
        <w:spacing w:before="0" w:after="0"/>
      </w:pPr>
    </w:p>
    <w:p w14:paraId="31640CFE" w14:textId="77777777" w:rsidR="001821CA" w:rsidRPr="004F57C4" w:rsidRDefault="001821CA" w:rsidP="00F92FB1">
      <w:pPr>
        <w:pStyle w:val="Invias-Titulo3"/>
        <w:numPr>
          <w:ilvl w:val="3"/>
          <w:numId w:val="9"/>
        </w:numPr>
        <w:spacing w:before="0" w:after="0"/>
      </w:pPr>
      <w:bookmarkStart w:id="1795" w:name="_Toc334029385"/>
      <w:bookmarkStart w:id="1796" w:name="_Toc21952270"/>
      <w:r w:rsidRPr="004F57C4">
        <w:t>Experiencia Específica en Trabajo</w:t>
      </w:r>
      <w:r w:rsidR="007726F0" w:rsidRPr="004F57C4">
        <w:t>s</w:t>
      </w:r>
      <w:r w:rsidRPr="004F57C4">
        <w:t xml:space="preserve"> Similares</w:t>
      </w:r>
      <w:bookmarkEnd w:id="1795"/>
      <w:bookmarkEnd w:id="1796"/>
    </w:p>
    <w:p w14:paraId="66534A62" w14:textId="77777777" w:rsidR="00220598" w:rsidRPr="004F57C4" w:rsidRDefault="00220598" w:rsidP="00F92FB1">
      <w:pPr>
        <w:pStyle w:val="InviasNormal"/>
        <w:spacing w:before="0" w:after="0"/>
      </w:pPr>
    </w:p>
    <w:p w14:paraId="245970D6" w14:textId="77777777" w:rsidR="004579D5" w:rsidRPr="004F57C4" w:rsidRDefault="004579D5" w:rsidP="00F92FB1">
      <w:pPr>
        <w:pStyle w:val="InviasNormal"/>
        <w:spacing w:before="0" w:after="0"/>
      </w:pPr>
      <w:r w:rsidRPr="004F57C4">
        <w:t>La experiencia en trabajos similares del personal requerido, deberá cumplir como mínimo con los perfiles establecidos en Anexo técnico que hace parte del presente pliego de condiciones.</w:t>
      </w:r>
    </w:p>
    <w:p w14:paraId="164A966A" w14:textId="77777777" w:rsidR="004579D5" w:rsidRPr="004F57C4" w:rsidRDefault="004579D5" w:rsidP="00F92FB1">
      <w:pPr>
        <w:pStyle w:val="InviasNormal"/>
        <w:spacing w:before="0" w:after="0"/>
      </w:pPr>
    </w:p>
    <w:p w14:paraId="46791DB9" w14:textId="77777777" w:rsidR="004579D5" w:rsidRPr="004F57C4" w:rsidRDefault="004579D5" w:rsidP="00F92FB1">
      <w:pPr>
        <w:pStyle w:val="InviasNormal"/>
        <w:spacing w:before="0" w:after="0"/>
      </w:pPr>
      <w:r w:rsidRPr="004F57C4">
        <w:t>Adicionalmente a lo requerido en el Anexo técnico, se debe cumplir con lo siguiente:</w:t>
      </w:r>
    </w:p>
    <w:p w14:paraId="2F762B68" w14:textId="77777777" w:rsidR="004579D5" w:rsidRPr="004F57C4" w:rsidRDefault="004579D5" w:rsidP="00F92FB1">
      <w:pPr>
        <w:tabs>
          <w:tab w:val="left" w:pos="-142"/>
        </w:tabs>
        <w:autoSpaceDE w:val="0"/>
        <w:autoSpaceDN w:val="0"/>
        <w:adjustRightInd w:val="0"/>
        <w:spacing w:after="0" w:line="240" w:lineRule="auto"/>
        <w:ind w:left="284"/>
        <w:jc w:val="both"/>
        <w:rPr>
          <w:rFonts w:ascii="Arial Narrow" w:eastAsia="Times New Roman" w:hAnsi="Arial Narrow"/>
          <w:sz w:val="24"/>
          <w:szCs w:val="24"/>
          <w:lang w:eastAsia="es-ES"/>
        </w:rPr>
      </w:pPr>
    </w:p>
    <w:p w14:paraId="636C0F84" w14:textId="77777777" w:rsidR="004579D5" w:rsidRPr="004F57C4" w:rsidRDefault="004579D5" w:rsidP="00F92FB1">
      <w:pPr>
        <w:pStyle w:val="Invias-VietalogoINV0"/>
        <w:numPr>
          <w:ilvl w:val="0"/>
          <w:numId w:val="44"/>
        </w:numPr>
        <w:spacing w:before="0" w:after="0"/>
        <w:ind w:left="992" w:hanging="425"/>
      </w:pPr>
      <w:r w:rsidRPr="004F57C4">
        <w:t>Para los especialistas deberán acreditar la profesión establecida en el Anexo técnico de este pliego de condiciones, mediante matrícula profesional, título de especialista en las ramas requeridas en el presente proceso. Dicha experiencia se contará a partir de la fecha de graduación del postgrado, especialización, maestría, o post doctorado. Además, haber participado en proyectos en el mismo cargo a desempeñar, en las condiciones establecidas en los presentes pliegos de condiciones.</w:t>
      </w:r>
    </w:p>
    <w:p w14:paraId="439C39E2" w14:textId="77777777" w:rsidR="004579D5" w:rsidRPr="004F57C4" w:rsidRDefault="004579D5" w:rsidP="00F92FB1">
      <w:pPr>
        <w:spacing w:after="0" w:line="240" w:lineRule="auto"/>
        <w:ind w:left="284" w:right="333"/>
        <w:jc w:val="both"/>
        <w:rPr>
          <w:rFonts w:ascii="Arial Narrow" w:eastAsia="Times New Roman" w:hAnsi="Arial Narrow"/>
          <w:sz w:val="24"/>
          <w:szCs w:val="24"/>
          <w:lang w:val="es-ES" w:eastAsia="es-ES"/>
        </w:rPr>
      </w:pPr>
    </w:p>
    <w:p w14:paraId="5B656166" w14:textId="77777777" w:rsidR="004579D5" w:rsidRPr="004F57C4" w:rsidRDefault="004579D5" w:rsidP="00F92FB1">
      <w:pPr>
        <w:pStyle w:val="Invias-VietalogoINV0"/>
        <w:numPr>
          <w:ilvl w:val="0"/>
          <w:numId w:val="44"/>
        </w:numPr>
        <w:spacing w:before="0" w:after="0"/>
        <w:ind w:left="992" w:hanging="425"/>
      </w:pPr>
      <w:r w:rsidRPr="004F57C4">
        <w:t xml:space="preserve">Los demás profesionales exigidos –diferentes a especialistas, deberán acreditar la profesión establecida en Anexo técnico de este pliego, mediante matrícula profesional y/o documento reglamentado para ello. Además, haber participado en el mismo cargo a desempeñar, en las condiciones establecidas en el presente pliego de condiciones. </w:t>
      </w:r>
    </w:p>
    <w:p w14:paraId="5B567F23" w14:textId="77777777" w:rsidR="004579D5" w:rsidRPr="004F57C4" w:rsidRDefault="004579D5" w:rsidP="00F92FB1">
      <w:pPr>
        <w:pStyle w:val="Invias-VietalogoINV0"/>
        <w:spacing w:before="0" w:after="0"/>
        <w:ind w:left="992"/>
      </w:pPr>
    </w:p>
    <w:p w14:paraId="20584FF0" w14:textId="77777777" w:rsidR="004579D5" w:rsidRPr="004F57C4" w:rsidRDefault="004579D5" w:rsidP="00F92FB1">
      <w:pPr>
        <w:pStyle w:val="Invias-VietalogoINV0"/>
        <w:numPr>
          <w:ilvl w:val="0"/>
          <w:numId w:val="44"/>
        </w:numPr>
        <w:spacing w:before="0" w:after="0"/>
        <w:ind w:left="992" w:hanging="425"/>
      </w:pPr>
      <w:r w:rsidRPr="004F57C4">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76FF6514" w14:textId="77777777" w:rsidR="004579D5" w:rsidRPr="004F57C4" w:rsidRDefault="004579D5" w:rsidP="00F92FB1">
      <w:pPr>
        <w:pStyle w:val="Invias-VietalogoINV0"/>
        <w:spacing w:before="0" w:after="0"/>
        <w:ind w:left="992"/>
      </w:pPr>
    </w:p>
    <w:p w14:paraId="3ED5A7A0" w14:textId="77777777" w:rsidR="004579D5" w:rsidRPr="004F57C4" w:rsidRDefault="004579D5" w:rsidP="00F92FB1">
      <w:pPr>
        <w:pStyle w:val="Invias-VietalogoINV0"/>
        <w:numPr>
          <w:ilvl w:val="0"/>
          <w:numId w:val="44"/>
        </w:numPr>
        <w:spacing w:before="0" w:after="0"/>
        <w:ind w:left="992" w:hanging="425"/>
      </w:pPr>
      <w:r w:rsidRPr="004F57C4">
        <w:t>La certificación deberá contener como información adicional el número del teléfono fijo, celular o correo electrónico de la entidad contratante, oficial o privada.</w:t>
      </w:r>
    </w:p>
    <w:p w14:paraId="258C8C9A" w14:textId="77777777" w:rsidR="004579D5" w:rsidRPr="004F57C4" w:rsidRDefault="004579D5" w:rsidP="00F92FB1">
      <w:pPr>
        <w:pStyle w:val="Invias-VietalogoINV0"/>
        <w:spacing w:before="0" w:after="0"/>
        <w:ind w:left="992"/>
      </w:pPr>
    </w:p>
    <w:p w14:paraId="1BFAC3DE" w14:textId="77777777" w:rsidR="004579D5" w:rsidRPr="004F57C4" w:rsidRDefault="004579D5" w:rsidP="00F92FB1">
      <w:pPr>
        <w:pStyle w:val="Invias-VietalogoINV0"/>
        <w:numPr>
          <w:ilvl w:val="0"/>
          <w:numId w:val="44"/>
        </w:numPr>
        <w:spacing w:before="0" w:after="0"/>
        <w:ind w:left="992" w:hanging="425"/>
      </w:pPr>
      <w:r w:rsidRPr="004F57C4">
        <w:lastRenderedPageBreak/>
        <w:t>La experiencia específica se valorará teniendo en cuenta lo establecido en el Anexo técnico que hace parte integral del presente pliego de condiciones.</w:t>
      </w:r>
    </w:p>
    <w:p w14:paraId="7E38DFE8" w14:textId="77777777" w:rsidR="004579D5" w:rsidRPr="004F57C4" w:rsidRDefault="004579D5" w:rsidP="00F92FB1">
      <w:pPr>
        <w:pStyle w:val="Invias-VietalogoINV0"/>
        <w:spacing w:before="0" w:after="0"/>
        <w:ind w:left="992"/>
      </w:pPr>
    </w:p>
    <w:p w14:paraId="66F2B353" w14:textId="77777777" w:rsidR="004579D5" w:rsidRPr="004F57C4" w:rsidRDefault="004579D5" w:rsidP="00F92FB1">
      <w:pPr>
        <w:pStyle w:val="Invias-VietalogoINV0"/>
        <w:numPr>
          <w:ilvl w:val="0"/>
          <w:numId w:val="44"/>
        </w:numPr>
        <w:spacing w:before="0" w:after="0"/>
        <w:ind w:left="992" w:hanging="425"/>
      </w:pPr>
      <w:r w:rsidRPr="004F57C4">
        <w:t>La experiencia general en el ejercicio de la profesión se contará de conformidad como se indica en el Anexo Técnico que hace parte integral del presente pliego.</w:t>
      </w:r>
    </w:p>
    <w:p w14:paraId="07D674A9" w14:textId="77777777" w:rsidR="004579D5" w:rsidRPr="004F57C4" w:rsidRDefault="004579D5" w:rsidP="00F92FB1">
      <w:pPr>
        <w:spacing w:after="0" w:line="240" w:lineRule="auto"/>
        <w:ind w:left="284" w:right="333"/>
        <w:jc w:val="both"/>
        <w:rPr>
          <w:rFonts w:ascii="Arial Narrow" w:eastAsia="Times New Roman" w:hAnsi="Arial Narrow"/>
          <w:sz w:val="24"/>
          <w:szCs w:val="24"/>
          <w:lang w:eastAsia="es-ES"/>
        </w:rPr>
      </w:pPr>
    </w:p>
    <w:p w14:paraId="49463463" w14:textId="77777777" w:rsidR="004579D5" w:rsidRPr="004F57C4" w:rsidRDefault="004579D5" w:rsidP="00F92FB1">
      <w:pPr>
        <w:pStyle w:val="Invias-VietalogoINV0"/>
        <w:numPr>
          <w:ilvl w:val="0"/>
          <w:numId w:val="44"/>
        </w:numPr>
        <w:spacing w:before="0" w:after="0"/>
        <w:ind w:left="992" w:hanging="425"/>
      </w:pPr>
      <w:r w:rsidRPr="004F57C4">
        <w:t>Para los Ingenieros Residentes, su experiencia se calculará a partir del porcentaje de dedicación que haya tenido el profesional en cada proyecto.</w:t>
      </w:r>
    </w:p>
    <w:p w14:paraId="25548E43" w14:textId="77777777" w:rsidR="004579D5" w:rsidRPr="004F57C4" w:rsidRDefault="004579D5" w:rsidP="00F92FB1">
      <w:pPr>
        <w:pStyle w:val="Invias-VietalogoINV0"/>
        <w:spacing w:before="0" w:after="0"/>
      </w:pPr>
    </w:p>
    <w:p w14:paraId="37E26114" w14:textId="77777777" w:rsidR="004579D5" w:rsidRPr="004F57C4" w:rsidRDefault="004579D5" w:rsidP="00F92FB1">
      <w:pPr>
        <w:pStyle w:val="Invias-VietalogoINV0"/>
        <w:numPr>
          <w:ilvl w:val="0"/>
          <w:numId w:val="44"/>
        </w:numPr>
        <w:spacing w:before="0" w:after="0"/>
        <w:ind w:left="992" w:hanging="425"/>
      </w:pPr>
      <w:r w:rsidRPr="004F57C4">
        <w:t xml:space="preserve">No se </w:t>
      </w:r>
      <w:r w:rsidR="006D101D" w:rsidRPr="004F57C4">
        <w:t>aceptará</w:t>
      </w:r>
      <w:r w:rsidRPr="004F57C4">
        <w:t xml:space="preserve"> auto certificaciones, ni certificaciones de la empresa intermediaria entre la entidad oficial o privada dueña del proyecto u ordenadora del gasto.</w:t>
      </w:r>
    </w:p>
    <w:p w14:paraId="02B313B6" w14:textId="77777777" w:rsidR="004579D5" w:rsidRPr="004F57C4" w:rsidRDefault="004579D5" w:rsidP="00F92FB1">
      <w:pPr>
        <w:pStyle w:val="Invias-VietalogoINV0"/>
        <w:spacing w:before="0" w:after="0"/>
        <w:ind w:left="992"/>
      </w:pPr>
    </w:p>
    <w:p w14:paraId="2B07DF9F" w14:textId="77777777" w:rsidR="004579D5" w:rsidRPr="004F57C4" w:rsidRDefault="004579D5" w:rsidP="00F92FB1">
      <w:pPr>
        <w:pStyle w:val="Invias-VietalogoINV0"/>
        <w:numPr>
          <w:ilvl w:val="0"/>
          <w:numId w:val="44"/>
        </w:numPr>
        <w:spacing w:before="0" w:after="0"/>
        <w:ind w:left="992" w:hanging="425"/>
      </w:pPr>
      <w:r w:rsidRPr="004F57C4">
        <w:t>Los documentos contentivos para acreditar la experiencia requerida deberán cumplir con la información solicitada:</w:t>
      </w:r>
    </w:p>
    <w:p w14:paraId="681A9A92" w14:textId="77777777" w:rsidR="004579D5" w:rsidRPr="004F57C4" w:rsidRDefault="004579D5" w:rsidP="00F92FB1">
      <w:pPr>
        <w:numPr>
          <w:ilvl w:val="0"/>
          <w:numId w:val="8"/>
        </w:numPr>
        <w:tabs>
          <w:tab w:val="left" w:pos="993"/>
        </w:tabs>
        <w:spacing w:before="240" w:after="240" w:line="240" w:lineRule="auto"/>
        <w:ind w:left="567" w:right="33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Valor del contrato en salarios mínimos del año de liquidación del contrato.</w:t>
      </w:r>
    </w:p>
    <w:p w14:paraId="5FA8D2A4" w14:textId="77777777" w:rsidR="004579D5" w:rsidRPr="004F57C4" w:rsidRDefault="004579D5" w:rsidP="00F92FB1">
      <w:pPr>
        <w:numPr>
          <w:ilvl w:val="0"/>
          <w:numId w:val="8"/>
        </w:numPr>
        <w:tabs>
          <w:tab w:val="left" w:pos="993"/>
        </w:tabs>
        <w:spacing w:before="240" w:after="240" w:line="240" w:lineRule="auto"/>
        <w:ind w:left="567" w:right="33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Tiempo de duración del profesional dentro del proyecto.</w:t>
      </w:r>
    </w:p>
    <w:p w14:paraId="6AA5C43A" w14:textId="77777777" w:rsidR="004579D5" w:rsidRPr="004F57C4" w:rsidRDefault="004579D5" w:rsidP="00F92FB1">
      <w:pPr>
        <w:numPr>
          <w:ilvl w:val="0"/>
          <w:numId w:val="8"/>
        </w:numPr>
        <w:tabs>
          <w:tab w:val="left" w:pos="993"/>
        </w:tabs>
        <w:spacing w:before="240" w:after="240" w:line="240" w:lineRule="auto"/>
        <w:ind w:left="567" w:right="333" w:firstLine="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dedicación que tuvo el profesional dentro del proyecto </w:t>
      </w:r>
    </w:p>
    <w:p w14:paraId="7465DF6D" w14:textId="77777777" w:rsidR="004579D5" w:rsidRPr="004F57C4" w:rsidRDefault="004579D5" w:rsidP="00F92FB1">
      <w:pPr>
        <w:tabs>
          <w:tab w:val="left" w:pos="993"/>
        </w:tabs>
        <w:spacing w:before="240" w:after="240" w:line="240" w:lineRule="auto"/>
        <w:ind w:left="567" w:right="333"/>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 lo contrario el profesional propuesto no se tendrá en cuenta.</w:t>
      </w:r>
    </w:p>
    <w:p w14:paraId="03394A31" w14:textId="77777777" w:rsidR="004579D5" w:rsidRPr="004F57C4" w:rsidRDefault="004579D5" w:rsidP="00F92FB1">
      <w:pPr>
        <w:pStyle w:val="Invias-VietalogoINV0"/>
        <w:numPr>
          <w:ilvl w:val="0"/>
          <w:numId w:val="44"/>
        </w:numPr>
        <w:spacing w:before="0" w:after="0"/>
        <w:ind w:left="992" w:hanging="425"/>
      </w:pPr>
      <w:r w:rsidRPr="004F57C4">
        <w:t>La experiencia como profesor de cátedra, director de proyectos de investigación, de tesis o asesor de proyectos de tesis; no se tendrá en cuenta como experiencia específica de los profesionales.</w:t>
      </w:r>
    </w:p>
    <w:p w14:paraId="47DFFB5D" w14:textId="77777777" w:rsidR="004579D5" w:rsidRPr="004F57C4" w:rsidRDefault="004579D5" w:rsidP="00F92FB1">
      <w:pPr>
        <w:pStyle w:val="Invias-VietalogoINV0"/>
        <w:numPr>
          <w:ilvl w:val="0"/>
          <w:numId w:val="44"/>
        </w:numPr>
        <w:spacing w:before="0" w:after="0"/>
        <w:ind w:left="992" w:hanging="425"/>
      </w:pPr>
      <w:r w:rsidRPr="004F57C4">
        <w:t xml:space="preserve">Si durante un mismo período el profesional participó en más de un proyecto, se valorará el tiempo de experiencia de acuerdo </w:t>
      </w:r>
      <w:r w:rsidR="004671A1" w:rsidRPr="004F57C4">
        <w:t>con</w:t>
      </w:r>
      <w:r w:rsidRPr="004F57C4">
        <w:t xml:space="preserve"> la dedicación que aplicó en la ejecución del contrato.</w:t>
      </w:r>
    </w:p>
    <w:p w14:paraId="76BAF627" w14:textId="77777777" w:rsidR="004579D5" w:rsidRPr="004F57C4" w:rsidRDefault="004579D5" w:rsidP="00F92FB1">
      <w:pPr>
        <w:pStyle w:val="InviasNormal"/>
        <w:spacing w:before="0" w:after="0"/>
      </w:pPr>
    </w:p>
    <w:p w14:paraId="7D821F10" w14:textId="77777777" w:rsidR="004579D5" w:rsidRPr="004F57C4" w:rsidRDefault="004579D5" w:rsidP="00F92FB1">
      <w:pPr>
        <w:pStyle w:val="Invias-VietalogoINV0"/>
        <w:numPr>
          <w:ilvl w:val="0"/>
          <w:numId w:val="44"/>
        </w:numPr>
        <w:spacing w:before="0" w:after="0"/>
        <w:ind w:left="992" w:hanging="425"/>
      </w:pPr>
      <w:r w:rsidRPr="004F57C4">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03EEB468" w14:textId="77777777" w:rsidR="004579D5" w:rsidRPr="004F57C4" w:rsidRDefault="004579D5" w:rsidP="00F92FB1">
      <w:pPr>
        <w:numPr>
          <w:ilvl w:val="0"/>
          <w:numId w:val="1"/>
        </w:numPr>
        <w:spacing w:after="0" w:line="240" w:lineRule="auto"/>
        <w:ind w:left="284" w:right="333" w:firstLine="0"/>
        <w:contextualSpacing/>
        <w:rPr>
          <w:rFonts w:ascii="Arial Narrow" w:eastAsia="Times New Roman" w:hAnsi="Arial Narrow"/>
          <w:sz w:val="24"/>
          <w:szCs w:val="24"/>
          <w:lang w:val="es-ES" w:eastAsia="es-ES"/>
        </w:rPr>
      </w:pPr>
    </w:p>
    <w:p w14:paraId="778BBC8A" w14:textId="77777777" w:rsidR="004579D5" w:rsidRPr="004F57C4" w:rsidRDefault="004579D5" w:rsidP="00F92FB1">
      <w:pPr>
        <w:tabs>
          <w:tab w:val="left" w:pos="-142"/>
        </w:tabs>
        <w:autoSpaceDE w:val="0"/>
        <w:autoSpaceDN w:val="0"/>
        <w:adjustRightInd w:val="0"/>
        <w:spacing w:after="0" w:line="240" w:lineRule="auto"/>
        <w:ind w:left="284" w:right="333"/>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NOTA:</w:t>
      </w:r>
      <w:r w:rsidRPr="004F57C4">
        <w:rPr>
          <w:rFonts w:ascii="Arial Narrow" w:eastAsia="Times New Roman" w:hAnsi="Arial Narrow"/>
          <w:sz w:val="24"/>
          <w:szCs w:val="24"/>
          <w:lang w:eastAsia="es-ES"/>
        </w:rPr>
        <w:t xml:space="preserve"> La veracidad acerca de la información suministrada en relación con el personal ofrecido podrá ser verificada por el INSTITUTO NACIONAL DE VIAS.</w:t>
      </w:r>
    </w:p>
    <w:p w14:paraId="46CCF444" w14:textId="77777777" w:rsidR="00464DCC" w:rsidRPr="004F57C4" w:rsidRDefault="00464DCC" w:rsidP="00F92FB1">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3FC3B18A" w14:textId="77777777" w:rsidR="001821CA" w:rsidRPr="004F57C4" w:rsidRDefault="001821CA" w:rsidP="00F92FB1">
      <w:pPr>
        <w:pStyle w:val="Invias-Titulo3"/>
        <w:numPr>
          <w:ilvl w:val="3"/>
          <w:numId w:val="9"/>
        </w:numPr>
        <w:spacing w:before="0" w:after="0"/>
      </w:pPr>
      <w:bookmarkStart w:id="1797" w:name="_Toc334029387"/>
      <w:bookmarkStart w:id="1798" w:name="_Toc21952271"/>
      <w:r w:rsidRPr="004F57C4">
        <w:t>Otras Consideraciones</w:t>
      </w:r>
      <w:bookmarkEnd w:id="1797"/>
      <w:bookmarkEnd w:id="1798"/>
      <w:r w:rsidRPr="004F57C4">
        <w:t xml:space="preserve"> </w:t>
      </w:r>
    </w:p>
    <w:p w14:paraId="517ED6FF" w14:textId="77777777" w:rsidR="00B453E3" w:rsidRPr="004F57C4" w:rsidRDefault="00B453E3" w:rsidP="00F92FB1">
      <w:pPr>
        <w:pStyle w:val="InviasNormal"/>
        <w:spacing w:before="0" w:after="0"/>
      </w:pPr>
    </w:p>
    <w:p w14:paraId="0A0AC2A4" w14:textId="77777777" w:rsidR="001821CA" w:rsidRPr="004F57C4" w:rsidRDefault="001821CA" w:rsidP="00F92FB1">
      <w:pPr>
        <w:pStyle w:val="Invias-VietalogoINV0"/>
        <w:numPr>
          <w:ilvl w:val="0"/>
          <w:numId w:val="44"/>
        </w:numPr>
        <w:spacing w:before="0" w:after="0"/>
        <w:ind w:left="992" w:hanging="425"/>
      </w:pPr>
      <w:r w:rsidRPr="004F57C4">
        <w:lastRenderedPageBreak/>
        <w:t xml:space="preserve">La experiencia válida para el caso de los </w:t>
      </w:r>
      <w:r w:rsidR="00813C47" w:rsidRPr="004F57C4">
        <w:t>profesionales</w:t>
      </w:r>
      <w:r w:rsidRPr="004F57C4">
        <w:t xml:space="preserve">, solo será aquella certificada, que sea igual o idéntica a la experiencia requerida en el Anexo Técnico que hace parte del presente pliego de condiciones del presente proceso. </w:t>
      </w:r>
    </w:p>
    <w:p w14:paraId="59D9C46D" w14:textId="77777777" w:rsidR="001821CA" w:rsidRPr="004F57C4" w:rsidRDefault="001821CA" w:rsidP="00F92FB1">
      <w:pPr>
        <w:pStyle w:val="Invias-VietalogoINV0"/>
        <w:numPr>
          <w:ilvl w:val="0"/>
          <w:numId w:val="44"/>
        </w:numPr>
        <w:spacing w:before="0" w:after="0"/>
        <w:ind w:left="992" w:hanging="425"/>
      </w:pPr>
      <w:r w:rsidRPr="004F57C4">
        <w:t>En ningún período el porcentaje de ocupación podrá superar el 100% de dedicación, caso en el cual no se tendrá en cuenta el periodo de tiempo en que ocurra esta situación (traslapos de tiempo), para cada uno de las experiencias acreditadas.</w:t>
      </w:r>
    </w:p>
    <w:p w14:paraId="125161F1" w14:textId="77777777" w:rsidR="001821CA" w:rsidRPr="004F57C4" w:rsidRDefault="001821CA" w:rsidP="00F92FB1">
      <w:pPr>
        <w:pStyle w:val="Invias-VietalogoINV0"/>
        <w:numPr>
          <w:ilvl w:val="0"/>
          <w:numId w:val="44"/>
        </w:numPr>
        <w:spacing w:before="0" w:after="0"/>
        <w:ind w:left="992" w:hanging="425"/>
      </w:pPr>
      <w:r w:rsidRPr="004F57C4">
        <w:t>En caso de haber laborado en distintos períodos dentro de una misma entidad o empresa que se encuentren en la misma certificación, en el formato deberán relacionarse independientemente cada uno de estos periodos laborados.</w:t>
      </w:r>
    </w:p>
    <w:p w14:paraId="572713F2" w14:textId="77777777" w:rsidR="001821CA" w:rsidRPr="004F57C4" w:rsidRDefault="001821CA" w:rsidP="00F92FB1">
      <w:pPr>
        <w:pStyle w:val="Invias-VietalogoINV0"/>
        <w:numPr>
          <w:ilvl w:val="0"/>
          <w:numId w:val="44"/>
        </w:numPr>
        <w:spacing w:before="0" w:after="0"/>
        <w:ind w:left="992" w:hanging="425"/>
      </w:pPr>
      <w:r w:rsidRPr="004F57C4">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11350A00" w14:textId="77777777" w:rsidR="001821CA" w:rsidRPr="004F57C4" w:rsidRDefault="001821CA" w:rsidP="00F92FB1">
      <w:pPr>
        <w:pStyle w:val="Invias-VietalogoINV0"/>
        <w:numPr>
          <w:ilvl w:val="0"/>
          <w:numId w:val="44"/>
        </w:numPr>
        <w:spacing w:before="0" w:after="0"/>
        <w:ind w:left="992" w:hanging="425"/>
      </w:pPr>
      <w:r w:rsidRPr="004F57C4">
        <w:t>Los títulos de postgrado deberán acreditarse mediante copia de los diplomas; de lo contrario, no se tendrán en cuenta.</w:t>
      </w:r>
    </w:p>
    <w:p w14:paraId="3ACD68BC" w14:textId="77777777" w:rsidR="001821CA" w:rsidRPr="004F57C4" w:rsidRDefault="001821CA" w:rsidP="00F92FB1">
      <w:pPr>
        <w:pStyle w:val="Invias-VietalogoINV0"/>
        <w:numPr>
          <w:ilvl w:val="0"/>
          <w:numId w:val="44"/>
        </w:numPr>
        <w:spacing w:before="0" w:after="0"/>
        <w:ind w:left="992" w:hanging="425"/>
      </w:pPr>
      <w:r w:rsidRPr="004F57C4">
        <w:t>Los profesionales deberán presentar en todos los casos el certificado vigente de la matricula profesional, expedido por el ente encargado.</w:t>
      </w:r>
    </w:p>
    <w:p w14:paraId="7537B9C1" w14:textId="77777777" w:rsidR="001821CA" w:rsidRPr="004F57C4" w:rsidRDefault="001821CA" w:rsidP="00F92FB1">
      <w:pPr>
        <w:pStyle w:val="Invias-VietalogoINV0"/>
        <w:numPr>
          <w:ilvl w:val="0"/>
          <w:numId w:val="44"/>
        </w:numPr>
        <w:spacing w:before="0" w:after="0"/>
        <w:ind w:left="993" w:hanging="426"/>
      </w:pPr>
      <w:r w:rsidRPr="004F57C4">
        <w:t xml:space="preserve">En caso de fuerza mayor o caso fortuito debidamente comprobado, se podrá sustituir a algún miembro del equipo de trabajo si así lo autoriza la Entidad, siempre que el nuevo miembro propuesto cuente con calidades iguales o superiores </w:t>
      </w:r>
      <w:r w:rsidR="00454133" w:rsidRPr="004F57C4">
        <w:t xml:space="preserve">a las exigidas en el presente pliego de condiciones (ver Anexo </w:t>
      </w:r>
      <w:r w:rsidR="00F36780" w:rsidRPr="004F57C4">
        <w:t>T</w:t>
      </w:r>
      <w:r w:rsidR="00454133" w:rsidRPr="004F57C4">
        <w:t>écnico</w:t>
      </w:r>
      <w:r w:rsidR="00EF262D" w:rsidRPr="004F57C4">
        <w:t>)</w:t>
      </w:r>
      <w:r w:rsidRPr="004F57C4">
        <w:t>.</w:t>
      </w:r>
    </w:p>
    <w:p w14:paraId="75DE098F" w14:textId="77777777" w:rsidR="00464DCC" w:rsidRPr="004F57C4" w:rsidRDefault="00464DCC" w:rsidP="00F92FB1">
      <w:pPr>
        <w:pStyle w:val="InviasNormal"/>
        <w:spacing w:before="0" w:after="0"/>
      </w:pPr>
    </w:p>
    <w:p w14:paraId="6221BB3E" w14:textId="77777777" w:rsidR="001821CA" w:rsidRPr="004F57C4" w:rsidRDefault="001821CA" w:rsidP="00F92FB1">
      <w:pPr>
        <w:pStyle w:val="Invias-Titulo3"/>
        <w:numPr>
          <w:ilvl w:val="3"/>
          <w:numId w:val="9"/>
        </w:numPr>
        <w:spacing w:before="0" w:after="0"/>
      </w:pPr>
      <w:bookmarkStart w:id="1799" w:name="_Toc334029388"/>
      <w:bookmarkStart w:id="1800" w:name="_Toc21952272"/>
      <w:r w:rsidRPr="004F57C4">
        <w:t>Títulos Obtenidos en el Exterior</w:t>
      </w:r>
      <w:bookmarkEnd w:id="1799"/>
      <w:bookmarkEnd w:id="1800"/>
    </w:p>
    <w:p w14:paraId="431922F3" w14:textId="77777777" w:rsidR="00464DCC" w:rsidRPr="004F57C4" w:rsidRDefault="00464DCC" w:rsidP="00F92FB1">
      <w:pPr>
        <w:pStyle w:val="InviasNormal"/>
        <w:spacing w:before="0" w:after="0"/>
      </w:pPr>
    </w:p>
    <w:p w14:paraId="365E8D8F" w14:textId="77777777" w:rsidR="001821CA" w:rsidRPr="004F57C4" w:rsidRDefault="001821CA" w:rsidP="00F92FB1">
      <w:pPr>
        <w:pStyle w:val="InviasNormal"/>
        <w:spacing w:before="0" w:after="0"/>
      </w:pPr>
      <w:r w:rsidRPr="004F57C4">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64697326" w14:textId="77777777" w:rsidR="00464DCC" w:rsidRPr="004F57C4" w:rsidRDefault="00464DCC" w:rsidP="00F92FB1">
      <w:pPr>
        <w:pStyle w:val="InviasNormal"/>
        <w:spacing w:before="0" w:after="0"/>
      </w:pPr>
    </w:p>
    <w:p w14:paraId="3C736E98" w14:textId="77777777" w:rsidR="001821CA" w:rsidRPr="004F57C4" w:rsidRDefault="001821CA" w:rsidP="00F92FB1">
      <w:pPr>
        <w:pStyle w:val="InviasNormal"/>
        <w:spacing w:before="0" w:after="0"/>
      </w:pPr>
      <w:r w:rsidRPr="004F57C4">
        <w:t>Este requisito no se exigirá cuando se trate de profesionales titulados y domiciliados en el exterior que pretendan ejercer temporalmente la profesión en Colombia.</w:t>
      </w:r>
    </w:p>
    <w:p w14:paraId="33668560" w14:textId="77777777" w:rsidR="00464DCC" w:rsidRPr="004F57C4" w:rsidRDefault="00464DCC" w:rsidP="00F92FB1">
      <w:pPr>
        <w:pStyle w:val="InviasNormal"/>
        <w:spacing w:before="0" w:after="0"/>
      </w:pPr>
    </w:p>
    <w:p w14:paraId="7F178AA3" w14:textId="77777777" w:rsidR="001821CA" w:rsidRPr="004F57C4" w:rsidRDefault="001821CA" w:rsidP="00F92FB1">
      <w:pPr>
        <w:pStyle w:val="InviasNormal"/>
        <w:spacing w:before="0" w:after="0"/>
      </w:pPr>
      <w:r w:rsidRPr="004F57C4">
        <w:t>El Ministerio de Educación Nacional homologa los estudios de pregrado (universitarios) por disciplina y/o licenciatura y los de postgrado en los niveles de especialización, maestría y doctorado.</w:t>
      </w:r>
    </w:p>
    <w:p w14:paraId="452E9C74" w14:textId="77777777" w:rsidR="00464DCC" w:rsidRPr="004F57C4" w:rsidRDefault="00464DCC" w:rsidP="00F92FB1">
      <w:pPr>
        <w:pStyle w:val="InviasNormal"/>
        <w:spacing w:before="0" w:after="0"/>
      </w:pPr>
    </w:p>
    <w:p w14:paraId="2834F71E" w14:textId="77777777" w:rsidR="001821CA" w:rsidRPr="004F57C4" w:rsidRDefault="001821CA" w:rsidP="00F92FB1">
      <w:pPr>
        <w:pStyle w:val="InviasNormal"/>
        <w:spacing w:before="0" w:after="0"/>
      </w:pPr>
      <w:r w:rsidRPr="004F57C4">
        <w:t>Autorización para el ejercicio Temporal de la Profesión en Colombia</w:t>
      </w:r>
    </w:p>
    <w:p w14:paraId="12F8FFBC" w14:textId="77777777" w:rsidR="001821CA" w:rsidRPr="004F57C4" w:rsidRDefault="001821CA" w:rsidP="00F92FB1">
      <w:pPr>
        <w:pStyle w:val="InviasNormal"/>
        <w:spacing w:before="0" w:after="0"/>
      </w:pPr>
      <w:r w:rsidRPr="004F57C4">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75778DDC" w14:textId="77777777" w:rsidR="00097D71" w:rsidRPr="004F57C4" w:rsidRDefault="00097D71" w:rsidP="00F92FB1">
      <w:pPr>
        <w:pStyle w:val="InviasNormal"/>
        <w:spacing w:before="0" w:after="0"/>
      </w:pPr>
    </w:p>
    <w:p w14:paraId="068A2477" w14:textId="77777777" w:rsidR="004F49C8" w:rsidRPr="004F57C4" w:rsidRDefault="001821CA" w:rsidP="00F92FB1">
      <w:pPr>
        <w:pStyle w:val="Invias-Titulo1"/>
      </w:pPr>
      <w:bookmarkStart w:id="1801" w:name="_Toc21952273"/>
      <w:bookmarkStart w:id="1802" w:name="_Toc334029389"/>
      <w:bookmarkStart w:id="1803" w:name="_Toc350152825"/>
      <w:r w:rsidRPr="004F57C4">
        <w:t xml:space="preserve">ENTREGA DE DOCUMENTACIÓN </w:t>
      </w:r>
      <w:r w:rsidR="003968CD" w:rsidRPr="004F57C4">
        <w:t>AL ADMINISTRADOR VIAL PARA EJERCER UNA INTERVENTORIA</w:t>
      </w:r>
      <w:bookmarkEnd w:id="1801"/>
      <w:r w:rsidR="003968CD" w:rsidRPr="004F57C4">
        <w:t xml:space="preserve"> </w:t>
      </w:r>
      <w:bookmarkEnd w:id="1802"/>
      <w:bookmarkEnd w:id="1803"/>
    </w:p>
    <w:p w14:paraId="7CA5A04D" w14:textId="77777777" w:rsidR="007726F0" w:rsidRPr="004F57C4" w:rsidRDefault="007726F0" w:rsidP="00F92FB1">
      <w:pPr>
        <w:pStyle w:val="Sinespaciado"/>
      </w:pPr>
    </w:p>
    <w:p w14:paraId="79039737" w14:textId="77777777" w:rsidR="001821CA" w:rsidRPr="004F57C4" w:rsidRDefault="001821CA"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804" w:name="_Toc334029390"/>
      <w:bookmarkStart w:id="1805" w:name="_Toc350152826"/>
      <w:bookmarkStart w:id="1806" w:name="_Toc21952274"/>
      <w:r w:rsidRPr="004F57C4">
        <w:rPr>
          <w:rFonts w:ascii="Arial Narrow" w:eastAsia="Times New Roman" w:hAnsi="Arial Narrow"/>
          <w:b/>
          <w:sz w:val="24"/>
          <w:szCs w:val="24"/>
          <w:lang w:eastAsia="es-ES"/>
        </w:rPr>
        <w:t>Para información</w:t>
      </w:r>
      <w:bookmarkEnd w:id="1804"/>
      <w:bookmarkEnd w:id="1805"/>
      <w:bookmarkEnd w:id="1806"/>
    </w:p>
    <w:p w14:paraId="19CD12E4" w14:textId="77777777" w:rsidR="00B32D84" w:rsidRPr="004F57C4" w:rsidRDefault="00B32D84" w:rsidP="00F92FB1">
      <w:pPr>
        <w:keepNext/>
        <w:spacing w:after="0" w:line="240" w:lineRule="auto"/>
        <w:ind w:left="426"/>
        <w:jc w:val="both"/>
        <w:outlineLvl w:val="1"/>
        <w:rPr>
          <w:rFonts w:ascii="Arial Narrow" w:eastAsia="Times New Roman" w:hAnsi="Arial Narrow"/>
          <w:b/>
          <w:sz w:val="24"/>
          <w:szCs w:val="24"/>
          <w:lang w:eastAsia="es-ES"/>
        </w:rPr>
      </w:pPr>
    </w:p>
    <w:p w14:paraId="6B5A7CAF" w14:textId="77777777" w:rsidR="004F49C8" w:rsidRPr="004F57C4" w:rsidRDefault="004F49C8" w:rsidP="00F92FB1">
      <w:pPr>
        <w:pStyle w:val="Textoindependiente"/>
        <w:spacing w:line="240" w:lineRule="atLeast"/>
        <w:rPr>
          <w:rFonts w:ascii="Arial Narrow" w:hAnsi="Arial Narrow"/>
          <w:snapToGrid/>
          <w:color w:val="auto"/>
          <w:sz w:val="24"/>
          <w:szCs w:val="24"/>
        </w:rPr>
      </w:pPr>
      <w:r w:rsidRPr="004F57C4">
        <w:rPr>
          <w:rFonts w:ascii="Arial Narrow" w:hAnsi="Arial Narrow"/>
          <w:snapToGrid/>
          <w:color w:val="auto"/>
          <w:sz w:val="24"/>
          <w:szCs w:val="24"/>
        </w:rPr>
        <w:t xml:space="preserve">Antes del inicio del contrato de interventoría el Gestor Técnico de Proyecto entregará al </w:t>
      </w:r>
      <w:r w:rsidR="003968CD" w:rsidRPr="004F57C4">
        <w:rPr>
          <w:rFonts w:ascii="Arial Narrow" w:hAnsi="Arial Narrow"/>
          <w:snapToGrid/>
          <w:color w:val="auto"/>
          <w:sz w:val="24"/>
          <w:szCs w:val="24"/>
        </w:rPr>
        <w:t>Administrador Vial</w:t>
      </w:r>
      <w:r w:rsidRPr="004F57C4">
        <w:rPr>
          <w:rFonts w:ascii="Arial Narrow" w:hAnsi="Arial Narrow"/>
          <w:snapToGrid/>
          <w:color w:val="auto"/>
          <w:sz w:val="24"/>
          <w:szCs w:val="24"/>
        </w:rPr>
        <w:t xml:space="preserve"> vía correo electrónico escaneados los siguientes documentos:</w:t>
      </w:r>
    </w:p>
    <w:p w14:paraId="096E26D6" w14:textId="77777777" w:rsidR="004F49C8" w:rsidRPr="004F57C4" w:rsidRDefault="004F49C8" w:rsidP="00F92FB1">
      <w:pPr>
        <w:pStyle w:val="Encabezado"/>
        <w:numPr>
          <w:ilvl w:val="0"/>
          <w:numId w:val="50"/>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Copia Resolución de la autoridad ambiental competente así como copia de las resoluciones, providencias y requerimientos de las autoridades ambientales. (En los casos en que aplique).</w:t>
      </w:r>
    </w:p>
    <w:p w14:paraId="61D48A86" w14:textId="77777777" w:rsidR="004F49C8" w:rsidRPr="004F57C4" w:rsidRDefault="004F49C8" w:rsidP="00F92FB1">
      <w:pPr>
        <w:pStyle w:val="Encabezado"/>
        <w:numPr>
          <w:ilvl w:val="0"/>
          <w:numId w:val="50"/>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Copia de Registro(s) Presupuestal(es) correspondiente(s) del contrato de obra e interventoría.</w:t>
      </w:r>
    </w:p>
    <w:p w14:paraId="31D32C05" w14:textId="77777777" w:rsidR="004F49C8" w:rsidRPr="004F57C4" w:rsidRDefault="004F49C8" w:rsidP="00F92FB1">
      <w:pPr>
        <w:pStyle w:val="Encabezado"/>
        <w:numPr>
          <w:ilvl w:val="0"/>
          <w:numId w:val="50"/>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Copia del documento de aprobación de las garantías y seguros, con sus respectivos anexos.</w:t>
      </w:r>
    </w:p>
    <w:p w14:paraId="0D4C8087" w14:textId="77777777" w:rsidR="004F49C8" w:rsidRPr="004F57C4" w:rsidRDefault="004F49C8" w:rsidP="00F92FB1">
      <w:pPr>
        <w:pStyle w:val="Encabezado"/>
        <w:numPr>
          <w:ilvl w:val="0"/>
          <w:numId w:val="50"/>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demás que se consideren pertinentes para el inicio de labores por parte de la Interventoría.</w:t>
      </w:r>
    </w:p>
    <w:p w14:paraId="4AEB842C" w14:textId="77777777" w:rsidR="004F49C8" w:rsidRPr="004F57C4" w:rsidRDefault="004F49C8" w:rsidP="00F92FB1">
      <w:pPr>
        <w:pStyle w:val="Encabezado"/>
        <w:tabs>
          <w:tab w:val="clear" w:pos="4419"/>
          <w:tab w:val="clear" w:pos="8838"/>
          <w:tab w:val="num" w:pos="567"/>
          <w:tab w:val="left" w:pos="720"/>
        </w:tabs>
        <w:spacing w:before="12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Es responsabilidad del Interventor la consulta de la </w:t>
      </w:r>
      <w:r w:rsidR="00DA7F1E" w:rsidRPr="004F57C4">
        <w:rPr>
          <w:rFonts w:ascii="Arial Narrow" w:eastAsia="Times New Roman" w:hAnsi="Arial Narrow"/>
          <w:sz w:val="24"/>
          <w:szCs w:val="24"/>
          <w:lang w:eastAsia="es-ES"/>
        </w:rPr>
        <w:t>página</w:t>
      </w:r>
      <w:r w:rsidRPr="004F57C4">
        <w:rPr>
          <w:rFonts w:ascii="Arial Narrow" w:eastAsia="Times New Roman" w:hAnsi="Arial Narrow"/>
          <w:sz w:val="24"/>
          <w:szCs w:val="24"/>
          <w:lang w:eastAsia="es-ES"/>
        </w:rPr>
        <w:t xml:space="preserve"> del Sistema </w:t>
      </w:r>
      <w:r w:rsidR="006B6DED" w:rsidRPr="004F57C4">
        <w:rPr>
          <w:rFonts w:ascii="Arial Narrow" w:eastAsia="Times New Roman" w:hAnsi="Arial Narrow"/>
          <w:sz w:val="24"/>
          <w:szCs w:val="24"/>
          <w:lang w:eastAsia="es-ES"/>
        </w:rPr>
        <w:t>Electrónico</w:t>
      </w:r>
      <w:r w:rsidRPr="004F57C4">
        <w:rPr>
          <w:rFonts w:ascii="Arial Narrow" w:eastAsia="Times New Roman" w:hAnsi="Arial Narrow"/>
          <w:sz w:val="24"/>
          <w:szCs w:val="24"/>
          <w:lang w:eastAsia="es-ES"/>
        </w:rPr>
        <w:t xml:space="preserve"> de Contratación Pública-SECOP</w:t>
      </w:r>
      <w:r w:rsidR="0025251F" w:rsidRPr="004F57C4">
        <w:rPr>
          <w:rFonts w:ascii="Arial Narrow" w:eastAsia="Times New Roman" w:hAnsi="Arial Narrow"/>
          <w:sz w:val="24"/>
          <w:szCs w:val="24"/>
          <w:lang w:eastAsia="es-ES"/>
        </w:rPr>
        <w:t xml:space="preserve"> II</w:t>
      </w:r>
      <w:r w:rsidRPr="004F57C4">
        <w:rPr>
          <w:rFonts w:ascii="Arial Narrow" w:eastAsia="Times New Roman" w:hAnsi="Arial Narrow"/>
          <w:sz w:val="24"/>
          <w:szCs w:val="24"/>
          <w:lang w:eastAsia="es-ES"/>
        </w:rPr>
        <w:t xml:space="preserve"> o el enlace de la </w:t>
      </w:r>
      <w:r w:rsidR="00DA7F1E" w:rsidRPr="004F57C4">
        <w:rPr>
          <w:rFonts w:ascii="Arial Narrow" w:eastAsia="Times New Roman" w:hAnsi="Arial Narrow"/>
          <w:sz w:val="24"/>
          <w:szCs w:val="24"/>
          <w:lang w:eastAsia="es-ES"/>
        </w:rPr>
        <w:t>página</w:t>
      </w:r>
      <w:r w:rsidRPr="004F57C4">
        <w:rPr>
          <w:rFonts w:ascii="Arial Narrow" w:eastAsia="Times New Roman" w:hAnsi="Arial Narrow"/>
          <w:sz w:val="24"/>
          <w:szCs w:val="24"/>
          <w:lang w:eastAsia="es-ES"/>
        </w:rPr>
        <w:t xml:space="preserve"> WEB del INVIAS, con el propósito de conocer todo lo concerniente a la Etapa Precontractual tanto del proceso de contratación de Obra como de Interventoría, y la totalidad de documentos </w:t>
      </w:r>
      <w:r w:rsidR="006B6DED" w:rsidRPr="004F57C4">
        <w:rPr>
          <w:rFonts w:ascii="Arial Narrow" w:eastAsia="Times New Roman" w:hAnsi="Arial Narrow"/>
          <w:sz w:val="24"/>
          <w:szCs w:val="24"/>
          <w:lang w:eastAsia="es-ES"/>
        </w:rPr>
        <w:t>allí</w:t>
      </w:r>
      <w:r w:rsidRPr="004F57C4">
        <w:rPr>
          <w:rFonts w:ascii="Arial Narrow" w:eastAsia="Times New Roman" w:hAnsi="Arial Narrow"/>
          <w:sz w:val="24"/>
          <w:szCs w:val="24"/>
          <w:lang w:eastAsia="es-ES"/>
        </w:rPr>
        <w:t xml:space="preserve"> contenidos que han servido de base para la suscripción del contrato de obra y de Interventoría.</w:t>
      </w:r>
    </w:p>
    <w:p w14:paraId="483A709D" w14:textId="77777777" w:rsidR="004F49C8" w:rsidRPr="004F57C4" w:rsidRDefault="004F49C8" w:rsidP="00F92FB1">
      <w:pPr>
        <w:pStyle w:val="Encabezado"/>
        <w:tabs>
          <w:tab w:val="clear" w:pos="4419"/>
          <w:tab w:val="clear" w:pos="8838"/>
          <w:tab w:val="left" w:pos="720"/>
        </w:tabs>
        <w:spacing w:before="12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04FF0EB5" w14:textId="77777777" w:rsidR="004F49C8" w:rsidRPr="004F57C4" w:rsidRDefault="004F49C8" w:rsidP="00F92FB1">
      <w:pPr>
        <w:pStyle w:val="Encabezado"/>
        <w:tabs>
          <w:tab w:val="clear" w:pos="4419"/>
          <w:tab w:val="clear" w:pos="8838"/>
          <w:tab w:val="left" w:pos="720"/>
        </w:tabs>
        <w:spacing w:before="12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47E3D6CC" w14:textId="77777777" w:rsidR="00387DD6" w:rsidRPr="004F57C4" w:rsidRDefault="00387DD6" w:rsidP="00F92FB1">
      <w:pPr>
        <w:pStyle w:val="Invias-VietaPunto"/>
        <w:numPr>
          <w:ilvl w:val="0"/>
          <w:numId w:val="0"/>
        </w:numPr>
        <w:spacing w:before="0" w:after="0"/>
        <w:ind w:left="714"/>
      </w:pPr>
    </w:p>
    <w:p w14:paraId="0AB42DEC" w14:textId="77777777" w:rsidR="001821CA" w:rsidRPr="004F57C4" w:rsidRDefault="001821CA"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807" w:name="_Toc334029391"/>
      <w:bookmarkStart w:id="1808" w:name="_Toc350152827"/>
      <w:bookmarkStart w:id="1809" w:name="_Toc21952275"/>
      <w:r w:rsidRPr="004F57C4">
        <w:rPr>
          <w:rFonts w:ascii="Arial Narrow" w:eastAsia="Times New Roman" w:hAnsi="Arial Narrow"/>
          <w:b/>
          <w:sz w:val="24"/>
          <w:szCs w:val="24"/>
          <w:lang w:eastAsia="es-ES"/>
        </w:rPr>
        <w:t>Para Revisión y Aprobación:</w:t>
      </w:r>
      <w:bookmarkEnd w:id="1807"/>
      <w:bookmarkEnd w:id="1808"/>
      <w:bookmarkEnd w:id="1809"/>
    </w:p>
    <w:p w14:paraId="3D527A18" w14:textId="77777777" w:rsidR="004F49C8" w:rsidRPr="004F57C4" w:rsidRDefault="004F49C8" w:rsidP="00F92FB1">
      <w:pPr>
        <w:pStyle w:val="Encabezado"/>
        <w:tabs>
          <w:tab w:val="clear" w:pos="4419"/>
          <w:tab w:val="clear" w:pos="8838"/>
          <w:tab w:val="left" w:pos="720"/>
        </w:tabs>
        <w:spacing w:before="12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w:t>
      </w:r>
      <w:r w:rsidR="006B6DED" w:rsidRPr="004F57C4">
        <w:rPr>
          <w:rFonts w:ascii="Arial Narrow" w:eastAsia="Times New Roman" w:hAnsi="Arial Narrow"/>
          <w:sz w:val="24"/>
          <w:szCs w:val="24"/>
          <w:lang w:eastAsia="es-ES"/>
        </w:rPr>
        <w:t>diligenciará</w:t>
      </w:r>
      <w:r w:rsidRPr="004F57C4">
        <w:rPr>
          <w:rFonts w:ascii="Arial Narrow" w:eastAsia="Times New Roman" w:hAnsi="Arial Narrow"/>
          <w:sz w:val="24"/>
          <w:szCs w:val="24"/>
          <w:lang w:eastAsia="es-ES"/>
        </w:rPr>
        <w:t xml:space="preserve"> y suscribirá como constancia de esta entrega el Formato MINFRA-IN-1-FR-1:</w:t>
      </w:r>
    </w:p>
    <w:p w14:paraId="2022CFE0" w14:textId="77777777" w:rsidR="004F49C8" w:rsidRPr="004F57C4" w:rsidRDefault="004F49C8" w:rsidP="00F92FB1">
      <w:pPr>
        <w:pStyle w:val="Textoindependiente"/>
        <w:spacing w:line="240" w:lineRule="atLeast"/>
        <w:ind w:left="284"/>
        <w:rPr>
          <w:rFonts w:ascii="Arial Narrow" w:hAnsi="Arial Narrow"/>
          <w:snapToGrid/>
          <w:color w:val="auto"/>
          <w:sz w:val="24"/>
          <w:szCs w:val="24"/>
        </w:rPr>
      </w:pPr>
    </w:p>
    <w:p w14:paraId="728D8017"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Hojas de vida del personal profesional.</w:t>
      </w:r>
    </w:p>
    <w:p w14:paraId="3977E9A4"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Programa de reincorporación.</w:t>
      </w:r>
    </w:p>
    <w:p w14:paraId="484B1903"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Relación de equipo mínimo obligatorio.</w:t>
      </w:r>
    </w:p>
    <w:p w14:paraId="040B592B"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Análisis de precios unitarios correspondientes a la propuesta económica (en medio físico y magnético).</w:t>
      </w:r>
    </w:p>
    <w:p w14:paraId="42686844"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lastRenderedPageBreak/>
        <w:t>Programa de obra (en medio físico y magnético).</w:t>
      </w:r>
    </w:p>
    <w:p w14:paraId="3A74C189"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Programa de Inversiones (en medio físico y magnético).</w:t>
      </w:r>
    </w:p>
    <w:p w14:paraId="2C316D87"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Flujo de caja.</w:t>
      </w:r>
    </w:p>
    <w:p w14:paraId="7F4395D4"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Programa de generación de empleo.</w:t>
      </w:r>
    </w:p>
    <w:p w14:paraId="5ED7D249"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Instalaciones provisionales.</w:t>
      </w:r>
    </w:p>
    <w:p w14:paraId="18AB267E"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Laboratorio toma de control de calidad.</w:t>
      </w:r>
    </w:p>
    <w:p w14:paraId="78F07FCB"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Plan de calidad (en medio físico y magnético).</w:t>
      </w:r>
    </w:p>
    <w:p w14:paraId="3D638EA6"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Plan de Manejo de Transito - PMT (en medio físico y magnético).</w:t>
      </w:r>
    </w:p>
    <w:p w14:paraId="2F64528B" w14:textId="77777777" w:rsidR="004F49C8" w:rsidRPr="004F57C4" w:rsidRDefault="004F49C8" w:rsidP="00F92FB1">
      <w:pPr>
        <w:pStyle w:val="Textoindependiente"/>
        <w:widowControl/>
        <w:numPr>
          <w:ilvl w:val="0"/>
          <w:numId w:val="51"/>
        </w:numPr>
        <w:tabs>
          <w:tab w:val="clear" w:pos="720"/>
        </w:tabs>
        <w:spacing w:line="360" w:lineRule="auto"/>
        <w:ind w:left="426" w:hanging="426"/>
        <w:rPr>
          <w:rFonts w:ascii="Arial Narrow" w:hAnsi="Arial Narrow"/>
          <w:snapToGrid/>
          <w:color w:val="auto"/>
          <w:sz w:val="24"/>
          <w:szCs w:val="24"/>
        </w:rPr>
      </w:pPr>
      <w:r w:rsidRPr="004F57C4">
        <w:rPr>
          <w:rFonts w:ascii="Arial Narrow" w:hAnsi="Arial Narrow"/>
          <w:snapToGrid/>
          <w:color w:val="auto"/>
          <w:sz w:val="24"/>
          <w:szCs w:val="24"/>
        </w:rPr>
        <w:t>Los demás que puedan exigirse en el pliego de condiciones.</w:t>
      </w:r>
    </w:p>
    <w:p w14:paraId="36BF68FA" w14:textId="77777777" w:rsidR="004F49C8" w:rsidRPr="004F57C4" w:rsidRDefault="004F49C8" w:rsidP="00F92FB1">
      <w:pPr>
        <w:pStyle w:val="Textoindependiente"/>
        <w:spacing w:line="240" w:lineRule="atLeast"/>
        <w:ind w:left="284"/>
        <w:rPr>
          <w:rFonts w:ascii="Arial Narrow" w:hAnsi="Arial Narrow"/>
          <w:snapToGrid/>
          <w:color w:val="auto"/>
          <w:sz w:val="24"/>
          <w:szCs w:val="24"/>
        </w:rPr>
      </w:pPr>
    </w:p>
    <w:p w14:paraId="682B076C" w14:textId="77777777" w:rsidR="004F49C8" w:rsidRPr="004F57C4" w:rsidRDefault="004F49C8" w:rsidP="00F92FB1">
      <w:pPr>
        <w:spacing w:after="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Interventor revisará 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55C8BACF" w14:textId="77777777" w:rsidR="0096107F" w:rsidRPr="004F57C4" w:rsidRDefault="0096107F" w:rsidP="00F92FB1">
      <w:pPr>
        <w:spacing w:after="0"/>
        <w:jc w:val="both"/>
        <w:rPr>
          <w:rFonts w:ascii="Arial Narrow" w:eastAsia="Times New Roman" w:hAnsi="Arial Narrow"/>
          <w:sz w:val="24"/>
          <w:szCs w:val="24"/>
          <w:lang w:eastAsia="es-ES"/>
        </w:rPr>
      </w:pPr>
    </w:p>
    <w:p w14:paraId="10B38BB7" w14:textId="77777777" w:rsidR="004F49C8" w:rsidRPr="004F57C4" w:rsidRDefault="004F49C8" w:rsidP="00F92FB1">
      <w:pPr>
        <w:spacing w:after="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P.A.S.-“ y ALEDEJ-FR-6 “Solicitud de inicio de procedimiento administrativo sancionatorio”, entregando los documentos soportes e indicando el valor estimado de la multa o sanción.</w:t>
      </w:r>
    </w:p>
    <w:p w14:paraId="5303B044" w14:textId="77777777" w:rsidR="00037AC2" w:rsidRPr="004F57C4" w:rsidRDefault="00037AC2" w:rsidP="00F92FB1">
      <w:pPr>
        <w:spacing w:after="0"/>
        <w:jc w:val="both"/>
        <w:rPr>
          <w:rFonts w:ascii="Arial Narrow" w:eastAsia="Times New Roman" w:hAnsi="Arial Narrow"/>
          <w:sz w:val="24"/>
          <w:szCs w:val="24"/>
          <w:lang w:eastAsia="es-ES"/>
        </w:rPr>
      </w:pPr>
    </w:p>
    <w:p w14:paraId="4F8DF0CD" w14:textId="77777777" w:rsidR="004F49C8" w:rsidRPr="004F57C4" w:rsidRDefault="004F49C8" w:rsidP="00F92FB1">
      <w:pPr>
        <w:spacing w:after="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incumplimiento por el Interventor del plazo establecido en este numeral dará lugar a la aplicación de las multas o sanciones correspondientes.</w:t>
      </w:r>
    </w:p>
    <w:p w14:paraId="135BC8FC" w14:textId="77777777" w:rsidR="00037AC2" w:rsidRPr="004F57C4" w:rsidRDefault="00037AC2" w:rsidP="00F92FB1">
      <w:pPr>
        <w:spacing w:after="0"/>
        <w:jc w:val="both"/>
        <w:rPr>
          <w:rFonts w:ascii="Arial Narrow" w:eastAsia="Times New Roman" w:hAnsi="Arial Narrow"/>
          <w:sz w:val="24"/>
          <w:szCs w:val="24"/>
          <w:lang w:eastAsia="es-ES"/>
        </w:rPr>
      </w:pPr>
    </w:p>
    <w:p w14:paraId="433A1D39" w14:textId="77777777" w:rsidR="00C21FEB" w:rsidRPr="004F57C4" w:rsidRDefault="004F49C8" w:rsidP="00F92FB1">
      <w:pPr>
        <w:pStyle w:val="InviasNormal"/>
        <w:spacing w:before="0" w:after="0"/>
      </w:pPr>
      <w:r w:rsidRPr="004F57C4">
        <w:t>Los documentos aprobados por la interventoría deben ser remitidos por ésta a la Unidad Ejecutora para su archivo en el expediente contractual a cargo de la Subdirección Administrativa.</w:t>
      </w:r>
    </w:p>
    <w:p w14:paraId="277FFDF5" w14:textId="77777777" w:rsidR="004F49C8" w:rsidRPr="004F57C4" w:rsidRDefault="004F49C8" w:rsidP="00F92FB1">
      <w:pPr>
        <w:pStyle w:val="InviasNormal"/>
        <w:spacing w:before="0" w:after="0"/>
      </w:pPr>
    </w:p>
    <w:p w14:paraId="743E6935" w14:textId="77777777" w:rsidR="008406A3" w:rsidRPr="004F57C4" w:rsidRDefault="008406A3" w:rsidP="00F92FB1">
      <w:pPr>
        <w:pStyle w:val="InviasNormal"/>
        <w:spacing w:before="0" w:after="0"/>
      </w:pPr>
      <w:r w:rsidRPr="004F57C4">
        <w:t xml:space="preserve">Por su parte, el </w:t>
      </w:r>
      <w:r w:rsidRPr="004F57C4">
        <w:rPr>
          <w:lang w:val="es-MX"/>
        </w:rPr>
        <w:t xml:space="preserve">Supervisor del contrato de </w:t>
      </w:r>
      <w:r w:rsidR="00A1420D" w:rsidRPr="004F57C4">
        <w:rPr>
          <w:lang w:val="es-MX"/>
        </w:rPr>
        <w:t>I</w:t>
      </w:r>
      <w:r w:rsidRPr="004F57C4">
        <w:rPr>
          <w:lang w:val="es-MX"/>
        </w:rPr>
        <w:t xml:space="preserve">nterventoría deberá contar para el respectivo control, entre otros, con </w:t>
      </w:r>
      <w:r w:rsidRPr="004F57C4">
        <w:t>los siguientes documentos técnicos incluidos en la propuesta:</w:t>
      </w:r>
    </w:p>
    <w:p w14:paraId="195701DB" w14:textId="77777777" w:rsidR="00C21FEB" w:rsidRPr="004F57C4" w:rsidRDefault="00C21FEB" w:rsidP="00F92FB1">
      <w:pPr>
        <w:pStyle w:val="InviasNormal"/>
        <w:spacing w:before="0" w:after="0"/>
      </w:pPr>
    </w:p>
    <w:p w14:paraId="39EEDBBE" w14:textId="77777777" w:rsidR="008406A3" w:rsidRPr="004F57C4" w:rsidRDefault="008406A3" w:rsidP="00F92FB1">
      <w:pPr>
        <w:pStyle w:val="Invias-VietaNumerada"/>
        <w:spacing w:before="0" w:after="0"/>
        <w:ind w:left="1060" w:hanging="1060"/>
        <w:rPr>
          <w:lang w:val="es-CO"/>
        </w:rPr>
      </w:pPr>
      <w:r w:rsidRPr="004F57C4">
        <w:t>1</w:t>
      </w:r>
      <w:r w:rsidRPr="004F57C4">
        <w:rPr>
          <w:lang w:val="es-CO"/>
        </w:rPr>
        <w:t>.    Personal profesional propuesto</w:t>
      </w:r>
    </w:p>
    <w:p w14:paraId="1B70CFCF" w14:textId="77777777" w:rsidR="008406A3" w:rsidRPr="004F57C4" w:rsidRDefault="008406A3" w:rsidP="00F92FB1">
      <w:pPr>
        <w:pStyle w:val="Invias-VietaNumerada"/>
        <w:numPr>
          <w:ilvl w:val="0"/>
          <w:numId w:val="14"/>
        </w:numPr>
        <w:spacing w:before="0" w:after="0"/>
        <w:rPr>
          <w:lang w:val="es-CO"/>
        </w:rPr>
      </w:pPr>
      <w:r w:rsidRPr="004F57C4">
        <w:rPr>
          <w:lang w:val="es-CO"/>
        </w:rPr>
        <w:t xml:space="preserve">Programa de distribución del personal </w:t>
      </w:r>
    </w:p>
    <w:p w14:paraId="51E0EC20" w14:textId="77777777" w:rsidR="008406A3" w:rsidRPr="004F57C4" w:rsidRDefault="008406A3" w:rsidP="00F92FB1">
      <w:pPr>
        <w:pStyle w:val="Invias-VietaNumerada"/>
        <w:numPr>
          <w:ilvl w:val="0"/>
          <w:numId w:val="14"/>
        </w:numPr>
        <w:spacing w:before="0" w:after="0"/>
        <w:rPr>
          <w:lang w:val="es-CO"/>
        </w:rPr>
      </w:pPr>
      <w:r w:rsidRPr="004F57C4">
        <w:rPr>
          <w:lang w:val="es-CO"/>
        </w:rPr>
        <w:lastRenderedPageBreak/>
        <w:t>Equipo completo de laboratorio</w:t>
      </w:r>
      <w:r w:rsidR="00A1420D" w:rsidRPr="004F57C4">
        <w:rPr>
          <w:lang w:val="es-CO"/>
        </w:rPr>
        <w:t xml:space="preserve"> en el caso de requerirse.</w:t>
      </w:r>
    </w:p>
    <w:p w14:paraId="3CCF5CBE" w14:textId="77777777" w:rsidR="008406A3" w:rsidRPr="004F57C4" w:rsidRDefault="008406A3" w:rsidP="00F92FB1">
      <w:pPr>
        <w:pStyle w:val="Invias-VietaNumerada"/>
        <w:numPr>
          <w:ilvl w:val="0"/>
          <w:numId w:val="14"/>
        </w:numPr>
        <w:spacing w:before="0" w:after="0"/>
        <w:rPr>
          <w:lang w:val="es-CO"/>
        </w:rPr>
      </w:pPr>
      <w:r w:rsidRPr="004F57C4">
        <w:rPr>
          <w:lang w:val="es-CO"/>
        </w:rPr>
        <w:t>Plan de control de calidad</w:t>
      </w:r>
    </w:p>
    <w:p w14:paraId="7A25CC0C" w14:textId="77777777" w:rsidR="008406A3" w:rsidRPr="004F57C4" w:rsidRDefault="008406A3" w:rsidP="00F92FB1">
      <w:pPr>
        <w:pStyle w:val="Invias-VietaNumerada"/>
        <w:numPr>
          <w:ilvl w:val="0"/>
          <w:numId w:val="14"/>
        </w:numPr>
        <w:spacing w:before="0" w:after="0"/>
        <w:rPr>
          <w:lang w:val="es-CO"/>
        </w:rPr>
      </w:pPr>
      <w:r w:rsidRPr="004F57C4">
        <w:rPr>
          <w:lang w:val="es-CO"/>
        </w:rPr>
        <w:t xml:space="preserve">Discriminación de los costos de la propuesta y </w:t>
      </w:r>
    </w:p>
    <w:p w14:paraId="1711DF33" w14:textId="77777777" w:rsidR="001821CA" w:rsidRPr="004F57C4" w:rsidRDefault="008406A3" w:rsidP="00F92FB1">
      <w:pPr>
        <w:pStyle w:val="Invias-VietaNumerada"/>
        <w:numPr>
          <w:ilvl w:val="0"/>
          <w:numId w:val="14"/>
        </w:numPr>
        <w:spacing w:before="0" w:after="0"/>
        <w:rPr>
          <w:lang w:val="es-CO"/>
        </w:rPr>
      </w:pPr>
      <w:r w:rsidRPr="004F57C4">
        <w:rPr>
          <w:lang w:val="es-CO"/>
        </w:rPr>
        <w:t>Otros recursos ofrecidos</w:t>
      </w:r>
    </w:p>
    <w:p w14:paraId="23AC5E4D" w14:textId="77777777" w:rsidR="00C21FEB" w:rsidRPr="004F57C4" w:rsidRDefault="00C21FEB" w:rsidP="00F92FB1">
      <w:pPr>
        <w:pStyle w:val="Invias-VietaNumerada"/>
        <w:spacing w:before="0" w:after="0"/>
        <w:ind w:left="360"/>
      </w:pPr>
    </w:p>
    <w:p w14:paraId="26AA8159" w14:textId="77777777" w:rsidR="001821CA" w:rsidRPr="004F57C4" w:rsidRDefault="001821CA" w:rsidP="00F92FB1">
      <w:pPr>
        <w:pStyle w:val="InviasNormal"/>
        <w:spacing w:before="0" w:after="0"/>
      </w:pPr>
      <w:r w:rsidRPr="004F57C4">
        <w:t xml:space="preserve">Le corresponde al </w:t>
      </w:r>
      <w:r w:rsidR="00A1420D" w:rsidRPr="004F57C4">
        <w:t>I</w:t>
      </w:r>
      <w:r w:rsidRPr="004F57C4">
        <w:t>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7630F0D8" w14:textId="77777777" w:rsidR="00C21FEB" w:rsidRPr="004F57C4" w:rsidRDefault="00C21FEB" w:rsidP="00F92FB1">
      <w:pPr>
        <w:pStyle w:val="InviasNormal"/>
        <w:spacing w:before="0" w:after="0"/>
      </w:pPr>
    </w:p>
    <w:p w14:paraId="4E94938A" w14:textId="77777777" w:rsidR="001821CA" w:rsidRPr="004F57C4" w:rsidRDefault="001821CA" w:rsidP="00F92FB1">
      <w:pPr>
        <w:pStyle w:val="InviasNormal"/>
        <w:spacing w:before="0" w:after="0"/>
      </w:pPr>
      <w:r w:rsidRPr="004F57C4">
        <w:t xml:space="preserve">El </w:t>
      </w:r>
      <w:r w:rsidR="00A1420D" w:rsidRPr="004F57C4">
        <w:t>I</w:t>
      </w:r>
      <w:r w:rsidRPr="004F57C4">
        <w:t>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requerimiento técnico del presente pliego de condiciones.  En cuanto a los profesionales del contratista se debe contar para su aprobación con el concepto favorable de la Interventoría.</w:t>
      </w:r>
    </w:p>
    <w:p w14:paraId="34ED05C0" w14:textId="77777777" w:rsidR="00C21FEB" w:rsidRPr="004F57C4" w:rsidRDefault="00C21FEB" w:rsidP="00F92FB1">
      <w:pPr>
        <w:pStyle w:val="InviasNormal"/>
        <w:spacing w:before="0" w:after="0"/>
      </w:pPr>
    </w:p>
    <w:p w14:paraId="6CAEC223" w14:textId="77777777" w:rsidR="001821CA" w:rsidRPr="004F57C4" w:rsidRDefault="001821CA" w:rsidP="00F92FB1">
      <w:pPr>
        <w:pStyle w:val="Invias-Titulo1"/>
      </w:pPr>
      <w:bookmarkStart w:id="1810" w:name="_Toc334029394"/>
      <w:bookmarkStart w:id="1811" w:name="_Toc350152830"/>
      <w:bookmarkStart w:id="1812" w:name="_Toc21952276"/>
      <w:r w:rsidRPr="004F57C4">
        <w:t>REUNIÓN TÉCNICA Y VISITA AL PROYECTO</w:t>
      </w:r>
      <w:bookmarkEnd w:id="1810"/>
      <w:bookmarkEnd w:id="1811"/>
      <w:bookmarkEnd w:id="1812"/>
    </w:p>
    <w:p w14:paraId="075AAC1C" w14:textId="77777777" w:rsidR="00C436D4" w:rsidRPr="004F57C4" w:rsidRDefault="00C436D4" w:rsidP="00F92FB1">
      <w:pPr>
        <w:pStyle w:val="InviasNormal"/>
        <w:spacing w:before="0" w:after="0"/>
      </w:pPr>
      <w:bookmarkStart w:id="1813" w:name="_Toc334029395"/>
      <w:bookmarkStart w:id="1814" w:name="_Toc350152831"/>
    </w:p>
    <w:p w14:paraId="3C895728" w14:textId="77777777" w:rsidR="001821CA" w:rsidRPr="004F57C4" w:rsidRDefault="00CC639F" w:rsidP="00F92FB1">
      <w:pPr>
        <w:pStyle w:val="InviasNormal"/>
        <w:spacing w:before="0" w:after="0"/>
      </w:pPr>
      <w:r w:rsidRPr="004F57C4">
        <w:t xml:space="preserve">Una vez impartida la orden de </w:t>
      </w:r>
      <w:r w:rsidR="00AB2806" w:rsidRPr="004F57C4">
        <w:t>inicio</w:t>
      </w:r>
      <w:r w:rsidRPr="004F57C4">
        <w:t xml:space="preserve"> de los contratos de </w:t>
      </w:r>
      <w:r w:rsidR="00872B17" w:rsidRPr="004F57C4">
        <w:t>consultoría</w:t>
      </w:r>
      <w:r w:rsidRPr="004F57C4">
        <w:t xml:space="preserve"> y máximo dentro de los tres (3) días hábiles siguientes se deberá realizar una reunión técnica en la Dirección Territorial respectiva, con los ingenieros residentes </w:t>
      </w:r>
      <w:r w:rsidR="00872B17" w:rsidRPr="004F57C4">
        <w:t>y auxiliares de la Administración Vial</w:t>
      </w:r>
      <w:r w:rsidRPr="004F57C4">
        <w:t>, el Director de la Territorial y el Supervisor del contrato</w:t>
      </w:r>
      <w:r w:rsidR="00A1420D" w:rsidRPr="004F57C4">
        <w:t>.</w:t>
      </w:r>
    </w:p>
    <w:p w14:paraId="7BE18114" w14:textId="77777777" w:rsidR="00C436D4" w:rsidRPr="004F57C4" w:rsidRDefault="00C436D4" w:rsidP="00F92FB1">
      <w:pPr>
        <w:pStyle w:val="InviasNormal"/>
        <w:spacing w:before="0" w:after="0"/>
      </w:pPr>
    </w:p>
    <w:p w14:paraId="1521DD85" w14:textId="77777777" w:rsidR="001821CA" w:rsidRPr="004F57C4" w:rsidRDefault="001821CA" w:rsidP="00F92FB1">
      <w:pPr>
        <w:pStyle w:val="InviasNormal"/>
        <w:spacing w:before="0" w:after="0"/>
      </w:pPr>
      <w:r w:rsidRPr="004F57C4">
        <w:t xml:space="preserve">Previa a la reunión técnica mencionada se efectuará una visita conjunta al sitio donde se </w:t>
      </w:r>
      <w:r w:rsidR="00896BC7" w:rsidRPr="004F57C4">
        <w:t>realizarán</w:t>
      </w:r>
      <w:r w:rsidRPr="004F57C4">
        <w:t xml:space="preserve">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w:t>
      </w:r>
      <w:r w:rsidR="004F49C8" w:rsidRPr="004F57C4">
        <w:t>MINFRA-MN-IN-1-FR-4</w:t>
      </w:r>
      <w:r w:rsidRPr="004F57C4">
        <w:t>.</w:t>
      </w:r>
    </w:p>
    <w:p w14:paraId="4F3BF788" w14:textId="77777777" w:rsidR="00C436D4" w:rsidRPr="004F57C4" w:rsidRDefault="00C436D4" w:rsidP="00F92FB1">
      <w:pPr>
        <w:pStyle w:val="InviasNormal"/>
        <w:spacing w:before="0" w:after="0"/>
      </w:pPr>
    </w:p>
    <w:p w14:paraId="4A93E96F" w14:textId="77777777" w:rsidR="001821CA" w:rsidRPr="004F57C4" w:rsidRDefault="001821CA" w:rsidP="00F92FB1">
      <w:pPr>
        <w:pStyle w:val="Invias-Titulo1"/>
      </w:pPr>
      <w:r w:rsidRPr="004F57C4">
        <w:t xml:space="preserve"> </w:t>
      </w:r>
      <w:bookmarkStart w:id="1815" w:name="_Toc21952277"/>
      <w:r w:rsidRPr="004F57C4">
        <w:t>COMPROMISO DE LA INTERVENTORÍA</w:t>
      </w:r>
      <w:bookmarkEnd w:id="1813"/>
      <w:bookmarkEnd w:id="1814"/>
      <w:r w:rsidR="00896BC7" w:rsidRPr="004F57C4">
        <w:t xml:space="preserve"> EJERCIDA POR LA ADMINISTRACION VIAL</w:t>
      </w:r>
      <w:bookmarkEnd w:id="1815"/>
    </w:p>
    <w:p w14:paraId="276F16AD" w14:textId="77777777" w:rsidR="009D1AD6" w:rsidRPr="004F57C4" w:rsidRDefault="009D1AD6" w:rsidP="00F92FB1">
      <w:pPr>
        <w:pStyle w:val="Textoindependiente"/>
        <w:spacing w:before="240" w:after="240" w:line="240" w:lineRule="atLeast"/>
        <w:rPr>
          <w:rFonts w:ascii="Arial Narrow" w:hAnsi="Arial Narrow"/>
          <w:snapToGrid/>
          <w:color w:val="auto"/>
          <w:sz w:val="24"/>
          <w:szCs w:val="24"/>
        </w:rPr>
      </w:pPr>
      <w:r w:rsidRPr="004F57C4">
        <w:rPr>
          <w:rFonts w:ascii="Arial Narrow" w:hAnsi="Arial Narrow"/>
          <w:snapToGrid/>
          <w:color w:val="auto"/>
          <w:sz w:val="24"/>
          <w:szCs w:val="24"/>
        </w:rPr>
        <w:t>Deben quedar registrados en el Acta de Reunión Técnica Inicial Formato MINFRA-MN-IN-1-FR-4 para efectos del control y seguimiento de la ejecución del contrato de interventoría, los siguientes compromisos:</w:t>
      </w:r>
    </w:p>
    <w:p w14:paraId="6BC5AC08" w14:textId="77777777" w:rsidR="009D1AD6" w:rsidRPr="004F57C4" w:rsidRDefault="009D1AD6" w:rsidP="00F92FB1">
      <w:pPr>
        <w:pStyle w:val="Textoindependiente"/>
        <w:widowControl/>
        <w:numPr>
          <w:ilvl w:val="0"/>
          <w:numId w:val="52"/>
        </w:numPr>
        <w:spacing w:after="240" w:line="240" w:lineRule="atLeast"/>
        <w:ind w:left="426" w:hanging="426"/>
        <w:rPr>
          <w:rFonts w:ascii="Arial Narrow" w:hAnsi="Arial Narrow"/>
          <w:snapToGrid/>
          <w:color w:val="auto"/>
          <w:sz w:val="24"/>
          <w:szCs w:val="24"/>
        </w:rPr>
      </w:pPr>
      <w:r w:rsidRPr="004F57C4">
        <w:rPr>
          <w:rFonts w:ascii="Arial Narrow" w:hAnsi="Arial Narrow"/>
          <w:snapToGrid/>
          <w:color w:val="auto"/>
          <w:sz w:val="24"/>
          <w:szCs w:val="24"/>
        </w:rPr>
        <w:lastRenderedPageBreak/>
        <w:t>Estudios y/o Diseños: Verificar que el cronograma presentado por el Contratista de obra para aprobación de la interventoría se ajuste al plazo y requisitos estipulados en el pliego de condiciones.</w:t>
      </w:r>
    </w:p>
    <w:p w14:paraId="1965B029" w14:textId="77777777" w:rsidR="009D1AD6" w:rsidRPr="004F57C4" w:rsidRDefault="009D1AD6" w:rsidP="00F92FB1">
      <w:pPr>
        <w:pStyle w:val="Sangra2detindependiente1"/>
        <w:ind w:left="426"/>
        <w:jc w:val="both"/>
        <w:rPr>
          <w:rFonts w:ascii="Arial Narrow" w:hAnsi="Arial Narrow" w:cs="Times New Roman"/>
          <w:lang w:val="es-CO" w:eastAsia="es-ES"/>
        </w:rPr>
      </w:pPr>
      <w:r w:rsidRPr="004F57C4">
        <w:rPr>
          <w:rFonts w:ascii="Arial Narrow" w:hAnsi="Arial Narrow" w:cs="Times New Roman"/>
          <w:lang w:val="es-CO" w:eastAsia="es-ES"/>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6D23D51B" w14:textId="77777777" w:rsidR="009D1AD6" w:rsidRPr="004F57C4" w:rsidRDefault="009D1AD6" w:rsidP="00F92FB1">
      <w:pPr>
        <w:pStyle w:val="Sangra2detindependiente1"/>
        <w:ind w:left="426"/>
        <w:jc w:val="both"/>
        <w:rPr>
          <w:rFonts w:ascii="Arial Narrow" w:hAnsi="Arial Narrow" w:cs="Times New Roman"/>
          <w:lang w:val="es-CO" w:eastAsia="es-ES"/>
        </w:rPr>
      </w:pPr>
    </w:p>
    <w:p w14:paraId="12B36034" w14:textId="77777777" w:rsidR="009D1AD6" w:rsidRPr="004F57C4" w:rsidRDefault="009D1AD6" w:rsidP="00F92FB1">
      <w:pPr>
        <w:pStyle w:val="Textoindependiente"/>
        <w:widowControl/>
        <w:numPr>
          <w:ilvl w:val="0"/>
          <w:numId w:val="52"/>
        </w:numPr>
        <w:spacing w:after="240" w:line="240" w:lineRule="atLeast"/>
        <w:ind w:left="426" w:hanging="426"/>
        <w:rPr>
          <w:rFonts w:ascii="Arial Narrow" w:hAnsi="Arial Narrow"/>
          <w:snapToGrid/>
          <w:color w:val="auto"/>
          <w:sz w:val="24"/>
          <w:szCs w:val="24"/>
        </w:rPr>
      </w:pPr>
      <w:r w:rsidRPr="004F57C4">
        <w:rPr>
          <w:rFonts w:ascii="Arial Narrow" w:hAnsi="Arial Narrow"/>
          <w:snapToGrid/>
          <w:color w:val="auto"/>
          <w:sz w:val="24"/>
          <w:szCs w:val="24"/>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067E53E1" w14:textId="77777777" w:rsidR="009D1AD6" w:rsidRPr="004F57C4" w:rsidRDefault="009D1AD6" w:rsidP="00F92FB1">
      <w:pPr>
        <w:pStyle w:val="Textoindependiente"/>
        <w:widowControl/>
        <w:numPr>
          <w:ilvl w:val="0"/>
          <w:numId w:val="52"/>
        </w:numPr>
        <w:spacing w:after="240" w:line="240" w:lineRule="atLeast"/>
        <w:ind w:left="426" w:hanging="426"/>
        <w:rPr>
          <w:rFonts w:ascii="Arial Narrow" w:hAnsi="Arial Narrow"/>
          <w:snapToGrid/>
          <w:color w:val="auto"/>
          <w:sz w:val="24"/>
          <w:szCs w:val="24"/>
        </w:rPr>
      </w:pPr>
      <w:r w:rsidRPr="004F57C4">
        <w:rPr>
          <w:rFonts w:ascii="Arial Narrow" w:hAnsi="Arial Narrow"/>
          <w:snapToGrid/>
          <w:color w:val="auto"/>
          <w:sz w:val="24"/>
          <w:szCs w:val="24"/>
        </w:rPr>
        <w:t>Campamento, laboratorio, logística, etc. Se deben establecer compromisos sobre todos los aspectos relacionados con este punto.</w:t>
      </w:r>
    </w:p>
    <w:p w14:paraId="37649FED" w14:textId="77777777" w:rsidR="009D1AD6" w:rsidRPr="004F57C4" w:rsidRDefault="009D1AD6" w:rsidP="00F92FB1">
      <w:pPr>
        <w:pStyle w:val="Textoindependiente"/>
        <w:widowControl/>
        <w:numPr>
          <w:ilvl w:val="0"/>
          <w:numId w:val="52"/>
        </w:numPr>
        <w:spacing w:after="240" w:line="240" w:lineRule="atLeast"/>
        <w:ind w:left="426" w:hanging="426"/>
        <w:rPr>
          <w:rFonts w:ascii="Arial Narrow" w:hAnsi="Arial Narrow"/>
          <w:snapToGrid/>
          <w:color w:val="auto"/>
          <w:sz w:val="24"/>
          <w:szCs w:val="24"/>
        </w:rPr>
      </w:pPr>
      <w:r w:rsidRPr="004F57C4">
        <w:rPr>
          <w:rFonts w:ascii="Arial Narrow" w:hAnsi="Arial Narrow"/>
          <w:snapToGrid/>
          <w:color w:val="auto"/>
          <w:sz w:val="24"/>
          <w:szCs w:val="24"/>
        </w:rPr>
        <w:t>Otros: Se deben establecer los compromisos que se requieran y que no están contemplados en los numerales anteriores.</w:t>
      </w:r>
    </w:p>
    <w:p w14:paraId="2A5821FD" w14:textId="77777777" w:rsidR="009D1AD6" w:rsidRPr="004F57C4" w:rsidRDefault="009D1AD6"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121CA70D" w14:textId="77777777" w:rsidR="001821CA" w:rsidRPr="004F57C4" w:rsidRDefault="001821CA" w:rsidP="00F92FB1">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816" w:name="_Toc334029396"/>
      <w:bookmarkStart w:id="1817" w:name="_Toc350152832"/>
      <w:bookmarkStart w:id="1818" w:name="_Toc21952278"/>
      <w:r w:rsidRPr="004F57C4">
        <w:rPr>
          <w:rFonts w:ascii="Arial Narrow" w:eastAsia="Times New Roman" w:hAnsi="Arial Narrow"/>
          <w:b/>
          <w:sz w:val="24"/>
          <w:szCs w:val="24"/>
          <w:lang w:eastAsia="es-ES"/>
        </w:rPr>
        <w:t>Aprobación de Estudios y Diseños</w:t>
      </w:r>
      <w:bookmarkEnd w:id="1816"/>
      <w:bookmarkEnd w:id="1817"/>
      <w:bookmarkEnd w:id="1818"/>
      <w:r w:rsidR="001D7408" w:rsidRPr="004F57C4">
        <w:rPr>
          <w:rFonts w:ascii="Arial Narrow" w:eastAsia="Times New Roman" w:hAnsi="Arial Narrow"/>
          <w:b/>
          <w:sz w:val="24"/>
          <w:szCs w:val="24"/>
          <w:lang w:eastAsia="es-ES"/>
        </w:rPr>
        <w:t xml:space="preserve"> </w:t>
      </w:r>
    </w:p>
    <w:p w14:paraId="704163C7" w14:textId="77777777" w:rsidR="00F050F3" w:rsidRPr="004F57C4" w:rsidRDefault="00F050F3" w:rsidP="00F92FB1">
      <w:pPr>
        <w:pStyle w:val="InviasNormal"/>
        <w:spacing w:before="0" w:after="0"/>
      </w:pPr>
    </w:p>
    <w:p w14:paraId="179DC321" w14:textId="77777777" w:rsidR="00EF75E1" w:rsidRPr="004F57C4" w:rsidRDefault="00EF75E1" w:rsidP="00F92FB1">
      <w:pPr>
        <w:pStyle w:val="Textoindependiente"/>
        <w:spacing w:line="240" w:lineRule="atLeast"/>
        <w:rPr>
          <w:rFonts w:ascii="Arial Narrow" w:hAnsi="Arial Narrow"/>
          <w:snapToGrid/>
          <w:color w:val="auto"/>
          <w:sz w:val="24"/>
          <w:szCs w:val="24"/>
        </w:rPr>
      </w:pPr>
      <w:r w:rsidRPr="004F57C4">
        <w:rPr>
          <w:rFonts w:ascii="Arial Narrow" w:hAnsi="Arial Narrow"/>
          <w:snapToGrid/>
          <w:color w:val="auto"/>
          <w:sz w:val="24"/>
          <w:szCs w:val="24"/>
        </w:rPr>
        <w:t>Las actividades correspondientes a los estudios y diseños deben cumplir con lo establecido en el pliego de condiciones y pueden referirse a: elaboración y/o revisión y/o ajuste y/o modificación y/o actualización y/o complementación.</w:t>
      </w:r>
    </w:p>
    <w:p w14:paraId="1A5389F4" w14:textId="77777777" w:rsidR="00EF75E1" w:rsidRPr="004F57C4" w:rsidRDefault="00EF75E1" w:rsidP="00F92FB1">
      <w:pPr>
        <w:pStyle w:val="Textoindependiente"/>
        <w:spacing w:line="240" w:lineRule="atLeast"/>
        <w:rPr>
          <w:rFonts w:ascii="Arial Narrow" w:hAnsi="Arial Narrow"/>
          <w:snapToGrid/>
          <w:color w:val="auto"/>
          <w:sz w:val="24"/>
          <w:szCs w:val="24"/>
        </w:rPr>
      </w:pPr>
    </w:p>
    <w:p w14:paraId="11E01BA0" w14:textId="77777777" w:rsidR="00EF75E1" w:rsidRPr="004F57C4" w:rsidRDefault="00EF75E1" w:rsidP="00F92FB1">
      <w:pPr>
        <w:pStyle w:val="Textoindependiente"/>
        <w:spacing w:line="240" w:lineRule="atLeast"/>
        <w:rPr>
          <w:rFonts w:ascii="Arial Narrow" w:hAnsi="Arial Narrow"/>
          <w:snapToGrid/>
          <w:color w:val="auto"/>
          <w:sz w:val="24"/>
          <w:szCs w:val="24"/>
        </w:rPr>
      </w:pPr>
      <w:r w:rsidRPr="004F57C4">
        <w:rPr>
          <w:rFonts w:ascii="Arial Narrow" w:hAnsi="Arial Narrow"/>
          <w:snapToGrid/>
          <w:color w:val="auto"/>
          <w:sz w:val="24"/>
          <w:szCs w:val="24"/>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5D9095A0" w14:textId="77777777" w:rsidR="00EF75E1" w:rsidRPr="004F57C4" w:rsidRDefault="00EF75E1" w:rsidP="00F92FB1">
      <w:pPr>
        <w:pStyle w:val="Textoindependiente"/>
        <w:spacing w:line="240" w:lineRule="atLeast"/>
        <w:rPr>
          <w:rFonts w:ascii="Arial Narrow" w:hAnsi="Arial Narrow"/>
          <w:snapToGrid/>
          <w:color w:val="auto"/>
          <w:sz w:val="24"/>
          <w:szCs w:val="24"/>
        </w:rPr>
      </w:pPr>
    </w:p>
    <w:p w14:paraId="0EC9066D" w14:textId="77777777" w:rsidR="00EF75E1" w:rsidRPr="004F57C4" w:rsidRDefault="00EF75E1" w:rsidP="00F92FB1">
      <w:pPr>
        <w:pStyle w:val="Textoindependiente"/>
        <w:spacing w:line="240" w:lineRule="atLeast"/>
        <w:rPr>
          <w:rFonts w:ascii="Arial Narrow" w:hAnsi="Arial Narrow"/>
          <w:snapToGrid/>
          <w:color w:val="auto"/>
          <w:sz w:val="24"/>
          <w:szCs w:val="24"/>
        </w:rPr>
      </w:pPr>
      <w:r w:rsidRPr="004F57C4">
        <w:rPr>
          <w:rFonts w:ascii="Arial Narrow" w:hAnsi="Arial Narrow"/>
          <w:snapToGrid/>
          <w:color w:val="auto"/>
          <w:sz w:val="24"/>
          <w:szCs w:val="24"/>
        </w:rPr>
        <w:t>El Interventor debe revisar y aprobar los estudios y diseños presentados por el Contratista; así mismo, debe solicitarle las correcciones a las que haya lugar. Lo anterior debe cumplirse dentro del plazo establecido en el pliego de condiciones.</w:t>
      </w:r>
    </w:p>
    <w:p w14:paraId="51083B45" w14:textId="77777777" w:rsidR="00EF75E1" w:rsidRPr="004F57C4" w:rsidRDefault="00EF75E1" w:rsidP="00F92FB1">
      <w:pPr>
        <w:pStyle w:val="Textoindependiente"/>
        <w:spacing w:line="240" w:lineRule="atLeast"/>
        <w:rPr>
          <w:rFonts w:ascii="Arial Narrow" w:hAnsi="Arial Narrow"/>
          <w:snapToGrid/>
          <w:color w:val="auto"/>
          <w:sz w:val="24"/>
          <w:szCs w:val="24"/>
        </w:rPr>
      </w:pPr>
    </w:p>
    <w:p w14:paraId="43D69E55" w14:textId="77777777" w:rsidR="00EF75E1" w:rsidRPr="004F57C4" w:rsidRDefault="00EF75E1" w:rsidP="00F92FB1">
      <w:pPr>
        <w:pStyle w:val="Textoindependiente"/>
        <w:spacing w:line="240" w:lineRule="atLeast"/>
        <w:rPr>
          <w:rFonts w:ascii="Arial Narrow" w:hAnsi="Arial Narrow"/>
          <w:snapToGrid/>
          <w:color w:val="auto"/>
          <w:sz w:val="24"/>
          <w:szCs w:val="24"/>
        </w:rPr>
      </w:pPr>
      <w:r w:rsidRPr="004F57C4">
        <w:rPr>
          <w:rFonts w:ascii="Arial Narrow" w:hAnsi="Arial Narrow"/>
          <w:snapToGrid/>
          <w:color w:val="auto"/>
          <w:sz w:val="24"/>
          <w:szCs w:val="24"/>
        </w:rPr>
        <w:t>Para efectos de determinar la fecha de iniciación de las obras y la determinación de la vigencia de la garantía de calidad de los estudios y diseños, se debe diligenciar el formato MINFRA-MN-IN-1-FR-6 correspondiente al Acta de Aprobación Definitiva de Estudios y Diseños.</w:t>
      </w:r>
    </w:p>
    <w:p w14:paraId="1B84FBAC" w14:textId="77777777" w:rsidR="00EF75E1" w:rsidRPr="004F57C4" w:rsidRDefault="00EF75E1" w:rsidP="00F92FB1">
      <w:pPr>
        <w:pStyle w:val="Textoindependiente"/>
        <w:spacing w:line="240" w:lineRule="atLeast"/>
        <w:ind w:left="142"/>
        <w:rPr>
          <w:rFonts w:ascii="Arial Narrow" w:hAnsi="Arial Narrow"/>
          <w:snapToGrid/>
          <w:color w:val="auto"/>
          <w:sz w:val="24"/>
          <w:szCs w:val="24"/>
        </w:rPr>
      </w:pPr>
    </w:p>
    <w:p w14:paraId="57B7B253" w14:textId="77777777" w:rsidR="00EF75E1" w:rsidRPr="004F57C4" w:rsidRDefault="00EF75E1" w:rsidP="00F92FB1">
      <w:pPr>
        <w:pStyle w:val="Textoindependiente"/>
        <w:spacing w:line="240" w:lineRule="atLeast"/>
        <w:rPr>
          <w:rFonts w:ascii="Arial Narrow" w:hAnsi="Arial Narrow"/>
          <w:snapToGrid/>
          <w:color w:val="auto"/>
          <w:sz w:val="24"/>
          <w:szCs w:val="24"/>
        </w:rPr>
      </w:pPr>
      <w:r w:rsidRPr="004F57C4">
        <w:rPr>
          <w:rFonts w:ascii="Arial Narrow" w:hAnsi="Arial Narrow"/>
          <w:snapToGrid/>
          <w:color w:val="auto"/>
          <w:sz w:val="24"/>
          <w:szCs w:val="24"/>
        </w:rPr>
        <w:t>En el evento en que contractualmente se contemplen entregas parciales de estudios y diseños se debe diligenciar el Formato MINFRA-MN-IN-1-FR-5 Acta de Aprobación Parcial de Estudios y Diseños. Para el pago del saldo del ítem de Estudios y Diseños es requisito presentar el formato original MINFRA-MN-IN-1-FR-6 Acta de Aprobación Definitiva de Estudios y Diseños.</w:t>
      </w:r>
    </w:p>
    <w:p w14:paraId="3D4106E0"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p>
    <w:p w14:paraId="02B1885C"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6FC8E1BF"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088962AA"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199ACB22"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626F93BE"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6D83C94C"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73CE4A50" w14:textId="77777777" w:rsidR="00EF75E1" w:rsidRPr="004F57C4" w:rsidRDefault="00EF75E1" w:rsidP="00F92FB1">
      <w:pPr>
        <w:pStyle w:val="Sangradetextonormal"/>
        <w:ind w:left="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Interventor debe diligenciar en su totalidad el Formato MINFRA-MN-IN-1-FR-6 Acta de Aprobación Definitiva de Estudios y Diseños de tal manera que permita seguir la trazabilidad de las actividades de pre-construcción.</w:t>
      </w:r>
    </w:p>
    <w:p w14:paraId="4C05D9DF" w14:textId="77777777" w:rsidR="00EF75E1" w:rsidRPr="004F57C4" w:rsidRDefault="00EF75E1" w:rsidP="00F92FB1">
      <w:pPr>
        <w:pStyle w:val="InviasNormal"/>
        <w:spacing w:before="0" w:after="0"/>
      </w:pPr>
      <w:r w:rsidRPr="004F57C4">
        <w:lastRenderedPageBreak/>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17840EC4" w14:textId="77777777" w:rsidR="002C2C88" w:rsidRPr="004F57C4" w:rsidRDefault="002C2C88" w:rsidP="00F92FB1">
      <w:pPr>
        <w:pStyle w:val="InviasNormal"/>
        <w:spacing w:before="0" w:after="0"/>
      </w:pPr>
    </w:p>
    <w:p w14:paraId="40372502" w14:textId="77777777" w:rsidR="002C2C88" w:rsidRPr="004F57C4" w:rsidRDefault="002C2C88"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evento que en el Administrador Vial haya participado en la elaboración de los Estudios y Diseños, objeto de revisión por parte de éste, el Administrador Vial estará en la obligación de informar al Instituto que participó en la elaboración de los mismos, por cuanto incurre en conflicto de interés. Lo anterior en aras de salvaguardar la transparencia, objetividad y prevalencia del interés general.</w:t>
      </w:r>
    </w:p>
    <w:p w14:paraId="1E939339" w14:textId="77777777" w:rsidR="00FF22BA" w:rsidRPr="004F57C4" w:rsidRDefault="00FF22BA" w:rsidP="00F92FB1">
      <w:pPr>
        <w:pStyle w:val="InviasNormal"/>
        <w:spacing w:before="0" w:after="0"/>
      </w:pPr>
    </w:p>
    <w:p w14:paraId="1E83AEDA" w14:textId="77777777" w:rsidR="001821CA" w:rsidRPr="004F57C4" w:rsidRDefault="001821CA" w:rsidP="00F92FB1">
      <w:pPr>
        <w:pStyle w:val="Invias-Titulo1"/>
      </w:pPr>
      <w:bookmarkStart w:id="1819" w:name="_Toc334029397"/>
      <w:bookmarkStart w:id="1820" w:name="_Toc350152833"/>
      <w:bookmarkStart w:id="1821" w:name="_Toc21952279"/>
      <w:r w:rsidRPr="004F57C4">
        <w:t>DIARIO DE OBRA (BITÁCORA)</w:t>
      </w:r>
      <w:bookmarkEnd w:id="1819"/>
      <w:bookmarkEnd w:id="1820"/>
      <w:bookmarkEnd w:id="1821"/>
    </w:p>
    <w:p w14:paraId="3CD79D10" w14:textId="77777777" w:rsidR="00E93945" w:rsidRPr="004F57C4" w:rsidRDefault="00E93945" w:rsidP="00F92FB1">
      <w:pPr>
        <w:pStyle w:val="InviasNormal"/>
        <w:spacing w:before="0" w:after="0"/>
      </w:pPr>
    </w:p>
    <w:p w14:paraId="36B14DAC" w14:textId="77777777" w:rsidR="001821CA" w:rsidRPr="004F57C4" w:rsidRDefault="001821CA" w:rsidP="00F92FB1">
      <w:pPr>
        <w:pStyle w:val="InviasNormal"/>
        <w:spacing w:before="0" w:after="0"/>
      </w:pPr>
      <w:r w:rsidRPr="004F57C4">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4AFD97AD" w14:textId="77777777" w:rsidR="00E93945" w:rsidRPr="004F57C4" w:rsidRDefault="00E93945" w:rsidP="00F92FB1">
      <w:pPr>
        <w:pStyle w:val="InviasNormal"/>
        <w:spacing w:before="0" w:after="0"/>
      </w:pPr>
    </w:p>
    <w:p w14:paraId="7DB099AA" w14:textId="77777777" w:rsidR="001821CA" w:rsidRPr="004F57C4" w:rsidRDefault="001821CA" w:rsidP="00F92FB1">
      <w:pPr>
        <w:pStyle w:val="Invias-Titulo1"/>
      </w:pPr>
      <w:bookmarkStart w:id="1822" w:name="_Toc426632289"/>
      <w:bookmarkStart w:id="1823" w:name="_Toc426633773"/>
      <w:bookmarkStart w:id="1824" w:name="_Toc426654054"/>
      <w:bookmarkStart w:id="1825" w:name="_Toc426729759"/>
      <w:bookmarkStart w:id="1826" w:name="_Toc427049029"/>
      <w:bookmarkStart w:id="1827" w:name="_Toc427055831"/>
      <w:bookmarkStart w:id="1828" w:name="_Toc427088996"/>
      <w:bookmarkStart w:id="1829" w:name="_Toc426632290"/>
      <w:bookmarkStart w:id="1830" w:name="_Toc426633774"/>
      <w:bookmarkStart w:id="1831" w:name="_Toc426654055"/>
      <w:bookmarkStart w:id="1832" w:name="_Toc426729760"/>
      <w:bookmarkStart w:id="1833" w:name="_Toc427049030"/>
      <w:bookmarkStart w:id="1834" w:name="_Toc427055832"/>
      <w:bookmarkStart w:id="1835" w:name="_Toc427088997"/>
      <w:bookmarkStart w:id="1836" w:name="_Toc426632291"/>
      <w:bookmarkStart w:id="1837" w:name="_Toc426633775"/>
      <w:bookmarkStart w:id="1838" w:name="_Toc426654056"/>
      <w:bookmarkStart w:id="1839" w:name="_Toc426729761"/>
      <w:bookmarkStart w:id="1840" w:name="_Toc427049031"/>
      <w:bookmarkStart w:id="1841" w:name="_Toc427055833"/>
      <w:bookmarkStart w:id="1842" w:name="_Toc427088998"/>
      <w:bookmarkStart w:id="1843" w:name="_Toc426632292"/>
      <w:bookmarkStart w:id="1844" w:name="_Toc426633776"/>
      <w:bookmarkStart w:id="1845" w:name="_Toc426654057"/>
      <w:bookmarkStart w:id="1846" w:name="_Toc426729762"/>
      <w:bookmarkStart w:id="1847" w:name="_Toc427049032"/>
      <w:bookmarkStart w:id="1848" w:name="_Toc427055834"/>
      <w:bookmarkStart w:id="1849" w:name="_Toc427088999"/>
      <w:bookmarkStart w:id="1850" w:name="_Toc426632293"/>
      <w:bookmarkStart w:id="1851" w:name="_Toc426633777"/>
      <w:bookmarkStart w:id="1852" w:name="_Toc426654058"/>
      <w:bookmarkStart w:id="1853" w:name="_Toc426729763"/>
      <w:bookmarkStart w:id="1854" w:name="_Toc427049033"/>
      <w:bookmarkStart w:id="1855" w:name="_Toc427055835"/>
      <w:bookmarkStart w:id="1856" w:name="_Toc427089000"/>
      <w:bookmarkStart w:id="1857" w:name="_Toc426632294"/>
      <w:bookmarkStart w:id="1858" w:name="_Toc426633778"/>
      <w:bookmarkStart w:id="1859" w:name="_Toc426654059"/>
      <w:bookmarkStart w:id="1860" w:name="_Toc426729764"/>
      <w:bookmarkStart w:id="1861" w:name="_Toc427049034"/>
      <w:bookmarkStart w:id="1862" w:name="_Toc427055836"/>
      <w:bookmarkStart w:id="1863" w:name="_Toc427089001"/>
      <w:bookmarkStart w:id="1864" w:name="_Toc426632295"/>
      <w:bookmarkStart w:id="1865" w:name="_Toc426633779"/>
      <w:bookmarkStart w:id="1866" w:name="_Toc426654060"/>
      <w:bookmarkStart w:id="1867" w:name="_Toc426729765"/>
      <w:bookmarkStart w:id="1868" w:name="_Toc427049035"/>
      <w:bookmarkStart w:id="1869" w:name="_Toc427055837"/>
      <w:bookmarkStart w:id="1870" w:name="_Toc427089002"/>
      <w:bookmarkStart w:id="1871" w:name="_Toc426632296"/>
      <w:bookmarkStart w:id="1872" w:name="_Toc426633780"/>
      <w:bookmarkStart w:id="1873" w:name="_Toc426654061"/>
      <w:bookmarkStart w:id="1874" w:name="_Toc426729766"/>
      <w:bookmarkStart w:id="1875" w:name="_Toc427049036"/>
      <w:bookmarkStart w:id="1876" w:name="_Toc427055838"/>
      <w:bookmarkStart w:id="1877" w:name="_Toc427089003"/>
      <w:bookmarkStart w:id="1878" w:name="_Toc426632297"/>
      <w:bookmarkStart w:id="1879" w:name="_Toc426633781"/>
      <w:bookmarkStart w:id="1880" w:name="_Toc426654062"/>
      <w:bookmarkStart w:id="1881" w:name="_Toc426729767"/>
      <w:bookmarkStart w:id="1882" w:name="_Toc427049037"/>
      <w:bookmarkStart w:id="1883" w:name="_Toc427055839"/>
      <w:bookmarkStart w:id="1884" w:name="_Toc427089004"/>
      <w:bookmarkStart w:id="1885" w:name="_Toc426632298"/>
      <w:bookmarkStart w:id="1886" w:name="_Toc426633782"/>
      <w:bookmarkStart w:id="1887" w:name="_Toc426654063"/>
      <w:bookmarkStart w:id="1888" w:name="_Toc426729768"/>
      <w:bookmarkStart w:id="1889" w:name="_Toc427049038"/>
      <w:bookmarkStart w:id="1890" w:name="_Toc427055840"/>
      <w:bookmarkStart w:id="1891" w:name="_Toc427089005"/>
      <w:bookmarkStart w:id="1892" w:name="_Toc426632299"/>
      <w:bookmarkStart w:id="1893" w:name="_Toc426633783"/>
      <w:bookmarkStart w:id="1894" w:name="_Toc426654064"/>
      <w:bookmarkStart w:id="1895" w:name="_Toc426729769"/>
      <w:bookmarkStart w:id="1896" w:name="_Toc427049039"/>
      <w:bookmarkStart w:id="1897" w:name="_Toc427055841"/>
      <w:bookmarkStart w:id="1898" w:name="_Toc427089006"/>
      <w:bookmarkStart w:id="1899" w:name="_Toc426632300"/>
      <w:bookmarkStart w:id="1900" w:name="_Toc426633784"/>
      <w:bookmarkStart w:id="1901" w:name="_Toc426654065"/>
      <w:bookmarkStart w:id="1902" w:name="_Toc426729770"/>
      <w:bookmarkStart w:id="1903" w:name="_Toc427049040"/>
      <w:bookmarkStart w:id="1904" w:name="_Toc427055842"/>
      <w:bookmarkStart w:id="1905" w:name="_Toc427089007"/>
      <w:bookmarkStart w:id="1906" w:name="_Toc426632301"/>
      <w:bookmarkStart w:id="1907" w:name="_Toc426633785"/>
      <w:bookmarkStart w:id="1908" w:name="_Toc426654066"/>
      <w:bookmarkStart w:id="1909" w:name="_Toc426729771"/>
      <w:bookmarkStart w:id="1910" w:name="_Toc427049041"/>
      <w:bookmarkStart w:id="1911" w:name="_Toc427055843"/>
      <w:bookmarkStart w:id="1912" w:name="_Toc427089008"/>
      <w:bookmarkStart w:id="1913" w:name="_Toc426632302"/>
      <w:bookmarkStart w:id="1914" w:name="_Toc426633786"/>
      <w:bookmarkStart w:id="1915" w:name="_Toc426654067"/>
      <w:bookmarkStart w:id="1916" w:name="_Toc426729772"/>
      <w:bookmarkStart w:id="1917" w:name="_Toc427049042"/>
      <w:bookmarkStart w:id="1918" w:name="_Toc427055844"/>
      <w:bookmarkStart w:id="1919" w:name="_Toc427089009"/>
      <w:bookmarkStart w:id="1920" w:name="_Toc426632303"/>
      <w:bookmarkStart w:id="1921" w:name="_Toc426633787"/>
      <w:bookmarkStart w:id="1922" w:name="_Toc426654068"/>
      <w:bookmarkStart w:id="1923" w:name="_Toc426729773"/>
      <w:bookmarkStart w:id="1924" w:name="_Toc427049043"/>
      <w:bookmarkStart w:id="1925" w:name="_Toc427055845"/>
      <w:bookmarkStart w:id="1926" w:name="_Toc427089010"/>
      <w:bookmarkStart w:id="1927" w:name="_Toc426632304"/>
      <w:bookmarkStart w:id="1928" w:name="_Toc426633788"/>
      <w:bookmarkStart w:id="1929" w:name="_Toc426654069"/>
      <w:bookmarkStart w:id="1930" w:name="_Toc426729774"/>
      <w:bookmarkStart w:id="1931" w:name="_Toc427049044"/>
      <w:bookmarkStart w:id="1932" w:name="_Toc427055846"/>
      <w:bookmarkStart w:id="1933" w:name="_Toc427089011"/>
      <w:bookmarkStart w:id="1934" w:name="_Toc426632305"/>
      <w:bookmarkStart w:id="1935" w:name="_Toc426633789"/>
      <w:bookmarkStart w:id="1936" w:name="_Toc426654070"/>
      <w:bookmarkStart w:id="1937" w:name="_Toc426729775"/>
      <w:bookmarkStart w:id="1938" w:name="_Toc427049045"/>
      <w:bookmarkStart w:id="1939" w:name="_Toc427055847"/>
      <w:bookmarkStart w:id="1940" w:name="_Toc427089012"/>
      <w:bookmarkStart w:id="1941" w:name="_Toc426632306"/>
      <w:bookmarkStart w:id="1942" w:name="_Toc426633790"/>
      <w:bookmarkStart w:id="1943" w:name="_Toc426654071"/>
      <w:bookmarkStart w:id="1944" w:name="_Toc426729776"/>
      <w:bookmarkStart w:id="1945" w:name="_Toc427049046"/>
      <w:bookmarkStart w:id="1946" w:name="_Toc427055848"/>
      <w:bookmarkStart w:id="1947" w:name="_Toc427089013"/>
      <w:bookmarkStart w:id="1948" w:name="_Toc426632307"/>
      <w:bookmarkStart w:id="1949" w:name="_Toc426633791"/>
      <w:bookmarkStart w:id="1950" w:name="_Toc426654072"/>
      <w:bookmarkStart w:id="1951" w:name="_Toc426729777"/>
      <w:bookmarkStart w:id="1952" w:name="_Toc427049047"/>
      <w:bookmarkStart w:id="1953" w:name="_Toc427055849"/>
      <w:bookmarkStart w:id="1954" w:name="_Toc427089014"/>
      <w:bookmarkStart w:id="1955" w:name="_Toc426632308"/>
      <w:bookmarkStart w:id="1956" w:name="_Toc426633792"/>
      <w:bookmarkStart w:id="1957" w:name="_Toc426654073"/>
      <w:bookmarkStart w:id="1958" w:name="_Toc426729778"/>
      <w:bookmarkStart w:id="1959" w:name="_Toc427049048"/>
      <w:bookmarkStart w:id="1960" w:name="_Toc427055850"/>
      <w:bookmarkStart w:id="1961" w:name="_Toc427089015"/>
      <w:bookmarkStart w:id="1962" w:name="_Toc426632309"/>
      <w:bookmarkStart w:id="1963" w:name="_Toc426633793"/>
      <w:bookmarkStart w:id="1964" w:name="_Toc426654074"/>
      <w:bookmarkStart w:id="1965" w:name="_Toc426729779"/>
      <w:bookmarkStart w:id="1966" w:name="_Toc427049049"/>
      <w:bookmarkStart w:id="1967" w:name="_Toc427055851"/>
      <w:bookmarkStart w:id="1968" w:name="_Toc427089016"/>
      <w:bookmarkStart w:id="1969" w:name="_Toc426632310"/>
      <w:bookmarkStart w:id="1970" w:name="_Toc426633794"/>
      <w:bookmarkStart w:id="1971" w:name="_Toc426654075"/>
      <w:bookmarkStart w:id="1972" w:name="_Toc426729780"/>
      <w:bookmarkStart w:id="1973" w:name="_Toc427049050"/>
      <w:bookmarkStart w:id="1974" w:name="_Toc427055852"/>
      <w:bookmarkStart w:id="1975" w:name="_Toc427089017"/>
      <w:bookmarkStart w:id="1976" w:name="_Toc426632311"/>
      <w:bookmarkStart w:id="1977" w:name="_Toc426633795"/>
      <w:bookmarkStart w:id="1978" w:name="_Toc426654076"/>
      <w:bookmarkStart w:id="1979" w:name="_Toc426729781"/>
      <w:bookmarkStart w:id="1980" w:name="_Toc427049051"/>
      <w:bookmarkStart w:id="1981" w:name="_Toc427055853"/>
      <w:bookmarkStart w:id="1982" w:name="_Toc427089018"/>
      <w:bookmarkStart w:id="1983" w:name="_Toc426632312"/>
      <w:bookmarkStart w:id="1984" w:name="_Toc426633796"/>
      <w:bookmarkStart w:id="1985" w:name="_Toc426654077"/>
      <w:bookmarkStart w:id="1986" w:name="_Toc426729782"/>
      <w:bookmarkStart w:id="1987" w:name="_Toc427049052"/>
      <w:bookmarkStart w:id="1988" w:name="_Toc427055854"/>
      <w:bookmarkStart w:id="1989" w:name="_Toc427089019"/>
      <w:bookmarkStart w:id="1990" w:name="_Toc334029402"/>
      <w:bookmarkStart w:id="1991" w:name="_Toc350152838"/>
      <w:bookmarkStart w:id="1992" w:name="_Toc21952280"/>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r w:rsidRPr="004F57C4">
        <w:t>OBLIGACIONES AMBIENTALES DE LA INTERVENTORÍA</w:t>
      </w:r>
      <w:bookmarkEnd w:id="1990"/>
      <w:bookmarkEnd w:id="1991"/>
      <w:bookmarkEnd w:id="1992"/>
    </w:p>
    <w:p w14:paraId="7B041C72" w14:textId="77777777" w:rsidR="00E93945" w:rsidRPr="004F57C4" w:rsidRDefault="00E93945" w:rsidP="00F92FB1">
      <w:pPr>
        <w:pStyle w:val="InviasNormal"/>
        <w:spacing w:before="0" w:after="0"/>
      </w:pPr>
    </w:p>
    <w:p w14:paraId="67C42DD5" w14:textId="77777777" w:rsidR="00D202C8" w:rsidRPr="004F57C4" w:rsidRDefault="00D202C8" w:rsidP="00F92FB1">
      <w:pPr>
        <w:pStyle w:val="InviasNormal"/>
        <w:spacing w:before="0" w:after="0"/>
      </w:pPr>
      <w:r w:rsidRPr="004F57C4">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w:t>
      </w:r>
      <w:r w:rsidR="005863B7" w:rsidRPr="004F57C4">
        <w:t xml:space="preserve"> El interventor dará cumplimiento a las obligaciones ambientales contenidas en el manual de interventoría y en los apéndices del pliego de condiciones del contrato de obra objeto de la presente interventoría.</w:t>
      </w:r>
    </w:p>
    <w:p w14:paraId="6C1F3E49" w14:textId="77777777" w:rsidR="00250A58" w:rsidRPr="004F57C4" w:rsidRDefault="00250A58"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A564AB" w14:textId="77777777" w:rsidR="00445C25" w:rsidRPr="004F57C4" w:rsidRDefault="002633D8"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P</w:t>
      </w:r>
      <w:r w:rsidR="00445C25" w:rsidRPr="004F57C4">
        <w:rPr>
          <w:rFonts w:ascii="Arial Narrow" w:eastAsia="Times New Roman" w:hAnsi="Arial Narrow"/>
          <w:b/>
          <w:sz w:val="24"/>
          <w:szCs w:val="24"/>
          <w:lang w:eastAsia="es-ES"/>
        </w:rPr>
        <w:t xml:space="preserve">articularidades ambientales </w:t>
      </w:r>
      <w:r w:rsidRPr="004F57C4">
        <w:rPr>
          <w:rFonts w:ascii="Arial Narrow" w:eastAsia="Times New Roman" w:hAnsi="Arial Narrow"/>
          <w:b/>
          <w:sz w:val="24"/>
          <w:szCs w:val="24"/>
          <w:lang w:eastAsia="es-ES"/>
        </w:rPr>
        <w:t xml:space="preserve">en los contratos de mantenimiento rutinario: </w:t>
      </w:r>
    </w:p>
    <w:p w14:paraId="3513A832" w14:textId="77777777" w:rsidR="00445C25"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286938" w14:textId="77777777" w:rsidR="00445C25"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efectos del seguimiento ambiental que realiza la entidad a </w:t>
      </w:r>
      <w:r w:rsidR="00262CF4" w:rsidRPr="004F57C4">
        <w:rPr>
          <w:rFonts w:ascii="Arial Narrow" w:eastAsia="Times New Roman" w:hAnsi="Arial Narrow"/>
          <w:sz w:val="24"/>
          <w:szCs w:val="24"/>
          <w:lang w:eastAsia="es-ES"/>
        </w:rPr>
        <w:t>los contratos de mantenimiento rutinario</w:t>
      </w:r>
      <w:r w:rsidRPr="004F57C4">
        <w:rPr>
          <w:rFonts w:ascii="Arial Narrow" w:eastAsia="Times New Roman" w:hAnsi="Arial Narrow"/>
          <w:sz w:val="24"/>
          <w:szCs w:val="24"/>
          <w:lang w:eastAsia="es-ES"/>
        </w:rPr>
        <w:t xml:space="preserve"> las Interventorías</w:t>
      </w:r>
      <w:r w:rsidR="00262CF4" w:rsidRPr="004F57C4">
        <w:rPr>
          <w:rFonts w:ascii="Arial Narrow" w:eastAsia="Times New Roman" w:hAnsi="Arial Narrow"/>
          <w:sz w:val="24"/>
          <w:szCs w:val="24"/>
          <w:lang w:eastAsia="es-ES"/>
        </w:rPr>
        <w:t xml:space="preserve"> (Administraciones Viales)</w:t>
      </w:r>
      <w:r w:rsidRPr="004F57C4">
        <w:rPr>
          <w:rFonts w:ascii="Arial Narrow" w:eastAsia="Times New Roman" w:hAnsi="Arial Narrow"/>
          <w:sz w:val="24"/>
          <w:szCs w:val="24"/>
          <w:lang w:eastAsia="es-ES"/>
        </w:rPr>
        <w:t xml:space="preserve"> remitirán al INVIAS dentro de los treinta (30) días calendario posterior al inicio del contrato de obra, una certificación en la cual se indique que los citados proyectos no requirieron de la elaboración del Programa de Adaptación de la Guía Ambiental -PAGA, dado que no tienen aplicabilidad a ninguna de las fichas de manejo ambiental. </w:t>
      </w:r>
    </w:p>
    <w:p w14:paraId="3C2ADA81" w14:textId="77777777" w:rsidR="00C971FC" w:rsidRPr="004F57C4" w:rsidRDefault="00C971FC"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A756C90" w14:textId="61637553" w:rsidR="00445C25"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Si eventualmente para algunos de estos proyectos hay que tramitar algún permiso ambiental, se deberá allegar por la interventoría </w:t>
      </w:r>
      <w:r w:rsidR="00BE0C3A" w:rsidRPr="004F57C4">
        <w:rPr>
          <w:rFonts w:ascii="Arial Narrow" w:eastAsia="Times New Roman" w:hAnsi="Arial Narrow"/>
          <w:sz w:val="24"/>
          <w:szCs w:val="24"/>
          <w:lang w:eastAsia="es-ES"/>
        </w:rPr>
        <w:t xml:space="preserve">(Administración Vial) </w:t>
      </w:r>
      <w:r w:rsidRPr="004F57C4">
        <w:rPr>
          <w:rFonts w:ascii="Arial Narrow" w:eastAsia="Times New Roman" w:hAnsi="Arial Narrow"/>
          <w:sz w:val="24"/>
          <w:szCs w:val="24"/>
          <w:lang w:eastAsia="es-ES"/>
        </w:rPr>
        <w:t xml:space="preserve">copia de permiso expedido por la autoridad ambiental competente junto con la certificación mencionada (sólo tendría aplicabilidad para los permisos que no establezcan algún tipo de compensaciones).Si estos permisos establecen algún tipo de compensaciones se deberá allegar el documento PAGA y demás formatos establecidos </w:t>
      </w:r>
      <w:r w:rsidR="0045798E" w:rsidRPr="004F57C4">
        <w:rPr>
          <w:rFonts w:ascii="Arial Narrow" w:eastAsia="Times New Roman" w:hAnsi="Arial Narrow"/>
          <w:sz w:val="24"/>
          <w:szCs w:val="24"/>
          <w:lang w:eastAsia="es-ES"/>
        </w:rPr>
        <w:t xml:space="preserve">en el Manual de Interventoría. </w:t>
      </w:r>
    </w:p>
    <w:p w14:paraId="3F98E97D" w14:textId="77777777" w:rsidR="00C971FC" w:rsidRPr="004F57C4" w:rsidRDefault="00C971FC"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1DCDCE" w14:textId="77777777" w:rsidR="00C971FC" w:rsidRPr="004F57C4" w:rsidRDefault="00C971FC"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Para la liquidación de estos contratos las interventorías (Administraciones Viales) deberán presentar el documento expedido por la Autoridad Ambiental competente en la que se registre el cierre de estos permisos.</w:t>
      </w:r>
    </w:p>
    <w:p w14:paraId="68422F4F" w14:textId="77777777" w:rsidR="00C971FC" w:rsidRPr="004F57C4" w:rsidRDefault="00C971FC"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B428B6A" w14:textId="1773B90B" w:rsidR="00445C25"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caso que estos proyectos catalogados como de mínimo impacto se encuentren ubicados en zonas con territorios declarados como minorías étnicas por el MININTERIOR (o la entidad que la sustituya),  y/o en zonas  sensibles, y/o zonas de reserva forestal y/o zonas de parques nacionales naturales o en áreas declaradas como protegidas o de manejo especial por los entes Nacionales, Regionales o Territoriales y áreas de protección ecológica, las interventorías</w:t>
      </w:r>
      <w:r w:rsidR="00C50AE7" w:rsidRPr="004F57C4">
        <w:rPr>
          <w:rFonts w:ascii="Arial Narrow" w:eastAsia="Times New Roman" w:hAnsi="Arial Narrow"/>
          <w:sz w:val="24"/>
          <w:szCs w:val="24"/>
          <w:lang w:eastAsia="es-ES"/>
        </w:rPr>
        <w:t xml:space="preserve"> (Administraciones Viales)</w:t>
      </w:r>
      <w:r w:rsidRPr="004F57C4">
        <w:rPr>
          <w:rFonts w:ascii="Arial Narrow" w:eastAsia="Times New Roman" w:hAnsi="Arial Narrow"/>
          <w:sz w:val="24"/>
          <w:szCs w:val="24"/>
          <w:lang w:eastAsia="es-ES"/>
        </w:rPr>
        <w:t xml:space="preserve">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w:t>
      </w:r>
      <w:r w:rsidR="0045798E" w:rsidRPr="004F57C4">
        <w:rPr>
          <w:rFonts w:ascii="Arial Narrow" w:eastAsia="Times New Roman" w:hAnsi="Arial Narrow"/>
          <w:sz w:val="24"/>
          <w:szCs w:val="24"/>
          <w:lang w:eastAsia="es-ES"/>
        </w:rPr>
        <w:t>reas anteriormente mencionadas.</w:t>
      </w:r>
    </w:p>
    <w:p w14:paraId="72EB51E6" w14:textId="77777777" w:rsidR="00445C25"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1AC914" w14:textId="77777777" w:rsidR="00C971FC" w:rsidRPr="004F57C4" w:rsidRDefault="00C971FC" w:rsidP="00F92FB1">
      <w:pPr>
        <w:autoSpaceDE w:val="0"/>
        <w:autoSpaceDN w:val="0"/>
        <w:adjustRightInd w:val="0"/>
        <w:spacing w:before="120" w:after="240"/>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La no aplicabilidad del Plan de Adaptación de la Guía de Manejo Ambiental – PAGA de los proyectos descritos no exime al responsable del cumplimiento de la normatividad ambiental y social vigente, así como de la entrega de un informe que relacione las actividades ambientales y sociales enmarcadas en proyectos de mínimo impacto, dicho informe deberá tener como base los formatos de seguimiento y terminación a la gestión ambiental y social de los contratos, según el manual de interventoría vigente.  </w:t>
      </w:r>
    </w:p>
    <w:p w14:paraId="523B193E" w14:textId="77777777" w:rsidR="00445C25"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w:t>
      </w:r>
      <w:r w:rsidR="00C03EF2" w:rsidRPr="004F57C4">
        <w:rPr>
          <w:rFonts w:ascii="Arial Narrow" w:eastAsia="Times New Roman" w:hAnsi="Arial Narrow"/>
          <w:sz w:val="24"/>
          <w:szCs w:val="24"/>
          <w:lang w:eastAsia="es-ES"/>
        </w:rPr>
        <w:t xml:space="preserve">l </w:t>
      </w:r>
      <w:r w:rsidR="008306B5" w:rsidRPr="004F57C4">
        <w:rPr>
          <w:rFonts w:ascii="Arial Narrow" w:eastAsia="Times New Roman" w:hAnsi="Arial Narrow"/>
          <w:sz w:val="24"/>
          <w:szCs w:val="24"/>
          <w:lang w:eastAsia="es-ES"/>
        </w:rPr>
        <w:t>contratista</w:t>
      </w:r>
      <w:r w:rsidR="00C03EF2" w:rsidRPr="004F57C4">
        <w:rPr>
          <w:rFonts w:ascii="Arial Narrow" w:eastAsia="Times New Roman" w:hAnsi="Arial Narrow"/>
          <w:sz w:val="24"/>
          <w:szCs w:val="24"/>
          <w:lang w:eastAsia="es-ES"/>
        </w:rPr>
        <w:t xml:space="preserve"> de </w:t>
      </w:r>
      <w:r w:rsidR="008306B5" w:rsidRPr="004F57C4">
        <w:rPr>
          <w:rFonts w:ascii="Arial Narrow" w:eastAsia="Times New Roman" w:hAnsi="Arial Narrow"/>
          <w:sz w:val="24"/>
          <w:szCs w:val="24"/>
          <w:lang w:eastAsia="es-ES"/>
        </w:rPr>
        <w:t>mantenimiento</w:t>
      </w:r>
      <w:r w:rsidR="00C03EF2" w:rsidRPr="004F57C4">
        <w:rPr>
          <w:rFonts w:ascii="Arial Narrow" w:eastAsia="Times New Roman" w:hAnsi="Arial Narrow"/>
          <w:sz w:val="24"/>
          <w:szCs w:val="24"/>
          <w:lang w:eastAsia="es-ES"/>
        </w:rPr>
        <w:t xml:space="preserve"> rutinario</w:t>
      </w:r>
      <w:r w:rsidR="008306B5" w:rsidRPr="004F57C4">
        <w:rPr>
          <w:rFonts w:ascii="Arial Narrow" w:eastAsia="Times New Roman" w:hAnsi="Arial Narrow"/>
          <w:sz w:val="24"/>
          <w:szCs w:val="24"/>
          <w:lang w:eastAsia="es-ES"/>
        </w:rPr>
        <w:t xml:space="preserve"> deberá cumplir con la siguiente cláusula de indemnidad ambiental:</w:t>
      </w:r>
      <w:r w:rsidRPr="004F57C4">
        <w:rPr>
          <w:rFonts w:ascii="Arial Narrow" w:eastAsia="Times New Roman" w:hAnsi="Arial Narrow"/>
          <w:sz w:val="24"/>
          <w:szCs w:val="24"/>
          <w:lang w:eastAsia="es-ES"/>
        </w:rPr>
        <w:t xml:space="preserve"> </w:t>
      </w:r>
    </w:p>
    <w:p w14:paraId="40443551" w14:textId="77777777" w:rsidR="00445C25"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3BE3D72" w14:textId="77777777" w:rsidR="00250A58" w:rsidRPr="004F57C4" w:rsidRDefault="00445C25"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INDEMNIDAD AMBIENTAL: EL CONTRATISTA garantiza que cumplirá a cabalidad con las normas ambientales constitucionales, legales, reglamentarias y/o contractuales, y que no generará daño o perjuicio al INSTITUTO o a terceros por esta causa; por lo tanto, las investigaciones y/o sanciones que por este concepto adelanten y/o impongan las autoridades ambientales competentes serán de su entera responsabilidad y d</w:t>
      </w:r>
      <w:r w:rsidR="004E0C12" w:rsidRPr="004F57C4">
        <w:rPr>
          <w:rFonts w:ascii="Arial Narrow" w:eastAsia="Times New Roman" w:hAnsi="Arial Narrow"/>
          <w:sz w:val="24"/>
          <w:szCs w:val="24"/>
          <w:lang w:eastAsia="es-ES"/>
        </w:rPr>
        <w:t>e</w:t>
      </w:r>
      <w:r w:rsidRPr="004F57C4">
        <w:rPr>
          <w:rFonts w:ascii="Arial Narrow" w:eastAsia="Times New Roman" w:hAnsi="Arial Narrow"/>
          <w:sz w:val="24"/>
          <w:szCs w:val="24"/>
          <w:lang w:eastAsia="es-ES"/>
        </w:rPr>
        <w:t xml:space="preserve"> imponerse multas y/o sanciones se pagarán directamente por EL CONTRATISTA de conformidad con lo establecido en la ley 1333 de 2009 "Por la cual se establece el procedimiento sancionatorio ambiental y se dictan otras disposiciones", por tanto el CONTRATISTA mediante el presente contrato autoriza que le sea descontado del saldo insoluto del valor del mismo, o de las Actas de Obra, sin perjuicio de las sanciones por incumplimiento contractual que se puedan generar por estas acciones u omisiones a la luz </w:t>
      </w:r>
      <w:r w:rsidR="004E0C12" w:rsidRPr="004F57C4">
        <w:rPr>
          <w:rFonts w:ascii="Arial Narrow" w:eastAsia="Times New Roman" w:hAnsi="Arial Narrow"/>
          <w:sz w:val="24"/>
          <w:szCs w:val="24"/>
          <w:lang w:eastAsia="es-ES"/>
        </w:rPr>
        <w:t>d</w:t>
      </w:r>
      <w:r w:rsidRPr="004F57C4">
        <w:rPr>
          <w:rFonts w:ascii="Arial Narrow" w:eastAsia="Times New Roman" w:hAnsi="Arial Narrow"/>
          <w:sz w:val="24"/>
          <w:szCs w:val="24"/>
          <w:lang w:eastAsia="es-ES"/>
        </w:rPr>
        <w:t xml:space="preserve">e la Resolución 3662 de 2007 proferida por EL INSTITUTO.  </w:t>
      </w:r>
    </w:p>
    <w:p w14:paraId="374E20B3" w14:textId="77777777" w:rsidR="007F54D1" w:rsidRPr="004F57C4" w:rsidRDefault="007F54D1" w:rsidP="00F92FB1">
      <w:pPr>
        <w:pStyle w:val="InviasNormal"/>
        <w:spacing w:before="0" w:after="0"/>
        <w:rPr>
          <w:strike/>
        </w:rPr>
      </w:pPr>
    </w:p>
    <w:p w14:paraId="4B493F27"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93" w:name="_Toc264457990"/>
      <w:bookmarkStart w:id="1994" w:name="_Toc295210129"/>
      <w:bookmarkStart w:id="1995" w:name="_Toc337130519"/>
      <w:bookmarkStart w:id="1996" w:name="_Toc341207759"/>
      <w:bookmarkStart w:id="1997" w:name="_Toc366483574"/>
      <w:bookmarkStart w:id="1998" w:name="_Toc399491540"/>
      <w:bookmarkStart w:id="1999" w:name="_Toc502225662"/>
      <w:bookmarkStart w:id="2000" w:name="_Toc21952281"/>
      <w:r w:rsidRPr="004F57C4">
        <w:rPr>
          <w:rFonts w:ascii="Arial Narrow" w:eastAsia="Times New Roman" w:hAnsi="Arial Narrow"/>
          <w:b/>
          <w:caps/>
          <w:sz w:val="24"/>
          <w:szCs w:val="24"/>
          <w:lang w:val="es-ES" w:eastAsia="es-ES"/>
        </w:rPr>
        <w:t>INDICADORES EN CONTRATOS DE ADMINISTRACIÓN VIAL</w:t>
      </w:r>
      <w:bookmarkEnd w:id="1993"/>
      <w:bookmarkEnd w:id="1994"/>
      <w:bookmarkEnd w:id="1995"/>
      <w:bookmarkEnd w:id="1996"/>
      <w:bookmarkEnd w:id="1997"/>
      <w:bookmarkEnd w:id="1998"/>
      <w:bookmarkEnd w:id="1999"/>
      <w:bookmarkEnd w:id="2000"/>
    </w:p>
    <w:p w14:paraId="5408A9FC" w14:textId="77777777" w:rsidR="004A545F" w:rsidRPr="004F57C4" w:rsidRDefault="004A545F" w:rsidP="00F92FB1">
      <w:pPr>
        <w:pStyle w:val="Sinespaciado"/>
        <w:rPr>
          <w:lang w:eastAsia="es-ES"/>
        </w:rPr>
      </w:pPr>
    </w:p>
    <w:tbl>
      <w:tblPr>
        <w:tblW w:w="899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2552"/>
        <w:gridCol w:w="2835"/>
        <w:gridCol w:w="1764"/>
      </w:tblGrid>
      <w:tr w:rsidR="004F57C4" w:rsidRPr="004F57C4" w14:paraId="6C0A1AC8" w14:textId="77777777" w:rsidTr="00D67E20">
        <w:trPr>
          <w:tblHeader/>
        </w:trPr>
        <w:tc>
          <w:tcPr>
            <w:tcW w:w="1843" w:type="dxa"/>
            <w:vAlign w:val="center"/>
          </w:tcPr>
          <w:p w14:paraId="6B6E1B2F" w14:textId="77777777" w:rsidR="004A545F" w:rsidRPr="004F57C4" w:rsidRDefault="004A545F" w:rsidP="00F92FB1">
            <w:pPr>
              <w:tabs>
                <w:tab w:val="left" w:pos="567"/>
              </w:tabs>
              <w:spacing w:after="0" w:line="240" w:lineRule="auto"/>
              <w:jc w:val="center"/>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lastRenderedPageBreak/>
              <w:tab/>
              <w:t>VARIABLE</w:t>
            </w:r>
          </w:p>
        </w:tc>
        <w:tc>
          <w:tcPr>
            <w:tcW w:w="2552" w:type="dxa"/>
            <w:vAlign w:val="center"/>
          </w:tcPr>
          <w:p w14:paraId="7A15D6D4" w14:textId="77777777" w:rsidR="004A545F" w:rsidRPr="004F57C4" w:rsidRDefault="004A545F" w:rsidP="00F92FB1">
            <w:pPr>
              <w:tabs>
                <w:tab w:val="left" w:pos="567"/>
              </w:tabs>
              <w:spacing w:after="0" w:line="240" w:lineRule="auto"/>
              <w:jc w:val="center"/>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OBJETIVOS MÍNIMOS</w:t>
            </w:r>
          </w:p>
        </w:tc>
        <w:tc>
          <w:tcPr>
            <w:tcW w:w="2835" w:type="dxa"/>
            <w:vAlign w:val="center"/>
          </w:tcPr>
          <w:p w14:paraId="32DF6D7D" w14:textId="77777777" w:rsidR="004A545F" w:rsidRPr="004F57C4" w:rsidRDefault="004A545F" w:rsidP="00F92FB1">
            <w:pPr>
              <w:spacing w:after="0" w:line="240" w:lineRule="auto"/>
              <w:jc w:val="center"/>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INDICADOR</w:t>
            </w:r>
          </w:p>
        </w:tc>
        <w:tc>
          <w:tcPr>
            <w:tcW w:w="1764" w:type="dxa"/>
            <w:vAlign w:val="center"/>
          </w:tcPr>
          <w:p w14:paraId="40783298" w14:textId="77777777" w:rsidR="004A545F" w:rsidRPr="004F57C4" w:rsidRDefault="004A545F" w:rsidP="00F92FB1">
            <w:pPr>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CALIFICACIÓN = DESCUENTO</w:t>
            </w:r>
          </w:p>
          <w:p w14:paraId="5E39D76B"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(Si se verifica incumplimiento)</w:t>
            </w:r>
          </w:p>
        </w:tc>
      </w:tr>
      <w:tr w:rsidR="004F57C4" w:rsidRPr="004F57C4" w14:paraId="42001D44" w14:textId="77777777" w:rsidTr="00D67E20">
        <w:tc>
          <w:tcPr>
            <w:tcW w:w="1843" w:type="dxa"/>
          </w:tcPr>
          <w:p w14:paraId="5AB24E9C"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Prevención y atención de emergencias</w:t>
            </w:r>
          </w:p>
          <w:p w14:paraId="057E9C81"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tc>
        <w:tc>
          <w:tcPr>
            <w:tcW w:w="2552" w:type="dxa"/>
          </w:tcPr>
          <w:p w14:paraId="6546AE91"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Gestionar obras de prevención que disminuyan el riesgo de una emergencia</w:t>
            </w:r>
          </w:p>
        </w:tc>
        <w:tc>
          <w:tcPr>
            <w:tcW w:w="2835" w:type="dxa"/>
          </w:tcPr>
          <w:p w14:paraId="63A3E93C" w14:textId="77777777" w:rsidR="004A545F" w:rsidRPr="004F57C4" w:rsidRDefault="004A545F" w:rsidP="00F92FB1">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sz w:val="24"/>
                <w:szCs w:val="24"/>
                <w:lang w:val="es-ES_tradnl" w:eastAsia="es-ES"/>
              </w:rPr>
            </w:pPr>
            <w:r w:rsidRPr="004F57C4">
              <w:rPr>
                <w:rFonts w:ascii="Arial Narrow" w:eastAsia="Times New Roman" w:hAnsi="Arial Narrow"/>
                <w:snapToGrid w:val="0"/>
                <w:spacing w:val="-2"/>
                <w:sz w:val="24"/>
                <w:szCs w:val="24"/>
                <w:lang w:val="es-ES_tradnl" w:eastAsia="es-ES"/>
              </w:rPr>
              <w:t>Presencia inmediata y determinación de:</w:t>
            </w:r>
          </w:p>
          <w:p w14:paraId="2237869A" w14:textId="77777777" w:rsidR="004A545F" w:rsidRPr="004F57C4" w:rsidRDefault="004A545F" w:rsidP="00F92FB1">
            <w:pPr>
              <w:numPr>
                <w:ilvl w:val="0"/>
                <w:numId w:val="60"/>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Coordinación para el control del tránsito.</w:t>
            </w:r>
          </w:p>
          <w:p w14:paraId="219BC351" w14:textId="57D117DF" w:rsidR="004A545F" w:rsidRPr="004F57C4" w:rsidRDefault="004A545F" w:rsidP="00F92FB1">
            <w:pPr>
              <w:numPr>
                <w:ilvl w:val="0"/>
                <w:numId w:val="60"/>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Estrategias de atención inmediata</w:t>
            </w:r>
            <w:r w:rsidR="0027422A" w:rsidRPr="004F57C4">
              <w:rPr>
                <w:rFonts w:ascii="Arial Narrow" w:eastAsia="Times New Roman" w:hAnsi="Arial Narrow"/>
                <w:sz w:val="24"/>
                <w:szCs w:val="24"/>
                <w:lang w:eastAsia="es-ES"/>
              </w:rPr>
              <w:t xml:space="preserve"> y m</w:t>
            </w:r>
            <w:r w:rsidRPr="004F57C4">
              <w:rPr>
                <w:rFonts w:ascii="Arial Narrow" w:eastAsia="Times New Roman" w:hAnsi="Arial Narrow"/>
                <w:sz w:val="24"/>
                <w:szCs w:val="24"/>
                <w:lang w:eastAsia="es-ES"/>
              </w:rPr>
              <w:t>agnitudes,</w:t>
            </w:r>
          </w:p>
          <w:p w14:paraId="6FA0ADC0" w14:textId="77777777" w:rsidR="004A545F" w:rsidRPr="004F57C4" w:rsidRDefault="004A545F" w:rsidP="00F92FB1">
            <w:pPr>
              <w:numPr>
                <w:ilvl w:val="0"/>
                <w:numId w:val="60"/>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Apoyo a contratación de obras</w:t>
            </w:r>
          </w:p>
          <w:p w14:paraId="0C073EA9" w14:textId="77777777" w:rsidR="004A545F" w:rsidRPr="004F57C4" w:rsidRDefault="004A545F" w:rsidP="00F92FB1">
            <w:pPr>
              <w:numPr>
                <w:ilvl w:val="0"/>
                <w:numId w:val="60"/>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Actualización permanente de datos de equipo y contratistas de la zona.</w:t>
            </w:r>
          </w:p>
          <w:p w14:paraId="023688DA" w14:textId="0CFB8814" w:rsidR="0027422A" w:rsidRPr="004F57C4" w:rsidRDefault="0027422A" w:rsidP="00F92FB1">
            <w:pPr>
              <w:numPr>
                <w:ilvl w:val="0"/>
                <w:numId w:val="60"/>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Reporte diario de emergencias y actualización permanente de las mismas</w:t>
            </w:r>
          </w:p>
        </w:tc>
        <w:tc>
          <w:tcPr>
            <w:tcW w:w="1764" w:type="dxa"/>
          </w:tcPr>
          <w:p w14:paraId="012CCE78"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2EF978B6"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3398A18C"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017A50D7"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4C7C0330"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4C9317AD"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tc>
      </w:tr>
      <w:tr w:rsidR="004F57C4" w:rsidRPr="004F57C4" w14:paraId="7BA3FB58" w14:textId="77777777" w:rsidTr="00D67E20">
        <w:tc>
          <w:tcPr>
            <w:tcW w:w="1843" w:type="dxa"/>
          </w:tcPr>
          <w:p w14:paraId="196F963E"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Mantenimiento</w:t>
            </w:r>
          </w:p>
        </w:tc>
        <w:tc>
          <w:tcPr>
            <w:tcW w:w="2552" w:type="dxa"/>
          </w:tcPr>
          <w:p w14:paraId="68E38883"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Lograr un oportuno, eficiente y eficaz mantenimiento rutinario y apoyar las labores de mantenimiento periódico</w:t>
            </w:r>
          </w:p>
        </w:tc>
        <w:tc>
          <w:tcPr>
            <w:tcW w:w="2835" w:type="dxa"/>
          </w:tcPr>
          <w:p w14:paraId="7BF8E812" w14:textId="77777777" w:rsidR="004A545F" w:rsidRPr="004F57C4" w:rsidRDefault="004A545F" w:rsidP="00F92FB1">
            <w:pPr>
              <w:numPr>
                <w:ilvl w:val="0"/>
                <w:numId w:val="58"/>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Cumplimiento de indicadores por parte de los trabajadores de mantenimiento rutinario</w:t>
            </w:r>
          </w:p>
          <w:p w14:paraId="16EBFC9E" w14:textId="77777777" w:rsidR="004A545F" w:rsidRPr="004F57C4" w:rsidRDefault="004A545F" w:rsidP="00F92FB1">
            <w:pPr>
              <w:numPr>
                <w:ilvl w:val="0"/>
                <w:numId w:val="59"/>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Efectividad de la inspección rutinaria de puentes</w:t>
            </w:r>
          </w:p>
        </w:tc>
        <w:tc>
          <w:tcPr>
            <w:tcW w:w="1764" w:type="dxa"/>
          </w:tcPr>
          <w:p w14:paraId="7646F976"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1BDD0953"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09BB6689"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p w14:paraId="75593DC7"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tc>
      </w:tr>
      <w:tr w:rsidR="004F57C4" w:rsidRPr="004F57C4" w14:paraId="35ADBFF9" w14:textId="77777777" w:rsidTr="00D67E20">
        <w:tc>
          <w:tcPr>
            <w:tcW w:w="1843" w:type="dxa"/>
          </w:tcPr>
          <w:p w14:paraId="5CEE4924"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br w:type="page"/>
              <w:t>Administración</w:t>
            </w:r>
          </w:p>
          <w:p w14:paraId="3C78D2C1"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tc>
        <w:tc>
          <w:tcPr>
            <w:tcW w:w="2552" w:type="dxa"/>
          </w:tcPr>
          <w:p w14:paraId="023A0671"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Obtener información, efectuar estudios, preparar documentos, realizar evaluaciones continuas, gestiones permanentes y presentar informes periódicos y de gestión</w:t>
            </w:r>
          </w:p>
        </w:tc>
        <w:tc>
          <w:tcPr>
            <w:tcW w:w="2835" w:type="dxa"/>
          </w:tcPr>
          <w:p w14:paraId="0715C5BE" w14:textId="77777777" w:rsidR="004A545F" w:rsidRPr="004F57C4" w:rsidRDefault="004A545F" w:rsidP="00F92FB1">
            <w:p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Calidad de la información, de los documentos y del informe de gestión rendido.</w:t>
            </w:r>
          </w:p>
        </w:tc>
        <w:tc>
          <w:tcPr>
            <w:tcW w:w="1764" w:type="dxa"/>
          </w:tcPr>
          <w:p w14:paraId="694FAF56"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3106789C"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04DC552"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2297D406"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tc>
      </w:tr>
      <w:tr w:rsidR="004F57C4" w:rsidRPr="004F57C4" w14:paraId="5AE052F8" w14:textId="77777777" w:rsidTr="00D67E20">
        <w:tc>
          <w:tcPr>
            <w:tcW w:w="1843" w:type="dxa"/>
          </w:tcPr>
          <w:p w14:paraId="65AA8C78"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Información para alimentar diferentes modelos matemáticos que tiene INVIAS para efectos de planificación de la inversión</w:t>
            </w:r>
          </w:p>
        </w:tc>
        <w:tc>
          <w:tcPr>
            <w:tcW w:w="2552" w:type="dxa"/>
          </w:tcPr>
          <w:p w14:paraId="5ADBCFB4"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Suministrar datos actualizados, confiables, homogéneos y oportunos de todos los sistemas definidos.</w:t>
            </w:r>
          </w:p>
        </w:tc>
        <w:tc>
          <w:tcPr>
            <w:tcW w:w="2835" w:type="dxa"/>
          </w:tcPr>
          <w:p w14:paraId="3DBC0CC0" w14:textId="77777777" w:rsidR="004A545F" w:rsidRPr="004F57C4" w:rsidRDefault="004A545F" w:rsidP="00F92FB1">
            <w:p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 xml:space="preserve">Veracidad, integridad y oportunidad de la información </w:t>
            </w:r>
          </w:p>
        </w:tc>
        <w:tc>
          <w:tcPr>
            <w:tcW w:w="1764" w:type="dxa"/>
          </w:tcPr>
          <w:p w14:paraId="7241EBDA"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601FCAF"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7547B464"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tc>
      </w:tr>
      <w:tr w:rsidR="004F57C4" w:rsidRPr="004F57C4" w14:paraId="728C3FC9" w14:textId="77777777" w:rsidTr="00D67E20">
        <w:tc>
          <w:tcPr>
            <w:tcW w:w="1843" w:type="dxa"/>
          </w:tcPr>
          <w:p w14:paraId="6ADBCAA2"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Planeación</w:t>
            </w:r>
          </w:p>
        </w:tc>
        <w:tc>
          <w:tcPr>
            <w:tcW w:w="2552" w:type="dxa"/>
          </w:tcPr>
          <w:p w14:paraId="0CF9A131"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Apoyar la elaboración de presupuestos y programas de ejecución de trabajos</w:t>
            </w:r>
          </w:p>
        </w:tc>
        <w:tc>
          <w:tcPr>
            <w:tcW w:w="2835" w:type="dxa"/>
          </w:tcPr>
          <w:p w14:paraId="5FA97D7C"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Intervención oportuna de acuerdo a solicitud de Territorial respectiva.</w:t>
            </w:r>
          </w:p>
        </w:tc>
        <w:tc>
          <w:tcPr>
            <w:tcW w:w="1764" w:type="dxa"/>
          </w:tcPr>
          <w:p w14:paraId="043FF017"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23EA675E"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tc>
      </w:tr>
      <w:tr w:rsidR="004F57C4" w:rsidRPr="004F57C4" w14:paraId="6C33C70D" w14:textId="77777777" w:rsidTr="00D67E20">
        <w:tc>
          <w:tcPr>
            <w:tcW w:w="1843" w:type="dxa"/>
          </w:tcPr>
          <w:p w14:paraId="0977FC88"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Vigilancia e Interventoría</w:t>
            </w:r>
          </w:p>
          <w:p w14:paraId="5B1FA048"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tc>
        <w:tc>
          <w:tcPr>
            <w:tcW w:w="2552" w:type="dxa"/>
          </w:tcPr>
          <w:p w14:paraId="6754D0CE"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Desarrollar acciones para la buena marcha de obras y estudios</w:t>
            </w:r>
          </w:p>
        </w:tc>
        <w:tc>
          <w:tcPr>
            <w:tcW w:w="2835" w:type="dxa"/>
          </w:tcPr>
          <w:p w14:paraId="3BDB6932" w14:textId="77777777" w:rsidR="004A545F" w:rsidRPr="004F57C4" w:rsidRDefault="004A545F" w:rsidP="00F92FB1">
            <w:p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Calidad de vigilancia y/o interventoría de obras contratadas en la red a su cargo</w:t>
            </w:r>
          </w:p>
        </w:tc>
        <w:tc>
          <w:tcPr>
            <w:tcW w:w="1764" w:type="dxa"/>
          </w:tcPr>
          <w:p w14:paraId="6B5F6E64"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471ADA41"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tc>
      </w:tr>
      <w:tr w:rsidR="004F57C4" w:rsidRPr="004F57C4" w14:paraId="5A9FFD74" w14:textId="77777777" w:rsidTr="00D67E20">
        <w:tc>
          <w:tcPr>
            <w:tcW w:w="1843" w:type="dxa"/>
          </w:tcPr>
          <w:p w14:paraId="19683CF4"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Estudios</w:t>
            </w:r>
          </w:p>
          <w:p w14:paraId="4EF7209A"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tc>
        <w:tc>
          <w:tcPr>
            <w:tcW w:w="2552" w:type="dxa"/>
          </w:tcPr>
          <w:p w14:paraId="79AA841E"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Analizar problemas, presentar soluciones y hacer seguimiento a programas específicos.</w:t>
            </w:r>
          </w:p>
          <w:p w14:paraId="1D9B5A60"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tc>
        <w:tc>
          <w:tcPr>
            <w:tcW w:w="2835" w:type="dxa"/>
          </w:tcPr>
          <w:p w14:paraId="6BE6E8DE" w14:textId="77777777" w:rsidR="004A545F" w:rsidRPr="004F57C4" w:rsidRDefault="004A545F" w:rsidP="00F92FB1">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sz w:val="24"/>
                <w:szCs w:val="24"/>
                <w:lang w:val="es-ES_tradnl" w:eastAsia="es-ES"/>
              </w:rPr>
            </w:pPr>
            <w:r w:rsidRPr="004F57C4">
              <w:rPr>
                <w:rFonts w:ascii="Arial Narrow" w:eastAsia="Times New Roman" w:hAnsi="Arial Narrow"/>
                <w:snapToGrid w:val="0"/>
                <w:spacing w:val="-2"/>
                <w:sz w:val="24"/>
                <w:szCs w:val="24"/>
                <w:lang w:val="es-ES_tradnl" w:eastAsia="es-ES"/>
              </w:rPr>
              <w:t>Sugerencias adecuadas y a corto plazo a:</w:t>
            </w:r>
          </w:p>
          <w:p w14:paraId="14807E3E"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Accidentalidad</w:t>
            </w:r>
          </w:p>
          <w:p w14:paraId="2077D217"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Capacidad y niveles de servicio</w:t>
            </w:r>
          </w:p>
          <w:p w14:paraId="2FC36D5C"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Análisis de sitios críticos</w:t>
            </w:r>
          </w:p>
          <w:p w14:paraId="77473451"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Estabilidad de taludes</w:t>
            </w:r>
          </w:p>
          <w:p w14:paraId="01AEF5B9"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 xml:space="preserve">Cálculo del patrimonio vial </w:t>
            </w:r>
          </w:p>
          <w:p w14:paraId="30157C12"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Inventario de daños</w:t>
            </w:r>
          </w:p>
          <w:p w14:paraId="43458B6B"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Perfiles</w:t>
            </w:r>
          </w:p>
          <w:p w14:paraId="5E026049"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Vulnerabilidad</w:t>
            </w:r>
          </w:p>
          <w:p w14:paraId="1C34B740" w14:textId="77777777" w:rsidR="004A545F" w:rsidRPr="004F57C4" w:rsidRDefault="004A545F" w:rsidP="00F92FB1">
            <w:pPr>
              <w:numPr>
                <w:ilvl w:val="0"/>
                <w:numId w:val="57"/>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Diseño obras menores</w:t>
            </w:r>
          </w:p>
        </w:tc>
        <w:tc>
          <w:tcPr>
            <w:tcW w:w="1764" w:type="dxa"/>
          </w:tcPr>
          <w:p w14:paraId="2D66C6DA"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5AE7604D"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79665245"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56F1B46"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72763028"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3B2265AB"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31A323C5"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tc>
      </w:tr>
      <w:tr w:rsidR="004F57C4" w:rsidRPr="004F57C4" w14:paraId="29783AF4" w14:textId="77777777" w:rsidTr="00D67E20">
        <w:trPr>
          <w:trHeight w:val="1110"/>
        </w:trPr>
        <w:tc>
          <w:tcPr>
            <w:tcW w:w="1843" w:type="dxa"/>
          </w:tcPr>
          <w:p w14:paraId="46CB3085" w14:textId="77777777" w:rsidR="004A545F" w:rsidRPr="004F57C4" w:rsidRDefault="004A545F" w:rsidP="00F92FB1">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sz w:val="24"/>
                <w:szCs w:val="24"/>
                <w:lang w:val="es-ES_tradnl" w:eastAsia="es-ES"/>
              </w:rPr>
            </w:pPr>
            <w:r w:rsidRPr="004F57C4">
              <w:rPr>
                <w:rFonts w:ascii="Arial Narrow" w:eastAsia="Times New Roman" w:hAnsi="Arial Narrow"/>
                <w:snapToGrid w:val="0"/>
                <w:spacing w:val="-2"/>
                <w:sz w:val="24"/>
                <w:szCs w:val="24"/>
                <w:lang w:val="es-ES_tradnl" w:eastAsia="es-ES"/>
              </w:rPr>
              <w:t>Relaciones con la comunidad</w:t>
            </w:r>
          </w:p>
        </w:tc>
        <w:tc>
          <w:tcPr>
            <w:tcW w:w="2552" w:type="dxa"/>
          </w:tcPr>
          <w:p w14:paraId="7C112EF0"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Comunicación permanente con autoridades locales </w:t>
            </w:r>
          </w:p>
          <w:p w14:paraId="3A42981C"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Difundir programas institucionales</w:t>
            </w:r>
          </w:p>
          <w:p w14:paraId="27D24BCE"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Atender a usuarios</w:t>
            </w:r>
          </w:p>
          <w:p w14:paraId="49B2EB50"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Gestionar acciones comunitarias a favor de las vías</w:t>
            </w:r>
          </w:p>
        </w:tc>
        <w:tc>
          <w:tcPr>
            <w:tcW w:w="2835" w:type="dxa"/>
          </w:tcPr>
          <w:p w14:paraId="6FFA2EDB"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Efectividad de la gestión adelantada</w:t>
            </w:r>
          </w:p>
          <w:p w14:paraId="6BE47CBE"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tc>
        <w:tc>
          <w:tcPr>
            <w:tcW w:w="1764" w:type="dxa"/>
          </w:tcPr>
          <w:p w14:paraId="37928886"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0B8C4E21"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209E0C7A"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A51588B"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4DBEBD7D"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5%</w:t>
            </w:r>
          </w:p>
        </w:tc>
      </w:tr>
      <w:tr w:rsidR="004F57C4" w:rsidRPr="004F57C4" w14:paraId="59FD53DC" w14:textId="77777777" w:rsidTr="00D67E20">
        <w:tc>
          <w:tcPr>
            <w:tcW w:w="1843" w:type="dxa"/>
          </w:tcPr>
          <w:p w14:paraId="047A749E"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Vigilancia y cumplimiento de disposiciones sobre:</w:t>
            </w:r>
          </w:p>
          <w:p w14:paraId="68D879EF" w14:textId="77777777" w:rsidR="004A545F" w:rsidRPr="004F57C4" w:rsidRDefault="004A545F" w:rsidP="00F92FB1">
            <w:pPr>
              <w:numPr>
                <w:ilvl w:val="0"/>
                <w:numId w:val="63"/>
              </w:numPr>
              <w:tabs>
                <w:tab w:val="left" w:pos="567"/>
              </w:tabs>
              <w:spacing w:after="0" w:line="240" w:lineRule="auto"/>
              <w:jc w:val="both"/>
              <w:rPr>
                <w:rFonts w:ascii="Arial Narrow" w:eastAsia="Times New Roman" w:hAnsi="Arial Narrow"/>
                <w:sz w:val="24"/>
                <w:szCs w:val="24"/>
                <w:lang w:val="es-ES" w:eastAsia="es-ES"/>
              </w:rPr>
            </w:pPr>
            <w:r w:rsidRPr="004F57C4">
              <w:rPr>
                <w:rFonts w:ascii="Arial Narrow" w:eastAsia="Times New Roman" w:hAnsi="Arial Narrow"/>
                <w:sz w:val="24"/>
                <w:szCs w:val="24"/>
                <w:lang w:val="es-ES" w:eastAsia="es-ES"/>
              </w:rPr>
              <w:t>Derecho de vía</w:t>
            </w:r>
          </w:p>
          <w:p w14:paraId="53CAA9ED" w14:textId="77777777" w:rsidR="004A545F" w:rsidRPr="004F57C4" w:rsidRDefault="004A545F" w:rsidP="00F92FB1">
            <w:pPr>
              <w:numPr>
                <w:ilvl w:val="0"/>
                <w:numId w:val="63"/>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Ornato           </w:t>
            </w:r>
          </w:p>
          <w:p w14:paraId="20E5DCB7" w14:textId="77777777" w:rsidR="004A545F" w:rsidRPr="004F57C4" w:rsidRDefault="004A545F" w:rsidP="00F92FB1">
            <w:pPr>
              <w:numPr>
                <w:ilvl w:val="0"/>
                <w:numId w:val="62"/>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Embellecimiento </w:t>
            </w:r>
          </w:p>
          <w:p w14:paraId="2D51165F" w14:textId="77777777" w:rsidR="004A545F" w:rsidRPr="004F57C4" w:rsidRDefault="004A545F" w:rsidP="00F92FB1">
            <w:pPr>
              <w:numPr>
                <w:ilvl w:val="0"/>
                <w:numId w:val="62"/>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Preservación ambiental</w:t>
            </w:r>
          </w:p>
        </w:tc>
        <w:tc>
          <w:tcPr>
            <w:tcW w:w="2552" w:type="dxa"/>
          </w:tcPr>
          <w:p w14:paraId="1AD415B4"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Gestionar ante las autoridades locales o nacionales el cumplimiento de la reglamentación vigente para el buen uso del espacio vial.</w:t>
            </w:r>
          </w:p>
          <w:p w14:paraId="5551500A"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Participar activamente en programas y acciones para </w:t>
            </w:r>
            <w:r w:rsidRPr="004F57C4">
              <w:rPr>
                <w:rFonts w:ascii="Arial Narrow" w:eastAsia="Times New Roman" w:hAnsi="Arial Narrow"/>
                <w:sz w:val="24"/>
                <w:szCs w:val="24"/>
                <w:lang w:eastAsia="es-ES"/>
              </w:rPr>
              <w:lastRenderedPageBreak/>
              <w:t>restauración y protección ambiental</w:t>
            </w:r>
          </w:p>
        </w:tc>
        <w:tc>
          <w:tcPr>
            <w:tcW w:w="2835" w:type="dxa"/>
          </w:tcPr>
          <w:p w14:paraId="2B786B92" w14:textId="77777777" w:rsidR="004A545F" w:rsidRPr="004F57C4" w:rsidRDefault="004A545F" w:rsidP="00F92FB1">
            <w:pPr>
              <w:numPr>
                <w:ilvl w:val="0"/>
                <w:numId w:val="56"/>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Eliminación y control de botaderos de basura</w:t>
            </w:r>
          </w:p>
          <w:p w14:paraId="45C39502" w14:textId="77777777" w:rsidR="004A545F" w:rsidRPr="004F57C4" w:rsidRDefault="004A545F" w:rsidP="00F92FB1">
            <w:pPr>
              <w:numPr>
                <w:ilvl w:val="0"/>
                <w:numId w:val="56"/>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Descontaminación visual mediante retiro de avisos y vallas</w:t>
            </w:r>
          </w:p>
          <w:p w14:paraId="7B3846D0" w14:textId="77777777" w:rsidR="004A545F" w:rsidRPr="004F57C4" w:rsidRDefault="004A545F" w:rsidP="00F92FB1">
            <w:pPr>
              <w:numPr>
                <w:ilvl w:val="0"/>
                <w:numId w:val="56"/>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Ejecución de obras no autorizadas</w:t>
            </w:r>
          </w:p>
          <w:p w14:paraId="390198A4" w14:textId="77777777" w:rsidR="004A545F" w:rsidRPr="004F57C4" w:rsidRDefault="004A545F" w:rsidP="00F92FB1">
            <w:pPr>
              <w:numPr>
                <w:ilvl w:val="0"/>
                <w:numId w:val="56"/>
              </w:numPr>
              <w:tabs>
                <w:tab w:val="left" w:pos="0"/>
                <w:tab w:val="left" w:pos="567"/>
              </w:tabs>
              <w:suppressAutoHyphens/>
              <w:spacing w:after="0" w:line="240" w:lineRule="auto"/>
              <w:jc w:val="both"/>
              <w:rPr>
                <w:rFonts w:ascii="Arial Narrow" w:eastAsia="Times New Roman" w:hAnsi="Arial Narrow"/>
                <w:snapToGrid w:val="0"/>
                <w:spacing w:val="-2"/>
                <w:sz w:val="24"/>
                <w:szCs w:val="24"/>
                <w:lang w:val="es-ES_tradnl" w:eastAsia="es-ES"/>
              </w:rPr>
            </w:pPr>
            <w:r w:rsidRPr="004F57C4">
              <w:rPr>
                <w:rFonts w:ascii="Arial Narrow" w:eastAsia="Times New Roman" w:hAnsi="Arial Narrow"/>
                <w:snapToGrid w:val="0"/>
                <w:spacing w:val="-2"/>
                <w:sz w:val="24"/>
                <w:szCs w:val="24"/>
                <w:lang w:val="es-ES_tradnl" w:eastAsia="es-ES"/>
              </w:rPr>
              <w:t>Invasiones y otros</w:t>
            </w:r>
          </w:p>
          <w:p w14:paraId="0D49A7D1" w14:textId="77777777" w:rsidR="004A545F" w:rsidRPr="004F57C4" w:rsidRDefault="004A545F" w:rsidP="00F92FB1">
            <w:pPr>
              <w:numPr>
                <w:ilvl w:val="0"/>
                <w:numId w:val="56"/>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Grado de interés en los programas que se adelanten</w:t>
            </w:r>
          </w:p>
        </w:tc>
        <w:tc>
          <w:tcPr>
            <w:tcW w:w="1764" w:type="dxa"/>
            <w:vAlign w:val="center"/>
          </w:tcPr>
          <w:p w14:paraId="5DB7C767"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E69A962"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5%</w:t>
            </w:r>
          </w:p>
          <w:p w14:paraId="6694152D"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tc>
      </w:tr>
      <w:tr w:rsidR="004F57C4" w:rsidRPr="004F57C4" w14:paraId="110A420D" w14:textId="77777777" w:rsidTr="00D67E20">
        <w:tc>
          <w:tcPr>
            <w:tcW w:w="1843" w:type="dxa"/>
          </w:tcPr>
          <w:p w14:paraId="66870A11" w14:textId="77777777" w:rsidR="004A545F" w:rsidRPr="004F57C4" w:rsidRDefault="004A545F" w:rsidP="00F92FB1">
            <w:pPr>
              <w:tabs>
                <w:tab w:val="left" w:pos="567"/>
              </w:tabs>
              <w:suppressAutoHyphens/>
              <w:spacing w:after="0" w:line="240" w:lineRule="auto"/>
              <w:jc w:val="both"/>
              <w:rPr>
                <w:rFonts w:ascii="Arial Narrow" w:eastAsia="Times New Roman" w:hAnsi="Arial Narrow"/>
                <w:spacing w:val="-2"/>
                <w:sz w:val="24"/>
                <w:szCs w:val="24"/>
                <w:lang w:val="es-ES_tradnl" w:eastAsia="es-ES"/>
              </w:rPr>
            </w:pPr>
            <w:r w:rsidRPr="004F57C4">
              <w:rPr>
                <w:rFonts w:ascii="Arial Narrow" w:eastAsia="Times New Roman" w:hAnsi="Arial Narrow"/>
                <w:spacing w:val="-2"/>
                <w:sz w:val="24"/>
                <w:szCs w:val="24"/>
                <w:lang w:val="es-ES_tradnl" w:eastAsia="es-ES"/>
              </w:rPr>
              <w:t>Capacitación</w:t>
            </w:r>
          </w:p>
        </w:tc>
        <w:tc>
          <w:tcPr>
            <w:tcW w:w="2552" w:type="dxa"/>
          </w:tcPr>
          <w:p w14:paraId="659A24A3" w14:textId="77777777" w:rsidR="004A545F" w:rsidRPr="004F57C4" w:rsidRDefault="004A545F" w:rsidP="00F92FB1">
            <w:pPr>
              <w:numPr>
                <w:ilvl w:val="0"/>
                <w:numId w:val="64"/>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 los trabajadores de mantenimiento rutinario en temas relacionados con mantenimiento rutinario y aspectos administrativos</w:t>
            </w:r>
          </w:p>
          <w:p w14:paraId="657C61B8"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Estímulos permanentes para mejoramiento continuo</w:t>
            </w:r>
          </w:p>
          <w:p w14:paraId="6FBDCE3F" w14:textId="77777777" w:rsidR="004A545F" w:rsidRPr="004F57C4" w:rsidRDefault="004A545F" w:rsidP="00F92FB1">
            <w:pPr>
              <w:numPr>
                <w:ilvl w:val="0"/>
                <w:numId w:val="61"/>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Transferencia de tecnología a los departamentos</w:t>
            </w:r>
          </w:p>
        </w:tc>
        <w:tc>
          <w:tcPr>
            <w:tcW w:w="2835" w:type="dxa"/>
          </w:tcPr>
          <w:p w14:paraId="5F9E3122"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Calidad y contenido adecuado de la capacitación y frecuencia de la misma</w:t>
            </w:r>
          </w:p>
        </w:tc>
        <w:tc>
          <w:tcPr>
            <w:tcW w:w="1764" w:type="dxa"/>
          </w:tcPr>
          <w:p w14:paraId="52CFD512"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0A2DE6B7"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1DF89F6C"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608BAC3"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77F1C472"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5%</w:t>
            </w:r>
          </w:p>
        </w:tc>
      </w:tr>
      <w:tr w:rsidR="004F57C4" w:rsidRPr="004F57C4" w14:paraId="5A574EE3" w14:textId="77777777" w:rsidTr="00D67E20">
        <w:trPr>
          <w:trHeight w:val="1249"/>
        </w:trPr>
        <w:tc>
          <w:tcPr>
            <w:tcW w:w="1843" w:type="dxa"/>
          </w:tcPr>
          <w:p w14:paraId="5194B148"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Personal (Ingenieros)</w:t>
            </w:r>
          </w:p>
        </w:tc>
        <w:tc>
          <w:tcPr>
            <w:tcW w:w="2552" w:type="dxa"/>
          </w:tcPr>
          <w:p w14:paraId="5061F8B6"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Presencia permanente en la vía del Administrador de Mantenimiento Vial (Ingeniero Residente) y el Ingeniero Auxiliar</w:t>
            </w:r>
          </w:p>
        </w:tc>
        <w:tc>
          <w:tcPr>
            <w:tcW w:w="2835" w:type="dxa"/>
          </w:tcPr>
          <w:p w14:paraId="598F4AFD"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Presencia permanente de los ingenieros en la vía</w:t>
            </w:r>
          </w:p>
        </w:tc>
        <w:tc>
          <w:tcPr>
            <w:tcW w:w="1764" w:type="dxa"/>
          </w:tcPr>
          <w:p w14:paraId="693CA2D3"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563F6D77"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5%</w:t>
            </w:r>
          </w:p>
        </w:tc>
      </w:tr>
      <w:tr w:rsidR="004F57C4" w:rsidRPr="004F57C4" w14:paraId="0FE242F1" w14:textId="77777777" w:rsidTr="00D67E20">
        <w:tc>
          <w:tcPr>
            <w:tcW w:w="1843" w:type="dxa"/>
          </w:tcPr>
          <w:p w14:paraId="627A4071"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Personal y logística</w:t>
            </w:r>
          </w:p>
        </w:tc>
        <w:tc>
          <w:tcPr>
            <w:tcW w:w="2552" w:type="dxa"/>
          </w:tcPr>
          <w:p w14:paraId="07071110" w14:textId="77777777" w:rsidR="004A545F" w:rsidRPr="004F57C4" w:rsidRDefault="004A545F" w:rsidP="00F92FB1">
            <w:pPr>
              <w:tabs>
                <w:tab w:val="left" w:pos="567"/>
                <w:tab w:val="center" w:pos="4419"/>
                <w:tab w:val="right" w:pos="8838"/>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Personal, equipo, valla y oficina exigidos en los Pliegos de Condiciones</w:t>
            </w:r>
          </w:p>
        </w:tc>
        <w:tc>
          <w:tcPr>
            <w:tcW w:w="2835" w:type="dxa"/>
          </w:tcPr>
          <w:p w14:paraId="35263668" w14:textId="77777777" w:rsidR="004A545F" w:rsidRPr="004F57C4" w:rsidRDefault="004A545F" w:rsidP="00F92FB1">
            <w:pPr>
              <w:numPr>
                <w:ilvl w:val="0"/>
                <w:numId w:val="65"/>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Calidad de personal, oficina y equipos propuestos.</w:t>
            </w:r>
          </w:p>
          <w:p w14:paraId="1601F1FA" w14:textId="77777777" w:rsidR="004A545F" w:rsidRPr="004F57C4" w:rsidRDefault="004A545F" w:rsidP="00F92FB1">
            <w:pPr>
              <w:numPr>
                <w:ilvl w:val="0"/>
                <w:numId w:val="65"/>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Tiempo de dedicación al contrato, del personal y vehículo propuesto</w:t>
            </w:r>
          </w:p>
          <w:p w14:paraId="63ACAE27" w14:textId="77777777" w:rsidR="004A545F" w:rsidRPr="004F57C4" w:rsidRDefault="004A545F" w:rsidP="00F92FB1">
            <w:pPr>
              <w:numPr>
                <w:ilvl w:val="0"/>
                <w:numId w:val="65"/>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Cambio de personal propuesto.</w:t>
            </w:r>
          </w:p>
          <w:p w14:paraId="72A2000E" w14:textId="77777777" w:rsidR="004A545F" w:rsidRPr="004F57C4" w:rsidRDefault="004A545F" w:rsidP="00F92FB1">
            <w:pPr>
              <w:numPr>
                <w:ilvl w:val="0"/>
                <w:numId w:val="65"/>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Propaganda política en oficina y vehículo</w:t>
            </w:r>
          </w:p>
          <w:p w14:paraId="4BE91CE2" w14:textId="77777777" w:rsidR="004A545F" w:rsidRPr="004F57C4" w:rsidRDefault="004A545F" w:rsidP="00F92FB1">
            <w:pPr>
              <w:numPr>
                <w:ilvl w:val="0"/>
                <w:numId w:val="65"/>
              </w:num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Valla cumple ubicación y especificaciones de INVIAS</w:t>
            </w:r>
          </w:p>
        </w:tc>
        <w:tc>
          <w:tcPr>
            <w:tcW w:w="1764" w:type="dxa"/>
          </w:tcPr>
          <w:p w14:paraId="4905F76C"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04F1C49A"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4A0FFDAB"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2836C06"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66D41963"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p>
          <w:p w14:paraId="71DEEACA" w14:textId="77777777" w:rsidR="004A545F" w:rsidRPr="004F57C4" w:rsidRDefault="004A545F" w:rsidP="00F92FB1">
            <w:pPr>
              <w:tabs>
                <w:tab w:val="left" w:pos="567"/>
              </w:tabs>
              <w:spacing w:after="0" w:line="240" w:lineRule="auto"/>
              <w:jc w:val="center"/>
              <w:rPr>
                <w:rFonts w:ascii="Arial Narrow" w:eastAsia="Times New Roman" w:hAnsi="Arial Narrow"/>
                <w:sz w:val="24"/>
                <w:szCs w:val="24"/>
                <w:lang w:eastAsia="es-ES"/>
              </w:rPr>
            </w:pPr>
            <w:r w:rsidRPr="004F57C4">
              <w:rPr>
                <w:rFonts w:ascii="Arial Narrow" w:eastAsia="Times New Roman" w:hAnsi="Arial Narrow"/>
                <w:sz w:val="24"/>
                <w:szCs w:val="24"/>
                <w:lang w:eastAsia="es-ES"/>
              </w:rPr>
              <w:t>10%</w:t>
            </w:r>
          </w:p>
        </w:tc>
      </w:tr>
    </w:tbl>
    <w:p w14:paraId="762EDF41" w14:textId="77777777" w:rsidR="004A545F" w:rsidRPr="004F57C4" w:rsidRDefault="004A545F" w:rsidP="00F92FB1">
      <w:pPr>
        <w:spacing w:after="0" w:line="240" w:lineRule="auto"/>
        <w:jc w:val="both"/>
        <w:rPr>
          <w:rFonts w:ascii="Arial Narrow" w:eastAsia="Times New Roman" w:hAnsi="Arial Narrow"/>
          <w:sz w:val="24"/>
          <w:szCs w:val="24"/>
          <w:lang w:eastAsia="es-ES"/>
        </w:rPr>
      </w:pPr>
    </w:p>
    <w:p w14:paraId="7F37BA4B" w14:textId="77777777" w:rsidR="004A545F" w:rsidRPr="004F57C4" w:rsidRDefault="004A545F" w:rsidP="00F92FB1">
      <w:pPr>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sz w:val="24"/>
          <w:szCs w:val="24"/>
          <w:lang w:eastAsia="es-ES"/>
        </w:rPr>
        <w:t xml:space="preserve">Teniendo en cuenta que la Subdirección de la Red Nacional de Carreteras es la coordinadora nacional de este programa y los datos reportados por los Administradores Viales alimentan los diferentes sistemas de información del Instituto y sirven de base para la preparación de presupuestos, licitaciones </w:t>
      </w:r>
      <w:r w:rsidRPr="004F57C4">
        <w:rPr>
          <w:rFonts w:ascii="Arial Narrow" w:eastAsia="Times New Roman" w:hAnsi="Arial Narrow"/>
          <w:sz w:val="24"/>
          <w:szCs w:val="24"/>
          <w:lang w:eastAsia="es-ES"/>
        </w:rPr>
        <w:lastRenderedPageBreak/>
        <w:t>y contrataciones, la Subdirección de la Red Nacional de Carreteras podrá aplicar un indicador por falta de veracidad, calidad y/u oportunidad de la información.</w:t>
      </w:r>
    </w:p>
    <w:p w14:paraId="17F2CEDA" w14:textId="77777777" w:rsidR="004A545F" w:rsidRPr="004F57C4" w:rsidRDefault="004A545F" w:rsidP="00F92FB1">
      <w:pPr>
        <w:pStyle w:val="Sinespaciado"/>
      </w:pPr>
    </w:p>
    <w:p w14:paraId="58F6418F"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01" w:name="_Toc399491541"/>
      <w:bookmarkStart w:id="2002" w:name="_Toc502225663"/>
      <w:bookmarkStart w:id="2003" w:name="_Toc21952282"/>
      <w:r w:rsidRPr="004F57C4">
        <w:rPr>
          <w:rFonts w:ascii="Arial Narrow" w:eastAsia="Times New Roman" w:hAnsi="Arial Narrow"/>
          <w:b/>
          <w:caps/>
          <w:sz w:val="24"/>
          <w:szCs w:val="24"/>
          <w:lang w:val="es-ES" w:eastAsia="es-ES"/>
        </w:rPr>
        <w:t xml:space="preserve">TERMINACION O MODIFICACIÓN DEL CONTRATO DE ADMINISTRACIÓN VIAL POR ENTRADA EN VIGENCIA DE UN CONTRATO DE CONCESIÓN, DE MANTENIMIENTO INTEGRAL </w:t>
      </w:r>
      <w:r w:rsidR="008E39B0" w:rsidRPr="004F57C4">
        <w:rPr>
          <w:rFonts w:ascii="Arial Narrow" w:eastAsia="Times New Roman" w:hAnsi="Arial Narrow"/>
          <w:b/>
          <w:caps/>
          <w:sz w:val="24"/>
          <w:szCs w:val="24"/>
          <w:lang w:val="es-ES" w:eastAsia="es-ES"/>
        </w:rPr>
        <w:t xml:space="preserve">O PERIÓDICO QUE INCLUYA LA ADMINISTRACIÓN VIAL </w:t>
      </w:r>
      <w:r w:rsidRPr="004F57C4">
        <w:rPr>
          <w:rFonts w:ascii="Arial Narrow" w:eastAsia="Times New Roman" w:hAnsi="Arial Narrow"/>
          <w:b/>
          <w:caps/>
          <w:sz w:val="24"/>
          <w:szCs w:val="24"/>
          <w:lang w:val="es-ES" w:eastAsia="es-ES"/>
        </w:rPr>
        <w:t>O LA TRANSFERENCIA O ENTREGA DE LA VIA A OTRA ENTIDAD.</w:t>
      </w:r>
      <w:bookmarkEnd w:id="2001"/>
      <w:bookmarkEnd w:id="2002"/>
      <w:bookmarkEnd w:id="2003"/>
    </w:p>
    <w:p w14:paraId="7A3DE5E9" w14:textId="77777777" w:rsidR="004A545F" w:rsidRPr="004F57C4" w:rsidRDefault="004A545F" w:rsidP="00F92FB1">
      <w:pPr>
        <w:widowControl w:val="0"/>
        <w:spacing w:after="0" w:line="240" w:lineRule="auto"/>
        <w:jc w:val="both"/>
        <w:rPr>
          <w:rFonts w:ascii="Arial Narrow" w:eastAsia="Times New Roman" w:hAnsi="Arial Narrow"/>
          <w:sz w:val="24"/>
          <w:szCs w:val="24"/>
          <w:lang w:eastAsia="es-ES"/>
        </w:rPr>
      </w:pPr>
    </w:p>
    <w:p w14:paraId="33AA091E" w14:textId="77777777" w:rsidR="004A545F" w:rsidRPr="004F57C4" w:rsidRDefault="004A545F" w:rsidP="00F92FB1">
      <w:pPr>
        <w:widowControl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caso que se suscriban contratos de concesión de una vía ó un conjunto de ellas ó de mantenimiento integral</w:t>
      </w:r>
      <w:r w:rsidR="008E39B0" w:rsidRPr="004F57C4">
        <w:rPr>
          <w:rFonts w:ascii="Arial Narrow" w:eastAsia="Times New Roman" w:hAnsi="Arial Narrow"/>
          <w:sz w:val="24"/>
          <w:szCs w:val="24"/>
          <w:lang w:eastAsia="es-ES"/>
        </w:rPr>
        <w:t xml:space="preserve"> o periódico que incluya la Administración Vial</w:t>
      </w:r>
      <w:r w:rsidRPr="004F57C4">
        <w:rPr>
          <w:rFonts w:ascii="Arial Narrow" w:eastAsia="Times New Roman" w:hAnsi="Arial Narrow"/>
          <w:sz w:val="24"/>
          <w:szCs w:val="24"/>
          <w:lang w:eastAsia="es-ES"/>
        </w:rPr>
        <w:t>, que afecten en forma total el sector entregado a la Administración Vial, éste acepta con la presentación de la oferta y con la firma del contrato, que el contrato para la Administración Vial terminará automáticamente cuando este hecho se produzca.</w:t>
      </w:r>
    </w:p>
    <w:p w14:paraId="1D2C85EA" w14:textId="77777777" w:rsidR="004A545F" w:rsidRPr="004F57C4" w:rsidRDefault="004A545F" w:rsidP="00F92FB1">
      <w:pPr>
        <w:widowControl w:val="0"/>
        <w:spacing w:after="0" w:line="240" w:lineRule="auto"/>
        <w:jc w:val="both"/>
        <w:rPr>
          <w:rFonts w:ascii="Arial Narrow" w:eastAsia="Times New Roman" w:hAnsi="Arial Narrow"/>
          <w:sz w:val="24"/>
          <w:szCs w:val="24"/>
          <w:lang w:eastAsia="es-ES"/>
        </w:rPr>
      </w:pPr>
    </w:p>
    <w:p w14:paraId="501A1675" w14:textId="77777777" w:rsidR="004A545F" w:rsidRPr="004F57C4" w:rsidRDefault="004A545F"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En el caso que se suscriban convenios ó se expida cualquier otro documento que implique transferencia ó entrega de la vía a otra entidad que afecte en forma total ó parcial el sector de la vía entregado a la Administración Vial, esta acepta con la presentación de la oferta y con la firma del contrato, que éste terminará, o se modificará automáticamente cuando el hecho en mención se produzca.</w:t>
      </w:r>
    </w:p>
    <w:p w14:paraId="13DC660A" w14:textId="77777777" w:rsidR="004A545F" w:rsidRPr="004F57C4" w:rsidRDefault="004A545F" w:rsidP="00F92FB1">
      <w:pPr>
        <w:spacing w:after="0" w:line="240" w:lineRule="auto"/>
        <w:jc w:val="both"/>
        <w:rPr>
          <w:rFonts w:ascii="Arial Narrow" w:eastAsia="Times New Roman" w:hAnsi="Arial Narrow"/>
          <w:sz w:val="24"/>
          <w:szCs w:val="24"/>
          <w:lang w:val="es-ES" w:eastAsia="es-ES"/>
        </w:rPr>
      </w:pPr>
    </w:p>
    <w:p w14:paraId="094357D1" w14:textId="77777777" w:rsidR="004A545F" w:rsidRPr="004F57C4" w:rsidRDefault="004A545F"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terminación del contrato por esta causa, de ninguna manera representa para el Administrador Vial la posibilidad de reconocimiento de valor alguno a título de indemnización o desequilibrio financiero del contrato, como tampoco, obligación del INVIAS por el pago de estos conceptos, por cuanto se trata de una situación prevista y aceptada por El Administrador Vial desde el momento mismo de la apertura del proceso licitatorio y tenida en cuenta y evaluada por el proponente desde la presentación de la oferta.</w:t>
      </w:r>
    </w:p>
    <w:p w14:paraId="778C99A8"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el efecto de la terminación del contrato de Administración Vial, bastará con la ocurrencia del hecho (que la vía se concesione, se entregue en mantenimiento integral </w:t>
      </w:r>
      <w:r w:rsidR="00B53781" w:rsidRPr="004F57C4">
        <w:rPr>
          <w:rFonts w:ascii="Arial Narrow" w:eastAsia="Times New Roman" w:hAnsi="Arial Narrow"/>
          <w:sz w:val="24"/>
          <w:szCs w:val="24"/>
          <w:lang w:eastAsia="es-ES"/>
        </w:rPr>
        <w:t xml:space="preserve">o periódico que incluya la Administración Vial </w:t>
      </w:r>
      <w:r w:rsidRPr="004F57C4">
        <w:rPr>
          <w:rFonts w:ascii="Arial Narrow" w:eastAsia="Times New Roman" w:hAnsi="Arial Narrow"/>
          <w:sz w:val="24"/>
          <w:szCs w:val="24"/>
          <w:lang w:eastAsia="es-ES"/>
        </w:rPr>
        <w:t>ó en convenio) y la notificación que haga el INVIAS al Administrador de Mantenimiento Vial, sobre esta situación.</w:t>
      </w:r>
    </w:p>
    <w:p w14:paraId="67EFACBA"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Conocida la adjudicación del Contrato de Concesión ó de mantenimiento integral</w:t>
      </w:r>
      <w:r w:rsidR="008E39B0" w:rsidRPr="004F57C4">
        <w:rPr>
          <w:rFonts w:ascii="Arial Narrow" w:eastAsia="Times New Roman" w:hAnsi="Arial Narrow"/>
          <w:sz w:val="24"/>
          <w:szCs w:val="24"/>
          <w:lang w:eastAsia="es-ES"/>
        </w:rPr>
        <w:t xml:space="preserve"> o periódico que incluya la Administración Vial</w:t>
      </w:r>
      <w:r w:rsidRPr="004F57C4">
        <w:rPr>
          <w:rFonts w:ascii="Arial Narrow" w:eastAsia="Times New Roman" w:hAnsi="Arial Narrow"/>
          <w:sz w:val="24"/>
          <w:szCs w:val="24"/>
          <w:lang w:eastAsia="es-ES"/>
        </w:rPr>
        <w:t>, o la transferencia o entrega de la vía, el INVIAS notificará al Administrador Vial, quien tendrá como fecha de terminación de su contrato la fecha fijada por INVIAS para la entrega de la carretera al Concesionario, al Contratista ó a la Entidad.</w:t>
      </w:r>
    </w:p>
    <w:p w14:paraId="70C24E95"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Una vez notificada la terminación del contrato por parte de INVIAS se procederá a la liquidación del mismo por mutuo acuerdo entre las partes.</w:t>
      </w:r>
    </w:p>
    <w:p w14:paraId="694DA35C" w14:textId="77777777" w:rsidR="004A545F" w:rsidRPr="004F57C4" w:rsidRDefault="004A545F"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el evento que el contrato de Concesión,  de mantenimiento integral </w:t>
      </w:r>
      <w:r w:rsidR="00D522B1" w:rsidRPr="004F57C4">
        <w:rPr>
          <w:rFonts w:ascii="Arial Narrow" w:eastAsia="Times New Roman" w:hAnsi="Arial Narrow"/>
          <w:sz w:val="24"/>
          <w:szCs w:val="24"/>
          <w:lang w:eastAsia="es-ES"/>
        </w:rPr>
        <w:t xml:space="preserve">o periódico que incluya la Administración Vial </w:t>
      </w:r>
      <w:r w:rsidRPr="004F57C4">
        <w:rPr>
          <w:rFonts w:ascii="Arial Narrow" w:eastAsia="Times New Roman" w:hAnsi="Arial Narrow"/>
          <w:sz w:val="24"/>
          <w:szCs w:val="24"/>
          <w:lang w:eastAsia="es-ES"/>
        </w:rPr>
        <w:t xml:space="preserve">ó suscripción de convenio ó documento de transferencia de la vía o entrega de la misma a otra entidad, otorgado por INVIAS afecte en forma parcial  los sectores de carretera que se encuentran en administración vial, El Administrador Vial acepta que se reduzca el alcance de su </w:t>
      </w:r>
      <w:r w:rsidRPr="004F57C4">
        <w:rPr>
          <w:rFonts w:ascii="Arial Narrow" w:eastAsia="Times New Roman" w:hAnsi="Arial Narrow"/>
          <w:sz w:val="24"/>
          <w:szCs w:val="24"/>
          <w:lang w:eastAsia="es-ES"/>
        </w:rPr>
        <w:lastRenderedPageBreak/>
        <w:t>contrato en estos sectores, con el compromiso que no argumenten dichas razones para reclamar un presunto desequilibrio financiero del contrato ni causa indemnización alguna a su favor, pues conoce esta situación y la ha considerado y evaluado para la presentación de la oferta.</w:t>
      </w:r>
    </w:p>
    <w:p w14:paraId="6280FCBA" w14:textId="77777777" w:rsidR="004A545F" w:rsidRPr="004F57C4" w:rsidRDefault="004A545F" w:rsidP="00F92FB1">
      <w:p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En el caso de modificación, el INVIAS notificará al Administrador Vial sobre el hecho, indicando los sectores que se afectan con la concesión ó con el contrato de mantenimiento integral </w:t>
      </w:r>
      <w:r w:rsidR="00C43858" w:rsidRPr="004F57C4">
        <w:rPr>
          <w:rFonts w:ascii="Arial Narrow" w:eastAsia="Times New Roman" w:hAnsi="Arial Narrow"/>
          <w:sz w:val="24"/>
          <w:szCs w:val="24"/>
          <w:lang w:eastAsia="es-ES"/>
        </w:rPr>
        <w:t xml:space="preserve">o periódico que incluya la Administración Vial </w:t>
      </w:r>
      <w:r w:rsidRPr="004F57C4">
        <w:rPr>
          <w:rFonts w:ascii="Arial Narrow" w:eastAsia="Times New Roman" w:hAnsi="Arial Narrow"/>
          <w:sz w:val="24"/>
          <w:szCs w:val="24"/>
          <w:lang w:eastAsia="es-ES"/>
        </w:rPr>
        <w:t>o con la suscripción de convenio ó documento de transferencia de la vía o entrega de la misma a otra entidad. Con esta notificación se entenderá formalizada la modificación.</w:t>
      </w:r>
    </w:p>
    <w:p w14:paraId="096C5287" w14:textId="77777777" w:rsidR="004A545F" w:rsidRPr="004F57C4" w:rsidRDefault="004A545F" w:rsidP="00F92FB1">
      <w:p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anteriores situaciones, no darán derecho a reclamación administrativa o judicial alguna por parte de los Administradores Viales.</w:t>
      </w:r>
    </w:p>
    <w:p w14:paraId="1BA6A830" w14:textId="77777777" w:rsidR="004A545F" w:rsidRPr="004F57C4" w:rsidRDefault="004A545F" w:rsidP="00F92FB1">
      <w:pPr>
        <w:spacing w:before="120" w:after="120" w:line="240" w:lineRule="auto"/>
        <w:jc w:val="both"/>
        <w:rPr>
          <w:rFonts w:ascii="Arial Narrow" w:eastAsia="Times New Roman" w:hAnsi="Arial Narrow"/>
          <w:sz w:val="24"/>
          <w:szCs w:val="24"/>
          <w:lang w:eastAsia="es-ES"/>
        </w:rPr>
      </w:pPr>
    </w:p>
    <w:p w14:paraId="638EF42E"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04" w:name="_Toc399491542"/>
      <w:bookmarkStart w:id="2005" w:name="_Toc502225664"/>
      <w:bookmarkStart w:id="2006" w:name="_Toc21952283"/>
      <w:r w:rsidRPr="004F57C4">
        <w:rPr>
          <w:rFonts w:ascii="Arial Narrow" w:eastAsia="Times New Roman" w:hAnsi="Arial Narrow"/>
          <w:b/>
          <w:caps/>
          <w:sz w:val="24"/>
          <w:szCs w:val="24"/>
          <w:lang w:val="es-ES" w:eastAsia="es-ES"/>
        </w:rPr>
        <w:t>INFORMES</w:t>
      </w:r>
      <w:bookmarkEnd w:id="2004"/>
      <w:bookmarkEnd w:id="2005"/>
      <w:bookmarkEnd w:id="2006"/>
    </w:p>
    <w:p w14:paraId="7E3A7222" w14:textId="77777777" w:rsidR="004A545F" w:rsidRPr="004F57C4" w:rsidRDefault="004A545F" w:rsidP="00F92FB1">
      <w:pPr>
        <w:tabs>
          <w:tab w:val="left" w:pos="567"/>
        </w:tabs>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presentar los siguientes informes periódicos:</w:t>
      </w:r>
    </w:p>
    <w:p w14:paraId="233971FF" w14:textId="77777777" w:rsidR="004A545F" w:rsidRPr="004F57C4" w:rsidRDefault="004A545F" w:rsidP="00F92FB1">
      <w:pPr>
        <w:numPr>
          <w:ilvl w:val="0"/>
          <w:numId w:val="66"/>
        </w:numPr>
        <w:tabs>
          <w:tab w:val="left" w:pos="567"/>
        </w:tabs>
        <w:spacing w:before="120" w:after="10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Cuadro mensual de ejecución de tareas por parte de los trabajadores de mantenimiento rutinario y el acta de recibo correspondiente con su visto bueno como interventor, para aprobación del Director Territorial.</w:t>
      </w:r>
    </w:p>
    <w:p w14:paraId="6DD70FFC" w14:textId="77777777" w:rsidR="004A545F" w:rsidRPr="004F57C4" w:rsidRDefault="004A545F" w:rsidP="00F92FB1">
      <w:pPr>
        <w:numPr>
          <w:ilvl w:val="0"/>
          <w:numId w:val="66"/>
        </w:numPr>
        <w:tabs>
          <w:tab w:val="left" w:pos="567"/>
        </w:tabs>
        <w:spacing w:before="120" w:after="100" w:afterAutospacing="1" w:line="240" w:lineRule="auto"/>
        <w:jc w:val="both"/>
        <w:rPr>
          <w:rFonts w:ascii="Arial Narrow" w:eastAsia="Times New Roman" w:hAnsi="Arial Narrow"/>
          <w:b/>
          <w:sz w:val="24"/>
          <w:szCs w:val="24"/>
          <w:lang w:eastAsia="es-ES"/>
        </w:rPr>
      </w:pPr>
      <w:r w:rsidRPr="004F57C4">
        <w:rPr>
          <w:rFonts w:ascii="Arial Narrow" w:eastAsia="Times New Roman" w:hAnsi="Arial Narrow"/>
          <w:sz w:val="24"/>
          <w:szCs w:val="24"/>
          <w:lang w:eastAsia="es-ES"/>
        </w:rPr>
        <w:t xml:space="preserve">Informe trimestral describiendo todas las actividades desarrolladas por la Administración Vial durante el lapso correspondiente, incluyendo reportes fotográficos y de video que se consideren necesarios para soportar la información, en medio magnético únicamente </w:t>
      </w:r>
      <w:bookmarkStart w:id="2007" w:name="_Hlk521318927"/>
      <w:r w:rsidRPr="004F57C4">
        <w:rPr>
          <w:rFonts w:ascii="Arial Narrow" w:eastAsia="Times New Roman" w:hAnsi="Arial Narrow"/>
          <w:sz w:val="24"/>
          <w:szCs w:val="24"/>
          <w:lang w:eastAsia="es-ES"/>
        </w:rPr>
        <w:t xml:space="preserve">y de acuerdo </w:t>
      </w:r>
      <w:r w:rsidR="0073599F" w:rsidRPr="004F57C4">
        <w:rPr>
          <w:rFonts w:ascii="Arial Narrow" w:eastAsia="Times New Roman" w:hAnsi="Arial Narrow"/>
          <w:sz w:val="24"/>
          <w:szCs w:val="24"/>
          <w:lang w:eastAsia="es-ES"/>
        </w:rPr>
        <w:t>con e</w:t>
      </w:r>
      <w:r w:rsidRPr="004F57C4">
        <w:rPr>
          <w:rFonts w:ascii="Arial Narrow" w:eastAsia="Times New Roman" w:hAnsi="Arial Narrow"/>
          <w:sz w:val="24"/>
          <w:szCs w:val="24"/>
          <w:lang w:eastAsia="es-ES"/>
        </w:rPr>
        <w:t>l modelo suministrado por INVIAS</w:t>
      </w:r>
      <w:bookmarkEnd w:id="2007"/>
      <w:r w:rsidRPr="004F57C4">
        <w:rPr>
          <w:rFonts w:ascii="Arial Narrow" w:eastAsia="Times New Roman" w:hAnsi="Arial Narrow"/>
          <w:sz w:val="24"/>
          <w:szCs w:val="24"/>
          <w:lang w:eastAsia="es-ES"/>
        </w:rPr>
        <w:t xml:space="preserve">. </w:t>
      </w:r>
      <w:bookmarkStart w:id="2008" w:name="_Hlk521318381"/>
      <w:r w:rsidRPr="004F57C4">
        <w:rPr>
          <w:rFonts w:ascii="Arial Narrow" w:eastAsia="Times New Roman" w:hAnsi="Arial Narrow"/>
          <w:sz w:val="24"/>
          <w:szCs w:val="24"/>
          <w:lang w:eastAsia="es-ES"/>
        </w:rPr>
        <w:t>Se enviará un CD directamente a la Subdirección de la Red Nacional de Carreteras en planta central dentro de los cinco (5) primeros días hábiles del mes siguiente al período reportado y en la misma fecha se entregará un CD igual a la Territorial respectiva.</w:t>
      </w:r>
      <w:r w:rsidR="00417922" w:rsidRPr="004F57C4">
        <w:rPr>
          <w:rFonts w:ascii="Arial Narrow" w:eastAsia="Times New Roman" w:hAnsi="Arial Narrow"/>
          <w:sz w:val="24"/>
          <w:szCs w:val="24"/>
          <w:lang w:eastAsia="es-ES"/>
        </w:rPr>
        <w:t xml:space="preserve">  </w:t>
      </w:r>
    </w:p>
    <w:bookmarkEnd w:id="2008"/>
    <w:p w14:paraId="6E8D3A45" w14:textId="77777777" w:rsidR="004A545F" w:rsidRPr="004F57C4" w:rsidRDefault="004A545F" w:rsidP="00F92FB1">
      <w:pPr>
        <w:tabs>
          <w:tab w:val="left" w:pos="567"/>
        </w:tabs>
        <w:spacing w:before="120" w:after="240" w:line="240" w:lineRule="auto"/>
        <w:ind w:left="70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incumplimiento en la entrega de este informe ocasionará la aplicación del indicador correspondiente: Administración.</w:t>
      </w:r>
    </w:p>
    <w:p w14:paraId="3B014F7E" w14:textId="77777777" w:rsidR="004A545F" w:rsidRPr="004F57C4" w:rsidRDefault="004A545F" w:rsidP="00F92FB1">
      <w:pPr>
        <w:tabs>
          <w:tab w:val="left" w:pos="567"/>
        </w:tabs>
        <w:spacing w:after="0" w:line="240" w:lineRule="auto"/>
        <w:ind w:left="709"/>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modelo y las fechas de presentación de estos informes serán entregados al inicio del contrato por la Subdirección de la Red Nacional de Carreteras.</w:t>
      </w:r>
    </w:p>
    <w:p w14:paraId="3C537A4D" w14:textId="77777777" w:rsidR="003F42AA" w:rsidRPr="004F57C4" w:rsidRDefault="003F42AA" w:rsidP="00F92FB1">
      <w:pPr>
        <w:numPr>
          <w:ilvl w:val="0"/>
          <w:numId w:val="66"/>
        </w:numPr>
        <w:tabs>
          <w:tab w:val="left" w:pos="567"/>
        </w:tabs>
        <w:spacing w:before="120" w:after="10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Informe semestral del estado de la red vial a su cargo con criterio técnico, de acuerdo con la metodología suministrada por el INVIAS. Se enviará un CD directamente a la Subdirección de la Red Nacional de Carreteras en planta central dentro de las fechas que para el efecto sean informadas oportunamente por el INVIAS y, en la misma fecha se entregará un CD igual a la Territorial respectiva.</w:t>
      </w:r>
    </w:p>
    <w:p w14:paraId="6987BA88" w14:textId="77777777" w:rsidR="003F42AA" w:rsidRPr="004F57C4" w:rsidRDefault="003F42AA" w:rsidP="00F92FB1">
      <w:pPr>
        <w:numPr>
          <w:ilvl w:val="0"/>
          <w:numId w:val="67"/>
        </w:numPr>
        <w:tabs>
          <w:tab w:val="left" w:pos="567"/>
        </w:tabs>
        <w:spacing w:before="120" w:after="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Informe mensual de accidentalidad, de acuerdo con la metodología suministrada por el INVIAS. Se enviarán dos (2) CDs directamente a la Subdirección de la Red Nacional de Carreteras en planta central dentro de las fechas que para el efecto sean informadas oportunamente por el INVIAS y, en la misma fecha se entregará un CD igual a la Territorial respectiva.</w:t>
      </w:r>
    </w:p>
    <w:p w14:paraId="170BD617" w14:textId="77777777" w:rsidR="004A545F" w:rsidRPr="004F57C4" w:rsidRDefault="004A545F" w:rsidP="00F92FB1">
      <w:pPr>
        <w:numPr>
          <w:ilvl w:val="0"/>
          <w:numId w:val="67"/>
        </w:numPr>
        <w:tabs>
          <w:tab w:val="left" w:pos="567"/>
        </w:tabs>
        <w:spacing w:before="120" w:after="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Informes específicos solicitados por la Subdirección de la Red Nacional de Carreteras.</w:t>
      </w:r>
    </w:p>
    <w:p w14:paraId="3C20EC4C" w14:textId="77777777" w:rsidR="004A545F" w:rsidRPr="004F57C4" w:rsidRDefault="004A545F" w:rsidP="00F92FB1">
      <w:pPr>
        <w:numPr>
          <w:ilvl w:val="0"/>
          <w:numId w:val="67"/>
        </w:numPr>
        <w:tabs>
          <w:tab w:val="left" w:pos="567"/>
        </w:tabs>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t>Informe final de gestión</w:t>
      </w:r>
      <w:r w:rsidR="0073599F" w:rsidRPr="004F57C4">
        <w:rPr>
          <w:rFonts w:ascii="Arial Narrow" w:eastAsia="Times New Roman" w:hAnsi="Arial Narrow"/>
          <w:b/>
          <w:sz w:val="24"/>
          <w:szCs w:val="24"/>
          <w:lang w:eastAsia="es-ES"/>
        </w:rPr>
        <w:t>,</w:t>
      </w:r>
      <w:r w:rsidR="0073599F" w:rsidRPr="004F57C4">
        <w:rPr>
          <w:rFonts w:ascii="Arial Narrow" w:eastAsia="Times New Roman" w:hAnsi="Arial Narrow"/>
          <w:sz w:val="24"/>
          <w:szCs w:val="24"/>
          <w:lang w:eastAsia="es-ES"/>
        </w:rPr>
        <w:t xml:space="preserve"> de acuerdo con el modelo suministrado por INVIAS, </w:t>
      </w:r>
      <w:r w:rsidRPr="004F57C4">
        <w:rPr>
          <w:rFonts w:ascii="Arial Narrow" w:eastAsia="Times New Roman" w:hAnsi="Arial Narrow"/>
          <w:sz w:val="24"/>
          <w:szCs w:val="24"/>
          <w:lang w:eastAsia="es-ES"/>
        </w:rPr>
        <w:t>en el cual se auto evalúe la gestión y se analice el comportamiento general de los trabajadores de mantenimiento rutinario, el grado de cumplimiento de las labores asignadas, la calidad de los trabajos, los rendimientos y costos, los problemas de solución pendiente con su prioridad de atención y se proponga un programa de trabajo anual para la siguiente vigencia. Adicionalmente, el informe deberá contener todas las recomendaciones que se consideren pertinentes para mejorar la gestión del Instituto en el mantenimiento de carreteras (en medio magnético)</w:t>
      </w:r>
      <w:r w:rsidR="0073599F" w:rsidRPr="004F57C4">
        <w:rPr>
          <w:rFonts w:ascii="Arial Narrow" w:eastAsia="Times New Roman" w:hAnsi="Arial Narrow"/>
          <w:sz w:val="24"/>
          <w:szCs w:val="24"/>
          <w:lang w:eastAsia="es-ES"/>
        </w:rPr>
        <w:t xml:space="preserve">. Este informe se </w:t>
      </w:r>
      <w:r w:rsidRPr="004F57C4">
        <w:rPr>
          <w:rFonts w:ascii="Arial Narrow" w:eastAsia="Times New Roman" w:hAnsi="Arial Narrow"/>
          <w:sz w:val="24"/>
          <w:szCs w:val="24"/>
          <w:lang w:eastAsia="es-ES"/>
        </w:rPr>
        <w:t>deberá enviar e</w:t>
      </w:r>
      <w:r w:rsidR="0073599F" w:rsidRPr="004F57C4">
        <w:rPr>
          <w:rFonts w:ascii="Arial Narrow" w:eastAsia="Times New Roman" w:hAnsi="Arial Narrow"/>
          <w:sz w:val="24"/>
          <w:szCs w:val="24"/>
          <w:lang w:eastAsia="es-ES"/>
        </w:rPr>
        <w:t>n un CD</w:t>
      </w:r>
      <w:r w:rsidRPr="004F57C4">
        <w:rPr>
          <w:rFonts w:ascii="Arial Narrow" w:eastAsia="Times New Roman" w:hAnsi="Arial Narrow"/>
          <w:sz w:val="24"/>
          <w:szCs w:val="24"/>
          <w:lang w:eastAsia="es-ES"/>
        </w:rPr>
        <w:t xml:space="preserve"> a la Subdirección de la Red Nacional de Carreteras y entregar </w:t>
      </w:r>
      <w:r w:rsidR="00417922" w:rsidRPr="004F57C4">
        <w:rPr>
          <w:rFonts w:ascii="Arial Narrow" w:eastAsia="Times New Roman" w:hAnsi="Arial Narrow"/>
          <w:sz w:val="24"/>
          <w:szCs w:val="24"/>
          <w:lang w:eastAsia="es-ES"/>
        </w:rPr>
        <w:t>una</w:t>
      </w:r>
      <w:r w:rsidRPr="004F57C4">
        <w:rPr>
          <w:rFonts w:ascii="Arial Narrow" w:eastAsia="Times New Roman" w:hAnsi="Arial Narrow"/>
          <w:sz w:val="24"/>
          <w:szCs w:val="24"/>
          <w:lang w:eastAsia="es-ES"/>
        </w:rPr>
        <w:t xml:space="preserve"> copia en la Territorial</w:t>
      </w:r>
      <w:r w:rsidR="0073599F" w:rsidRPr="004F57C4">
        <w:rPr>
          <w:rFonts w:ascii="Arial Narrow" w:eastAsia="Times New Roman" w:hAnsi="Arial Narrow"/>
          <w:sz w:val="24"/>
          <w:szCs w:val="24"/>
          <w:lang w:eastAsia="es-ES"/>
        </w:rPr>
        <w:t xml:space="preserve"> respectiva</w:t>
      </w:r>
      <w:r w:rsidRPr="004F57C4">
        <w:rPr>
          <w:rFonts w:ascii="Arial Narrow" w:eastAsia="Times New Roman" w:hAnsi="Arial Narrow"/>
          <w:sz w:val="24"/>
          <w:szCs w:val="24"/>
          <w:lang w:eastAsia="es-ES"/>
        </w:rPr>
        <w:t xml:space="preserve">, </w:t>
      </w:r>
      <w:r w:rsidRPr="004F57C4">
        <w:rPr>
          <w:rFonts w:ascii="Arial Narrow" w:eastAsia="Times New Roman" w:hAnsi="Arial Narrow"/>
          <w:b/>
          <w:sz w:val="24"/>
          <w:szCs w:val="24"/>
          <w:lang w:eastAsia="es-ES"/>
        </w:rPr>
        <w:t>requisito indispensable para avalar la cuenta correspondiente a la última acta.</w:t>
      </w:r>
    </w:p>
    <w:p w14:paraId="56160570" w14:textId="77777777" w:rsidR="004A545F" w:rsidRPr="004F57C4" w:rsidRDefault="004A545F" w:rsidP="00F92FB1">
      <w:pPr>
        <w:numPr>
          <w:ilvl w:val="0"/>
          <w:numId w:val="67"/>
        </w:numPr>
        <w:tabs>
          <w:tab w:val="left" w:pos="567"/>
        </w:tabs>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Adicionalmente deberá presentar informes escritos inmediatamente ocurra cualquier evento que lo amerite (ejemplo: cuando detecte un puente en estado crítico).</w:t>
      </w:r>
    </w:p>
    <w:p w14:paraId="25DB6DC2" w14:textId="77777777" w:rsidR="004A545F" w:rsidRPr="004F57C4" w:rsidRDefault="004A545F" w:rsidP="00F92FB1">
      <w:pPr>
        <w:numPr>
          <w:ilvl w:val="0"/>
          <w:numId w:val="67"/>
        </w:numPr>
        <w:tabs>
          <w:tab w:val="left" w:pos="567"/>
        </w:tabs>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presentación de informes en seminarios o eventos programados para tal fin estarán a cargo del o los ingenieros residentes de la Administración Vial, quienes deben entregar video y en medio magnético en estos eventos y la exposición será en video beam. (Evaluación que se realizará cada seis meses contractuales).</w:t>
      </w:r>
    </w:p>
    <w:p w14:paraId="6E0E7DAC" w14:textId="77777777" w:rsidR="004A545F" w:rsidRPr="004F57C4" w:rsidRDefault="004A545F" w:rsidP="00F92FB1">
      <w:pPr>
        <w:tabs>
          <w:tab w:val="left" w:pos="567"/>
        </w:tabs>
        <w:spacing w:before="120" w:after="0" w:line="240" w:lineRule="auto"/>
        <w:ind w:left="360"/>
        <w:jc w:val="both"/>
        <w:rPr>
          <w:rFonts w:ascii="Arial Narrow" w:eastAsia="Times New Roman" w:hAnsi="Arial Narrow"/>
          <w:sz w:val="24"/>
          <w:szCs w:val="24"/>
          <w:lang w:eastAsia="es-ES"/>
        </w:rPr>
      </w:pPr>
    </w:p>
    <w:p w14:paraId="3CF8134A"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09" w:name="_Toc337130522"/>
      <w:bookmarkStart w:id="2010" w:name="_Toc295210132"/>
      <w:bookmarkStart w:id="2011" w:name="_Toc341207762"/>
      <w:bookmarkStart w:id="2012" w:name="_Toc366483577"/>
      <w:bookmarkStart w:id="2013" w:name="_Toc399491543"/>
      <w:bookmarkStart w:id="2014" w:name="_Toc502225665"/>
      <w:bookmarkStart w:id="2015" w:name="_Toc21952284"/>
      <w:r w:rsidRPr="004F57C4">
        <w:rPr>
          <w:rFonts w:ascii="Arial Narrow" w:eastAsia="Times New Roman" w:hAnsi="Arial Narrow"/>
          <w:b/>
          <w:caps/>
          <w:sz w:val="24"/>
          <w:szCs w:val="24"/>
          <w:lang w:val="es-ES" w:eastAsia="es-ES"/>
        </w:rPr>
        <w:t>EVALUACIÓN DE GESTIÓN DEL ADMINISTRADOR VIAL</w:t>
      </w:r>
      <w:bookmarkEnd w:id="2009"/>
      <w:bookmarkEnd w:id="2010"/>
      <w:bookmarkEnd w:id="2011"/>
      <w:bookmarkEnd w:id="2012"/>
      <w:bookmarkEnd w:id="2013"/>
      <w:bookmarkEnd w:id="2014"/>
      <w:bookmarkEnd w:id="2015"/>
    </w:p>
    <w:p w14:paraId="1408D5A0" w14:textId="77777777" w:rsidR="004A545F" w:rsidRPr="004F57C4" w:rsidRDefault="004A545F" w:rsidP="00F92FB1">
      <w:pPr>
        <w:tabs>
          <w:tab w:val="left" w:pos="-142"/>
        </w:tabs>
        <w:autoSpaceDE w:val="0"/>
        <w:autoSpaceDN w:val="0"/>
        <w:adjustRightInd w:val="0"/>
        <w:spacing w:before="120" w:after="0" w:line="240" w:lineRule="auto"/>
        <w:jc w:val="both"/>
        <w:rPr>
          <w:rFonts w:ascii="Arial Narrow" w:eastAsia="Times New Roman" w:hAnsi="Arial Narrow"/>
          <w:sz w:val="24"/>
          <w:szCs w:val="24"/>
          <w:lang w:val="es-ES" w:eastAsia="es-ES"/>
        </w:rPr>
      </w:pPr>
    </w:p>
    <w:p w14:paraId="31F82980" w14:textId="77777777" w:rsidR="004A545F" w:rsidRPr="004F57C4" w:rsidRDefault="004A545F" w:rsidP="00F92FB1">
      <w:pPr>
        <w:tabs>
          <w:tab w:val="left" w:pos="0"/>
        </w:tabs>
        <w:spacing w:after="0" w:line="240" w:lineRule="atLeast"/>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evaluaciones técnicas de rutina y las periódicas que se realicen, tienen el objeto de determinar el cumplimiento de la gestión y el alcance de los indicadores debidamente evaluados por los Directores Territoriales (SUPERVISORES de estos contratos). Cada una de ellas será calificada con los puntajes descritos en el cuadro de descripción de indicadores, del numeral 8.27. El incumplimiento de un indicador (en el mes), en cualquier época del período de evaluación, dará lugar al descuento correspondiente. Dos (2) evaluaciones que den como resultado deficiencia en indicadores de un 30% o más, se tomarán como grave incumplimiento del contrato que podrá dar lugar a la declaratoria de caducidad.</w:t>
      </w:r>
    </w:p>
    <w:p w14:paraId="185CED31" w14:textId="77777777" w:rsidR="004A545F" w:rsidRPr="004F57C4" w:rsidRDefault="004A545F" w:rsidP="00F92FB1">
      <w:pPr>
        <w:tabs>
          <w:tab w:val="left" w:pos="567"/>
        </w:tabs>
        <w:spacing w:before="120" w:after="240" w:line="240" w:lineRule="atLeast"/>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Se realizará una evaluación de gestión a los Administradores Viales, cada seis (6) meses. Los evaluadores son el Subdirector de la Red Nacional de Carreteras, la Coordinación de Administradores Viales y Mantenimiento Rutinario, quienes asignarán una calificación de 1 a 100, la media de estos resultados promediará nuevamente con la calificación dada por el Supervisor del contrato (Director Territorial respectivo). Nota por debajo de 70 puntos es considerada deficiente y dará lugar a la aplicación del descuento correspondiente y en una 2ª evaluación, una nota deficiente dará lugar a dar por terminado el contrato. </w:t>
      </w:r>
    </w:p>
    <w:p w14:paraId="40043489"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notas deficientes serán objeto de llamadas de atención escritas por parte del Supervisor del contrato; si la situación persiste, ocasionará la aplicación de sanciones de ley.</w:t>
      </w:r>
    </w:p>
    <w:p w14:paraId="7C604D66"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p w14:paraId="158635E6" w14:textId="77777777" w:rsidR="004A545F" w:rsidRPr="004F57C4" w:rsidRDefault="004A545F" w:rsidP="00F92FB1">
      <w:pPr>
        <w:spacing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Las notas asignadas como resultado de estas evaluaciones, deberán darse a conocer a los Administradores Viales, con el propósito que les permita mejorar los aspectos que hayan sido objeto de una calificación deficiente.</w:t>
      </w:r>
    </w:p>
    <w:p w14:paraId="58CE6523"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16" w:name="_Toc295210133"/>
      <w:bookmarkStart w:id="2017" w:name="_Toc337130523"/>
      <w:bookmarkStart w:id="2018" w:name="_Toc341207763"/>
      <w:bookmarkStart w:id="2019" w:name="_Toc366483578"/>
      <w:bookmarkStart w:id="2020" w:name="_Toc399491544"/>
      <w:bookmarkStart w:id="2021" w:name="_Toc502225666"/>
      <w:bookmarkStart w:id="2022" w:name="_Toc21952285"/>
      <w:r w:rsidRPr="004F57C4">
        <w:rPr>
          <w:rFonts w:ascii="Arial Narrow" w:eastAsia="Times New Roman" w:hAnsi="Arial Narrow"/>
          <w:b/>
          <w:caps/>
          <w:sz w:val="24"/>
          <w:szCs w:val="24"/>
          <w:lang w:val="es-ES" w:eastAsia="es-ES"/>
        </w:rPr>
        <w:t>APOYO LOGÍSTICO DEL INSTITUTO NACIONAL DE VÍAS</w:t>
      </w:r>
      <w:bookmarkEnd w:id="2016"/>
      <w:bookmarkEnd w:id="2017"/>
      <w:bookmarkEnd w:id="2018"/>
      <w:bookmarkEnd w:id="2019"/>
      <w:bookmarkEnd w:id="2020"/>
      <w:bookmarkEnd w:id="2021"/>
      <w:bookmarkEnd w:id="2022"/>
    </w:p>
    <w:p w14:paraId="010ACC7B" w14:textId="77777777" w:rsidR="004A545F" w:rsidRPr="004F57C4" w:rsidRDefault="004A545F" w:rsidP="00F92FB1">
      <w:p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Instituto Nacional de Vías facilitará al Administrador Vial el acceso a toda la información que disponga y que éste requiera para el desarrollo de las actividades objeto del contrato. Además, les proveerá con los insumos y materiales para la ejecución de los trabajos adelantados directamente por los trabajadores de mantenimiento rutinario.</w:t>
      </w:r>
    </w:p>
    <w:p w14:paraId="16533938" w14:textId="77777777" w:rsidR="004A545F" w:rsidRPr="004F57C4" w:rsidRDefault="004A545F" w:rsidP="00F92FB1">
      <w:pPr>
        <w:tabs>
          <w:tab w:val="left" w:pos="567"/>
        </w:tabs>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El Administrador Vial al finalizar el contrato, deberá entregar en medio magnético a la Territorial copia de los archivos elaborados durante su administración, con el fin que sean proporcionados al nuevo Administrador. </w:t>
      </w:r>
    </w:p>
    <w:p w14:paraId="11C6C51B" w14:textId="77777777" w:rsidR="004A545F" w:rsidRPr="004F57C4" w:rsidRDefault="004A545F" w:rsidP="00F92FB1">
      <w:pPr>
        <w:spacing w:before="120" w:after="12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Antes de finalizar el contrato ó dentro del mes siguiente, en fecha determinada por la Territorial, el Administrador Vial deberá hacer un empalme con el Administrador que tendrá a cargo el sector, el que incluirá el suministro de toda la información que disponga y el recorrido pormenorizado de la vía. Este empalme y la entrega de los documentos, son requisitos indispensables para dar el Paz y Salvo respectivo al Administrador saliente y para el pago de la última acta mensual.</w:t>
      </w:r>
    </w:p>
    <w:p w14:paraId="11845EC9" w14:textId="77777777" w:rsidR="004A545F" w:rsidRPr="004F57C4" w:rsidRDefault="004A545F" w:rsidP="00F92FB1">
      <w:pPr>
        <w:pStyle w:val="Sinespaciado"/>
        <w:rPr>
          <w:lang w:eastAsia="es-ES"/>
        </w:rPr>
      </w:pPr>
    </w:p>
    <w:p w14:paraId="1E35092B"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23" w:name="_Toc264457995"/>
      <w:bookmarkStart w:id="2024" w:name="_Toc295210134"/>
      <w:bookmarkStart w:id="2025" w:name="_Toc337130524"/>
      <w:bookmarkStart w:id="2026" w:name="_Toc341207764"/>
      <w:bookmarkStart w:id="2027" w:name="_Toc366483579"/>
      <w:bookmarkStart w:id="2028" w:name="_Toc399491545"/>
      <w:bookmarkStart w:id="2029" w:name="_Toc502225667"/>
      <w:bookmarkStart w:id="2030" w:name="_Toc21952286"/>
      <w:r w:rsidRPr="004F57C4">
        <w:rPr>
          <w:rFonts w:ascii="Arial Narrow" w:eastAsia="Times New Roman" w:hAnsi="Arial Narrow"/>
          <w:b/>
          <w:caps/>
          <w:sz w:val="24"/>
          <w:szCs w:val="24"/>
          <w:lang w:val="es-ES" w:eastAsia="es-ES"/>
        </w:rPr>
        <w:t>PERSONAL MÍNIMO DE LA ADMINISTRACIÓN VIAL</w:t>
      </w:r>
      <w:bookmarkEnd w:id="2023"/>
      <w:bookmarkEnd w:id="2024"/>
      <w:bookmarkEnd w:id="2025"/>
      <w:bookmarkEnd w:id="2026"/>
      <w:bookmarkEnd w:id="2027"/>
      <w:bookmarkEnd w:id="2028"/>
      <w:bookmarkEnd w:id="2029"/>
      <w:bookmarkEnd w:id="2030"/>
    </w:p>
    <w:p w14:paraId="73AD8508" w14:textId="77777777" w:rsidR="004A545F" w:rsidRPr="004F57C4" w:rsidRDefault="004A545F" w:rsidP="00F92FB1">
      <w:pPr>
        <w:tabs>
          <w:tab w:val="left" w:pos="567"/>
        </w:tabs>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proponente deberá garantizar como mínimo el personal exigido en el Anexo Técnico de dedicación exclusiva en las labores de Administración Vial.</w:t>
      </w:r>
    </w:p>
    <w:p w14:paraId="62D57442"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El Administrador Vial (Ingeniero Residente) y el Ingeniero Auxiliar deben estar disponibles durante los 7 días de la semana, las 24 horas para estar atentos en caso que se presente cualquier situación no prevista. </w:t>
      </w:r>
    </w:p>
    <w:p w14:paraId="31DA033C" w14:textId="77777777" w:rsidR="004A545F" w:rsidRPr="004F57C4" w:rsidRDefault="004A545F" w:rsidP="00F92FB1">
      <w:pPr>
        <w:tabs>
          <w:tab w:val="left" w:pos="567"/>
        </w:tabs>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(Ingeniero Residente) y el Ingeniero Auxiliar, cuando no se encuentren en la vía deberán estar en la Territorial, en la oficina de la administración vial ó atendiendo labores correspondientes al desarrollo del contrato; no podrán hacer parte como profesionales en proyectos diferentes, durante el término del contrato. En caso contrario, dará lugar a la aplicación de sanciones de ley. Esto se considera incumplimiento grave por lo cual se caducará el contrato.</w:t>
      </w:r>
    </w:p>
    <w:p w14:paraId="13BAE6EC"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31" w:name="_Toc264457996"/>
      <w:bookmarkStart w:id="2032" w:name="_Toc295210135"/>
      <w:bookmarkStart w:id="2033" w:name="_Toc337130525"/>
      <w:bookmarkStart w:id="2034" w:name="_Toc341207765"/>
      <w:bookmarkStart w:id="2035" w:name="_Toc366483580"/>
      <w:bookmarkStart w:id="2036" w:name="_Toc399491546"/>
      <w:bookmarkStart w:id="2037" w:name="_Toc502225668"/>
      <w:bookmarkStart w:id="2038" w:name="_Toc21952287"/>
      <w:r w:rsidRPr="004F57C4">
        <w:rPr>
          <w:rFonts w:ascii="Arial Narrow" w:eastAsia="Times New Roman" w:hAnsi="Arial Narrow"/>
          <w:b/>
          <w:caps/>
          <w:sz w:val="24"/>
          <w:szCs w:val="24"/>
          <w:lang w:val="es-ES" w:eastAsia="es-ES"/>
        </w:rPr>
        <w:t>EQUIPOS DE TRANSPORTE, OFICINA, COMUNICACIONES Y SEÑALIZACIÓN</w:t>
      </w:r>
      <w:bookmarkEnd w:id="2031"/>
      <w:bookmarkEnd w:id="2032"/>
      <w:bookmarkEnd w:id="2033"/>
      <w:bookmarkEnd w:id="2034"/>
      <w:bookmarkEnd w:id="2035"/>
      <w:bookmarkEnd w:id="2036"/>
      <w:bookmarkEnd w:id="2037"/>
      <w:bookmarkEnd w:id="2038"/>
    </w:p>
    <w:p w14:paraId="0439A236"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p w14:paraId="3210A71E"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 xml:space="preserve">Para cumplir satisfactoriamente las actividades del contrato, el Administrador Vial deberá disponer de la cantidad de vehículos con las respectivas características exigidas en el Anexo Técnico. Los vehículos deberán estar dotados de odómetro que permita la precisión necesaria para asegurar la calidad de las distancias y abscisados que relaciona en las bases de datos según el sistema de información utilizado por INVÍAS. Estos vehículos serán aprobados por el Director Territorial </w:t>
      </w:r>
      <w:r w:rsidRPr="004F57C4">
        <w:rPr>
          <w:rFonts w:ascii="Arial Narrow" w:eastAsia="Times New Roman" w:hAnsi="Arial Narrow"/>
          <w:b/>
          <w:sz w:val="24"/>
          <w:szCs w:val="24"/>
          <w:lang w:eastAsia="es-ES"/>
        </w:rPr>
        <w:t xml:space="preserve">y por la </w:t>
      </w:r>
      <w:r w:rsidRPr="004F57C4">
        <w:rPr>
          <w:rFonts w:ascii="Arial Narrow" w:eastAsia="Times New Roman" w:hAnsi="Arial Narrow"/>
          <w:b/>
          <w:sz w:val="24"/>
          <w:szCs w:val="24"/>
          <w:lang w:eastAsia="es-ES"/>
        </w:rPr>
        <w:lastRenderedPageBreak/>
        <w:t>Subdirección de la Red Nacional de Carreteras – Coordinación de Administradores Viales y Mantenimiento Rutinario.</w:t>
      </w:r>
    </w:p>
    <w:p w14:paraId="43E7F7E6" w14:textId="77777777" w:rsidR="004A545F" w:rsidRPr="004F57C4" w:rsidRDefault="004A545F" w:rsidP="00F92FB1">
      <w:pPr>
        <w:tabs>
          <w:tab w:val="left" w:pos="851"/>
        </w:tabs>
        <w:spacing w:after="0" w:line="240" w:lineRule="auto"/>
        <w:jc w:val="both"/>
        <w:rPr>
          <w:rFonts w:ascii="Arial Narrow" w:eastAsia="Times New Roman" w:hAnsi="Arial Narrow"/>
          <w:sz w:val="24"/>
          <w:szCs w:val="24"/>
          <w:lang w:eastAsia="es-ES"/>
        </w:rPr>
      </w:pPr>
    </w:p>
    <w:p w14:paraId="351E0FC4" w14:textId="77777777" w:rsidR="004A545F" w:rsidRPr="004F57C4" w:rsidRDefault="004A545F" w:rsidP="00F92FB1">
      <w:pPr>
        <w:tabs>
          <w:tab w:val="left" w:pos="567"/>
        </w:tabs>
        <w:spacing w:after="10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Los vehículos que estarán a disposición exclusiva de la Administración Vial, con dedicación de tiempo completo, deben encontrarse matriculados en alguna oficina de tránsito colombiana. Por ningún motivo se aceptarán vehículos que no cumplan este requisito.</w:t>
      </w:r>
    </w:p>
    <w:p w14:paraId="5D4FAA8B" w14:textId="77777777" w:rsidR="004A545F" w:rsidRPr="004F57C4" w:rsidRDefault="004A545F" w:rsidP="00F92FB1">
      <w:pPr>
        <w:tabs>
          <w:tab w:val="left" w:pos="567"/>
        </w:tabs>
        <w:spacing w:after="10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de Mantenimiento Vial (Ingeniero Residente) y el Ingeniero Auxiliar deberán disponer de teléfono celular o de un medio de comunicación ágil (radio teléfono, teléfono conex u otros), en servicio las 24 horas del día.</w:t>
      </w:r>
    </w:p>
    <w:p w14:paraId="544E7641" w14:textId="77777777" w:rsidR="004A545F" w:rsidRPr="004F57C4" w:rsidRDefault="004A545F" w:rsidP="00F92FB1">
      <w:pPr>
        <w:spacing w:after="100" w:afterAutospacing="1" w:line="240" w:lineRule="auto"/>
        <w:jc w:val="both"/>
        <w:rPr>
          <w:rFonts w:ascii="Arial Narrow" w:eastAsia="Times New Roman" w:hAnsi="Arial Narrow"/>
          <w:b/>
          <w:sz w:val="24"/>
          <w:szCs w:val="24"/>
          <w:lang w:eastAsia="es-ES"/>
        </w:rPr>
      </w:pPr>
      <w:r w:rsidRPr="004F57C4">
        <w:rPr>
          <w:rFonts w:ascii="Arial Narrow" w:eastAsia="Times New Roman" w:hAnsi="Arial Narrow"/>
          <w:sz w:val="24"/>
          <w:szCs w:val="24"/>
          <w:lang w:eastAsia="es-ES"/>
        </w:rPr>
        <w:t xml:space="preserve">La oficina del Administrador Vial deberá </w:t>
      </w:r>
      <w:r w:rsidRPr="004F57C4">
        <w:rPr>
          <w:rFonts w:ascii="Arial Narrow" w:eastAsia="Times New Roman" w:hAnsi="Arial Narrow"/>
          <w:b/>
          <w:sz w:val="24"/>
          <w:szCs w:val="24"/>
          <w:lang w:eastAsia="es-ES"/>
        </w:rPr>
        <w:t>estar situada dentro del sector atendido,</w:t>
      </w:r>
      <w:r w:rsidRPr="004F57C4">
        <w:rPr>
          <w:rFonts w:ascii="Arial Narrow" w:eastAsia="Times New Roman" w:hAnsi="Arial Narrow"/>
          <w:sz w:val="24"/>
          <w:szCs w:val="24"/>
          <w:lang w:eastAsia="es-ES"/>
        </w:rPr>
        <w:t xml:space="preserve"> de preferencia, en alguna de las vías a cargo de la Administración Vial. Esta oficina deberá </w:t>
      </w:r>
      <w:r w:rsidRPr="004F57C4">
        <w:rPr>
          <w:rFonts w:ascii="Arial Narrow" w:eastAsia="Times New Roman" w:hAnsi="Arial Narrow"/>
          <w:b/>
          <w:sz w:val="24"/>
          <w:szCs w:val="24"/>
          <w:lang w:eastAsia="es-ES"/>
        </w:rPr>
        <w:t>estar ubicada en un primer piso</w:t>
      </w:r>
      <w:r w:rsidRPr="004F57C4">
        <w:rPr>
          <w:rFonts w:ascii="Arial Narrow" w:eastAsia="Times New Roman" w:hAnsi="Arial Narrow"/>
          <w:sz w:val="24"/>
          <w:szCs w:val="24"/>
          <w:lang w:eastAsia="es-ES"/>
        </w:rPr>
        <w:t xml:space="preserve"> y adecuada de forma tal que mantenga en alto el nombre de la Entidad y será aprobada por el Director Territorial </w:t>
      </w:r>
      <w:r w:rsidRPr="004F57C4">
        <w:rPr>
          <w:rFonts w:ascii="Arial Narrow" w:eastAsia="Times New Roman" w:hAnsi="Arial Narrow"/>
          <w:b/>
          <w:sz w:val="24"/>
          <w:szCs w:val="24"/>
          <w:lang w:eastAsia="es-ES"/>
        </w:rPr>
        <w:t>y por la Subdirección de la Red Nacional de Carreteras – Coordinación de Administradores Viales y Mantenimiento Rutinario.</w:t>
      </w:r>
    </w:p>
    <w:p w14:paraId="611B7AB2" w14:textId="77777777" w:rsidR="004A545F" w:rsidRPr="004F57C4" w:rsidRDefault="004A545F" w:rsidP="00F92FB1">
      <w:pPr>
        <w:spacing w:after="10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oficina debe brindar servicios de información, como estado de la vía, ubicación de servicios telefónicos, de atención al desvare, servicios médicos, de restaurantes, turística, de combustible y todas las demás que se consideren útiles a los usuarios.</w:t>
      </w:r>
    </w:p>
    <w:p w14:paraId="763EEBC2" w14:textId="77777777" w:rsidR="004A545F" w:rsidRPr="004F57C4" w:rsidRDefault="004A545F" w:rsidP="00F92FB1">
      <w:pPr>
        <w:tabs>
          <w:tab w:val="left" w:pos="567"/>
        </w:tabs>
        <w:spacing w:after="100" w:afterAutospacing="1"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Cada oficina tiene que anunciarse con una valla informativa, no luminosa, con las siguientes características:</w:t>
      </w:r>
    </w:p>
    <w:p w14:paraId="66E75D4C" w14:textId="77777777" w:rsidR="004A545F" w:rsidRPr="004F57C4" w:rsidRDefault="004A545F" w:rsidP="00F92FB1">
      <w:pPr>
        <w:numPr>
          <w:ilvl w:val="0"/>
          <w:numId w:val="68"/>
        </w:numPr>
        <w:tabs>
          <w:tab w:val="left" w:pos="567"/>
        </w:tabs>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largo del aviso es de 2.50 metros</w:t>
      </w:r>
    </w:p>
    <w:p w14:paraId="54F31522" w14:textId="77777777" w:rsidR="004A545F" w:rsidRPr="004F57C4" w:rsidRDefault="004A545F" w:rsidP="00F92FB1">
      <w:pPr>
        <w:numPr>
          <w:ilvl w:val="0"/>
          <w:numId w:val="68"/>
        </w:numPr>
        <w:tabs>
          <w:tab w:val="left" w:pos="567"/>
        </w:tabs>
        <w:spacing w:before="120"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ancho es de 1.20 metros</w:t>
      </w:r>
    </w:p>
    <w:p w14:paraId="0C7EA21B"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p w14:paraId="711D96BC"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Siguiendo los colores, fuentes, elementos gráficos y textos de la resolución No. 000</w:t>
      </w:r>
      <w:r w:rsidR="00C40637" w:rsidRPr="004F57C4">
        <w:rPr>
          <w:rFonts w:ascii="Arial Narrow" w:eastAsia="Times New Roman" w:hAnsi="Arial Narrow"/>
          <w:sz w:val="24"/>
          <w:szCs w:val="24"/>
          <w:lang w:eastAsia="es-ES"/>
        </w:rPr>
        <w:t>209</w:t>
      </w:r>
      <w:r w:rsidRPr="004F57C4">
        <w:rPr>
          <w:rFonts w:ascii="Arial Narrow" w:eastAsia="Times New Roman" w:hAnsi="Arial Narrow"/>
          <w:sz w:val="24"/>
          <w:szCs w:val="24"/>
          <w:lang w:eastAsia="es-ES"/>
        </w:rPr>
        <w:t xml:space="preserve"> del 4 de </w:t>
      </w:r>
      <w:r w:rsidR="001472AD" w:rsidRPr="004F57C4">
        <w:rPr>
          <w:rFonts w:ascii="Arial Narrow" w:eastAsia="Times New Roman" w:hAnsi="Arial Narrow"/>
          <w:sz w:val="24"/>
          <w:szCs w:val="24"/>
          <w:lang w:eastAsia="es-ES"/>
        </w:rPr>
        <w:t>febrero</w:t>
      </w:r>
      <w:r w:rsidRPr="004F57C4">
        <w:rPr>
          <w:rFonts w:ascii="Arial Narrow" w:eastAsia="Times New Roman" w:hAnsi="Arial Narrow"/>
          <w:sz w:val="24"/>
          <w:szCs w:val="24"/>
          <w:lang w:eastAsia="es-ES"/>
        </w:rPr>
        <w:t xml:space="preserve"> de 201</w:t>
      </w:r>
      <w:r w:rsidR="001472AD" w:rsidRPr="004F57C4">
        <w:rPr>
          <w:rFonts w:ascii="Arial Narrow" w:eastAsia="Times New Roman" w:hAnsi="Arial Narrow"/>
          <w:sz w:val="24"/>
          <w:szCs w:val="24"/>
          <w:lang w:eastAsia="es-ES"/>
        </w:rPr>
        <w:t>9</w:t>
      </w:r>
      <w:r w:rsidR="00150729" w:rsidRPr="004F57C4">
        <w:rPr>
          <w:rFonts w:ascii="Arial Narrow" w:eastAsia="Times New Roman" w:hAnsi="Arial Narrow"/>
          <w:sz w:val="24"/>
          <w:szCs w:val="24"/>
          <w:lang w:eastAsia="es-ES"/>
        </w:rPr>
        <w:t xml:space="preserve">, </w:t>
      </w:r>
      <w:r w:rsidRPr="004F57C4">
        <w:rPr>
          <w:rFonts w:ascii="Arial Narrow" w:eastAsia="Times New Roman" w:hAnsi="Arial Narrow"/>
          <w:sz w:val="24"/>
          <w:szCs w:val="24"/>
          <w:lang w:eastAsia="es-ES"/>
        </w:rPr>
        <w:t>expedida por el Ministerio de Transporte, o la que se encuentre vigente.</w:t>
      </w:r>
    </w:p>
    <w:p w14:paraId="172C9B97" w14:textId="77777777" w:rsidR="004A545F" w:rsidRPr="004F57C4" w:rsidRDefault="004A545F" w:rsidP="00F92FB1">
      <w:pPr>
        <w:tabs>
          <w:tab w:val="left" w:pos="567"/>
        </w:tabs>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la oficina no se encuentra sobre la vía, la valla si deberá estarlo y debe tener anotado la dirección y el número telefónico de la oficina de Administración Vial.</w:t>
      </w:r>
    </w:p>
    <w:p w14:paraId="2559BBE9" w14:textId="77777777" w:rsidR="004A545F" w:rsidRPr="004F57C4" w:rsidRDefault="004A545F" w:rsidP="00F92FB1">
      <w:pPr>
        <w:tabs>
          <w:tab w:val="left" w:pos="567"/>
        </w:tabs>
        <w:spacing w:before="120" w:after="24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Son de cargo del proponente favorecido todos los costos requeridos para colocar y mantener la valla informativa y, una vez finalizado el contrato, deberá retirarla.</w:t>
      </w:r>
    </w:p>
    <w:p w14:paraId="7E8A9B21" w14:textId="77777777" w:rsidR="004A545F" w:rsidRPr="004F57C4" w:rsidRDefault="004A545F" w:rsidP="00F92FB1">
      <w:pPr>
        <w:tabs>
          <w:tab w:val="left" w:pos="567"/>
        </w:tabs>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 oficina de la Administración Vial deberá tener servicio telefónico o de radio y fax (independiente del computador) e internet que permitan comunicación automática de larga distancia nacional, equipo de cómputo y demás equipos necesarios para un eficiente desarrollo del contrato. Si las vías objeto de la gestión del Administrador Vial están localizadas en zonas donde no se disponga de los servicios anteriormente mencionados, en la oferta se indicarán los recursos alternativos que se propone emplear.</w:t>
      </w:r>
    </w:p>
    <w:p w14:paraId="266E37C0" w14:textId="77777777" w:rsidR="004A545F" w:rsidRPr="004F57C4" w:rsidRDefault="004A545F" w:rsidP="00F92FB1">
      <w:pPr>
        <w:tabs>
          <w:tab w:val="left" w:pos="567"/>
        </w:tabs>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b/>
          <w:sz w:val="24"/>
          <w:szCs w:val="24"/>
          <w:lang w:eastAsia="es-ES"/>
        </w:rPr>
        <w:lastRenderedPageBreak/>
        <w:t>NOTA:</w:t>
      </w:r>
      <w:r w:rsidRPr="004F57C4">
        <w:rPr>
          <w:rFonts w:ascii="Arial Narrow" w:eastAsia="Times New Roman" w:hAnsi="Arial Narrow"/>
          <w:sz w:val="24"/>
          <w:szCs w:val="24"/>
          <w:lang w:eastAsia="es-ES"/>
        </w:rPr>
        <w:t xml:space="preserve"> Queda terminantemente prohibido colocar en la oficina y en los vehículos de la Administración Vial propaganda política. El incumplimiento de esta disposición dará lugar a la aplicación del indicador Personal y Logística.</w:t>
      </w:r>
    </w:p>
    <w:p w14:paraId="6D5D96D7" w14:textId="77777777" w:rsidR="004A545F" w:rsidRPr="004F57C4" w:rsidRDefault="004A545F" w:rsidP="00F92FB1">
      <w:pPr>
        <w:tabs>
          <w:tab w:val="left" w:pos="567"/>
        </w:tabs>
        <w:spacing w:before="120" w:after="240" w:line="240" w:lineRule="auto"/>
        <w:jc w:val="both"/>
        <w:rPr>
          <w:rFonts w:ascii="Arial Narrow" w:eastAsia="Times New Roman" w:hAnsi="Arial Narrow"/>
          <w:b/>
          <w:i/>
          <w:sz w:val="24"/>
          <w:szCs w:val="24"/>
          <w:lang w:eastAsia="es-ES"/>
        </w:rPr>
      </w:pPr>
      <w:r w:rsidRPr="004F57C4">
        <w:rPr>
          <w:rFonts w:ascii="Arial Narrow" w:eastAsia="Times New Roman" w:hAnsi="Arial Narrow"/>
          <w:b/>
          <w:i/>
          <w:sz w:val="24"/>
          <w:szCs w:val="24"/>
          <w:lang w:eastAsia="es-ES"/>
        </w:rPr>
        <w:t>Para la orden de iniciación del Director Territorial a la Administración Vial, ésta deberá poseer la logística ofrecida en la propuesta y por consiguiente debe tenerla implementada al momento de iniciar el contrato, cuya fecha es establecida por el Instituto Nacional de Vías y no podrá ser modificada.</w:t>
      </w:r>
    </w:p>
    <w:p w14:paraId="3A70AAFF"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39" w:name="_Toc264457997"/>
      <w:bookmarkStart w:id="2040" w:name="_Toc295210136"/>
      <w:bookmarkStart w:id="2041" w:name="_Toc337130526"/>
      <w:bookmarkStart w:id="2042" w:name="_Toc341207766"/>
      <w:bookmarkStart w:id="2043" w:name="_Toc366483581"/>
      <w:bookmarkStart w:id="2044" w:name="_Toc399491547"/>
      <w:bookmarkStart w:id="2045" w:name="_Toc502225669"/>
      <w:bookmarkStart w:id="2046" w:name="_Toc21952288"/>
      <w:r w:rsidRPr="004F57C4">
        <w:rPr>
          <w:rFonts w:ascii="Arial Narrow" w:eastAsia="Times New Roman" w:hAnsi="Arial Narrow"/>
          <w:b/>
          <w:caps/>
          <w:sz w:val="24"/>
          <w:szCs w:val="24"/>
          <w:lang w:val="es-ES" w:eastAsia="es-ES"/>
        </w:rPr>
        <w:t>REQUERIMIENTOS LOGISTICOS</w:t>
      </w:r>
      <w:bookmarkEnd w:id="2039"/>
      <w:bookmarkEnd w:id="2040"/>
      <w:r w:rsidRPr="004F57C4">
        <w:rPr>
          <w:rFonts w:ascii="Arial Narrow" w:eastAsia="Times New Roman" w:hAnsi="Arial Narrow"/>
          <w:b/>
          <w:caps/>
          <w:sz w:val="24"/>
          <w:szCs w:val="24"/>
          <w:lang w:val="es-ES" w:eastAsia="es-ES"/>
        </w:rPr>
        <w:t>:</w:t>
      </w:r>
      <w:bookmarkEnd w:id="2041"/>
      <w:bookmarkEnd w:id="2042"/>
      <w:bookmarkEnd w:id="2043"/>
      <w:bookmarkEnd w:id="2044"/>
      <w:bookmarkEnd w:id="2045"/>
      <w:bookmarkEnd w:id="2046"/>
    </w:p>
    <w:p w14:paraId="0F5CB9E7" w14:textId="77777777" w:rsidR="004A545F" w:rsidRPr="004F57C4" w:rsidRDefault="004A545F" w:rsidP="00F92FB1">
      <w:pPr>
        <w:spacing w:before="120" w:after="240" w:line="240" w:lineRule="auto"/>
        <w:jc w:val="both"/>
        <w:rPr>
          <w:rFonts w:ascii="Arial Narrow" w:eastAsia="Times New Roman" w:hAnsi="Arial Narrow" w:cs="Arial"/>
          <w:sz w:val="24"/>
          <w:szCs w:val="24"/>
          <w:lang w:val="es-MX" w:eastAsia="es-ES"/>
        </w:rPr>
      </w:pPr>
      <w:r w:rsidRPr="004F57C4">
        <w:rPr>
          <w:rFonts w:ascii="Arial Narrow" w:eastAsia="Times New Roman" w:hAnsi="Arial Narrow" w:cs="Arial"/>
          <w:sz w:val="24"/>
          <w:szCs w:val="24"/>
          <w:lang w:val="es-MX" w:eastAsia="es-ES"/>
        </w:rPr>
        <w:t>El Administrador Vial debe cumplir con las exigencias logísticas indicadas en el Anexo Técnico.</w:t>
      </w:r>
    </w:p>
    <w:p w14:paraId="73548E69" w14:textId="77777777" w:rsidR="004A545F" w:rsidRPr="004F57C4" w:rsidRDefault="004A545F" w:rsidP="00F92FB1">
      <w:pPr>
        <w:spacing w:after="0" w:line="240" w:lineRule="auto"/>
        <w:jc w:val="both"/>
        <w:rPr>
          <w:rFonts w:ascii="Arial Narrow" w:eastAsia="Times New Roman" w:hAnsi="Arial Narrow"/>
          <w:sz w:val="24"/>
          <w:szCs w:val="24"/>
          <w:lang w:eastAsia="es-ES"/>
        </w:rPr>
      </w:pPr>
    </w:p>
    <w:p w14:paraId="0DE83487"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47" w:name="_Toc295210137"/>
      <w:bookmarkStart w:id="2048" w:name="_Toc337130527"/>
      <w:bookmarkStart w:id="2049" w:name="_Toc341207767"/>
      <w:bookmarkStart w:id="2050" w:name="_Toc366483582"/>
      <w:bookmarkStart w:id="2051" w:name="_Toc399491548"/>
      <w:bookmarkStart w:id="2052" w:name="_Toc502225670"/>
      <w:bookmarkStart w:id="2053" w:name="_Toc21952289"/>
      <w:r w:rsidRPr="004F57C4">
        <w:rPr>
          <w:rFonts w:ascii="Arial Narrow" w:eastAsia="Times New Roman" w:hAnsi="Arial Narrow"/>
          <w:b/>
          <w:caps/>
          <w:sz w:val="24"/>
          <w:szCs w:val="24"/>
          <w:lang w:val="es-ES" w:eastAsia="es-ES"/>
        </w:rPr>
        <w:t>SUPERVISOR DE LOS CONTRATOS</w:t>
      </w:r>
      <w:bookmarkEnd w:id="2047"/>
      <w:bookmarkEnd w:id="2048"/>
      <w:bookmarkEnd w:id="2049"/>
      <w:bookmarkEnd w:id="2050"/>
      <w:bookmarkEnd w:id="2051"/>
      <w:bookmarkEnd w:id="2052"/>
      <w:bookmarkEnd w:id="2053"/>
    </w:p>
    <w:p w14:paraId="2033E58E"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01FA2925"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Director Territorial o el Ingeniero que él delegue, actuará como SUPERVISOR de los contratos de Administración Vial y será el encargado de coordinar con la Subdirección de la Red Nacional de Carreteras el cumplimiento de la ejecución de dichos contratos. El Director Territorial o el ingeniero que el delegue como Supervisor de los contratos deberá cumplir con las funciones pertinentes a estos, establecidas por la Resolución No. 3376 del 28 de julio de 2010 expedida por el Instituto Nacional de Vías y las que la complementen, adicionen o modifiquen.</w:t>
      </w:r>
    </w:p>
    <w:p w14:paraId="75091886" w14:textId="77777777" w:rsidR="004A545F" w:rsidRPr="004F57C4" w:rsidRDefault="004A545F" w:rsidP="00F92FB1">
      <w:pPr>
        <w:tabs>
          <w:tab w:val="left" w:pos="567"/>
        </w:tabs>
        <w:spacing w:after="0" w:line="240" w:lineRule="auto"/>
        <w:jc w:val="both"/>
        <w:rPr>
          <w:rFonts w:ascii="Arial Narrow" w:eastAsia="Times New Roman" w:hAnsi="Arial Narrow"/>
          <w:sz w:val="24"/>
          <w:szCs w:val="24"/>
          <w:lang w:eastAsia="es-ES"/>
        </w:rPr>
      </w:pPr>
    </w:p>
    <w:p w14:paraId="78FED3B3" w14:textId="77777777" w:rsidR="004A545F" w:rsidRPr="004F57C4" w:rsidRDefault="004A545F"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Si al momento de iniciar el contrato, el equipo o el personal es diferente del ofrecido inicialmente por el ADMINISTRADOR VIAL el SUPERVISOR deberá exigirle su ubicación en el sitio, a más tardar en cinco (5) días, pasados los cuales, de no haberse dado cumplimiento a su notificación, deberá tramitar la aplicación de las multas que para el efecto tiene fijadas el INVIAS, según resolución vigente.</w:t>
      </w:r>
    </w:p>
    <w:p w14:paraId="630C7715" w14:textId="77777777" w:rsidR="004A545F" w:rsidRPr="004F57C4" w:rsidRDefault="004A545F" w:rsidP="00F92FB1">
      <w:pPr>
        <w:widowControl w:val="0"/>
        <w:tabs>
          <w:tab w:val="left" w:pos="-720"/>
          <w:tab w:val="left" w:pos="567"/>
        </w:tabs>
        <w:suppressAutoHyphens/>
        <w:spacing w:after="0" w:line="240" w:lineRule="auto"/>
        <w:jc w:val="both"/>
        <w:rPr>
          <w:rFonts w:ascii="Arial Narrow" w:eastAsia="Times New Roman" w:hAnsi="Arial Narrow"/>
          <w:sz w:val="24"/>
          <w:szCs w:val="24"/>
          <w:lang w:eastAsia="es-ES"/>
        </w:rPr>
      </w:pPr>
    </w:p>
    <w:p w14:paraId="7041409C" w14:textId="77777777" w:rsidR="004A545F" w:rsidRPr="004F57C4" w:rsidRDefault="004A545F" w:rsidP="00F92FB1">
      <w:pPr>
        <w:widowControl w:val="0"/>
        <w:tabs>
          <w:tab w:val="left" w:pos="-720"/>
          <w:tab w:val="left" w:pos="567"/>
        </w:tabs>
        <w:suppressAutoHyphens/>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Los SUPERVISORES de los contratos, están en la obligación de efectuar los correspondientes descuentos por incumplimiento de indicadores ó requerimientos por escrito a los contratistas de la Administración Vial que se encuentren incumpliendo con sus obligaciones contractuales.</w:t>
      </w:r>
    </w:p>
    <w:p w14:paraId="125894AA" w14:textId="77777777" w:rsidR="004A545F" w:rsidRPr="004F57C4" w:rsidRDefault="004A545F" w:rsidP="00F92FB1">
      <w:pPr>
        <w:widowControl w:val="0"/>
        <w:tabs>
          <w:tab w:val="left" w:pos="-720"/>
          <w:tab w:val="left" w:pos="567"/>
        </w:tabs>
        <w:suppressAutoHyphens/>
        <w:spacing w:after="0" w:line="240" w:lineRule="auto"/>
        <w:jc w:val="both"/>
        <w:rPr>
          <w:rFonts w:ascii="Arial Narrow" w:eastAsia="Times New Roman" w:hAnsi="Arial Narrow"/>
          <w:sz w:val="24"/>
          <w:szCs w:val="24"/>
          <w:lang w:eastAsia="es-ES"/>
        </w:rPr>
      </w:pPr>
    </w:p>
    <w:p w14:paraId="6B4BF820" w14:textId="77777777" w:rsidR="004A545F" w:rsidRPr="004F57C4" w:rsidRDefault="004A545F" w:rsidP="00F92FB1">
      <w:pPr>
        <w:widowControl w:val="0"/>
        <w:tabs>
          <w:tab w:val="left" w:pos="-720"/>
          <w:tab w:val="left" w:pos="567"/>
        </w:tabs>
        <w:suppressAutoHyphens/>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El Instituto Nacional de Vías, a través de la Subdirección de la Red Nacional de Carreteras, como coordinadora nacional de este programa, se reserva el derecho de exigir el reemplazo o retiro de cualquier empleado vinculado al contrato de la Administración Vial e igualmente podrá exigir a la Territorial, la aplicación de un indicador cuando verifique el incumplimiento del mismo.</w:t>
      </w:r>
    </w:p>
    <w:p w14:paraId="5C7AD092"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Las divergencias que ocurran entre el SUPERVISOR y el Administrador Vial relacionadas con la supervisión, control y dirección de los trabajos serán dirimidas por el Subdirector de la Red Nacional de Carreteras del INSTITUTO. En caso de no llegar a un acuerdo, se acudirá al Director Operativo del INSTITUTO, cuya decisión será definitiva.</w:t>
      </w:r>
    </w:p>
    <w:p w14:paraId="1706642C"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54" w:name="_Toc337130528"/>
      <w:bookmarkStart w:id="2055" w:name="_Toc341207768"/>
      <w:bookmarkStart w:id="2056" w:name="_Toc366483583"/>
      <w:bookmarkStart w:id="2057" w:name="_Toc399491549"/>
      <w:bookmarkStart w:id="2058" w:name="_Toc502225671"/>
      <w:bookmarkStart w:id="2059" w:name="_Toc21952290"/>
      <w:r w:rsidRPr="004F57C4">
        <w:rPr>
          <w:rFonts w:ascii="Arial Narrow" w:eastAsia="Times New Roman" w:hAnsi="Arial Narrow"/>
          <w:b/>
          <w:caps/>
          <w:sz w:val="24"/>
          <w:szCs w:val="24"/>
          <w:lang w:val="es-ES" w:eastAsia="es-ES"/>
        </w:rPr>
        <w:lastRenderedPageBreak/>
        <w:t>VIGILANCIA DE LOS TRABAJOS POR PARTE DEL INSTITUTO</w:t>
      </w:r>
      <w:bookmarkEnd w:id="2054"/>
      <w:bookmarkEnd w:id="2055"/>
      <w:bookmarkEnd w:id="2056"/>
      <w:bookmarkEnd w:id="2057"/>
      <w:bookmarkEnd w:id="2058"/>
      <w:bookmarkEnd w:id="2059"/>
    </w:p>
    <w:p w14:paraId="6B3D9E8F"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Instituto ejercerá el control y vigilancia de la ejecución de los trabajos a través de un SUPERVISOR de contrato, quien tendrá como función verificar el cumplimiento de las obligaciones del Administrador Vial.</w:t>
      </w:r>
    </w:p>
    <w:p w14:paraId="35F8C518"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SUPERVISOR de contrato ejercerá un control integral sobre el proyecto, para lo cual podrá, en cualquier momento, exigir al Administrador Vial la información que considere necesaria, así como la adopción de medidas para mantener, durante la ejecución del contrato, las condiciones técnicas y económicas existentes al momento de la celebración del mismo.</w:t>
      </w:r>
    </w:p>
    <w:p w14:paraId="23ADE7FC"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Además de las actividades generales antes mencionadas, de las contempladas en la Resolución No. 3376 del 28 de julio de 2010, o la vigente, emanada de la Dirección General del Instituto y con el fin de buscar la adecuada y oportuna ejecución del contrato, el SUPERVISOR podrá emitir conceptos en todos los asuntos de orden técnico, económico y jurídico que se susciten durante la ejecución del contrato.</w:t>
      </w:r>
    </w:p>
    <w:p w14:paraId="61A98636" w14:textId="77777777" w:rsidR="004A545F" w:rsidRPr="004F57C4" w:rsidRDefault="004A545F" w:rsidP="00F92FB1">
      <w:pPr>
        <w:spacing w:before="120" w:after="24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El Administrador Vial deberá acatar las órdenes que le imparta por escrito el SUPERVISOR de contrato, no obstante, si no estuviese de acuerdo con las mismas así deberá manifestarlo por escrito a este, antes de proceder a ejecutarlas; en caso contrario, responderá solidariamente con el SUPERVISOR de contrato si del cumplimiento de dichas órdenes se derivaran perjuicios para el Estado.</w:t>
      </w:r>
    </w:p>
    <w:p w14:paraId="3F8EB363"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2060" w:name="_Toc21952291"/>
      <w:bookmarkStart w:id="2061" w:name="_Toc502225672"/>
      <w:r w:rsidRPr="004F57C4">
        <w:rPr>
          <w:rFonts w:ascii="Arial Narrow" w:eastAsia="Times New Roman" w:hAnsi="Arial Narrow"/>
          <w:b/>
          <w:caps/>
          <w:sz w:val="24"/>
          <w:szCs w:val="24"/>
          <w:lang w:val="es-ES" w:eastAsia="es-ES"/>
        </w:rPr>
        <w:t>RECIBO DEFINITIVO</w:t>
      </w:r>
      <w:bookmarkEnd w:id="2060"/>
      <w:r w:rsidRPr="004F57C4">
        <w:rPr>
          <w:rFonts w:ascii="Arial Narrow" w:eastAsia="Times New Roman" w:hAnsi="Arial Narrow"/>
          <w:b/>
          <w:caps/>
          <w:sz w:val="24"/>
          <w:szCs w:val="24"/>
          <w:lang w:val="es-ES" w:eastAsia="es-ES"/>
        </w:rPr>
        <w:t xml:space="preserve"> </w:t>
      </w:r>
      <w:bookmarkEnd w:id="2061"/>
    </w:p>
    <w:p w14:paraId="6084BAC6"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EFE27A7" w14:textId="77777777" w:rsidR="004A545F" w:rsidRPr="004F57C4" w:rsidRDefault="004A545F"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Una vez vencido el plazo de ejecución o terminado el contrato por cualquier causa, se procederá al recibo definitivo de los trabajos objeto del contrato.</w:t>
      </w:r>
    </w:p>
    <w:p w14:paraId="574416D2" w14:textId="77777777" w:rsidR="004A545F" w:rsidRPr="004F57C4" w:rsidRDefault="004A545F" w:rsidP="00F92FB1">
      <w:pPr>
        <w:widowControl w:val="0"/>
        <w:tabs>
          <w:tab w:val="num" w:pos="426"/>
        </w:tabs>
        <w:spacing w:after="0" w:line="240" w:lineRule="auto"/>
        <w:ind w:left="426" w:hanging="426"/>
        <w:jc w:val="both"/>
        <w:rPr>
          <w:rFonts w:ascii="Arial Narrow" w:eastAsia="Times New Roman" w:hAnsi="Arial Narrow"/>
          <w:sz w:val="24"/>
          <w:szCs w:val="24"/>
          <w:lang w:eastAsia="es-ES"/>
        </w:rPr>
      </w:pPr>
    </w:p>
    <w:p w14:paraId="6A2C585E" w14:textId="77777777" w:rsidR="004A545F" w:rsidRPr="004F57C4" w:rsidRDefault="004A545F" w:rsidP="00F92FB1">
      <w:pPr>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A la terminación del plazo contractual por cualquier causa, mediante citación escrita realizada por la Dirección Territorial (Supervisor) se llevará a cabo la entrega y recibo definitivo de los trabajos de Administración Vial mediante “Acta de Entrega y Recibo Definitivo de todos los documentos y soportes en medio magnético”. Si las observaciones y compromisos descritos por parte de la Dirección Territorial (Supervisor) no son atendidos por parte del Consultor de Administración Vial, se procederá a la aplicación de los procedimientos administrativos sancionatorios correspondientes y/o legales.</w:t>
      </w:r>
    </w:p>
    <w:p w14:paraId="4247056F" w14:textId="77777777" w:rsidR="004A545F" w:rsidRPr="004F57C4" w:rsidRDefault="004A545F" w:rsidP="00F92FB1">
      <w:pPr>
        <w:spacing w:after="0" w:line="240" w:lineRule="auto"/>
        <w:jc w:val="both"/>
        <w:rPr>
          <w:rFonts w:ascii="Arial Narrow" w:eastAsia="Times New Roman" w:hAnsi="Arial Narrow"/>
          <w:sz w:val="24"/>
          <w:szCs w:val="24"/>
          <w:lang w:eastAsia="es-ES"/>
        </w:rPr>
      </w:pPr>
    </w:p>
    <w:p w14:paraId="09A20A8D"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MX" w:eastAsia="es-ES"/>
        </w:rPr>
      </w:pPr>
      <w:bookmarkStart w:id="2062" w:name="_Toc502225673"/>
      <w:bookmarkStart w:id="2063" w:name="_Toc21952292"/>
      <w:r w:rsidRPr="004F57C4">
        <w:rPr>
          <w:rFonts w:ascii="Arial Narrow" w:eastAsia="Times New Roman" w:hAnsi="Arial Narrow"/>
          <w:b/>
          <w:caps/>
          <w:sz w:val="24"/>
          <w:szCs w:val="24"/>
          <w:lang w:val="es-ES" w:eastAsia="es-ES"/>
        </w:rPr>
        <w:t>LIQUIDACIÓN</w:t>
      </w:r>
      <w:bookmarkEnd w:id="2062"/>
      <w:bookmarkEnd w:id="2063"/>
    </w:p>
    <w:p w14:paraId="287B8B3B"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26991F44"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sz w:val="24"/>
          <w:szCs w:val="24"/>
          <w:lang w:eastAsia="es-ES"/>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B513C75"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56893CA7"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Cs/>
          <w:sz w:val="24"/>
          <w:szCs w:val="24"/>
          <w:lang w:eastAsia="es-ES"/>
        </w:rPr>
        <w:t>Para la liquidación se exigirá al CONSULTOR la ampli</w:t>
      </w:r>
      <w:r w:rsidRPr="004F57C4">
        <w:rPr>
          <w:rFonts w:ascii="Arial Narrow" w:eastAsia="Times New Roman" w:hAnsi="Arial Narrow" w:cs="Arial"/>
          <w:sz w:val="24"/>
          <w:szCs w:val="24"/>
          <w:lang w:eastAsia="es-ES"/>
        </w:rPr>
        <w:t xml:space="preserve">ación de las garantías, si es del caso, con el fin de avalar las obligaciones que este deba cumplir con posterioridad a la extinción del presente contrato. </w:t>
      </w:r>
    </w:p>
    <w:p w14:paraId="69E8BEF0"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20F1E916"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4F57C4">
        <w:rPr>
          <w:rFonts w:ascii="Arial Narrow" w:eastAsia="Times New Roman" w:hAnsi="Arial Narrow" w:cs="Arial"/>
          <w:bCs/>
          <w:sz w:val="24"/>
          <w:szCs w:val="24"/>
          <w:lang w:eastAsia="es-ES"/>
        </w:rPr>
        <w:t>Si el CONSULTOR no se presentare para efectos de la liquidación del Contrato o las partes no llegaren a ningún acuerdo, el INSTITUTO procederá</w:t>
      </w:r>
      <w:r w:rsidRPr="004F57C4">
        <w:rPr>
          <w:rFonts w:ascii="Arial Narrow" w:eastAsia="Times New Roman" w:hAnsi="Arial Narrow" w:cs="Arial"/>
          <w:sz w:val="24"/>
          <w:szCs w:val="24"/>
          <w:lang w:eastAsia="es-ES"/>
        </w:rPr>
        <w:t xml:space="preserve">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Consultor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7B87BA0B"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148067C2" w14:textId="77777777" w:rsidR="004A545F" w:rsidRPr="004F57C4" w:rsidRDefault="004A545F" w:rsidP="00F92FB1">
      <w:pPr>
        <w:numPr>
          <w:ilvl w:val="1"/>
          <w:numId w:val="9"/>
        </w:numPr>
        <w:spacing w:after="0" w:line="240" w:lineRule="auto"/>
        <w:ind w:left="709"/>
        <w:jc w:val="both"/>
        <w:outlineLvl w:val="1"/>
        <w:rPr>
          <w:rFonts w:ascii="Arial Narrow" w:eastAsia="Times New Roman" w:hAnsi="Arial Narrow"/>
          <w:b/>
          <w:caps/>
          <w:sz w:val="24"/>
          <w:szCs w:val="24"/>
          <w:lang w:val="es-ES" w:eastAsia="es-ES"/>
        </w:rPr>
      </w:pPr>
      <w:r w:rsidRPr="004F57C4">
        <w:rPr>
          <w:rFonts w:ascii="Arial Narrow" w:eastAsia="Times New Roman" w:hAnsi="Arial Narrow"/>
          <w:b/>
          <w:caps/>
          <w:sz w:val="24"/>
          <w:szCs w:val="24"/>
          <w:lang w:val="es-ES" w:eastAsia="es-ES"/>
        </w:rPr>
        <w:t xml:space="preserve"> </w:t>
      </w:r>
      <w:bookmarkStart w:id="2064" w:name="_Toc502225674"/>
      <w:bookmarkStart w:id="2065" w:name="_Toc21952293"/>
      <w:r w:rsidRPr="004F57C4">
        <w:rPr>
          <w:rFonts w:ascii="Arial Narrow" w:eastAsia="Times New Roman" w:hAnsi="Arial Narrow"/>
          <w:b/>
          <w:caps/>
          <w:sz w:val="24"/>
          <w:szCs w:val="24"/>
          <w:lang w:val="es-ES" w:eastAsia="es-ES"/>
        </w:rPr>
        <w:t>MINUTA DEL CONTRATO</w:t>
      </w:r>
      <w:bookmarkEnd w:id="2064"/>
      <w:bookmarkEnd w:id="2065"/>
    </w:p>
    <w:p w14:paraId="1D192C16" w14:textId="77777777" w:rsidR="004A545F" w:rsidRPr="004F57C4" w:rsidRDefault="004A545F" w:rsidP="00F92FB1">
      <w:pPr>
        <w:spacing w:after="0" w:line="240" w:lineRule="auto"/>
        <w:ind w:left="2127" w:hanging="1418"/>
        <w:jc w:val="both"/>
        <w:rPr>
          <w:rFonts w:ascii="Arial Narrow" w:hAnsi="Arial Narrow" w:cs="Arial"/>
          <w:b/>
          <w:bCs/>
          <w:sz w:val="24"/>
          <w:szCs w:val="24"/>
          <w:lang w:val="es-MX"/>
        </w:rPr>
      </w:pPr>
    </w:p>
    <w:p w14:paraId="0ADB07D9" w14:textId="77777777" w:rsidR="009E6E85" w:rsidRPr="004F57C4" w:rsidRDefault="009E6E85" w:rsidP="00F92FB1">
      <w:pPr>
        <w:pStyle w:val="InviasNormal"/>
        <w:ind w:left="2832" w:hanging="1839"/>
        <w:rPr>
          <w:rFonts w:cs="Arial"/>
          <w:b/>
          <w:spacing w:val="-3"/>
        </w:rPr>
      </w:pPr>
      <w:r w:rsidRPr="004F57C4">
        <w:rPr>
          <w:rFonts w:cs="Arial"/>
          <w:b/>
        </w:rPr>
        <w:t xml:space="preserve">OBJETO: </w:t>
      </w:r>
      <w:r w:rsidRPr="004F57C4">
        <w:rPr>
          <w:rFonts w:cs="Arial"/>
          <w:b/>
        </w:rPr>
        <w:tab/>
      </w:r>
      <w:r w:rsidRPr="004F57C4">
        <w:rPr>
          <w:rFonts w:cs="Arial"/>
          <w:b/>
          <w:spacing w:val="-3"/>
        </w:rPr>
        <w:t>ADMINISTRACIÓN VIAL DE LAS CARRETERAS A CARGO DE LA TERRITORIAL        ______________, MODULO _____, GRUPO ______</w:t>
      </w:r>
    </w:p>
    <w:p w14:paraId="0FC8CD5A" w14:textId="29E459F7" w:rsidR="009E6E85" w:rsidRPr="004F57C4" w:rsidRDefault="009E6E85" w:rsidP="00F92FB1">
      <w:pPr>
        <w:pStyle w:val="InviasNormal"/>
        <w:ind w:left="993"/>
        <w:rPr>
          <w:rFonts w:cs="Arial"/>
          <w:b/>
        </w:rPr>
      </w:pPr>
      <w:r w:rsidRPr="004F57C4">
        <w:rPr>
          <w:rFonts w:cs="Arial"/>
          <w:b/>
        </w:rPr>
        <w:t xml:space="preserve">PLAZO:    </w:t>
      </w:r>
      <w:r w:rsidRPr="004F57C4">
        <w:rPr>
          <w:rFonts w:cs="Arial"/>
          <w:b/>
        </w:rPr>
        <w:tab/>
      </w:r>
      <w:r w:rsidR="00A24C4A" w:rsidRPr="004F57C4">
        <w:rPr>
          <w:rFonts w:cs="Arial"/>
          <w:b/>
        </w:rPr>
        <w:t>HASTA EL 31 DE JULIO DE 2022</w:t>
      </w:r>
    </w:p>
    <w:p w14:paraId="257AAE0B" w14:textId="77777777" w:rsidR="009E6E85" w:rsidRPr="004F57C4" w:rsidRDefault="009E6E85" w:rsidP="00F92FB1">
      <w:pPr>
        <w:pStyle w:val="InviasNormal"/>
        <w:ind w:left="993"/>
        <w:rPr>
          <w:rFonts w:cs="Arial"/>
          <w:b/>
        </w:rPr>
      </w:pPr>
      <w:bookmarkStart w:id="2066" w:name="_Toc387852179"/>
      <w:r w:rsidRPr="004F57C4">
        <w:rPr>
          <w:rFonts w:cs="Arial"/>
          <w:b/>
        </w:rPr>
        <w:t xml:space="preserve">VALOR:  </w:t>
      </w:r>
      <w:r w:rsidRPr="004F57C4">
        <w:rPr>
          <w:rFonts w:cs="Arial"/>
          <w:b/>
        </w:rPr>
        <w:tab/>
      </w:r>
      <w:r w:rsidRPr="004F57C4">
        <w:rPr>
          <w:rFonts w:cs="Arial"/>
          <w:b/>
        </w:rPr>
        <w:tab/>
        <w:t>______________ ($_____________,oo)  INCLUIDO IVA</w:t>
      </w:r>
      <w:bookmarkEnd w:id="2066"/>
    </w:p>
    <w:p w14:paraId="6E73A63F" w14:textId="77777777" w:rsidR="009E6E85" w:rsidRPr="004F57C4" w:rsidRDefault="009E6E85" w:rsidP="00F92FB1">
      <w:pPr>
        <w:pStyle w:val="InviasNormal"/>
        <w:ind w:left="2832" w:hanging="1839"/>
        <w:rPr>
          <w:rFonts w:cs="Arial"/>
          <w:b/>
        </w:rPr>
      </w:pPr>
      <w:r w:rsidRPr="004F57C4">
        <w:rPr>
          <w:rFonts w:cs="Arial"/>
          <w:b/>
        </w:rPr>
        <w:t>CONSULTOR:</w:t>
      </w:r>
      <w:r w:rsidRPr="004F57C4">
        <w:rPr>
          <w:rFonts w:cs="Arial"/>
          <w:b/>
        </w:rPr>
        <w:tab/>
        <w:t xml:space="preserve">CONSORCIO _________ NIT. _______ (Integrado por ______ NIT. ______, con      una participación del _____%,   __________ NIT. _______, con una participación del ______% y ______ C.C. _______, con una participación del _____%). </w:t>
      </w:r>
    </w:p>
    <w:p w14:paraId="3B6146CA" w14:textId="0EC32F6A" w:rsidR="009E6E85" w:rsidRPr="004F57C4" w:rsidRDefault="009E6E85" w:rsidP="00F92FB1">
      <w:pPr>
        <w:pStyle w:val="InviasNormal"/>
        <w:rPr>
          <w:rFonts w:cs="Arial"/>
        </w:rPr>
      </w:pPr>
      <w:bookmarkStart w:id="2067" w:name="_Toc387852180"/>
      <w:r w:rsidRPr="004F57C4">
        <w:rPr>
          <w:rFonts w:cs="Arial"/>
          <w:b/>
        </w:rPr>
        <w:t>CONTRATO NÚMERO                          DE 2019</w:t>
      </w:r>
      <w:r w:rsidR="00825B70" w:rsidRPr="004F57C4">
        <w:rPr>
          <w:spacing w:val="-2"/>
        </w:rPr>
        <w:t xml:space="preserve"> Entre los suscritos  </w:t>
      </w:r>
      <w:r w:rsidR="00825B70" w:rsidRPr="004F57C4">
        <w:rPr>
          <w:b/>
          <w:spacing w:val="-2"/>
        </w:rPr>
        <w:t>_______________________</w:t>
      </w:r>
      <w:r w:rsidR="00825B70" w:rsidRPr="004F57C4">
        <w:rPr>
          <w:spacing w:val="-2"/>
        </w:rPr>
        <w:t xml:space="preserve">, </w:t>
      </w:r>
      <w:r w:rsidR="00825B70" w:rsidRPr="004F57C4">
        <w:t>identificado con cédula de ciudadanía número _______ expedida en ________,</w:t>
      </w:r>
      <w:r w:rsidRPr="004F57C4">
        <w:rPr>
          <w:rFonts w:cs="Arial"/>
        </w:rPr>
        <w:t xml:space="preserve"> obrando en nombre y representación del </w:t>
      </w:r>
      <w:r w:rsidRPr="004F57C4">
        <w:rPr>
          <w:rFonts w:cs="Arial"/>
          <w:b/>
        </w:rPr>
        <w:t>INSTITUTO NACIONAL DE VIAS - INVIAS</w:t>
      </w:r>
      <w:r w:rsidRPr="004F57C4">
        <w:rPr>
          <w:rFonts w:cs="Arial"/>
        </w:rPr>
        <w:t xml:space="preserve">, en su calidad de Directora de Contratación (E), según Resolución No. 2131 del 10 de mayo de 2019 y Acta de Posesión No. 0033 del 13 de mayo de 2019, Establecimiento Público del Orden Nacional, adscrito al Ministerio de Transporte, creado por el Decreto 2171 del 30 de diciembre de 1992, y modificada su estructura mediante el Decreto 2618 de 2013 y </w:t>
      </w:r>
      <w:r w:rsidRPr="004F57C4">
        <w:rPr>
          <w:rFonts w:cs="Arial"/>
          <w:lang w:val="es-ES_tradnl"/>
        </w:rPr>
        <w:t>facultada al respecto por la Resolución No. 8121 del 31 de diciembre de 2018, modificada por las Resoluciones 8130 del 31 de diciembre de 2018, 359 del 30 de enero de 2019 y 859 del 26 de febrero de 2019,</w:t>
      </w:r>
      <w:r w:rsidRPr="004F57C4">
        <w:rPr>
          <w:rFonts w:cs="Arial"/>
        </w:rPr>
        <w:t xml:space="preserve"> expedidas por el INVIAS, quien para los efectos de este documento se denominará </w:t>
      </w:r>
      <w:r w:rsidRPr="004F57C4">
        <w:rPr>
          <w:rFonts w:cs="Arial"/>
          <w:b/>
          <w:lang w:val="es-ES_tradnl"/>
        </w:rPr>
        <w:t>EL INSTITUTO</w:t>
      </w:r>
      <w:r w:rsidRPr="004F57C4">
        <w:rPr>
          <w:rFonts w:cs="Arial"/>
        </w:rPr>
        <w:t xml:space="preserve"> por una parte y por la otra </w:t>
      </w:r>
      <w:r w:rsidRPr="004F57C4">
        <w:rPr>
          <w:rFonts w:cs="Arial"/>
          <w:lang w:val="es-ES_tradnl"/>
        </w:rPr>
        <w:t xml:space="preserve">_______________________, </w:t>
      </w:r>
      <w:r w:rsidRPr="004F57C4">
        <w:rPr>
          <w:rFonts w:cs="Arial"/>
        </w:rPr>
        <w:t>identificado</w:t>
      </w:r>
      <w:r w:rsidRPr="004F57C4">
        <w:rPr>
          <w:rFonts w:cs="Arial"/>
          <w:i/>
        </w:rPr>
        <w:t xml:space="preserve"> </w:t>
      </w:r>
      <w:r w:rsidRPr="004F57C4">
        <w:rPr>
          <w:rFonts w:cs="Arial"/>
        </w:rPr>
        <w:t xml:space="preserve">con cédula de </w:t>
      </w:r>
      <w:r w:rsidRPr="004F57C4">
        <w:rPr>
          <w:rFonts w:cs="Arial"/>
          <w:lang w:val="es-ES_tradnl"/>
        </w:rPr>
        <w:t xml:space="preserve">ciudadanía </w:t>
      </w:r>
      <w:r w:rsidRPr="004F57C4">
        <w:rPr>
          <w:rFonts w:cs="Arial"/>
        </w:rPr>
        <w:t>número</w:t>
      </w:r>
      <w:r w:rsidRPr="004F57C4">
        <w:rPr>
          <w:rFonts w:cs="Arial"/>
          <w:lang w:val="es-ES_tradnl"/>
        </w:rPr>
        <w:t xml:space="preserve"> _______ expedida en _______, </w:t>
      </w:r>
      <w:r w:rsidRPr="004F57C4">
        <w:rPr>
          <w:rFonts w:cs="Arial"/>
        </w:rPr>
        <w:t xml:space="preserve">obrando en nombre y representación del CONSORCIO </w:t>
      </w:r>
      <w:r w:rsidRPr="004F57C4">
        <w:rPr>
          <w:rFonts w:cs="Arial"/>
          <w:lang w:val="es-ES_tradnl"/>
        </w:rPr>
        <w:t xml:space="preserve">____________, </w:t>
      </w:r>
      <w:r w:rsidRPr="004F57C4">
        <w:rPr>
          <w:rFonts w:cs="Arial"/>
        </w:rPr>
        <w:t xml:space="preserve">en su calidad de </w:t>
      </w:r>
      <w:r w:rsidRPr="004F57C4">
        <w:rPr>
          <w:rFonts w:cs="Arial"/>
        </w:rPr>
        <w:lastRenderedPageBreak/>
        <w:t xml:space="preserve">representante según carta de información del Consorcio (anexa), quien manifiesta bajo la gravedad del juramento que ni él, ni los integrantes del Consorcio que representa, se encuentran incursos en causal alguna de inhabilidad, incompatibilidad o impedimento para contratar y quien para efectos del presente documento se llamará </w:t>
      </w:r>
      <w:r w:rsidRPr="004F57C4">
        <w:rPr>
          <w:rFonts w:cs="Arial"/>
          <w:b/>
        </w:rPr>
        <w:t>EL CONSULTOR</w:t>
      </w:r>
      <w:r w:rsidRPr="004F57C4">
        <w:rPr>
          <w:rFonts w:cs="Arial"/>
        </w:rPr>
        <w:t xml:space="preserve">, hemos convenido celebrar el presente contrato que se especifica a continuación, el cual fue adjudicado por Resolución Número ________ del __ de ________ de 2019, previo Concurso de Méritos No. ________, contrato que se regirá por las estipulaciones de la Ley 80 de 1993, ley 1150 de 2007 sus normas reglamentarias y las siguientes cláusulas. </w:t>
      </w:r>
      <w:r w:rsidRPr="004F57C4">
        <w:rPr>
          <w:rFonts w:cs="Arial"/>
          <w:b/>
        </w:rPr>
        <w:t>CLAUSULA PRIMERA</w:t>
      </w:r>
      <w:r w:rsidRPr="004F57C4">
        <w:rPr>
          <w:rFonts w:cs="Arial"/>
        </w:rPr>
        <w:t xml:space="preserve">: </w:t>
      </w:r>
      <w:r w:rsidRPr="004F57C4">
        <w:rPr>
          <w:rFonts w:cs="Arial"/>
          <w:b/>
        </w:rPr>
        <w:t>OBJETO</w:t>
      </w:r>
      <w:r w:rsidRPr="004F57C4">
        <w:rPr>
          <w:rFonts w:cs="Arial"/>
        </w:rPr>
        <w:t xml:space="preserve">.- EL CONSULTOR se obliga para con EL INSTITUTO a realizar la ADMINISTRACIÓN VIAL DE LAS CARRETERAS A CARGO DE LA TERRITORIAL __________, MODULO_______, GRUPO_________, de conformidad con el respectivo Pliego de Condiciones, la propuesta técnica y económica presentada por EL CONSULTOR revisada y aprobada por EL INSTITUTO.  </w:t>
      </w:r>
      <w:r w:rsidRPr="004F57C4">
        <w:rPr>
          <w:rFonts w:cs="Arial"/>
          <w:b/>
        </w:rPr>
        <w:t>PARAGRAFO PRIMERO</w:t>
      </w:r>
      <w:r w:rsidRPr="004F57C4">
        <w:rPr>
          <w:rFonts w:cs="Arial"/>
        </w:rPr>
        <w:t xml:space="preserve">: Las vías, sectores y longitudes objeto del presente contrato son las determinadas en el numeral 1.2 del Pliego de Condiciones del Concurso de Méritos. </w:t>
      </w:r>
      <w:r w:rsidRPr="004F57C4">
        <w:rPr>
          <w:rFonts w:cs="Arial"/>
          <w:b/>
        </w:rPr>
        <w:t>PARÁGRAFO SEGUNDO</w:t>
      </w:r>
      <w:r w:rsidRPr="004F57C4">
        <w:rPr>
          <w:rFonts w:cs="Arial"/>
        </w:rPr>
        <w:t>: La longitud real contratada podrá</w:t>
      </w:r>
      <w:r w:rsidRPr="004F57C4">
        <w:rPr>
          <w:rFonts w:cs="Arial"/>
          <w:b/>
        </w:rPr>
        <w:t xml:space="preserve"> </w:t>
      </w:r>
      <w:r w:rsidRPr="004F57C4">
        <w:rPr>
          <w:rFonts w:cs="Arial"/>
        </w:rPr>
        <w:t xml:space="preserve">variar hasta en un 10% con respecto a la longitud estipulada en los Pliegos de Condiciones, de acuerdo con las necesidades del servicio, sin que implique modificación al valor del contrato.  </w:t>
      </w:r>
      <w:r w:rsidRPr="004F57C4">
        <w:rPr>
          <w:rFonts w:cs="Arial"/>
          <w:b/>
        </w:rPr>
        <w:t>PARAGRAFO TERCERO:</w:t>
      </w:r>
      <w:r w:rsidRPr="004F57C4">
        <w:rPr>
          <w:rFonts w:cs="Arial"/>
        </w:rPr>
        <w:t xml:space="preserve"> EL CONSULTOR asume los riesgos previstos en la matriz de riesgos que hace parte del Pliego de Condiciones del Concurso de Méritos Abierto. </w:t>
      </w:r>
      <w:r w:rsidRPr="004F57C4">
        <w:rPr>
          <w:rFonts w:cs="Arial"/>
          <w:b/>
        </w:rPr>
        <w:t xml:space="preserve">CLÁUSULA SEGUNDA: ALCANCE DEL OBJETO.-  </w:t>
      </w:r>
      <w:r w:rsidRPr="004F57C4">
        <w:rPr>
          <w:rFonts w:cs="Arial"/>
        </w:rPr>
        <w:t xml:space="preserve"> El alcance de las actividades técnicas y administrativas y las obligaciones y funciones de interventoría a cargo del CONSULTOR son las que se indican en el Pliego de Condiciones del Concurso de Méritos y en especial en el numeral </w:t>
      </w:r>
      <w:r w:rsidR="00BC7ACC" w:rsidRPr="004F57C4">
        <w:rPr>
          <w:rFonts w:cs="Arial"/>
        </w:rPr>
        <w:t xml:space="preserve">8.17 </w:t>
      </w:r>
      <w:r w:rsidRPr="004F57C4">
        <w:rPr>
          <w:rFonts w:cs="Arial"/>
        </w:rPr>
        <w:t>del mismo.</w:t>
      </w:r>
      <w:r w:rsidRPr="004F57C4">
        <w:rPr>
          <w:rFonts w:cs="Arial"/>
          <w:b/>
        </w:rPr>
        <w:t xml:space="preserve"> PARÁGRAFO: </w:t>
      </w:r>
      <w:r w:rsidRPr="004F57C4">
        <w:rPr>
          <w:rFonts w:cs="Arial"/>
        </w:rPr>
        <w:t xml:space="preserve">Para el cumplimiento de las funciones de Interventoría que le corresponden al CONSULTOR, éste  deberá observar el Manual de Interventoría vigente expedido por EL INSTITUTO. </w:t>
      </w:r>
      <w:r w:rsidRPr="004F57C4">
        <w:rPr>
          <w:rFonts w:cs="Arial"/>
          <w:b/>
        </w:rPr>
        <w:t>CLÁUSULA TERCERA: INFORMES</w:t>
      </w:r>
      <w:r w:rsidRPr="004F57C4">
        <w:rPr>
          <w:rFonts w:cs="Arial"/>
        </w:rPr>
        <w:t xml:space="preserve">. -  Además de los informes y otros documentos a que se hace referencia el Pliego de Condiciones del Concurso de Méritos y el Manual de Interventoría, EL CONSULTOR deberá presentar los informes a que hace referencia el numeral 7.29 del Pliego de Condiciones. </w:t>
      </w:r>
      <w:r w:rsidRPr="004F57C4">
        <w:rPr>
          <w:rFonts w:cs="Arial"/>
          <w:b/>
        </w:rPr>
        <w:t>CLAUSULA CUARTA: VALOR DEL CONTRATO</w:t>
      </w:r>
      <w:r w:rsidRPr="004F57C4">
        <w:rPr>
          <w:rFonts w:cs="Arial"/>
        </w:rPr>
        <w:t xml:space="preserve">.- Para los efectos fiscales y legales el valor del presente contrato se estima en la suma de _____________________ PESOS ($________.00) MONEDA CORRIENTE, incluido IVA, equivalentes a _________ salarios mínimos legales mensuales vigentes. </w:t>
      </w:r>
      <w:r w:rsidRPr="004F57C4">
        <w:rPr>
          <w:rFonts w:cs="Arial"/>
          <w:b/>
        </w:rPr>
        <w:t>PARAGRAFO: AJUSTES.-</w:t>
      </w:r>
      <w:r w:rsidRPr="004F57C4">
        <w:rPr>
          <w:rFonts w:cs="Arial"/>
        </w:rPr>
        <w:t xml:space="preserve"> Los valores propuestos por el CONSULTOR no serán objeto de ajustes. </w:t>
      </w:r>
      <w:r w:rsidRPr="004F57C4">
        <w:rPr>
          <w:rFonts w:cs="Arial"/>
          <w:b/>
        </w:rPr>
        <w:t xml:space="preserve">CLAUSULA QUINTA: APROPIACION PRESUPUESTAL.- </w:t>
      </w:r>
      <w:r w:rsidRPr="004F57C4">
        <w:rPr>
          <w:rFonts w:cs="Arial"/>
        </w:rPr>
        <w:t xml:space="preserve">El INSTITUTO se obliga a reservar para el presente contrato la suma de _____________________ PESOS ($________.00) MONEDA CORRIENTE, discriminados de la siguiente manera: </w:t>
      </w:r>
      <w:r w:rsidRPr="004F57C4">
        <w:rPr>
          <w:rFonts w:cs="Arial"/>
          <w:b/>
        </w:rPr>
        <w:t>a)</w:t>
      </w:r>
      <w:r w:rsidRPr="004F57C4">
        <w:rPr>
          <w:rFonts w:cs="Arial"/>
        </w:rPr>
        <w:t xml:space="preserve"> _______________ PESOS ($_________.00) MONEDA CORRIENTE, para el pago del valor básico de la consultoría, suma que incluye los costos directos y de personal derivados de la ejecución de la consultoría. </w:t>
      </w:r>
      <w:r w:rsidRPr="004F57C4">
        <w:rPr>
          <w:rFonts w:cs="Arial"/>
          <w:b/>
        </w:rPr>
        <w:t>b)</w:t>
      </w:r>
      <w:r w:rsidRPr="004F57C4">
        <w:rPr>
          <w:rFonts w:cs="Arial"/>
        </w:rPr>
        <w:t xml:space="preserve"> _____________________ PESOS ($_________.00) MONEDA CORRIENTE, para el pago del impuesto al Valor Agregado - IVA. </w:t>
      </w:r>
      <w:r w:rsidRPr="004F57C4">
        <w:rPr>
          <w:rFonts w:cs="Arial"/>
          <w:b/>
        </w:rPr>
        <w:t xml:space="preserve">PARAGRAFO: </w:t>
      </w:r>
      <w:r w:rsidRPr="004F57C4">
        <w:rPr>
          <w:rFonts w:cs="Arial"/>
        </w:rPr>
        <w:t xml:space="preserve"> Para respaldar las obligaciones contraídas, EL INSTITUTO cuenta con el Certificado de Disponibilidad Presupuestal número</w:t>
      </w:r>
      <w:r w:rsidRPr="004F57C4">
        <w:rPr>
          <w:rFonts w:cs="Arial"/>
          <w:lang w:val="es-ES_tradnl"/>
        </w:rPr>
        <w:t xml:space="preserve"> ______</w:t>
      </w:r>
      <w:r w:rsidRPr="004F57C4">
        <w:rPr>
          <w:rFonts w:cs="Arial"/>
        </w:rPr>
        <w:t xml:space="preserve"> del </w:t>
      </w:r>
      <w:r w:rsidRPr="004F57C4">
        <w:rPr>
          <w:rFonts w:cs="Arial"/>
          <w:lang w:val="es-ES_tradnl"/>
        </w:rPr>
        <w:t>__</w:t>
      </w:r>
      <w:r w:rsidRPr="004F57C4">
        <w:rPr>
          <w:rFonts w:cs="Arial"/>
        </w:rPr>
        <w:t xml:space="preserve"> de </w:t>
      </w:r>
      <w:r w:rsidRPr="004F57C4">
        <w:rPr>
          <w:rFonts w:cs="Arial"/>
          <w:lang w:val="es-ES_tradnl"/>
        </w:rPr>
        <w:t xml:space="preserve">_____ </w:t>
      </w:r>
      <w:r w:rsidRPr="004F57C4">
        <w:rPr>
          <w:rFonts w:cs="Arial"/>
        </w:rPr>
        <w:t xml:space="preserve">de 2019 expedido por el Grupo de Presupuesto de la Subdirección Financiera del INSITITUTO, </w:t>
      </w:r>
      <w:r w:rsidRPr="004F57C4">
        <w:rPr>
          <w:rFonts w:cs="Arial"/>
          <w:lang w:val="es-ES_tradnl"/>
        </w:rPr>
        <w:t xml:space="preserve">del cual se reservará la suma de $_______.oo. </w:t>
      </w:r>
      <w:r w:rsidRPr="004F57C4">
        <w:rPr>
          <w:rFonts w:cs="Arial"/>
          <w:b/>
        </w:rPr>
        <w:t>PARÁGRAFO SEGUNDO</w:t>
      </w:r>
      <w:r w:rsidRPr="004F57C4">
        <w:rPr>
          <w:rFonts w:cs="Arial"/>
        </w:rPr>
        <w:t xml:space="preserve">: Toda vez que el plazo del presente contrato excede la actual vigencia fiscal, existe autorización para comprometer vigencias futuras según Oficio No. ______, Referencia ______ de fecha ____ de ___ de _____, suscrito por _______ del Ministerio de Hacienda y Crédito Público, en </w:t>
      </w:r>
      <w:r w:rsidRPr="004F57C4">
        <w:rPr>
          <w:rFonts w:cs="Arial"/>
        </w:rPr>
        <w:lastRenderedPageBreak/>
        <w:t xml:space="preserve">las cuales se reservarán las siguientes sumas: vigencia 2020 $_________, vigencia 2021 $_________ y vigencia 2022 $_________. </w:t>
      </w:r>
      <w:r w:rsidRPr="004F57C4">
        <w:rPr>
          <w:rFonts w:cs="Arial"/>
          <w:b/>
        </w:rPr>
        <w:t xml:space="preserve">CLAUSULA SEXTA: PLAZO.-  </w:t>
      </w:r>
      <w:r w:rsidRPr="004F57C4">
        <w:rPr>
          <w:rFonts w:cs="Arial"/>
        </w:rPr>
        <w:t>El plazo para la ejecuci</w:t>
      </w:r>
      <w:r w:rsidR="00A24C4A" w:rsidRPr="004F57C4">
        <w:rPr>
          <w:rFonts w:cs="Arial"/>
        </w:rPr>
        <w:t>ón del presente contrato será hasta el 31 de julio de 2022</w:t>
      </w:r>
      <w:r w:rsidRPr="004F57C4">
        <w:rPr>
          <w:rFonts w:cs="Arial"/>
        </w:rPr>
        <w:t xml:space="preserve">, a partir de la fecha de la Orden de Inicio que impartirá el Director Territorial del INSTITUTO, previo el cumplimiento de los requisitos de perfeccionamiento y ejecución del mismo y la aprobación de las hojas de vida del personal que conformará su equipo de trabajo, en los términos previstos en el Pliego de Condiciones. </w:t>
      </w:r>
      <w:r w:rsidRPr="004F57C4">
        <w:rPr>
          <w:rFonts w:cs="Arial"/>
          <w:b/>
        </w:rPr>
        <w:t>CLAUSULA SEPTIMA: GASTOS IMPUTABLES AL VALOR DEL CONTRATO.-</w:t>
      </w:r>
      <w:r w:rsidRPr="004F57C4">
        <w:rPr>
          <w:rFonts w:cs="Arial"/>
        </w:rPr>
        <w:t xml:space="preserve"> El INSTITUTO pagará al CONSULTOR los costos directos por salarios del personal vinculado al proyecto, afectados por un factor multiplicador, así como los costos directos distintos a los anteriores, de acuerdo con lo estipulado en su propuesta, a saber: </w:t>
      </w:r>
      <w:r w:rsidRPr="004F57C4">
        <w:rPr>
          <w:rFonts w:cs="Arial"/>
          <w:b/>
        </w:rPr>
        <w:t>1. COSTOS POR SALARIOS: a)</w:t>
      </w:r>
      <w:r w:rsidRPr="004F57C4">
        <w:rPr>
          <w:rFonts w:cs="Arial"/>
        </w:rPr>
        <w:t xml:space="preserve"> Sueldos efectivamente pagados al personal utilizado en desarrollo del contrato de conformidad con el personal aprobado por el INSTITUTO. </w:t>
      </w:r>
      <w:r w:rsidRPr="004F57C4">
        <w:rPr>
          <w:rFonts w:cs="Arial"/>
          <w:b/>
        </w:rPr>
        <w:t>b)</w:t>
      </w:r>
      <w:r w:rsidRPr="004F57C4">
        <w:rPr>
          <w:rFonts w:cs="Arial"/>
        </w:rPr>
        <w:t xml:space="preserve"> Un Factor Multiplicador (incluido el factor de honorarios) de _____</w:t>
      </w:r>
      <w:r w:rsidRPr="004F57C4">
        <w:rPr>
          <w:rFonts w:cs="Arial"/>
          <w:b/>
        </w:rPr>
        <w:t xml:space="preserve"> </w:t>
      </w:r>
      <w:r w:rsidRPr="004F57C4">
        <w:rPr>
          <w:rFonts w:cs="Arial"/>
        </w:rPr>
        <w:t xml:space="preserve">aplicable a los costos de personal, que involucra el valor de las prestaciones sociales que deben ser reconocidas al personal empleado en los trabajos. El factor multiplicador incluye los honorarios del CONSULTOR y los imprevistos entre los que se encuentran el posible acompañamiento a la Entidad en la etapa pos-contractual. El factor multiplicador incluye el exceso en la causación de los costos reembolsables previstos en la propuesta del CONSULTOR.  </w:t>
      </w:r>
      <w:r w:rsidRPr="004F57C4">
        <w:rPr>
          <w:rFonts w:cs="Arial"/>
          <w:b/>
        </w:rPr>
        <w:t>2. COSTOS DISTINTOS A SALARIOS</w:t>
      </w:r>
      <w:r w:rsidRPr="004F57C4">
        <w:rPr>
          <w:rFonts w:cs="Arial"/>
        </w:rPr>
        <w:t xml:space="preserve">: Aprobados de acuerdo con la propuesta presentada por EL CONSULTOR. </w:t>
      </w:r>
      <w:r w:rsidRPr="004F57C4">
        <w:rPr>
          <w:rFonts w:cs="Arial"/>
          <w:b/>
        </w:rPr>
        <w:t>CLÁUSULA OCTAVA: FORMA DE PAGO</w:t>
      </w:r>
      <w:r w:rsidRPr="004F57C4">
        <w:rPr>
          <w:rFonts w:cs="Arial"/>
        </w:rPr>
        <w:t xml:space="preserve">: </w:t>
      </w:r>
      <w:r w:rsidRPr="004F57C4">
        <w:rPr>
          <w:rFonts w:cs="Arial"/>
          <w:lang w:val="es-ES_tradnl"/>
        </w:rPr>
        <w:t xml:space="preserve">El INSTITUTO pagará al CONSULTOR </w:t>
      </w:r>
      <w:r w:rsidRPr="004F57C4">
        <w:rPr>
          <w:rFonts w:cs="Arial"/>
        </w:rPr>
        <w:t>el valor de</w:t>
      </w:r>
      <w:r w:rsidRPr="004F57C4">
        <w:rPr>
          <w:rFonts w:cs="Arial"/>
          <w:lang w:val="es-ES_tradnl"/>
        </w:rPr>
        <w:t>l</w:t>
      </w:r>
      <w:r w:rsidRPr="004F57C4">
        <w:rPr>
          <w:rFonts w:cs="Arial"/>
        </w:rPr>
        <w:t xml:space="preserve">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Supervisor,  previa presentación y aprobación del informe mensual de avance del trabajo, acompañadas de los recibos de pago de los aportes a seguridad social y parafiscales del respectivo periodo a facturar. Las actas de costos deben ser refrendadas por el representante del CONSULTOR y el Supervisor. En todo caso tales pagos de Consultoría deberán corresponder a los recursos realmente invertidos por EL CONSULTOR en el proyecto durante el periodo a facturar, de acuerdo con la programación establecida y aprobada por </w:t>
      </w:r>
      <w:r w:rsidRPr="004F57C4">
        <w:rPr>
          <w:rFonts w:cs="Arial"/>
          <w:lang w:val="es-ES_tradnl"/>
        </w:rPr>
        <w:t>el INSTITUTO</w:t>
      </w:r>
      <w:r w:rsidRPr="004F57C4">
        <w:rPr>
          <w:rFonts w:cs="Arial"/>
        </w:rPr>
        <w:t xml:space="preserve"> a través del Supervisor, y las modificaciones propias del desarrollo del contrato avaladas por </w:t>
      </w:r>
      <w:r w:rsidRPr="004F57C4">
        <w:rPr>
          <w:rFonts w:cs="Arial"/>
          <w:lang w:val="es-ES_tradnl"/>
        </w:rPr>
        <w:t>el INSTITUTO</w:t>
      </w:r>
      <w:r w:rsidRPr="004F57C4">
        <w:rPr>
          <w:rFonts w:cs="Arial"/>
        </w:rPr>
        <w:t xml:space="preserve">.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w:t>
      </w:r>
      <w:r w:rsidRPr="004F57C4">
        <w:rPr>
          <w:rFonts w:cs="Arial"/>
          <w:lang w:val="es-ES_tradnl"/>
        </w:rPr>
        <w:t>se</w:t>
      </w:r>
      <w:r w:rsidRPr="004F57C4">
        <w:rPr>
          <w:rFonts w:cs="Arial"/>
        </w:rPr>
        <w:t xml:space="preserve"> pagará</w:t>
      </w:r>
      <w:r w:rsidRPr="004F57C4">
        <w:rPr>
          <w:rFonts w:cs="Arial"/>
          <w:lang w:val="es-ES_tradnl"/>
        </w:rPr>
        <w:t>n</w:t>
      </w:r>
      <w:r w:rsidRPr="004F57C4">
        <w:rPr>
          <w:rFonts w:cs="Arial"/>
        </w:rPr>
        <w:t xml:space="preserve"> dentro de los cuarenta y cinco (45) días calendario siguientes a la fecha de presentación de las mismas o, si a ello hubiera lugar, dentro de los cuarenta y cinco (45) días calendario siguientes a la fecha en que el CONSULTOR subsane las glosas que formule el IN</w:t>
      </w:r>
      <w:r w:rsidRPr="004F57C4">
        <w:rPr>
          <w:rFonts w:cs="Arial"/>
          <w:lang w:val="es-ES_tradnl"/>
        </w:rPr>
        <w:t>STITUTO</w:t>
      </w:r>
      <w:r w:rsidRPr="004F57C4">
        <w:rPr>
          <w:rFonts w:cs="Arial"/>
        </w:rPr>
        <w:t xml:space="preserve">. En caso de mora en el pago, el INSTITUTO reconocerá al CONSULTOR un interés moratorio equivalente al interés legal civil vigente, siguiendo el procedimiento </w:t>
      </w:r>
      <w:r w:rsidRPr="004F57C4">
        <w:rPr>
          <w:rFonts w:cs="Arial"/>
          <w:lang w:val="es-ES_tradnl"/>
        </w:rPr>
        <w:t>establecido</w:t>
      </w:r>
      <w:r w:rsidRPr="004F57C4">
        <w:rPr>
          <w:rFonts w:cs="Arial"/>
        </w:rPr>
        <w:t xml:space="preserve"> en el </w:t>
      </w:r>
      <w:r w:rsidRPr="004F57C4">
        <w:rPr>
          <w:rFonts w:cs="Arial"/>
          <w:lang w:val="es-ES_tradnl"/>
        </w:rPr>
        <w:t>artículo 2.2.1.1.2.4.2. del Decreto 1082 de 2015.</w:t>
      </w:r>
      <w:r w:rsidRPr="004F57C4">
        <w:rPr>
          <w:rFonts w:cs="Arial"/>
        </w:rPr>
        <w:t xml:space="preserve"> La fecha en que se hagan efectivos los pagos se determinará según lo previsto en la normatividad vigente del INSTITUTO. En todo caso el anterior pago estará sujeto a la disponibilidad de PAC</w:t>
      </w:r>
      <w:r w:rsidRPr="004F57C4">
        <w:rPr>
          <w:rFonts w:cs="Arial"/>
          <w:lang w:val="es-ES_tradnl"/>
        </w:rPr>
        <w:t>. Así mismo el Instituto se reserva el derecho de exigir, por escrito, al CONSULTOR el reemplazo de cualquier persona vinculada al proyecto. Estas exigencias no darán derecho al CONSULTOR para elevar ningún reclamo contra el Instituto.</w:t>
      </w:r>
      <w:r w:rsidRPr="004F57C4">
        <w:rPr>
          <w:rFonts w:cs="Arial"/>
          <w:iCs/>
        </w:rPr>
        <w:t xml:space="preserve"> </w:t>
      </w:r>
      <w:r w:rsidRPr="004F57C4">
        <w:rPr>
          <w:rFonts w:cs="Arial"/>
        </w:rPr>
        <w:t xml:space="preserve">El INSTITUTO verificará a través del Supervisor del contrato, que los costos de personal </w:t>
      </w:r>
      <w:r w:rsidRPr="004F57C4">
        <w:rPr>
          <w:rFonts w:cs="Arial"/>
        </w:rPr>
        <w:lastRenderedPageBreak/>
        <w:t xml:space="preserve">pagados por EL INSTITUTO, correspondan a los efectivamente pagados al personal vinculado al proyecto. </w:t>
      </w:r>
      <w:r w:rsidRPr="004F57C4">
        <w:rPr>
          <w:rFonts w:cs="Arial"/>
          <w:b/>
          <w:iCs/>
        </w:rPr>
        <w:t>PARAGRAFO PRIMERO</w:t>
      </w:r>
      <w:r w:rsidRPr="004F57C4">
        <w:rPr>
          <w:rFonts w:cs="Arial"/>
          <w:iCs/>
        </w:rPr>
        <w:t xml:space="preserve">: </w:t>
      </w:r>
      <w:r w:rsidRPr="004F57C4">
        <w:rPr>
          <w:rFonts w:cs="Arial"/>
        </w:rPr>
        <w:t xml:space="preserve">De conformidad con lo establecido en la Resolución No. 3662 de 2007, si el </w:t>
      </w:r>
      <w:r w:rsidRPr="004F57C4">
        <w:rPr>
          <w:rFonts w:cs="Arial"/>
          <w:lang w:val="es-ES_tradnl"/>
        </w:rPr>
        <w:t>CONSULTOR</w:t>
      </w:r>
      <w:r w:rsidRPr="004F57C4">
        <w:rPr>
          <w:rFonts w:cs="Arial"/>
        </w:rPr>
        <w:t xml:space="preserve"> no presenta la factura del acta dentro de los términos establecidos en el contrato, se aplicará una sanción equivalente al 2.5% del valor del acta. </w:t>
      </w:r>
      <w:r w:rsidRPr="004F57C4">
        <w:rPr>
          <w:rFonts w:cs="Arial"/>
          <w:b/>
        </w:rPr>
        <w:t>PARAGRAFO SEGUNDO</w:t>
      </w:r>
      <w:r w:rsidRPr="004F57C4">
        <w:rPr>
          <w:rFonts w:cs="Arial"/>
        </w:rPr>
        <w:t xml:space="preserve">: </w:t>
      </w:r>
      <w:r w:rsidRPr="004F57C4">
        <w:rPr>
          <w:rFonts w:cs="Arial"/>
          <w:b/>
        </w:rPr>
        <w:t>CUENTA BANCARIA</w:t>
      </w:r>
      <w:r w:rsidRPr="004F57C4">
        <w:rPr>
          <w:rFonts w:cs="Arial"/>
        </w:rPr>
        <w:t xml:space="preserve">: Para el pago de las Actas mensuales de costos, el </w:t>
      </w:r>
      <w:r w:rsidRPr="004F57C4">
        <w:rPr>
          <w:rFonts w:cs="Arial"/>
          <w:lang w:val="es-ES_tradnl"/>
        </w:rPr>
        <w:t>CONSULTOR</w:t>
      </w:r>
      <w:r w:rsidRPr="004F57C4">
        <w:rPr>
          <w:rFonts w:cs="Arial"/>
        </w:rPr>
        <w:t xml:space="preserve"> presentó certificación del ___ de ________ de 2019 expedida por el ________, con la siguiente información bancaria: Cuenta Corriente (o de ahorros) No. ______, en la cual el Grupo de Tesorería de la Subdirección Financiera abonará los pagos en desarrollo de la ejecución del contrato. </w:t>
      </w:r>
      <w:r w:rsidRPr="004F57C4">
        <w:rPr>
          <w:rFonts w:cs="Arial"/>
          <w:b/>
        </w:rPr>
        <w:t xml:space="preserve">CLAUSULA NOVENA: GARANTÍA ÚNICA DE CUMPLIMIENTO.- </w:t>
      </w:r>
      <w:r w:rsidRPr="004F57C4">
        <w:rPr>
          <w:rFonts w:cs="Arial"/>
        </w:rPr>
        <w:t xml:space="preserve">Para cubrir cualquier hecho constitutivo de incumplimiento, EL CONSULTOR se compromete a constituir a favor del INSTITUTO, una garantía que ampare lo siguiente: </w:t>
      </w:r>
      <w:r w:rsidRPr="004F57C4">
        <w:rPr>
          <w:rFonts w:cs="Arial"/>
          <w:b/>
        </w:rPr>
        <w:t>a)</w:t>
      </w:r>
      <w:r w:rsidRPr="004F57C4">
        <w:rPr>
          <w:rFonts w:cs="Arial"/>
        </w:rPr>
        <w:t xml:space="preserve"> El cumplimiento general del contrato y el pago de las multas y la cláusula penal pecuniaria que se le impongan, por una cuantía equivalente al diez por ciento (10%) del valor total del contrato y su vigencia se extenderá hasta la liquidación del contrato. </w:t>
      </w:r>
      <w:r w:rsidRPr="004F57C4">
        <w:rPr>
          <w:rFonts w:cs="Arial"/>
          <w:b/>
        </w:rPr>
        <w:t>b)</w:t>
      </w:r>
      <w:r w:rsidRPr="004F57C4">
        <w:rPr>
          <w:rFonts w:cs="Arial"/>
        </w:rPr>
        <w:t xml:space="preserve"> El pago de salarios, prestaciones sociales legales e indemnizaciones laborales del personal que EL CONSULTOR haya de utilizar en el territorio nacional para la ejecución del contrato, por el equivalente al veinte por ciento (20%) del valor total del contrato, con una vigencia igual al plazo del mismo y tres (3) años más. </w:t>
      </w:r>
      <w:r w:rsidR="00A24C4A" w:rsidRPr="004F57C4">
        <w:rPr>
          <w:rFonts w:cs="Arial"/>
          <w:b/>
        </w:rPr>
        <w:t>c</w:t>
      </w:r>
      <w:r w:rsidRPr="004F57C4">
        <w:rPr>
          <w:rFonts w:cs="Arial"/>
          <w:b/>
        </w:rPr>
        <w:t>)</w:t>
      </w:r>
      <w:r w:rsidRPr="004F57C4">
        <w:rPr>
          <w:rFonts w:cs="Arial"/>
        </w:rPr>
        <w:t xml:space="preserve"> Calidad del servicio, por una cuantía equivalente al 30% del valor total del contrato y con una vigencia de treinta (30) meses contados a partir de la suscripción del acta de entrega y recibo definitivo de la consultoría. </w:t>
      </w:r>
      <w:r w:rsidRPr="004F57C4">
        <w:rPr>
          <w:rFonts w:cs="Arial"/>
          <w:b/>
        </w:rPr>
        <w:t>PARAGRAFO PRIMERO</w:t>
      </w:r>
      <w:r w:rsidRPr="004F57C4">
        <w:rPr>
          <w:rFonts w:cs="Arial"/>
        </w:rPr>
        <w:t xml:space="preserve">: Esta garantía deberá presentarse al INSTITUTO dentro de los tres (3) días hábiles siguientes contados a partir de la firma del contrato y requerirá la aprobación del INSTITUTO. </w:t>
      </w:r>
      <w:r w:rsidRPr="004F57C4">
        <w:rPr>
          <w:rFonts w:cs="Arial"/>
          <w:b/>
        </w:rPr>
        <w:t>PARAGRAFO SEGUNDO:</w:t>
      </w:r>
      <w:r w:rsidRPr="004F57C4">
        <w:rPr>
          <w:rFonts w:cs="Arial"/>
        </w:rPr>
        <w:t xml:space="preserve"> 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r w:rsidRPr="004F57C4">
        <w:rPr>
          <w:rFonts w:cs="Arial"/>
          <w:b/>
        </w:rPr>
        <w:t>PARAGRAFO TERCERO</w:t>
      </w:r>
      <w:r w:rsidRPr="004F57C4">
        <w:rPr>
          <w:rFonts w:cs="Arial"/>
        </w:rPr>
        <w:t xml:space="preserve">: </w:t>
      </w:r>
      <w:r w:rsidRPr="004F57C4">
        <w:rPr>
          <w:rFonts w:cs="Arial"/>
          <w:b/>
        </w:rPr>
        <w:t>INDEMNIDAD</w:t>
      </w:r>
      <w:r w:rsidRPr="004F57C4">
        <w:rPr>
          <w:rFonts w:cs="Arial"/>
        </w:rPr>
        <w:t xml:space="preserve">.- EL CONSULTOR se obliga a mantener indemne al INSTITUTO frente a cualquier reclamación proveniente de terceros que tenga como causa las actuaciones del CONSULTOR, sus subcontratistas o dependientes. </w:t>
      </w:r>
      <w:r w:rsidRPr="004F57C4">
        <w:rPr>
          <w:rFonts w:cs="Arial"/>
          <w:b/>
        </w:rPr>
        <w:t>PARAGRAFO CUARTO: MANTENIMIENTO Y RESTABLECIMIENTO DE LA GARANTÍA.-</w:t>
      </w:r>
      <w:r w:rsidRPr="004F57C4">
        <w:rPr>
          <w:rFonts w:cs="Arial"/>
        </w:rPr>
        <w:t xml:space="preserve"> EL CONSULTOR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CONSULTOR o su no adición o prórroga, según el caso, constituye causal de incumplimiento del contrato y se dará inicio a los procesos sancionatorios a que haya lugar. </w:t>
      </w:r>
      <w:r w:rsidR="00A24C4A" w:rsidRPr="004F57C4">
        <w:rPr>
          <w:rFonts w:cs="Arial"/>
          <w:b/>
        </w:rPr>
        <w:t>CLAUSULA DECIMA</w:t>
      </w:r>
      <w:r w:rsidRPr="004F57C4">
        <w:rPr>
          <w:rFonts w:cs="Arial"/>
          <w:b/>
        </w:rPr>
        <w:t>: MULTAS Y CLAUSULA PENAL PECUNIARIA.-</w:t>
      </w:r>
      <w:r w:rsidRPr="004F57C4">
        <w:rPr>
          <w:b/>
        </w:rPr>
        <w:t xml:space="preserve"> </w:t>
      </w:r>
      <w:r w:rsidRPr="004F57C4">
        <w:rPr>
          <w:rFonts w:cs="Arial"/>
          <w:lang w:val="es-MX"/>
        </w:rPr>
        <w:t xml:space="preserve">En caso de incumplimiento parcial de las obligaciones que le corresponden al CONSULTOR, EL INSTITUTO aplicará multas por las causales y en las cuantías previstas en la Resolución No. 3662 del 13 de agosto de 2007. Para el caso de incumplimiento definitivo de cualquiera de las obligaciones a cargo del CONSULTOR, se estipula una cláusula penal pecuniaria equivalente al 10% del valor total del contrato y de forma proporcional al avance de las actividades de consultoría.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w:t>
      </w:r>
      <w:r w:rsidRPr="004F57C4">
        <w:rPr>
          <w:rFonts w:cs="Arial"/>
          <w:lang w:val="es-MX"/>
        </w:rPr>
        <w:lastRenderedPageBreak/>
        <w:t>vigente al momento en el que se inicie el proceso administrativo a través del cual se pretenda hacer uso de esa facultad. Para obtener el pago de las multas y de la cláusula penal que se impongan al CONSULTOR, EL INSTITUTO podrá descontar su valor de cualquier suma de dinero que le adeude o hacer efectiva la garantía de cumplimiento.</w:t>
      </w:r>
      <w:r w:rsidRPr="004F57C4">
        <w:rPr>
          <w:rFonts w:cs="Arial"/>
          <w:b/>
        </w:rPr>
        <w:t xml:space="preserve"> CLAUSULA DECIMA SEGUNDA: VIGILANCIA.</w:t>
      </w:r>
      <w:r w:rsidRPr="004F57C4">
        <w:rPr>
          <w:rFonts w:cs="Arial"/>
        </w:rPr>
        <w:t xml:space="preserve">- La vigilancia del presente contrato será realizada por el Director Territorial del INSTITUTO o por el funcionario designado por éste, quien ejercerá las funciones de Supervisor del Contrato y cumplirá las funciones señaladas en los Manuales de Contratación e Interventoría vigentes, además de las establecidas en el Pliego de Condiciones del Concurso de Méritos y en la normatividad legal aplicable. </w:t>
      </w:r>
      <w:r w:rsidRPr="004F57C4">
        <w:rPr>
          <w:rFonts w:cs="Arial"/>
          <w:b/>
        </w:rPr>
        <w:t>CLÁUSULA DECIMA TERCERA: TERMINACIÓN Ó MODIFICACIÓN DEL CONTRATO DE ADMINISTRACIÓN VIAL POR ENTRADA EN VIGENCIA DE UN CONTRATO DE CONCESIÓN O DE MANTENIMIENTO INTEGRAL O PERIÓDICO QUE INCLUYA LA ADMINISTRACIÓN VIAL O ENTREGA DE LA VÍA A OTRA ENTIDAD</w:t>
      </w:r>
      <w:r w:rsidRPr="004F57C4">
        <w:rPr>
          <w:rFonts w:cs="Arial"/>
        </w:rPr>
        <w:t xml:space="preserve">: En caso que se suscriban contratos de concesión y/ó Mantenimiento Integral o periódico que incluya la Administración Vial , que afecten en forma total el sector entregado al Administrador Vial, el CONSULTOR acepta con la presentación de la oferta y con la firma del presente contrato, que el contrato de Administración Vial terminará automáticamente cuando este hecho se produzca. En el caso que se suscriban convenios o se expida cualquier otro documento que implique transferencia o entrega de la vía a otra entidad que afecte en forma total o parcial el sector entregado al CONSULTOR, este acepta con la presentación de la oferta y con la firma del contrato, que el contrato para la Administración Vial terminará o se modificará automáticamente cuando este hecho se produzca. La terminación del contrato por esta causa, de ninguna manera representa para el CONSULTOR la posibilidad de reconocimiento de valor alguno a título de indemnización o desequilibrio financiero del contrato, como tampoco, obligación del INSTITUTO por el pago de estos conceptos, por cuanto se trata de una situación conocida, prevista y aceptada por el CONSULTOR desde el momento mismo de la apertura del proceso de contratación y tenida en cuenta y evaluada por el proponente desde la presentación de la oferta. Para el efecto de la terminación automática del contrato de Administración Vial, bastará con la ocurrencia del hecho y la notificación que haga el INSTITUTO al CONSULTOR sobre esta situación. Conocida la adjudicación del Contrato de Concesión o de Mantenimiento Integral o periódico que incluya la Administración Vial o la transferencia o entrega de la vía, el INSTITUTO notificará al CONSULTOR quien tendrá como fecha de terminación de su contrato la fecha fijada por el INSTITUTO para la entrega de la carretera al Concesionario ó CONTRATISTA o la Entidad. Una vez notificada la terminación del contrato por parte del INSTITUTO se procederá a la liquidación del mismo por mutuo acuerdo entre las partes. En el evento que el contrato de Concesión o de Mantenimiento Integral o periódico que incluya la Administración Vial o suscripción de convenio o documento de transferencia de la vía o entrega de la misma a otra Entidad otorgado por el INSTITUTO afecte en forma parcial los sectores de carretera que se encuentran en Administración Vial, el CONSULTOR acepta que se reduzca del alcance de su contrato en estos sectores, con el compromiso que ello no afecta el equilibrio financiero del contrato ni causa indemnización alguna a su favor, pues conoce esta situación y la ha considerado y evaluado para la presentación de la oferta. En el caso de modificación, el INSTITUTO notificará al CONSULTOR sobre el hecho, indicando los sectores que se afectan con la concesión o con el Contrato de Mantenimiento Integral o periódico que incluya la Administración Vial o suscripción de convenio o documento de transferencia de la vía o entrega de la misma a otra Entidad. Con esta notificación se </w:t>
      </w:r>
      <w:r w:rsidRPr="004F57C4">
        <w:rPr>
          <w:rFonts w:cs="Arial"/>
        </w:rPr>
        <w:lastRenderedPageBreak/>
        <w:t xml:space="preserve">entenderá formalizada la modificación. Las anteriores situaciones, no darán derecho a reclamación administrativa o judicial alguna por parte del CONSULTOR. </w:t>
      </w:r>
      <w:r w:rsidRPr="004F57C4">
        <w:rPr>
          <w:rFonts w:cs="Arial"/>
          <w:b/>
        </w:rPr>
        <w:t>CLAUSULA DECIMA CUARTA: LIQUIDACIÓN.</w:t>
      </w:r>
      <w:r w:rsidRPr="004F57C4">
        <w:rPr>
          <w:rFonts w:cs="Arial"/>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r w:rsidRPr="004F57C4">
        <w:rPr>
          <w:rFonts w:cs="Arial"/>
          <w:b/>
        </w:rPr>
        <w:t>PARAGRAFO PRIMERO:</w:t>
      </w:r>
      <w:r w:rsidRPr="004F57C4">
        <w:rPr>
          <w:rFonts w:cs="Arial"/>
        </w:rPr>
        <w:t xml:space="preserve"> Para la liquidación se exigirá al CONSULTOR la ampliación de las garantías, si es del caso, con el fin de avalar las obligaciones que este deba cumplir con posterioridad a la extinción del presente contrato. </w:t>
      </w:r>
      <w:r w:rsidRPr="004F57C4">
        <w:rPr>
          <w:rFonts w:cs="Arial"/>
          <w:b/>
        </w:rPr>
        <w:t>PARAGRAFO SEGUNDO</w:t>
      </w:r>
      <w:r w:rsidRPr="004F57C4">
        <w:rPr>
          <w:rFonts w:cs="Arial"/>
        </w:rPr>
        <w:t xml:space="preserve">: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r w:rsidRPr="004F57C4">
        <w:rPr>
          <w:rFonts w:cs="Arial"/>
          <w:b/>
        </w:rPr>
        <w:t xml:space="preserve">CLAUSULA DÉCIMA QUINTA: CONSTANCIA DEL CIERRE DEL EXPEDIENTE.- </w:t>
      </w:r>
      <w:r w:rsidRPr="004F57C4">
        <w:rPr>
          <w:rFonts w:cs="Arial"/>
        </w:rPr>
        <w:t>Una vez vencidas las garantías de calidad del servicio de consultoría, el Director Territorial expedirá la constancia de cierre del expediente del proceso de contratación y la remitirá a la dependencia encargada del archivo de contratos para su correspondiente archivo.</w:t>
      </w:r>
      <w:r w:rsidRPr="004F57C4">
        <w:rPr>
          <w:rFonts w:cs="Arial"/>
          <w:b/>
        </w:rPr>
        <w:t xml:space="preserve"> CLAUSULA DÉCIMA SEXTA: INFORMACIÓN TRIBUTARIA.-  </w:t>
      </w:r>
      <w:r w:rsidRPr="004F57C4">
        <w:rPr>
          <w:rFonts w:cs="Arial"/>
        </w:rPr>
        <w:t>El CONSULTOR se obliga a diligenciar debidamente el formulario establecido por la Subdirección Financiera del INSTITUTO</w:t>
      </w:r>
      <w:r w:rsidRPr="004F57C4">
        <w:rPr>
          <w:rFonts w:cs="Arial"/>
          <w:b/>
        </w:rPr>
        <w:t xml:space="preserve">, </w:t>
      </w:r>
      <w:r w:rsidRPr="004F57C4">
        <w:rPr>
          <w:rFonts w:cs="Arial"/>
        </w:rPr>
        <w:t xml:space="preserve"> para aplicación de Retención en la Fuente, Impuesto de Industria y Comercio (ICA), e Impuesto al Valor Agregado (IVA)</w:t>
      </w:r>
      <w:r w:rsidRPr="004F57C4">
        <w:rPr>
          <w:rFonts w:cs="Arial"/>
          <w:b/>
        </w:rPr>
        <w:t xml:space="preserve">, </w:t>
      </w:r>
      <w:r w:rsidRPr="004F57C4">
        <w:rPr>
          <w:rFonts w:cs="Arial"/>
        </w:rPr>
        <w:t xml:space="preserve">el cual hace parte integral del presente Contrato. </w:t>
      </w:r>
      <w:r w:rsidRPr="004F57C4">
        <w:rPr>
          <w:rFonts w:cs="Arial"/>
          <w:b/>
        </w:rPr>
        <w:t xml:space="preserve">CLAUSULA DECIMA SEPTIMA: CONDICIONES GENERALES DEL CONTRATO.- </w:t>
      </w:r>
      <w:r w:rsidRPr="004F57C4">
        <w:rPr>
          <w:rFonts w:cs="Arial"/>
        </w:rPr>
        <w:t xml:space="preserve">Las disposiciones contenidas en el capítulo denominado CONDICIONES DEL CONTRATO del Pliego de condiciones del concurso de méritos, hacen parte integrante del presente documento. </w:t>
      </w:r>
      <w:r w:rsidRPr="004F57C4">
        <w:rPr>
          <w:rFonts w:cs="Arial"/>
          <w:b/>
        </w:rPr>
        <w:t>CLAUSULA DECIMA OCTAVA: PERFECCIONAMIENTO Y EJECUCIÓN</w:t>
      </w:r>
      <w:r w:rsidRPr="004F57C4">
        <w:rPr>
          <w:rFonts w:cs="Arial"/>
        </w:rPr>
        <w:t>.- El presente contrato se perfecciona con la suscripción por las partes. Para su ejecución se requiere de la expedición del Registro Presupuestal expedido por el Grupo de Presupuesto de la Subdirección Financiera del INSTITUTO y la aprobación de las garantías presentadas por el CONSULTOR Para constancia se firma en Bogotá, D. C., a los</w:t>
      </w:r>
      <w:bookmarkEnd w:id="2067"/>
    </w:p>
    <w:p w14:paraId="5D6E1504" w14:textId="77777777" w:rsidR="004A545F" w:rsidRPr="004F57C4" w:rsidRDefault="004A545F" w:rsidP="00F92FB1">
      <w:pPr>
        <w:tabs>
          <w:tab w:val="left" w:pos="-142"/>
        </w:tabs>
        <w:autoSpaceDE w:val="0"/>
        <w:autoSpaceDN w:val="0"/>
        <w:adjustRightInd w:val="0"/>
        <w:spacing w:before="120" w:after="240" w:line="240" w:lineRule="auto"/>
        <w:jc w:val="both"/>
        <w:rPr>
          <w:rFonts w:ascii="Arial Narrow" w:eastAsia="Times New Roman" w:hAnsi="Arial Narrow"/>
          <w:b/>
          <w:spacing w:val="-3"/>
          <w:sz w:val="24"/>
          <w:szCs w:val="24"/>
          <w:lang w:eastAsia="es-ES"/>
        </w:rPr>
      </w:pPr>
      <w:r w:rsidRPr="004F57C4">
        <w:rPr>
          <w:rFonts w:ascii="Arial Narrow" w:eastAsia="Times New Roman" w:hAnsi="Arial Narrow"/>
          <w:b/>
          <w:spacing w:val="-3"/>
          <w:sz w:val="24"/>
          <w:szCs w:val="24"/>
          <w:lang w:eastAsia="es-ES"/>
        </w:rPr>
        <w:t>POR EL INSTITUTO:</w:t>
      </w:r>
    </w:p>
    <w:p w14:paraId="632930EA"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______________________ </w:t>
      </w:r>
    </w:p>
    <w:p w14:paraId="3E467885"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4F57C4">
        <w:rPr>
          <w:rFonts w:ascii="Arial Narrow" w:eastAsia="Times New Roman" w:hAnsi="Arial Narrow"/>
          <w:b/>
          <w:sz w:val="24"/>
          <w:szCs w:val="24"/>
          <w:lang w:eastAsia="es-ES"/>
        </w:rPr>
        <w:t xml:space="preserve">__________ </w:t>
      </w:r>
    </w:p>
    <w:p w14:paraId="308A554B" w14:textId="77777777" w:rsidR="00FC6E2C" w:rsidRPr="004F57C4" w:rsidRDefault="00FC6E2C" w:rsidP="00F92FB1">
      <w:pPr>
        <w:tabs>
          <w:tab w:val="left" w:pos="-142"/>
        </w:tabs>
        <w:autoSpaceDE w:val="0"/>
        <w:autoSpaceDN w:val="0"/>
        <w:adjustRightInd w:val="0"/>
        <w:spacing w:after="0" w:line="240" w:lineRule="auto"/>
        <w:jc w:val="both"/>
        <w:rPr>
          <w:rFonts w:ascii="Arial Narrow" w:eastAsia="Times New Roman" w:hAnsi="Arial Narrow"/>
          <w:b/>
          <w:spacing w:val="-3"/>
          <w:sz w:val="24"/>
          <w:szCs w:val="24"/>
          <w:lang w:eastAsia="es-ES"/>
        </w:rPr>
      </w:pPr>
    </w:p>
    <w:p w14:paraId="45F6E2F5"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b/>
          <w:spacing w:val="-3"/>
          <w:sz w:val="24"/>
          <w:szCs w:val="24"/>
          <w:lang w:eastAsia="es-ES"/>
        </w:rPr>
      </w:pPr>
      <w:r w:rsidRPr="004F57C4">
        <w:rPr>
          <w:rFonts w:ascii="Arial Narrow" w:eastAsia="Times New Roman" w:hAnsi="Arial Narrow"/>
          <w:b/>
          <w:spacing w:val="-3"/>
          <w:sz w:val="24"/>
          <w:szCs w:val="24"/>
          <w:lang w:eastAsia="es-ES"/>
        </w:rPr>
        <w:t>POR EL CONSULTOR:</w:t>
      </w:r>
    </w:p>
    <w:p w14:paraId="2B6D9A23"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______________________</w:t>
      </w:r>
    </w:p>
    <w:p w14:paraId="53079EA8" w14:textId="77777777" w:rsidR="009E6E85"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Representante</w:t>
      </w:r>
      <w:r w:rsidR="009E6E85" w:rsidRPr="004F57C4">
        <w:rPr>
          <w:rFonts w:ascii="Arial Narrow" w:eastAsia="Times New Roman" w:hAnsi="Arial Narrow"/>
          <w:sz w:val="24"/>
          <w:szCs w:val="24"/>
          <w:lang w:eastAsia="es-ES"/>
        </w:rPr>
        <w:t xml:space="preserve"> </w:t>
      </w:r>
    </w:p>
    <w:p w14:paraId="05E2EADB" w14:textId="665E8824"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lastRenderedPageBreak/>
        <w:t>CONSORCIO _________</w:t>
      </w:r>
    </w:p>
    <w:p w14:paraId="6D587499" w14:textId="77777777" w:rsidR="003F053A" w:rsidRPr="004F57C4" w:rsidRDefault="003F053A" w:rsidP="00F92FB1">
      <w:pPr>
        <w:tabs>
          <w:tab w:val="left" w:pos="-142"/>
        </w:tabs>
        <w:autoSpaceDE w:val="0"/>
        <w:autoSpaceDN w:val="0"/>
        <w:adjustRightInd w:val="0"/>
        <w:spacing w:after="0" w:line="240" w:lineRule="auto"/>
        <w:jc w:val="both"/>
        <w:rPr>
          <w:rFonts w:ascii="Arial Narrow" w:eastAsia="Times New Roman" w:hAnsi="Arial Narrow"/>
          <w:spacing w:val="-3"/>
          <w:sz w:val="24"/>
          <w:szCs w:val="24"/>
          <w:lang w:eastAsia="es-ES"/>
        </w:rPr>
      </w:pPr>
    </w:p>
    <w:p w14:paraId="5399C99C" w14:textId="77777777" w:rsidR="009E6E85" w:rsidRPr="004F57C4" w:rsidRDefault="009E6E85" w:rsidP="00F92FB1">
      <w:pPr>
        <w:tabs>
          <w:tab w:val="left" w:pos="-142"/>
        </w:tabs>
        <w:autoSpaceDE w:val="0"/>
        <w:autoSpaceDN w:val="0"/>
        <w:adjustRightInd w:val="0"/>
        <w:spacing w:after="0" w:line="240" w:lineRule="auto"/>
        <w:jc w:val="both"/>
        <w:rPr>
          <w:rFonts w:ascii="Arial Narrow" w:eastAsia="Times New Roman" w:hAnsi="Arial Narrow"/>
          <w:spacing w:val="-3"/>
          <w:sz w:val="24"/>
          <w:szCs w:val="24"/>
          <w:lang w:eastAsia="es-ES"/>
        </w:rPr>
      </w:pPr>
    </w:p>
    <w:p w14:paraId="757E15C1"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spacing w:val="-3"/>
          <w:sz w:val="24"/>
          <w:szCs w:val="24"/>
          <w:lang w:eastAsia="es-ES"/>
        </w:rPr>
      </w:pPr>
      <w:r w:rsidRPr="004F57C4">
        <w:rPr>
          <w:rFonts w:ascii="Arial Narrow" w:eastAsia="Times New Roman" w:hAnsi="Arial Narrow"/>
          <w:spacing w:val="-3"/>
          <w:sz w:val="24"/>
          <w:szCs w:val="24"/>
          <w:lang w:eastAsia="es-ES"/>
        </w:rPr>
        <w:t>Elaboró: ________________.</w:t>
      </w:r>
    </w:p>
    <w:p w14:paraId="011576D7" w14:textId="77777777" w:rsidR="004A545F" w:rsidRPr="004F57C4" w:rsidRDefault="004A545F" w:rsidP="00F92FB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4F57C4">
        <w:rPr>
          <w:rFonts w:ascii="Arial Narrow" w:eastAsia="Times New Roman" w:hAnsi="Arial Narrow"/>
          <w:sz w:val="24"/>
          <w:szCs w:val="24"/>
          <w:lang w:eastAsia="es-ES"/>
        </w:rPr>
        <w:t>Vo.Bo. Minuta: _______ Abogado DC</w:t>
      </w:r>
    </w:p>
    <w:p w14:paraId="2F7CD4F9" w14:textId="77777777" w:rsidR="004A545F" w:rsidRPr="004F57C4" w:rsidRDefault="004A545F" w:rsidP="00F92FB1">
      <w:pPr>
        <w:tabs>
          <w:tab w:val="left" w:pos="-142"/>
        </w:tabs>
        <w:autoSpaceDE w:val="0"/>
        <w:autoSpaceDN w:val="0"/>
        <w:adjustRightInd w:val="0"/>
        <w:spacing w:after="0" w:line="240" w:lineRule="auto"/>
        <w:jc w:val="both"/>
        <w:rPr>
          <w:rFonts w:ascii="Arial Narrow" w:hAnsi="Arial Narrow"/>
          <w:sz w:val="24"/>
          <w:szCs w:val="24"/>
        </w:rPr>
      </w:pPr>
      <w:r w:rsidRPr="004F57C4">
        <w:rPr>
          <w:rFonts w:ascii="Arial Narrow" w:eastAsia="Times New Roman" w:hAnsi="Arial Narrow"/>
          <w:sz w:val="24"/>
          <w:szCs w:val="24"/>
          <w:lang w:eastAsia="es-ES"/>
        </w:rPr>
        <w:t xml:space="preserve">Vo. Bo.Minuta:________ Coordinadora DC </w:t>
      </w:r>
    </w:p>
    <w:p w14:paraId="63031724" w14:textId="77777777" w:rsidR="004A545F" w:rsidRPr="004F57C4" w:rsidRDefault="004A545F"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089BBEC0" w14:textId="77777777" w:rsidR="004A545F" w:rsidRPr="004F57C4" w:rsidRDefault="004A545F" w:rsidP="00F92FB1">
      <w:pPr>
        <w:keepNext/>
        <w:spacing w:before="120" w:after="240" w:line="240" w:lineRule="auto"/>
        <w:ind w:left="720" w:hanging="720"/>
        <w:outlineLvl w:val="1"/>
        <w:rPr>
          <w:rFonts w:ascii="Arial Narrow" w:eastAsia="Times New Roman" w:hAnsi="Arial Narrow"/>
          <w:b/>
          <w:sz w:val="24"/>
          <w:szCs w:val="24"/>
          <w:lang w:eastAsia="es-ES"/>
        </w:rPr>
      </w:pPr>
      <w:bookmarkStart w:id="2068" w:name="_Toc475449857"/>
      <w:bookmarkStart w:id="2069" w:name="_Toc502225675"/>
      <w:bookmarkStart w:id="2070" w:name="_Toc21952294"/>
      <w:r w:rsidRPr="004F57C4">
        <w:rPr>
          <w:rFonts w:ascii="Arial Narrow" w:eastAsia="Times New Roman" w:hAnsi="Arial Narrow"/>
          <w:b/>
          <w:sz w:val="24"/>
          <w:szCs w:val="24"/>
          <w:lang w:eastAsia="es-ES"/>
        </w:rPr>
        <w:t>8.40. ANEXO “PACTO DE TRANSPARENCIA”</w:t>
      </w:r>
      <w:bookmarkEnd w:id="2068"/>
      <w:bookmarkEnd w:id="2069"/>
      <w:bookmarkEnd w:id="2070"/>
    </w:p>
    <w:p w14:paraId="59F16E84" w14:textId="77777777" w:rsidR="004A545F" w:rsidRPr="004F57C4" w:rsidRDefault="004A545F" w:rsidP="00F92FB1">
      <w:pPr>
        <w:autoSpaceDE w:val="0"/>
        <w:autoSpaceDN w:val="0"/>
        <w:adjustRightInd w:val="0"/>
        <w:spacing w:after="120"/>
        <w:jc w:val="both"/>
        <w:rPr>
          <w:rFonts w:ascii="Arial Narrow" w:hAnsi="Arial Narrow"/>
          <w:sz w:val="24"/>
          <w:szCs w:val="24"/>
        </w:rPr>
      </w:pPr>
      <w:r w:rsidRPr="004F57C4">
        <w:rPr>
          <w:rFonts w:ascii="Arial Narrow" w:hAnsi="Arial Narrow"/>
          <w:sz w:val="24"/>
          <w:szCs w:val="24"/>
        </w:rPr>
        <w:t xml:space="preserve">Con la suscripción de la carta de presentación en calidad de representante legal del proponente, manifiesto conocer y dar estricto cumplimiento del presente </w:t>
      </w:r>
      <w:r w:rsidRPr="004F57C4">
        <w:rPr>
          <w:rFonts w:ascii="Arial Narrow" w:hAnsi="Arial Narrow"/>
          <w:b/>
          <w:sz w:val="24"/>
          <w:szCs w:val="24"/>
        </w:rPr>
        <w:t>PACTO DE TRANSPARENCIA</w:t>
      </w:r>
      <w:r w:rsidRPr="004F57C4">
        <w:rPr>
          <w:rFonts w:ascii="Arial Narrow" w:hAnsi="Arial Narrow"/>
          <w:sz w:val="24"/>
          <w:szCs w:val="24"/>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14:paraId="1E29A296" w14:textId="77777777" w:rsidR="004A545F" w:rsidRPr="004F57C4" w:rsidRDefault="004A545F" w:rsidP="00F92FB1">
      <w:pPr>
        <w:autoSpaceDE w:val="0"/>
        <w:autoSpaceDN w:val="0"/>
        <w:adjustRightInd w:val="0"/>
        <w:spacing w:after="120"/>
        <w:jc w:val="both"/>
        <w:rPr>
          <w:rFonts w:ascii="Arial Narrow" w:hAnsi="Arial Narrow"/>
          <w:sz w:val="24"/>
          <w:szCs w:val="24"/>
        </w:rPr>
      </w:pPr>
      <w:r w:rsidRPr="004F57C4">
        <w:rPr>
          <w:rFonts w:ascii="Arial Narrow" w:hAnsi="Arial Narrow"/>
          <w:sz w:val="24"/>
          <w:szCs w:val="24"/>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14:paraId="3E4F05CC" w14:textId="77777777" w:rsidR="004A545F" w:rsidRPr="004F57C4" w:rsidRDefault="004A545F" w:rsidP="00F92FB1">
      <w:pPr>
        <w:autoSpaceDE w:val="0"/>
        <w:autoSpaceDN w:val="0"/>
        <w:adjustRightInd w:val="0"/>
        <w:spacing w:after="120"/>
        <w:jc w:val="both"/>
        <w:rPr>
          <w:rFonts w:ascii="Arial Narrow" w:hAnsi="Arial Narrow"/>
          <w:sz w:val="24"/>
          <w:szCs w:val="24"/>
        </w:rPr>
      </w:pPr>
      <w:r w:rsidRPr="004F57C4">
        <w:rPr>
          <w:rFonts w:ascii="Arial Narrow" w:hAnsi="Arial Narrow"/>
          <w:sz w:val="24"/>
          <w:szCs w:val="24"/>
        </w:rPr>
        <w:t>Como consecuencia de lo anterior, por la presente declaro [amos] y por lo mismo me [nos] comprometo [emos] con las siguientes declaraciones:</w:t>
      </w:r>
    </w:p>
    <w:p w14:paraId="789E2A83"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Cumplir estrictamente, en su letra y su espíritu la Ley Aplicable.</w:t>
      </w:r>
    </w:p>
    <w:p w14:paraId="66D1E7C3"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Interpretar de buena fe las normas aplicables a los procesos de selección de manera que siempre produzcan los efectos buscados por las mismas.</w:t>
      </w:r>
    </w:p>
    <w:p w14:paraId="1DB50D91"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No incurrir en faltas a la verdad en los documentos o requisitos exigidos en el proceso de selección.</w:t>
      </w:r>
    </w:p>
    <w:p w14:paraId="45D63277"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Igualmente se acepta que durante la evaluación de las propuestas del proceso de selección, prime el criterio de respetar el espíritu de la Ley Aplicable y los aspectos de fondo por encima de la forma, buscando siempre favorecer la libre competencia.</w:t>
      </w:r>
    </w:p>
    <w:p w14:paraId="455AE150"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del mismo.</w:t>
      </w:r>
    </w:p>
    <w:p w14:paraId="4A828AFC"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lastRenderedPageBreak/>
        <w:t>Declarar públicamente que conozco y acepto las condiciones establecidas en los documentos que soportan el proceso de selección, lo cual se hace a través de la presentación de la propuesta.</w:t>
      </w:r>
    </w:p>
    <w:p w14:paraId="0D1AC5FC"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No hacer arreglos previos, concomitantes o posteriores al proceso de selección, con los estructuradores del proceso para tratar de conocer, influenciar o manipular la información del proyecto y presentar la respectiva propuesta. </w:t>
      </w:r>
    </w:p>
    <w:p w14:paraId="5729FF41"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No hacer arreglos previos, concomitantes o posteriores al proceso de selección, con otros precalificados para tratar de influenciar o manipular los resultados de la adjudicación. </w:t>
      </w:r>
    </w:p>
    <w:p w14:paraId="01324EFD"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Enviar por escrito al Instituto Nacional de Vías (INVIAS) todas las preguntas o inquietudes que surjan durante el proceso de selección y no hacerlo de manera oral por ningún medio, salvo que se realicen dentro de las audiencias públicas. </w:t>
      </w:r>
    </w:p>
    <w:p w14:paraId="020CE262"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Actuar con lealtad hacia los demás precalificados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14:paraId="43556BFF"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14:paraId="3F1CE2EC" w14:textId="77777777" w:rsidR="004A545F" w:rsidRPr="004F57C4" w:rsidRDefault="004A545F" w:rsidP="00F92FB1">
      <w:pPr>
        <w:numPr>
          <w:ilvl w:val="0"/>
          <w:numId w:val="49"/>
        </w:numPr>
        <w:spacing w:after="120" w:line="240" w:lineRule="auto"/>
        <w:jc w:val="both"/>
        <w:rPr>
          <w:rFonts w:ascii="Arial Narrow" w:hAnsi="Arial Narrow"/>
          <w:sz w:val="24"/>
          <w:szCs w:val="24"/>
        </w:rPr>
      </w:pPr>
      <w:r w:rsidRPr="004F57C4">
        <w:rPr>
          <w:rFonts w:ascii="Arial Narrow" w:hAnsi="Arial Narrow"/>
          <w:sz w:val="24"/>
          <w:szCs w:val="24"/>
        </w:rPr>
        <w:t>No utilizar en la etapa de verificación y evaluación de las Propuestas, argumentos carentes de sustento probatorio para efectos de buscar la descalificación de competidores o la dilación del proceso de selección.</w:t>
      </w:r>
    </w:p>
    <w:p w14:paraId="523A5BB0"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En las audiencias guardar compostura, no levantar la voz y hacer uso de la palabra únicamente cuando sea concedida y por el tiempo que sea concedida; y acatar las decisiones del Instituto Nacional de Vías (INVIAS).  En caso de desacuerdo, en los términos de la Ley Aplicable, interponer los recursos o acciones que se consideren pertinentes.</w:t>
      </w:r>
    </w:p>
    <w:p w14:paraId="23DC549E"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14:paraId="56A6F788"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Solicitar o remitir a la Instituto Nacional de Vías (INVIAS), o a sus funcionarios y contratistas, cualquier información utilizando solamente los procedimientos y canales previstos en el proceso de selección. </w:t>
      </w:r>
    </w:p>
    <w:p w14:paraId="5E72F6D8"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w:t>
      </w:r>
      <w:r w:rsidRPr="004F57C4">
        <w:rPr>
          <w:rFonts w:ascii="Arial Narrow" w:hAnsi="Arial Narrow"/>
          <w:sz w:val="24"/>
          <w:szCs w:val="24"/>
        </w:rPr>
        <w:lastRenderedPageBreak/>
        <w:t>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B749F85"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14:paraId="4418B677"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14:paraId="031CC488"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14:paraId="01AC4BF5"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El Instituto Nacional de Vías (INVIAS) siempre se manifestará sobre las inquietudes relacionadas con el proceso de selección por los canales definidos en los documentos del proceso.  </w:t>
      </w:r>
    </w:p>
    <w:p w14:paraId="49EAB279"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No contratar ni ofrecer dadivas, gratificaciones, contratos o cualquier tipo de beneficio económico o de cualquier naturaleza, a servidores del  Instituto Nacional de Vías (INVIAS) o sus asesores, o del equipo estructurador, con el fin de tener asesoramiento o acceso a información privilegiada, relacionada con el proceso de selección. </w:t>
      </w:r>
    </w:p>
    <w:p w14:paraId="4BCDACD6" w14:textId="77777777" w:rsidR="004A545F" w:rsidRPr="004F57C4" w:rsidRDefault="004A545F" w:rsidP="00F92FB1">
      <w:pPr>
        <w:numPr>
          <w:ilvl w:val="0"/>
          <w:numId w:val="49"/>
        </w:numPr>
        <w:autoSpaceDE w:val="0"/>
        <w:autoSpaceDN w:val="0"/>
        <w:adjustRightInd w:val="0"/>
        <w:spacing w:after="120" w:line="240" w:lineRule="auto"/>
        <w:jc w:val="both"/>
        <w:rPr>
          <w:rFonts w:ascii="Arial Narrow" w:hAnsi="Arial Narrow"/>
          <w:sz w:val="24"/>
          <w:szCs w:val="24"/>
        </w:rPr>
      </w:pPr>
      <w:r w:rsidRPr="004F57C4">
        <w:rPr>
          <w:rFonts w:ascii="Arial Narrow" w:hAnsi="Arial Narrow"/>
          <w:sz w:val="24"/>
          <w:szCs w:val="24"/>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la Presidencia de la República y a las autoridades competentes de tal situación y del conocimiento que tenga sobre posibles pagos o beneficios ofrecidos u otorgados. </w:t>
      </w:r>
    </w:p>
    <w:p w14:paraId="2C6C5A9F" w14:textId="77777777" w:rsidR="004A545F" w:rsidRPr="004F57C4" w:rsidRDefault="004A545F" w:rsidP="00F92FB1">
      <w:pPr>
        <w:numPr>
          <w:ilvl w:val="0"/>
          <w:numId w:val="49"/>
        </w:numPr>
        <w:autoSpaceDE w:val="0"/>
        <w:autoSpaceDN w:val="0"/>
        <w:adjustRightInd w:val="0"/>
        <w:spacing w:before="120" w:after="0" w:line="240" w:lineRule="auto"/>
        <w:jc w:val="both"/>
        <w:rPr>
          <w:rFonts w:ascii="Arial Narrow" w:hAnsi="Arial Narrow"/>
          <w:sz w:val="24"/>
          <w:szCs w:val="24"/>
        </w:rPr>
      </w:pPr>
      <w:r w:rsidRPr="004F57C4">
        <w:rPr>
          <w:rFonts w:ascii="Arial Narrow" w:hAnsi="Arial Narrow"/>
          <w:sz w:val="24"/>
          <w:szCs w:val="24"/>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p w14:paraId="53DD472C" w14:textId="77777777" w:rsidR="00AE4626" w:rsidRPr="004F57C4" w:rsidRDefault="00AE4626" w:rsidP="00F92FB1">
      <w:pPr>
        <w:keepNext/>
        <w:spacing w:before="120" w:after="240" w:line="240" w:lineRule="auto"/>
        <w:ind w:left="720" w:hanging="720"/>
        <w:outlineLvl w:val="1"/>
        <w:rPr>
          <w:rFonts w:ascii="Arial Narrow" w:eastAsia="Times New Roman" w:hAnsi="Arial Narrow"/>
          <w:b/>
          <w:sz w:val="24"/>
          <w:szCs w:val="24"/>
          <w:lang w:eastAsia="es-ES"/>
        </w:rPr>
      </w:pPr>
      <w:bookmarkStart w:id="2071" w:name="_Toc528248587"/>
      <w:bookmarkEnd w:id="2071"/>
    </w:p>
    <w:p w14:paraId="6B0052C6" w14:textId="77777777" w:rsidR="004A545F" w:rsidRPr="004F57C4" w:rsidRDefault="004A545F" w:rsidP="00F92FB1">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06747670" w14:textId="77777777" w:rsidR="004A545F" w:rsidRPr="004F57C4" w:rsidRDefault="004A545F" w:rsidP="00F92FB1">
      <w:pPr>
        <w:spacing w:after="0" w:line="240" w:lineRule="auto"/>
        <w:ind w:left="2127" w:hanging="1418"/>
        <w:jc w:val="both"/>
        <w:rPr>
          <w:rFonts w:ascii="Arial Narrow" w:hAnsi="Arial Narrow" w:cs="Arial"/>
          <w:b/>
          <w:bCs/>
          <w:sz w:val="24"/>
          <w:szCs w:val="24"/>
          <w:lang w:val="es-MX"/>
        </w:rPr>
      </w:pPr>
    </w:p>
    <w:p w14:paraId="3CF04795" w14:textId="77777777" w:rsidR="00767347" w:rsidRPr="004F57C4" w:rsidRDefault="00767347" w:rsidP="00F92FB1">
      <w:pPr>
        <w:pStyle w:val="InviasNormal"/>
        <w:spacing w:before="0" w:after="0"/>
        <w:rPr>
          <w:strike/>
          <w:lang w:val="es-MX"/>
        </w:rPr>
      </w:pPr>
    </w:p>
    <w:p w14:paraId="68F6EF00" w14:textId="77777777" w:rsidR="00767347" w:rsidRPr="004F57C4" w:rsidRDefault="00767347" w:rsidP="00F92FB1">
      <w:pPr>
        <w:pStyle w:val="InviasNormal"/>
        <w:spacing w:before="0" w:after="0"/>
        <w:rPr>
          <w:strike/>
        </w:rPr>
      </w:pPr>
    </w:p>
    <w:p w14:paraId="643BC4F7" w14:textId="77777777" w:rsidR="00767347" w:rsidRPr="004F57C4" w:rsidRDefault="00767347" w:rsidP="00F92FB1">
      <w:pPr>
        <w:pStyle w:val="InviasNormal"/>
        <w:spacing w:before="0" w:after="0"/>
        <w:rPr>
          <w:strike/>
        </w:rPr>
      </w:pPr>
    </w:p>
    <w:p w14:paraId="64001C22" w14:textId="77777777" w:rsidR="00767347" w:rsidRPr="004F57C4" w:rsidRDefault="00767347" w:rsidP="00F92FB1">
      <w:pPr>
        <w:pStyle w:val="InviasNormal"/>
        <w:spacing w:before="0" w:after="0"/>
        <w:rPr>
          <w:strike/>
        </w:rPr>
      </w:pPr>
    </w:p>
    <w:p w14:paraId="73442D79" w14:textId="77777777" w:rsidR="00767347" w:rsidRPr="004F57C4" w:rsidRDefault="00767347" w:rsidP="00F92FB1">
      <w:pPr>
        <w:pStyle w:val="InviasNormal"/>
        <w:spacing w:before="0" w:after="0"/>
        <w:rPr>
          <w:strike/>
        </w:rPr>
      </w:pPr>
    </w:p>
    <w:bookmarkEnd w:id="0"/>
    <w:p w14:paraId="19917518" w14:textId="4F09FF2C" w:rsidR="00767347" w:rsidRPr="004F57C4" w:rsidRDefault="00767347" w:rsidP="00F92FB1">
      <w:pPr>
        <w:pStyle w:val="InviasNormal"/>
        <w:spacing w:before="0" w:after="0"/>
        <w:rPr>
          <w:strike/>
        </w:rPr>
      </w:pPr>
    </w:p>
    <w:sectPr w:rsidR="00767347" w:rsidRPr="004F57C4" w:rsidSect="000C152B">
      <w:headerReference w:type="default" r:id="rId5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4FE561" w14:textId="77777777" w:rsidR="003751F3" w:rsidRDefault="003751F3" w:rsidP="00642D5B">
      <w:pPr>
        <w:spacing w:after="0" w:line="240" w:lineRule="auto"/>
      </w:pPr>
      <w:r>
        <w:separator/>
      </w:r>
    </w:p>
  </w:endnote>
  <w:endnote w:type="continuationSeparator" w:id="0">
    <w:p w14:paraId="34E3559A" w14:textId="77777777" w:rsidR="003751F3" w:rsidRDefault="003751F3" w:rsidP="00642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2976D" w14:textId="77777777" w:rsidR="003751F3" w:rsidRDefault="003751F3" w:rsidP="00642D5B">
      <w:pPr>
        <w:spacing w:after="0" w:line="240" w:lineRule="auto"/>
      </w:pPr>
      <w:r>
        <w:separator/>
      </w:r>
    </w:p>
  </w:footnote>
  <w:footnote w:type="continuationSeparator" w:id="0">
    <w:p w14:paraId="711CAD4C" w14:textId="77777777" w:rsidR="003751F3" w:rsidRDefault="003751F3" w:rsidP="00642D5B">
      <w:pPr>
        <w:spacing w:after="0" w:line="240" w:lineRule="auto"/>
      </w:pPr>
      <w:r>
        <w:continuationSeparator/>
      </w:r>
    </w:p>
  </w:footnote>
  <w:footnote w:id="1">
    <w:p w14:paraId="79423AB3" w14:textId="77777777" w:rsidR="00370F0E" w:rsidRPr="00371C89" w:rsidRDefault="00370F0E" w:rsidP="00D36E74">
      <w:pPr>
        <w:pStyle w:val="Textonotapie"/>
        <w:rPr>
          <w:rFonts w:ascii="Arial Narrow" w:hAnsi="Arial Narrow"/>
          <w:sz w:val="18"/>
          <w:szCs w:val="18"/>
        </w:rPr>
      </w:pPr>
      <w:r>
        <w:rPr>
          <w:rStyle w:val="Refdenotaalpie"/>
        </w:rPr>
        <w:footnoteRef/>
      </w:r>
      <w:r>
        <w:t xml:space="preserve"> </w:t>
      </w:r>
      <w:r w:rsidRPr="00371C89">
        <w:rPr>
          <w:rFonts w:ascii="Arial Narrow" w:hAnsi="Arial Narrow"/>
          <w:sz w:val="18"/>
          <w:szCs w:val="18"/>
        </w:rPr>
        <w:t xml:space="preserve">Artículo 1.2.1.1 del </w:t>
      </w:r>
      <w:r>
        <w:rPr>
          <w:rFonts w:ascii="Arial Narrow" w:hAnsi="Arial Narrow"/>
          <w:sz w:val="18"/>
          <w:szCs w:val="18"/>
        </w:rPr>
        <w:t>D</w:t>
      </w:r>
      <w:r w:rsidRPr="00371C89">
        <w:rPr>
          <w:rFonts w:ascii="Arial Narrow" w:hAnsi="Arial Narrow"/>
          <w:sz w:val="18"/>
          <w:szCs w:val="18"/>
        </w:rPr>
        <w:t>ecreto 1082 de 2015.</w:t>
      </w:r>
    </w:p>
  </w:footnote>
  <w:footnote w:id="2">
    <w:p w14:paraId="1785848C" w14:textId="77777777" w:rsidR="00370F0E" w:rsidRDefault="00370F0E" w:rsidP="0045241E">
      <w:pPr>
        <w:pStyle w:val="Textonotapie"/>
        <w:spacing w:after="0" w:line="240" w:lineRule="auto"/>
        <w:jc w:val="both"/>
      </w:pPr>
      <w:r>
        <w:rPr>
          <w:rStyle w:val="Refdenotaalpie"/>
        </w:rPr>
        <w:footnoteRef/>
      </w:r>
      <w:r>
        <w:t xml:space="preserve"> </w:t>
      </w:r>
      <w:r w:rsidRPr="0087003F">
        <w:rPr>
          <w:rFonts w:ascii="Arial Narrow" w:hAnsi="Arial Narrow"/>
          <w:sz w:val="18"/>
          <w:szCs w:val="18"/>
        </w:rPr>
        <w:t>“articulo 3.1.1 Derogatoria Integral.  Este decreto regula íntegramente las materias contempladas en el.  Por consiguiente, de conformidad con el art. 3 de la Ley 153  de 1887, quedan derogadas todas las disposiciones de naturaleza reglamentaria relativas al Sector Administrativo de Planeación Nacional que versan sobre las mismas materias, con excepción, exclusivamente de los siguientes asuntos.(…)”</w:t>
      </w:r>
      <w:r>
        <w:rPr>
          <w:rFonts w:ascii="Arial Narrow" w:hAnsi="Arial Narrow"/>
          <w:sz w:val="18"/>
          <w:szCs w:val="18"/>
        </w:rPr>
        <w:t xml:space="preserve"> </w:t>
      </w:r>
      <w:r w:rsidRPr="0087003F">
        <w:rPr>
          <w:rFonts w:ascii="Arial Narrow" w:hAnsi="Arial Narrow"/>
          <w:b/>
          <w:sz w:val="18"/>
          <w:szCs w:val="18"/>
        </w:rPr>
        <w:t>Decreto No. 1082 de 2015</w:t>
      </w:r>
      <w:r>
        <w:rPr>
          <w:rFonts w:ascii="Arial Narrow" w:hAnsi="Arial Narrow"/>
          <w:sz w:val="18"/>
          <w:szCs w:val="18"/>
        </w:rPr>
        <w:t>.</w:t>
      </w:r>
    </w:p>
  </w:footnote>
  <w:footnote w:id="3">
    <w:p w14:paraId="783A9B97" w14:textId="77777777" w:rsidR="00370F0E" w:rsidRPr="003E1A7F" w:rsidRDefault="00370F0E" w:rsidP="0045241E">
      <w:pPr>
        <w:tabs>
          <w:tab w:val="left" w:pos="284"/>
        </w:tabs>
        <w:spacing w:before="120" w:after="240" w:line="240" w:lineRule="auto"/>
        <w:jc w:val="both"/>
        <w:rPr>
          <w:rFonts w:ascii="Arial Narrow" w:eastAsia="Times New Roman" w:hAnsi="Arial Narrow"/>
          <w:i/>
          <w:sz w:val="16"/>
          <w:szCs w:val="16"/>
          <w:lang w:eastAsia="es-ES"/>
        </w:rPr>
      </w:pPr>
      <w:r w:rsidRPr="000A71A6">
        <w:rPr>
          <w:rStyle w:val="Refdenotaalpie"/>
          <w:rFonts w:ascii="Arial Narrow" w:hAnsi="Arial Narrow"/>
          <w:sz w:val="16"/>
          <w:szCs w:val="16"/>
        </w:rPr>
        <w:footnoteRef/>
      </w:r>
      <w:r w:rsidRPr="000A71A6">
        <w:rPr>
          <w:rFonts w:ascii="Arial Narrow" w:hAnsi="Arial Narrow"/>
          <w:sz w:val="16"/>
          <w:szCs w:val="16"/>
        </w:rPr>
        <w:t xml:space="preserve"> </w:t>
      </w:r>
      <w:r w:rsidRPr="00723D2C">
        <w:rPr>
          <w:rFonts w:ascii="Arial Narrow" w:hAnsi="Arial Narrow"/>
          <w:sz w:val="16"/>
          <w:szCs w:val="16"/>
        </w:rPr>
        <w:t>Numeral 7.8. CAUSALES DE RECHAZO “(.)</w:t>
      </w:r>
      <w:r w:rsidRPr="000A71A6">
        <w:rPr>
          <w:rFonts w:ascii="Arial Narrow" w:hAnsi="Arial Narrow"/>
          <w:i/>
          <w:sz w:val="16"/>
          <w:szCs w:val="16"/>
        </w:rPr>
        <w:t xml:space="preserve"> </w:t>
      </w:r>
      <w:r w:rsidRPr="000A71A6">
        <w:rPr>
          <w:rFonts w:ascii="Arial Narrow" w:eastAsia="Times New Roman" w:hAnsi="Arial Narrow"/>
          <w:i/>
          <w:sz w:val="16"/>
          <w:szCs w:val="16"/>
          <w:lang w:eastAsia="es-ES"/>
        </w:rPr>
        <w:t>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 (.)”.</w:t>
      </w:r>
    </w:p>
    <w:p w14:paraId="7B6FDA8D" w14:textId="77777777" w:rsidR="00370F0E" w:rsidRPr="007D3B82" w:rsidRDefault="00370F0E" w:rsidP="0045241E">
      <w:pPr>
        <w:pStyle w:val="Textonotapie"/>
      </w:pPr>
    </w:p>
  </w:footnote>
  <w:footnote w:id="4">
    <w:p w14:paraId="0D20463E" w14:textId="77777777" w:rsidR="00370F0E" w:rsidRPr="00EA7661" w:rsidRDefault="00370F0E" w:rsidP="0045241E">
      <w:pPr>
        <w:pStyle w:val="Textonotapie"/>
      </w:pPr>
      <w:r>
        <w:rPr>
          <w:rStyle w:val="Refdenotaalpie"/>
        </w:rPr>
        <w:footnoteRef/>
      </w:r>
      <w:r>
        <w:t xml:space="preserve"> Articulo 5 Ley 1882 de 15 de enero de 2018.</w:t>
      </w:r>
    </w:p>
  </w:footnote>
  <w:footnote w:id="5">
    <w:p w14:paraId="2A33651C" w14:textId="77777777" w:rsidR="00370F0E" w:rsidRDefault="00370F0E" w:rsidP="0045241E">
      <w:pPr>
        <w:pStyle w:val="NormalWeb"/>
        <w:jc w:val="both"/>
        <w:rPr>
          <w:rFonts w:ascii="Calibri" w:hAnsi="Calibri"/>
          <w:color w:val="000000"/>
          <w:sz w:val="22"/>
          <w:szCs w:val="22"/>
        </w:rPr>
      </w:pPr>
      <w:r>
        <w:rPr>
          <w:rFonts w:ascii="Arial Narrow" w:hAnsi="Arial Narrow"/>
          <w:color w:val="000000"/>
          <w:sz w:val="16"/>
          <w:szCs w:val="16"/>
          <w:vertAlign w:val="superscript"/>
        </w:rPr>
        <w:footnoteRef/>
      </w:r>
      <w:r>
        <w:rPr>
          <w:rFonts w:ascii="Arial Narrow" w:eastAsia="Calibri" w:hAnsi="Arial Narrow"/>
          <w:color w:val="000000"/>
          <w:sz w:val="16"/>
          <w:szCs w:val="16"/>
          <w:vertAlign w:val="superscript"/>
        </w:rPr>
        <w:t>[1]</w:t>
      </w:r>
      <w:r>
        <w:rPr>
          <w:rFonts w:ascii="Arial Narrow" w:hAnsi="Arial Narrow"/>
          <w:color w:val="000000"/>
          <w:sz w:val="16"/>
          <w:szCs w:val="16"/>
        </w:rPr>
        <w:t xml:space="preserve"> </w:t>
      </w:r>
      <w:r>
        <w:rPr>
          <w:rFonts w:ascii="Arial Narrow" w:hAnsi="Arial Narrow"/>
          <w:color w:val="000000"/>
          <w:sz w:val="16"/>
          <w:szCs w:val="16"/>
          <w:lang w:val="es-ES"/>
        </w:rPr>
        <w:t>De conformidad con lo dispuesto por Colombia Compra Eficiente en el Manual para el manejo de los incentivos en los Procesos de Contratación M-MACPC-14:</w:t>
      </w:r>
      <w:r>
        <w:rPr>
          <w:rFonts w:ascii="Arial Narrow" w:hAnsi="Arial Narrow"/>
          <w:i/>
          <w:iCs/>
          <w:color w:val="000000"/>
          <w:sz w:val="16"/>
          <w:szCs w:val="16"/>
        </w:rPr>
        <w:t>“Cuando en la evaluación de las ofertas sea aplicable un Acuerdo Comercial, no es posible aplicar los factores de desempate previstos en los numerales 4 y 5 del literal B anterior.”</w:t>
      </w:r>
    </w:p>
    <w:p w14:paraId="10BA9993" w14:textId="77777777" w:rsidR="00370F0E" w:rsidRDefault="00370F0E" w:rsidP="0045241E">
      <w:pPr>
        <w:pStyle w:val="NormalWeb"/>
        <w:jc w:val="both"/>
        <w:rPr>
          <w:rFonts w:ascii="Calibri" w:hAnsi="Calibri"/>
          <w:color w:val="000000"/>
          <w:sz w:val="22"/>
          <w:szCs w:val="22"/>
        </w:rPr>
      </w:pPr>
      <w:r>
        <w:rPr>
          <w:rFonts w:ascii="Calibri" w:hAnsi="Calibri"/>
          <w:color w:val="000000"/>
          <w:sz w:val="22"/>
          <w:szCs w:val="22"/>
          <w:vertAlign w:val="superscript"/>
        </w:rPr>
        <w:footnoteRef/>
      </w:r>
      <w:r>
        <w:rPr>
          <w:rFonts w:ascii="Calibri" w:eastAsia="Calibri" w:hAnsi="Calibri"/>
          <w:color w:val="000000"/>
          <w:sz w:val="22"/>
          <w:szCs w:val="22"/>
          <w:vertAlign w:val="superscript"/>
        </w:rPr>
        <w:t>[2]</w:t>
      </w:r>
      <w:r>
        <w:rPr>
          <w:rFonts w:ascii="Arial Narrow" w:hAnsi="Arial Narrow"/>
          <w:color w:val="000000"/>
          <w:sz w:val="16"/>
          <w:szCs w:val="16"/>
          <w:lang w:val="es-ES"/>
        </w:rPr>
        <w:t>De conformidad con lo dispuesto por Colombia Compra Eficiente en el Manual para el manejo de los incentivos en los Procesos de Contratación M-MACPC-14:</w:t>
      </w:r>
      <w:r>
        <w:rPr>
          <w:rFonts w:ascii="Arial Narrow" w:hAnsi="Arial Narrow"/>
          <w:i/>
          <w:iCs/>
          <w:color w:val="000000"/>
          <w:sz w:val="16"/>
          <w:szCs w:val="16"/>
        </w:rPr>
        <w:t>“Cuando en la evaluación de las ofertas sea aplicable un Acuerdo Comercial, no es posible aplicar los factores de desempate previstos en los numerales 4 y 5 del literal B anterior.”</w:t>
      </w:r>
    </w:p>
    <w:p w14:paraId="61A24AEE" w14:textId="77777777" w:rsidR="00370F0E" w:rsidRDefault="00370F0E" w:rsidP="0045241E">
      <w:pPr>
        <w:rPr>
          <w:rFonts w:ascii="Times New Roman" w:hAnsi="Times New Roman"/>
          <w:sz w:val="24"/>
          <w:szCs w:val="24"/>
        </w:rPr>
      </w:pPr>
    </w:p>
  </w:footnote>
  <w:footnote w:id="6">
    <w:p w14:paraId="2A2184F3" w14:textId="77777777" w:rsidR="00370F0E" w:rsidRPr="00EF0D43" w:rsidRDefault="00370F0E" w:rsidP="0045241E">
      <w:pPr>
        <w:pStyle w:val="Piedepgina"/>
        <w:rPr>
          <w:rFonts w:ascii="Arial Narrow" w:hAnsi="Arial Narrow"/>
          <w:sz w:val="18"/>
          <w:szCs w:val="18"/>
        </w:rPr>
      </w:pPr>
      <w:r>
        <w:rPr>
          <w:rStyle w:val="Refdenotaalpie"/>
        </w:rPr>
        <w:footnoteRef/>
      </w:r>
      <w:r>
        <w:t xml:space="preserve"> </w:t>
      </w:r>
      <w:r w:rsidRPr="00EF0D43">
        <w:rPr>
          <w:rFonts w:ascii="Arial Narrow" w:hAnsi="Arial Narrow"/>
          <w:sz w:val="18"/>
          <w:szCs w:val="18"/>
        </w:rPr>
        <w:t xml:space="preserve">Sentencia </w:t>
      </w:r>
      <w:r>
        <w:rPr>
          <w:rFonts w:ascii="Arial Narrow" w:hAnsi="Arial Narrow"/>
          <w:sz w:val="18"/>
          <w:szCs w:val="18"/>
        </w:rPr>
        <w:t>C</w:t>
      </w:r>
      <w:r w:rsidRPr="00EF0D43">
        <w:rPr>
          <w:rFonts w:ascii="Arial Narrow" w:hAnsi="Arial Narrow"/>
          <w:sz w:val="18"/>
          <w:szCs w:val="18"/>
        </w:rPr>
        <w:t>onsejo de Estado – Radicación 1101-03-26-000-2016-00015-00 (56165) (Acumulado)  del 25-07-2018</w:t>
      </w:r>
      <w:r>
        <w:rPr>
          <w:rFonts w:ascii="Arial Narrow" w:hAnsi="Arial Narrow"/>
          <w:sz w:val="18"/>
          <w:szCs w:val="18"/>
        </w:rPr>
        <w:t xml:space="preserve"> Suspensión Provisional del numeral 6 del artículo 2.2.1.2.1.3.2 del Decreto 1082 de 2015</w:t>
      </w:r>
    </w:p>
    <w:p w14:paraId="62F614C0" w14:textId="77777777" w:rsidR="00370F0E" w:rsidRDefault="00370F0E" w:rsidP="0045241E">
      <w:pPr>
        <w:pStyle w:val="Textonotapie"/>
      </w:pPr>
    </w:p>
  </w:footnote>
  <w:footnote w:id="7">
    <w:p w14:paraId="53B3EC3D" w14:textId="77777777" w:rsidR="00370F0E" w:rsidRDefault="00370F0E" w:rsidP="003A71A2">
      <w:pPr>
        <w:pStyle w:val="Piedepgina"/>
      </w:pPr>
      <w:r>
        <w:rPr>
          <w:rStyle w:val="Refdenotaalpie"/>
        </w:rPr>
        <w:footnoteRef/>
      </w:r>
      <w:r>
        <w:t xml:space="preserve"> </w:t>
      </w:r>
    </w:p>
    <w:p w14:paraId="387ACB4F" w14:textId="77777777" w:rsidR="00370F0E" w:rsidRPr="00EF0D43" w:rsidRDefault="00370F0E" w:rsidP="003A71A2">
      <w:pPr>
        <w:pStyle w:val="Piedepgina"/>
        <w:rPr>
          <w:rFonts w:ascii="Arial Narrow" w:hAnsi="Arial Narrow"/>
          <w:sz w:val="18"/>
          <w:szCs w:val="18"/>
        </w:rPr>
      </w:pPr>
      <w:r w:rsidRPr="00EF0D43">
        <w:rPr>
          <w:rFonts w:ascii="Arial Narrow" w:hAnsi="Arial Narrow"/>
          <w:sz w:val="18"/>
          <w:szCs w:val="18"/>
        </w:rPr>
        <w:t xml:space="preserve">Sentencia </w:t>
      </w:r>
      <w:r>
        <w:rPr>
          <w:rFonts w:ascii="Arial Narrow" w:hAnsi="Arial Narrow"/>
          <w:sz w:val="18"/>
          <w:szCs w:val="18"/>
        </w:rPr>
        <w:t>C</w:t>
      </w:r>
      <w:r w:rsidRPr="00EF0D43">
        <w:rPr>
          <w:rFonts w:ascii="Arial Narrow" w:hAnsi="Arial Narrow"/>
          <w:sz w:val="18"/>
          <w:szCs w:val="18"/>
        </w:rPr>
        <w:t>onsejo de Estado – Radicación 1101-03-26-000-2016-00015-00 (56165) (Acumulado)  del 25-07-2018</w:t>
      </w:r>
      <w:r>
        <w:rPr>
          <w:rFonts w:ascii="Arial Narrow" w:hAnsi="Arial Narrow"/>
          <w:sz w:val="18"/>
          <w:szCs w:val="18"/>
        </w:rPr>
        <w:t xml:space="preserve"> Suspensión Provisional del numeral 6 del artículo 2.2.1.2.1.3.2 del Decreto 1082 de 2015</w:t>
      </w:r>
    </w:p>
    <w:p w14:paraId="59D665CC" w14:textId="77777777" w:rsidR="00370F0E" w:rsidRDefault="00370F0E" w:rsidP="003A71A2">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370F0E" w:rsidRPr="00750B7D" w14:paraId="1901A2DC" w14:textId="77777777" w:rsidTr="00DF6FB4">
      <w:trPr>
        <w:trHeight w:hRule="exact" w:val="1276"/>
        <w:jc w:val="center"/>
      </w:trPr>
      <w:tc>
        <w:tcPr>
          <w:tcW w:w="1000" w:type="pct"/>
          <w:tcBorders>
            <w:bottom w:val="thinThickSmallGap" w:sz="12" w:space="0" w:color="auto"/>
          </w:tcBorders>
          <w:vAlign w:val="center"/>
        </w:tcPr>
        <w:p w14:paraId="1071083E" w14:textId="1C5E8409" w:rsidR="00370F0E" w:rsidRPr="00750B7D" w:rsidRDefault="00370F0E" w:rsidP="00B43F06">
          <w:pPr>
            <w:spacing w:after="0"/>
            <w:jc w:val="center"/>
            <w:rPr>
              <w:rFonts w:ascii="Arial Narrow" w:hAnsi="Arial Narrow"/>
              <w:sz w:val="20"/>
              <w:szCs w:val="20"/>
            </w:rPr>
          </w:pPr>
          <w:r w:rsidRPr="00B92C5F">
            <w:rPr>
              <w:noProof/>
              <w:sz w:val="20"/>
              <w:szCs w:val="20"/>
            </w:rPr>
            <w:drawing>
              <wp:inline distT="0" distB="0" distL="0" distR="0" wp14:anchorId="0110B6D2" wp14:editId="690FC0A6">
                <wp:extent cx="552450" cy="581025"/>
                <wp:effectExtent l="0" t="0" r="0" b="0"/>
                <wp:docPr id="1"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5B55E360" w14:textId="77777777" w:rsidR="00370F0E" w:rsidRPr="00750B7D" w:rsidRDefault="00370F0E" w:rsidP="001E4C9F">
          <w:pPr>
            <w:tabs>
              <w:tab w:val="left" w:pos="5670"/>
            </w:tabs>
            <w:spacing w:after="0"/>
            <w:jc w:val="center"/>
            <w:rPr>
              <w:rFonts w:ascii="Arial Narrow" w:hAnsi="Arial Narrow"/>
              <w:sz w:val="20"/>
              <w:szCs w:val="20"/>
            </w:rPr>
          </w:pPr>
          <w:r w:rsidRPr="00750B7D">
            <w:rPr>
              <w:rFonts w:ascii="Arial Narrow" w:hAnsi="Arial Narrow"/>
              <w:sz w:val="20"/>
              <w:szCs w:val="20"/>
            </w:rPr>
            <w:t>Concurso de Méritos Abierto</w:t>
          </w:r>
        </w:p>
        <w:p w14:paraId="0900C434" w14:textId="6367B52F" w:rsidR="00370F0E" w:rsidRDefault="00370F0E" w:rsidP="00A04E29">
          <w:pPr>
            <w:tabs>
              <w:tab w:val="left" w:pos="5670"/>
            </w:tabs>
            <w:spacing w:after="0"/>
            <w:jc w:val="center"/>
            <w:rPr>
              <w:b/>
            </w:rPr>
          </w:pPr>
          <w:r w:rsidRPr="00866285">
            <w:rPr>
              <w:b/>
            </w:rPr>
            <w:t>CMA-DO-SRN-</w:t>
          </w:r>
          <w:r>
            <w:rPr>
              <w:b/>
            </w:rPr>
            <w:t>178</w:t>
          </w:r>
          <w:r w:rsidRPr="00866285">
            <w:rPr>
              <w:b/>
            </w:rPr>
            <w:t>-201</w:t>
          </w:r>
          <w:r>
            <w:rPr>
              <w:b/>
            </w:rPr>
            <w:t>9</w:t>
          </w:r>
        </w:p>
        <w:p w14:paraId="7D73A8B2" w14:textId="77777777" w:rsidR="00370F0E" w:rsidRPr="00A04E29" w:rsidRDefault="00370F0E" w:rsidP="00A04E29">
          <w:pPr>
            <w:tabs>
              <w:tab w:val="left" w:pos="5670"/>
            </w:tabs>
            <w:spacing w:after="0"/>
            <w:jc w:val="center"/>
            <w:rPr>
              <w:rFonts w:ascii="Arial Narrow" w:hAnsi="Arial Narrow"/>
              <w:sz w:val="20"/>
              <w:szCs w:val="20"/>
              <w:lang w:val="es-ES"/>
            </w:rPr>
          </w:pPr>
          <w:r w:rsidRPr="00D3404D">
            <w:rPr>
              <w:rFonts w:ascii="Arial Narrow" w:hAnsi="Arial Narrow"/>
              <w:sz w:val="20"/>
              <w:szCs w:val="20"/>
              <w:lang w:val="es-ES"/>
            </w:rPr>
            <w:t xml:space="preserve">Pliego de Condiciones </w:t>
          </w:r>
          <w:r>
            <w:rPr>
              <w:rFonts w:ascii="Arial Narrow" w:hAnsi="Arial Narrow"/>
              <w:sz w:val="20"/>
              <w:szCs w:val="20"/>
              <w:lang w:val="es-ES"/>
            </w:rPr>
            <w:t>Administración Vial</w:t>
          </w:r>
        </w:p>
      </w:tc>
      <w:tc>
        <w:tcPr>
          <w:tcW w:w="1000" w:type="pct"/>
          <w:tcBorders>
            <w:bottom w:val="thinThickSmallGap" w:sz="12" w:space="0" w:color="auto"/>
          </w:tcBorders>
          <w:vAlign w:val="center"/>
        </w:tcPr>
        <w:p w14:paraId="591BC281" w14:textId="77347A51" w:rsidR="00370F0E" w:rsidRPr="00750B7D" w:rsidRDefault="00370F0E" w:rsidP="00B43F06">
          <w:pPr>
            <w:spacing w:after="0"/>
            <w:jc w:val="center"/>
            <w:rPr>
              <w:rFonts w:ascii="Arial Narrow" w:hAnsi="Arial Narrow"/>
              <w:sz w:val="20"/>
              <w:szCs w:val="20"/>
            </w:rPr>
          </w:pPr>
          <w:r w:rsidRPr="00750B7D">
            <w:rPr>
              <w:rFonts w:ascii="Arial Narrow" w:hAnsi="Arial Narrow"/>
              <w:sz w:val="20"/>
              <w:szCs w:val="20"/>
            </w:rPr>
            <w:fldChar w:fldCharType="begin"/>
          </w:r>
          <w:r w:rsidRPr="00750B7D">
            <w:rPr>
              <w:rFonts w:ascii="Arial Narrow" w:hAnsi="Arial Narrow"/>
              <w:sz w:val="20"/>
              <w:szCs w:val="20"/>
            </w:rPr>
            <w:instrText xml:space="preserve"> PAGE   \* MERGEFORMAT </w:instrText>
          </w:r>
          <w:r w:rsidRPr="00750B7D">
            <w:rPr>
              <w:rFonts w:ascii="Arial Narrow" w:hAnsi="Arial Narrow"/>
              <w:sz w:val="20"/>
              <w:szCs w:val="20"/>
            </w:rPr>
            <w:fldChar w:fldCharType="separate"/>
          </w:r>
          <w:r w:rsidR="004F57C4">
            <w:rPr>
              <w:rFonts w:ascii="Arial Narrow" w:hAnsi="Arial Narrow"/>
              <w:noProof/>
              <w:sz w:val="20"/>
              <w:szCs w:val="20"/>
            </w:rPr>
            <w:t>74</w:t>
          </w:r>
          <w:r w:rsidRPr="00750B7D">
            <w:rPr>
              <w:rFonts w:ascii="Arial Narrow" w:hAnsi="Arial Narrow"/>
              <w:sz w:val="20"/>
              <w:szCs w:val="20"/>
            </w:rPr>
            <w:fldChar w:fldCharType="end"/>
          </w:r>
          <w:r w:rsidRPr="00750B7D">
            <w:rPr>
              <w:rFonts w:ascii="Arial Narrow" w:hAnsi="Arial Narrow"/>
              <w:sz w:val="20"/>
              <w:szCs w:val="20"/>
            </w:rPr>
            <w:t xml:space="preserve"> de </w:t>
          </w:r>
          <w:r>
            <w:rPr>
              <w:rFonts w:ascii="Arial Narrow" w:hAnsi="Arial Narrow"/>
              <w:noProof/>
              <w:sz w:val="20"/>
              <w:szCs w:val="20"/>
            </w:rPr>
            <w:fldChar w:fldCharType="begin"/>
          </w:r>
          <w:r>
            <w:rPr>
              <w:rFonts w:ascii="Arial Narrow" w:hAnsi="Arial Narrow"/>
              <w:noProof/>
              <w:sz w:val="20"/>
              <w:szCs w:val="20"/>
            </w:rPr>
            <w:instrText xml:space="preserve"> NUMPAGES  \* Arabic  \* MERGEFORMAT </w:instrText>
          </w:r>
          <w:r>
            <w:rPr>
              <w:rFonts w:ascii="Arial Narrow" w:hAnsi="Arial Narrow"/>
              <w:noProof/>
              <w:sz w:val="20"/>
              <w:szCs w:val="20"/>
            </w:rPr>
            <w:fldChar w:fldCharType="separate"/>
          </w:r>
          <w:r w:rsidR="004F57C4">
            <w:rPr>
              <w:rFonts w:ascii="Arial Narrow" w:hAnsi="Arial Narrow"/>
              <w:noProof/>
              <w:sz w:val="20"/>
              <w:szCs w:val="20"/>
            </w:rPr>
            <w:t>173</w:t>
          </w:r>
          <w:r>
            <w:rPr>
              <w:rFonts w:ascii="Arial Narrow" w:hAnsi="Arial Narrow"/>
              <w:noProof/>
              <w:sz w:val="20"/>
              <w:szCs w:val="20"/>
            </w:rPr>
            <w:fldChar w:fldCharType="end"/>
          </w:r>
        </w:p>
      </w:tc>
    </w:tr>
  </w:tbl>
  <w:p w14:paraId="6ED19D26" w14:textId="77777777" w:rsidR="00370F0E" w:rsidRDefault="00370F0E">
    <w:pPr>
      <w:pStyle w:val="Encabezado"/>
    </w:pPr>
  </w:p>
  <w:p w14:paraId="159A9998" w14:textId="77777777" w:rsidR="00370F0E" w:rsidRDefault="00370F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77.75pt;height:176.25pt" o:bullet="t">
        <v:imagedata r:id="rId1" o:title=""/>
      </v:shape>
    </w:pict>
  </w:numPicBullet>
  <w:abstractNum w:abstractNumId="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03516606"/>
    <w:multiLevelType w:val="hybridMultilevel"/>
    <w:tmpl w:val="8B7EFDF8"/>
    <w:lvl w:ilvl="0" w:tplc="FFFFFFFF">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2">
    <w:nsid w:val="03BD0ADD"/>
    <w:multiLevelType w:val="hybridMultilevel"/>
    <w:tmpl w:val="CA2EC6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4D049C4"/>
    <w:multiLevelType w:val="hybridMultilevel"/>
    <w:tmpl w:val="574C5982"/>
    <w:lvl w:ilvl="0" w:tplc="240A0017">
      <w:start w:val="1"/>
      <w:numFmt w:val="bullet"/>
      <w:lvlText w:val=""/>
      <w:lvlPicBulletId w:val="0"/>
      <w:lvlJc w:val="left"/>
      <w:pPr>
        <w:ind w:left="1790" w:hanging="360"/>
      </w:pPr>
      <w:rPr>
        <w:rFonts w:ascii="Symbol" w:hAnsi="Symbol" w:hint="default"/>
        <w:color w:val="auto"/>
      </w:rPr>
    </w:lvl>
    <w:lvl w:ilvl="1" w:tplc="240A0003" w:tentative="1">
      <w:start w:val="1"/>
      <w:numFmt w:val="bullet"/>
      <w:lvlText w:val="o"/>
      <w:lvlJc w:val="left"/>
      <w:pPr>
        <w:ind w:left="2510" w:hanging="360"/>
      </w:pPr>
      <w:rPr>
        <w:rFonts w:ascii="Courier New" w:hAnsi="Courier New" w:cs="Courier New" w:hint="default"/>
      </w:rPr>
    </w:lvl>
    <w:lvl w:ilvl="2" w:tplc="240A0005" w:tentative="1">
      <w:start w:val="1"/>
      <w:numFmt w:val="bullet"/>
      <w:lvlText w:val=""/>
      <w:lvlJc w:val="left"/>
      <w:pPr>
        <w:ind w:left="3230" w:hanging="360"/>
      </w:pPr>
      <w:rPr>
        <w:rFonts w:ascii="Wingdings" w:hAnsi="Wingdings" w:hint="default"/>
      </w:rPr>
    </w:lvl>
    <w:lvl w:ilvl="3" w:tplc="240A0001" w:tentative="1">
      <w:start w:val="1"/>
      <w:numFmt w:val="bullet"/>
      <w:lvlText w:val=""/>
      <w:lvlJc w:val="left"/>
      <w:pPr>
        <w:ind w:left="3950" w:hanging="360"/>
      </w:pPr>
      <w:rPr>
        <w:rFonts w:ascii="Symbol" w:hAnsi="Symbol" w:hint="default"/>
      </w:rPr>
    </w:lvl>
    <w:lvl w:ilvl="4" w:tplc="240A0003" w:tentative="1">
      <w:start w:val="1"/>
      <w:numFmt w:val="bullet"/>
      <w:lvlText w:val="o"/>
      <w:lvlJc w:val="left"/>
      <w:pPr>
        <w:ind w:left="4670" w:hanging="360"/>
      </w:pPr>
      <w:rPr>
        <w:rFonts w:ascii="Courier New" w:hAnsi="Courier New" w:cs="Courier New" w:hint="default"/>
      </w:rPr>
    </w:lvl>
    <w:lvl w:ilvl="5" w:tplc="240A0005" w:tentative="1">
      <w:start w:val="1"/>
      <w:numFmt w:val="bullet"/>
      <w:lvlText w:val=""/>
      <w:lvlJc w:val="left"/>
      <w:pPr>
        <w:ind w:left="5390" w:hanging="360"/>
      </w:pPr>
      <w:rPr>
        <w:rFonts w:ascii="Wingdings" w:hAnsi="Wingdings" w:hint="default"/>
      </w:rPr>
    </w:lvl>
    <w:lvl w:ilvl="6" w:tplc="240A0001" w:tentative="1">
      <w:start w:val="1"/>
      <w:numFmt w:val="bullet"/>
      <w:lvlText w:val=""/>
      <w:lvlJc w:val="left"/>
      <w:pPr>
        <w:ind w:left="6110" w:hanging="360"/>
      </w:pPr>
      <w:rPr>
        <w:rFonts w:ascii="Symbol" w:hAnsi="Symbol" w:hint="default"/>
      </w:rPr>
    </w:lvl>
    <w:lvl w:ilvl="7" w:tplc="240A0003" w:tentative="1">
      <w:start w:val="1"/>
      <w:numFmt w:val="bullet"/>
      <w:lvlText w:val="o"/>
      <w:lvlJc w:val="left"/>
      <w:pPr>
        <w:ind w:left="6830" w:hanging="360"/>
      </w:pPr>
      <w:rPr>
        <w:rFonts w:ascii="Courier New" w:hAnsi="Courier New" w:cs="Courier New" w:hint="default"/>
      </w:rPr>
    </w:lvl>
    <w:lvl w:ilvl="8" w:tplc="240A0005" w:tentative="1">
      <w:start w:val="1"/>
      <w:numFmt w:val="bullet"/>
      <w:lvlText w:val=""/>
      <w:lvlJc w:val="left"/>
      <w:pPr>
        <w:ind w:left="7550" w:hanging="360"/>
      </w:pPr>
      <w:rPr>
        <w:rFonts w:ascii="Wingdings" w:hAnsi="Wingdings" w:hint="default"/>
      </w:rPr>
    </w:lvl>
  </w:abstractNum>
  <w:abstractNum w:abstractNumId="4">
    <w:nsid w:val="0513694A"/>
    <w:multiLevelType w:val="hybridMultilevel"/>
    <w:tmpl w:val="0C9E4AD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5AF27C5"/>
    <w:multiLevelType w:val="hybridMultilevel"/>
    <w:tmpl w:val="C9BCACDA"/>
    <w:lvl w:ilvl="0" w:tplc="FFFFFFFF">
      <w:start w:val="1"/>
      <w:numFmt w:val="bullet"/>
      <w:lvlText w:val=""/>
      <w:lvlPicBulletId w:val="0"/>
      <w:lvlJc w:val="left"/>
      <w:pPr>
        <w:ind w:left="4755" w:hanging="360"/>
      </w:pPr>
      <w:rPr>
        <w:rFonts w:ascii="Symbol" w:hAnsi="Symbol" w:hint="default"/>
        <w:b w:val="0"/>
        <w:color w:val="auto"/>
        <w:sz w:val="24"/>
        <w:szCs w:val="24"/>
        <w:lang w:val="es-CO"/>
      </w:rPr>
    </w:lvl>
    <w:lvl w:ilvl="1" w:tplc="37CE2F9C">
      <w:start w:val="1"/>
      <w:numFmt w:val="lowerLetter"/>
      <w:lvlText w:val="%2."/>
      <w:lvlJc w:val="left"/>
      <w:pPr>
        <w:ind w:left="5475" w:hanging="360"/>
      </w:pPr>
      <w:rPr>
        <w:rFonts w:cs="Times New Roman"/>
      </w:rPr>
    </w:lvl>
    <w:lvl w:ilvl="2" w:tplc="0C0A001B" w:tentative="1">
      <w:start w:val="1"/>
      <w:numFmt w:val="lowerRoman"/>
      <w:lvlText w:val="%3."/>
      <w:lvlJc w:val="right"/>
      <w:pPr>
        <w:ind w:left="6195" w:hanging="180"/>
      </w:pPr>
      <w:rPr>
        <w:rFonts w:cs="Times New Roman"/>
      </w:rPr>
    </w:lvl>
    <w:lvl w:ilvl="3" w:tplc="0C0A000F" w:tentative="1">
      <w:start w:val="1"/>
      <w:numFmt w:val="decimal"/>
      <w:lvlText w:val="%4."/>
      <w:lvlJc w:val="left"/>
      <w:pPr>
        <w:ind w:left="6915" w:hanging="360"/>
      </w:pPr>
      <w:rPr>
        <w:rFonts w:cs="Times New Roman"/>
      </w:rPr>
    </w:lvl>
    <w:lvl w:ilvl="4" w:tplc="0C0A0019" w:tentative="1">
      <w:start w:val="1"/>
      <w:numFmt w:val="lowerLetter"/>
      <w:lvlText w:val="%5."/>
      <w:lvlJc w:val="left"/>
      <w:pPr>
        <w:ind w:left="7635" w:hanging="360"/>
      </w:pPr>
      <w:rPr>
        <w:rFonts w:cs="Times New Roman"/>
      </w:rPr>
    </w:lvl>
    <w:lvl w:ilvl="5" w:tplc="0C0A001B" w:tentative="1">
      <w:start w:val="1"/>
      <w:numFmt w:val="lowerRoman"/>
      <w:lvlText w:val="%6."/>
      <w:lvlJc w:val="right"/>
      <w:pPr>
        <w:ind w:left="8355" w:hanging="180"/>
      </w:pPr>
      <w:rPr>
        <w:rFonts w:cs="Times New Roman"/>
      </w:rPr>
    </w:lvl>
    <w:lvl w:ilvl="6" w:tplc="0C0A000F" w:tentative="1">
      <w:start w:val="1"/>
      <w:numFmt w:val="decimal"/>
      <w:lvlText w:val="%7."/>
      <w:lvlJc w:val="left"/>
      <w:pPr>
        <w:ind w:left="9075" w:hanging="360"/>
      </w:pPr>
      <w:rPr>
        <w:rFonts w:cs="Times New Roman"/>
      </w:rPr>
    </w:lvl>
    <w:lvl w:ilvl="7" w:tplc="0C0A0019" w:tentative="1">
      <w:start w:val="1"/>
      <w:numFmt w:val="lowerLetter"/>
      <w:lvlText w:val="%8."/>
      <w:lvlJc w:val="left"/>
      <w:pPr>
        <w:ind w:left="9795" w:hanging="360"/>
      </w:pPr>
      <w:rPr>
        <w:rFonts w:cs="Times New Roman"/>
      </w:rPr>
    </w:lvl>
    <w:lvl w:ilvl="8" w:tplc="0C0A001B" w:tentative="1">
      <w:start w:val="1"/>
      <w:numFmt w:val="lowerRoman"/>
      <w:lvlText w:val="%9."/>
      <w:lvlJc w:val="right"/>
      <w:pPr>
        <w:ind w:left="10515" w:hanging="180"/>
      </w:pPr>
      <w:rPr>
        <w:rFonts w:cs="Times New Roman"/>
      </w:rPr>
    </w:lvl>
  </w:abstractNum>
  <w:abstractNum w:abstractNumId="6">
    <w:nsid w:val="05F126B5"/>
    <w:multiLevelType w:val="hybridMultilevel"/>
    <w:tmpl w:val="43384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nsid w:val="08084539"/>
    <w:multiLevelType w:val="hybridMultilevel"/>
    <w:tmpl w:val="B322BD8E"/>
    <w:lvl w:ilvl="0" w:tplc="556EC3B2">
      <w:start w:val="1"/>
      <w:numFmt w:val="bullet"/>
      <w:lvlText w:val=""/>
      <w:lvlPicBulletId w:val="0"/>
      <w:lvlJc w:val="left"/>
      <w:pPr>
        <w:ind w:left="2280" w:hanging="360"/>
      </w:pPr>
      <w:rPr>
        <w:rFonts w:ascii="Symbol" w:hAnsi="Symbol" w:hint="default"/>
        <w:color w:val="auto"/>
        <w:sz w:val="24"/>
        <w:szCs w:val="24"/>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abstractNum w:abstractNumId="9">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0C95534B"/>
    <w:multiLevelType w:val="hybridMultilevel"/>
    <w:tmpl w:val="76260B3A"/>
    <w:lvl w:ilvl="0" w:tplc="FFFFFFFF">
      <w:start w:val="1"/>
      <w:numFmt w:val="lowerLetter"/>
      <w:lvlText w:val="%1."/>
      <w:lvlJc w:val="left"/>
      <w:pPr>
        <w:ind w:left="720" w:hanging="360"/>
      </w:pPr>
      <w:rPr>
        <w:b/>
      </w:rPr>
    </w:lvl>
    <w:lvl w:ilvl="1" w:tplc="240A0019">
      <w:start w:val="1"/>
      <w:numFmt w:val="lowerLetter"/>
      <w:lvlText w:val="%2."/>
      <w:lvlJc w:val="left"/>
      <w:pPr>
        <w:ind w:left="1440" w:hanging="360"/>
      </w:pPr>
    </w:lvl>
    <w:lvl w:ilvl="2" w:tplc="3E303D74">
      <w:start w:val="1"/>
      <w:numFmt w:val="lowerLetter"/>
      <w:lvlText w:val="%3)"/>
      <w:lvlJc w:val="left"/>
      <w:pPr>
        <w:ind w:left="2340" w:hanging="360"/>
      </w:pPr>
      <w:rPr>
        <w:rFonts w:hint="default"/>
      </w:rPr>
    </w:lvl>
    <w:lvl w:ilvl="3" w:tplc="1B74901C">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C9C6B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
    <w:nsid w:val="0EA921EE"/>
    <w:multiLevelType w:val="hybridMultilevel"/>
    <w:tmpl w:val="50C4C9E8"/>
    <w:lvl w:ilvl="0" w:tplc="744AA64A">
      <w:start w:val="1"/>
      <w:numFmt w:val="decimal"/>
      <w:lvlText w:val="%1."/>
      <w:lvlJc w:val="left"/>
      <w:pPr>
        <w:tabs>
          <w:tab w:val="num" w:pos="360"/>
        </w:tabs>
        <w:ind w:left="360" w:hanging="360"/>
      </w:pPr>
      <w:rPr>
        <w:b w:val="0"/>
      </w:rPr>
    </w:lvl>
    <w:lvl w:ilvl="1" w:tplc="5BAC2E9C">
      <w:start w:val="2"/>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14">
    <w:nsid w:val="17D1541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nsid w:val="17E27848"/>
    <w:multiLevelType w:val="hybridMultilevel"/>
    <w:tmpl w:val="2AC66AA8"/>
    <w:lvl w:ilvl="0" w:tplc="240A0001">
      <w:start w:val="1"/>
      <w:numFmt w:val="bullet"/>
      <w:lvlText w:val=""/>
      <w:lvlJc w:val="left"/>
      <w:pPr>
        <w:ind w:left="3905"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nsid w:val="196A1F5C"/>
    <w:multiLevelType w:val="hybridMultilevel"/>
    <w:tmpl w:val="05060210"/>
    <w:lvl w:ilvl="0" w:tplc="9A342F7C">
      <w:start w:val="1"/>
      <w:numFmt w:val="bullet"/>
      <w:lvlText w:val=""/>
      <w:lvlJc w:val="left"/>
      <w:pPr>
        <w:ind w:left="1855" w:hanging="360"/>
      </w:pPr>
      <w:rPr>
        <w:rFonts w:ascii="Wingdings" w:hAnsi="Wingdings" w:hint="default"/>
      </w:rPr>
    </w:lvl>
    <w:lvl w:ilvl="1" w:tplc="01B27DA0" w:tentative="1">
      <w:start w:val="1"/>
      <w:numFmt w:val="bullet"/>
      <w:lvlText w:val="o"/>
      <w:lvlJc w:val="left"/>
      <w:pPr>
        <w:ind w:left="2575" w:hanging="360"/>
      </w:pPr>
      <w:rPr>
        <w:rFonts w:ascii="Courier New" w:hAnsi="Courier New" w:cs="Courier New" w:hint="default"/>
      </w:rPr>
    </w:lvl>
    <w:lvl w:ilvl="2" w:tplc="07E42AA4" w:tentative="1">
      <w:start w:val="1"/>
      <w:numFmt w:val="bullet"/>
      <w:lvlText w:val=""/>
      <w:lvlJc w:val="left"/>
      <w:pPr>
        <w:ind w:left="3295" w:hanging="360"/>
      </w:pPr>
      <w:rPr>
        <w:rFonts w:ascii="Wingdings" w:hAnsi="Wingdings" w:hint="default"/>
      </w:rPr>
    </w:lvl>
    <w:lvl w:ilvl="3" w:tplc="470024B2" w:tentative="1">
      <w:start w:val="1"/>
      <w:numFmt w:val="bullet"/>
      <w:lvlText w:val=""/>
      <w:lvlJc w:val="left"/>
      <w:pPr>
        <w:ind w:left="4015" w:hanging="360"/>
      </w:pPr>
      <w:rPr>
        <w:rFonts w:ascii="Symbol" w:hAnsi="Symbol" w:hint="default"/>
      </w:rPr>
    </w:lvl>
    <w:lvl w:ilvl="4" w:tplc="2CD40B38" w:tentative="1">
      <w:start w:val="1"/>
      <w:numFmt w:val="bullet"/>
      <w:lvlText w:val="o"/>
      <w:lvlJc w:val="left"/>
      <w:pPr>
        <w:ind w:left="4735" w:hanging="360"/>
      </w:pPr>
      <w:rPr>
        <w:rFonts w:ascii="Courier New" w:hAnsi="Courier New" w:cs="Courier New" w:hint="default"/>
      </w:rPr>
    </w:lvl>
    <w:lvl w:ilvl="5" w:tplc="B7FA8336" w:tentative="1">
      <w:start w:val="1"/>
      <w:numFmt w:val="bullet"/>
      <w:lvlText w:val=""/>
      <w:lvlJc w:val="left"/>
      <w:pPr>
        <w:ind w:left="5455" w:hanging="360"/>
      </w:pPr>
      <w:rPr>
        <w:rFonts w:ascii="Wingdings" w:hAnsi="Wingdings" w:hint="default"/>
      </w:rPr>
    </w:lvl>
    <w:lvl w:ilvl="6" w:tplc="4430785C" w:tentative="1">
      <w:start w:val="1"/>
      <w:numFmt w:val="bullet"/>
      <w:lvlText w:val=""/>
      <w:lvlJc w:val="left"/>
      <w:pPr>
        <w:ind w:left="6175" w:hanging="360"/>
      </w:pPr>
      <w:rPr>
        <w:rFonts w:ascii="Symbol" w:hAnsi="Symbol" w:hint="default"/>
      </w:rPr>
    </w:lvl>
    <w:lvl w:ilvl="7" w:tplc="BCE2AAC4" w:tentative="1">
      <w:start w:val="1"/>
      <w:numFmt w:val="bullet"/>
      <w:lvlText w:val="o"/>
      <w:lvlJc w:val="left"/>
      <w:pPr>
        <w:ind w:left="6895" w:hanging="360"/>
      </w:pPr>
      <w:rPr>
        <w:rFonts w:ascii="Courier New" w:hAnsi="Courier New" w:cs="Courier New" w:hint="default"/>
      </w:rPr>
    </w:lvl>
    <w:lvl w:ilvl="8" w:tplc="D21C2196" w:tentative="1">
      <w:start w:val="1"/>
      <w:numFmt w:val="bullet"/>
      <w:lvlText w:val=""/>
      <w:lvlJc w:val="left"/>
      <w:pPr>
        <w:ind w:left="7615" w:hanging="360"/>
      </w:pPr>
      <w:rPr>
        <w:rFonts w:ascii="Wingdings" w:hAnsi="Wingdings" w:hint="default"/>
      </w:rPr>
    </w:lvl>
  </w:abstractNum>
  <w:abstractNum w:abstractNumId="17">
    <w:nsid w:val="1CE95F78"/>
    <w:multiLevelType w:val="hybridMultilevel"/>
    <w:tmpl w:val="B8B44688"/>
    <w:lvl w:ilvl="0" w:tplc="240A0017">
      <w:start w:val="1"/>
      <w:numFmt w:val="bullet"/>
      <w:lvlText w:val=""/>
      <w:lvlPicBulletId w:val="0"/>
      <w:lvlJc w:val="left"/>
      <w:pPr>
        <w:ind w:left="1212" w:hanging="360"/>
      </w:pPr>
      <w:rPr>
        <w:rFonts w:ascii="Symbol" w:hAnsi="Symbol" w:hint="default"/>
        <w:color w:val="auto"/>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18">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9">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20627864"/>
    <w:multiLevelType w:val="hybridMultilevel"/>
    <w:tmpl w:val="5A421028"/>
    <w:lvl w:ilvl="0" w:tplc="3E14E8E4">
      <w:start w:val="4"/>
      <w:numFmt w:val="bullet"/>
      <w:lvlText w:val="-"/>
      <w:lvlJc w:val="left"/>
      <w:pPr>
        <w:ind w:left="1080" w:hanging="360"/>
      </w:pPr>
      <w:rPr>
        <w:rFonts w:ascii="Arial Narrow" w:eastAsia="Times New Roman" w:hAnsi="Arial Narrow"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20D426BC"/>
    <w:multiLevelType w:val="hybridMultilevel"/>
    <w:tmpl w:val="F0D25E56"/>
    <w:lvl w:ilvl="0" w:tplc="2116CD32">
      <w:start w:val="1"/>
      <w:numFmt w:val="bullet"/>
      <w:pStyle w:val="Invias-Titulo2"/>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3BA4CBA"/>
    <w:multiLevelType w:val="hybridMultilevel"/>
    <w:tmpl w:val="BDC0F14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504" w:hanging="360"/>
      </w:pPr>
      <w:rPr>
        <w:rFonts w:ascii="Courier New" w:hAnsi="Courier New" w:cs="Courier New" w:hint="default"/>
      </w:rPr>
    </w:lvl>
    <w:lvl w:ilvl="2" w:tplc="080A0005" w:tentative="1">
      <w:start w:val="1"/>
      <w:numFmt w:val="bullet"/>
      <w:lvlText w:val=""/>
      <w:lvlJc w:val="left"/>
      <w:pPr>
        <w:ind w:left="2224" w:hanging="360"/>
      </w:pPr>
      <w:rPr>
        <w:rFonts w:ascii="Wingdings" w:hAnsi="Wingdings" w:hint="default"/>
      </w:rPr>
    </w:lvl>
    <w:lvl w:ilvl="3" w:tplc="080A0001" w:tentative="1">
      <w:start w:val="1"/>
      <w:numFmt w:val="bullet"/>
      <w:lvlText w:val=""/>
      <w:lvlJc w:val="left"/>
      <w:pPr>
        <w:ind w:left="2944" w:hanging="360"/>
      </w:pPr>
      <w:rPr>
        <w:rFonts w:ascii="Symbol" w:hAnsi="Symbol" w:hint="default"/>
      </w:rPr>
    </w:lvl>
    <w:lvl w:ilvl="4" w:tplc="080A0003" w:tentative="1">
      <w:start w:val="1"/>
      <w:numFmt w:val="bullet"/>
      <w:lvlText w:val="o"/>
      <w:lvlJc w:val="left"/>
      <w:pPr>
        <w:ind w:left="3664" w:hanging="360"/>
      </w:pPr>
      <w:rPr>
        <w:rFonts w:ascii="Courier New" w:hAnsi="Courier New" w:cs="Courier New" w:hint="default"/>
      </w:rPr>
    </w:lvl>
    <w:lvl w:ilvl="5" w:tplc="080A0005" w:tentative="1">
      <w:start w:val="1"/>
      <w:numFmt w:val="bullet"/>
      <w:lvlText w:val=""/>
      <w:lvlJc w:val="left"/>
      <w:pPr>
        <w:ind w:left="4384" w:hanging="360"/>
      </w:pPr>
      <w:rPr>
        <w:rFonts w:ascii="Wingdings" w:hAnsi="Wingdings" w:hint="default"/>
      </w:rPr>
    </w:lvl>
    <w:lvl w:ilvl="6" w:tplc="080A0001" w:tentative="1">
      <w:start w:val="1"/>
      <w:numFmt w:val="bullet"/>
      <w:lvlText w:val=""/>
      <w:lvlJc w:val="left"/>
      <w:pPr>
        <w:ind w:left="5104" w:hanging="360"/>
      </w:pPr>
      <w:rPr>
        <w:rFonts w:ascii="Symbol" w:hAnsi="Symbol" w:hint="default"/>
      </w:rPr>
    </w:lvl>
    <w:lvl w:ilvl="7" w:tplc="080A0003" w:tentative="1">
      <w:start w:val="1"/>
      <w:numFmt w:val="bullet"/>
      <w:lvlText w:val="o"/>
      <w:lvlJc w:val="left"/>
      <w:pPr>
        <w:ind w:left="5824" w:hanging="360"/>
      </w:pPr>
      <w:rPr>
        <w:rFonts w:ascii="Courier New" w:hAnsi="Courier New" w:cs="Courier New" w:hint="default"/>
      </w:rPr>
    </w:lvl>
    <w:lvl w:ilvl="8" w:tplc="080A0005" w:tentative="1">
      <w:start w:val="1"/>
      <w:numFmt w:val="bullet"/>
      <w:lvlText w:val=""/>
      <w:lvlJc w:val="left"/>
      <w:pPr>
        <w:ind w:left="6544" w:hanging="360"/>
      </w:pPr>
      <w:rPr>
        <w:rFonts w:ascii="Wingdings" w:hAnsi="Wingdings" w:hint="default"/>
      </w:rPr>
    </w:lvl>
  </w:abstractNum>
  <w:abstractNum w:abstractNumId="23">
    <w:nsid w:val="24231535"/>
    <w:multiLevelType w:val="hybridMultilevel"/>
    <w:tmpl w:val="7DACD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24E50EA7"/>
    <w:multiLevelType w:val="hybridMultilevel"/>
    <w:tmpl w:val="BCF2465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nsid w:val="27D60571"/>
    <w:multiLevelType w:val="hybridMultilevel"/>
    <w:tmpl w:val="C2861982"/>
    <w:lvl w:ilvl="0" w:tplc="240A0017">
      <w:start w:val="1"/>
      <w:numFmt w:val="bullet"/>
      <w:lvlText w:val=""/>
      <w:lvlPicBulletId w:val="0"/>
      <w:lvlJc w:val="left"/>
      <w:pPr>
        <w:ind w:left="1287" w:hanging="360"/>
      </w:pPr>
      <w:rPr>
        <w:rFonts w:ascii="Symbol" w:hAnsi="Symbol" w:hint="default"/>
        <w:color w:val="auto"/>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nsid w:val="292100FE"/>
    <w:multiLevelType w:val="hybridMultilevel"/>
    <w:tmpl w:val="7AC41C4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2AFE0B3B"/>
    <w:multiLevelType w:val="hybridMultilevel"/>
    <w:tmpl w:val="352AFF3C"/>
    <w:lvl w:ilvl="0" w:tplc="6A501C0E">
      <w:numFmt w:val="bullet"/>
      <w:lvlText w:val=""/>
      <w:lvlJc w:val="left"/>
      <w:pPr>
        <w:ind w:left="430" w:hanging="360"/>
      </w:pPr>
      <w:rPr>
        <w:rFonts w:ascii="Wingdings" w:eastAsia="Wingdings" w:hAnsi="Wingdings" w:cs="Wingdings" w:hint="default"/>
        <w:w w:val="100"/>
        <w:sz w:val="24"/>
        <w:szCs w:val="24"/>
        <w:lang w:val="es-ES" w:eastAsia="es-ES" w:bidi="es-ES"/>
      </w:rPr>
    </w:lvl>
    <w:lvl w:ilvl="1" w:tplc="8442384E">
      <w:numFmt w:val="bullet"/>
      <w:lvlText w:val="•"/>
      <w:lvlJc w:val="left"/>
      <w:pPr>
        <w:ind w:left="649" w:hanging="360"/>
      </w:pPr>
      <w:rPr>
        <w:rFonts w:hint="default"/>
        <w:lang w:val="es-ES" w:eastAsia="es-ES" w:bidi="es-ES"/>
      </w:rPr>
    </w:lvl>
    <w:lvl w:ilvl="2" w:tplc="840A0CE2">
      <w:numFmt w:val="bullet"/>
      <w:lvlText w:val="•"/>
      <w:lvlJc w:val="left"/>
      <w:pPr>
        <w:ind w:left="859" w:hanging="360"/>
      </w:pPr>
      <w:rPr>
        <w:rFonts w:hint="default"/>
        <w:lang w:val="es-ES" w:eastAsia="es-ES" w:bidi="es-ES"/>
      </w:rPr>
    </w:lvl>
    <w:lvl w:ilvl="3" w:tplc="8C36934A">
      <w:numFmt w:val="bullet"/>
      <w:lvlText w:val="•"/>
      <w:lvlJc w:val="left"/>
      <w:pPr>
        <w:ind w:left="1068" w:hanging="360"/>
      </w:pPr>
      <w:rPr>
        <w:rFonts w:hint="default"/>
        <w:lang w:val="es-ES" w:eastAsia="es-ES" w:bidi="es-ES"/>
      </w:rPr>
    </w:lvl>
    <w:lvl w:ilvl="4" w:tplc="0DB8CC50">
      <w:numFmt w:val="bullet"/>
      <w:lvlText w:val="•"/>
      <w:lvlJc w:val="left"/>
      <w:pPr>
        <w:ind w:left="1278" w:hanging="360"/>
      </w:pPr>
      <w:rPr>
        <w:rFonts w:hint="default"/>
        <w:lang w:val="es-ES" w:eastAsia="es-ES" w:bidi="es-ES"/>
      </w:rPr>
    </w:lvl>
    <w:lvl w:ilvl="5" w:tplc="C4BC1A3E">
      <w:numFmt w:val="bullet"/>
      <w:lvlText w:val="•"/>
      <w:lvlJc w:val="left"/>
      <w:pPr>
        <w:ind w:left="1488" w:hanging="360"/>
      </w:pPr>
      <w:rPr>
        <w:rFonts w:hint="default"/>
        <w:lang w:val="es-ES" w:eastAsia="es-ES" w:bidi="es-ES"/>
      </w:rPr>
    </w:lvl>
    <w:lvl w:ilvl="6" w:tplc="07384C00">
      <w:numFmt w:val="bullet"/>
      <w:lvlText w:val="•"/>
      <w:lvlJc w:val="left"/>
      <w:pPr>
        <w:ind w:left="1697" w:hanging="360"/>
      </w:pPr>
      <w:rPr>
        <w:rFonts w:hint="default"/>
        <w:lang w:val="es-ES" w:eastAsia="es-ES" w:bidi="es-ES"/>
      </w:rPr>
    </w:lvl>
    <w:lvl w:ilvl="7" w:tplc="16E80DB8">
      <w:numFmt w:val="bullet"/>
      <w:lvlText w:val="•"/>
      <w:lvlJc w:val="left"/>
      <w:pPr>
        <w:ind w:left="1907" w:hanging="360"/>
      </w:pPr>
      <w:rPr>
        <w:rFonts w:hint="default"/>
        <w:lang w:val="es-ES" w:eastAsia="es-ES" w:bidi="es-ES"/>
      </w:rPr>
    </w:lvl>
    <w:lvl w:ilvl="8" w:tplc="C84C9518">
      <w:numFmt w:val="bullet"/>
      <w:lvlText w:val="•"/>
      <w:lvlJc w:val="left"/>
      <w:pPr>
        <w:ind w:left="2116" w:hanging="360"/>
      </w:pPr>
      <w:rPr>
        <w:rFonts w:hint="default"/>
        <w:lang w:val="es-ES" w:eastAsia="es-ES" w:bidi="es-ES"/>
      </w:rPr>
    </w:lvl>
  </w:abstractNum>
  <w:abstractNum w:abstractNumId="28">
    <w:nsid w:val="2B3F5CA6"/>
    <w:multiLevelType w:val="hybridMultilevel"/>
    <w:tmpl w:val="38E6553C"/>
    <w:lvl w:ilvl="0" w:tplc="0C0A0003">
      <w:start w:val="1"/>
      <w:numFmt w:val="lowerLetter"/>
      <w:lvlText w:val="%1."/>
      <w:lvlJc w:val="left"/>
      <w:pPr>
        <w:ind w:left="4755" w:hanging="360"/>
      </w:pPr>
      <w:rPr>
        <w:rFonts w:cs="Times New Roman"/>
      </w:rPr>
    </w:lvl>
    <w:lvl w:ilvl="1" w:tplc="37CE2F9C">
      <w:start w:val="1"/>
      <w:numFmt w:val="lowerLetter"/>
      <w:lvlText w:val="%2."/>
      <w:lvlJc w:val="left"/>
      <w:pPr>
        <w:ind w:left="5475" w:hanging="360"/>
      </w:pPr>
      <w:rPr>
        <w:rFonts w:cs="Times New Roman"/>
      </w:rPr>
    </w:lvl>
    <w:lvl w:ilvl="2" w:tplc="0C0A001B" w:tentative="1">
      <w:start w:val="1"/>
      <w:numFmt w:val="lowerRoman"/>
      <w:lvlText w:val="%3."/>
      <w:lvlJc w:val="right"/>
      <w:pPr>
        <w:ind w:left="6195" w:hanging="180"/>
      </w:pPr>
      <w:rPr>
        <w:rFonts w:cs="Times New Roman"/>
      </w:rPr>
    </w:lvl>
    <w:lvl w:ilvl="3" w:tplc="0C0A000F" w:tentative="1">
      <w:start w:val="1"/>
      <w:numFmt w:val="decimal"/>
      <w:lvlText w:val="%4."/>
      <w:lvlJc w:val="left"/>
      <w:pPr>
        <w:ind w:left="6915" w:hanging="360"/>
      </w:pPr>
      <w:rPr>
        <w:rFonts w:cs="Times New Roman"/>
      </w:rPr>
    </w:lvl>
    <w:lvl w:ilvl="4" w:tplc="0C0A0019" w:tentative="1">
      <w:start w:val="1"/>
      <w:numFmt w:val="lowerLetter"/>
      <w:lvlText w:val="%5."/>
      <w:lvlJc w:val="left"/>
      <w:pPr>
        <w:ind w:left="7635" w:hanging="360"/>
      </w:pPr>
      <w:rPr>
        <w:rFonts w:cs="Times New Roman"/>
      </w:rPr>
    </w:lvl>
    <w:lvl w:ilvl="5" w:tplc="0C0A001B" w:tentative="1">
      <w:start w:val="1"/>
      <w:numFmt w:val="lowerRoman"/>
      <w:lvlText w:val="%6."/>
      <w:lvlJc w:val="right"/>
      <w:pPr>
        <w:ind w:left="8355" w:hanging="180"/>
      </w:pPr>
      <w:rPr>
        <w:rFonts w:cs="Times New Roman"/>
      </w:rPr>
    </w:lvl>
    <w:lvl w:ilvl="6" w:tplc="0C0A000F" w:tentative="1">
      <w:start w:val="1"/>
      <w:numFmt w:val="decimal"/>
      <w:lvlText w:val="%7."/>
      <w:lvlJc w:val="left"/>
      <w:pPr>
        <w:ind w:left="9075" w:hanging="360"/>
      </w:pPr>
      <w:rPr>
        <w:rFonts w:cs="Times New Roman"/>
      </w:rPr>
    </w:lvl>
    <w:lvl w:ilvl="7" w:tplc="0C0A0019" w:tentative="1">
      <w:start w:val="1"/>
      <w:numFmt w:val="lowerLetter"/>
      <w:lvlText w:val="%8."/>
      <w:lvlJc w:val="left"/>
      <w:pPr>
        <w:ind w:left="9795" w:hanging="360"/>
      </w:pPr>
      <w:rPr>
        <w:rFonts w:cs="Times New Roman"/>
      </w:rPr>
    </w:lvl>
    <w:lvl w:ilvl="8" w:tplc="0C0A001B" w:tentative="1">
      <w:start w:val="1"/>
      <w:numFmt w:val="lowerRoman"/>
      <w:lvlText w:val="%9."/>
      <w:lvlJc w:val="right"/>
      <w:pPr>
        <w:ind w:left="10515" w:hanging="180"/>
      </w:pPr>
      <w:rPr>
        <w:rFonts w:cs="Times New Roman"/>
      </w:rPr>
    </w:lvl>
  </w:abstractNum>
  <w:abstractNum w:abstractNumId="29">
    <w:nsid w:val="2DC04D3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31">
    <w:nsid w:val="2E536AB8"/>
    <w:multiLevelType w:val="multilevel"/>
    <w:tmpl w:val="BD40CD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01137B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3">
    <w:nsid w:val="31820AAA"/>
    <w:multiLevelType w:val="hybridMultilevel"/>
    <w:tmpl w:val="3328E5CC"/>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nsid w:val="31B06EAC"/>
    <w:multiLevelType w:val="hybridMultilevel"/>
    <w:tmpl w:val="3628EC82"/>
    <w:lvl w:ilvl="0" w:tplc="FFFFFFFF">
      <w:start w:val="1"/>
      <w:numFmt w:val="bullet"/>
      <w:lvlText w:val=""/>
      <w:lvlPicBulletId w:val="0"/>
      <w:lvlJc w:val="left"/>
      <w:pPr>
        <w:ind w:left="1080" w:hanging="360"/>
      </w:pPr>
      <w:rPr>
        <w:rFonts w:ascii="Symbol" w:hAnsi="Symbol" w:hint="default"/>
        <w:color w:val="auto"/>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3404443B"/>
    <w:multiLevelType w:val="hybridMultilevel"/>
    <w:tmpl w:val="7B7A85A4"/>
    <w:lvl w:ilvl="0" w:tplc="FFFFFFFF">
      <w:start w:val="1"/>
      <w:numFmt w:val="bullet"/>
      <w:lvlText w:val=""/>
      <w:lvlPicBulletId w:val="0"/>
      <w:lvlJc w:val="left"/>
      <w:pPr>
        <w:ind w:left="720" w:hanging="360"/>
      </w:pPr>
      <w:rPr>
        <w:rFonts w:ascii="Symbol" w:hAnsi="Symbol" w:hint="default"/>
        <w:b w:val="0"/>
        <w:color w:val="auto"/>
        <w:sz w:val="24"/>
        <w:szCs w:val="24"/>
        <w:lang w:val="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8">
    <w:nsid w:val="3576352B"/>
    <w:multiLevelType w:val="hybridMultilevel"/>
    <w:tmpl w:val="46C8FC24"/>
    <w:lvl w:ilvl="0" w:tplc="A578804A">
      <w:start w:val="1"/>
      <w:numFmt w:val="decimal"/>
      <w:lvlText w:val="%1)"/>
      <w:lvlJc w:val="left"/>
      <w:pPr>
        <w:ind w:left="360" w:hanging="360"/>
      </w:pPr>
      <w:rPr>
        <w:rFonts w:ascii="Arial Narrow" w:eastAsia="Times New Roman" w:hAnsi="Arial Narrow"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35A66B6B"/>
    <w:multiLevelType w:val="multilevel"/>
    <w:tmpl w:val="874CCDA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nsid w:val="37BB2D45"/>
    <w:multiLevelType w:val="hybridMultilevel"/>
    <w:tmpl w:val="BD86762C"/>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397877BD"/>
    <w:multiLevelType w:val="hybridMultilevel"/>
    <w:tmpl w:val="E846792E"/>
    <w:lvl w:ilvl="0" w:tplc="3FDADF20">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42">
    <w:nsid w:val="3A1324AD"/>
    <w:multiLevelType w:val="hybridMultilevel"/>
    <w:tmpl w:val="8E446D26"/>
    <w:lvl w:ilvl="0" w:tplc="240A000D">
      <w:start w:val="1"/>
      <w:numFmt w:val="bullet"/>
      <w:lvlText w:val=""/>
      <w:lvlJc w:val="left"/>
      <w:pPr>
        <w:ind w:left="720" w:hanging="360"/>
      </w:pPr>
      <w:rPr>
        <w:rFonts w:ascii="Wingdings" w:hAnsi="Wingdings" w:hint="default"/>
      </w:rPr>
    </w:lvl>
    <w:lvl w:ilvl="1" w:tplc="D5907B86" w:tentative="1">
      <w:start w:val="1"/>
      <w:numFmt w:val="bullet"/>
      <w:lvlText w:val="o"/>
      <w:lvlJc w:val="left"/>
      <w:pPr>
        <w:ind w:left="1440" w:hanging="360"/>
      </w:pPr>
      <w:rPr>
        <w:rFonts w:ascii="Courier New" w:hAnsi="Courier New" w:cs="Courier New" w:hint="default"/>
      </w:rPr>
    </w:lvl>
    <w:lvl w:ilvl="2" w:tplc="3BDCD824" w:tentative="1">
      <w:start w:val="1"/>
      <w:numFmt w:val="bullet"/>
      <w:lvlText w:val=""/>
      <w:lvlJc w:val="left"/>
      <w:pPr>
        <w:ind w:left="2160" w:hanging="360"/>
      </w:pPr>
      <w:rPr>
        <w:rFonts w:ascii="Wingdings" w:hAnsi="Wingdings" w:hint="default"/>
      </w:rPr>
    </w:lvl>
    <w:lvl w:ilvl="3" w:tplc="7806F676">
      <w:start w:val="1"/>
      <w:numFmt w:val="bullet"/>
      <w:lvlText w:val=""/>
      <w:lvlJc w:val="left"/>
      <w:pPr>
        <w:ind w:left="2880" w:hanging="360"/>
      </w:pPr>
      <w:rPr>
        <w:rFonts w:ascii="Symbol" w:hAnsi="Symbol" w:hint="default"/>
      </w:rPr>
    </w:lvl>
    <w:lvl w:ilvl="4" w:tplc="A1141920" w:tentative="1">
      <w:start w:val="1"/>
      <w:numFmt w:val="bullet"/>
      <w:lvlText w:val="o"/>
      <w:lvlJc w:val="left"/>
      <w:pPr>
        <w:ind w:left="3600" w:hanging="360"/>
      </w:pPr>
      <w:rPr>
        <w:rFonts w:ascii="Courier New" w:hAnsi="Courier New" w:cs="Courier New" w:hint="default"/>
      </w:rPr>
    </w:lvl>
    <w:lvl w:ilvl="5" w:tplc="308E153A" w:tentative="1">
      <w:start w:val="1"/>
      <w:numFmt w:val="bullet"/>
      <w:lvlText w:val=""/>
      <w:lvlJc w:val="left"/>
      <w:pPr>
        <w:ind w:left="4320" w:hanging="360"/>
      </w:pPr>
      <w:rPr>
        <w:rFonts w:ascii="Wingdings" w:hAnsi="Wingdings" w:hint="default"/>
      </w:rPr>
    </w:lvl>
    <w:lvl w:ilvl="6" w:tplc="BE78A17C" w:tentative="1">
      <w:start w:val="1"/>
      <w:numFmt w:val="bullet"/>
      <w:lvlText w:val=""/>
      <w:lvlJc w:val="left"/>
      <w:pPr>
        <w:ind w:left="5040" w:hanging="360"/>
      </w:pPr>
      <w:rPr>
        <w:rFonts w:ascii="Symbol" w:hAnsi="Symbol" w:hint="default"/>
      </w:rPr>
    </w:lvl>
    <w:lvl w:ilvl="7" w:tplc="B6A8EE64" w:tentative="1">
      <w:start w:val="1"/>
      <w:numFmt w:val="bullet"/>
      <w:lvlText w:val="o"/>
      <w:lvlJc w:val="left"/>
      <w:pPr>
        <w:ind w:left="5760" w:hanging="360"/>
      </w:pPr>
      <w:rPr>
        <w:rFonts w:ascii="Courier New" w:hAnsi="Courier New" w:cs="Courier New" w:hint="default"/>
      </w:rPr>
    </w:lvl>
    <w:lvl w:ilvl="8" w:tplc="215ADDAE" w:tentative="1">
      <w:start w:val="1"/>
      <w:numFmt w:val="bullet"/>
      <w:lvlText w:val=""/>
      <w:lvlJc w:val="left"/>
      <w:pPr>
        <w:ind w:left="6480" w:hanging="360"/>
      </w:pPr>
      <w:rPr>
        <w:rFonts w:ascii="Wingdings" w:hAnsi="Wingdings" w:hint="default"/>
      </w:rPr>
    </w:lvl>
  </w:abstractNum>
  <w:abstractNum w:abstractNumId="43">
    <w:nsid w:val="3A354AF1"/>
    <w:multiLevelType w:val="hybridMultilevel"/>
    <w:tmpl w:val="F8D22206"/>
    <w:lvl w:ilvl="0" w:tplc="8DD6F76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3B2E081D"/>
    <w:multiLevelType w:val="hybridMultilevel"/>
    <w:tmpl w:val="397E1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3D384AA1"/>
    <w:multiLevelType w:val="hybridMultilevel"/>
    <w:tmpl w:val="8E4CA23A"/>
    <w:lvl w:ilvl="0" w:tplc="1FE2A174">
      <w:start w:val="1"/>
      <w:numFmt w:val="decimal"/>
      <w:lvlText w:val="%1."/>
      <w:lvlJc w:val="left"/>
      <w:pPr>
        <w:ind w:left="1789" w:hanging="360"/>
      </w:pPr>
      <w:rPr>
        <w:rFonts w:ascii="Arial Narrow" w:eastAsia="Arial Narrow" w:hAnsi="Arial Narrow" w:cs="Arial Narrow" w:hint="default"/>
        <w:spacing w:val="-25"/>
        <w:w w:val="100"/>
        <w:sz w:val="24"/>
        <w:szCs w:val="24"/>
        <w:lang w:val="es-ES" w:eastAsia="es-ES" w:bidi="es-ES"/>
      </w:rPr>
    </w:lvl>
    <w:lvl w:ilvl="1" w:tplc="5E380C24">
      <w:start w:val="5"/>
      <w:numFmt w:val="decimal"/>
      <w:lvlText w:val="(%2)"/>
      <w:lvlJc w:val="left"/>
      <w:pPr>
        <w:ind w:left="1789" w:hanging="324"/>
      </w:pPr>
      <w:rPr>
        <w:rFonts w:ascii="Arial Narrow" w:eastAsia="Arial Narrow" w:hAnsi="Arial Narrow" w:cs="Arial Narrow" w:hint="default"/>
        <w:spacing w:val="-27"/>
        <w:w w:val="100"/>
        <w:sz w:val="24"/>
        <w:szCs w:val="24"/>
        <w:lang w:val="es-ES" w:eastAsia="es-ES" w:bidi="es-ES"/>
      </w:rPr>
    </w:lvl>
    <w:lvl w:ilvl="2" w:tplc="14EE433E">
      <w:numFmt w:val="bullet"/>
      <w:lvlText w:val="•"/>
      <w:lvlJc w:val="left"/>
      <w:pPr>
        <w:ind w:left="3736" w:hanging="324"/>
      </w:pPr>
      <w:rPr>
        <w:rFonts w:hint="default"/>
        <w:lang w:val="es-ES" w:eastAsia="es-ES" w:bidi="es-ES"/>
      </w:rPr>
    </w:lvl>
    <w:lvl w:ilvl="3" w:tplc="2AAA4906">
      <w:numFmt w:val="bullet"/>
      <w:lvlText w:val="•"/>
      <w:lvlJc w:val="left"/>
      <w:pPr>
        <w:ind w:left="4714" w:hanging="324"/>
      </w:pPr>
      <w:rPr>
        <w:rFonts w:hint="default"/>
        <w:lang w:val="es-ES" w:eastAsia="es-ES" w:bidi="es-ES"/>
      </w:rPr>
    </w:lvl>
    <w:lvl w:ilvl="4" w:tplc="CB4EE79E">
      <w:numFmt w:val="bullet"/>
      <w:lvlText w:val="•"/>
      <w:lvlJc w:val="left"/>
      <w:pPr>
        <w:ind w:left="5692" w:hanging="324"/>
      </w:pPr>
      <w:rPr>
        <w:rFonts w:hint="default"/>
        <w:lang w:val="es-ES" w:eastAsia="es-ES" w:bidi="es-ES"/>
      </w:rPr>
    </w:lvl>
    <w:lvl w:ilvl="5" w:tplc="2E084030">
      <w:numFmt w:val="bullet"/>
      <w:lvlText w:val="•"/>
      <w:lvlJc w:val="left"/>
      <w:pPr>
        <w:ind w:left="6670" w:hanging="324"/>
      </w:pPr>
      <w:rPr>
        <w:rFonts w:hint="default"/>
        <w:lang w:val="es-ES" w:eastAsia="es-ES" w:bidi="es-ES"/>
      </w:rPr>
    </w:lvl>
    <w:lvl w:ilvl="6" w:tplc="C5EA2E98">
      <w:numFmt w:val="bullet"/>
      <w:lvlText w:val="•"/>
      <w:lvlJc w:val="left"/>
      <w:pPr>
        <w:ind w:left="7648" w:hanging="324"/>
      </w:pPr>
      <w:rPr>
        <w:rFonts w:hint="default"/>
        <w:lang w:val="es-ES" w:eastAsia="es-ES" w:bidi="es-ES"/>
      </w:rPr>
    </w:lvl>
    <w:lvl w:ilvl="7" w:tplc="09704FDE">
      <w:numFmt w:val="bullet"/>
      <w:lvlText w:val="•"/>
      <w:lvlJc w:val="left"/>
      <w:pPr>
        <w:ind w:left="8626" w:hanging="324"/>
      </w:pPr>
      <w:rPr>
        <w:rFonts w:hint="default"/>
        <w:lang w:val="es-ES" w:eastAsia="es-ES" w:bidi="es-ES"/>
      </w:rPr>
    </w:lvl>
    <w:lvl w:ilvl="8" w:tplc="59744C70">
      <w:numFmt w:val="bullet"/>
      <w:lvlText w:val="•"/>
      <w:lvlJc w:val="left"/>
      <w:pPr>
        <w:ind w:left="9604" w:hanging="324"/>
      </w:pPr>
      <w:rPr>
        <w:rFonts w:hint="default"/>
        <w:lang w:val="es-ES" w:eastAsia="es-ES" w:bidi="es-ES"/>
      </w:rPr>
    </w:lvl>
  </w:abstractNum>
  <w:abstractNum w:abstractNumId="46">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40954B2B"/>
    <w:multiLevelType w:val="multilevel"/>
    <w:tmpl w:val="FBA45FFE"/>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1855" w:hanging="720"/>
      </w:pPr>
      <w:rPr>
        <w:rFonts w:hint="default"/>
        <w:color w:val="auto"/>
      </w:rPr>
    </w:lvl>
    <w:lvl w:ilvl="2">
      <w:start w:val="1"/>
      <w:numFmt w:val="decimal"/>
      <w:pStyle w:val="Invias-Titulo4"/>
      <w:lvlText w:val="%1.%2.%3."/>
      <w:lvlJc w:val="left"/>
      <w:pPr>
        <w:ind w:left="720"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49">
    <w:nsid w:val="4116320A"/>
    <w:multiLevelType w:val="hybridMultilevel"/>
    <w:tmpl w:val="B632294C"/>
    <w:lvl w:ilvl="0" w:tplc="556EC3B2">
      <w:start w:val="1"/>
      <w:numFmt w:val="bullet"/>
      <w:lvlText w:val=""/>
      <w:lvlPicBulletId w:val="0"/>
      <w:lvlJc w:val="left"/>
      <w:pPr>
        <w:ind w:left="1780" w:hanging="360"/>
      </w:pPr>
      <w:rPr>
        <w:rFonts w:ascii="Symbol" w:hAnsi="Symbol" w:hint="default"/>
        <w:color w:val="auto"/>
        <w:sz w:val="24"/>
        <w:szCs w:val="24"/>
      </w:rPr>
    </w:lvl>
    <w:lvl w:ilvl="1" w:tplc="240A0003" w:tentative="1">
      <w:start w:val="1"/>
      <w:numFmt w:val="bullet"/>
      <w:lvlText w:val="o"/>
      <w:lvlJc w:val="left"/>
      <w:pPr>
        <w:ind w:left="2500" w:hanging="360"/>
      </w:pPr>
      <w:rPr>
        <w:rFonts w:ascii="Courier New" w:hAnsi="Courier New" w:cs="Courier New" w:hint="default"/>
      </w:rPr>
    </w:lvl>
    <w:lvl w:ilvl="2" w:tplc="240A0005" w:tentative="1">
      <w:start w:val="1"/>
      <w:numFmt w:val="bullet"/>
      <w:lvlText w:val=""/>
      <w:lvlJc w:val="left"/>
      <w:pPr>
        <w:ind w:left="3220" w:hanging="360"/>
      </w:pPr>
      <w:rPr>
        <w:rFonts w:ascii="Wingdings" w:hAnsi="Wingdings" w:hint="default"/>
      </w:rPr>
    </w:lvl>
    <w:lvl w:ilvl="3" w:tplc="240A0001" w:tentative="1">
      <w:start w:val="1"/>
      <w:numFmt w:val="bullet"/>
      <w:lvlText w:val=""/>
      <w:lvlJc w:val="left"/>
      <w:pPr>
        <w:ind w:left="3940" w:hanging="360"/>
      </w:pPr>
      <w:rPr>
        <w:rFonts w:ascii="Symbol" w:hAnsi="Symbol" w:hint="default"/>
      </w:rPr>
    </w:lvl>
    <w:lvl w:ilvl="4" w:tplc="240A0003" w:tentative="1">
      <w:start w:val="1"/>
      <w:numFmt w:val="bullet"/>
      <w:lvlText w:val="o"/>
      <w:lvlJc w:val="left"/>
      <w:pPr>
        <w:ind w:left="4660" w:hanging="360"/>
      </w:pPr>
      <w:rPr>
        <w:rFonts w:ascii="Courier New" w:hAnsi="Courier New" w:cs="Courier New" w:hint="default"/>
      </w:rPr>
    </w:lvl>
    <w:lvl w:ilvl="5" w:tplc="240A0005" w:tentative="1">
      <w:start w:val="1"/>
      <w:numFmt w:val="bullet"/>
      <w:lvlText w:val=""/>
      <w:lvlJc w:val="left"/>
      <w:pPr>
        <w:ind w:left="5380" w:hanging="360"/>
      </w:pPr>
      <w:rPr>
        <w:rFonts w:ascii="Wingdings" w:hAnsi="Wingdings" w:hint="default"/>
      </w:rPr>
    </w:lvl>
    <w:lvl w:ilvl="6" w:tplc="240A0001" w:tentative="1">
      <w:start w:val="1"/>
      <w:numFmt w:val="bullet"/>
      <w:lvlText w:val=""/>
      <w:lvlJc w:val="left"/>
      <w:pPr>
        <w:ind w:left="6100" w:hanging="360"/>
      </w:pPr>
      <w:rPr>
        <w:rFonts w:ascii="Symbol" w:hAnsi="Symbol" w:hint="default"/>
      </w:rPr>
    </w:lvl>
    <w:lvl w:ilvl="7" w:tplc="240A0003" w:tentative="1">
      <w:start w:val="1"/>
      <w:numFmt w:val="bullet"/>
      <w:lvlText w:val="o"/>
      <w:lvlJc w:val="left"/>
      <w:pPr>
        <w:ind w:left="6820" w:hanging="360"/>
      </w:pPr>
      <w:rPr>
        <w:rFonts w:ascii="Courier New" w:hAnsi="Courier New" w:cs="Courier New" w:hint="default"/>
      </w:rPr>
    </w:lvl>
    <w:lvl w:ilvl="8" w:tplc="240A0005" w:tentative="1">
      <w:start w:val="1"/>
      <w:numFmt w:val="bullet"/>
      <w:lvlText w:val=""/>
      <w:lvlJc w:val="left"/>
      <w:pPr>
        <w:ind w:left="7540" w:hanging="360"/>
      </w:pPr>
      <w:rPr>
        <w:rFonts w:ascii="Wingdings" w:hAnsi="Wingdings" w:hint="default"/>
      </w:rPr>
    </w:lvl>
  </w:abstractNum>
  <w:abstractNum w:abstractNumId="50">
    <w:nsid w:val="41AA6A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1">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52">
    <w:nsid w:val="43BD5F7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3">
    <w:nsid w:val="43D20D9C"/>
    <w:multiLevelType w:val="hybridMultilevel"/>
    <w:tmpl w:val="BF56D63E"/>
    <w:lvl w:ilvl="0" w:tplc="240A0013">
      <w:start w:val="1"/>
      <w:numFmt w:val="upperRoman"/>
      <w:lvlText w:val="%1."/>
      <w:lvlJc w:val="right"/>
      <w:pPr>
        <w:ind w:left="720" w:hanging="360"/>
      </w:pPr>
    </w:lvl>
    <w:lvl w:ilvl="1" w:tplc="240A0003">
      <w:start w:val="1"/>
      <w:numFmt w:val="lowerLetter"/>
      <w:lvlText w:val="%2."/>
      <w:lvlJc w:val="left"/>
      <w:pPr>
        <w:ind w:left="1440" w:hanging="360"/>
      </w:pPr>
      <w:rPr>
        <w:rFonts w:cs="Times New Roman"/>
      </w:rPr>
    </w:lvl>
    <w:lvl w:ilvl="2" w:tplc="240A0005">
      <w:start w:val="1"/>
      <w:numFmt w:val="lowerRoman"/>
      <w:lvlText w:val="%3."/>
      <w:lvlJc w:val="right"/>
      <w:pPr>
        <w:ind w:left="2160" w:hanging="180"/>
      </w:pPr>
      <w:rPr>
        <w:rFonts w:cs="Times New Roman"/>
      </w:rPr>
    </w:lvl>
    <w:lvl w:ilvl="3" w:tplc="240A0001" w:tentative="1">
      <w:start w:val="1"/>
      <w:numFmt w:val="decimal"/>
      <w:lvlText w:val="%4."/>
      <w:lvlJc w:val="left"/>
      <w:pPr>
        <w:ind w:left="2880" w:hanging="360"/>
      </w:pPr>
      <w:rPr>
        <w:rFonts w:cs="Times New Roman"/>
      </w:rPr>
    </w:lvl>
    <w:lvl w:ilvl="4" w:tplc="240A0003" w:tentative="1">
      <w:start w:val="1"/>
      <w:numFmt w:val="lowerLetter"/>
      <w:lvlText w:val="%5."/>
      <w:lvlJc w:val="left"/>
      <w:pPr>
        <w:ind w:left="3600" w:hanging="360"/>
      </w:pPr>
      <w:rPr>
        <w:rFonts w:cs="Times New Roman"/>
      </w:rPr>
    </w:lvl>
    <w:lvl w:ilvl="5" w:tplc="240A0005" w:tentative="1">
      <w:start w:val="1"/>
      <w:numFmt w:val="lowerRoman"/>
      <w:lvlText w:val="%6."/>
      <w:lvlJc w:val="right"/>
      <w:pPr>
        <w:ind w:left="4320" w:hanging="180"/>
      </w:pPr>
      <w:rPr>
        <w:rFonts w:cs="Times New Roman"/>
      </w:rPr>
    </w:lvl>
    <w:lvl w:ilvl="6" w:tplc="240A0001" w:tentative="1">
      <w:start w:val="1"/>
      <w:numFmt w:val="decimal"/>
      <w:lvlText w:val="%7."/>
      <w:lvlJc w:val="left"/>
      <w:pPr>
        <w:ind w:left="5040" w:hanging="360"/>
      </w:pPr>
      <w:rPr>
        <w:rFonts w:cs="Times New Roman"/>
      </w:rPr>
    </w:lvl>
    <w:lvl w:ilvl="7" w:tplc="240A0003" w:tentative="1">
      <w:start w:val="1"/>
      <w:numFmt w:val="lowerLetter"/>
      <w:lvlText w:val="%8."/>
      <w:lvlJc w:val="left"/>
      <w:pPr>
        <w:ind w:left="5760" w:hanging="360"/>
      </w:pPr>
      <w:rPr>
        <w:rFonts w:cs="Times New Roman"/>
      </w:rPr>
    </w:lvl>
    <w:lvl w:ilvl="8" w:tplc="240A0005" w:tentative="1">
      <w:start w:val="1"/>
      <w:numFmt w:val="lowerRoman"/>
      <w:lvlText w:val="%9."/>
      <w:lvlJc w:val="right"/>
      <w:pPr>
        <w:ind w:left="6480" w:hanging="180"/>
      </w:pPr>
      <w:rPr>
        <w:rFonts w:cs="Times New Roman"/>
      </w:rPr>
    </w:lvl>
  </w:abstractNum>
  <w:abstractNum w:abstractNumId="54">
    <w:nsid w:val="460D367D"/>
    <w:multiLevelType w:val="multilevel"/>
    <w:tmpl w:val="200E38BE"/>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2204"/>
        </w:tabs>
        <w:ind w:left="220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464D3784"/>
    <w:multiLevelType w:val="hybridMultilevel"/>
    <w:tmpl w:val="DE62F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nsid w:val="4BDC7947"/>
    <w:multiLevelType w:val="hybridMultilevel"/>
    <w:tmpl w:val="440046A0"/>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57">
    <w:nsid w:val="4E7647A0"/>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58">
    <w:nsid w:val="4F8575CA"/>
    <w:multiLevelType w:val="hybridMultilevel"/>
    <w:tmpl w:val="26A26D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nsid w:val="519469CF"/>
    <w:multiLevelType w:val="hybridMultilevel"/>
    <w:tmpl w:val="E8E0926C"/>
    <w:lvl w:ilvl="0" w:tplc="556EC3B2">
      <w:start w:val="1"/>
      <w:numFmt w:val="bullet"/>
      <w:lvlText w:val=""/>
      <w:lvlPicBulletId w:val="0"/>
      <w:lvlJc w:val="left"/>
      <w:pPr>
        <w:ind w:left="1080" w:hanging="360"/>
      </w:pPr>
      <w:rPr>
        <w:rFonts w:ascii="Symbol" w:hAnsi="Symbol" w:hint="default"/>
        <w:color w:val="auto"/>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nsid w:val="549935DD"/>
    <w:multiLevelType w:val="hybridMultilevel"/>
    <w:tmpl w:val="527258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nsid w:val="5815737E"/>
    <w:multiLevelType w:val="hybridMultilevel"/>
    <w:tmpl w:val="DD662602"/>
    <w:lvl w:ilvl="0" w:tplc="7E18FC72">
      <w:start w:val="1"/>
      <w:numFmt w:val="decimal"/>
      <w:lvlText w:val="%1."/>
      <w:lvlJc w:val="left"/>
      <w:pPr>
        <w:ind w:left="360" w:hanging="360"/>
      </w:pPr>
      <w:rPr>
        <w:rFonts w:hint="default"/>
        <w:color w:val="auto"/>
        <w:sz w:val="24"/>
        <w:szCs w:val="24"/>
      </w:rPr>
    </w:lvl>
    <w:lvl w:ilvl="1" w:tplc="240A0019" w:tentative="1">
      <w:start w:val="1"/>
      <w:numFmt w:val="bullet"/>
      <w:lvlText w:val="o"/>
      <w:lvlJc w:val="left"/>
      <w:pPr>
        <w:ind w:left="1582" w:hanging="360"/>
      </w:pPr>
      <w:rPr>
        <w:rFonts w:ascii="Courier New" w:hAnsi="Courier New" w:cs="Courier New" w:hint="default"/>
      </w:rPr>
    </w:lvl>
    <w:lvl w:ilvl="2" w:tplc="240A001B" w:tentative="1">
      <w:start w:val="1"/>
      <w:numFmt w:val="bullet"/>
      <w:lvlText w:val=""/>
      <w:lvlJc w:val="left"/>
      <w:pPr>
        <w:ind w:left="2302" w:hanging="360"/>
      </w:pPr>
      <w:rPr>
        <w:rFonts w:ascii="Wingdings" w:hAnsi="Wingdings" w:hint="default"/>
      </w:rPr>
    </w:lvl>
    <w:lvl w:ilvl="3" w:tplc="240A000F">
      <w:start w:val="1"/>
      <w:numFmt w:val="bullet"/>
      <w:lvlText w:val=""/>
      <w:lvlJc w:val="left"/>
      <w:pPr>
        <w:ind w:left="3022" w:hanging="360"/>
      </w:pPr>
      <w:rPr>
        <w:rFonts w:ascii="Symbol" w:hAnsi="Symbol" w:hint="default"/>
      </w:rPr>
    </w:lvl>
    <w:lvl w:ilvl="4" w:tplc="240A0019" w:tentative="1">
      <w:start w:val="1"/>
      <w:numFmt w:val="bullet"/>
      <w:lvlText w:val="o"/>
      <w:lvlJc w:val="left"/>
      <w:pPr>
        <w:ind w:left="3742" w:hanging="360"/>
      </w:pPr>
      <w:rPr>
        <w:rFonts w:ascii="Courier New" w:hAnsi="Courier New" w:cs="Courier New" w:hint="default"/>
      </w:rPr>
    </w:lvl>
    <w:lvl w:ilvl="5" w:tplc="240A001B" w:tentative="1">
      <w:start w:val="1"/>
      <w:numFmt w:val="bullet"/>
      <w:lvlText w:val=""/>
      <w:lvlJc w:val="left"/>
      <w:pPr>
        <w:ind w:left="4462" w:hanging="360"/>
      </w:pPr>
      <w:rPr>
        <w:rFonts w:ascii="Wingdings" w:hAnsi="Wingdings" w:hint="default"/>
      </w:rPr>
    </w:lvl>
    <w:lvl w:ilvl="6" w:tplc="240A000F" w:tentative="1">
      <w:start w:val="1"/>
      <w:numFmt w:val="bullet"/>
      <w:lvlText w:val=""/>
      <w:lvlJc w:val="left"/>
      <w:pPr>
        <w:ind w:left="5182" w:hanging="360"/>
      </w:pPr>
      <w:rPr>
        <w:rFonts w:ascii="Symbol" w:hAnsi="Symbol" w:hint="default"/>
      </w:rPr>
    </w:lvl>
    <w:lvl w:ilvl="7" w:tplc="240A0019" w:tentative="1">
      <w:start w:val="1"/>
      <w:numFmt w:val="bullet"/>
      <w:lvlText w:val="o"/>
      <w:lvlJc w:val="left"/>
      <w:pPr>
        <w:ind w:left="5902" w:hanging="360"/>
      </w:pPr>
      <w:rPr>
        <w:rFonts w:ascii="Courier New" w:hAnsi="Courier New" w:cs="Courier New" w:hint="default"/>
      </w:rPr>
    </w:lvl>
    <w:lvl w:ilvl="8" w:tplc="240A001B" w:tentative="1">
      <w:start w:val="1"/>
      <w:numFmt w:val="bullet"/>
      <w:lvlText w:val=""/>
      <w:lvlJc w:val="left"/>
      <w:pPr>
        <w:ind w:left="6622" w:hanging="360"/>
      </w:pPr>
      <w:rPr>
        <w:rFonts w:ascii="Wingdings" w:hAnsi="Wingdings" w:hint="default"/>
      </w:rPr>
    </w:lvl>
  </w:abstractNum>
  <w:abstractNum w:abstractNumId="62">
    <w:nsid w:val="581B45A4"/>
    <w:multiLevelType w:val="hybridMultilevel"/>
    <w:tmpl w:val="C4E06FEA"/>
    <w:lvl w:ilvl="0" w:tplc="2E48FF3A">
      <w:start w:val="1"/>
      <w:numFmt w:val="lowerLetter"/>
      <w:lvlText w:val="%1)"/>
      <w:lvlJc w:val="left"/>
      <w:pPr>
        <w:ind w:left="1125" w:hanging="7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nsid w:val="58753BA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4">
    <w:nsid w:val="58B908BF"/>
    <w:multiLevelType w:val="multilevel"/>
    <w:tmpl w:val="314A3492"/>
    <w:lvl w:ilvl="0">
      <w:start w:val="4"/>
      <w:numFmt w:val="decimal"/>
      <w:lvlText w:val="%1"/>
      <w:lvlJc w:val="left"/>
      <w:pPr>
        <w:ind w:left="705" w:hanging="705"/>
      </w:pPr>
      <w:rPr>
        <w:rFonts w:hint="default"/>
      </w:rPr>
    </w:lvl>
    <w:lvl w:ilvl="1">
      <w:start w:val="15"/>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19.%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nsid w:val="5A122F45"/>
    <w:multiLevelType w:val="hybridMultilevel"/>
    <w:tmpl w:val="FF48F7B2"/>
    <w:lvl w:ilvl="0" w:tplc="5950C2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nsid w:val="5A343ECF"/>
    <w:multiLevelType w:val="hybridMultilevel"/>
    <w:tmpl w:val="50A2B5CE"/>
    <w:lvl w:ilvl="0" w:tplc="240A000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nsid w:val="5A7E6C1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8">
    <w:nsid w:val="5B0E6AC1"/>
    <w:multiLevelType w:val="multilevel"/>
    <w:tmpl w:val="0C0A001F"/>
    <w:numStyleLink w:val="111111"/>
  </w:abstractNum>
  <w:abstractNum w:abstractNumId="69">
    <w:nsid w:val="5B7C6140"/>
    <w:multiLevelType w:val="hybridMultilevel"/>
    <w:tmpl w:val="0100DBD2"/>
    <w:lvl w:ilvl="0" w:tplc="71CE4BAC">
      <w:start w:val="1"/>
      <w:numFmt w:val="lowerRoman"/>
      <w:lvlText w:val="%1."/>
      <w:lvlJc w:val="right"/>
      <w:pPr>
        <w:ind w:left="1440" w:hanging="360"/>
      </w:pPr>
      <w:rPr>
        <w:rFonts w:cs="Times New Roman"/>
      </w:rPr>
    </w:lvl>
    <w:lvl w:ilvl="1" w:tplc="99FA9FB4">
      <w:start w:val="1"/>
      <w:numFmt w:val="lowerLetter"/>
      <w:lvlText w:val="%2."/>
      <w:lvlJc w:val="left"/>
      <w:pPr>
        <w:ind w:left="2160" w:hanging="360"/>
      </w:pPr>
      <w:rPr>
        <w:rFonts w:cs="Times New Roman"/>
      </w:rPr>
    </w:lvl>
    <w:lvl w:ilvl="2" w:tplc="249248F2">
      <w:start w:val="1"/>
      <w:numFmt w:val="lowerRoman"/>
      <w:lvlText w:val="%3."/>
      <w:lvlJc w:val="right"/>
      <w:pPr>
        <w:ind w:left="2880" w:hanging="180"/>
      </w:pPr>
      <w:rPr>
        <w:rFonts w:cs="Times New Roman"/>
      </w:rPr>
    </w:lvl>
    <w:lvl w:ilvl="3" w:tplc="D6BECD5E" w:tentative="1">
      <w:start w:val="1"/>
      <w:numFmt w:val="decimal"/>
      <w:lvlText w:val="%4."/>
      <w:lvlJc w:val="left"/>
      <w:pPr>
        <w:ind w:left="3600" w:hanging="360"/>
      </w:pPr>
      <w:rPr>
        <w:rFonts w:cs="Times New Roman"/>
      </w:rPr>
    </w:lvl>
    <w:lvl w:ilvl="4" w:tplc="04F47F4E" w:tentative="1">
      <w:start w:val="1"/>
      <w:numFmt w:val="lowerLetter"/>
      <w:lvlText w:val="%5."/>
      <w:lvlJc w:val="left"/>
      <w:pPr>
        <w:ind w:left="4320" w:hanging="360"/>
      </w:pPr>
      <w:rPr>
        <w:rFonts w:cs="Times New Roman"/>
      </w:rPr>
    </w:lvl>
    <w:lvl w:ilvl="5" w:tplc="5A5857F8" w:tentative="1">
      <w:start w:val="1"/>
      <w:numFmt w:val="lowerRoman"/>
      <w:lvlText w:val="%6."/>
      <w:lvlJc w:val="right"/>
      <w:pPr>
        <w:ind w:left="5040" w:hanging="180"/>
      </w:pPr>
      <w:rPr>
        <w:rFonts w:cs="Times New Roman"/>
      </w:rPr>
    </w:lvl>
    <w:lvl w:ilvl="6" w:tplc="16A40756" w:tentative="1">
      <w:start w:val="1"/>
      <w:numFmt w:val="decimal"/>
      <w:lvlText w:val="%7."/>
      <w:lvlJc w:val="left"/>
      <w:pPr>
        <w:ind w:left="5760" w:hanging="360"/>
      </w:pPr>
      <w:rPr>
        <w:rFonts w:cs="Times New Roman"/>
      </w:rPr>
    </w:lvl>
    <w:lvl w:ilvl="7" w:tplc="AEA4708C" w:tentative="1">
      <w:start w:val="1"/>
      <w:numFmt w:val="lowerLetter"/>
      <w:lvlText w:val="%8."/>
      <w:lvlJc w:val="left"/>
      <w:pPr>
        <w:ind w:left="6480" w:hanging="360"/>
      </w:pPr>
      <w:rPr>
        <w:rFonts w:cs="Times New Roman"/>
      </w:rPr>
    </w:lvl>
    <w:lvl w:ilvl="8" w:tplc="47866A44" w:tentative="1">
      <w:start w:val="1"/>
      <w:numFmt w:val="lowerRoman"/>
      <w:lvlText w:val="%9."/>
      <w:lvlJc w:val="right"/>
      <w:pPr>
        <w:ind w:left="7200" w:hanging="180"/>
      </w:pPr>
      <w:rPr>
        <w:rFonts w:cs="Times New Roman"/>
      </w:rPr>
    </w:lvl>
  </w:abstractNum>
  <w:abstractNum w:abstractNumId="70">
    <w:nsid w:val="5C5E4B4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1">
    <w:nsid w:val="5C8B7F48"/>
    <w:multiLevelType w:val="hybridMultilevel"/>
    <w:tmpl w:val="84089EBC"/>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nsid w:val="5C921F61"/>
    <w:multiLevelType w:val="hybridMultilevel"/>
    <w:tmpl w:val="F1C4889A"/>
    <w:lvl w:ilvl="0" w:tplc="240A0013">
      <w:start w:val="1"/>
      <w:numFmt w:val="upperRoman"/>
      <w:lvlText w:val="%1."/>
      <w:lvlJc w:val="right"/>
      <w:pPr>
        <w:ind w:left="720" w:hanging="360"/>
      </w:pPr>
      <w:rPr>
        <w:rFonts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E4D6AF9"/>
    <w:multiLevelType w:val="hybridMultilevel"/>
    <w:tmpl w:val="57CA5AC8"/>
    <w:lvl w:ilvl="0" w:tplc="FFFFFFFF">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74">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6192772C"/>
    <w:multiLevelType w:val="hybridMultilevel"/>
    <w:tmpl w:val="BDA28B24"/>
    <w:lvl w:ilvl="0" w:tplc="8FAA030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nsid w:val="64611CBC"/>
    <w:multiLevelType w:val="hybridMultilevel"/>
    <w:tmpl w:val="7B1C3F74"/>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77">
    <w:nsid w:val="65566A4C"/>
    <w:multiLevelType w:val="hybridMultilevel"/>
    <w:tmpl w:val="66287732"/>
    <w:lvl w:ilvl="0" w:tplc="556EC3B2">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79">
    <w:nsid w:val="6845791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0">
    <w:nsid w:val="697A2A5A"/>
    <w:multiLevelType w:val="hybridMultilevel"/>
    <w:tmpl w:val="6D445C2E"/>
    <w:lvl w:ilvl="0" w:tplc="2116CD32">
      <w:start w:val="1"/>
      <w:numFmt w:val="lowerLetter"/>
      <w:lvlText w:val="%1."/>
      <w:lvlJc w:val="left"/>
      <w:pPr>
        <w:ind w:left="4004" w:hanging="360"/>
      </w:pPr>
      <w:rPr>
        <w:rFonts w:hint="default"/>
        <w:b w:val="0"/>
        <w:color w:val="auto"/>
      </w:rPr>
    </w:lvl>
    <w:lvl w:ilvl="1" w:tplc="240A0003">
      <w:start w:val="1"/>
      <w:numFmt w:val="decimal"/>
      <w:lvlText w:val="%2."/>
      <w:lvlJc w:val="left"/>
      <w:pPr>
        <w:ind w:left="2160" w:hanging="360"/>
      </w:pPr>
      <w:rPr>
        <w:rFonts w:hint="default"/>
        <w:b/>
      </w:rPr>
    </w:lvl>
    <w:lvl w:ilvl="2" w:tplc="240A0005">
      <w:start w:val="1"/>
      <w:numFmt w:val="lowerRoman"/>
      <w:lvlText w:val="%3."/>
      <w:lvlJc w:val="right"/>
      <w:pPr>
        <w:ind w:left="4414" w:hanging="360"/>
      </w:pPr>
      <w:rPr>
        <w:rFonts w:cs="Times New Roman" w:hint="default"/>
      </w:rPr>
    </w:lvl>
    <w:lvl w:ilvl="3" w:tplc="240A0001" w:tentative="1">
      <w:start w:val="1"/>
      <w:numFmt w:val="bullet"/>
      <w:lvlText w:val=""/>
      <w:lvlJc w:val="left"/>
      <w:pPr>
        <w:ind w:left="5134" w:hanging="360"/>
      </w:pPr>
      <w:rPr>
        <w:rFonts w:ascii="Symbol" w:hAnsi="Symbol" w:hint="default"/>
      </w:rPr>
    </w:lvl>
    <w:lvl w:ilvl="4" w:tplc="240A0003" w:tentative="1">
      <w:start w:val="1"/>
      <w:numFmt w:val="bullet"/>
      <w:lvlText w:val="o"/>
      <w:lvlJc w:val="left"/>
      <w:pPr>
        <w:ind w:left="5854" w:hanging="360"/>
      </w:pPr>
      <w:rPr>
        <w:rFonts w:ascii="Courier New" w:hAnsi="Courier New" w:hint="default"/>
      </w:rPr>
    </w:lvl>
    <w:lvl w:ilvl="5" w:tplc="240A0005" w:tentative="1">
      <w:start w:val="1"/>
      <w:numFmt w:val="bullet"/>
      <w:lvlText w:val=""/>
      <w:lvlJc w:val="left"/>
      <w:pPr>
        <w:ind w:left="6574" w:hanging="360"/>
      </w:pPr>
      <w:rPr>
        <w:rFonts w:ascii="Wingdings" w:hAnsi="Wingdings" w:hint="default"/>
      </w:rPr>
    </w:lvl>
    <w:lvl w:ilvl="6" w:tplc="240A0001" w:tentative="1">
      <w:start w:val="1"/>
      <w:numFmt w:val="bullet"/>
      <w:lvlText w:val=""/>
      <w:lvlJc w:val="left"/>
      <w:pPr>
        <w:ind w:left="7294" w:hanging="360"/>
      </w:pPr>
      <w:rPr>
        <w:rFonts w:ascii="Symbol" w:hAnsi="Symbol" w:hint="default"/>
      </w:rPr>
    </w:lvl>
    <w:lvl w:ilvl="7" w:tplc="240A0003" w:tentative="1">
      <w:start w:val="1"/>
      <w:numFmt w:val="bullet"/>
      <w:lvlText w:val="o"/>
      <w:lvlJc w:val="left"/>
      <w:pPr>
        <w:ind w:left="8014" w:hanging="360"/>
      </w:pPr>
      <w:rPr>
        <w:rFonts w:ascii="Courier New" w:hAnsi="Courier New" w:hint="default"/>
      </w:rPr>
    </w:lvl>
    <w:lvl w:ilvl="8" w:tplc="240A0005" w:tentative="1">
      <w:start w:val="1"/>
      <w:numFmt w:val="bullet"/>
      <w:lvlText w:val=""/>
      <w:lvlJc w:val="left"/>
      <w:pPr>
        <w:ind w:left="8734" w:hanging="360"/>
      </w:pPr>
      <w:rPr>
        <w:rFonts w:ascii="Wingdings" w:hAnsi="Wingdings" w:hint="default"/>
      </w:rPr>
    </w:lvl>
  </w:abstractNum>
  <w:abstractNum w:abstractNumId="81">
    <w:nsid w:val="6A3F2EB7"/>
    <w:multiLevelType w:val="hybridMultilevel"/>
    <w:tmpl w:val="CC208456"/>
    <w:lvl w:ilvl="0" w:tplc="240A0017">
      <w:start w:val="1"/>
      <w:numFmt w:val="bullet"/>
      <w:lvlText w:val=""/>
      <w:lvlPicBulletId w:val="0"/>
      <w:lvlJc w:val="left"/>
      <w:pPr>
        <w:ind w:left="1854" w:hanging="360"/>
      </w:pPr>
      <w:rPr>
        <w:rFonts w:ascii="Symbol" w:hAnsi="Symbol" w:hint="default"/>
        <w:color w:val="auto"/>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82">
    <w:nsid w:val="6A744360"/>
    <w:multiLevelType w:val="hybridMultilevel"/>
    <w:tmpl w:val="0628A8AE"/>
    <w:lvl w:ilvl="0" w:tplc="48C88636">
      <w:start w:val="1"/>
      <w:numFmt w:val="decimal"/>
      <w:lvlText w:val="%1."/>
      <w:lvlJc w:val="left"/>
      <w:pPr>
        <w:ind w:left="360" w:hanging="360"/>
      </w:pPr>
    </w:lvl>
    <w:lvl w:ilvl="1" w:tplc="2FBA6200" w:tentative="1">
      <w:start w:val="1"/>
      <w:numFmt w:val="lowerLetter"/>
      <w:lvlText w:val="%2."/>
      <w:lvlJc w:val="left"/>
      <w:pPr>
        <w:ind w:left="1440" w:hanging="360"/>
      </w:pPr>
    </w:lvl>
    <w:lvl w:ilvl="2" w:tplc="1C9E2596">
      <w:start w:val="1"/>
      <w:numFmt w:val="lowerRoman"/>
      <w:lvlText w:val="%3."/>
      <w:lvlJc w:val="right"/>
      <w:pPr>
        <w:ind w:left="2160" w:hanging="180"/>
      </w:pPr>
    </w:lvl>
    <w:lvl w:ilvl="3" w:tplc="756E735C" w:tentative="1">
      <w:start w:val="1"/>
      <w:numFmt w:val="decimal"/>
      <w:lvlText w:val="%4."/>
      <w:lvlJc w:val="left"/>
      <w:pPr>
        <w:ind w:left="2880" w:hanging="360"/>
      </w:pPr>
    </w:lvl>
    <w:lvl w:ilvl="4" w:tplc="F748473A" w:tentative="1">
      <w:start w:val="1"/>
      <w:numFmt w:val="lowerLetter"/>
      <w:lvlText w:val="%5."/>
      <w:lvlJc w:val="left"/>
      <w:pPr>
        <w:ind w:left="3600" w:hanging="360"/>
      </w:pPr>
    </w:lvl>
    <w:lvl w:ilvl="5" w:tplc="D10AEE6C" w:tentative="1">
      <w:start w:val="1"/>
      <w:numFmt w:val="lowerRoman"/>
      <w:lvlText w:val="%6."/>
      <w:lvlJc w:val="right"/>
      <w:pPr>
        <w:ind w:left="4320" w:hanging="180"/>
      </w:pPr>
    </w:lvl>
    <w:lvl w:ilvl="6" w:tplc="2842CD66" w:tentative="1">
      <w:start w:val="1"/>
      <w:numFmt w:val="decimal"/>
      <w:lvlText w:val="%7."/>
      <w:lvlJc w:val="left"/>
      <w:pPr>
        <w:ind w:left="5040" w:hanging="360"/>
      </w:pPr>
    </w:lvl>
    <w:lvl w:ilvl="7" w:tplc="7D8A8456" w:tentative="1">
      <w:start w:val="1"/>
      <w:numFmt w:val="lowerLetter"/>
      <w:lvlText w:val="%8."/>
      <w:lvlJc w:val="left"/>
      <w:pPr>
        <w:ind w:left="5760" w:hanging="360"/>
      </w:pPr>
    </w:lvl>
    <w:lvl w:ilvl="8" w:tplc="4D08C0C2" w:tentative="1">
      <w:start w:val="1"/>
      <w:numFmt w:val="lowerRoman"/>
      <w:lvlText w:val="%9."/>
      <w:lvlJc w:val="right"/>
      <w:pPr>
        <w:ind w:left="6480" w:hanging="180"/>
      </w:pPr>
    </w:lvl>
  </w:abstractNum>
  <w:abstractNum w:abstractNumId="83">
    <w:nsid w:val="6A7A069A"/>
    <w:multiLevelType w:val="multilevel"/>
    <w:tmpl w:val="D980A212"/>
    <w:lvl w:ilvl="0">
      <w:start w:val="4"/>
      <w:numFmt w:val="decimal"/>
      <w:lvlText w:val="%1"/>
      <w:lvlJc w:val="left"/>
      <w:pPr>
        <w:ind w:left="540" w:hanging="540"/>
      </w:pPr>
      <w:rPr>
        <w:rFonts w:hint="default"/>
      </w:rPr>
    </w:lvl>
    <w:lvl w:ilvl="1">
      <w:start w:val="14"/>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4">
    <w:nsid w:val="6B211DEE"/>
    <w:multiLevelType w:val="hybridMultilevel"/>
    <w:tmpl w:val="B4DE4C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nsid w:val="6C182208"/>
    <w:multiLevelType w:val="hybridMultilevel"/>
    <w:tmpl w:val="83BC5E54"/>
    <w:lvl w:ilvl="0" w:tplc="556EC3B2">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86">
    <w:nsid w:val="6C3D2CF6"/>
    <w:multiLevelType w:val="hybridMultilevel"/>
    <w:tmpl w:val="232E28E0"/>
    <w:lvl w:ilvl="0" w:tplc="240A000F">
      <w:start w:val="1"/>
      <w:numFmt w:val="decimal"/>
      <w:lvlText w:val="%1."/>
      <w:lvlJc w:val="left"/>
      <w:pPr>
        <w:ind w:left="1418" w:hanging="360"/>
      </w:pPr>
      <w:rPr>
        <w:rFonts w:ascii="Arial Narrow" w:hAnsi="Arial Narrow" w:hint="default"/>
      </w:rPr>
    </w:lvl>
    <w:lvl w:ilvl="1" w:tplc="240A0019" w:tentative="1">
      <w:start w:val="1"/>
      <w:numFmt w:val="lowerLetter"/>
      <w:lvlText w:val="%2."/>
      <w:lvlJc w:val="left"/>
      <w:pPr>
        <w:ind w:left="2138" w:hanging="360"/>
      </w:pPr>
    </w:lvl>
    <w:lvl w:ilvl="2" w:tplc="240A001B" w:tentative="1">
      <w:start w:val="1"/>
      <w:numFmt w:val="lowerRoman"/>
      <w:lvlText w:val="%3."/>
      <w:lvlJc w:val="right"/>
      <w:pPr>
        <w:ind w:left="2858" w:hanging="180"/>
      </w:pPr>
    </w:lvl>
    <w:lvl w:ilvl="3" w:tplc="240A000F" w:tentative="1">
      <w:start w:val="1"/>
      <w:numFmt w:val="decimal"/>
      <w:lvlText w:val="%4."/>
      <w:lvlJc w:val="left"/>
      <w:pPr>
        <w:ind w:left="3578" w:hanging="360"/>
      </w:pPr>
    </w:lvl>
    <w:lvl w:ilvl="4" w:tplc="240A0019" w:tentative="1">
      <w:start w:val="1"/>
      <w:numFmt w:val="lowerLetter"/>
      <w:lvlText w:val="%5."/>
      <w:lvlJc w:val="left"/>
      <w:pPr>
        <w:ind w:left="4298" w:hanging="360"/>
      </w:pPr>
    </w:lvl>
    <w:lvl w:ilvl="5" w:tplc="240A001B" w:tentative="1">
      <w:start w:val="1"/>
      <w:numFmt w:val="lowerRoman"/>
      <w:lvlText w:val="%6."/>
      <w:lvlJc w:val="right"/>
      <w:pPr>
        <w:ind w:left="5018" w:hanging="180"/>
      </w:pPr>
    </w:lvl>
    <w:lvl w:ilvl="6" w:tplc="240A000F">
      <w:start w:val="1"/>
      <w:numFmt w:val="decimal"/>
      <w:lvlText w:val="%7."/>
      <w:lvlJc w:val="left"/>
      <w:pPr>
        <w:ind w:left="5738" w:hanging="360"/>
      </w:pPr>
    </w:lvl>
    <w:lvl w:ilvl="7" w:tplc="240A0019" w:tentative="1">
      <w:start w:val="1"/>
      <w:numFmt w:val="lowerLetter"/>
      <w:lvlText w:val="%8."/>
      <w:lvlJc w:val="left"/>
      <w:pPr>
        <w:ind w:left="6458" w:hanging="360"/>
      </w:pPr>
    </w:lvl>
    <w:lvl w:ilvl="8" w:tplc="240A001B" w:tentative="1">
      <w:start w:val="1"/>
      <w:numFmt w:val="lowerRoman"/>
      <w:lvlText w:val="%9."/>
      <w:lvlJc w:val="right"/>
      <w:pPr>
        <w:ind w:left="7178" w:hanging="180"/>
      </w:pPr>
    </w:lvl>
  </w:abstractNum>
  <w:abstractNum w:abstractNumId="87">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88">
    <w:nsid w:val="759F279A"/>
    <w:multiLevelType w:val="multilevel"/>
    <w:tmpl w:val="F4A033AA"/>
    <w:lvl w:ilvl="0">
      <w:start w:val="5"/>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9">
    <w:nsid w:val="76CD749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0">
    <w:nsid w:val="7B985847"/>
    <w:multiLevelType w:val="hybridMultilevel"/>
    <w:tmpl w:val="A5E031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nsid w:val="7CCA35E6"/>
    <w:multiLevelType w:val="hybridMultilevel"/>
    <w:tmpl w:val="DB1EC2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abstractNumId w:val="54"/>
  </w:num>
  <w:num w:numId="2">
    <w:abstractNumId w:val="18"/>
  </w:num>
  <w:num w:numId="3">
    <w:abstractNumId w:val="9"/>
  </w:num>
  <w:num w:numId="4">
    <w:abstractNumId w:val="57"/>
  </w:num>
  <w:num w:numId="5">
    <w:abstractNumId w:val="53"/>
  </w:num>
  <w:num w:numId="6">
    <w:abstractNumId w:val="21"/>
  </w:num>
  <w:num w:numId="7">
    <w:abstractNumId w:val="84"/>
  </w:num>
  <w:num w:numId="8">
    <w:abstractNumId w:val="30"/>
  </w:num>
  <w:num w:numId="9">
    <w:abstractNumId w:val="47"/>
  </w:num>
  <w:num w:numId="10">
    <w:abstractNumId w:val="35"/>
  </w:num>
  <w:num w:numId="11">
    <w:abstractNumId w:val="82"/>
  </w:num>
  <w:num w:numId="12">
    <w:abstractNumId w:val="69"/>
  </w:num>
  <w:num w:numId="13">
    <w:abstractNumId w:val="66"/>
  </w:num>
  <w:num w:numId="14">
    <w:abstractNumId w:val="78"/>
  </w:num>
  <w:num w:numId="15">
    <w:abstractNumId w:val="64"/>
  </w:num>
  <w:num w:numId="16">
    <w:abstractNumId w:val="86"/>
  </w:num>
  <w:num w:numId="17">
    <w:abstractNumId w:val="61"/>
  </w:num>
  <w:num w:numId="18">
    <w:abstractNumId w:val="74"/>
  </w:num>
  <w:num w:numId="19">
    <w:abstractNumId w:val="68"/>
  </w:num>
  <w:num w:numId="20">
    <w:abstractNumId w:val="33"/>
  </w:num>
  <w:num w:numId="21">
    <w:abstractNumId w:val="59"/>
  </w:num>
  <w:num w:numId="22">
    <w:abstractNumId w:val="8"/>
  </w:num>
  <w:num w:numId="23">
    <w:abstractNumId w:val="2"/>
  </w:num>
  <w:num w:numId="24">
    <w:abstractNumId w:val="24"/>
  </w:num>
  <w:num w:numId="25">
    <w:abstractNumId w:val="10"/>
  </w:num>
  <w:num w:numId="26">
    <w:abstractNumId w:val="34"/>
  </w:num>
  <w:num w:numId="27">
    <w:abstractNumId w:val="73"/>
  </w:num>
  <w:num w:numId="28">
    <w:abstractNumId w:val="1"/>
  </w:num>
  <w:num w:numId="29">
    <w:abstractNumId w:val="42"/>
  </w:num>
  <w:num w:numId="30">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51"/>
  </w:num>
  <w:num w:numId="33">
    <w:abstractNumId w:val="4"/>
  </w:num>
  <w:num w:numId="34">
    <w:abstractNumId w:val="41"/>
  </w:num>
  <w:num w:numId="35">
    <w:abstractNumId w:val="72"/>
  </w:num>
  <w:num w:numId="36">
    <w:abstractNumId w:val="49"/>
  </w:num>
  <w:num w:numId="37">
    <w:abstractNumId w:val="85"/>
  </w:num>
  <w:num w:numId="38">
    <w:abstractNumId w:val="40"/>
  </w:num>
  <w:num w:numId="39">
    <w:abstractNumId w:val="91"/>
  </w:num>
  <w:num w:numId="40">
    <w:abstractNumId w:val="26"/>
  </w:num>
  <w:num w:numId="41">
    <w:abstractNumId w:val="92"/>
  </w:num>
  <w:num w:numId="42">
    <w:abstractNumId w:val="17"/>
  </w:num>
  <w:num w:numId="43">
    <w:abstractNumId w:val="3"/>
  </w:num>
  <w:num w:numId="44">
    <w:abstractNumId w:val="87"/>
  </w:num>
  <w:num w:numId="45">
    <w:abstractNumId w:val="0"/>
  </w:num>
  <w:num w:numId="46">
    <w:abstractNumId w:val="25"/>
  </w:num>
  <w:num w:numId="47">
    <w:abstractNumId w:val="81"/>
  </w:num>
  <w:num w:numId="48">
    <w:abstractNumId w:val="22"/>
  </w:num>
  <w:num w:numId="49">
    <w:abstractNumId w:val="37"/>
  </w:num>
  <w:num w:numId="50">
    <w:abstractNumId w:val="7"/>
  </w:num>
  <w:num w:numId="51">
    <w:abstractNumId w:val="19"/>
  </w:num>
  <w:num w:numId="52">
    <w:abstractNumId w:val="48"/>
  </w:num>
  <w:num w:numId="53">
    <w:abstractNumId w:val="80"/>
  </w:num>
  <w:num w:numId="54">
    <w:abstractNumId w:val="46"/>
  </w:num>
  <w:num w:numId="55">
    <w:abstractNumId w:val="77"/>
  </w:num>
  <w:num w:numId="56">
    <w:abstractNumId w:val="32"/>
  </w:num>
  <w:num w:numId="57">
    <w:abstractNumId w:val="52"/>
  </w:num>
  <w:num w:numId="58">
    <w:abstractNumId w:val="79"/>
  </w:num>
  <w:num w:numId="59">
    <w:abstractNumId w:val="89"/>
  </w:num>
  <w:num w:numId="60">
    <w:abstractNumId w:val="29"/>
  </w:num>
  <w:num w:numId="61">
    <w:abstractNumId w:val="70"/>
  </w:num>
  <w:num w:numId="62">
    <w:abstractNumId w:val="50"/>
  </w:num>
  <w:num w:numId="63">
    <w:abstractNumId w:val="67"/>
  </w:num>
  <w:num w:numId="64">
    <w:abstractNumId w:val="14"/>
  </w:num>
  <w:num w:numId="65">
    <w:abstractNumId w:val="11"/>
  </w:num>
  <w:num w:numId="66">
    <w:abstractNumId w:val="23"/>
  </w:num>
  <w:num w:numId="67">
    <w:abstractNumId w:val="43"/>
  </w:num>
  <w:num w:numId="68">
    <w:abstractNumId w:val="63"/>
  </w:num>
  <w:num w:numId="69">
    <w:abstractNumId w:val="38"/>
  </w:num>
  <w:num w:numId="70">
    <w:abstractNumId w:val="39"/>
  </w:num>
  <w:num w:numId="71">
    <w:abstractNumId w:val="44"/>
  </w:num>
  <w:num w:numId="72">
    <w:abstractNumId w:val="65"/>
  </w:num>
  <w:num w:numId="73">
    <w:abstractNumId w:val="56"/>
  </w:num>
  <w:num w:numId="74">
    <w:abstractNumId w:val="60"/>
  </w:num>
  <w:num w:numId="75">
    <w:abstractNumId w:val="58"/>
  </w:num>
  <w:num w:numId="76">
    <w:abstractNumId w:val="88"/>
  </w:num>
  <w:num w:numId="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num>
  <w:num w:numId="80">
    <w:abstractNumId w:val="36"/>
  </w:num>
  <w:num w:numId="81">
    <w:abstractNumId w:val="5"/>
  </w:num>
  <w:num w:numId="82">
    <w:abstractNumId w:val="62"/>
  </w:num>
  <w:num w:numId="83">
    <w:abstractNumId w:val="15"/>
  </w:num>
  <w:num w:numId="84">
    <w:abstractNumId w:val="55"/>
  </w:num>
  <w:num w:numId="85">
    <w:abstractNumId w:val="6"/>
  </w:num>
  <w:num w:numId="86">
    <w:abstractNumId w:val="16"/>
  </w:num>
  <w:num w:numId="87">
    <w:abstractNumId w:val="75"/>
  </w:num>
  <w:num w:numId="88">
    <w:abstractNumId w:val="31"/>
  </w:num>
  <w:num w:numId="89">
    <w:abstractNumId w:val="20"/>
  </w:num>
  <w:num w:numId="90">
    <w:abstractNumId w:val="71"/>
  </w:num>
  <w:num w:numId="9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7"/>
  </w:num>
  <w:num w:numId="93">
    <w:abstractNumId w:val="4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activeWritingStyle w:appName="MSWord" w:lang="en-US"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style="mso-wrap-style:none;mso-width-percent:400;mso-height-percent:200;mso-width-relative:margin;mso-height-relative:margin" fill="f" fillcolor="white" strokecolor="none [3213]">
      <v:fill color="white" on="f"/>
      <v:stroke color="none [321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D5B"/>
    <w:rsid w:val="0000027A"/>
    <w:rsid w:val="00000974"/>
    <w:rsid w:val="0000118F"/>
    <w:rsid w:val="00001534"/>
    <w:rsid w:val="000022C7"/>
    <w:rsid w:val="00002AAB"/>
    <w:rsid w:val="00002C5A"/>
    <w:rsid w:val="00002D1A"/>
    <w:rsid w:val="00003437"/>
    <w:rsid w:val="00003476"/>
    <w:rsid w:val="00003B85"/>
    <w:rsid w:val="0000426E"/>
    <w:rsid w:val="00004330"/>
    <w:rsid w:val="000046B8"/>
    <w:rsid w:val="0000480B"/>
    <w:rsid w:val="00004EB8"/>
    <w:rsid w:val="000059A1"/>
    <w:rsid w:val="00005A51"/>
    <w:rsid w:val="00005F4A"/>
    <w:rsid w:val="00006BDD"/>
    <w:rsid w:val="0000768B"/>
    <w:rsid w:val="00007C78"/>
    <w:rsid w:val="00010520"/>
    <w:rsid w:val="0001150E"/>
    <w:rsid w:val="00011C50"/>
    <w:rsid w:val="000136B1"/>
    <w:rsid w:val="00013A66"/>
    <w:rsid w:val="0001416D"/>
    <w:rsid w:val="000141D7"/>
    <w:rsid w:val="000148D1"/>
    <w:rsid w:val="0001493C"/>
    <w:rsid w:val="00014FCA"/>
    <w:rsid w:val="000152FD"/>
    <w:rsid w:val="00015926"/>
    <w:rsid w:val="00015983"/>
    <w:rsid w:val="00015EB2"/>
    <w:rsid w:val="00015EB8"/>
    <w:rsid w:val="00016300"/>
    <w:rsid w:val="00016AF2"/>
    <w:rsid w:val="0001704F"/>
    <w:rsid w:val="000175B7"/>
    <w:rsid w:val="000175EB"/>
    <w:rsid w:val="00017FF9"/>
    <w:rsid w:val="000204F0"/>
    <w:rsid w:val="0002082E"/>
    <w:rsid w:val="00020D34"/>
    <w:rsid w:val="00021241"/>
    <w:rsid w:val="0002175C"/>
    <w:rsid w:val="00021B89"/>
    <w:rsid w:val="0002238D"/>
    <w:rsid w:val="000224B0"/>
    <w:rsid w:val="000229B7"/>
    <w:rsid w:val="00022CD5"/>
    <w:rsid w:val="00022EDC"/>
    <w:rsid w:val="00022F9E"/>
    <w:rsid w:val="00022FC9"/>
    <w:rsid w:val="0002382E"/>
    <w:rsid w:val="000239F2"/>
    <w:rsid w:val="00023A9D"/>
    <w:rsid w:val="00023B39"/>
    <w:rsid w:val="000248D2"/>
    <w:rsid w:val="000252BD"/>
    <w:rsid w:val="000254FB"/>
    <w:rsid w:val="00025792"/>
    <w:rsid w:val="000267FB"/>
    <w:rsid w:val="00026998"/>
    <w:rsid w:val="000273FD"/>
    <w:rsid w:val="0003025A"/>
    <w:rsid w:val="000317E3"/>
    <w:rsid w:val="0003280D"/>
    <w:rsid w:val="00032E35"/>
    <w:rsid w:val="0003312E"/>
    <w:rsid w:val="00033847"/>
    <w:rsid w:val="00033935"/>
    <w:rsid w:val="00033D96"/>
    <w:rsid w:val="0003426D"/>
    <w:rsid w:val="0003475C"/>
    <w:rsid w:val="00035356"/>
    <w:rsid w:val="00035519"/>
    <w:rsid w:val="00035ED4"/>
    <w:rsid w:val="00035F8C"/>
    <w:rsid w:val="000363A7"/>
    <w:rsid w:val="00036C79"/>
    <w:rsid w:val="00036E23"/>
    <w:rsid w:val="00037873"/>
    <w:rsid w:val="0003790C"/>
    <w:rsid w:val="00037AC2"/>
    <w:rsid w:val="0004062F"/>
    <w:rsid w:val="00040757"/>
    <w:rsid w:val="000407BD"/>
    <w:rsid w:val="00040AEF"/>
    <w:rsid w:val="0004218F"/>
    <w:rsid w:val="00042430"/>
    <w:rsid w:val="00042472"/>
    <w:rsid w:val="000426A6"/>
    <w:rsid w:val="00042B69"/>
    <w:rsid w:val="00042E09"/>
    <w:rsid w:val="00043373"/>
    <w:rsid w:val="00043BCD"/>
    <w:rsid w:val="00044108"/>
    <w:rsid w:val="00044452"/>
    <w:rsid w:val="000445B0"/>
    <w:rsid w:val="00044D47"/>
    <w:rsid w:val="00044EFE"/>
    <w:rsid w:val="000450FD"/>
    <w:rsid w:val="000451ED"/>
    <w:rsid w:val="00045D34"/>
    <w:rsid w:val="00046448"/>
    <w:rsid w:val="00046722"/>
    <w:rsid w:val="00046A7A"/>
    <w:rsid w:val="00046AC4"/>
    <w:rsid w:val="00047673"/>
    <w:rsid w:val="00047755"/>
    <w:rsid w:val="000478A4"/>
    <w:rsid w:val="00047D00"/>
    <w:rsid w:val="0005099F"/>
    <w:rsid w:val="00050EA8"/>
    <w:rsid w:val="000512A3"/>
    <w:rsid w:val="00051DE7"/>
    <w:rsid w:val="00051F86"/>
    <w:rsid w:val="0005237B"/>
    <w:rsid w:val="00053CFA"/>
    <w:rsid w:val="00054037"/>
    <w:rsid w:val="0005407F"/>
    <w:rsid w:val="0005442A"/>
    <w:rsid w:val="00054C72"/>
    <w:rsid w:val="00054F3A"/>
    <w:rsid w:val="000551A1"/>
    <w:rsid w:val="0005520D"/>
    <w:rsid w:val="000552EC"/>
    <w:rsid w:val="00055FD6"/>
    <w:rsid w:val="00056AC6"/>
    <w:rsid w:val="000573BC"/>
    <w:rsid w:val="00057ECE"/>
    <w:rsid w:val="00057F05"/>
    <w:rsid w:val="0006015F"/>
    <w:rsid w:val="0006157E"/>
    <w:rsid w:val="00061F4F"/>
    <w:rsid w:val="000622B2"/>
    <w:rsid w:val="00062AB2"/>
    <w:rsid w:val="00062FAB"/>
    <w:rsid w:val="00063ABC"/>
    <w:rsid w:val="00063D97"/>
    <w:rsid w:val="00064DCD"/>
    <w:rsid w:val="00066ABF"/>
    <w:rsid w:val="00066BCC"/>
    <w:rsid w:val="000700BA"/>
    <w:rsid w:val="000707FC"/>
    <w:rsid w:val="00071562"/>
    <w:rsid w:val="00071818"/>
    <w:rsid w:val="00072F08"/>
    <w:rsid w:val="00073286"/>
    <w:rsid w:val="00073D5C"/>
    <w:rsid w:val="00073DB4"/>
    <w:rsid w:val="0007429B"/>
    <w:rsid w:val="00074869"/>
    <w:rsid w:val="0007499F"/>
    <w:rsid w:val="000749E1"/>
    <w:rsid w:val="00075257"/>
    <w:rsid w:val="00075294"/>
    <w:rsid w:val="0007638B"/>
    <w:rsid w:val="00076976"/>
    <w:rsid w:val="00077DAD"/>
    <w:rsid w:val="00082563"/>
    <w:rsid w:val="00082BC0"/>
    <w:rsid w:val="00082D07"/>
    <w:rsid w:val="00083670"/>
    <w:rsid w:val="000836DD"/>
    <w:rsid w:val="00083B5D"/>
    <w:rsid w:val="00083B7A"/>
    <w:rsid w:val="00083B8A"/>
    <w:rsid w:val="0008424D"/>
    <w:rsid w:val="0008452B"/>
    <w:rsid w:val="000848D6"/>
    <w:rsid w:val="00084C53"/>
    <w:rsid w:val="00084EE2"/>
    <w:rsid w:val="00084F20"/>
    <w:rsid w:val="00085602"/>
    <w:rsid w:val="00085DEF"/>
    <w:rsid w:val="00085EAB"/>
    <w:rsid w:val="00086362"/>
    <w:rsid w:val="00086BFF"/>
    <w:rsid w:val="00086CB7"/>
    <w:rsid w:val="00086D02"/>
    <w:rsid w:val="0008739D"/>
    <w:rsid w:val="000873CA"/>
    <w:rsid w:val="0008743F"/>
    <w:rsid w:val="000875F3"/>
    <w:rsid w:val="0008765A"/>
    <w:rsid w:val="0008774F"/>
    <w:rsid w:val="00090CE4"/>
    <w:rsid w:val="00090D2F"/>
    <w:rsid w:val="00090E4E"/>
    <w:rsid w:val="00091727"/>
    <w:rsid w:val="00091921"/>
    <w:rsid w:val="00091D13"/>
    <w:rsid w:val="00091ECE"/>
    <w:rsid w:val="000932FD"/>
    <w:rsid w:val="00093562"/>
    <w:rsid w:val="00094905"/>
    <w:rsid w:val="0009491E"/>
    <w:rsid w:val="00094D61"/>
    <w:rsid w:val="00095BA1"/>
    <w:rsid w:val="00095C80"/>
    <w:rsid w:val="00095CAA"/>
    <w:rsid w:val="00096225"/>
    <w:rsid w:val="00096584"/>
    <w:rsid w:val="0009677D"/>
    <w:rsid w:val="00097228"/>
    <w:rsid w:val="00097275"/>
    <w:rsid w:val="0009798D"/>
    <w:rsid w:val="00097D71"/>
    <w:rsid w:val="000A0146"/>
    <w:rsid w:val="000A040A"/>
    <w:rsid w:val="000A082D"/>
    <w:rsid w:val="000A0AC1"/>
    <w:rsid w:val="000A201B"/>
    <w:rsid w:val="000A2519"/>
    <w:rsid w:val="000A25E5"/>
    <w:rsid w:val="000A33EC"/>
    <w:rsid w:val="000A4E68"/>
    <w:rsid w:val="000A583D"/>
    <w:rsid w:val="000A5FF5"/>
    <w:rsid w:val="000A60DC"/>
    <w:rsid w:val="000A65E1"/>
    <w:rsid w:val="000A7E14"/>
    <w:rsid w:val="000B05F0"/>
    <w:rsid w:val="000B0654"/>
    <w:rsid w:val="000B0B87"/>
    <w:rsid w:val="000B0F5F"/>
    <w:rsid w:val="000B14A7"/>
    <w:rsid w:val="000B1CB6"/>
    <w:rsid w:val="000B2096"/>
    <w:rsid w:val="000B285B"/>
    <w:rsid w:val="000B2B85"/>
    <w:rsid w:val="000B3547"/>
    <w:rsid w:val="000B376C"/>
    <w:rsid w:val="000B43E5"/>
    <w:rsid w:val="000B4474"/>
    <w:rsid w:val="000B4557"/>
    <w:rsid w:val="000B471E"/>
    <w:rsid w:val="000B4DE6"/>
    <w:rsid w:val="000B53C0"/>
    <w:rsid w:val="000B5591"/>
    <w:rsid w:val="000B6268"/>
    <w:rsid w:val="000B6638"/>
    <w:rsid w:val="000B6796"/>
    <w:rsid w:val="000B67DE"/>
    <w:rsid w:val="000B70B7"/>
    <w:rsid w:val="000B72A8"/>
    <w:rsid w:val="000B7B17"/>
    <w:rsid w:val="000B7BEF"/>
    <w:rsid w:val="000C0636"/>
    <w:rsid w:val="000C152B"/>
    <w:rsid w:val="000C1961"/>
    <w:rsid w:val="000C1E8E"/>
    <w:rsid w:val="000C1FAA"/>
    <w:rsid w:val="000C3175"/>
    <w:rsid w:val="000C33D2"/>
    <w:rsid w:val="000C3401"/>
    <w:rsid w:val="000C4686"/>
    <w:rsid w:val="000C524C"/>
    <w:rsid w:val="000C52F9"/>
    <w:rsid w:val="000C5367"/>
    <w:rsid w:val="000C5F35"/>
    <w:rsid w:val="000C638C"/>
    <w:rsid w:val="000C6475"/>
    <w:rsid w:val="000C67B4"/>
    <w:rsid w:val="000C6F74"/>
    <w:rsid w:val="000C7110"/>
    <w:rsid w:val="000C733C"/>
    <w:rsid w:val="000D00B1"/>
    <w:rsid w:val="000D04AD"/>
    <w:rsid w:val="000D0892"/>
    <w:rsid w:val="000D1BB8"/>
    <w:rsid w:val="000D2056"/>
    <w:rsid w:val="000D20BD"/>
    <w:rsid w:val="000D255E"/>
    <w:rsid w:val="000D2577"/>
    <w:rsid w:val="000D2A4B"/>
    <w:rsid w:val="000D2B78"/>
    <w:rsid w:val="000D2D83"/>
    <w:rsid w:val="000D31D1"/>
    <w:rsid w:val="000D4897"/>
    <w:rsid w:val="000D4CED"/>
    <w:rsid w:val="000D501C"/>
    <w:rsid w:val="000D528C"/>
    <w:rsid w:val="000D6038"/>
    <w:rsid w:val="000D63E6"/>
    <w:rsid w:val="000D7357"/>
    <w:rsid w:val="000D7CC6"/>
    <w:rsid w:val="000D7FC1"/>
    <w:rsid w:val="000E0A19"/>
    <w:rsid w:val="000E0A36"/>
    <w:rsid w:val="000E0AD4"/>
    <w:rsid w:val="000E1552"/>
    <w:rsid w:val="000E15ED"/>
    <w:rsid w:val="000E1F39"/>
    <w:rsid w:val="000E2DDE"/>
    <w:rsid w:val="000E3CE3"/>
    <w:rsid w:val="000E40E5"/>
    <w:rsid w:val="000E4961"/>
    <w:rsid w:val="000E4FEC"/>
    <w:rsid w:val="000E5228"/>
    <w:rsid w:val="000E5E54"/>
    <w:rsid w:val="000E6D75"/>
    <w:rsid w:val="000E7492"/>
    <w:rsid w:val="000E7A7C"/>
    <w:rsid w:val="000E7E75"/>
    <w:rsid w:val="000E7E93"/>
    <w:rsid w:val="000E7E94"/>
    <w:rsid w:val="000F0CD0"/>
    <w:rsid w:val="000F27F7"/>
    <w:rsid w:val="000F292B"/>
    <w:rsid w:val="000F35E7"/>
    <w:rsid w:val="000F3653"/>
    <w:rsid w:val="000F4419"/>
    <w:rsid w:val="000F5A85"/>
    <w:rsid w:val="000F5F88"/>
    <w:rsid w:val="000F6648"/>
    <w:rsid w:val="000F6B04"/>
    <w:rsid w:val="000F74A9"/>
    <w:rsid w:val="000F76F2"/>
    <w:rsid w:val="000F7CAE"/>
    <w:rsid w:val="000F7F64"/>
    <w:rsid w:val="001001BB"/>
    <w:rsid w:val="00100206"/>
    <w:rsid w:val="00101395"/>
    <w:rsid w:val="00101A92"/>
    <w:rsid w:val="00101C8B"/>
    <w:rsid w:val="0010307E"/>
    <w:rsid w:val="001030BB"/>
    <w:rsid w:val="00103375"/>
    <w:rsid w:val="0010381C"/>
    <w:rsid w:val="00105EBB"/>
    <w:rsid w:val="00106127"/>
    <w:rsid w:val="0010679D"/>
    <w:rsid w:val="0010702C"/>
    <w:rsid w:val="00107595"/>
    <w:rsid w:val="001075DB"/>
    <w:rsid w:val="00110873"/>
    <w:rsid w:val="00110CA6"/>
    <w:rsid w:val="00111082"/>
    <w:rsid w:val="001113C7"/>
    <w:rsid w:val="001116F3"/>
    <w:rsid w:val="00112028"/>
    <w:rsid w:val="00113594"/>
    <w:rsid w:val="00113640"/>
    <w:rsid w:val="00113866"/>
    <w:rsid w:val="00113F7B"/>
    <w:rsid w:val="00113FC4"/>
    <w:rsid w:val="00114BAA"/>
    <w:rsid w:val="00115097"/>
    <w:rsid w:val="00115311"/>
    <w:rsid w:val="0011564D"/>
    <w:rsid w:val="001159A2"/>
    <w:rsid w:val="00115C37"/>
    <w:rsid w:val="00117545"/>
    <w:rsid w:val="001179EB"/>
    <w:rsid w:val="00117AB9"/>
    <w:rsid w:val="00117DB8"/>
    <w:rsid w:val="00117FF5"/>
    <w:rsid w:val="00120C82"/>
    <w:rsid w:val="00121320"/>
    <w:rsid w:val="001214D8"/>
    <w:rsid w:val="001215EF"/>
    <w:rsid w:val="0012187B"/>
    <w:rsid w:val="00121A56"/>
    <w:rsid w:val="00121C49"/>
    <w:rsid w:val="00121D59"/>
    <w:rsid w:val="00121DDF"/>
    <w:rsid w:val="00121EAC"/>
    <w:rsid w:val="001229A4"/>
    <w:rsid w:val="00123953"/>
    <w:rsid w:val="001241C9"/>
    <w:rsid w:val="001253F8"/>
    <w:rsid w:val="00125F29"/>
    <w:rsid w:val="00126B59"/>
    <w:rsid w:val="00127013"/>
    <w:rsid w:val="00127860"/>
    <w:rsid w:val="00127880"/>
    <w:rsid w:val="00127A60"/>
    <w:rsid w:val="00127B00"/>
    <w:rsid w:val="00127E05"/>
    <w:rsid w:val="00130961"/>
    <w:rsid w:val="00130A0A"/>
    <w:rsid w:val="00131D26"/>
    <w:rsid w:val="00132418"/>
    <w:rsid w:val="001326EE"/>
    <w:rsid w:val="00132BA8"/>
    <w:rsid w:val="00132D85"/>
    <w:rsid w:val="001339C2"/>
    <w:rsid w:val="00133A5D"/>
    <w:rsid w:val="001346DA"/>
    <w:rsid w:val="0013491D"/>
    <w:rsid w:val="00134CEA"/>
    <w:rsid w:val="001355EB"/>
    <w:rsid w:val="00136DBE"/>
    <w:rsid w:val="001370BA"/>
    <w:rsid w:val="001378A1"/>
    <w:rsid w:val="00137B07"/>
    <w:rsid w:val="00137B3C"/>
    <w:rsid w:val="00137BF4"/>
    <w:rsid w:val="00140A56"/>
    <w:rsid w:val="00140FE2"/>
    <w:rsid w:val="00141083"/>
    <w:rsid w:val="00141532"/>
    <w:rsid w:val="00141E35"/>
    <w:rsid w:val="0014234F"/>
    <w:rsid w:val="001423A5"/>
    <w:rsid w:val="00143109"/>
    <w:rsid w:val="00143471"/>
    <w:rsid w:val="00143D30"/>
    <w:rsid w:val="00144313"/>
    <w:rsid w:val="001453DE"/>
    <w:rsid w:val="001457DE"/>
    <w:rsid w:val="00145D14"/>
    <w:rsid w:val="00145DDD"/>
    <w:rsid w:val="001467DD"/>
    <w:rsid w:val="00146D46"/>
    <w:rsid w:val="001472AD"/>
    <w:rsid w:val="00147AC2"/>
    <w:rsid w:val="001500F1"/>
    <w:rsid w:val="00150729"/>
    <w:rsid w:val="00151262"/>
    <w:rsid w:val="00151309"/>
    <w:rsid w:val="00152CCF"/>
    <w:rsid w:val="001532BD"/>
    <w:rsid w:val="0015394D"/>
    <w:rsid w:val="00154008"/>
    <w:rsid w:val="001549CA"/>
    <w:rsid w:val="00154CC4"/>
    <w:rsid w:val="00154ED9"/>
    <w:rsid w:val="00155300"/>
    <w:rsid w:val="00155513"/>
    <w:rsid w:val="00156BFB"/>
    <w:rsid w:val="00157C0A"/>
    <w:rsid w:val="00157E8D"/>
    <w:rsid w:val="001605EE"/>
    <w:rsid w:val="0016083D"/>
    <w:rsid w:val="001624B8"/>
    <w:rsid w:val="001626CD"/>
    <w:rsid w:val="00163CA9"/>
    <w:rsid w:val="001642F5"/>
    <w:rsid w:val="00164E61"/>
    <w:rsid w:val="00164F84"/>
    <w:rsid w:val="00165118"/>
    <w:rsid w:val="00165967"/>
    <w:rsid w:val="00165E20"/>
    <w:rsid w:val="001663B5"/>
    <w:rsid w:val="00166415"/>
    <w:rsid w:val="001669BB"/>
    <w:rsid w:val="0017165C"/>
    <w:rsid w:val="00172309"/>
    <w:rsid w:val="0017265F"/>
    <w:rsid w:val="0017280E"/>
    <w:rsid w:val="00172E58"/>
    <w:rsid w:val="00172F21"/>
    <w:rsid w:val="00173367"/>
    <w:rsid w:val="00173916"/>
    <w:rsid w:val="00174ACC"/>
    <w:rsid w:val="001767B8"/>
    <w:rsid w:val="00177480"/>
    <w:rsid w:val="00177667"/>
    <w:rsid w:val="001777DD"/>
    <w:rsid w:val="0017783D"/>
    <w:rsid w:val="00177FB5"/>
    <w:rsid w:val="001800DE"/>
    <w:rsid w:val="0018013B"/>
    <w:rsid w:val="00180932"/>
    <w:rsid w:val="00180A6B"/>
    <w:rsid w:val="00180F59"/>
    <w:rsid w:val="00180FD7"/>
    <w:rsid w:val="00181318"/>
    <w:rsid w:val="00181BE3"/>
    <w:rsid w:val="001821CA"/>
    <w:rsid w:val="00182248"/>
    <w:rsid w:val="00182314"/>
    <w:rsid w:val="00182874"/>
    <w:rsid w:val="00182B3E"/>
    <w:rsid w:val="00182E50"/>
    <w:rsid w:val="00182FC4"/>
    <w:rsid w:val="00183677"/>
    <w:rsid w:val="001844C2"/>
    <w:rsid w:val="001845A4"/>
    <w:rsid w:val="00184BFF"/>
    <w:rsid w:val="00185EB3"/>
    <w:rsid w:val="00185FD4"/>
    <w:rsid w:val="0018686C"/>
    <w:rsid w:val="001873D1"/>
    <w:rsid w:val="00187DFF"/>
    <w:rsid w:val="00187FB4"/>
    <w:rsid w:val="001900BA"/>
    <w:rsid w:val="00190353"/>
    <w:rsid w:val="00190512"/>
    <w:rsid w:val="00190A62"/>
    <w:rsid w:val="00190DAB"/>
    <w:rsid w:val="00191694"/>
    <w:rsid w:val="00191E32"/>
    <w:rsid w:val="001920E4"/>
    <w:rsid w:val="0019232F"/>
    <w:rsid w:val="00192384"/>
    <w:rsid w:val="00192FFB"/>
    <w:rsid w:val="00194DBC"/>
    <w:rsid w:val="001952A6"/>
    <w:rsid w:val="001953F8"/>
    <w:rsid w:val="001961CB"/>
    <w:rsid w:val="00196E09"/>
    <w:rsid w:val="00197087"/>
    <w:rsid w:val="001971E5"/>
    <w:rsid w:val="001A05BE"/>
    <w:rsid w:val="001A0630"/>
    <w:rsid w:val="001A06FB"/>
    <w:rsid w:val="001A0B4C"/>
    <w:rsid w:val="001A0C65"/>
    <w:rsid w:val="001A0E44"/>
    <w:rsid w:val="001A1FD9"/>
    <w:rsid w:val="001A218D"/>
    <w:rsid w:val="001A2538"/>
    <w:rsid w:val="001A2A99"/>
    <w:rsid w:val="001A2C0F"/>
    <w:rsid w:val="001A3007"/>
    <w:rsid w:val="001A36F9"/>
    <w:rsid w:val="001A3C56"/>
    <w:rsid w:val="001A3E25"/>
    <w:rsid w:val="001A421B"/>
    <w:rsid w:val="001A44AC"/>
    <w:rsid w:val="001A47FD"/>
    <w:rsid w:val="001A489E"/>
    <w:rsid w:val="001A4F2A"/>
    <w:rsid w:val="001A5705"/>
    <w:rsid w:val="001A5E62"/>
    <w:rsid w:val="001A5EBA"/>
    <w:rsid w:val="001A606D"/>
    <w:rsid w:val="001A6F2B"/>
    <w:rsid w:val="001A77B5"/>
    <w:rsid w:val="001A7C8E"/>
    <w:rsid w:val="001B01B5"/>
    <w:rsid w:val="001B0539"/>
    <w:rsid w:val="001B14FA"/>
    <w:rsid w:val="001B1F5A"/>
    <w:rsid w:val="001B226B"/>
    <w:rsid w:val="001B3042"/>
    <w:rsid w:val="001B33CE"/>
    <w:rsid w:val="001B401C"/>
    <w:rsid w:val="001B43B1"/>
    <w:rsid w:val="001B600A"/>
    <w:rsid w:val="001B7687"/>
    <w:rsid w:val="001B7F74"/>
    <w:rsid w:val="001C073F"/>
    <w:rsid w:val="001C0E65"/>
    <w:rsid w:val="001C148E"/>
    <w:rsid w:val="001C2070"/>
    <w:rsid w:val="001C2916"/>
    <w:rsid w:val="001C3C37"/>
    <w:rsid w:val="001C4228"/>
    <w:rsid w:val="001C49AE"/>
    <w:rsid w:val="001C5495"/>
    <w:rsid w:val="001C5B47"/>
    <w:rsid w:val="001C6305"/>
    <w:rsid w:val="001C649C"/>
    <w:rsid w:val="001C65F2"/>
    <w:rsid w:val="001C66E7"/>
    <w:rsid w:val="001C6A97"/>
    <w:rsid w:val="001C6B88"/>
    <w:rsid w:val="001C6BA2"/>
    <w:rsid w:val="001C6C81"/>
    <w:rsid w:val="001C73D7"/>
    <w:rsid w:val="001C7682"/>
    <w:rsid w:val="001C7DCA"/>
    <w:rsid w:val="001D0262"/>
    <w:rsid w:val="001D0978"/>
    <w:rsid w:val="001D0F17"/>
    <w:rsid w:val="001D1087"/>
    <w:rsid w:val="001D1C92"/>
    <w:rsid w:val="001D1E02"/>
    <w:rsid w:val="001D27C4"/>
    <w:rsid w:val="001D3381"/>
    <w:rsid w:val="001D385D"/>
    <w:rsid w:val="001D3AD8"/>
    <w:rsid w:val="001D4704"/>
    <w:rsid w:val="001D4C89"/>
    <w:rsid w:val="001D51CD"/>
    <w:rsid w:val="001D5326"/>
    <w:rsid w:val="001D5D5D"/>
    <w:rsid w:val="001D5E2F"/>
    <w:rsid w:val="001D5EB0"/>
    <w:rsid w:val="001D5F96"/>
    <w:rsid w:val="001D6305"/>
    <w:rsid w:val="001D633F"/>
    <w:rsid w:val="001D6604"/>
    <w:rsid w:val="001D7145"/>
    <w:rsid w:val="001D7408"/>
    <w:rsid w:val="001D7A78"/>
    <w:rsid w:val="001D7EF8"/>
    <w:rsid w:val="001D7F48"/>
    <w:rsid w:val="001E1CE6"/>
    <w:rsid w:val="001E1D6E"/>
    <w:rsid w:val="001E1E40"/>
    <w:rsid w:val="001E25A8"/>
    <w:rsid w:val="001E29F6"/>
    <w:rsid w:val="001E2A53"/>
    <w:rsid w:val="001E2B57"/>
    <w:rsid w:val="001E3985"/>
    <w:rsid w:val="001E3A21"/>
    <w:rsid w:val="001E3BDE"/>
    <w:rsid w:val="001E3D34"/>
    <w:rsid w:val="001E4ABB"/>
    <w:rsid w:val="001E4C9F"/>
    <w:rsid w:val="001E4F4C"/>
    <w:rsid w:val="001E5225"/>
    <w:rsid w:val="001E57FB"/>
    <w:rsid w:val="001E594A"/>
    <w:rsid w:val="001E6999"/>
    <w:rsid w:val="001E6A80"/>
    <w:rsid w:val="001E6E70"/>
    <w:rsid w:val="001E787A"/>
    <w:rsid w:val="001E7D39"/>
    <w:rsid w:val="001F0018"/>
    <w:rsid w:val="001F0459"/>
    <w:rsid w:val="001F0CDA"/>
    <w:rsid w:val="001F11DB"/>
    <w:rsid w:val="001F148A"/>
    <w:rsid w:val="001F1AFD"/>
    <w:rsid w:val="001F1C7A"/>
    <w:rsid w:val="001F1E55"/>
    <w:rsid w:val="001F20F0"/>
    <w:rsid w:val="001F24DB"/>
    <w:rsid w:val="001F264B"/>
    <w:rsid w:val="001F2886"/>
    <w:rsid w:val="001F2A24"/>
    <w:rsid w:val="001F32AE"/>
    <w:rsid w:val="001F34BA"/>
    <w:rsid w:val="001F3A19"/>
    <w:rsid w:val="001F3E9E"/>
    <w:rsid w:val="001F49C7"/>
    <w:rsid w:val="001F54A3"/>
    <w:rsid w:val="001F554C"/>
    <w:rsid w:val="001F5D6A"/>
    <w:rsid w:val="001F60B4"/>
    <w:rsid w:val="001F62CD"/>
    <w:rsid w:val="001F6382"/>
    <w:rsid w:val="001F7B7A"/>
    <w:rsid w:val="002000EA"/>
    <w:rsid w:val="002001AA"/>
    <w:rsid w:val="00201D46"/>
    <w:rsid w:val="00202516"/>
    <w:rsid w:val="00202E02"/>
    <w:rsid w:val="00203077"/>
    <w:rsid w:val="0020378A"/>
    <w:rsid w:val="0020446E"/>
    <w:rsid w:val="00205055"/>
    <w:rsid w:val="00205D44"/>
    <w:rsid w:val="00206160"/>
    <w:rsid w:val="00206292"/>
    <w:rsid w:val="00206380"/>
    <w:rsid w:val="00206A5E"/>
    <w:rsid w:val="00206AF9"/>
    <w:rsid w:val="00207E00"/>
    <w:rsid w:val="00210097"/>
    <w:rsid w:val="00210CE4"/>
    <w:rsid w:val="00211B3F"/>
    <w:rsid w:val="00211B4F"/>
    <w:rsid w:val="00211C82"/>
    <w:rsid w:val="002120C5"/>
    <w:rsid w:val="00212B17"/>
    <w:rsid w:val="00213683"/>
    <w:rsid w:val="0021383A"/>
    <w:rsid w:val="00213CD6"/>
    <w:rsid w:val="00213EE8"/>
    <w:rsid w:val="00214984"/>
    <w:rsid w:val="00215BF2"/>
    <w:rsid w:val="002164D8"/>
    <w:rsid w:val="00216980"/>
    <w:rsid w:val="00216A76"/>
    <w:rsid w:val="00217066"/>
    <w:rsid w:val="00217730"/>
    <w:rsid w:val="00217AAB"/>
    <w:rsid w:val="00220015"/>
    <w:rsid w:val="002200A0"/>
    <w:rsid w:val="00220598"/>
    <w:rsid w:val="00220746"/>
    <w:rsid w:val="00221786"/>
    <w:rsid w:val="00221D93"/>
    <w:rsid w:val="002225F3"/>
    <w:rsid w:val="00222899"/>
    <w:rsid w:val="002228D3"/>
    <w:rsid w:val="00222E77"/>
    <w:rsid w:val="00223FCF"/>
    <w:rsid w:val="00224341"/>
    <w:rsid w:val="00224B43"/>
    <w:rsid w:val="00224FBC"/>
    <w:rsid w:val="0022629D"/>
    <w:rsid w:val="0022671E"/>
    <w:rsid w:val="00227BDA"/>
    <w:rsid w:val="002301F2"/>
    <w:rsid w:val="00230297"/>
    <w:rsid w:val="002303E8"/>
    <w:rsid w:val="00231BB5"/>
    <w:rsid w:val="00231F7F"/>
    <w:rsid w:val="00232143"/>
    <w:rsid w:val="002322AC"/>
    <w:rsid w:val="00232771"/>
    <w:rsid w:val="00233204"/>
    <w:rsid w:val="00233BC7"/>
    <w:rsid w:val="00233EFD"/>
    <w:rsid w:val="00234249"/>
    <w:rsid w:val="002343EE"/>
    <w:rsid w:val="00234CC3"/>
    <w:rsid w:val="00234EB8"/>
    <w:rsid w:val="00236093"/>
    <w:rsid w:val="00236A72"/>
    <w:rsid w:val="0023701C"/>
    <w:rsid w:val="00237184"/>
    <w:rsid w:val="0023767E"/>
    <w:rsid w:val="00240A12"/>
    <w:rsid w:val="00241C10"/>
    <w:rsid w:val="00242EE6"/>
    <w:rsid w:val="002443F8"/>
    <w:rsid w:val="00245CAF"/>
    <w:rsid w:val="00246000"/>
    <w:rsid w:val="00246C5E"/>
    <w:rsid w:val="00246EA0"/>
    <w:rsid w:val="00247106"/>
    <w:rsid w:val="002474C4"/>
    <w:rsid w:val="002477C8"/>
    <w:rsid w:val="00250901"/>
    <w:rsid w:val="00250A58"/>
    <w:rsid w:val="0025127C"/>
    <w:rsid w:val="00251790"/>
    <w:rsid w:val="00251BBA"/>
    <w:rsid w:val="00251D73"/>
    <w:rsid w:val="0025251F"/>
    <w:rsid w:val="0025395B"/>
    <w:rsid w:val="00253C2C"/>
    <w:rsid w:val="00253FE3"/>
    <w:rsid w:val="0025469A"/>
    <w:rsid w:val="00255362"/>
    <w:rsid w:val="0025552B"/>
    <w:rsid w:val="00255D9A"/>
    <w:rsid w:val="00255E91"/>
    <w:rsid w:val="00256434"/>
    <w:rsid w:val="00256FD7"/>
    <w:rsid w:val="00257360"/>
    <w:rsid w:val="002579A3"/>
    <w:rsid w:val="00260215"/>
    <w:rsid w:val="002602F7"/>
    <w:rsid w:val="002603B1"/>
    <w:rsid w:val="0026056D"/>
    <w:rsid w:val="0026058F"/>
    <w:rsid w:val="00260721"/>
    <w:rsid w:val="00260A4E"/>
    <w:rsid w:val="00261A53"/>
    <w:rsid w:val="002626DA"/>
    <w:rsid w:val="002627B4"/>
    <w:rsid w:val="00262CF4"/>
    <w:rsid w:val="002632A0"/>
    <w:rsid w:val="002633D8"/>
    <w:rsid w:val="00263EC4"/>
    <w:rsid w:val="00265141"/>
    <w:rsid w:val="002652C3"/>
    <w:rsid w:val="002653AC"/>
    <w:rsid w:val="00265583"/>
    <w:rsid w:val="002657FD"/>
    <w:rsid w:val="00265AA8"/>
    <w:rsid w:val="00265FE0"/>
    <w:rsid w:val="002666B5"/>
    <w:rsid w:val="00266AB7"/>
    <w:rsid w:val="00266BA6"/>
    <w:rsid w:val="00266C25"/>
    <w:rsid w:val="00266E86"/>
    <w:rsid w:val="00267AD2"/>
    <w:rsid w:val="00270FCB"/>
    <w:rsid w:val="002712AB"/>
    <w:rsid w:val="00272079"/>
    <w:rsid w:val="00272920"/>
    <w:rsid w:val="00273188"/>
    <w:rsid w:val="00273340"/>
    <w:rsid w:val="00273F3B"/>
    <w:rsid w:val="0027422A"/>
    <w:rsid w:val="0027466D"/>
    <w:rsid w:val="00274CE4"/>
    <w:rsid w:val="00274F99"/>
    <w:rsid w:val="002751FD"/>
    <w:rsid w:val="00276678"/>
    <w:rsid w:val="002766AE"/>
    <w:rsid w:val="002767B1"/>
    <w:rsid w:val="00276A9A"/>
    <w:rsid w:val="00277A3A"/>
    <w:rsid w:val="002804D3"/>
    <w:rsid w:val="00281B4F"/>
    <w:rsid w:val="0028212F"/>
    <w:rsid w:val="0028280C"/>
    <w:rsid w:val="0028296C"/>
    <w:rsid w:val="00283682"/>
    <w:rsid w:val="00283B99"/>
    <w:rsid w:val="00283E60"/>
    <w:rsid w:val="00283F0B"/>
    <w:rsid w:val="00284F1C"/>
    <w:rsid w:val="002854F9"/>
    <w:rsid w:val="00285C41"/>
    <w:rsid w:val="00286061"/>
    <w:rsid w:val="002860C5"/>
    <w:rsid w:val="00286FE0"/>
    <w:rsid w:val="00287349"/>
    <w:rsid w:val="0029008A"/>
    <w:rsid w:val="00290DA6"/>
    <w:rsid w:val="00292288"/>
    <w:rsid w:val="0029321D"/>
    <w:rsid w:val="002941DE"/>
    <w:rsid w:val="00294311"/>
    <w:rsid w:val="002945C8"/>
    <w:rsid w:val="00294614"/>
    <w:rsid w:val="00294C63"/>
    <w:rsid w:val="0029523B"/>
    <w:rsid w:val="002954B9"/>
    <w:rsid w:val="00295A10"/>
    <w:rsid w:val="00295AF4"/>
    <w:rsid w:val="00295E83"/>
    <w:rsid w:val="00295F13"/>
    <w:rsid w:val="002963CD"/>
    <w:rsid w:val="00296A0E"/>
    <w:rsid w:val="002970E1"/>
    <w:rsid w:val="002972D9"/>
    <w:rsid w:val="002974F2"/>
    <w:rsid w:val="002A0496"/>
    <w:rsid w:val="002A083B"/>
    <w:rsid w:val="002A1615"/>
    <w:rsid w:val="002A1AFE"/>
    <w:rsid w:val="002A1FE9"/>
    <w:rsid w:val="002A244A"/>
    <w:rsid w:val="002A273D"/>
    <w:rsid w:val="002A3472"/>
    <w:rsid w:val="002A4076"/>
    <w:rsid w:val="002A4B3A"/>
    <w:rsid w:val="002A538B"/>
    <w:rsid w:val="002A560C"/>
    <w:rsid w:val="002A6A31"/>
    <w:rsid w:val="002A72C1"/>
    <w:rsid w:val="002A786F"/>
    <w:rsid w:val="002A7B19"/>
    <w:rsid w:val="002B056C"/>
    <w:rsid w:val="002B0E69"/>
    <w:rsid w:val="002B1221"/>
    <w:rsid w:val="002B144B"/>
    <w:rsid w:val="002B15E7"/>
    <w:rsid w:val="002B22AD"/>
    <w:rsid w:val="002B2F9E"/>
    <w:rsid w:val="002B2FD3"/>
    <w:rsid w:val="002B35AD"/>
    <w:rsid w:val="002B3897"/>
    <w:rsid w:val="002B3BEB"/>
    <w:rsid w:val="002B4048"/>
    <w:rsid w:val="002B532D"/>
    <w:rsid w:val="002B66D9"/>
    <w:rsid w:val="002B6B3C"/>
    <w:rsid w:val="002B6E86"/>
    <w:rsid w:val="002B7324"/>
    <w:rsid w:val="002B7555"/>
    <w:rsid w:val="002C04FF"/>
    <w:rsid w:val="002C0651"/>
    <w:rsid w:val="002C0FB9"/>
    <w:rsid w:val="002C1A75"/>
    <w:rsid w:val="002C2A0C"/>
    <w:rsid w:val="002C2BB3"/>
    <w:rsid w:val="002C2C88"/>
    <w:rsid w:val="002C33E4"/>
    <w:rsid w:val="002C41D1"/>
    <w:rsid w:val="002C4226"/>
    <w:rsid w:val="002C4C66"/>
    <w:rsid w:val="002C4EEF"/>
    <w:rsid w:val="002C5599"/>
    <w:rsid w:val="002C57BA"/>
    <w:rsid w:val="002C5EF0"/>
    <w:rsid w:val="002C6394"/>
    <w:rsid w:val="002C6C78"/>
    <w:rsid w:val="002C6FA1"/>
    <w:rsid w:val="002C70DC"/>
    <w:rsid w:val="002C7FCF"/>
    <w:rsid w:val="002D0926"/>
    <w:rsid w:val="002D1254"/>
    <w:rsid w:val="002D22CA"/>
    <w:rsid w:val="002D2B6F"/>
    <w:rsid w:val="002D305F"/>
    <w:rsid w:val="002D3A2F"/>
    <w:rsid w:val="002D3AFD"/>
    <w:rsid w:val="002D3E82"/>
    <w:rsid w:val="002D42B3"/>
    <w:rsid w:val="002D460C"/>
    <w:rsid w:val="002D488E"/>
    <w:rsid w:val="002D4DEE"/>
    <w:rsid w:val="002D4F78"/>
    <w:rsid w:val="002D520F"/>
    <w:rsid w:val="002D5F68"/>
    <w:rsid w:val="002D628E"/>
    <w:rsid w:val="002D62DF"/>
    <w:rsid w:val="002D7984"/>
    <w:rsid w:val="002E0121"/>
    <w:rsid w:val="002E0AA3"/>
    <w:rsid w:val="002E137B"/>
    <w:rsid w:val="002E19C9"/>
    <w:rsid w:val="002E1C0F"/>
    <w:rsid w:val="002E1E67"/>
    <w:rsid w:val="002E3F60"/>
    <w:rsid w:val="002E4294"/>
    <w:rsid w:val="002E46F4"/>
    <w:rsid w:val="002E4A96"/>
    <w:rsid w:val="002E508E"/>
    <w:rsid w:val="002E5EA4"/>
    <w:rsid w:val="002E5F32"/>
    <w:rsid w:val="002E6001"/>
    <w:rsid w:val="002E6971"/>
    <w:rsid w:val="002E6A87"/>
    <w:rsid w:val="002F0CF1"/>
    <w:rsid w:val="002F1343"/>
    <w:rsid w:val="002F1E92"/>
    <w:rsid w:val="002F2829"/>
    <w:rsid w:val="002F283A"/>
    <w:rsid w:val="002F2C9F"/>
    <w:rsid w:val="002F2F81"/>
    <w:rsid w:val="002F2FCD"/>
    <w:rsid w:val="002F6594"/>
    <w:rsid w:val="002F6C5C"/>
    <w:rsid w:val="002F6DC7"/>
    <w:rsid w:val="002F6F62"/>
    <w:rsid w:val="002F7713"/>
    <w:rsid w:val="002F7F9D"/>
    <w:rsid w:val="00300045"/>
    <w:rsid w:val="00300230"/>
    <w:rsid w:val="0030093E"/>
    <w:rsid w:val="00300DA0"/>
    <w:rsid w:val="00301122"/>
    <w:rsid w:val="00302614"/>
    <w:rsid w:val="00303AD7"/>
    <w:rsid w:val="00303B25"/>
    <w:rsid w:val="00304B8E"/>
    <w:rsid w:val="00304FFE"/>
    <w:rsid w:val="00305C2C"/>
    <w:rsid w:val="00306584"/>
    <w:rsid w:val="00307E1D"/>
    <w:rsid w:val="00307F6E"/>
    <w:rsid w:val="00310606"/>
    <w:rsid w:val="003118D9"/>
    <w:rsid w:val="00311DC6"/>
    <w:rsid w:val="00311E32"/>
    <w:rsid w:val="00312334"/>
    <w:rsid w:val="0031243E"/>
    <w:rsid w:val="00312771"/>
    <w:rsid w:val="00312A73"/>
    <w:rsid w:val="00312CAC"/>
    <w:rsid w:val="00312D43"/>
    <w:rsid w:val="00314640"/>
    <w:rsid w:val="00314A5C"/>
    <w:rsid w:val="00314ACF"/>
    <w:rsid w:val="0031671C"/>
    <w:rsid w:val="003169B2"/>
    <w:rsid w:val="00316D03"/>
    <w:rsid w:val="00317494"/>
    <w:rsid w:val="00317625"/>
    <w:rsid w:val="003177B2"/>
    <w:rsid w:val="00320841"/>
    <w:rsid w:val="00320C1F"/>
    <w:rsid w:val="0032112F"/>
    <w:rsid w:val="003218C7"/>
    <w:rsid w:val="00322059"/>
    <w:rsid w:val="003227F2"/>
    <w:rsid w:val="00322BB4"/>
    <w:rsid w:val="00322E5E"/>
    <w:rsid w:val="003231B1"/>
    <w:rsid w:val="0032350F"/>
    <w:rsid w:val="00324DC7"/>
    <w:rsid w:val="003254A4"/>
    <w:rsid w:val="003258AA"/>
    <w:rsid w:val="00325AB0"/>
    <w:rsid w:val="00325BFE"/>
    <w:rsid w:val="003260BB"/>
    <w:rsid w:val="003262B3"/>
    <w:rsid w:val="003264E0"/>
    <w:rsid w:val="0032674F"/>
    <w:rsid w:val="00330059"/>
    <w:rsid w:val="00330C95"/>
    <w:rsid w:val="003311ED"/>
    <w:rsid w:val="00331498"/>
    <w:rsid w:val="00331691"/>
    <w:rsid w:val="0033235A"/>
    <w:rsid w:val="00332689"/>
    <w:rsid w:val="00332D1B"/>
    <w:rsid w:val="00333B40"/>
    <w:rsid w:val="003340C2"/>
    <w:rsid w:val="00334388"/>
    <w:rsid w:val="0033443A"/>
    <w:rsid w:val="00334472"/>
    <w:rsid w:val="0033467C"/>
    <w:rsid w:val="003346EC"/>
    <w:rsid w:val="00334CEF"/>
    <w:rsid w:val="00335379"/>
    <w:rsid w:val="0033554C"/>
    <w:rsid w:val="00335712"/>
    <w:rsid w:val="003359CF"/>
    <w:rsid w:val="0033668C"/>
    <w:rsid w:val="00336E66"/>
    <w:rsid w:val="0033740E"/>
    <w:rsid w:val="0034069B"/>
    <w:rsid w:val="00340715"/>
    <w:rsid w:val="0034075E"/>
    <w:rsid w:val="0034175F"/>
    <w:rsid w:val="003417A8"/>
    <w:rsid w:val="003426DC"/>
    <w:rsid w:val="00342851"/>
    <w:rsid w:val="00342878"/>
    <w:rsid w:val="00342EB4"/>
    <w:rsid w:val="00342EBC"/>
    <w:rsid w:val="0034320A"/>
    <w:rsid w:val="0034347D"/>
    <w:rsid w:val="003438F0"/>
    <w:rsid w:val="003439B0"/>
    <w:rsid w:val="003439D1"/>
    <w:rsid w:val="00343FAE"/>
    <w:rsid w:val="00344482"/>
    <w:rsid w:val="00344834"/>
    <w:rsid w:val="003448E7"/>
    <w:rsid w:val="00344B34"/>
    <w:rsid w:val="00345C7F"/>
    <w:rsid w:val="00346A03"/>
    <w:rsid w:val="00346E15"/>
    <w:rsid w:val="00347166"/>
    <w:rsid w:val="00347A2F"/>
    <w:rsid w:val="00347E25"/>
    <w:rsid w:val="00347F20"/>
    <w:rsid w:val="00350A23"/>
    <w:rsid w:val="00350C2B"/>
    <w:rsid w:val="00350E54"/>
    <w:rsid w:val="00352826"/>
    <w:rsid w:val="00352C68"/>
    <w:rsid w:val="00353021"/>
    <w:rsid w:val="00353117"/>
    <w:rsid w:val="003537E4"/>
    <w:rsid w:val="00354EDE"/>
    <w:rsid w:val="0035565B"/>
    <w:rsid w:val="0035569F"/>
    <w:rsid w:val="00355A3E"/>
    <w:rsid w:val="003577B8"/>
    <w:rsid w:val="00357C13"/>
    <w:rsid w:val="00360829"/>
    <w:rsid w:val="00361F10"/>
    <w:rsid w:val="00362951"/>
    <w:rsid w:val="00362DEA"/>
    <w:rsid w:val="00362EAC"/>
    <w:rsid w:val="003637C0"/>
    <w:rsid w:val="00363D36"/>
    <w:rsid w:val="00364CE1"/>
    <w:rsid w:val="0036561C"/>
    <w:rsid w:val="00365721"/>
    <w:rsid w:val="00365D08"/>
    <w:rsid w:val="00365EEE"/>
    <w:rsid w:val="0036643B"/>
    <w:rsid w:val="003669A5"/>
    <w:rsid w:val="00366FAE"/>
    <w:rsid w:val="0036716E"/>
    <w:rsid w:val="00367783"/>
    <w:rsid w:val="003701B2"/>
    <w:rsid w:val="003702EF"/>
    <w:rsid w:val="00370F0E"/>
    <w:rsid w:val="00372611"/>
    <w:rsid w:val="00372C67"/>
    <w:rsid w:val="00372E76"/>
    <w:rsid w:val="00373186"/>
    <w:rsid w:val="0037335C"/>
    <w:rsid w:val="0037344D"/>
    <w:rsid w:val="00373B67"/>
    <w:rsid w:val="00373BA5"/>
    <w:rsid w:val="00373F56"/>
    <w:rsid w:val="0037410D"/>
    <w:rsid w:val="00374324"/>
    <w:rsid w:val="00374778"/>
    <w:rsid w:val="00374BFD"/>
    <w:rsid w:val="00374D74"/>
    <w:rsid w:val="003751F3"/>
    <w:rsid w:val="003754C8"/>
    <w:rsid w:val="003755A2"/>
    <w:rsid w:val="00376CB2"/>
    <w:rsid w:val="00376D84"/>
    <w:rsid w:val="003772B0"/>
    <w:rsid w:val="003772E1"/>
    <w:rsid w:val="00380469"/>
    <w:rsid w:val="003805E9"/>
    <w:rsid w:val="003808CC"/>
    <w:rsid w:val="003809FB"/>
    <w:rsid w:val="00380A0A"/>
    <w:rsid w:val="0038121D"/>
    <w:rsid w:val="0038161E"/>
    <w:rsid w:val="0038169F"/>
    <w:rsid w:val="00381CE7"/>
    <w:rsid w:val="003822DD"/>
    <w:rsid w:val="0038285A"/>
    <w:rsid w:val="003828EF"/>
    <w:rsid w:val="00382968"/>
    <w:rsid w:val="00382C23"/>
    <w:rsid w:val="00382DD8"/>
    <w:rsid w:val="00383589"/>
    <w:rsid w:val="003843E3"/>
    <w:rsid w:val="003844B2"/>
    <w:rsid w:val="00384CB9"/>
    <w:rsid w:val="00384F5E"/>
    <w:rsid w:val="00385284"/>
    <w:rsid w:val="0038576F"/>
    <w:rsid w:val="00385E98"/>
    <w:rsid w:val="003861BE"/>
    <w:rsid w:val="0038624F"/>
    <w:rsid w:val="003867D4"/>
    <w:rsid w:val="00386AE6"/>
    <w:rsid w:val="0038700D"/>
    <w:rsid w:val="00387256"/>
    <w:rsid w:val="00387DD6"/>
    <w:rsid w:val="00390387"/>
    <w:rsid w:val="00390580"/>
    <w:rsid w:val="00390A2E"/>
    <w:rsid w:val="0039138C"/>
    <w:rsid w:val="00391525"/>
    <w:rsid w:val="00391756"/>
    <w:rsid w:val="00392460"/>
    <w:rsid w:val="00392769"/>
    <w:rsid w:val="003929A2"/>
    <w:rsid w:val="003929CC"/>
    <w:rsid w:val="00392F4D"/>
    <w:rsid w:val="00393202"/>
    <w:rsid w:val="0039341D"/>
    <w:rsid w:val="00393480"/>
    <w:rsid w:val="00393BF8"/>
    <w:rsid w:val="00393C69"/>
    <w:rsid w:val="003942A3"/>
    <w:rsid w:val="003942CE"/>
    <w:rsid w:val="00394D49"/>
    <w:rsid w:val="00394EB3"/>
    <w:rsid w:val="003950E2"/>
    <w:rsid w:val="00395187"/>
    <w:rsid w:val="0039565D"/>
    <w:rsid w:val="0039593A"/>
    <w:rsid w:val="00395F6B"/>
    <w:rsid w:val="003968CD"/>
    <w:rsid w:val="00396C84"/>
    <w:rsid w:val="00397184"/>
    <w:rsid w:val="00397C5A"/>
    <w:rsid w:val="00397F11"/>
    <w:rsid w:val="003A0BE6"/>
    <w:rsid w:val="003A0CE5"/>
    <w:rsid w:val="003A2490"/>
    <w:rsid w:val="003A25F9"/>
    <w:rsid w:val="003A2BE8"/>
    <w:rsid w:val="003A3797"/>
    <w:rsid w:val="003A3B63"/>
    <w:rsid w:val="003A40C4"/>
    <w:rsid w:val="003A416D"/>
    <w:rsid w:val="003A4663"/>
    <w:rsid w:val="003A516F"/>
    <w:rsid w:val="003A55D8"/>
    <w:rsid w:val="003A5E22"/>
    <w:rsid w:val="003A622B"/>
    <w:rsid w:val="003A638D"/>
    <w:rsid w:val="003A6390"/>
    <w:rsid w:val="003A687D"/>
    <w:rsid w:val="003A6937"/>
    <w:rsid w:val="003A699B"/>
    <w:rsid w:val="003A6EA0"/>
    <w:rsid w:val="003A7181"/>
    <w:rsid w:val="003A71A2"/>
    <w:rsid w:val="003A7444"/>
    <w:rsid w:val="003A7502"/>
    <w:rsid w:val="003A7F7C"/>
    <w:rsid w:val="003A7F7F"/>
    <w:rsid w:val="003B0327"/>
    <w:rsid w:val="003B050C"/>
    <w:rsid w:val="003B0C15"/>
    <w:rsid w:val="003B150F"/>
    <w:rsid w:val="003B2118"/>
    <w:rsid w:val="003B2300"/>
    <w:rsid w:val="003B2B5E"/>
    <w:rsid w:val="003B2CA8"/>
    <w:rsid w:val="003B2CDC"/>
    <w:rsid w:val="003B40CA"/>
    <w:rsid w:val="003B422F"/>
    <w:rsid w:val="003B42EB"/>
    <w:rsid w:val="003B4A23"/>
    <w:rsid w:val="003B5D8F"/>
    <w:rsid w:val="003B5DBB"/>
    <w:rsid w:val="003B6685"/>
    <w:rsid w:val="003B67E6"/>
    <w:rsid w:val="003B6FA4"/>
    <w:rsid w:val="003B7739"/>
    <w:rsid w:val="003B7E7B"/>
    <w:rsid w:val="003C0891"/>
    <w:rsid w:val="003C0A47"/>
    <w:rsid w:val="003C1CF5"/>
    <w:rsid w:val="003C249A"/>
    <w:rsid w:val="003C252D"/>
    <w:rsid w:val="003C3323"/>
    <w:rsid w:val="003C397F"/>
    <w:rsid w:val="003C425C"/>
    <w:rsid w:val="003C431D"/>
    <w:rsid w:val="003C5044"/>
    <w:rsid w:val="003C70D8"/>
    <w:rsid w:val="003C719B"/>
    <w:rsid w:val="003C76EE"/>
    <w:rsid w:val="003C795B"/>
    <w:rsid w:val="003D037F"/>
    <w:rsid w:val="003D0495"/>
    <w:rsid w:val="003D0C30"/>
    <w:rsid w:val="003D16F5"/>
    <w:rsid w:val="003D1A15"/>
    <w:rsid w:val="003D23A6"/>
    <w:rsid w:val="003D2684"/>
    <w:rsid w:val="003D2C7F"/>
    <w:rsid w:val="003D2D19"/>
    <w:rsid w:val="003D2DF8"/>
    <w:rsid w:val="003D2EE9"/>
    <w:rsid w:val="003D385D"/>
    <w:rsid w:val="003D3B91"/>
    <w:rsid w:val="003D4289"/>
    <w:rsid w:val="003D599E"/>
    <w:rsid w:val="003D646E"/>
    <w:rsid w:val="003D692E"/>
    <w:rsid w:val="003D69A5"/>
    <w:rsid w:val="003D6EB3"/>
    <w:rsid w:val="003D7074"/>
    <w:rsid w:val="003D74BE"/>
    <w:rsid w:val="003D754D"/>
    <w:rsid w:val="003D7C89"/>
    <w:rsid w:val="003E0B93"/>
    <w:rsid w:val="003E0CAF"/>
    <w:rsid w:val="003E1C61"/>
    <w:rsid w:val="003E26D0"/>
    <w:rsid w:val="003E2706"/>
    <w:rsid w:val="003E295F"/>
    <w:rsid w:val="003E2B36"/>
    <w:rsid w:val="003E2F21"/>
    <w:rsid w:val="003E3397"/>
    <w:rsid w:val="003E3432"/>
    <w:rsid w:val="003E3793"/>
    <w:rsid w:val="003E39A8"/>
    <w:rsid w:val="003E3F83"/>
    <w:rsid w:val="003E4078"/>
    <w:rsid w:val="003E44EE"/>
    <w:rsid w:val="003E4693"/>
    <w:rsid w:val="003E52A3"/>
    <w:rsid w:val="003E5348"/>
    <w:rsid w:val="003E5809"/>
    <w:rsid w:val="003E5B9F"/>
    <w:rsid w:val="003E5BC7"/>
    <w:rsid w:val="003E662C"/>
    <w:rsid w:val="003E73FB"/>
    <w:rsid w:val="003E776E"/>
    <w:rsid w:val="003E7B8A"/>
    <w:rsid w:val="003E7BEB"/>
    <w:rsid w:val="003E7D30"/>
    <w:rsid w:val="003F0246"/>
    <w:rsid w:val="003F053A"/>
    <w:rsid w:val="003F0DFD"/>
    <w:rsid w:val="003F0FC1"/>
    <w:rsid w:val="003F1410"/>
    <w:rsid w:val="003F1640"/>
    <w:rsid w:val="003F1F87"/>
    <w:rsid w:val="003F1FA9"/>
    <w:rsid w:val="003F206F"/>
    <w:rsid w:val="003F20BD"/>
    <w:rsid w:val="003F2336"/>
    <w:rsid w:val="003F2425"/>
    <w:rsid w:val="003F26F4"/>
    <w:rsid w:val="003F27F7"/>
    <w:rsid w:val="003F2AE3"/>
    <w:rsid w:val="003F3F14"/>
    <w:rsid w:val="003F42AA"/>
    <w:rsid w:val="003F4C33"/>
    <w:rsid w:val="003F53E0"/>
    <w:rsid w:val="003F5589"/>
    <w:rsid w:val="003F62CE"/>
    <w:rsid w:val="003F6AEF"/>
    <w:rsid w:val="003F73D7"/>
    <w:rsid w:val="003F7B18"/>
    <w:rsid w:val="0040090F"/>
    <w:rsid w:val="00400B21"/>
    <w:rsid w:val="0040166F"/>
    <w:rsid w:val="00401E94"/>
    <w:rsid w:val="00401EE0"/>
    <w:rsid w:val="00402341"/>
    <w:rsid w:val="00402480"/>
    <w:rsid w:val="00402B3A"/>
    <w:rsid w:val="00403640"/>
    <w:rsid w:val="00403716"/>
    <w:rsid w:val="00403A64"/>
    <w:rsid w:val="004045CF"/>
    <w:rsid w:val="00404C35"/>
    <w:rsid w:val="0040529B"/>
    <w:rsid w:val="00405915"/>
    <w:rsid w:val="00406E98"/>
    <w:rsid w:val="004075BE"/>
    <w:rsid w:val="00407614"/>
    <w:rsid w:val="00407C3D"/>
    <w:rsid w:val="00407C48"/>
    <w:rsid w:val="004111B1"/>
    <w:rsid w:val="004117EC"/>
    <w:rsid w:val="00411B4D"/>
    <w:rsid w:val="004136FC"/>
    <w:rsid w:val="00414C97"/>
    <w:rsid w:val="00414FA7"/>
    <w:rsid w:val="0041566F"/>
    <w:rsid w:val="0041575B"/>
    <w:rsid w:val="00415E3B"/>
    <w:rsid w:val="00416A8C"/>
    <w:rsid w:val="00416E61"/>
    <w:rsid w:val="00417922"/>
    <w:rsid w:val="004179DD"/>
    <w:rsid w:val="00417CAD"/>
    <w:rsid w:val="0042065A"/>
    <w:rsid w:val="00420EE2"/>
    <w:rsid w:val="004213E5"/>
    <w:rsid w:val="004214FF"/>
    <w:rsid w:val="00421917"/>
    <w:rsid w:val="00421BFF"/>
    <w:rsid w:val="00422044"/>
    <w:rsid w:val="00423F77"/>
    <w:rsid w:val="00424163"/>
    <w:rsid w:val="00424714"/>
    <w:rsid w:val="004247AF"/>
    <w:rsid w:val="00424BED"/>
    <w:rsid w:val="00424D67"/>
    <w:rsid w:val="00425640"/>
    <w:rsid w:val="0042577D"/>
    <w:rsid w:val="00425991"/>
    <w:rsid w:val="00425CD8"/>
    <w:rsid w:val="0042606C"/>
    <w:rsid w:val="00427838"/>
    <w:rsid w:val="004306C3"/>
    <w:rsid w:val="00430E8A"/>
    <w:rsid w:val="00431722"/>
    <w:rsid w:val="00432F20"/>
    <w:rsid w:val="00433267"/>
    <w:rsid w:val="0043364A"/>
    <w:rsid w:val="00433CC4"/>
    <w:rsid w:val="00433F19"/>
    <w:rsid w:val="00434393"/>
    <w:rsid w:val="0043463F"/>
    <w:rsid w:val="00434EB5"/>
    <w:rsid w:val="004352D3"/>
    <w:rsid w:val="004354E6"/>
    <w:rsid w:val="00435A32"/>
    <w:rsid w:val="0043774E"/>
    <w:rsid w:val="00437A0D"/>
    <w:rsid w:val="004408DF"/>
    <w:rsid w:val="00440CB4"/>
    <w:rsid w:val="00440D97"/>
    <w:rsid w:val="00440E84"/>
    <w:rsid w:val="00441166"/>
    <w:rsid w:val="004417AD"/>
    <w:rsid w:val="004426A6"/>
    <w:rsid w:val="00442E06"/>
    <w:rsid w:val="004437A5"/>
    <w:rsid w:val="004441AE"/>
    <w:rsid w:val="0044438E"/>
    <w:rsid w:val="00444406"/>
    <w:rsid w:val="00445150"/>
    <w:rsid w:val="00445746"/>
    <w:rsid w:val="00445C25"/>
    <w:rsid w:val="00445CC3"/>
    <w:rsid w:val="00445E0E"/>
    <w:rsid w:val="00445E4F"/>
    <w:rsid w:val="00446268"/>
    <w:rsid w:val="00446639"/>
    <w:rsid w:val="00446DC8"/>
    <w:rsid w:val="004470AE"/>
    <w:rsid w:val="004506AF"/>
    <w:rsid w:val="004511C3"/>
    <w:rsid w:val="00451295"/>
    <w:rsid w:val="0045178C"/>
    <w:rsid w:val="004522E6"/>
    <w:rsid w:val="0045241E"/>
    <w:rsid w:val="00452812"/>
    <w:rsid w:val="00453808"/>
    <w:rsid w:val="00454133"/>
    <w:rsid w:val="00454639"/>
    <w:rsid w:val="004546E8"/>
    <w:rsid w:val="00454B4D"/>
    <w:rsid w:val="00454C90"/>
    <w:rsid w:val="00454FAF"/>
    <w:rsid w:val="004551B4"/>
    <w:rsid w:val="00455409"/>
    <w:rsid w:val="00455680"/>
    <w:rsid w:val="00456136"/>
    <w:rsid w:val="0045798E"/>
    <w:rsid w:val="004579D5"/>
    <w:rsid w:val="00457C66"/>
    <w:rsid w:val="00457D3F"/>
    <w:rsid w:val="00457FE6"/>
    <w:rsid w:val="00460969"/>
    <w:rsid w:val="00460F1A"/>
    <w:rsid w:val="0046195B"/>
    <w:rsid w:val="004621F6"/>
    <w:rsid w:val="0046333B"/>
    <w:rsid w:val="00463A3F"/>
    <w:rsid w:val="00464170"/>
    <w:rsid w:val="004648C2"/>
    <w:rsid w:val="00464B7F"/>
    <w:rsid w:val="00464DCC"/>
    <w:rsid w:val="004650D0"/>
    <w:rsid w:val="00465614"/>
    <w:rsid w:val="00465802"/>
    <w:rsid w:val="00465A87"/>
    <w:rsid w:val="00465FC2"/>
    <w:rsid w:val="0046656B"/>
    <w:rsid w:val="00466E80"/>
    <w:rsid w:val="004671A1"/>
    <w:rsid w:val="00467373"/>
    <w:rsid w:val="00467C95"/>
    <w:rsid w:val="00467D82"/>
    <w:rsid w:val="00470017"/>
    <w:rsid w:val="0047075B"/>
    <w:rsid w:val="00470B58"/>
    <w:rsid w:val="00470DD8"/>
    <w:rsid w:val="00470EA6"/>
    <w:rsid w:val="00472CCF"/>
    <w:rsid w:val="00472D08"/>
    <w:rsid w:val="00472DB1"/>
    <w:rsid w:val="00473104"/>
    <w:rsid w:val="00473434"/>
    <w:rsid w:val="00473B57"/>
    <w:rsid w:val="00473B99"/>
    <w:rsid w:val="00473DCB"/>
    <w:rsid w:val="004741D3"/>
    <w:rsid w:val="00474227"/>
    <w:rsid w:val="00474A5F"/>
    <w:rsid w:val="00474DFB"/>
    <w:rsid w:val="00475208"/>
    <w:rsid w:val="00475CCD"/>
    <w:rsid w:val="00475EB2"/>
    <w:rsid w:val="004765EC"/>
    <w:rsid w:val="00477275"/>
    <w:rsid w:val="00480B23"/>
    <w:rsid w:val="00481566"/>
    <w:rsid w:val="00481A43"/>
    <w:rsid w:val="00481E77"/>
    <w:rsid w:val="004820F5"/>
    <w:rsid w:val="004822DE"/>
    <w:rsid w:val="00482BE0"/>
    <w:rsid w:val="00482F7B"/>
    <w:rsid w:val="00483255"/>
    <w:rsid w:val="00483624"/>
    <w:rsid w:val="00483796"/>
    <w:rsid w:val="00484032"/>
    <w:rsid w:val="00484806"/>
    <w:rsid w:val="00485E05"/>
    <w:rsid w:val="004861E0"/>
    <w:rsid w:val="00486D8F"/>
    <w:rsid w:val="00487F87"/>
    <w:rsid w:val="004900D6"/>
    <w:rsid w:val="004903EF"/>
    <w:rsid w:val="0049221F"/>
    <w:rsid w:val="00492341"/>
    <w:rsid w:val="004929AC"/>
    <w:rsid w:val="00493245"/>
    <w:rsid w:val="004935E3"/>
    <w:rsid w:val="00495C09"/>
    <w:rsid w:val="004967B5"/>
    <w:rsid w:val="00496B7E"/>
    <w:rsid w:val="00496D5A"/>
    <w:rsid w:val="004970A2"/>
    <w:rsid w:val="00497549"/>
    <w:rsid w:val="00497C2E"/>
    <w:rsid w:val="004A033F"/>
    <w:rsid w:val="004A04C5"/>
    <w:rsid w:val="004A147D"/>
    <w:rsid w:val="004A157A"/>
    <w:rsid w:val="004A198F"/>
    <w:rsid w:val="004A1FB5"/>
    <w:rsid w:val="004A25A8"/>
    <w:rsid w:val="004A25DF"/>
    <w:rsid w:val="004A2BAD"/>
    <w:rsid w:val="004A2CC4"/>
    <w:rsid w:val="004A2D25"/>
    <w:rsid w:val="004A2DB6"/>
    <w:rsid w:val="004A345E"/>
    <w:rsid w:val="004A4894"/>
    <w:rsid w:val="004A4C6B"/>
    <w:rsid w:val="004A4DA9"/>
    <w:rsid w:val="004A4E23"/>
    <w:rsid w:val="004A507F"/>
    <w:rsid w:val="004A545F"/>
    <w:rsid w:val="004A57FF"/>
    <w:rsid w:val="004A5B88"/>
    <w:rsid w:val="004A5D9B"/>
    <w:rsid w:val="004A6F24"/>
    <w:rsid w:val="004A7445"/>
    <w:rsid w:val="004A7AD6"/>
    <w:rsid w:val="004B0015"/>
    <w:rsid w:val="004B13D0"/>
    <w:rsid w:val="004B1CA7"/>
    <w:rsid w:val="004B1E8D"/>
    <w:rsid w:val="004B1EEF"/>
    <w:rsid w:val="004B21C3"/>
    <w:rsid w:val="004B2874"/>
    <w:rsid w:val="004B2D45"/>
    <w:rsid w:val="004B323A"/>
    <w:rsid w:val="004B3865"/>
    <w:rsid w:val="004B38A8"/>
    <w:rsid w:val="004B437B"/>
    <w:rsid w:val="004B4AA5"/>
    <w:rsid w:val="004B58FD"/>
    <w:rsid w:val="004B5A06"/>
    <w:rsid w:val="004B6510"/>
    <w:rsid w:val="004B6F33"/>
    <w:rsid w:val="004B7E7A"/>
    <w:rsid w:val="004C0075"/>
    <w:rsid w:val="004C0181"/>
    <w:rsid w:val="004C0783"/>
    <w:rsid w:val="004C091C"/>
    <w:rsid w:val="004C11E7"/>
    <w:rsid w:val="004C26BF"/>
    <w:rsid w:val="004C2B97"/>
    <w:rsid w:val="004C34A9"/>
    <w:rsid w:val="004C391B"/>
    <w:rsid w:val="004C3CE8"/>
    <w:rsid w:val="004C3DE9"/>
    <w:rsid w:val="004C4EA8"/>
    <w:rsid w:val="004C5444"/>
    <w:rsid w:val="004C5492"/>
    <w:rsid w:val="004C555B"/>
    <w:rsid w:val="004C5A0D"/>
    <w:rsid w:val="004C5E49"/>
    <w:rsid w:val="004C633E"/>
    <w:rsid w:val="004C6747"/>
    <w:rsid w:val="004C6EC9"/>
    <w:rsid w:val="004C77CA"/>
    <w:rsid w:val="004C7B38"/>
    <w:rsid w:val="004C7C40"/>
    <w:rsid w:val="004C7D00"/>
    <w:rsid w:val="004C7DE7"/>
    <w:rsid w:val="004D09BE"/>
    <w:rsid w:val="004D09ED"/>
    <w:rsid w:val="004D0E91"/>
    <w:rsid w:val="004D0EC7"/>
    <w:rsid w:val="004D12F1"/>
    <w:rsid w:val="004D1BB0"/>
    <w:rsid w:val="004D1DA1"/>
    <w:rsid w:val="004D1E12"/>
    <w:rsid w:val="004D22C7"/>
    <w:rsid w:val="004D2369"/>
    <w:rsid w:val="004D269C"/>
    <w:rsid w:val="004D2706"/>
    <w:rsid w:val="004D316E"/>
    <w:rsid w:val="004D3237"/>
    <w:rsid w:val="004D36B9"/>
    <w:rsid w:val="004D37A0"/>
    <w:rsid w:val="004D38DA"/>
    <w:rsid w:val="004D39B5"/>
    <w:rsid w:val="004D3AB5"/>
    <w:rsid w:val="004D3BC3"/>
    <w:rsid w:val="004D3E14"/>
    <w:rsid w:val="004D42B7"/>
    <w:rsid w:val="004D458B"/>
    <w:rsid w:val="004D4758"/>
    <w:rsid w:val="004D4D05"/>
    <w:rsid w:val="004D51F2"/>
    <w:rsid w:val="004D5396"/>
    <w:rsid w:val="004D5CEE"/>
    <w:rsid w:val="004D5F0B"/>
    <w:rsid w:val="004D680D"/>
    <w:rsid w:val="004D6968"/>
    <w:rsid w:val="004D7136"/>
    <w:rsid w:val="004D779A"/>
    <w:rsid w:val="004E033D"/>
    <w:rsid w:val="004E09EE"/>
    <w:rsid w:val="004E0C12"/>
    <w:rsid w:val="004E1424"/>
    <w:rsid w:val="004E2EA2"/>
    <w:rsid w:val="004E36BC"/>
    <w:rsid w:val="004E3D3E"/>
    <w:rsid w:val="004E4A36"/>
    <w:rsid w:val="004E4C47"/>
    <w:rsid w:val="004E5638"/>
    <w:rsid w:val="004E5B2D"/>
    <w:rsid w:val="004E5B47"/>
    <w:rsid w:val="004E696F"/>
    <w:rsid w:val="004F0025"/>
    <w:rsid w:val="004F00BA"/>
    <w:rsid w:val="004F0101"/>
    <w:rsid w:val="004F024E"/>
    <w:rsid w:val="004F070E"/>
    <w:rsid w:val="004F089F"/>
    <w:rsid w:val="004F0BAE"/>
    <w:rsid w:val="004F0FF0"/>
    <w:rsid w:val="004F1C3A"/>
    <w:rsid w:val="004F1FAC"/>
    <w:rsid w:val="004F385D"/>
    <w:rsid w:val="004F3937"/>
    <w:rsid w:val="004F3A92"/>
    <w:rsid w:val="004F483F"/>
    <w:rsid w:val="004F4870"/>
    <w:rsid w:val="004F48DA"/>
    <w:rsid w:val="004F49C8"/>
    <w:rsid w:val="004F4CC9"/>
    <w:rsid w:val="004F4FCA"/>
    <w:rsid w:val="004F57C4"/>
    <w:rsid w:val="004F5A15"/>
    <w:rsid w:val="004F5BD5"/>
    <w:rsid w:val="004F670C"/>
    <w:rsid w:val="004F6DBD"/>
    <w:rsid w:val="004F72B3"/>
    <w:rsid w:val="004F7559"/>
    <w:rsid w:val="004F7D77"/>
    <w:rsid w:val="00500587"/>
    <w:rsid w:val="005006DC"/>
    <w:rsid w:val="0050093D"/>
    <w:rsid w:val="00500FD1"/>
    <w:rsid w:val="00501AC3"/>
    <w:rsid w:val="0050218D"/>
    <w:rsid w:val="00502876"/>
    <w:rsid w:val="00502E67"/>
    <w:rsid w:val="00503BC6"/>
    <w:rsid w:val="00503D28"/>
    <w:rsid w:val="0050425F"/>
    <w:rsid w:val="00504594"/>
    <w:rsid w:val="0050478F"/>
    <w:rsid w:val="00505576"/>
    <w:rsid w:val="005058A1"/>
    <w:rsid w:val="00505E42"/>
    <w:rsid w:val="005069CF"/>
    <w:rsid w:val="00506AD6"/>
    <w:rsid w:val="005074CC"/>
    <w:rsid w:val="005074EE"/>
    <w:rsid w:val="005079F0"/>
    <w:rsid w:val="00510789"/>
    <w:rsid w:val="00511167"/>
    <w:rsid w:val="00511628"/>
    <w:rsid w:val="00511C12"/>
    <w:rsid w:val="00511E66"/>
    <w:rsid w:val="00511F08"/>
    <w:rsid w:val="0051254B"/>
    <w:rsid w:val="005127F1"/>
    <w:rsid w:val="0051357E"/>
    <w:rsid w:val="00513FA2"/>
    <w:rsid w:val="0051618C"/>
    <w:rsid w:val="00516565"/>
    <w:rsid w:val="0051697B"/>
    <w:rsid w:val="00516C32"/>
    <w:rsid w:val="00517305"/>
    <w:rsid w:val="00517517"/>
    <w:rsid w:val="00520150"/>
    <w:rsid w:val="0052019B"/>
    <w:rsid w:val="0052034D"/>
    <w:rsid w:val="0052096B"/>
    <w:rsid w:val="00520B67"/>
    <w:rsid w:val="00520BBA"/>
    <w:rsid w:val="00520C7A"/>
    <w:rsid w:val="00520CC3"/>
    <w:rsid w:val="00521355"/>
    <w:rsid w:val="0052194B"/>
    <w:rsid w:val="00522317"/>
    <w:rsid w:val="00522575"/>
    <w:rsid w:val="0052284D"/>
    <w:rsid w:val="00523897"/>
    <w:rsid w:val="00523ECB"/>
    <w:rsid w:val="00524404"/>
    <w:rsid w:val="0052498E"/>
    <w:rsid w:val="00524ADE"/>
    <w:rsid w:val="00524D41"/>
    <w:rsid w:val="00524FFE"/>
    <w:rsid w:val="00525C26"/>
    <w:rsid w:val="00525FBE"/>
    <w:rsid w:val="005267DE"/>
    <w:rsid w:val="00527C07"/>
    <w:rsid w:val="00527FF1"/>
    <w:rsid w:val="0053022B"/>
    <w:rsid w:val="0053053A"/>
    <w:rsid w:val="00530F5E"/>
    <w:rsid w:val="00531579"/>
    <w:rsid w:val="00531D82"/>
    <w:rsid w:val="00531EAD"/>
    <w:rsid w:val="00532551"/>
    <w:rsid w:val="005329DB"/>
    <w:rsid w:val="00532A88"/>
    <w:rsid w:val="00534662"/>
    <w:rsid w:val="00534B32"/>
    <w:rsid w:val="0053512C"/>
    <w:rsid w:val="00536208"/>
    <w:rsid w:val="00536518"/>
    <w:rsid w:val="0053669E"/>
    <w:rsid w:val="005368D3"/>
    <w:rsid w:val="005372CE"/>
    <w:rsid w:val="00537862"/>
    <w:rsid w:val="00537C7F"/>
    <w:rsid w:val="005402E7"/>
    <w:rsid w:val="00540412"/>
    <w:rsid w:val="005404D4"/>
    <w:rsid w:val="0054094F"/>
    <w:rsid w:val="00541439"/>
    <w:rsid w:val="00542966"/>
    <w:rsid w:val="00542A1B"/>
    <w:rsid w:val="005437AD"/>
    <w:rsid w:val="00543B3F"/>
    <w:rsid w:val="00543CAB"/>
    <w:rsid w:val="005446DA"/>
    <w:rsid w:val="005447C6"/>
    <w:rsid w:val="00544D0E"/>
    <w:rsid w:val="005459F3"/>
    <w:rsid w:val="00545E03"/>
    <w:rsid w:val="005465AE"/>
    <w:rsid w:val="00551145"/>
    <w:rsid w:val="0055115C"/>
    <w:rsid w:val="00551C2F"/>
    <w:rsid w:val="00552CA1"/>
    <w:rsid w:val="00552ECD"/>
    <w:rsid w:val="00552F76"/>
    <w:rsid w:val="005533F1"/>
    <w:rsid w:val="00553975"/>
    <w:rsid w:val="00553FD8"/>
    <w:rsid w:val="00554B8C"/>
    <w:rsid w:val="005555ED"/>
    <w:rsid w:val="00557E1A"/>
    <w:rsid w:val="00560014"/>
    <w:rsid w:val="00560033"/>
    <w:rsid w:val="005602E9"/>
    <w:rsid w:val="00560886"/>
    <w:rsid w:val="00560E34"/>
    <w:rsid w:val="005611E9"/>
    <w:rsid w:val="005625F7"/>
    <w:rsid w:val="00562CD1"/>
    <w:rsid w:val="00563243"/>
    <w:rsid w:val="005633F4"/>
    <w:rsid w:val="005647C0"/>
    <w:rsid w:val="0056492C"/>
    <w:rsid w:val="00564BDA"/>
    <w:rsid w:val="0056596C"/>
    <w:rsid w:val="00565A7C"/>
    <w:rsid w:val="00565D67"/>
    <w:rsid w:val="0056606A"/>
    <w:rsid w:val="005665F4"/>
    <w:rsid w:val="005701CB"/>
    <w:rsid w:val="00570353"/>
    <w:rsid w:val="005703BD"/>
    <w:rsid w:val="005706B1"/>
    <w:rsid w:val="00570A09"/>
    <w:rsid w:val="0057174D"/>
    <w:rsid w:val="005718AB"/>
    <w:rsid w:val="00571AF5"/>
    <w:rsid w:val="00572F65"/>
    <w:rsid w:val="0057321B"/>
    <w:rsid w:val="00573E94"/>
    <w:rsid w:val="00574227"/>
    <w:rsid w:val="00574292"/>
    <w:rsid w:val="00574A63"/>
    <w:rsid w:val="00574ABE"/>
    <w:rsid w:val="00575124"/>
    <w:rsid w:val="0057517E"/>
    <w:rsid w:val="0057569B"/>
    <w:rsid w:val="005756D2"/>
    <w:rsid w:val="0057641B"/>
    <w:rsid w:val="00576F91"/>
    <w:rsid w:val="005773B4"/>
    <w:rsid w:val="00577966"/>
    <w:rsid w:val="005801FE"/>
    <w:rsid w:val="0058041A"/>
    <w:rsid w:val="0058058D"/>
    <w:rsid w:val="00580ABC"/>
    <w:rsid w:val="00580EC6"/>
    <w:rsid w:val="00581600"/>
    <w:rsid w:val="00581A96"/>
    <w:rsid w:val="00581F7D"/>
    <w:rsid w:val="00582C73"/>
    <w:rsid w:val="00583E1A"/>
    <w:rsid w:val="00583E7A"/>
    <w:rsid w:val="00584ECF"/>
    <w:rsid w:val="005859FD"/>
    <w:rsid w:val="005862EE"/>
    <w:rsid w:val="005863B7"/>
    <w:rsid w:val="005864A3"/>
    <w:rsid w:val="00586675"/>
    <w:rsid w:val="00590B73"/>
    <w:rsid w:val="00590CC8"/>
    <w:rsid w:val="00590CD4"/>
    <w:rsid w:val="0059235D"/>
    <w:rsid w:val="00592486"/>
    <w:rsid w:val="005925B0"/>
    <w:rsid w:val="00592DD9"/>
    <w:rsid w:val="00593172"/>
    <w:rsid w:val="005932AB"/>
    <w:rsid w:val="00593B7E"/>
    <w:rsid w:val="005946AC"/>
    <w:rsid w:val="00594905"/>
    <w:rsid w:val="00594A53"/>
    <w:rsid w:val="00594D48"/>
    <w:rsid w:val="005965BE"/>
    <w:rsid w:val="0059666F"/>
    <w:rsid w:val="005967CA"/>
    <w:rsid w:val="00596AFE"/>
    <w:rsid w:val="0059734F"/>
    <w:rsid w:val="005974DE"/>
    <w:rsid w:val="005976E9"/>
    <w:rsid w:val="00597DD9"/>
    <w:rsid w:val="00597E2F"/>
    <w:rsid w:val="005A0395"/>
    <w:rsid w:val="005A111E"/>
    <w:rsid w:val="005A1252"/>
    <w:rsid w:val="005A1284"/>
    <w:rsid w:val="005A17E2"/>
    <w:rsid w:val="005A18E2"/>
    <w:rsid w:val="005A1EC0"/>
    <w:rsid w:val="005A2B23"/>
    <w:rsid w:val="005A3554"/>
    <w:rsid w:val="005A4371"/>
    <w:rsid w:val="005A4B3C"/>
    <w:rsid w:val="005A4B71"/>
    <w:rsid w:val="005A4C33"/>
    <w:rsid w:val="005A52A5"/>
    <w:rsid w:val="005A6404"/>
    <w:rsid w:val="005A64FA"/>
    <w:rsid w:val="005A74F7"/>
    <w:rsid w:val="005A77D6"/>
    <w:rsid w:val="005A7A74"/>
    <w:rsid w:val="005B055E"/>
    <w:rsid w:val="005B1356"/>
    <w:rsid w:val="005B209C"/>
    <w:rsid w:val="005B2663"/>
    <w:rsid w:val="005B2DAB"/>
    <w:rsid w:val="005B32CE"/>
    <w:rsid w:val="005B3DAD"/>
    <w:rsid w:val="005B3FB9"/>
    <w:rsid w:val="005B5279"/>
    <w:rsid w:val="005B5D86"/>
    <w:rsid w:val="005B5ED5"/>
    <w:rsid w:val="005B5EDE"/>
    <w:rsid w:val="005B667D"/>
    <w:rsid w:val="005B6787"/>
    <w:rsid w:val="005B6A9B"/>
    <w:rsid w:val="005B6EAD"/>
    <w:rsid w:val="005B71B0"/>
    <w:rsid w:val="005B7934"/>
    <w:rsid w:val="005B7BF2"/>
    <w:rsid w:val="005C08C4"/>
    <w:rsid w:val="005C0A2C"/>
    <w:rsid w:val="005C158C"/>
    <w:rsid w:val="005C1747"/>
    <w:rsid w:val="005C257B"/>
    <w:rsid w:val="005C2BF9"/>
    <w:rsid w:val="005C3584"/>
    <w:rsid w:val="005C37B8"/>
    <w:rsid w:val="005C3930"/>
    <w:rsid w:val="005C426D"/>
    <w:rsid w:val="005C44A9"/>
    <w:rsid w:val="005C4AFF"/>
    <w:rsid w:val="005C520C"/>
    <w:rsid w:val="005C5F10"/>
    <w:rsid w:val="005C61C3"/>
    <w:rsid w:val="005C692D"/>
    <w:rsid w:val="005C778B"/>
    <w:rsid w:val="005C7DB6"/>
    <w:rsid w:val="005C7F92"/>
    <w:rsid w:val="005D00DB"/>
    <w:rsid w:val="005D037A"/>
    <w:rsid w:val="005D071B"/>
    <w:rsid w:val="005D1676"/>
    <w:rsid w:val="005D35F1"/>
    <w:rsid w:val="005D3ABC"/>
    <w:rsid w:val="005D3EA5"/>
    <w:rsid w:val="005D5CF1"/>
    <w:rsid w:val="005D6213"/>
    <w:rsid w:val="005D63C0"/>
    <w:rsid w:val="005D642E"/>
    <w:rsid w:val="005D682A"/>
    <w:rsid w:val="005D735E"/>
    <w:rsid w:val="005E0104"/>
    <w:rsid w:val="005E0549"/>
    <w:rsid w:val="005E09A2"/>
    <w:rsid w:val="005E09F2"/>
    <w:rsid w:val="005E0DE0"/>
    <w:rsid w:val="005E0E60"/>
    <w:rsid w:val="005E1A48"/>
    <w:rsid w:val="005E1AAA"/>
    <w:rsid w:val="005E24B8"/>
    <w:rsid w:val="005E354B"/>
    <w:rsid w:val="005E36C5"/>
    <w:rsid w:val="005E3992"/>
    <w:rsid w:val="005E55A9"/>
    <w:rsid w:val="005E564F"/>
    <w:rsid w:val="005E56CF"/>
    <w:rsid w:val="005E5CBA"/>
    <w:rsid w:val="005E5D6E"/>
    <w:rsid w:val="005E7743"/>
    <w:rsid w:val="005E7BBD"/>
    <w:rsid w:val="005E7DDC"/>
    <w:rsid w:val="005E7E48"/>
    <w:rsid w:val="005F0715"/>
    <w:rsid w:val="005F073A"/>
    <w:rsid w:val="005F0A21"/>
    <w:rsid w:val="005F12FC"/>
    <w:rsid w:val="005F15AB"/>
    <w:rsid w:val="005F1D6A"/>
    <w:rsid w:val="005F1F08"/>
    <w:rsid w:val="005F1F64"/>
    <w:rsid w:val="005F28B1"/>
    <w:rsid w:val="005F2B91"/>
    <w:rsid w:val="005F2D4E"/>
    <w:rsid w:val="005F309F"/>
    <w:rsid w:val="005F3708"/>
    <w:rsid w:val="005F4F1A"/>
    <w:rsid w:val="005F51A6"/>
    <w:rsid w:val="005F57A7"/>
    <w:rsid w:val="005F59E8"/>
    <w:rsid w:val="005F6D33"/>
    <w:rsid w:val="005F6DED"/>
    <w:rsid w:val="005F6E57"/>
    <w:rsid w:val="005F7103"/>
    <w:rsid w:val="005F753D"/>
    <w:rsid w:val="005F7738"/>
    <w:rsid w:val="005F7D54"/>
    <w:rsid w:val="00601840"/>
    <w:rsid w:val="006019ED"/>
    <w:rsid w:val="00601E57"/>
    <w:rsid w:val="00602175"/>
    <w:rsid w:val="00602459"/>
    <w:rsid w:val="00602501"/>
    <w:rsid w:val="006030B2"/>
    <w:rsid w:val="00603CDF"/>
    <w:rsid w:val="006040C5"/>
    <w:rsid w:val="006042A9"/>
    <w:rsid w:val="00604D61"/>
    <w:rsid w:val="006073A0"/>
    <w:rsid w:val="00610B84"/>
    <w:rsid w:val="006114DF"/>
    <w:rsid w:val="006114F4"/>
    <w:rsid w:val="006115EC"/>
    <w:rsid w:val="00611D5F"/>
    <w:rsid w:val="00612C05"/>
    <w:rsid w:val="006130C7"/>
    <w:rsid w:val="006142D8"/>
    <w:rsid w:val="00614B9A"/>
    <w:rsid w:val="00614F7B"/>
    <w:rsid w:val="00615862"/>
    <w:rsid w:val="006160A7"/>
    <w:rsid w:val="0061641A"/>
    <w:rsid w:val="00616966"/>
    <w:rsid w:val="00617D35"/>
    <w:rsid w:val="006205E5"/>
    <w:rsid w:val="00620CD8"/>
    <w:rsid w:val="00622451"/>
    <w:rsid w:val="00622472"/>
    <w:rsid w:val="006224B8"/>
    <w:rsid w:val="0062323D"/>
    <w:rsid w:val="00623890"/>
    <w:rsid w:val="006245AC"/>
    <w:rsid w:val="006250D4"/>
    <w:rsid w:val="006252E5"/>
    <w:rsid w:val="00626183"/>
    <w:rsid w:val="006268F8"/>
    <w:rsid w:val="00626CBE"/>
    <w:rsid w:val="00627979"/>
    <w:rsid w:val="00627BEA"/>
    <w:rsid w:val="006301A4"/>
    <w:rsid w:val="006304A3"/>
    <w:rsid w:val="006304ED"/>
    <w:rsid w:val="00630706"/>
    <w:rsid w:val="00630EAF"/>
    <w:rsid w:val="00631428"/>
    <w:rsid w:val="006314D4"/>
    <w:rsid w:val="006314E7"/>
    <w:rsid w:val="0063172A"/>
    <w:rsid w:val="00632236"/>
    <w:rsid w:val="0063271A"/>
    <w:rsid w:val="00632F88"/>
    <w:rsid w:val="0063307B"/>
    <w:rsid w:val="0063323F"/>
    <w:rsid w:val="0063359A"/>
    <w:rsid w:val="00633CA5"/>
    <w:rsid w:val="00633E36"/>
    <w:rsid w:val="00634A30"/>
    <w:rsid w:val="00635B7E"/>
    <w:rsid w:val="0063621F"/>
    <w:rsid w:val="00636465"/>
    <w:rsid w:val="00636F5E"/>
    <w:rsid w:val="00637567"/>
    <w:rsid w:val="00637F9E"/>
    <w:rsid w:val="006400C1"/>
    <w:rsid w:val="006428F2"/>
    <w:rsid w:val="00642907"/>
    <w:rsid w:val="006429E7"/>
    <w:rsid w:val="00642B6F"/>
    <w:rsid w:val="00642CAE"/>
    <w:rsid w:val="00642D5B"/>
    <w:rsid w:val="00643CDA"/>
    <w:rsid w:val="00644DE3"/>
    <w:rsid w:val="006457F3"/>
    <w:rsid w:val="00645C97"/>
    <w:rsid w:val="00646876"/>
    <w:rsid w:val="006472C6"/>
    <w:rsid w:val="00647555"/>
    <w:rsid w:val="0064763D"/>
    <w:rsid w:val="00647B72"/>
    <w:rsid w:val="00647C1A"/>
    <w:rsid w:val="0065019E"/>
    <w:rsid w:val="00650E32"/>
    <w:rsid w:val="00651183"/>
    <w:rsid w:val="006516D3"/>
    <w:rsid w:val="00651789"/>
    <w:rsid w:val="00651832"/>
    <w:rsid w:val="006519C7"/>
    <w:rsid w:val="00651E58"/>
    <w:rsid w:val="00652735"/>
    <w:rsid w:val="00652DA0"/>
    <w:rsid w:val="00652F9D"/>
    <w:rsid w:val="00653384"/>
    <w:rsid w:val="00653DF7"/>
    <w:rsid w:val="00654A20"/>
    <w:rsid w:val="00654E8D"/>
    <w:rsid w:val="00655031"/>
    <w:rsid w:val="0065532A"/>
    <w:rsid w:val="006558AB"/>
    <w:rsid w:val="00655A62"/>
    <w:rsid w:val="00655A6D"/>
    <w:rsid w:val="0065610D"/>
    <w:rsid w:val="006562B8"/>
    <w:rsid w:val="00656414"/>
    <w:rsid w:val="00656A39"/>
    <w:rsid w:val="00656DC1"/>
    <w:rsid w:val="00656EA4"/>
    <w:rsid w:val="006570FC"/>
    <w:rsid w:val="00657139"/>
    <w:rsid w:val="00660084"/>
    <w:rsid w:val="00660EFD"/>
    <w:rsid w:val="00660FED"/>
    <w:rsid w:val="0066203F"/>
    <w:rsid w:val="006626DF"/>
    <w:rsid w:val="00662AC8"/>
    <w:rsid w:val="00663052"/>
    <w:rsid w:val="00664A6C"/>
    <w:rsid w:val="00665454"/>
    <w:rsid w:val="00665461"/>
    <w:rsid w:val="00665D68"/>
    <w:rsid w:val="00665DDF"/>
    <w:rsid w:val="006662A8"/>
    <w:rsid w:val="006665D7"/>
    <w:rsid w:val="00666971"/>
    <w:rsid w:val="00666FDA"/>
    <w:rsid w:val="00667AAC"/>
    <w:rsid w:val="0067065E"/>
    <w:rsid w:val="0067124E"/>
    <w:rsid w:val="00671F17"/>
    <w:rsid w:val="00672102"/>
    <w:rsid w:val="0067260F"/>
    <w:rsid w:val="006728B5"/>
    <w:rsid w:val="00673343"/>
    <w:rsid w:val="00673723"/>
    <w:rsid w:val="0067474A"/>
    <w:rsid w:val="00674B5A"/>
    <w:rsid w:val="00674F83"/>
    <w:rsid w:val="0067652F"/>
    <w:rsid w:val="00676F74"/>
    <w:rsid w:val="00677106"/>
    <w:rsid w:val="0067755F"/>
    <w:rsid w:val="00677909"/>
    <w:rsid w:val="00677BD5"/>
    <w:rsid w:val="00680355"/>
    <w:rsid w:val="00680BCB"/>
    <w:rsid w:val="00680EE6"/>
    <w:rsid w:val="00682D8D"/>
    <w:rsid w:val="00683699"/>
    <w:rsid w:val="006848F7"/>
    <w:rsid w:val="00684CB9"/>
    <w:rsid w:val="00685704"/>
    <w:rsid w:val="006863D8"/>
    <w:rsid w:val="00687541"/>
    <w:rsid w:val="0069020D"/>
    <w:rsid w:val="00690798"/>
    <w:rsid w:val="006907F5"/>
    <w:rsid w:val="00691521"/>
    <w:rsid w:val="00691A20"/>
    <w:rsid w:val="00691D33"/>
    <w:rsid w:val="00692993"/>
    <w:rsid w:val="00692C32"/>
    <w:rsid w:val="006936D7"/>
    <w:rsid w:val="00693E1F"/>
    <w:rsid w:val="006947E1"/>
    <w:rsid w:val="00694A8A"/>
    <w:rsid w:val="00694D74"/>
    <w:rsid w:val="00694DBA"/>
    <w:rsid w:val="00694F35"/>
    <w:rsid w:val="00694FB0"/>
    <w:rsid w:val="00695D95"/>
    <w:rsid w:val="00695E04"/>
    <w:rsid w:val="006972A3"/>
    <w:rsid w:val="006A02F2"/>
    <w:rsid w:val="006A07E8"/>
    <w:rsid w:val="006A097F"/>
    <w:rsid w:val="006A0AA2"/>
    <w:rsid w:val="006A1262"/>
    <w:rsid w:val="006A1B62"/>
    <w:rsid w:val="006A1C17"/>
    <w:rsid w:val="006A1F18"/>
    <w:rsid w:val="006A2895"/>
    <w:rsid w:val="006A2DC3"/>
    <w:rsid w:val="006A2FBE"/>
    <w:rsid w:val="006A3046"/>
    <w:rsid w:val="006A3B93"/>
    <w:rsid w:val="006A44D8"/>
    <w:rsid w:val="006A46E8"/>
    <w:rsid w:val="006A5770"/>
    <w:rsid w:val="006A58DC"/>
    <w:rsid w:val="006A5A66"/>
    <w:rsid w:val="006A5E15"/>
    <w:rsid w:val="006A6040"/>
    <w:rsid w:val="006A6534"/>
    <w:rsid w:val="006A6687"/>
    <w:rsid w:val="006A786D"/>
    <w:rsid w:val="006A7F45"/>
    <w:rsid w:val="006B0070"/>
    <w:rsid w:val="006B037A"/>
    <w:rsid w:val="006B0753"/>
    <w:rsid w:val="006B0E0E"/>
    <w:rsid w:val="006B100C"/>
    <w:rsid w:val="006B11C2"/>
    <w:rsid w:val="006B1674"/>
    <w:rsid w:val="006B17C7"/>
    <w:rsid w:val="006B18F0"/>
    <w:rsid w:val="006B1D9A"/>
    <w:rsid w:val="006B1E44"/>
    <w:rsid w:val="006B1FE3"/>
    <w:rsid w:val="006B3EF4"/>
    <w:rsid w:val="006B4561"/>
    <w:rsid w:val="006B47FE"/>
    <w:rsid w:val="006B52F3"/>
    <w:rsid w:val="006B533C"/>
    <w:rsid w:val="006B5CBE"/>
    <w:rsid w:val="006B5EB0"/>
    <w:rsid w:val="006B6A40"/>
    <w:rsid w:val="006B6DED"/>
    <w:rsid w:val="006B74B7"/>
    <w:rsid w:val="006B7B6C"/>
    <w:rsid w:val="006C08CD"/>
    <w:rsid w:val="006C1733"/>
    <w:rsid w:val="006C17A7"/>
    <w:rsid w:val="006C1E81"/>
    <w:rsid w:val="006C218C"/>
    <w:rsid w:val="006C3096"/>
    <w:rsid w:val="006C3588"/>
    <w:rsid w:val="006C3871"/>
    <w:rsid w:val="006C39E4"/>
    <w:rsid w:val="006C423C"/>
    <w:rsid w:val="006C46CD"/>
    <w:rsid w:val="006C5196"/>
    <w:rsid w:val="006C5333"/>
    <w:rsid w:val="006C5FF9"/>
    <w:rsid w:val="006C6AB3"/>
    <w:rsid w:val="006C6B5F"/>
    <w:rsid w:val="006C6C77"/>
    <w:rsid w:val="006C6EA8"/>
    <w:rsid w:val="006C72E6"/>
    <w:rsid w:val="006C7FF7"/>
    <w:rsid w:val="006D0098"/>
    <w:rsid w:val="006D0A53"/>
    <w:rsid w:val="006D0B18"/>
    <w:rsid w:val="006D101D"/>
    <w:rsid w:val="006D1309"/>
    <w:rsid w:val="006D2058"/>
    <w:rsid w:val="006D3044"/>
    <w:rsid w:val="006D40DC"/>
    <w:rsid w:val="006D447B"/>
    <w:rsid w:val="006D4F18"/>
    <w:rsid w:val="006D694B"/>
    <w:rsid w:val="006D6D36"/>
    <w:rsid w:val="006D6ED0"/>
    <w:rsid w:val="006D7691"/>
    <w:rsid w:val="006D78E0"/>
    <w:rsid w:val="006D7A1B"/>
    <w:rsid w:val="006D7EC1"/>
    <w:rsid w:val="006D7F2B"/>
    <w:rsid w:val="006E00AE"/>
    <w:rsid w:val="006E0409"/>
    <w:rsid w:val="006E08A8"/>
    <w:rsid w:val="006E0977"/>
    <w:rsid w:val="006E09C6"/>
    <w:rsid w:val="006E1682"/>
    <w:rsid w:val="006E21D9"/>
    <w:rsid w:val="006E2254"/>
    <w:rsid w:val="006E270F"/>
    <w:rsid w:val="006E3F2B"/>
    <w:rsid w:val="006E41E7"/>
    <w:rsid w:val="006E4321"/>
    <w:rsid w:val="006E4471"/>
    <w:rsid w:val="006E4580"/>
    <w:rsid w:val="006E489A"/>
    <w:rsid w:val="006E6934"/>
    <w:rsid w:val="006E6BCB"/>
    <w:rsid w:val="006E6CE8"/>
    <w:rsid w:val="006E6DDC"/>
    <w:rsid w:val="006E7674"/>
    <w:rsid w:val="006F149E"/>
    <w:rsid w:val="006F1A95"/>
    <w:rsid w:val="006F236A"/>
    <w:rsid w:val="006F2444"/>
    <w:rsid w:val="006F2495"/>
    <w:rsid w:val="006F28B3"/>
    <w:rsid w:val="006F3673"/>
    <w:rsid w:val="006F3D76"/>
    <w:rsid w:val="006F40B4"/>
    <w:rsid w:val="006F5351"/>
    <w:rsid w:val="006F55AC"/>
    <w:rsid w:val="006F5C1F"/>
    <w:rsid w:val="006F5FBD"/>
    <w:rsid w:val="006F60C0"/>
    <w:rsid w:val="006F65D6"/>
    <w:rsid w:val="006F6DF2"/>
    <w:rsid w:val="006F709B"/>
    <w:rsid w:val="006F7942"/>
    <w:rsid w:val="006F7E37"/>
    <w:rsid w:val="00700851"/>
    <w:rsid w:val="00701054"/>
    <w:rsid w:val="00701098"/>
    <w:rsid w:val="0070162A"/>
    <w:rsid w:val="00701FF7"/>
    <w:rsid w:val="0070221C"/>
    <w:rsid w:val="007023F4"/>
    <w:rsid w:val="00702682"/>
    <w:rsid w:val="00702A5D"/>
    <w:rsid w:val="0070363A"/>
    <w:rsid w:val="00703669"/>
    <w:rsid w:val="00703AC1"/>
    <w:rsid w:val="00703F06"/>
    <w:rsid w:val="007040AE"/>
    <w:rsid w:val="00704C9C"/>
    <w:rsid w:val="007051F6"/>
    <w:rsid w:val="007065E8"/>
    <w:rsid w:val="007066F2"/>
    <w:rsid w:val="00706974"/>
    <w:rsid w:val="00706FB7"/>
    <w:rsid w:val="00710E2B"/>
    <w:rsid w:val="00710F97"/>
    <w:rsid w:val="0071105E"/>
    <w:rsid w:val="007117C5"/>
    <w:rsid w:val="007125D0"/>
    <w:rsid w:val="00712DF9"/>
    <w:rsid w:val="007134C1"/>
    <w:rsid w:val="007138B0"/>
    <w:rsid w:val="00713D66"/>
    <w:rsid w:val="00713EFF"/>
    <w:rsid w:val="00714AA4"/>
    <w:rsid w:val="007155D0"/>
    <w:rsid w:val="00715B1E"/>
    <w:rsid w:val="00715D12"/>
    <w:rsid w:val="00717284"/>
    <w:rsid w:val="00717ABC"/>
    <w:rsid w:val="00717D1A"/>
    <w:rsid w:val="007200EA"/>
    <w:rsid w:val="007216B5"/>
    <w:rsid w:val="0072201B"/>
    <w:rsid w:val="007220FB"/>
    <w:rsid w:val="00722CDF"/>
    <w:rsid w:val="007231F5"/>
    <w:rsid w:val="00723C67"/>
    <w:rsid w:val="00723D2C"/>
    <w:rsid w:val="00724213"/>
    <w:rsid w:val="0072448A"/>
    <w:rsid w:val="007252FF"/>
    <w:rsid w:val="007265C2"/>
    <w:rsid w:val="0072770F"/>
    <w:rsid w:val="007277A4"/>
    <w:rsid w:val="007277E3"/>
    <w:rsid w:val="0072783D"/>
    <w:rsid w:val="007303E9"/>
    <w:rsid w:val="00730405"/>
    <w:rsid w:val="00730453"/>
    <w:rsid w:val="007317FF"/>
    <w:rsid w:val="007323BE"/>
    <w:rsid w:val="00732F1E"/>
    <w:rsid w:val="00734276"/>
    <w:rsid w:val="00735132"/>
    <w:rsid w:val="007353E5"/>
    <w:rsid w:val="007358DC"/>
    <w:rsid w:val="0073599F"/>
    <w:rsid w:val="007362BB"/>
    <w:rsid w:val="007365DE"/>
    <w:rsid w:val="007366DD"/>
    <w:rsid w:val="0073714F"/>
    <w:rsid w:val="007375A8"/>
    <w:rsid w:val="00737BBC"/>
    <w:rsid w:val="00741178"/>
    <w:rsid w:val="0074181C"/>
    <w:rsid w:val="007420BB"/>
    <w:rsid w:val="00742128"/>
    <w:rsid w:val="0074316F"/>
    <w:rsid w:val="00743326"/>
    <w:rsid w:val="00744471"/>
    <w:rsid w:val="00744A41"/>
    <w:rsid w:val="00744C7A"/>
    <w:rsid w:val="007451A3"/>
    <w:rsid w:val="00745919"/>
    <w:rsid w:val="00745E59"/>
    <w:rsid w:val="00745FC8"/>
    <w:rsid w:val="007463A8"/>
    <w:rsid w:val="00746EE6"/>
    <w:rsid w:val="00746F51"/>
    <w:rsid w:val="00746F94"/>
    <w:rsid w:val="007479A0"/>
    <w:rsid w:val="00747CD6"/>
    <w:rsid w:val="007505C2"/>
    <w:rsid w:val="00750B7D"/>
    <w:rsid w:val="007510EE"/>
    <w:rsid w:val="00751663"/>
    <w:rsid w:val="00751787"/>
    <w:rsid w:val="00751945"/>
    <w:rsid w:val="00751B87"/>
    <w:rsid w:val="00751BD0"/>
    <w:rsid w:val="00751D8A"/>
    <w:rsid w:val="00751EB9"/>
    <w:rsid w:val="007530ED"/>
    <w:rsid w:val="007535E1"/>
    <w:rsid w:val="00753B99"/>
    <w:rsid w:val="00753D80"/>
    <w:rsid w:val="007553F9"/>
    <w:rsid w:val="00755D65"/>
    <w:rsid w:val="007560A8"/>
    <w:rsid w:val="007564E1"/>
    <w:rsid w:val="00756587"/>
    <w:rsid w:val="00756D58"/>
    <w:rsid w:val="0076022C"/>
    <w:rsid w:val="007603EF"/>
    <w:rsid w:val="007606DE"/>
    <w:rsid w:val="0076070C"/>
    <w:rsid w:val="00760B89"/>
    <w:rsid w:val="00760F11"/>
    <w:rsid w:val="0076108B"/>
    <w:rsid w:val="00761239"/>
    <w:rsid w:val="00761771"/>
    <w:rsid w:val="007627DE"/>
    <w:rsid w:val="007643D0"/>
    <w:rsid w:val="00764759"/>
    <w:rsid w:val="00764C90"/>
    <w:rsid w:val="0076501E"/>
    <w:rsid w:val="007659A8"/>
    <w:rsid w:val="00765D72"/>
    <w:rsid w:val="00766655"/>
    <w:rsid w:val="00766D49"/>
    <w:rsid w:val="00767347"/>
    <w:rsid w:val="0076757F"/>
    <w:rsid w:val="007675B9"/>
    <w:rsid w:val="00767992"/>
    <w:rsid w:val="00767D3F"/>
    <w:rsid w:val="00770303"/>
    <w:rsid w:val="0077048D"/>
    <w:rsid w:val="00770B27"/>
    <w:rsid w:val="00770DD6"/>
    <w:rsid w:val="007714D9"/>
    <w:rsid w:val="007718F5"/>
    <w:rsid w:val="0077192C"/>
    <w:rsid w:val="00771E40"/>
    <w:rsid w:val="00772036"/>
    <w:rsid w:val="00772479"/>
    <w:rsid w:val="007726F0"/>
    <w:rsid w:val="007727B2"/>
    <w:rsid w:val="00773A8A"/>
    <w:rsid w:val="00773BED"/>
    <w:rsid w:val="007741EC"/>
    <w:rsid w:val="0077429D"/>
    <w:rsid w:val="00774E7A"/>
    <w:rsid w:val="00775717"/>
    <w:rsid w:val="007761FF"/>
    <w:rsid w:val="00776821"/>
    <w:rsid w:val="00776FCD"/>
    <w:rsid w:val="00777E4E"/>
    <w:rsid w:val="007801BD"/>
    <w:rsid w:val="00780227"/>
    <w:rsid w:val="00780C61"/>
    <w:rsid w:val="00781322"/>
    <w:rsid w:val="00781B18"/>
    <w:rsid w:val="00781F54"/>
    <w:rsid w:val="007828B8"/>
    <w:rsid w:val="00783267"/>
    <w:rsid w:val="0078379C"/>
    <w:rsid w:val="00783986"/>
    <w:rsid w:val="00783B3F"/>
    <w:rsid w:val="00783C35"/>
    <w:rsid w:val="007840AB"/>
    <w:rsid w:val="0078411C"/>
    <w:rsid w:val="007845FA"/>
    <w:rsid w:val="007846C4"/>
    <w:rsid w:val="00784F9B"/>
    <w:rsid w:val="00785925"/>
    <w:rsid w:val="007861B6"/>
    <w:rsid w:val="00786259"/>
    <w:rsid w:val="00786373"/>
    <w:rsid w:val="00786B0D"/>
    <w:rsid w:val="00787230"/>
    <w:rsid w:val="0078758C"/>
    <w:rsid w:val="00787683"/>
    <w:rsid w:val="00787C7D"/>
    <w:rsid w:val="00787E03"/>
    <w:rsid w:val="00787EC4"/>
    <w:rsid w:val="007900A0"/>
    <w:rsid w:val="00790187"/>
    <w:rsid w:val="00790715"/>
    <w:rsid w:val="00791818"/>
    <w:rsid w:val="00791984"/>
    <w:rsid w:val="00791C26"/>
    <w:rsid w:val="00791E08"/>
    <w:rsid w:val="00792617"/>
    <w:rsid w:val="00792775"/>
    <w:rsid w:val="007946C3"/>
    <w:rsid w:val="00794F1F"/>
    <w:rsid w:val="00795B9A"/>
    <w:rsid w:val="00795F46"/>
    <w:rsid w:val="00796C47"/>
    <w:rsid w:val="00796CD1"/>
    <w:rsid w:val="007970D6"/>
    <w:rsid w:val="007A0204"/>
    <w:rsid w:val="007A045B"/>
    <w:rsid w:val="007A05FD"/>
    <w:rsid w:val="007A08B4"/>
    <w:rsid w:val="007A10F4"/>
    <w:rsid w:val="007A1A76"/>
    <w:rsid w:val="007A2620"/>
    <w:rsid w:val="007A29D6"/>
    <w:rsid w:val="007A2B12"/>
    <w:rsid w:val="007A2B53"/>
    <w:rsid w:val="007A3465"/>
    <w:rsid w:val="007A383C"/>
    <w:rsid w:val="007A42AA"/>
    <w:rsid w:val="007A5186"/>
    <w:rsid w:val="007A5A84"/>
    <w:rsid w:val="007A5D4A"/>
    <w:rsid w:val="007A5F1B"/>
    <w:rsid w:val="007A64E4"/>
    <w:rsid w:val="007A6AE4"/>
    <w:rsid w:val="007A7193"/>
    <w:rsid w:val="007A73A5"/>
    <w:rsid w:val="007A7923"/>
    <w:rsid w:val="007B04D9"/>
    <w:rsid w:val="007B262B"/>
    <w:rsid w:val="007B2ABB"/>
    <w:rsid w:val="007B3611"/>
    <w:rsid w:val="007B3A67"/>
    <w:rsid w:val="007B4336"/>
    <w:rsid w:val="007B4705"/>
    <w:rsid w:val="007B4AAE"/>
    <w:rsid w:val="007B4CF2"/>
    <w:rsid w:val="007B53F5"/>
    <w:rsid w:val="007B6295"/>
    <w:rsid w:val="007B62B9"/>
    <w:rsid w:val="007B6780"/>
    <w:rsid w:val="007B7B83"/>
    <w:rsid w:val="007B7C42"/>
    <w:rsid w:val="007C0101"/>
    <w:rsid w:val="007C0EC4"/>
    <w:rsid w:val="007C16E2"/>
    <w:rsid w:val="007C1837"/>
    <w:rsid w:val="007C1C7B"/>
    <w:rsid w:val="007C1D16"/>
    <w:rsid w:val="007C2A37"/>
    <w:rsid w:val="007C2B7B"/>
    <w:rsid w:val="007C2BA6"/>
    <w:rsid w:val="007C2CF7"/>
    <w:rsid w:val="007C4563"/>
    <w:rsid w:val="007C48B4"/>
    <w:rsid w:val="007C4F07"/>
    <w:rsid w:val="007C5046"/>
    <w:rsid w:val="007C54C7"/>
    <w:rsid w:val="007C655B"/>
    <w:rsid w:val="007C7D5F"/>
    <w:rsid w:val="007D0355"/>
    <w:rsid w:val="007D101C"/>
    <w:rsid w:val="007D1318"/>
    <w:rsid w:val="007D1375"/>
    <w:rsid w:val="007D13B0"/>
    <w:rsid w:val="007D1833"/>
    <w:rsid w:val="007D2326"/>
    <w:rsid w:val="007D2511"/>
    <w:rsid w:val="007D25A5"/>
    <w:rsid w:val="007D2D66"/>
    <w:rsid w:val="007D32FD"/>
    <w:rsid w:val="007D367D"/>
    <w:rsid w:val="007D3CFD"/>
    <w:rsid w:val="007D47E7"/>
    <w:rsid w:val="007D4B17"/>
    <w:rsid w:val="007D4CB3"/>
    <w:rsid w:val="007D4E05"/>
    <w:rsid w:val="007D56C1"/>
    <w:rsid w:val="007D590F"/>
    <w:rsid w:val="007D5976"/>
    <w:rsid w:val="007D695D"/>
    <w:rsid w:val="007D6BC2"/>
    <w:rsid w:val="007D715E"/>
    <w:rsid w:val="007D7A76"/>
    <w:rsid w:val="007E05FC"/>
    <w:rsid w:val="007E0AA0"/>
    <w:rsid w:val="007E1519"/>
    <w:rsid w:val="007E179C"/>
    <w:rsid w:val="007E1CBB"/>
    <w:rsid w:val="007E2DA3"/>
    <w:rsid w:val="007E43E2"/>
    <w:rsid w:val="007E44F9"/>
    <w:rsid w:val="007E4902"/>
    <w:rsid w:val="007E5024"/>
    <w:rsid w:val="007E51F6"/>
    <w:rsid w:val="007E5360"/>
    <w:rsid w:val="007E5685"/>
    <w:rsid w:val="007E5FFA"/>
    <w:rsid w:val="007E646A"/>
    <w:rsid w:val="007E6B63"/>
    <w:rsid w:val="007E7206"/>
    <w:rsid w:val="007E7A0D"/>
    <w:rsid w:val="007F036C"/>
    <w:rsid w:val="007F0572"/>
    <w:rsid w:val="007F06F5"/>
    <w:rsid w:val="007F07D5"/>
    <w:rsid w:val="007F0B45"/>
    <w:rsid w:val="007F12B9"/>
    <w:rsid w:val="007F141F"/>
    <w:rsid w:val="007F14FA"/>
    <w:rsid w:val="007F1CF7"/>
    <w:rsid w:val="007F290D"/>
    <w:rsid w:val="007F3354"/>
    <w:rsid w:val="007F39BA"/>
    <w:rsid w:val="007F3C04"/>
    <w:rsid w:val="007F3D96"/>
    <w:rsid w:val="007F407F"/>
    <w:rsid w:val="007F40CF"/>
    <w:rsid w:val="007F4103"/>
    <w:rsid w:val="007F43FC"/>
    <w:rsid w:val="007F45F4"/>
    <w:rsid w:val="007F488F"/>
    <w:rsid w:val="007F4A84"/>
    <w:rsid w:val="007F4BF2"/>
    <w:rsid w:val="007F4F79"/>
    <w:rsid w:val="007F537D"/>
    <w:rsid w:val="007F54D1"/>
    <w:rsid w:val="007F5801"/>
    <w:rsid w:val="007F5988"/>
    <w:rsid w:val="007F6062"/>
    <w:rsid w:val="007F61F4"/>
    <w:rsid w:val="007F66B9"/>
    <w:rsid w:val="007F6AB4"/>
    <w:rsid w:val="007F6BB9"/>
    <w:rsid w:val="007F6ED5"/>
    <w:rsid w:val="007F7390"/>
    <w:rsid w:val="007F7FFE"/>
    <w:rsid w:val="00800287"/>
    <w:rsid w:val="0080036F"/>
    <w:rsid w:val="008006E1"/>
    <w:rsid w:val="008010D4"/>
    <w:rsid w:val="0080175D"/>
    <w:rsid w:val="00802856"/>
    <w:rsid w:val="00802C90"/>
    <w:rsid w:val="00802D90"/>
    <w:rsid w:val="008032A2"/>
    <w:rsid w:val="008035D3"/>
    <w:rsid w:val="00804C85"/>
    <w:rsid w:val="008076DA"/>
    <w:rsid w:val="00810175"/>
    <w:rsid w:val="00810379"/>
    <w:rsid w:val="00810A67"/>
    <w:rsid w:val="00811226"/>
    <w:rsid w:val="0081134F"/>
    <w:rsid w:val="008114CE"/>
    <w:rsid w:val="00811750"/>
    <w:rsid w:val="00812671"/>
    <w:rsid w:val="00812887"/>
    <w:rsid w:val="0081324B"/>
    <w:rsid w:val="00813B98"/>
    <w:rsid w:val="00813C47"/>
    <w:rsid w:val="0081478C"/>
    <w:rsid w:val="00815840"/>
    <w:rsid w:val="00815E9D"/>
    <w:rsid w:val="00815EA8"/>
    <w:rsid w:val="00820319"/>
    <w:rsid w:val="0082074D"/>
    <w:rsid w:val="00820AB8"/>
    <w:rsid w:val="00821DA9"/>
    <w:rsid w:val="00822AEE"/>
    <w:rsid w:val="00823758"/>
    <w:rsid w:val="00824D2C"/>
    <w:rsid w:val="00824FFE"/>
    <w:rsid w:val="008253DD"/>
    <w:rsid w:val="0082566B"/>
    <w:rsid w:val="00825A97"/>
    <w:rsid w:val="00825B70"/>
    <w:rsid w:val="0082691C"/>
    <w:rsid w:val="00826C47"/>
    <w:rsid w:val="0082784C"/>
    <w:rsid w:val="008306B5"/>
    <w:rsid w:val="008307ED"/>
    <w:rsid w:val="0083091A"/>
    <w:rsid w:val="00830A12"/>
    <w:rsid w:val="00831174"/>
    <w:rsid w:val="00831A0D"/>
    <w:rsid w:val="00832715"/>
    <w:rsid w:val="00832896"/>
    <w:rsid w:val="00832A90"/>
    <w:rsid w:val="00833571"/>
    <w:rsid w:val="00833A9A"/>
    <w:rsid w:val="00833F49"/>
    <w:rsid w:val="00833FD5"/>
    <w:rsid w:val="0083446A"/>
    <w:rsid w:val="008344FD"/>
    <w:rsid w:val="008352F0"/>
    <w:rsid w:val="0083630F"/>
    <w:rsid w:val="00836493"/>
    <w:rsid w:val="0083723A"/>
    <w:rsid w:val="00837655"/>
    <w:rsid w:val="008376C8"/>
    <w:rsid w:val="0083793C"/>
    <w:rsid w:val="0084069C"/>
    <w:rsid w:val="008406A3"/>
    <w:rsid w:val="00840AA0"/>
    <w:rsid w:val="008411AB"/>
    <w:rsid w:val="008411F4"/>
    <w:rsid w:val="0084186A"/>
    <w:rsid w:val="008424B7"/>
    <w:rsid w:val="008426D1"/>
    <w:rsid w:val="00842E75"/>
    <w:rsid w:val="008434BB"/>
    <w:rsid w:val="008438B7"/>
    <w:rsid w:val="00843959"/>
    <w:rsid w:val="008439AB"/>
    <w:rsid w:val="00843DF3"/>
    <w:rsid w:val="00843F58"/>
    <w:rsid w:val="00844105"/>
    <w:rsid w:val="00844D7F"/>
    <w:rsid w:val="00845619"/>
    <w:rsid w:val="00850A3A"/>
    <w:rsid w:val="008513B3"/>
    <w:rsid w:val="008513EF"/>
    <w:rsid w:val="00851B9A"/>
    <w:rsid w:val="00851D9D"/>
    <w:rsid w:val="008522B1"/>
    <w:rsid w:val="008525C1"/>
    <w:rsid w:val="00852A93"/>
    <w:rsid w:val="00852DD7"/>
    <w:rsid w:val="00853257"/>
    <w:rsid w:val="00856067"/>
    <w:rsid w:val="00856217"/>
    <w:rsid w:val="00856CE0"/>
    <w:rsid w:val="00856FE8"/>
    <w:rsid w:val="008570D9"/>
    <w:rsid w:val="008571F8"/>
    <w:rsid w:val="00857525"/>
    <w:rsid w:val="008577B3"/>
    <w:rsid w:val="008579E3"/>
    <w:rsid w:val="00857F01"/>
    <w:rsid w:val="008623A8"/>
    <w:rsid w:val="00862F6B"/>
    <w:rsid w:val="00863A18"/>
    <w:rsid w:val="00863CB5"/>
    <w:rsid w:val="008641A7"/>
    <w:rsid w:val="0086421B"/>
    <w:rsid w:val="00864D51"/>
    <w:rsid w:val="00866285"/>
    <w:rsid w:val="00867ADD"/>
    <w:rsid w:val="00867FF2"/>
    <w:rsid w:val="0087056B"/>
    <w:rsid w:val="00870669"/>
    <w:rsid w:val="00871B0C"/>
    <w:rsid w:val="00871CFE"/>
    <w:rsid w:val="008725F2"/>
    <w:rsid w:val="00872B17"/>
    <w:rsid w:val="00873596"/>
    <w:rsid w:val="0087387E"/>
    <w:rsid w:val="00873E74"/>
    <w:rsid w:val="00874F2E"/>
    <w:rsid w:val="00874FDA"/>
    <w:rsid w:val="00875758"/>
    <w:rsid w:val="0087588C"/>
    <w:rsid w:val="00876450"/>
    <w:rsid w:val="00877269"/>
    <w:rsid w:val="00877432"/>
    <w:rsid w:val="0087783A"/>
    <w:rsid w:val="00877D38"/>
    <w:rsid w:val="008801BB"/>
    <w:rsid w:val="00880E36"/>
    <w:rsid w:val="0088161B"/>
    <w:rsid w:val="008820AB"/>
    <w:rsid w:val="008825C5"/>
    <w:rsid w:val="00882867"/>
    <w:rsid w:val="00883140"/>
    <w:rsid w:val="00883239"/>
    <w:rsid w:val="0088328C"/>
    <w:rsid w:val="008839CA"/>
    <w:rsid w:val="00883A8C"/>
    <w:rsid w:val="00884D27"/>
    <w:rsid w:val="008854F4"/>
    <w:rsid w:val="0088580F"/>
    <w:rsid w:val="008858E4"/>
    <w:rsid w:val="008862DD"/>
    <w:rsid w:val="00886525"/>
    <w:rsid w:val="00890541"/>
    <w:rsid w:val="00890E05"/>
    <w:rsid w:val="0089306C"/>
    <w:rsid w:val="008941FA"/>
    <w:rsid w:val="00895793"/>
    <w:rsid w:val="00895CC0"/>
    <w:rsid w:val="00895F5B"/>
    <w:rsid w:val="00896678"/>
    <w:rsid w:val="008967E0"/>
    <w:rsid w:val="00896BC7"/>
    <w:rsid w:val="00896F36"/>
    <w:rsid w:val="00896FA4"/>
    <w:rsid w:val="008970FD"/>
    <w:rsid w:val="00897793"/>
    <w:rsid w:val="00897E78"/>
    <w:rsid w:val="008A003F"/>
    <w:rsid w:val="008A0E71"/>
    <w:rsid w:val="008A13DA"/>
    <w:rsid w:val="008A1C13"/>
    <w:rsid w:val="008A1FB2"/>
    <w:rsid w:val="008A23AA"/>
    <w:rsid w:val="008A2FB9"/>
    <w:rsid w:val="008A3470"/>
    <w:rsid w:val="008A3609"/>
    <w:rsid w:val="008A4DC9"/>
    <w:rsid w:val="008A53DB"/>
    <w:rsid w:val="008A5A0B"/>
    <w:rsid w:val="008A5E0C"/>
    <w:rsid w:val="008A6CF0"/>
    <w:rsid w:val="008A74BD"/>
    <w:rsid w:val="008A7B18"/>
    <w:rsid w:val="008B0865"/>
    <w:rsid w:val="008B0E6F"/>
    <w:rsid w:val="008B0EA9"/>
    <w:rsid w:val="008B0ED8"/>
    <w:rsid w:val="008B11B2"/>
    <w:rsid w:val="008B18A5"/>
    <w:rsid w:val="008B25A9"/>
    <w:rsid w:val="008B27D4"/>
    <w:rsid w:val="008B29A6"/>
    <w:rsid w:val="008B2B7E"/>
    <w:rsid w:val="008B2D46"/>
    <w:rsid w:val="008B3027"/>
    <w:rsid w:val="008B37E6"/>
    <w:rsid w:val="008B409C"/>
    <w:rsid w:val="008B40E3"/>
    <w:rsid w:val="008B444B"/>
    <w:rsid w:val="008B483E"/>
    <w:rsid w:val="008B500F"/>
    <w:rsid w:val="008B5541"/>
    <w:rsid w:val="008B56F3"/>
    <w:rsid w:val="008B64CD"/>
    <w:rsid w:val="008B675A"/>
    <w:rsid w:val="008B684A"/>
    <w:rsid w:val="008B7302"/>
    <w:rsid w:val="008B730C"/>
    <w:rsid w:val="008B737B"/>
    <w:rsid w:val="008B7D05"/>
    <w:rsid w:val="008B7EEB"/>
    <w:rsid w:val="008B7F5C"/>
    <w:rsid w:val="008C0233"/>
    <w:rsid w:val="008C0239"/>
    <w:rsid w:val="008C0FF7"/>
    <w:rsid w:val="008C1122"/>
    <w:rsid w:val="008C14D7"/>
    <w:rsid w:val="008C1624"/>
    <w:rsid w:val="008C1E44"/>
    <w:rsid w:val="008C2289"/>
    <w:rsid w:val="008C2590"/>
    <w:rsid w:val="008C2C1F"/>
    <w:rsid w:val="008C5256"/>
    <w:rsid w:val="008C6351"/>
    <w:rsid w:val="008C66D7"/>
    <w:rsid w:val="008C67B2"/>
    <w:rsid w:val="008C732D"/>
    <w:rsid w:val="008D02C8"/>
    <w:rsid w:val="008D0899"/>
    <w:rsid w:val="008D0978"/>
    <w:rsid w:val="008D1B1B"/>
    <w:rsid w:val="008D2B2C"/>
    <w:rsid w:val="008D2E24"/>
    <w:rsid w:val="008D359E"/>
    <w:rsid w:val="008D37FD"/>
    <w:rsid w:val="008D3A2A"/>
    <w:rsid w:val="008D3E91"/>
    <w:rsid w:val="008D4B54"/>
    <w:rsid w:val="008D4E85"/>
    <w:rsid w:val="008D5304"/>
    <w:rsid w:val="008D5D5B"/>
    <w:rsid w:val="008D6189"/>
    <w:rsid w:val="008D628B"/>
    <w:rsid w:val="008D6890"/>
    <w:rsid w:val="008D6ED0"/>
    <w:rsid w:val="008D7102"/>
    <w:rsid w:val="008E1719"/>
    <w:rsid w:val="008E1BAD"/>
    <w:rsid w:val="008E1F9B"/>
    <w:rsid w:val="008E21F2"/>
    <w:rsid w:val="008E24C3"/>
    <w:rsid w:val="008E26A9"/>
    <w:rsid w:val="008E39B0"/>
    <w:rsid w:val="008E3A1F"/>
    <w:rsid w:val="008E3EFD"/>
    <w:rsid w:val="008E43C2"/>
    <w:rsid w:val="008E4C12"/>
    <w:rsid w:val="008E4E30"/>
    <w:rsid w:val="008E4F60"/>
    <w:rsid w:val="008E5812"/>
    <w:rsid w:val="008E5A72"/>
    <w:rsid w:val="008E637E"/>
    <w:rsid w:val="008E6ABA"/>
    <w:rsid w:val="008E7064"/>
    <w:rsid w:val="008E7224"/>
    <w:rsid w:val="008F0753"/>
    <w:rsid w:val="008F0E2C"/>
    <w:rsid w:val="008F1246"/>
    <w:rsid w:val="008F1ADC"/>
    <w:rsid w:val="008F1C93"/>
    <w:rsid w:val="008F213D"/>
    <w:rsid w:val="008F2BC5"/>
    <w:rsid w:val="008F3703"/>
    <w:rsid w:val="008F3D03"/>
    <w:rsid w:val="008F44A9"/>
    <w:rsid w:val="008F4B4C"/>
    <w:rsid w:val="008F5907"/>
    <w:rsid w:val="008F598F"/>
    <w:rsid w:val="008F6AEE"/>
    <w:rsid w:val="009000C1"/>
    <w:rsid w:val="009002F0"/>
    <w:rsid w:val="00900439"/>
    <w:rsid w:val="009013A1"/>
    <w:rsid w:val="00901BAF"/>
    <w:rsid w:val="0090252F"/>
    <w:rsid w:val="0090275E"/>
    <w:rsid w:val="00902EBA"/>
    <w:rsid w:val="00903F92"/>
    <w:rsid w:val="00904038"/>
    <w:rsid w:val="0090494C"/>
    <w:rsid w:val="00904957"/>
    <w:rsid w:val="00904BDF"/>
    <w:rsid w:val="00904F50"/>
    <w:rsid w:val="0090503F"/>
    <w:rsid w:val="009052EC"/>
    <w:rsid w:val="0090565E"/>
    <w:rsid w:val="00905BC0"/>
    <w:rsid w:val="00905D3A"/>
    <w:rsid w:val="00905E7B"/>
    <w:rsid w:val="00905F5F"/>
    <w:rsid w:val="009066B5"/>
    <w:rsid w:val="009073DE"/>
    <w:rsid w:val="00907ED8"/>
    <w:rsid w:val="0091018E"/>
    <w:rsid w:val="00911D4E"/>
    <w:rsid w:val="00912BBC"/>
    <w:rsid w:val="00913B76"/>
    <w:rsid w:val="0091468E"/>
    <w:rsid w:val="00914BCA"/>
    <w:rsid w:val="00914D0B"/>
    <w:rsid w:val="009151E0"/>
    <w:rsid w:val="009156DA"/>
    <w:rsid w:val="00915ADD"/>
    <w:rsid w:val="00916F24"/>
    <w:rsid w:val="00917147"/>
    <w:rsid w:val="0091741F"/>
    <w:rsid w:val="009175B3"/>
    <w:rsid w:val="0091776A"/>
    <w:rsid w:val="009179BB"/>
    <w:rsid w:val="00920781"/>
    <w:rsid w:val="00920DE5"/>
    <w:rsid w:val="00920E60"/>
    <w:rsid w:val="00922089"/>
    <w:rsid w:val="00922113"/>
    <w:rsid w:val="0092217E"/>
    <w:rsid w:val="00922D6C"/>
    <w:rsid w:val="00922F40"/>
    <w:rsid w:val="0092348F"/>
    <w:rsid w:val="00923627"/>
    <w:rsid w:val="0092375A"/>
    <w:rsid w:val="009240DB"/>
    <w:rsid w:val="009247FB"/>
    <w:rsid w:val="009249D1"/>
    <w:rsid w:val="009249FD"/>
    <w:rsid w:val="00925141"/>
    <w:rsid w:val="009256C6"/>
    <w:rsid w:val="00925EF6"/>
    <w:rsid w:val="00926BA0"/>
    <w:rsid w:val="0092743A"/>
    <w:rsid w:val="00927A75"/>
    <w:rsid w:val="00927B24"/>
    <w:rsid w:val="00927B3E"/>
    <w:rsid w:val="00930080"/>
    <w:rsid w:val="0093025B"/>
    <w:rsid w:val="00931576"/>
    <w:rsid w:val="0093220C"/>
    <w:rsid w:val="009325BA"/>
    <w:rsid w:val="00932CBD"/>
    <w:rsid w:val="00933B95"/>
    <w:rsid w:val="00933DE6"/>
    <w:rsid w:val="00934227"/>
    <w:rsid w:val="00934714"/>
    <w:rsid w:val="0093477E"/>
    <w:rsid w:val="00934CA8"/>
    <w:rsid w:val="0093567A"/>
    <w:rsid w:val="00935B11"/>
    <w:rsid w:val="0093720E"/>
    <w:rsid w:val="0093721D"/>
    <w:rsid w:val="00937914"/>
    <w:rsid w:val="00937A3A"/>
    <w:rsid w:val="00937E55"/>
    <w:rsid w:val="00937F9C"/>
    <w:rsid w:val="009403F5"/>
    <w:rsid w:val="009409A3"/>
    <w:rsid w:val="0094162C"/>
    <w:rsid w:val="00941D95"/>
    <w:rsid w:val="00941FB9"/>
    <w:rsid w:val="00942A29"/>
    <w:rsid w:val="00943BED"/>
    <w:rsid w:val="00943C1E"/>
    <w:rsid w:val="00944EF5"/>
    <w:rsid w:val="00945226"/>
    <w:rsid w:val="009457C4"/>
    <w:rsid w:val="00946AB6"/>
    <w:rsid w:val="00946F19"/>
    <w:rsid w:val="009470C1"/>
    <w:rsid w:val="009472A9"/>
    <w:rsid w:val="009475A4"/>
    <w:rsid w:val="009475D6"/>
    <w:rsid w:val="00950B83"/>
    <w:rsid w:val="009510B5"/>
    <w:rsid w:val="009510EA"/>
    <w:rsid w:val="00951356"/>
    <w:rsid w:val="00951A15"/>
    <w:rsid w:val="00952699"/>
    <w:rsid w:val="00952CC4"/>
    <w:rsid w:val="0095447E"/>
    <w:rsid w:val="00954AF8"/>
    <w:rsid w:val="00955581"/>
    <w:rsid w:val="00955747"/>
    <w:rsid w:val="00956C9C"/>
    <w:rsid w:val="009570B2"/>
    <w:rsid w:val="00957880"/>
    <w:rsid w:val="00957C2C"/>
    <w:rsid w:val="00957C7C"/>
    <w:rsid w:val="009605D7"/>
    <w:rsid w:val="00960A5F"/>
    <w:rsid w:val="0096107F"/>
    <w:rsid w:val="00961D2A"/>
    <w:rsid w:val="00961F4B"/>
    <w:rsid w:val="00962F84"/>
    <w:rsid w:val="00962FAA"/>
    <w:rsid w:val="00963666"/>
    <w:rsid w:val="009639A3"/>
    <w:rsid w:val="009643BF"/>
    <w:rsid w:val="00964E1C"/>
    <w:rsid w:val="00965496"/>
    <w:rsid w:val="009664DE"/>
    <w:rsid w:val="0096687F"/>
    <w:rsid w:val="0097091E"/>
    <w:rsid w:val="00971A2E"/>
    <w:rsid w:val="009731AA"/>
    <w:rsid w:val="00973736"/>
    <w:rsid w:val="00973AE6"/>
    <w:rsid w:val="009742E7"/>
    <w:rsid w:val="009742F5"/>
    <w:rsid w:val="00974311"/>
    <w:rsid w:val="00975167"/>
    <w:rsid w:val="009751A4"/>
    <w:rsid w:val="009755D0"/>
    <w:rsid w:val="009758DA"/>
    <w:rsid w:val="009759AB"/>
    <w:rsid w:val="0097644F"/>
    <w:rsid w:val="009772E7"/>
    <w:rsid w:val="0097777A"/>
    <w:rsid w:val="0098013A"/>
    <w:rsid w:val="0098024A"/>
    <w:rsid w:val="009803F6"/>
    <w:rsid w:val="009804F1"/>
    <w:rsid w:val="00980A4C"/>
    <w:rsid w:val="00980F10"/>
    <w:rsid w:val="009813F1"/>
    <w:rsid w:val="00981F33"/>
    <w:rsid w:val="00982208"/>
    <w:rsid w:val="0098250A"/>
    <w:rsid w:val="0098261A"/>
    <w:rsid w:val="009828E1"/>
    <w:rsid w:val="00982D48"/>
    <w:rsid w:val="00983209"/>
    <w:rsid w:val="00983225"/>
    <w:rsid w:val="0098355A"/>
    <w:rsid w:val="00983E88"/>
    <w:rsid w:val="00984F75"/>
    <w:rsid w:val="00985D13"/>
    <w:rsid w:val="00986759"/>
    <w:rsid w:val="00986B56"/>
    <w:rsid w:val="00986F96"/>
    <w:rsid w:val="0098745B"/>
    <w:rsid w:val="00987B11"/>
    <w:rsid w:val="0099045E"/>
    <w:rsid w:val="009905A6"/>
    <w:rsid w:val="009907FB"/>
    <w:rsid w:val="009911E1"/>
    <w:rsid w:val="009914D4"/>
    <w:rsid w:val="009916FE"/>
    <w:rsid w:val="00991737"/>
    <w:rsid w:val="00992209"/>
    <w:rsid w:val="00992B1F"/>
    <w:rsid w:val="009931C0"/>
    <w:rsid w:val="00994337"/>
    <w:rsid w:val="00994436"/>
    <w:rsid w:val="009950CC"/>
    <w:rsid w:val="00995652"/>
    <w:rsid w:val="009957B1"/>
    <w:rsid w:val="009973F5"/>
    <w:rsid w:val="009975B3"/>
    <w:rsid w:val="009977EE"/>
    <w:rsid w:val="00997E3A"/>
    <w:rsid w:val="009A001F"/>
    <w:rsid w:val="009A02F2"/>
    <w:rsid w:val="009A1B79"/>
    <w:rsid w:val="009A1D01"/>
    <w:rsid w:val="009A2216"/>
    <w:rsid w:val="009A2F26"/>
    <w:rsid w:val="009A338E"/>
    <w:rsid w:val="009A3989"/>
    <w:rsid w:val="009A3E64"/>
    <w:rsid w:val="009A43FA"/>
    <w:rsid w:val="009A4D60"/>
    <w:rsid w:val="009A4DE5"/>
    <w:rsid w:val="009A5688"/>
    <w:rsid w:val="009A57FE"/>
    <w:rsid w:val="009A5AE9"/>
    <w:rsid w:val="009A62DF"/>
    <w:rsid w:val="009A6339"/>
    <w:rsid w:val="009A67DF"/>
    <w:rsid w:val="009A67FE"/>
    <w:rsid w:val="009A68C6"/>
    <w:rsid w:val="009A68FA"/>
    <w:rsid w:val="009A753D"/>
    <w:rsid w:val="009A7885"/>
    <w:rsid w:val="009B0136"/>
    <w:rsid w:val="009B083E"/>
    <w:rsid w:val="009B0E91"/>
    <w:rsid w:val="009B1677"/>
    <w:rsid w:val="009B1A69"/>
    <w:rsid w:val="009B1D16"/>
    <w:rsid w:val="009B25E3"/>
    <w:rsid w:val="009B2D54"/>
    <w:rsid w:val="009B3A4F"/>
    <w:rsid w:val="009B3FDA"/>
    <w:rsid w:val="009B411A"/>
    <w:rsid w:val="009B5341"/>
    <w:rsid w:val="009B5342"/>
    <w:rsid w:val="009B53D6"/>
    <w:rsid w:val="009B607B"/>
    <w:rsid w:val="009B66B6"/>
    <w:rsid w:val="009B7FDB"/>
    <w:rsid w:val="009C08A1"/>
    <w:rsid w:val="009C091B"/>
    <w:rsid w:val="009C0FB1"/>
    <w:rsid w:val="009C26AD"/>
    <w:rsid w:val="009C3640"/>
    <w:rsid w:val="009C3665"/>
    <w:rsid w:val="009C36DF"/>
    <w:rsid w:val="009C4185"/>
    <w:rsid w:val="009C4421"/>
    <w:rsid w:val="009C4AD0"/>
    <w:rsid w:val="009C58D1"/>
    <w:rsid w:val="009C6674"/>
    <w:rsid w:val="009C792B"/>
    <w:rsid w:val="009C7CE9"/>
    <w:rsid w:val="009D01FA"/>
    <w:rsid w:val="009D02B2"/>
    <w:rsid w:val="009D092F"/>
    <w:rsid w:val="009D0A51"/>
    <w:rsid w:val="009D156E"/>
    <w:rsid w:val="009D1AD6"/>
    <w:rsid w:val="009D24B2"/>
    <w:rsid w:val="009D258B"/>
    <w:rsid w:val="009D34B6"/>
    <w:rsid w:val="009D3516"/>
    <w:rsid w:val="009D3915"/>
    <w:rsid w:val="009D3B35"/>
    <w:rsid w:val="009D3CAB"/>
    <w:rsid w:val="009D54D8"/>
    <w:rsid w:val="009D5740"/>
    <w:rsid w:val="009D5ADB"/>
    <w:rsid w:val="009D5C3A"/>
    <w:rsid w:val="009D5C52"/>
    <w:rsid w:val="009D66C3"/>
    <w:rsid w:val="009D73B3"/>
    <w:rsid w:val="009D779B"/>
    <w:rsid w:val="009D79A7"/>
    <w:rsid w:val="009D7D79"/>
    <w:rsid w:val="009D7E48"/>
    <w:rsid w:val="009E046D"/>
    <w:rsid w:val="009E04EC"/>
    <w:rsid w:val="009E0A96"/>
    <w:rsid w:val="009E0C25"/>
    <w:rsid w:val="009E0EF7"/>
    <w:rsid w:val="009E0FB6"/>
    <w:rsid w:val="009E118E"/>
    <w:rsid w:val="009E1468"/>
    <w:rsid w:val="009E1485"/>
    <w:rsid w:val="009E1650"/>
    <w:rsid w:val="009E186A"/>
    <w:rsid w:val="009E1F80"/>
    <w:rsid w:val="009E231C"/>
    <w:rsid w:val="009E298C"/>
    <w:rsid w:val="009E33F2"/>
    <w:rsid w:val="009E342B"/>
    <w:rsid w:val="009E3AE0"/>
    <w:rsid w:val="009E3C9B"/>
    <w:rsid w:val="009E4390"/>
    <w:rsid w:val="009E4C44"/>
    <w:rsid w:val="009E52F0"/>
    <w:rsid w:val="009E597B"/>
    <w:rsid w:val="009E5A58"/>
    <w:rsid w:val="009E6657"/>
    <w:rsid w:val="009E6E85"/>
    <w:rsid w:val="009F076B"/>
    <w:rsid w:val="009F1679"/>
    <w:rsid w:val="009F1A9F"/>
    <w:rsid w:val="009F3135"/>
    <w:rsid w:val="009F31DF"/>
    <w:rsid w:val="009F3F13"/>
    <w:rsid w:val="009F4587"/>
    <w:rsid w:val="009F45A1"/>
    <w:rsid w:val="009F4718"/>
    <w:rsid w:val="009F5071"/>
    <w:rsid w:val="009F51D9"/>
    <w:rsid w:val="009F5D9A"/>
    <w:rsid w:val="009F5F0F"/>
    <w:rsid w:val="009F60E6"/>
    <w:rsid w:val="009F619B"/>
    <w:rsid w:val="009F71D8"/>
    <w:rsid w:val="00A0039B"/>
    <w:rsid w:val="00A00544"/>
    <w:rsid w:val="00A005C7"/>
    <w:rsid w:val="00A00DA2"/>
    <w:rsid w:val="00A01005"/>
    <w:rsid w:val="00A011BF"/>
    <w:rsid w:val="00A011DF"/>
    <w:rsid w:val="00A0141E"/>
    <w:rsid w:val="00A019C0"/>
    <w:rsid w:val="00A026AA"/>
    <w:rsid w:val="00A02A79"/>
    <w:rsid w:val="00A02CAC"/>
    <w:rsid w:val="00A02DAE"/>
    <w:rsid w:val="00A02FA3"/>
    <w:rsid w:val="00A030DB"/>
    <w:rsid w:val="00A03310"/>
    <w:rsid w:val="00A03684"/>
    <w:rsid w:val="00A03AE4"/>
    <w:rsid w:val="00A04E29"/>
    <w:rsid w:val="00A054E6"/>
    <w:rsid w:val="00A076BC"/>
    <w:rsid w:val="00A07BD0"/>
    <w:rsid w:val="00A10498"/>
    <w:rsid w:val="00A104EE"/>
    <w:rsid w:val="00A106D4"/>
    <w:rsid w:val="00A10ADF"/>
    <w:rsid w:val="00A10C6D"/>
    <w:rsid w:val="00A10F7F"/>
    <w:rsid w:val="00A10FA5"/>
    <w:rsid w:val="00A110A1"/>
    <w:rsid w:val="00A12023"/>
    <w:rsid w:val="00A1204E"/>
    <w:rsid w:val="00A12123"/>
    <w:rsid w:val="00A12469"/>
    <w:rsid w:val="00A127A9"/>
    <w:rsid w:val="00A127AE"/>
    <w:rsid w:val="00A12ECB"/>
    <w:rsid w:val="00A1420D"/>
    <w:rsid w:val="00A14786"/>
    <w:rsid w:val="00A14A4B"/>
    <w:rsid w:val="00A14C65"/>
    <w:rsid w:val="00A15B7D"/>
    <w:rsid w:val="00A15E61"/>
    <w:rsid w:val="00A160A6"/>
    <w:rsid w:val="00A17139"/>
    <w:rsid w:val="00A17233"/>
    <w:rsid w:val="00A173F5"/>
    <w:rsid w:val="00A206CD"/>
    <w:rsid w:val="00A20AA0"/>
    <w:rsid w:val="00A20B9D"/>
    <w:rsid w:val="00A2124A"/>
    <w:rsid w:val="00A21533"/>
    <w:rsid w:val="00A21BAC"/>
    <w:rsid w:val="00A228AD"/>
    <w:rsid w:val="00A22C6C"/>
    <w:rsid w:val="00A232B9"/>
    <w:rsid w:val="00A237BC"/>
    <w:rsid w:val="00A23864"/>
    <w:rsid w:val="00A23C8B"/>
    <w:rsid w:val="00A23FEC"/>
    <w:rsid w:val="00A24155"/>
    <w:rsid w:val="00A24714"/>
    <w:rsid w:val="00A24B02"/>
    <w:rsid w:val="00A24C4A"/>
    <w:rsid w:val="00A2513B"/>
    <w:rsid w:val="00A251C8"/>
    <w:rsid w:val="00A25641"/>
    <w:rsid w:val="00A25D81"/>
    <w:rsid w:val="00A25EF5"/>
    <w:rsid w:val="00A25F06"/>
    <w:rsid w:val="00A2664A"/>
    <w:rsid w:val="00A26F2B"/>
    <w:rsid w:val="00A270E0"/>
    <w:rsid w:val="00A2711B"/>
    <w:rsid w:val="00A274E0"/>
    <w:rsid w:val="00A27600"/>
    <w:rsid w:val="00A30A97"/>
    <w:rsid w:val="00A30AD9"/>
    <w:rsid w:val="00A30B76"/>
    <w:rsid w:val="00A312DD"/>
    <w:rsid w:val="00A31D0E"/>
    <w:rsid w:val="00A32B84"/>
    <w:rsid w:val="00A34D14"/>
    <w:rsid w:val="00A35565"/>
    <w:rsid w:val="00A361CF"/>
    <w:rsid w:val="00A36798"/>
    <w:rsid w:val="00A370C6"/>
    <w:rsid w:val="00A374BE"/>
    <w:rsid w:val="00A37EB8"/>
    <w:rsid w:val="00A40EF0"/>
    <w:rsid w:val="00A41907"/>
    <w:rsid w:val="00A419BB"/>
    <w:rsid w:val="00A42CA5"/>
    <w:rsid w:val="00A43081"/>
    <w:rsid w:val="00A434A8"/>
    <w:rsid w:val="00A43523"/>
    <w:rsid w:val="00A437B1"/>
    <w:rsid w:val="00A43E62"/>
    <w:rsid w:val="00A44B9E"/>
    <w:rsid w:val="00A44BCA"/>
    <w:rsid w:val="00A44D63"/>
    <w:rsid w:val="00A4540C"/>
    <w:rsid w:val="00A458EE"/>
    <w:rsid w:val="00A45FDC"/>
    <w:rsid w:val="00A460E7"/>
    <w:rsid w:val="00A467EB"/>
    <w:rsid w:val="00A478D2"/>
    <w:rsid w:val="00A47F5A"/>
    <w:rsid w:val="00A50287"/>
    <w:rsid w:val="00A50923"/>
    <w:rsid w:val="00A51645"/>
    <w:rsid w:val="00A517B9"/>
    <w:rsid w:val="00A51CD6"/>
    <w:rsid w:val="00A5216D"/>
    <w:rsid w:val="00A53022"/>
    <w:rsid w:val="00A5326E"/>
    <w:rsid w:val="00A538BC"/>
    <w:rsid w:val="00A53A68"/>
    <w:rsid w:val="00A53B91"/>
    <w:rsid w:val="00A54189"/>
    <w:rsid w:val="00A54729"/>
    <w:rsid w:val="00A566E2"/>
    <w:rsid w:val="00A56916"/>
    <w:rsid w:val="00A56C5A"/>
    <w:rsid w:val="00A56EA0"/>
    <w:rsid w:val="00A57470"/>
    <w:rsid w:val="00A57531"/>
    <w:rsid w:val="00A603C5"/>
    <w:rsid w:val="00A6195E"/>
    <w:rsid w:val="00A61DF2"/>
    <w:rsid w:val="00A628AF"/>
    <w:rsid w:val="00A62C09"/>
    <w:rsid w:val="00A639CF"/>
    <w:rsid w:val="00A63A25"/>
    <w:rsid w:val="00A640E5"/>
    <w:rsid w:val="00A642DD"/>
    <w:rsid w:val="00A64882"/>
    <w:rsid w:val="00A65BDD"/>
    <w:rsid w:val="00A664C5"/>
    <w:rsid w:val="00A677BB"/>
    <w:rsid w:val="00A7119F"/>
    <w:rsid w:val="00A719F5"/>
    <w:rsid w:val="00A721A1"/>
    <w:rsid w:val="00A73254"/>
    <w:rsid w:val="00A732B8"/>
    <w:rsid w:val="00A7377E"/>
    <w:rsid w:val="00A738AC"/>
    <w:rsid w:val="00A73914"/>
    <w:rsid w:val="00A75252"/>
    <w:rsid w:val="00A75554"/>
    <w:rsid w:val="00A756A5"/>
    <w:rsid w:val="00A76160"/>
    <w:rsid w:val="00A768EA"/>
    <w:rsid w:val="00A769DD"/>
    <w:rsid w:val="00A77719"/>
    <w:rsid w:val="00A778D0"/>
    <w:rsid w:val="00A8022C"/>
    <w:rsid w:val="00A8044A"/>
    <w:rsid w:val="00A805A7"/>
    <w:rsid w:val="00A80F98"/>
    <w:rsid w:val="00A8186D"/>
    <w:rsid w:val="00A821AE"/>
    <w:rsid w:val="00A82D20"/>
    <w:rsid w:val="00A83143"/>
    <w:rsid w:val="00A8334B"/>
    <w:rsid w:val="00A83939"/>
    <w:rsid w:val="00A84328"/>
    <w:rsid w:val="00A85585"/>
    <w:rsid w:val="00A856E0"/>
    <w:rsid w:val="00A8581A"/>
    <w:rsid w:val="00A86523"/>
    <w:rsid w:val="00A870E0"/>
    <w:rsid w:val="00A872C4"/>
    <w:rsid w:val="00A87BAD"/>
    <w:rsid w:val="00A906B4"/>
    <w:rsid w:val="00A908DB"/>
    <w:rsid w:val="00A90A81"/>
    <w:rsid w:val="00A90E62"/>
    <w:rsid w:val="00A90E79"/>
    <w:rsid w:val="00A917D0"/>
    <w:rsid w:val="00A921C3"/>
    <w:rsid w:val="00A9285E"/>
    <w:rsid w:val="00A93032"/>
    <w:rsid w:val="00A936E5"/>
    <w:rsid w:val="00A936E7"/>
    <w:rsid w:val="00A9385C"/>
    <w:rsid w:val="00A93D4E"/>
    <w:rsid w:val="00A94978"/>
    <w:rsid w:val="00A950DA"/>
    <w:rsid w:val="00A9516A"/>
    <w:rsid w:val="00A963F4"/>
    <w:rsid w:val="00A979F7"/>
    <w:rsid w:val="00AA05CA"/>
    <w:rsid w:val="00AA0630"/>
    <w:rsid w:val="00AA1119"/>
    <w:rsid w:val="00AA1B24"/>
    <w:rsid w:val="00AA1D9B"/>
    <w:rsid w:val="00AA1F14"/>
    <w:rsid w:val="00AA2701"/>
    <w:rsid w:val="00AA3052"/>
    <w:rsid w:val="00AA3420"/>
    <w:rsid w:val="00AA3C30"/>
    <w:rsid w:val="00AA435B"/>
    <w:rsid w:val="00AA4630"/>
    <w:rsid w:val="00AA46C2"/>
    <w:rsid w:val="00AA5180"/>
    <w:rsid w:val="00AA5199"/>
    <w:rsid w:val="00AA5A3A"/>
    <w:rsid w:val="00AA5D41"/>
    <w:rsid w:val="00AA6344"/>
    <w:rsid w:val="00AA65D9"/>
    <w:rsid w:val="00AA6818"/>
    <w:rsid w:val="00AA6B6C"/>
    <w:rsid w:val="00AA6F09"/>
    <w:rsid w:val="00AA7B6A"/>
    <w:rsid w:val="00AB0944"/>
    <w:rsid w:val="00AB0F02"/>
    <w:rsid w:val="00AB27F7"/>
    <w:rsid w:val="00AB2806"/>
    <w:rsid w:val="00AB2EBC"/>
    <w:rsid w:val="00AB2FB2"/>
    <w:rsid w:val="00AB37C4"/>
    <w:rsid w:val="00AB3B0C"/>
    <w:rsid w:val="00AB5131"/>
    <w:rsid w:val="00AB5994"/>
    <w:rsid w:val="00AB59DE"/>
    <w:rsid w:val="00AB5BC2"/>
    <w:rsid w:val="00AB6434"/>
    <w:rsid w:val="00AB6A70"/>
    <w:rsid w:val="00AB7663"/>
    <w:rsid w:val="00AB7674"/>
    <w:rsid w:val="00AB78CB"/>
    <w:rsid w:val="00AB790E"/>
    <w:rsid w:val="00AB796A"/>
    <w:rsid w:val="00AB7E0E"/>
    <w:rsid w:val="00AC007D"/>
    <w:rsid w:val="00AC0257"/>
    <w:rsid w:val="00AC04A1"/>
    <w:rsid w:val="00AC1192"/>
    <w:rsid w:val="00AC21DE"/>
    <w:rsid w:val="00AC2345"/>
    <w:rsid w:val="00AC2DDC"/>
    <w:rsid w:val="00AC2FD3"/>
    <w:rsid w:val="00AC30D7"/>
    <w:rsid w:val="00AC31D2"/>
    <w:rsid w:val="00AC3A27"/>
    <w:rsid w:val="00AC3F9B"/>
    <w:rsid w:val="00AC4447"/>
    <w:rsid w:val="00AC454B"/>
    <w:rsid w:val="00AC4A6C"/>
    <w:rsid w:val="00AC4B79"/>
    <w:rsid w:val="00AC4C54"/>
    <w:rsid w:val="00AC4D7C"/>
    <w:rsid w:val="00AC53BD"/>
    <w:rsid w:val="00AC6284"/>
    <w:rsid w:val="00AC6641"/>
    <w:rsid w:val="00AC666E"/>
    <w:rsid w:val="00AC6BC3"/>
    <w:rsid w:val="00AD13B9"/>
    <w:rsid w:val="00AD1AAE"/>
    <w:rsid w:val="00AD24EA"/>
    <w:rsid w:val="00AD2CAD"/>
    <w:rsid w:val="00AD2D1A"/>
    <w:rsid w:val="00AD30B2"/>
    <w:rsid w:val="00AD4324"/>
    <w:rsid w:val="00AD47B0"/>
    <w:rsid w:val="00AD4ADB"/>
    <w:rsid w:val="00AD4D27"/>
    <w:rsid w:val="00AD53AC"/>
    <w:rsid w:val="00AD5F30"/>
    <w:rsid w:val="00AD6065"/>
    <w:rsid w:val="00AD7151"/>
    <w:rsid w:val="00AE0036"/>
    <w:rsid w:val="00AE0C4F"/>
    <w:rsid w:val="00AE2283"/>
    <w:rsid w:val="00AE2940"/>
    <w:rsid w:val="00AE3AA3"/>
    <w:rsid w:val="00AE40B2"/>
    <w:rsid w:val="00AE4626"/>
    <w:rsid w:val="00AE4648"/>
    <w:rsid w:val="00AE48F9"/>
    <w:rsid w:val="00AE4BA8"/>
    <w:rsid w:val="00AE4CA4"/>
    <w:rsid w:val="00AE4EF5"/>
    <w:rsid w:val="00AE57E6"/>
    <w:rsid w:val="00AE64F3"/>
    <w:rsid w:val="00AE71C9"/>
    <w:rsid w:val="00AE7310"/>
    <w:rsid w:val="00AE7D85"/>
    <w:rsid w:val="00AE7DC6"/>
    <w:rsid w:val="00AF0C3E"/>
    <w:rsid w:val="00AF12D7"/>
    <w:rsid w:val="00AF1E3F"/>
    <w:rsid w:val="00AF1F40"/>
    <w:rsid w:val="00AF29D2"/>
    <w:rsid w:val="00AF42AF"/>
    <w:rsid w:val="00AF45E5"/>
    <w:rsid w:val="00AF463B"/>
    <w:rsid w:val="00AF5835"/>
    <w:rsid w:val="00AF5AA6"/>
    <w:rsid w:val="00AF5CAB"/>
    <w:rsid w:val="00AF621C"/>
    <w:rsid w:val="00AF62B8"/>
    <w:rsid w:val="00AF69C1"/>
    <w:rsid w:val="00AF6A24"/>
    <w:rsid w:val="00AF6D45"/>
    <w:rsid w:val="00B00707"/>
    <w:rsid w:val="00B01BCC"/>
    <w:rsid w:val="00B01C9B"/>
    <w:rsid w:val="00B01DB1"/>
    <w:rsid w:val="00B022C0"/>
    <w:rsid w:val="00B02324"/>
    <w:rsid w:val="00B028B3"/>
    <w:rsid w:val="00B0346A"/>
    <w:rsid w:val="00B03928"/>
    <w:rsid w:val="00B03B0D"/>
    <w:rsid w:val="00B03DBF"/>
    <w:rsid w:val="00B04F98"/>
    <w:rsid w:val="00B05B9A"/>
    <w:rsid w:val="00B06AB6"/>
    <w:rsid w:val="00B06FD1"/>
    <w:rsid w:val="00B07623"/>
    <w:rsid w:val="00B07EBA"/>
    <w:rsid w:val="00B10184"/>
    <w:rsid w:val="00B1070A"/>
    <w:rsid w:val="00B10930"/>
    <w:rsid w:val="00B109BB"/>
    <w:rsid w:val="00B1185F"/>
    <w:rsid w:val="00B11860"/>
    <w:rsid w:val="00B121EF"/>
    <w:rsid w:val="00B12250"/>
    <w:rsid w:val="00B123E2"/>
    <w:rsid w:val="00B13DE5"/>
    <w:rsid w:val="00B140A9"/>
    <w:rsid w:val="00B15641"/>
    <w:rsid w:val="00B15972"/>
    <w:rsid w:val="00B16666"/>
    <w:rsid w:val="00B16AED"/>
    <w:rsid w:val="00B17056"/>
    <w:rsid w:val="00B1734B"/>
    <w:rsid w:val="00B209C0"/>
    <w:rsid w:val="00B2153D"/>
    <w:rsid w:val="00B21549"/>
    <w:rsid w:val="00B2263A"/>
    <w:rsid w:val="00B228D9"/>
    <w:rsid w:val="00B22F32"/>
    <w:rsid w:val="00B240FB"/>
    <w:rsid w:val="00B241BF"/>
    <w:rsid w:val="00B24591"/>
    <w:rsid w:val="00B24EE6"/>
    <w:rsid w:val="00B2541E"/>
    <w:rsid w:val="00B2576C"/>
    <w:rsid w:val="00B2599A"/>
    <w:rsid w:val="00B2664F"/>
    <w:rsid w:val="00B2682E"/>
    <w:rsid w:val="00B26945"/>
    <w:rsid w:val="00B26DF7"/>
    <w:rsid w:val="00B27566"/>
    <w:rsid w:val="00B2791D"/>
    <w:rsid w:val="00B27DD9"/>
    <w:rsid w:val="00B30261"/>
    <w:rsid w:val="00B306C4"/>
    <w:rsid w:val="00B3092B"/>
    <w:rsid w:val="00B31557"/>
    <w:rsid w:val="00B315CD"/>
    <w:rsid w:val="00B3269D"/>
    <w:rsid w:val="00B32787"/>
    <w:rsid w:val="00B32D4A"/>
    <w:rsid w:val="00B32D84"/>
    <w:rsid w:val="00B33351"/>
    <w:rsid w:val="00B333F1"/>
    <w:rsid w:val="00B338DB"/>
    <w:rsid w:val="00B33BCD"/>
    <w:rsid w:val="00B34542"/>
    <w:rsid w:val="00B34D23"/>
    <w:rsid w:val="00B35819"/>
    <w:rsid w:val="00B3598F"/>
    <w:rsid w:val="00B35D79"/>
    <w:rsid w:val="00B35F97"/>
    <w:rsid w:val="00B36131"/>
    <w:rsid w:val="00B36A78"/>
    <w:rsid w:val="00B37855"/>
    <w:rsid w:val="00B378D8"/>
    <w:rsid w:val="00B37F7F"/>
    <w:rsid w:val="00B40447"/>
    <w:rsid w:val="00B41E64"/>
    <w:rsid w:val="00B43AC3"/>
    <w:rsid w:val="00B43BE4"/>
    <w:rsid w:val="00B43C9F"/>
    <w:rsid w:val="00B43F06"/>
    <w:rsid w:val="00B43F41"/>
    <w:rsid w:val="00B4404F"/>
    <w:rsid w:val="00B4459D"/>
    <w:rsid w:val="00B44794"/>
    <w:rsid w:val="00B453E3"/>
    <w:rsid w:val="00B459A3"/>
    <w:rsid w:val="00B45A84"/>
    <w:rsid w:val="00B45BC7"/>
    <w:rsid w:val="00B45F0E"/>
    <w:rsid w:val="00B46883"/>
    <w:rsid w:val="00B46A3F"/>
    <w:rsid w:val="00B473F5"/>
    <w:rsid w:val="00B50605"/>
    <w:rsid w:val="00B50DEC"/>
    <w:rsid w:val="00B51041"/>
    <w:rsid w:val="00B523CB"/>
    <w:rsid w:val="00B528A2"/>
    <w:rsid w:val="00B528DD"/>
    <w:rsid w:val="00B535A4"/>
    <w:rsid w:val="00B535BB"/>
    <w:rsid w:val="00B53781"/>
    <w:rsid w:val="00B5445B"/>
    <w:rsid w:val="00B54762"/>
    <w:rsid w:val="00B548EA"/>
    <w:rsid w:val="00B55659"/>
    <w:rsid w:val="00B56A05"/>
    <w:rsid w:val="00B56DF6"/>
    <w:rsid w:val="00B5721B"/>
    <w:rsid w:val="00B5722B"/>
    <w:rsid w:val="00B57338"/>
    <w:rsid w:val="00B60240"/>
    <w:rsid w:val="00B602DD"/>
    <w:rsid w:val="00B60516"/>
    <w:rsid w:val="00B60612"/>
    <w:rsid w:val="00B6118F"/>
    <w:rsid w:val="00B611A2"/>
    <w:rsid w:val="00B61238"/>
    <w:rsid w:val="00B614F5"/>
    <w:rsid w:val="00B61A51"/>
    <w:rsid w:val="00B627F9"/>
    <w:rsid w:val="00B62E78"/>
    <w:rsid w:val="00B6331A"/>
    <w:rsid w:val="00B63428"/>
    <w:rsid w:val="00B635B8"/>
    <w:rsid w:val="00B63694"/>
    <w:rsid w:val="00B636C6"/>
    <w:rsid w:val="00B63B15"/>
    <w:rsid w:val="00B642F8"/>
    <w:rsid w:val="00B6480D"/>
    <w:rsid w:val="00B64EF2"/>
    <w:rsid w:val="00B65C1B"/>
    <w:rsid w:val="00B66725"/>
    <w:rsid w:val="00B667AB"/>
    <w:rsid w:val="00B66DD0"/>
    <w:rsid w:val="00B67364"/>
    <w:rsid w:val="00B67E46"/>
    <w:rsid w:val="00B70004"/>
    <w:rsid w:val="00B700D4"/>
    <w:rsid w:val="00B70950"/>
    <w:rsid w:val="00B7101D"/>
    <w:rsid w:val="00B712AC"/>
    <w:rsid w:val="00B71386"/>
    <w:rsid w:val="00B72018"/>
    <w:rsid w:val="00B72789"/>
    <w:rsid w:val="00B7280A"/>
    <w:rsid w:val="00B7395E"/>
    <w:rsid w:val="00B73B30"/>
    <w:rsid w:val="00B7425A"/>
    <w:rsid w:val="00B7463F"/>
    <w:rsid w:val="00B75782"/>
    <w:rsid w:val="00B75869"/>
    <w:rsid w:val="00B75D22"/>
    <w:rsid w:val="00B75FE0"/>
    <w:rsid w:val="00B767DF"/>
    <w:rsid w:val="00B76C54"/>
    <w:rsid w:val="00B76D12"/>
    <w:rsid w:val="00B7784E"/>
    <w:rsid w:val="00B77871"/>
    <w:rsid w:val="00B779A2"/>
    <w:rsid w:val="00B77AB9"/>
    <w:rsid w:val="00B77D8E"/>
    <w:rsid w:val="00B8006E"/>
    <w:rsid w:val="00B80805"/>
    <w:rsid w:val="00B809EA"/>
    <w:rsid w:val="00B81ADE"/>
    <w:rsid w:val="00B820D5"/>
    <w:rsid w:val="00B82462"/>
    <w:rsid w:val="00B82869"/>
    <w:rsid w:val="00B82F82"/>
    <w:rsid w:val="00B83323"/>
    <w:rsid w:val="00B83F99"/>
    <w:rsid w:val="00B85878"/>
    <w:rsid w:val="00B8597C"/>
    <w:rsid w:val="00B86D90"/>
    <w:rsid w:val="00B86E89"/>
    <w:rsid w:val="00B87054"/>
    <w:rsid w:val="00B87059"/>
    <w:rsid w:val="00B878A7"/>
    <w:rsid w:val="00B87948"/>
    <w:rsid w:val="00B87D63"/>
    <w:rsid w:val="00B90488"/>
    <w:rsid w:val="00B91763"/>
    <w:rsid w:val="00B925C1"/>
    <w:rsid w:val="00B92C5F"/>
    <w:rsid w:val="00B93599"/>
    <w:rsid w:val="00B93918"/>
    <w:rsid w:val="00B93A03"/>
    <w:rsid w:val="00B9419B"/>
    <w:rsid w:val="00B94A7F"/>
    <w:rsid w:val="00B94AAB"/>
    <w:rsid w:val="00B950E5"/>
    <w:rsid w:val="00B95151"/>
    <w:rsid w:val="00B95441"/>
    <w:rsid w:val="00B955DB"/>
    <w:rsid w:val="00B958A2"/>
    <w:rsid w:val="00B95C5B"/>
    <w:rsid w:val="00B96038"/>
    <w:rsid w:val="00B960B6"/>
    <w:rsid w:val="00B9631C"/>
    <w:rsid w:val="00B96A60"/>
    <w:rsid w:val="00B97276"/>
    <w:rsid w:val="00BA0037"/>
    <w:rsid w:val="00BA0766"/>
    <w:rsid w:val="00BA0DE8"/>
    <w:rsid w:val="00BA13C0"/>
    <w:rsid w:val="00BA196F"/>
    <w:rsid w:val="00BA2504"/>
    <w:rsid w:val="00BA2C21"/>
    <w:rsid w:val="00BA2E10"/>
    <w:rsid w:val="00BA3EEB"/>
    <w:rsid w:val="00BA3FF8"/>
    <w:rsid w:val="00BA421D"/>
    <w:rsid w:val="00BA6532"/>
    <w:rsid w:val="00BA683D"/>
    <w:rsid w:val="00BA6F3E"/>
    <w:rsid w:val="00BB025A"/>
    <w:rsid w:val="00BB123A"/>
    <w:rsid w:val="00BB1EC4"/>
    <w:rsid w:val="00BB1FEC"/>
    <w:rsid w:val="00BB2A5C"/>
    <w:rsid w:val="00BB3041"/>
    <w:rsid w:val="00BB348E"/>
    <w:rsid w:val="00BB3655"/>
    <w:rsid w:val="00BB3901"/>
    <w:rsid w:val="00BB411C"/>
    <w:rsid w:val="00BB4F4D"/>
    <w:rsid w:val="00BB5719"/>
    <w:rsid w:val="00BB6B02"/>
    <w:rsid w:val="00BB760C"/>
    <w:rsid w:val="00BB76D7"/>
    <w:rsid w:val="00BC0027"/>
    <w:rsid w:val="00BC0221"/>
    <w:rsid w:val="00BC0742"/>
    <w:rsid w:val="00BC0BD0"/>
    <w:rsid w:val="00BC12B4"/>
    <w:rsid w:val="00BC186F"/>
    <w:rsid w:val="00BC26FF"/>
    <w:rsid w:val="00BC28A0"/>
    <w:rsid w:val="00BC2E36"/>
    <w:rsid w:val="00BC393F"/>
    <w:rsid w:val="00BC3C8F"/>
    <w:rsid w:val="00BC3D58"/>
    <w:rsid w:val="00BC3F17"/>
    <w:rsid w:val="00BC41B4"/>
    <w:rsid w:val="00BC436C"/>
    <w:rsid w:val="00BC4393"/>
    <w:rsid w:val="00BC46B0"/>
    <w:rsid w:val="00BC49F3"/>
    <w:rsid w:val="00BC520A"/>
    <w:rsid w:val="00BC553E"/>
    <w:rsid w:val="00BC571C"/>
    <w:rsid w:val="00BC5A25"/>
    <w:rsid w:val="00BC5D11"/>
    <w:rsid w:val="00BC5F64"/>
    <w:rsid w:val="00BC6B40"/>
    <w:rsid w:val="00BC7ACC"/>
    <w:rsid w:val="00BC7E0F"/>
    <w:rsid w:val="00BD1460"/>
    <w:rsid w:val="00BD1D71"/>
    <w:rsid w:val="00BD2838"/>
    <w:rsid w:val="00BD28FE"/>
    <w:rsid w:val="00BD3329"/>
    <w:rsid w:val="00BD3A17"/>
    <w:rsid w:val="00BD41D7"/>
    <w:rsid w:val="00BD4ABF"/>
    <w:rsid w:val="00BD4E72"/>
    <w:rsid w:val="00BD69FB"/>
    <w:rsid w:val="00BD6E7B"/>
    <w:rsid w:val="00BD7FBC"/>
    <w:rsid w:val="00BE058C"/>
    <w:rsid w:val="00BE07B2"/>
    <w:rsid w:val="00BE0C3A"/>
    <w:rsid w:val="00BE152F"/>
    <w:rsid w:val="00BE20D3"/>
    <w:rsid w:val="00BE4099"/>
    <w:rsid w:val="00BE4B83"/>
    <w:rsid w:val="00BE4D22"/>
    <w:rsid w:val="00BE4E13"/>
    <w:rsid w:val="00BE61DC"/>
    <w:rsid w:val="00BE626F"/>
    <w:rsid w:val="00BE62B6"/>
    <w:rsid w:val="00BE6432"/>
    <w:rsid w:val="00BE64E4"/>
    <w:rsid w:val="00BE6744"/>
    <w:rsid w:val="00BE68D3"/>
    <w:rsid w:val="00BE7975"/>
    <w:rsid w:val="00BF01A5"/>
    <w:rsid w:val="00BF0344"/>
    <w:rsid w:val="00BF0C4F"/>
    <w:rsid w:val="00BF1E69"/>
    <w:rsid w:val="00BF22B7"/>
    <w:rsid w:val="00BF282E"/>
    <w:rsid w:val="00BF2D0B"/>
    <w:rsid w:val="00BF2EDC"/>
    <w:rsid w:val="00BF300C"/>
    <w:rsid w:val="00BF3249"/>
    <w:rsid w:val="00BF34C8"/>
    <w:rsid w:val="00BF3A19"/>
    <w:rsid w:val="00BF3AC2"/>
    <w:rsid w:val="00BF42A6"/>
    <w:rsid w:val="00BF4758"/>
    <w:rsid w:val="00BF4EF2"/>
    <w:rsid w:val="00BF50B9"/>
    <w:rsid w:val="00BF5828"/>
    <w:rsid w:val="00BF6007"/>
    <w:rsid w:val="00BF60A7"/>
    <w:rsid w:val="00BF68F5"/>
    <w:rsid w:val="00BF71EA"/>
    <w:rsid w:val="00C005CE"/>
    <w:rsid w:val="00C009AC"/>
    <w:rsid w:val="00C01391"/>
    <w:rsid w:val="00C02C1C"/>
    <w:rsid w:val="00C03592"/>
    <w:rsid w:val="00C03C05"/>
    <w:rsid w:val="00C03EF2"/>
    <w:rsid w:val="00C03FD9"/>
    <w:rsid w:val="00C042B7"/>
    <w:rsid w:val="00C04662"/>
    <w:rsid w:val="00C04C67"/>
    <w:rsid w:val="00C04C9D"/>
    <w:rsid w:val="00C05456"/>
    <w:rsid w:val="00C054D2"/>
    <w:rsid w:val="00C0551A"/>
    <w:rsid w:val="00C068DB"/>
    <w:rsid w:val="00C0797C"/>
    <w:rsid w:val="00C07C32"/>
    <w:rsid w:val="00C1097A"/>
    <w:rsid w:val="00C1106F"/>
    <w:rsid w:val="00C115AE"/>
    <w:rsid w:val="00C12576"/>
    <w:rsid w:val="00C1278D"/>
    <w:rsid w:val="00C12F0E"/>
    <w:rsid w:val="00C1320F"/>
    <w:rsid w:val="00C13C6C"/>
    <w:rsid w:val="00C13D64"/>
    <w:rsid w:val="00C1494B"/>
    <w:rsid w:val="00C14BCE"/>
    <w:rsid w:val="00C15E60"/>
    <w:rsid w:val="00C16142"/>
    <w:rsid w:val="00C16381"/>
    <w:rsid w:val="00C167FD"/>
    <w:rsid w:val="00C17425"/>
    <w:rsid w:val="00C20ACA"/>
    <w:rsid w:val="00C215EE"/>
    <w:rsid w:val="00C21C54"/>
    <w:rsid w:val="00C21FEB"/>
    <w:rsid w:val="00C227D9"/>
    <w:rsid w:val="00C22A4B"/>
    <w:rsid w:val="00C23357"/>
    <w:rsid w:val="00C242B7"/>
    <w:rsid w:val="00C24401"/>
    <w:rsid w:val="00C244EC"/>
    <w:rsid w:val="00C247D4"/>
    <w:rsid w:val="00C24BBF"/>
    <w:rsid w:val="00C25118"/>
    <w:rsid w:val="00C25AF2"/>
    <w:rsid w:val="00C265C7"/>
    <w:rsid w:val="00C269D5"/>
    <w:rsid w:val="00C2718E"/>
    <w:rsid w:val="00C279DD"/>
    <w:rsid w:val="00C27B5F"/>
    <w:rsid w:val="00C27CA1"/>
    <w:rsid w:val="00C27E0E"/>
    <w:rsid w:val="00C3156E"/>
    <w:rsid w:val="00C32972"/>
    <w:rsid w:val="00C34641"/>
    <w:rsid w:val="00C34798"/>
    <w:rsid w:val="00C3536B"/>
    <w:rsid w:val="00C35658"/>
    <w:rsid w:val="00C3569B"/>
    <w:rsid w:val="00C36300"/>
    <w:rsid w:val="00C36458"/>
    <w:rsid w:val="00C36662"/>
    <w:rsid w:val="00C36AB4"/>
    <w:rsid w:val="00C36D9B"/>
    <w:rsid w:val="00C3739C"/>
    <w:rsid w:val="00C37557"/>
    <w:rsid w:val="00C378B8"/>
    <w:rsid w:val="00C3792E"/>
    <w:rsid w:val="00C402DA"/>
    <w:rsid w:val="00C40637"/>
    <w:rsid w:val="00C40927"/>
    <w:rsid w:val="00C40D5C"/>
    <w:rsid w:val="00C40EF0"/>
    <w:rsid w:val="00C40FE2"/>
    <w:rsid w:val="00C415B8"/>
    <w:rsid w:val="00C4196B"/>
    <w:rsid w:val="00C41AF3"/>
    <w:rsid w:val="00C42A7E"/>
    <w:rsid w:val="00C436D4"/>
    <w:rsid w:val="00C43858"/>
    <w:rsid w:val="00C4404C"/>
    <w:rsid w:val="00C4411E"/>
    <w:rsid w:val="00C449FA"/>
    <w:rsid w:val="00C44F45"/>
    <w:rsid w:val="00C45718"/>
    <w:rsid w:val="00C459CC"/>
    <w:rsid w:val="00C45F11"/>
    <w:rsid w:val="00C45F40"/>
    <w:rsid w:val="00C460F8"/>
    <w:rsid w:val="00C46410"/>
    <w:rsid w:val="00C4748D"/>
    <w:rsid w:val="00C50AE7"/>
    <w:rsid w:val="00C51421"/>
    <w:rsid w:val="00C51479"/>
    <w:rsid w:val="00C5174E"/>
    <w:rsid w:val="00C51F04"/>
    <w:rsid w:val="00C52D1C"/>
    <w:rsid w:val="00C54D76"/>
    <w:rsid w:val="00C55903"/>
    <w:rsid w:val="00C55B9A"/>
    <w:rsid w:val="00C55D12"/>
    <w:rsid w:val="00C56367"/>
    <w:rsid w:val="00C56F0E"/>
    <w:rsid w:val="00C60F95"/>
    <w:rsid w:val="00C61313"/>
    <w:rsid w:val="00C6137B"/>
    <w:rsid w:val="00C61BFB"/>
    <w:rsid w:val="00C62185"/>
    <w:rsid w:val="00C62E1A"/>
    <w:rsid w:val="00C63C5E"/>
    <w:rsid w:val="00C64C6B"/>
    <w:rsid w:val="00C663FE"/>
    <w:rsid w:val="00C66BB7"/>
    <w:rsid w:val="00C672B1"/>
    <w:rsid w:val="00C67CD5"/>
    <w:rsid w:val="00C67D1D"/>
    <w:rsid w:val="00C7207A"/>
    <w:rsid w:val="00C729B9"/>
    <w:rsid w:val="00C72F08"/>
    <w:rsid w:val="00C73045"/>
    <w:rsid w:val="00C73593"/>
    <w:rsid w:val="00C73948"/>
    <w:rsid w:val="00C73985"/>
    <w:rsid w:val="00C7403D"/>
    <w:rsid w:val="00C7454C"/>
    <w:rsid w:val="00C749EB"/>
    <w:rsid w:val="00C755E1"/>
    <w:rsid w:val="00C76134"/>
    <w:rsid w:val="00C76416"/>
    <w:rsid w:val="00C76F55"/>
    <w:rsid w:val="00C77438"/>
    <w:rsid w:val="00C777E2"/>
    <w:rsid w:val="00C77CDC"/>
    <w:rsid w:val="00C77F18"/>
    <w:rsid w:val="00C80646"/>
    <w:rsid w:val="00C81028"/>
    <w:rsid w:val="00C8162A"/>
    <w:rsid w:val="00C818A5"/>
    <w:rsid w:val="00C8376F"/>
    <w:rsid w:val="00C83CD3"/>
    <w:rsid w:val="00C848A8"/>
    <w:rsid w:val="00C84943"/>
    <w:rsid w:val="00C856FD"/>
    <w:rsid w:val="00C85A93"/>
    <w:rsid w:val="00C85FBF"/>
    <w:rsid w:val="00C86974"/>
    <w:rsid w:val="00C86A81"/>
    <w:rsid w:val="00C871B7"/>
    <w:rsid w:val="00C87447"/>
    <w:rsid w:val="00C9037A"/>
    <w:rsid w:val="00C9085C"/>
    <w:rsid w:val="00C90A90"/>
    <w:rsid w:val="00C90B0C"/>
    <w:rsid w:val="00C90E2C"/>
    <w:rsid w:val="00C90F9C"/>
    <w:rsid w:val="00C91813"/>
    <w:rsid w:val="00C91A01"/>
    <w:rsid w:val="00C91E9A"/>
    <w:rsid w:val="00C92133"/>
    <w:rsid w:val="00C92531"/>
    <w:rsid w:val="00C92C82"/>
    <w:rsid w:val="00C9336F"/>
    <w:rsid w:val="00C9339F"/>
    <w:rsid w:val="00C937E0"/>
    <w:rsid w:val="00C943A1"/>
    <w:rsid w:val="00C94A34"/>
    <w:rsid w:val="00C94EFB"/>
    <w:rsid w:val="00C955F5"/>
    <w:rsid w:val="00C958BD"/>
    <w:rsid w:val="00C96879"/>
    <w:rsid w:val="00C971FC"/>
    <w:rsid w:val="00C97228"/>
    <w:rsid w:val="00CA05AC"/>
    <w:rsid w:val="00CA1471"/>
    <w:rsid w:val="00CA14EB"/>
    <w:rsid w:val="00CA1707"/>
    <w:rsid w:val="00CA1B03"/>
    <w:rsid w:val="00CA232A"/>
    <w:rsid w:val="00CA2880"/>
    <w:rsid w:val="00CA2B1A"/>
    <w:rsid w:val="00CA2D34"/>
    <w:rsid w:val="00CA50F9"/>
    <w:rsid w:val="00CA5A0A"/>
    <w:rsid w:val="00CA5DAB"/>
    <w:rsid w:val="00CA5F7C"/>
    <w:rsid w:val="00CA62CB"/>
    <w:rsid w:val="00CA6325"/>
    <w:rsid w:val="00CA6509"/>
    <w:rsid w:val="00CA69F0"/>
    <w:rsid w:val="00CA7190"/>
    <w:rsid w:val="00CA7415"/>
    <w:rsid w:val="00CA76CB"/>
    <w:rsid w:val="00CA78BF"/>
    <w:rsid w:val="00CB047F"/>
    <w:rsid w:val="00CB0643"/>
    <w:rsid w:val="00CB07D4"/>
    <w:rsid w:val="00CB0B64"/>
    <w:rsid w:val="00CB0BEF"/>
    <w:rsid w:val="00CB0C06"/>
    <w:rsid w:val="00CB0EA7"/>
    <w:rsid w:val="00CB12E5"/>
    <w:rsid w:val="00CB204E"/>
    <w:rsid w:val="00CB2495"/>
    <w:rsid w:val="00CB35AF"/>
    <w:rsid w:val="00CB515E"/>
    <w:rsid w:val="00CB5548"/>
    <w:rsid w:val="00CB5B6A"/>
    <w:rsid w:val="00CB5DAA"/>
    <w:rsid w:val="00CB6275"/>
    <w:rsid w:val="00CB6AA9"/>
    <w:rsid w:val="00CB72E2"/>
    <w:rsid w:val="00CB7396"/>
    <w:rsid w:val="00CB7A30"/>
    <w:rsid w:val="00CB7B76"/>
    <w:rsid w:val="00CC047C"/>
    <w:rsid w:val="00CC0F84"/>
    <w:rsid w:val="00CC1048"/>
    <w:rsid w:val="00CC12D2"/>
    <w:rsid w:val="00CC1319"/>
    <w:rsid w:val="00CC2C18"/>
    <w:rsid w:val="00CC3C01"/>
    <w:rsid w:val="00CC41EA"/>
    <w:rsid w:val="00CC4DF8"/>
    <w:rsid w:val="00CC4EE6"/>
    <w:rsid w:val="00CC54C5"/>
    <w:rsid w:val="00CC5E96"/>
    <w:rsid w:val="00CC639F"/>
    <w:rsid w:val="00CC640B"/>
    <w:rsid w:val="00CC649C"/>
    <w:rsid w:val="00CC64AC"/>
    <w:rsid w:val="00CC6D1B"/>
    <w:rsid w:val="00CC6E41"/>
    <w:rsid w:val="00CC75BF"/>
    <w:rsid w:val="00CC7635"/>
    <w:rsid w:val="00CD0011"/>
    <w:rsid w:val="00CD0215"/>
    <w:rsid w:val="00CD0FFA"/>
    <w:rsid w:val="00CD11C7"/>
    <w:rsid w:val="00CD16AB"/>
    <w:rsid w:val="00CD2A7C"/>
    <w:rsid w:val="00CD2D5F"/>
    <w:rsid w:val="00CD2DED"/>
    <w:rsid w:val="00CD2FDE"/>
    <w:rsid w:val="00CD3462"/>
    <w:rsid w:val="00CD3650"/>
    <w:rsid w:val="00CD37B3"/>
    <w:rsid w:val="00CD3C4F"/>
    <w:rsid w:val="00CD3CD4"/>
    <w:rsid w:val="00CD4074"/>
    <w:rsid w:val="00CD4430"/>
    <w:rsid w:val="00CD4A25"/>
    <w:rsid w:val="00CD4A4A"/>
    <w:rsid w:val="00CD4A9F"/>
    <w:rsid w:val="00CD4DDA"/>
    <w:rsid w:val="00CD5EAA"/>
    <w:rsid w:val="00CD6129"/>
    <w:rsid w:val="00CD625F"/>
    <w:rsid w:val="00CD671A"/>
    <w:rsid w:val="00CD73F2"/>
    <w:rsid w:val="00CD7C0D"/>
    <w:rsid w:val="00CE030A"/>
    <w:rsid w:val="00CE065D"/>
    <w:rsid w:val="00CE20EE"/>
    <w:rsid w:val="00CE2BB4"/>
    <w:rsid w:val="00CE356B"/>
    <w:rsid w:val="00CE36E3"/>
    <w:rsid w:val="00CE3DC0"/>
    <w:rsid w:val="00CE4E0E"/>
    <w:rsid w:val="00CE6055"/>
    <w:rsid w:val="00CE6F7A"/>
    <w:rsid w:val="00CF022E"/>
    <w:rsid w:val="00CF02EB"/>
    <w:rsid w:val="00CF0301"/>
    <w:rsid w:val="00CF1327"/>
    <w:rsid w:val="00CF15AE"/>
    <w:rsid w:val="00CF1ABB"/>
    <w:rsid w:val="00CF1DCA"/>
    <w:rsid w:val="00CF2787"/>
    <w:rsid w:val="00CF2E9E"/>
    <w:rsid w:val="00CF2ED9"/>
    <w:rsid w:val="00CF3395"/>
    <w:rsid w:val="00CF35B9"/>
    <w:rsid w:val="00CF378A"/>
    <w:rsid w:val="00CF39B7"/>
    <w:rsid w:val="00CF41F4"/>
    <w:rsid w:val="00CF4CBD"/>
    <w:rsid w:val="00CF5FF2"/>
    <w:rsid w:val="00CF6818"/>
    <w:rsid w:val="00CF6988"/>
    <w:rsid w:val="00CF6E18"/>
    <w:rsid w:val="00CF7A0D"/>
    <w:rsid w:val="00CF7C28"/>
    <w:rsid w:val="00D0055F"/>
    <w:rsid w:val="00D00AA4"/>
    <w:rsid w:val="00D01043"/>
    <w:rsid w:val="00D01B2B"/>
    <w:rsid w:val="00D01BF9"/>
    <w:rsid w:val="00D01CA3"/>
    <w:rsid w:val="00D021C4"/>
    <w:rsid w:val="00D02AB9"/>
    <w:rsid w:val="00D02F83"/>
    <w:rsid w:val="00D0307B"/>
    <w:rsid w:val="00D031C7"/>
    <w:rsid w:val="00D0391B"/>
    <w:rsid w:val="00D03AD2"/>
    <w:rsid w:val="00D03F08"/>
    <w:rsid w:val="00D041C6"/>
    <w:rsid w:val="00D068E1"/>
    <w:rsid w:val="00D073F1"/>
    <w:rsid w:val="00D07AAC"/>
    <w:rsid w:val="00D10A0D"/>
    <w:rsid w:val="00D114C1"/>
    <w:rsid w:val="00D1171B"/>
    <w:rsid w:val="00D1249C"/>
    <w:rsid w:val="00D12E31"/>
    <w:rsid w:val="00D12F26"/>
    <w:rsid w:val="00D13468"/>
    <w:rsid w:val="00D148BB"/>
    <w:rsid w:val="00D15770"/>
    <w:rsid w:val="00D15812"/>
    <w:rsid w:val="00D16773"/>
    <w:rsid w:val="00D16CDC"/>
    <w:rsid w:val="00D16D07"/>
    <w:rsid w:val="00D16EF1"/>
    <w:rsid w:val="00D173E3"/>
    <w:rsid w:val="00D17953"/>
    <w:rsid w:val="00D17CE8"/>
    <w:rsid w:val="00D2014E"/>
    <w:rsid w:val="00D202C8"/>
    <w:rsid w:val="00D2060D"/>
    <w:rsid w:val="00D208F2"/>
    <w:rsid w:val="00D20DD5"/>
    <w:rsid w:val="00D22442"/>
    <w:rsid w:val="00D22B54"/>
    <w:rsid w:val="00D2347C"/>
    <w:rsid w:val="00D24A11"/>
    <w:rsid w:val="00D255BB"/>
    <w:rsid w:val="00D2584B"/>
    <w:rsid w:val="00D25899"/>
    <w:rsid w:val="00D30133"/>
    <w:rsid w:val="00D30BD9"/>
    <w:rsid w:val="00D30DAA"/>
    <w:rsid w:val="00D31450"/>
    <w:rsid w:val="00D314B0"/>
    <w:rsid w:val="00D3182D"/>
    <w:rsid w:val="00D32D8E"/>
    <w:rsid w:val="00D34894"/>
    <w:rsid w:val="00D34B02"/>
    <w:rsid w:val="00D35012"/>
    <w:rsid w:val="00D362B6"/>
    <w:rsid w:val="00D364E0"/>
    <w:rsid w:val="00D36E74"/>
    <w:rsid w:val="00D3788A"/>
    <w:rsid w:val="00D407C9"/>
    <w:rsid w:val="00D40B90"/>
    <w:rsid w:val="00D41139"/>
    <w:rsid w:val="00D41259"/>
    <w:rsid w:val="00D41C96"/>
    <w:rsid w:val="00D41DD6"/>
    <w:rsid w:val="00D42210"/>
    <w:rsid w:val="00D439C1"/>
    <w:rsid w:val="00D439D4"/>
    <w:rsid w:val="00D440AB"/>
    <w:rsid w:val="00D44DBB"/>
    <w:rsid w:val="00D45465"/>
    <w:rsid w:val="00D45F18"/>
    <w:rsid w:val="00D469C2"/>
    <w:rsid w:val="00D474A7"/>
    <w:rsid w:val="00D47723"/>
    <w:rsid w:val="00D47D41"/>
    <w:rsid w:val="00D513EA"/>
    <w:rsid w:val="00D516BB"/>
    <w:rsid w:val="00D51B31"/>
    <w:rsid w:val="00D51BB3"/>
    <w:rsid w:val="00D522B1"/>
    <w:rsid w:val="00D52E0F"/>
    <w:rsid w:val="00D539CC"/>
    <w:rsid w:val="00D53C18"/>
    <w:rsid w:val="00D54B94"/>
    <w:rsid w:val="00D55602"/>
    <w:rsid w:val="00D556EE"/>
    <w:rsid w:val="00D569FC"/>
    <w:rsid w:val="00D56C7F"/>
    <w:rsid w:val="00D5723E"/>
    <w:rsid w:val="00D577B4"/>
    <w:rsid w:val="00D57A24"/>
    <w:rsid w:val="00D57EEA"/>
    <w:rsid w:val="00D608B3"/>
    <w:rsid w:val="00D612CB"/>
    <w:rsid w:val="00D61E71"/>
    <w:rsid w:val="00D622B3"/>
    <w:rsid w:val="00D62A2A"/>
    <w:rsid w:val="00D62F3F"/>
    <w:rsid w:val="00D63006"/>
    <w:rsid w:val="00D63058"/>
    <w:rsid w:val="00D63367"/>
    <w:rsid w:val="00D6339F"/>
    <w:rsid w:val="00D63ED6"/>
    <w:rsid w:val="00D641DC"/>
    <w:rsid w:val="00D64463"/>
    <w:rsid w:val="00D647F5"/>
    <w:rsid w:val="00D649B5"/>
    <w:rsid w:val="00D64A0B"/>
    <w:rsid w:val="00D64C78"/>
    <w:rsid w:val="00D64ED8"/>
    <w:rsid w:val="00D650A5"/>
    <w:rsid w:val="00D654A7"/>
    <w:rsid w:val="00D663A6"/>
    <w:rsid w:val="00D664A3"/>
    <w:rsid w:val="00D6667D"/>
    <w:rsid w:val="00D66F44"/>
    <w:rsid w:val="00D67875"/>
    <w:rsid w:val="00D67A6E"/>
    <w:rsid w:val="00D67E20"/>
    <w:rsid w:val="00D70861"/>
    <w:rsid w:val="00D71A5F"/>
    <w:rsid w:val="00D71BDF"/>
    <w:rsid w:val="00D72771"/>
    <w:rsid w:val="00D7291E"/>
    <w:rsid w:val="00D72920"/>
    <w:rsid w:val="00D73718"/>
    <w:rsid w:val="00D7379E"/>
    <w:rsid w:val="00D73893"/>
    <w:rsid w:val="00D73B3B"/>
    <w:rsid w:val="00D740F1"/>
    <w:rsid w:val="00D74136"/>
    <w:rsid w:val="00D74655"/>
    <w:rsid w:val="00D75003"/>
    <w:rsid w:val="00D75716"/>
    <w:rsid w:val="00D77BBD"/>
    <w:rsid w:val="00D8081B"/>
    <w:rsid w:val="00D80930"/>
    <w:rsid w:val="00D8128E"/>
    <w:rsid w:val="00D813E2"/>
    <w:rsid w:val="00D81582"/>
    <w:rsid w:val="00D81901"/>
    <w:rsid w:val="00D81D54"/>
    <w:rsid w:val="00D81E74"/>
    <w:rsid w:val="00D82164"/>
    <w:rsid w:val="00D82181"/>
    <w:rsid w:val="00D82354"/>
    <w:rsid w:val="00D832DC"/>
    <w:rsid w:val="00D8389D"/>
    <w:rsid w:val="00D84330"/>
    <w:rsid w:val="00D846C3"/>
    <w:rsid w:val="00D84A16"/>
    <w:rsid w:val="00D84CD7"/>
    <w:rsid w:val="00D85127"/>
    <w:rsid w:val="00D85255"/>
    <w:rsid w:val="00D85814"/>
    <w:rsid w:val="00D85DF9"/>
    <w:rsid w:val="00D85F8E"/>
    <w:rsid w:val="00D86544"/>
    <w:rsid w:val="00D86625"/>
    <w:rsid w:val="00D86F74"/>
    <w:rsid w:val="00D90806"/>
    <w:rsid w:val="00D9108A"/>
    <w:rsid w:val="00D91628"/>
    <w:rsid w:val="00D92627"/>
    <w:rsid w:val="00D929E1"/>
    <w:rsid w:val="00D932C1"/>
    <w:rsid w:val="00D9381A"/>
    <w:rsid w:val="00D93B59"/>
    <w:rsid w:val="00D93CFD"/>
    <w:rsid w:val="00D93D5D"/>
    <w:rsid w:val="00D9404D"/>
    <w:rsid w:val="00D94AC5"/>
    <w:rsid w:val="00D952C6"/>
    <w:rsid w:val="00D96092"/>
    <w:rsid w:val="00D970E6"/>
    <w:rsid w:val="00D9714E"/>
    <w:rsid w:val="00DA0BFB"/>
    <w:rsid w:val="00DA0C34"/>
    <w:rsid w:val="00DA3C49"/>
    <w:rsid w:val="00DA428A"/>
    <w:rsid w:val="00DA562D"/>
    <w:rsid w:val="00DA5FE1"/>
    <w:rsid w:val="00DA77A8"/>
    <w:rsid w:val="00DA7F1E"/>
    <w:rsid w:val="00DB037F"/>
    <w:rsid w:val="00DB06A2"/>
    <w:rsid w:val="00DB076D"/>
    <w:rsid w:val="00DB1245"/>
    <w:rsid w:val="00DB27F4"/>
    <w:rsid w:val="00DB2A6E"/>
    <w:rsid w:val="00DB2BB2"/>
    <w:rsid w:val="00DB2BE0"/>
    <w:rsid w:val="00DB30E7"/>
    <w:rsid w:val="00DB31DB"/>
    <w:rsid w:val="00DB3A4A"/>
    <w:rsid w:val="00DB4097"/>
    <w:rsid w:val="00DB4DC0"/>
    <w:rsid w:val="00DB5443"/>
    <w:rsid w:val="00DB56C6"/>
    <w:rsid w:val="00DB6ECC"/>
    <w:rsid w:val="00DB7FFC"/>
    <w:rsid w:val="00DC068E"/>
    <w:rsid w:val="00DC0936"/>
    <w:rsid w:val="00DC10EC"/>
    <w:rsid w:val="00DC1DA8"/>
    <w:rsid w:val="00DC2B6B"/>
    <w:rsid w:val="00DC48E4"/>
    <w:rsid w:val="00DC5105"/>
    <w:rsid w:val="00DC539E"/>
    <w:rsid w:val="00DC6D34"/>
    <w:rsid w:val="00DC7629"/>
    <w:rsid w:val="00DC781A"/>
    <w:rsid w:val="00DC7FB6"/>
    <w:rsid w:val="00DD0272"/>
    <w:rsid w:val="00DD0310"/>
    <w:rsid w:val="00DD0769"/>
    <w:rsid w:val="00DD08CF"/>
    <w:rsid w:val="00DD0D07"/>
    <w:rsid w:val="00DD0FF7"/>
    <w:rsid w:val="00DD328A"/>
    <w:rsid w:val="00DD47D5"/>
    <w:rsid w:val="00DD4980"/>
    <w:rsid w:val="00DD51D3"/>
    <w:rsid w:val="00DD541F"/>
    <w:rsid w:val="00DD546A"/>
    <w:rsid w:val="00DD5887"/>
    <w:rsid w:val="00DD63F3"/>
    <w:rsid w:val="00DD6AB7"/>
    <w:rsid w:val="00DD7021"/>
    <w:rsid w:val="00DD70F2"/>
    <w:rsid w:val="00DD7416"/>
    <w:rsid w:val="00DD74AA"/>
    <w:rsid w:val="00DE0097"/>
    <w:rsid w:val="00DE00AD"/>
    <w:rsid w:val="00DE036D"/>
    <w:rsid w:val="00DE1071"/>
    <w:rsid w:val="00DE11C8"/>
    <w:rsid w:val="00DE24EF"/>
    <w:rsid w:val="00DE2CB1"/>
    <w:rsid w:val="00DE4022"/>
    <w:rsid w:val="00DE4707"/>
    <w:rsid w:val="00DE5583"/>
    <w:rsid w:val="00DE5C5A"/>
    <w:rsid w:val="00DE6079"/>
    <w:rsid w:val="00DE64D7"/>
    <w:rsid w:val="00DE6534"/>
    <w:rsid w:val="00DE67D8"/>
    <w:rsid w:val="00DE72D7"/>
    <w:rsid w:val="00DE7A86"/>
    <w:rsid w:val="00DE7E96"/>
    <w:rsid w:val="00DF162D"/>
    <w:rsid w:val="00DF1949"/>
    <w:rsid w:val="00DF2BD1"/>
    <w:rsid w:val="00DF2BD8"/>
    <w:rsid w:val="00DF2E7D"/>
    <w:rsid w:val="00DF3717"/>
    <w:rsid w:val="00DF3785"/>
    <w:rsid w:val="00DF37B5"/>
    <w:rsid w:val="00DF3807"/>
    <w:rsid w:val="00DF47DD"/>
    <w:rsid w:val="00DF5225"/>
    <w:rsid w:val="00DF52F7"/>
    <w:rsid w:val="00DF58E7"/>
    <w:rsid w:val="00DF5CA1"/>
    <w:rsid w:val="00DF6226"/>
    <w:rsid w:val="00DF6A61"/>
    <w:rsid w:val="00DF6B88"/>
    <w:rsid w:val="00DF6C5E"/>
    <w:rsid w:val="00DF6FB4"/>
    <w:rsid w:val="00DF701C"/>
    <w:rsid w:val="00DF71C4"/>
    <w:rsid w:val="00DF725B"/>
    <w:rsid w:val="00DF7762"/>
    <w:rsid w:val="00DF7AE0"/>
    <w:rsid w:val="00DF7FBA"/>
    <w:rsid w:val="00E0009F"/>
    <w:rsid w:val="00E0052F"/>
    <w:rsid w:val="00E006DC"/>
    <w:rsid w:val="00E013A2"/>
    <w:rsid w:val="00E01D11"/>
    <w:rsid w:val="00E01DB5"/>
    <w:rsid w:val="00E024F1"/>
    <w:rsid w:val="00E02727"/>
    <w:rsid w:val="00E02989"/>
    <w:rsid w:val="00E02A5F"/>
    <w:rsid w:val="00E030E2"/>
    <w:rsid w:val="00E0527D"/>
    <w:rsid w:val="00E0569E"/>
    <w:rsid w:val="00E05D54"/>
    <w:rsid w:val="00E064C7"/>
    <w:rsid w:val="00E065A9"/>
    <w:rsid w:val="00E065C8"/>
    <w:rsid w:val="00E069E2"/>
    <w:rsid w:val="00E069E6"/>
    <w:rsid w:val="00E07715"/>
    <w:rsid w:val="00E07ABB"/>
    <w:rsid w:val="00E10DE2"/>
    <w:rsid w:val="00E11C48"/>
    <w:rsid w:val="00E11D45"/>
    <w:rsid w:val="00E11F84"/>
    <w:rsid w:val="00E122E6"/>
    <w:rsid w:val="00E14095"/>
    <w:rsid w:val="00E14C54"/>
    <w:rsid w:val="00E15A96"/>
    <w:rsid w:val="00E15B47"/>
    <w:rsid w:val="00E15F56"/>
    <w:rsid w:val="00E161CA"/>
    <w:rsid w:val="00E163E0"/>
    <w:rsid w:val="00E16566"/>
    <w:rsid w:val="00E166DB"/>
    <w:rsid w:val="00E17CE9"/>
    <w:rsid w:val="00E20F15"/>
    <w:rsid w:val="00E21C6D"/>
    <w:rsid w:val="00E21E81"/>
    <w:rsid w:val="00E22022"/>
    <w:rsid w:val="00E224CB"/>
    <w:rsid w:val="00E22605"/>
    <w:rsid w:val="00E2292F"/>
    <w:rsid w:val="00E23597"/>
    <w:rsid w:val="00E23890"/>
    <w:rsid w:val="00E240D9"/>
    <w:rsid w:val="00E24A1B"/>
    <w:rsid w:val="00E24B4F"/>
    <w:rsid w:val="00E24BCD"/>
    <w:rsid w:val="00E25A80"/>
    <w:rsid w:val="00E25DF9"/>
    <w:rsid w:val="00E2600B"/>
    <w:rsid w:val="00E267A9"/>
    <w:rsid w:val="00E27284"/>
    <w:rsid w:val="00E276E1"/>
    <w:rsid w:val="00E2795B"/>
    <w:rsid w:val="00E30191"/>
    <w:rsid w:val="00E30C18"/>
    <w:rsid w:val="00E30FFD"/>
    <w:rsid w:val="00E3169E"/>
    <w:rsid w:val="00E31B32"/>
    <w:rsid w:val="00E32F39"/>
    <w:rsid w:val="00E33166"/>
    <w:rsid w:val="00E33C8A"/>
    <w:rsid w:val="00E34407"/>
    <w:rsid w:val="00E3449A"/>
    <w:rsid w:val="00E34D39"/>
    <w:rsid w:val="00E34D62"/>
    <w:rsid w:val="00E36066"/>
    <w:rsid w:val="00E36B64"/>
    <w:rsid w:val="00E36C47"/>
    <w:rsid w:val="00E36E4D"/>
    <w:rsid w:val="00E37736"/>
    <w:rsid w:val="00E4010B"/>
    <w:rsid w:val="00E4026A"/>
    <w:rsid w:val="00E40418"/>
    <w:rsid w:val="00E40F21"/>
    <w:rsid w:val="00E41241"/>
    <w:rsid w:val="00E412C5"/>
    <w:rsid w:val="00E41463"/>
    <w:rsid w:val="00E419C4"/>
    <w:rsid w:val="00E42245"/>
    <w:rsid w:val="00E4261D"/>
    <w:rsid w:val="00E426BF"/>
    <w:rsid w:val="00E429E8"/>
    <w:rsid w:val="00E42BD2"/>
    <w:rsid w:val="00E43618"/>
    <w:rsid w:val="00E43857"/>
    <w:rsid w:val="00E44BFA"/>
    <w:rsid w:val="00E45774"/>
    <w:rsid w:val="00E45AA4"/>
    <w:rsid w:val="00E45B14"/>
    <w:rsid w:val="00E46A3F"/>
    <w:rsid w:val="00E476E9"/>
    <w:rsid w:val="00E500A4"/>
    <w:rsid w:val="00E50173"/>
    <w:rsid w:val="00E50193"/>
    <w:rsid w:val="00E507D8"/>
    <w:rsid w:val="00E50A83"/>
    <w:rsid w:val="00E513B1"/>
    <w:rsid w:val="00E513E8"/>
    <w:rsid w:val="00E5166F"/>
    <w:rsid w:val="00E517DB"/>
    <w:rsid w:val="00E526E5"/>
    <w:rsid w:val="00E52E86"/>
    <w:rsid w:val="00E53A37"/>
    <w:rsid w:val="00E55068"/>
    <w:rsid w:val="00E55362"/>
    <w:rsid w:val="00E559CC"/>
    <w:rsid w:val="00E55A92"/>
    <w:rsid w:val="00E55B5E"/>
    <w:rsid w:val="00E55DF8"/>
    <w:rsid w:val="00E55E81"/>
    <w:rsid w:val="00E563B6"/>
    <w:rsid w:val="00E56ED4"/>
    <w:rsid w:val="00E57D4A"/>
    <w:rsid w:val="00E57E23"/>
    <w:rsid w:val="00E601D5"/>
    <w:rsid w:val="00E603EB"/>
    <w:rsid w:val="00E60BFC"/>
    <w:rsid w:val="00E60C35"/>
    <w:rsid w:val="00E610E6"/>
    <w:rsid w:val="00E61570"/>
    <w:rsid w:val="00E61932"/>
    <w:rsid w:val="00E624CC"/>
    <w:rsid w:val="00E6295F"/>
    <w:rsid w:val="00E62DE0"/>
    <w:rsid w:val="00E632CA"/>
    <w:rsid w:val="00E63EFB"/>
    <w:rsid w:val="00E6431A"/>
    <w:rsid w:val="00E652ED"/>
    <w:rsid w:val="00E6552E"/>
    <w:rsid w:val="00E6559C"/>
    <w:rsid w:val="00E65975"/>
    <w:rsid w:val="00E659E6"/>
    <w:rsid w:val="00E65A91"/>
    <w:rsid w:val="00E65E0A"/>
    <w:rsid w:val="00E660D5"/>
    <w:rsid w:val="00E66604"/>
    <w:rsid w:val="00E667F8"/>
    <w:rsid w:val="00E66834"/>
    <w:rsid w:val="00E671AA"/>
    <w:rsid w:val="00E673B7"/>
    <w:rsid w:val="00E675B3"/>
    <w:rsid w:val="00E67E2B"/>
    <w:rsid w:val="00E71341"/>
    <w:rsid w:val="00E71555"/>
    <w:rsid w:val="00E71790"/>
    <w:rsid w:val="00E721EB"/>
    <w:rsid w:val="00E721EE"/>
    <w:rsid w:val="00E72743"/>
    <w:rsid w:val="00E73E29"/>
    <w:rsid w:val="00E749E6"/>
    <w:rsid w:val="00E74A09"/>
    <w:rsid w:val="00E74E11"/>
    <w:rsid w:val="00E75625"/>
    <w:rsid w:val="00E760DB"/>
    <w:rsid w:val="00E7656D"/>
    <w:rsid w:val="00E76CEE"/>
    <w:rsid w:val="00E76E2B"/>
    <w:rsid w:val="00E76F0C"/>
    <w:rsid w:val="00E80AAD"/>
    <w:rsid w:val="00E80AEA"/>
    <w:rsid w:val="00E80BB3"/>
    <w:rsid w:val="00E814C5"/>
    <w:rsid w:val="00E815FB"/>
    <w:rsid w:val="00E826AF"/>
    <w:rsid w:val="00E827B6"/>
    <w:rsid w:val="00E83B64"/>
    <w:rsid w:val="00E83FC2"/>
    <w:rsid w:val="00E8407A"/>
    <w:rsid w:val="00E8423C"/>
    <w:rsid w:val="00E85997"/>
    <w:rsid w:val="00E862A7"/>
    <w:rsid w:val="00E87F53"/>
    <w:rsid w:val="00E9112F"/>
    <w:rsid w:val="00E91A48"/>
    <w:rsid w:val="00E91B12"/>
    <w:rsid w:val="00E9255B"/>
    <w:rsid w:val="00E9258E"/>
    <w:rsid w:val="00E93111"/>
    <w:rsid w:val="00E931E8"/>
    <w:rsid w:val="00E93272"/>
    <w:rsid w:val="00E9383F"/>
    <w:rsid w:val="00E93945"/>
    <w:rsid w:val="00E93C82"/>
    <w:rsid w:val="00E94046"/>
    <w:rsid w:val="00E94602"/>
    <w:rsid w:val="00E94F8B"/>
    <w:rsid w:val="00E952B2"/>
    <w:rsid w:val="00E954EC"/>
    <w:rsid w:val="00E96884"/>
    <w:rsid w:val="00E96C5D"/>
    <w:rsid w:val="00E96E41"/>
    <w:rsid w:val="00E96F8A"/>
    <w:rsid w:val="00E970B9"/>
    <w:rsid w:val="00E971D6"/>
    <w:rsid w:val="00EA0B99"/>
    <w:rsid w:val="00EA0D89"/>
    <w:rsid w:val="00EA17D0"/>
    <w:rsid w:val="00EA199A"/>
    <w:rsid w:val="00EA1E75"/>
    <w:rsid w:val="00EA2313"/>
    <w:rsid w:val="00EA2377"/>
    <w:rsid w:val="00EA289F"/>
    <w:rsid w:val="00EA2F66"/>
    <w:rsid w:val="00EA35F7"/>
    <w:rsid w:val="00EA3AD4"/>
    <w:rsid w:val="00EA4A68"/>
    <w:rsid w:val="00EA4D91"/>
    <w:rsid w:val="00EA560C"/>
    <w:rsid w:val="00EA5CCE"/>
    <w:rsid w:val="00EA5F4B"/>
    <w:rsid w:val="00EA6B92"/>
    <w:rsid w:val="00EA6C46"/>
    <w:rsid w:val="00EA73F5"/>
    <w:rsid w:val="00EA7864"/>
    <w:rsid w:val="00EB031D"/>
    <w:rsid w:val="00EB0466"/>
    <w:rsid w:val="00EB118B"/>
    <w:rsid w:val="00EB164C"/>
    <w:rsid w:val="00EB1AAF"/>
    <w:rsid w:val="00EB1D20"/>
    <w:rsid w:val="00EB1E48"/>
    <w:rsid w:val="00EB23E9"/>
    <w:rsid w:val="00EB2DBF"/>
    <w:rsid w:val="00EB2F02"/>
    <w:rsid w:val="00EB3363"/>
    <w:rsid w:val="00EB3BE7"/>
    <w:rsid w:val="00EB3DF3"/>
    <w:rsid w:val="00EB43BE"/>
    <w:rsid w:val="00EB441D"/>
    <w:rsid w:val="00EB45D2"/>
    <w:rsid w:val="00EB54BA"/>
    <w:rsid w:val="00EB554A"/>
    <w:rsid w:val="00EB6294"/>
    <w:rsid w:val="00EB6579"/>
    <w:rsid w:val="00EB66F6"/>
    <w:rsid w:val="00EB6970"/>
    <w:rsid w:val="00EB6AFA"/>
    <w:rsid w:val="00EB6FE0"/>
    <w:rsid w:val="00EB71BB"/>
    <w:rsid w:val="00EB78EF"/>
    <w:rsid w:val="00EB7E80"/>
    <w:rsid w:val="00EC1604"/>
    <w:rsid w:val="00EC28B9"/>
    <w:rsid w:val="00EC33FC"/>
    <w:rsid w:val="00EC3596"/>
    <w:rsid w:val="00EC35C0"/>
    <w:rsid w:val="00EC35DE"/>
    <w:rsid w:val="00EC3610"/>
    <w:rsid w:val="00EC38CC"/>
    <w:rsid w:val="00EC39F7"/>
    <w:rsid w:val="00EC3B70"/>
    <w:rsid w:val="00EC48D0"/>
    <w:rsid w:val="00EC5222"/>
    <w:rsid w:val="00EC560E"/>
    <w:rsid w:val="00EC5E96"/>
    <w:rsid w:val="00EC6848"/>
    <w:rsid w:val="00EC6F8E"/>
    <w:rsid w:val="00EC712F"/>
    <w:rsid w:val="00ED00F9"/>
    <w:rsid w:val="00ED05C2"/>
    <w:rsid w:val="00ED0D34"/>
    <w:rsid w:val="00ED10FE"/>
    <w:rsid w:val="00ED1137"/>
    <w:rsid w:val="00ED1298"/>
    <w:rsid w:val="00ED1630"/>
    <w:rsid w:val="00ED166C"/>
    <w:rsid w:val="00ED1777"/>
    <w:rsid w:val="00ED1E47"/>
    <w:rsid w:val="00ED22D2"/>
    <w:rsid w:val="00ED2411"/>
    <w:rsid w:val="00ED2619"/>
    <w:rsid w:val="00ED28EC"/>
    <w:rsid w:val="00ED39B7"/>
    <w:rsid w:val="00ED3D97"/>
    <w:rsid w:val="00ED403E"/>
    <w:rsid w:val="00ED4165"/>
    <w:rsid w:val="00ED47CA"/>
    <w:rsid w:val="00ED48A8"/>
    <w:rsid w:val="00ED52A9"/>
    <w:rsid w:val="00ED5698"/>
    <w:rsid w:val="00ED574F"/>
    <w:rsid w:val="00ED5C46"/>
    <w:rsid w:val="00ED5CA4"/>
    <w:rsid w:val="00ED637D"/>
    <w:rsid w:val="00ED68A0"/>
    <w:rsid w:val="00ED6B18"/>
    <w:rsid w:val="00ED6FA0"/>
    <w:rsid w:val="00ED75EA"/>
    <w:rsid w:val="00ED7929"/>
    <w:rsid w:val="00EE09FC"/>
    <w:rsid w:val="00EE0A34"/>
    <w:rsid w:val="00EE15E8"/>
    <w:rsid w:val="00EE18A8"/>
    <w:rsid w:val="00EE1BD3"/>
    <w:rsid w:val="00EE1E0C"/>
    <w:rsid w:val="00EE1F91"/>
    <w:rsid w:val="00EE2371"/>
    <w:rsid w:val="00EE291B"/>
    <w:rsid w:val="00EE29B6"/>
    <w:rsid w:val="00EE369D"/>
    <w:rsid w:val="00EE375A"/>
    <w:rsid w:val="00EE45AB"/>
    <w:rsid w:val="00EE505B"/>
    <w:rsid w:val="00EE5CCA"/>
    <w:rsid w:val="00EE6A1A"/>
    <w:rsid w:val="00EE7691"/>
    <w:rsid w:val="00EE7774"/>
    <w:rsid w:val="00EF0BAE"/>
    <w:rsid w:val="00EF0D43"/>
    <w:rsid w:val="00EF1493"/>
    <w:rsid w:val="00EF1578"/>
    <w:rsid w:val="00EF1F2C"/>
    <w:rsid w:val="00EF2181"/>
    <w:rsid w:val="00EF262D"/>
    <w:rsid w:val="00EF3026"/>
    <w:rsid w:val="00EF37C9"/>
    <w:rsid w:val="00EF5D38"/>
    <w:rsid w:val="00EF74A4"/>
    <w:rsid w:val="00EF75E1"/>
    <w:rsid w:val="00EF7772"/>
    <w:rsid w:val="00EF7787"/>
    <w:rsid w:val="00EF7999"/>
    <w:rsid w:val="00EF7EF3"/>
    <w:rsid w:val="00EF7F97"/>
    <w:rsid w:val="00F0040C"/>
    <w:rsid w:val="00F0097D"/>
    <w:rsid w:val="00F01809"/>
    <w:rsid w:val="00F01C51"/>
    <w:rsid w:val="00F01E93"/>
    <w:rsid w:val="00F01FBB"/>
    <w:rsid w:val="00F02038"/>
    <w:rsid w:val="00F022EA"/>
    <w:rsid w:val="00F0282A"/>
    <w:rsid w:val="00F034DE"/>
    <w:rsid w:val="00F03945"/>
    <w:rsid w:val="00F03B1D"/>
    <w:rsid w:val="00F0475C"/>
    <w:rsid w:val="00F04F6C"/>
    <w:rsid w:val="00F04F94"/>
    <w:rsid w:val="00F050F3"/>
    <w:rsid w:val="00F05707"/>
    <w:rsid w:val="00F05BCB"/>
    <w:rsid w:val="00F05FD8"/>
    <w:rsid w:val="00F06827"/>
    <w:rsid w:val="00F076B9"/>
    <w:rsid w:val="00F07E44"/>
    <w:rsid w:val="00F10301"/>
    <w:rsid w:val="00F103F5"/>
    <w:rsid w:val="00F112B1"/>
    <w:rsid w:val="00F11671"/>
    <w:rsid w:val="00F11788"/>
    <w:rsid w:val="00F11E18"/>
    <w:rsid w:val="00F1305F"/>
    <w:rsid w:val="00F13145"/>
    <w:rsid w:val="00F13F54"/>
    <w:rsid w:val="00F141CD"/>
    <w:rsid w:val="00F1437A"/>
    <w:rsid w:val="00F14389"/>
    <w:rsid w:val="00F1454B"/>
    <w:rsid w:val="00F14C7D"/>
    <w:rsid w:val="00F1501C"/>
    <w:rsid w:val="00F15025"/>
    <w:rsid w:val="00F154C0"/>
    <w:rsid w:val="00F1583B"/>
    <w:rsid w:val="00F163AC"/>
    <w:rsid w:val="00F1691F"/>
    <w:rsid w:val="00F17B40"/>
    <w:rsid w:val="00F205B5"/>
    <w:rsid w:val="00F20749"/>
    <w:rsid w:val="00F20D86"/>
    <w:rsid w:val="00F213B3"/>
    <w:rsid w:val="00F224DF"/>
    <w:rsid w:val="00F22B8D"/>
    <w:rsid w:val="00F22EE5"/>
    <w:rsid w:val="00F23024"/>
    <w:rsid w:val="00F23560"/>
    <w:rsid w:val="00F23913"/>
    <w:rsid w:val="00F23AEE"/>
    <w:rsid w:val="00F23CFD"/>
    <w:rsid w:val="00F23E74"/>
    <w:rsid w:val="00F2437B"/>
    <w:rsid w:val="00F24AF0"/>
    <w:rsid w:val="00F2570B"/>
    <w:rsid w:val="00F25BBA"/>
    <w:rsid w:val="00F25C43"/>
    <w:rsid w:val="00F25EA2"/>
    <w:rsid w:val="00F2645B"/>
    <w:rsid w:val="00F268C1"/>
    <w:rsid w:val="00F26BB1"/>
    <w:rsid w:val="00F26DC9"/>
    <w:rsid w:val="00F26F92"/>
    <w:rsid w:val="00F2702B"/>
    <w:rsid w:val="00F3090E"/>
    <w:rsid w:val="00F3100D"/>
    <w:rsid w:val="00F3129C"/>
    <w:rsid w:val="00F3269D"/>
    <w:rsid w:val="00F33A9E"/>
    <w:rsid w:val="00F35263"/>
    <w:rsid w:val="00F363A9"/>
    <w:rsid w:val="00F3642B"/>
    <w:rsid w:val="00F36780"/>
    <w:rsid w:val="00F376A6"/>
    <w:rsid w:val="00F37A91"/>
    <w:rsid w:val="00F37DC0"/>
    <w:rsid w:val="00F400F0"/>
    <w:rsid w:val="00F4088D"/>
    <w:rsid w:val="00F40F4C"/>
    <w:rsid w:val="00F41A66"/>
    <w:rsid w:val="00F41C3C"/>
    <w:rsid w:val="00F41F28"/>
    <w:rsid w:val="00F41FF7"/>
    <w:rsid w:val="00F42034"/>
    <w:rsid w:val="00F42096"/>
    <w:rsid w:val="00F421FF"/>
    <w:rsid w:val="00F42273"/>
    <w:rsid w:val="00F42AF2"/>
    <w:rsid w:val="00F42C6A"/>
    <w:rsid w:val="00F449F9"/>
    <w:rsid w:val="00F47A26"/>
    <w:rsid w:val="00F47AC2"/>
    <w:rsid w:val="00F47E07"/>
    <w:rsid w:val="00F47EC6"/>
    <w:rsid w:val="00F47FED"/>
    <w:rsid w:val="00F5020F"/>
    <w:rsid w:val="00F50DE5"/>
    <w:rsid w:val="00F511B8"/>
    <w:rsid w:val="00F51256"/>
    <w:rsid w:val="00F518E3"/>
    <w:rsid w:val="00F524DC"/>
    <w:rsid w:val="00F5378E"/>
    <w:rsid w:val="00F53CDF"/>
    <w:rsid w:val="00F53F9F"/>
    <w:rsid w:val="00F546D8"/>
    <w:rsid w:val="00F54887"/>
    <w:rsid w:val="00F550CF"/>
    <w:rsid w:val="00F559E0"/>
    <w:rsid w:val="00F563B0"/>
    <w:rsid w:val="00F565A3"/>
    <w:rsid w:val="00F566F6"/>
    <w:rsid w:val="00F569B6"/>
    <w:rsid w:val="00F569F5"/>
    <w:rsid w:val="00F56D83"/>
    <w:rsid w:val="00F57272"/>
    <w:rsid w:val="00F57AC0"/>
    <w:rsid w:val="00F606DB"/>
    <w:rsid w:val="00F60BA9"/>
    <w:rsid w:val="00F61019"/>
    <w:rsid w:val="00F61649"/>
    <w:rsid w:val="00F61825"/>
    <w:rsid w:val="00F61D64"/>
    <w:rsid w:val="00F62B33"/>
    <w:rsid w:val="00F62B75"/>
    <w:rsid w:val="00F637CD"/>
    <w:rsid w:val="00F65705"/>
    <w:rsid w:val="00F65A71"/>
    <w:rsid w:val="00F661A6"/>
    <w:rsid w:val="00F66617"/>
    <w:rsid w:val="00F668C7"/>
    <w:rsid w:val="00F66DE1"/>
    <w:rsid w:val="00F66E1C"/>
    <w:rsid w:val="00F66F9B"/>
    <w:rsid w:val="00F674A9"/>
    <w:rsid w:val="00F676B0"/>
    <w:rsid w:val="00F67A01"/>
    <w:rsid w:val="00F7017C"/>
    <w:rsid w:val="00F701DB"/>
    <w:rsid w:val="00F7037A"/>
    <w:rsid w:val="00F70AE6"/>
    <w:rsid w:val="00F710D0"/>
    <w:rsid w:val="00F72289"/>
    <w:rsid w:val="00F72911"/>
    <w:rsid w:val="00F73455"/>
    <w:rsid w:val="00F735DB"/>
    <w:rsid w:val="00F74A82"/>
    <w:rsid w:val="00F74B7E"/>
    <w:rsid w:val="00F7509E"/>
    <w:rsid w:val="00F75B91"/>
    <w:rsid w:val="00F75D0A"/>
    <w:rsid w:val="00F75FA2"/>
    <w:rsid w:val="00F766FA"/>
    <w:rsid w:val="00F76A7D"/>
    <w:rsid w:val="00F76AC3"/>
    <w:rsid w:val="00F77502"/>
    <w:rsid w:val="00F80476"/>
    <w:rsid w:val="00F804A8"/>
    <w:rsid w:val="00F80B1F"/>
    <w:rsid w:val="00F80B3E"/>
    <w:rsid w:val="00F811BE"/>
    <w:rsid w:val="00F819A8"/>
    <w:rsid w:val="00F81FE7"/>
    <w:rsid w:val="00F820EB"/>
    <w:rsid w:val="00F822FF"/>
    <w:rsid w:val="00F8242F"/>
    <w:rsid w:val="00F82432"/>
    <w:rsid w:val="00F83535"/>
    <w:rsid w:val="00F83637"/>
    <w:rsid w:val="00F83DC0"/>
    <w:rsid w:val="00F843A8"/>
    <w:rsid w:val="00F84798"/>
    <w:rsid w:val="00F85D11"/>
    <w:rsid w:val="00F863B9"/>
    <w:rsid w:val="00F87095"/>
    <w:rsid w:val="00F874F1"/>
    <w:rsid w:val="00F87B64"/>
    <w:rsid w:val="00F87CB1"/>
    <w:rsid w:val="00F908CC"/>
    <w:rsid w:val="00F90CA9"/>
    <w:rsid w:val="00F92E10"/>
    <w:rsid w:val="00F92EA2"/>
    <w:rsid w:val="00F92FB1"/>
    <w:rsid w:val="00F9384E"/>
    <w:rsid w:val="00F93D36"/>
    <w:rsid w:val="00F93F1B"/>
    <w:rsid w:val="00F9407B"/>
    <w:rsid w:val="00F94173"/>
    <w:rsid w:val="00F943DA"/>
    <w:rsid w:val="00F948A9"/>
    <w:rsid w:val="00F949C4"/>
    <w:rsid w:val="00F95362"/>
    <w:rsid w:val="00F9586E"/>
    <w:rsid w:val="00F95CAE"/>
    <w:rsid w:val="00F9683C"/>
    <w:rsid w:val="00F96D60"/>
    <w:rsid w:val="00F97A5C"/>
    <w:rsid w:val="00F97BAA"/>
    <w:rsid w:val="00F97DE5"/>
    <w:rsid w:val="00F97DF2"/>
    <w:rsid w:val="00FA0071"/>
    <w:rsid w:val="00FA03EF"/>
    <w:rsid w:val="00FA0D92"/>
    <w:rsid w:val="00FA0F5C"/>
    <w:rsid w:val="00FA11D4"/>
    <w:rsid w:val="00FA12FD"/>
    <w:rsid w:val="00FA17EA"/>
    <w:rsid w:val="00FA1CFF"/>
    <w:rsid w:val="00FA2595"/>
    <w:rsid w:val="00FA3734"/>
    <w:rsid w:val="00FA4616"/>
    <w:rsid w:val="00FA48F4"/>
    <w:rsid w:val="00FA4B71"/>
    <w:rsid w:val="00FA4CFF"/>
    <w:rsid w:val="00FA4E8D"/>
    <w:rsid w:val="00FA5771"/>
    <w:rsid w:val="00FA58CB"/>
    <w:rsid w:val="00FA5BC0"/>
    <w:rsid w:val="00FA62AA"/>
    <w:rsid w:val="00FA6A51"/>
    <w:rsid w:val="00FA76EC"/>
    <w:rsid w:val="00FA7D5B"/>
    <w:rsid w:val="00FB0734"/>
    <w:rsid w:val="00FB0B54"/>
    <w:rsid w:val="00FB0FF9"/>
    <w:rsid w:val="00FB100A"/>
    <w:rsid w:val="00FB136A"/>
    <w:rsid w:val="00FB2966"/>
    <w:rsid w:val="00FB2CD7"/>
    <w:rsid w:val="00FB2FC3"/>
    <w:rsid w:val="00FB2FE0"/>
    <w:rsid w:val="00FB3167"/>
    <w:rsid w:val="00FB321A"/>
    <w:rsid w:val="00FB3EC7"/>
    <w:rsid w:val="00FB3F3D"/>
    <w:rsid w:val="00FB4D05"/>
    <w:rsid w:val="00FB51CA"/>
    <w:rsid w:val="00FB5262"/>
    <w:rsid w:val="00FB7018"/>
    <w:rsid w:val="00FB7D65"/>
    <w:rsid w:val="00FC09B2"/>
    <w:rsid w:val="00FC1EDA"/>
    <w:rsid w:val="00FC2BA7"/>
    <w:rsid w:val="00FC31F5"/>
    <w:rsid w:val="00FC3223"/>
    <w:rsid w:val="00FC3954"/>
    <w:rsid w:val="00FC3E2F"/>
    <w:rsid w:val="00FC3E9E"/>
    <w:rsid w:val="00FC53EC"/>
    <w:rsid w:val="00FC540B"/>
    <w:rsid w:val="00FC5444"/>
    <w:rsid w:val="00FC6667"/>
    <w:rsid w:val="00FC6E2C"/>
    <w:rsid w:val="00FC7457"/>
    <w:rsid w:val="00FC78CC"/>
    <w:rsid w:val="00FC7B39"/>
    <w:rsid w:val="00FD019E"/>
    <w:rsid w:val="00FD08C6"/>
    <w:rsid w:val="00FD0D02"/>
    <w:rsid w:val="00FD199E"/>
    <w:rsid w:val="00FD1BF0"/>
    <w:rsid w:val="00FD2E1E"/>
    <w:rsid w:val="00FD4172"/>
    <w:rsid w:val="00FD46B5"/>
    <w:rsid w:val="00FD4746"/>
    <w:rsid w:val="00FD5771"/>
    <w:rsid w:val="00FD73AA"/>
    <w:rsid w:val="00FD7739"/>
    <w:rsid w:val="00FE00F1"/>
    <w:rsid w:val="00FE0358"/>
    <w:rsid w:val="00FE045D"/>
    <w:rsid w:val="00FE05F8"/>
    <w:rsid w:val="00FE076C"/>
    <w:rsid w:val="00FE078E"/>
    <w:rsid w:val="00FE0B0A"/>
    <w:rsid w:val="00FE1B4C"/>
    <w:rsid w:val="00FE1E00"/>
    <w:rsid w:val="00FE2C3E"/>
    <w:rsid w:val="00FE3039"/>
    <w:rsid w:val="00FE352C"/>
    <w:rsid w:val="00FE4967"/>
    <w:rsid w:val="00FE4B79"/>
    <w:rsid w:val="00FE5316"/>
    <w:rsid w:val="00FE6C74"/>
    <w:rsid w:val="00FE7990"/>
    <w:rsid w:val="00FE7BD8"/>
    <w:rsid w:val="00FE7EE2"/>
    <w:rsid w:val="00FF0CB0"/>
    <w:rsid w:val="00FF14CD"/>
    <w:rsid w:val="00FF180D"/>
    <w:rsid w:val="00FF22BA"/>
    <w:rsid w:val="00FF26C4"/>
    <w:rsid w:val="00FF31D8"/>
    <w:rsid w:val="00FF3B84"/>
    <w:rsid w:val="00FF420C"/>
    <w:rsid w:val="00FF45FC"/>
    <w:rsid w:val="00FF4BF0"/>
    <w:rsid w:val="00FF5D3B"/>
    <w:rsid w:val="00FF7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mso-wrap-style:none;mso-width-percent:400;mso-height-percent:200;mso-width-relative:margin;mso-height-relative:margin" fill="f" fillcolor="white" strokecolor="none [3213]">
      <v:fill color="white" on="f"/>
      <v:stroke color="none [3213]"/>
    </o:shapedefaults>
    <o:shapelayout v:ext="edit">
      <o:idmap v:ext="edit" data="1"/>
    </o:shapelayout>
  </w:shapeDefaults>
  <w:decimalSymbol w:val=","/>
  <w:listSeparator w:val=";"/>
  <w14:docId w14:val="4684B2D1"/>
  <w15:chartTrackingRefBased/>
  <w15:docId w15:val="{A5F8D0B4-D563-4E74-926F-F48268D81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47B"/>
    <w:pPr>
      <w:spacing w:after="200" w:line="276" w:lineRule="auto"/>
    </w:pPr>
    <w:rPr>
      <w:sz w:val="22"/>
      <w:szCs w:val="22"/>
      <w:lang w:val="es-CO" w:eastAsia="es-CO"/>
    </w:rPr>
  </w:style>
  <w:style w:type="paragraph" w:styleId="Ttulo1">
    <w:name w:val="heading 1"/>
    <w:basedOn w:val="Normal"/>
    <w:next w:val="Normal"/>
    <w:link w:val="Ttulo1Car"/>
    <w:uiPriority w:val="99"/>
    <w:qFormat/>
    <w:rsid w:val="00234EB8"/>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234EB8"/>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unhideWhenUsed/>
    <w:qFormat/>
    <w:rsid w:val="00234EB8"/>
    <w:pPr>
      <w:keepNext/>
      <w:keepLines/>
      <w:spacing w:before="200" w:after="0"/>
      <w:outlineLvl w:val="2"/>
    </w:pPr>
    <w:rPr>
      <w:rFonts w:ascii="Cambria" w:eastAsia="Times New Roman" w:hAnsi="Cambria"/>
      <w:b/>
      <w:bCs/>
      <w:color w:val="4F81BD"/>
      <w:sz w:val="20"/>
      <w:szCs w:val="20"/>
    </w:rPr>
  </w:style>
  <w:style w:type="paragraph" w:styleId="Ttulo4">
    <w:name w:val="heading 4"/>
    <w:basedOn w:val="Normal"/>
    <w:next w:val="Normal"/>
    <w:link w:val="Ttulo4Car"/>
    <w:uiPriority w:val="9"/>
    <w:unhideWhenUsed/>
    <w:qFormat/>
    <w:rsid w:val="00234EB8"/>
    <w:pPr>
      <w:keepNext/>
      <w:keepLines/>
      <w:spacing w:before="200" w:after="0"/>
      <w:outlineLvl w:val="3"/>
    </w:pPr>
    <w:rPr>
      <w:rFonts w:ascii="Cambria" w:eastAsia="Times New Roman" w:hAnsi="Cambria"/>
      <w:b/>
      <w:bCs/>
      <w:i/>
      <w:iCs/>
      <w:color w:val="4F81BD"/>
      <w:sz w:val="20"/>
      <w:szCs w:val="20"/>
    </w:rPr>
  </w:style>
  <w:style w:type="paragraph" w:styleId="Ttulo7">
    <w:name w:val="heading 7"/>
    <w:basedOn w:val="Normal"/>
    <w:next w:val="Normal"/>
    <w:link w:val="Ttulo7Car"/>
    <w:unhideWhenUsed/>
    <w:qFormat/>
    <w:rsid w:val="00246C5E"/>
    <w:pPr>
      <w:spacing w:before="240" w:after="60"/>
      <w:outlineLvl w:val="6"/>
    </w:pPr>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90CC8"/>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590CC8"/>
    <w:rPr>
      <w:rFonts w:ascii="Arial Narrow" w:eastAsia="Times New Roman" w:hAnsi="Arial Narrow" w:cs="Arial"/>
      <w:sz w:val="24"/>
      <w:szCs w:val="24"/>
      <w:lang w:eastAsia="es-ES"/>
    </w:rPr>
  </w:style>
  <w:style w:type="paragraph" w:customStyle="1" w:styleId="Invias-Capitulo">
    <w:name w:val="Invias-Capitulo"/>
    <w:next w:val="InviasNormal"/>
    <w:autoRedefine/>
    <w:uiPriority w:val="99"/>
    <w:qFormat/>
    <w:rsid w:val="00F376A6"/>
    <w:pPr>
      <w:keepNext/>
      <w:pageBreakBefore/>
      <w:numPr>
        <w:numId w:val="9"/>
      </w:numPr>
      <w:spacing w:before="240" w:after="240"/>
      <w:jc w:val="center"/>
      <w:outlineLvl w:val="0"/>
    </w:pPr>
    <w:rPr>
      <w:rFonts w:ascii="Arial Narrow" w:eastAsia="Times New Roman" w:hAnsi="Arial Narrow" w:cs="Arial"/>
      <w:b/>
      <w:smallCaps/>
      <w:sz w:val="24"/>
      <w:szCs w:val="24"/>
      <w:lang w:val="es-CO" w:eastAsia="es-ES"/>
    </w:rPr>
  </w:style>
  <w:style w:type="paragraph" w:customStyle="1" w:styleId="Invias-Notaaclaratoria">
    <w:name w:val="Invias-Nota aclaratoria"/>
    <w:basedOn w:val="Normal"/>
    <w:next w:val="InviasNormal"/>
    <w:uiPriority w:val="99"/>
    <w:rsid w:val="009B1D16"/>
    <w:pPr>
      <w:spacing w:before="120" w:after="240" w:line="240" w:lineRule="auto"/>
      <w:jc w:val="both"/>
    </w:pPr>
    <w:rPr>
      <w:rFonts w:ascii="Arial" w:eastAsia="Times New Roman" w:hAnsi="Arial"/>
      <w:b/>
      <w:szCs w:val="24"/>
      <w:lang w:eastAsia="es-ES"/>
    </w:rPr>
  </w:style>
  <w:style w:type="paragraph" w:customStyle="1" w:styleId="TtulodeTDC1">
    <w:name w:val="Título de TDC1"/>
    <w:basedOn w:val="Ttulo1"/>
    <w:next w:val="Normal"/>
    <w:uiPriority w:val="39"/>
    <w:unhideWhenUsed/>
    <w:qFormat/>
    <w:rsid w:val="00143D30"/>
    <w:pPr>
      <w:outlineLvl w:val="9"/>
    </w:pPr>
  </w:style>
  <w:style w:type="paragraph" w:customStyle="1" w:styleId="Invias-Titulo1">
    <w:name w:val="Invias-Titulo 1"/>
    <w:next w:val="InviasNormal"/>
    <w:link w:val="Invias-Titulo1Car"/>
    <w:autoRedefine/>
    <w:uiPriority w:val="99"/>
    <w:qFormat/>
    <w:rsid w:val="00267AD2"/>
    <w:pPr>
      <w:numPr>
        <w:ilvl w:val="1"/>
        <w:numId w:val="9"/>
      </w:numPr>
      <w:jc w:val="both"/>
      <w:outlineLvl w:val="1"/>
    </w:pPr>
    <w:rPr>
      <w:rFonts w:ascii="Arial Narrow" w:eastAsia="Times New Roman" w:hAnsi="Arial Narrow"/>
      <w:b/>
      <w:sz w:val="24"/>
      <w:szCs w:val="24"/>
      <w:lang w:val="es-CO" w:eastAsia="es-ES"/>
    </w:rPr>
  </w:style>
  <w:style w:type="paragraph" w:customStyle="1" w:styleId="Invias-Titulo2">
    <w:name w:val="Invias-Titulo 2"/>
    <w:next w:val="InviasNormal"/>
    <w:link w:val="Invias-Titulo2Car"/>
    <w:autoRedefine/>
    <w:uiPriority w:val="99"/>
    <w:qFormat/>
    <w:rsid w:val="00CE6055"/>
    <w:pPr>
      <w:keepNext/>
      <w:numPr>
        <w:numId w:val="6"/>
      </w:numPr>
      <w:tabs>
        <w:tab w:val="left" w:pos="708"/>
      </w:tabs>
      <w:spacing w:before="360" w:after="320"/>
      <w:jc w:val="both"/>
      <w:outlineLvl w:val="2"/>
    </w:pPr>
    <w:rPr>
      <w:rFonts w:ascii="Arial Narrow" w:eastAsia="Times New Roman" w:hAnsi="Arial Narrow"/>
      <w:b/>
      <w:sz w:val="24"/>
      <w:szCs w:val="24"/>
      <w:lang w:val="es-CO" w:eastAsia="es-ES"/>
    </w:rPr>
  </w:style>
  <w:style w:type="paragraph" w:customStyle="1" w:styleId="Invias-Titulo3">
    <w:name w:val="Invias-Titulo 3"/>
    <w:next w:val="InviasNormal"/>
    <w:link w:val="Invias-Titulo3Car"/>
    <w:autoRedefine/>
    <w:uiPriority w:val="99"/>
    <w:qFormat/>
    <w:rsid w:val="007900A0"/>
    <w:pPr>
      <w:keepNext/>
      <w:numPr>
        <w:numId w:val="10"/>
      </w:numPr>
      <w:spacing w:before="360" w:after="240"/>
      <w:jc w:val="both"/>
      <w:outlineLvl w:val="3"/>
    </w:pPr>
    <w:rPr>
      <w:rFonts w:ascii="Arial Narrow" w:eastAsia="Times New Roman" w:hAnsi="Arial Narrow"/>
      <w:b/>
      <w:sz w:val="24"/>
      <w:szCs w:val="24"/>
      <w:lang w:val="es-CO" w:eastAsia="es-ES"/>
    </w:rPr>
  </w:style>
  <w:style w:type="paragraph" w:customStyle="1" w:styleId="Invias-Titulo4">
    <w:name w:val="Invias-Titulo 4"/>
    <w:next w:val="InviasNormal"/>
    <w:autoRedefine/>
    <w:uiPriority w:val="99"/>
    <w:qFormat/>
    <w:rsid w:val="00465802"/>
    <w:pPr>
      <w:keepNext/>
      <w:numPr>
        <w:ilvl w:val="2"/>
        <w:numId w:val="9"/>
      </w:numPr>
      <w:tabs>
        <w:tab w:val="left" w:pos="851"/>
      </w:tabs>
      <w:spacing w:before="240" w:after="120"/>
      <w:jc w:val="both"/>
      <w:outlineLvl w:val="4"/>
    </w:pPr>
    <w:rPr>
      <w:rFonts w:ascii="Arial Narrow" w:eastAsia="Times New Roman" w:hAnsi="Arial Narrow"/>
      <w:b/>
      <w:sz w:val="24"/>
      <w:szCs w:val="24"/>
      <w:lang w:val="es-ES" w:eastAsia="es-ES"/>
    </w:rPr>
  </w:style>
  <w:style w:type="paragraph" w:customStyle="1" w:styleId="Invias-Titulo5">
    <w:name w:val="Invias-Titulo 5"/>
    <w:next w:val="InviasNormal"/>
    <w:autoRedefine/>
    <w:uiPriority w:val="99"/>
    <w:qFormat/>
    <w:rsid w:val="007117C5"/>
    <w:pPr>
      <w:keepNext/>
      <w:numPr>
        <w:ilvl w:val="5"/>
        <w:numId w:val="1"/>
      </w:numPr>
      <w:spacing w:before="240" w:after="120"/>
      <w:ind w:left="1077" w:hanging="1077"/>
      <w:outlineLvl w:val="5"/>
    </w:pPr>
    <w:rPr>
      <w:rFonts w:ascii="Arial Narrow" w:eastAsia="Times New Roman" w:hAnsi="Arial Narrow"/>
      <w:sz w:val="22"/>
      <w:szCs w:val="24"/>
      <w:lang w:val="es-CO" w:eastAsia="es-ES"/>
    </w:rPr>
  </w:style>
  <w:style w:type="paragraph" w:customStyle="1" w:styleId="Invias-Titulo6">
    <w:name w:val="Invias-Titulo 6"/>
    <w:next w:val="InviasNormal"/>
    <w:uiPriority w:val="99"/>
    <w:qFormat/>
    <w:rsid w:val="007117C5"/>
    <w:pPr>
      <w:keepNext/>
      <w:numPr>
        <w:ilvl w:val="6"/>
        <w:numId w:val="1"/>
      </w:numPr>
      <w:spacing w:before="240" w:after="120"/>
    </w:pPr>
    <w:rPr>
      <w:rFonts w:ascii="Arial" w:eastAsia="Times New Roman" w:hAnsi="Arial"/>
      <w:i/>
      <w:sz w:val="22"/>
      <w:szCs w:val="24"/>
      <w:u w:val="single"/>
      <w:lang w:val="es-CO" w:eastAsia="es-ES"/>
    </w:rPr>
  </w:style>
  <w:style w:type="paragraph" w:customStyle="1" w:styleId="invias-vietalogoinv">
    <w:name w:val="invias-vietalogoinv"/>
    <w:basedOn w:val="Normal"/>
    <w:next w:val="Invias-VietalogoINV0"/>
    <w:uiPriority w:val="99"/>
    <w:rsid w:val="009B1D16"/>
    <w:pPr>
      <w:tabs>
        <w:tab w:val="num" w:pos="360"/>
      </w:tabs>
      <w:spacing w:before="240" w:after="240" w:line="240" w:lineRule="auto"/>
      <w:jc w:val="both"/>
    </w:pPr>
    <w:rPr>
      <w:rFonts w:ascii="Arial" w:eastAsia="Times New Roman" w:hAnsi="Arial" w:cs="Arial"/>
      <w:lang w:val="es-ES" w:eastAsia="es-ES"/>
    </w:rPr>
  </w:style>
  <w:style w:type="paragraph" w:customStyle="1" w:styleId="Invias-VietaAlfabetica">
    <w:name w:val="Invias-Viñeta Alfabetica"/>
    <w:uiPriority w:val="99"/>
    <w:qFormat/>
    <w:rsid w:val="009B1D16"/>
    <w:pPr>
      <w:spacing w:before="120" w:after="120"/>
      <w:jc w:val="both"/>
    </w:pPr>
    <w:rPr>
      <w:rFonts w:ascii="Arial Narrow" w:eastAsia="Times New Roman" w:hAnsi="Arial Narrow"/>
      <w:sz w:val="24"/>
      <w:szCs w:val="24"/>
      <w:lang w:val="es-CO" w:eastAsia="es-ES"/>
    </w:rPr>
  </w:style>
  <w:style w:type="paragraph" w:customStyle="1" w:styleId="Invias-VietalogoINV0">
    <w:name w:val="Invias-Viñeta logo INV"/>
    <w:next w:val="InviasNormal"/>
    <w:uiPriority w:val="99"/>
    <w:qFormat/>
    <w:rsid w:val="009B1D16"/>
    <w:pPr>
      <w:spacing w:before="240" w:after="240"/>
      <w:jc w:val="both"/>
    </w:pPr>
    <w:rPr>
      <w:rFonts w:ascii="Arial Narrow" w:eastAsia="Times New Roman" w:hAnsi="Arial Narrow"/>
      <w:sz w:val="24"/>
      <w:szCs w:val="24"/>
      <w:lang w:val="es-CO" w:eastAsia="es-ES"/>
    </w:rPr>
  </w:style>
  <w:style w:type="paragraph" w:customStyle="1" w:styleId="Invias-VietaNumerada">
    <w:name w:val="Invias-Viñeta Numerada"/>
    <w:link w:val="Invias-VietaNumeradaCar"/>
    <w:uiPriority w:val="99"/>
    <w:qFormat/>
    <w:rsid w:val="009B1D16"/>
    <w:pPr>
      <w:spacing w:before="240" w:after="120"/>
      <w:jc w:val="both"/>
    </w:pPr>
    <w:rPr>
      <w:rFonts w:ascii="Arial Narrow" w:eastAsia="Times New Roman" w:hAnsi="Arial Narrow"/>
      <w:sz w:val="24"/>
      <w:szCs w:val="24"/>
      <w:lang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rPr>
  </w:style>
  <w:style w:type="paragraph" w:customStyle="1" w:styleId="Invias-VietaPunto">
    <w:name w:val="Invias-Viñeta Punto"/>
    <w:uiPriority w:val="99"/>
    <w:qFormat/>
    <w:rsid w:val="009B1D16"/>
    <w:pPr>
      <w:numPr>
        <w:numId w:val="3"/>
      </w:numPr>
      <w:spacing w:before="120" w:after="120"/>
      <w:jc w:val="both"/>
    </w:pPr>
    <w:rPr>
      <w:rFonts w:ascii="Arial Narrow" w:eastAsia="Times New Roman" w:hAnsi="Arial Narrow"/>
      <w:sz w:val="24"/>
      <w:szCs w:val="24"/>
      <w:lang w:val="es-CO" w:eastAsia="es-ES"/>
    </w:rPr>
  </w:style>
  <w:style w:type="paragraph" w:customStyle="1" w:styleId="Invias-VietaRomana">
    <w:name w:val="Invias-Viñeta Romana"/>
    <w:basedOn w:val="Invias-VietaAlfabetica"/>
    <w:uiPriority w:val="99"/>
    <w:qFormat/>
    <w:rsid w:val="009B1D16"/>
  </w:style>
  <w:style w:type="paragraph" w:styleId="Textodeglobo">
    <w:name w:val="Balloon Text"/>
    <w:basedOn w:val="Normal"/>
    <w:link w:val="TextodegloboCar"/>
    <w:uiPriority w:val="99"/>
    <w:semiHidden/>
    <w:unhideWhenUsed/>
    <w:rsid w:val="00642D5B"/>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42D5B"/>
    <w:rPr>
      <w:rFonts w:ascii="Tahoma" w:hAnsi="Tahoma" w:cs="Tahoma"/>
      <w:sz w:val="16"/>
      <w:szCs w:val="16"/>
    </w:rPr>
  </w:style>
  <w:style w:type="paragraph" w:styleId="Encabezado">
    <w:name w:val="header"/>
    <w:aliases w:val="h,h8,h9,h10,h18"/>
    <w:basedOn w:val="Normal"/>
    <w:link w:val="EncabezadoCar"/>
    <w:uiPriority w:val="99"/>
    <w:unhideWhenUsed/>
    <w:rsid w:val="00642D5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42D5B"/>
  </w:style>
  <w:style w:type="paragraph" w:styleId="Piedepgina">
    <w:name w:val="footer"/>
    <w:basedOn w:val="Normal"/>
    <w:link w:val="PiedepginaCar"/>
    <w:uiPriority w:val="99"/>
    <w:unhideWhenUsed/>
    <w:rsid w:val="00642D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2D5B"/>
  </w:style>
  <w:style w:type="character" w:customStyle="1" w:styleId="Ttulo1Car">
    <w:name w:val="Título 1 Car"/>
    <w:link w:val="Ttulo1"/>
    <w:uiPriority w:val="9"/>
    <w:rsid w:val="00234EB8"/>
    <w:rPr>
      <w:rFonts w:ascii="Cambria" w:eastAsia="Times New Roman" w:hAnsi="Cambria" w:cs="Times New Roman"/>
      <w:b/>
      <w:bCs/>
      <w:color w:val="365F91"/>
      <w:sz w:val="28"/>
      <w:szCs w:val="28"/>
    </w:rPr>
  </w:style>
  <w:style w:type="character" w:customStyle="1" w:styleId="Ttulo2Car">
    <w:name w:val="Título 2 Car"/>
    <w:link w:val="Ttulo2"/>
    <w:uiPriority w:val="9"/>
    <w:semiHidden/>
    <w:rsid w:val="00234EB8"/>
    <w:rPr>
      <w:rFonts w:ascii="Cambria" w:eastAsia="Times New Roman" w:hAnsi="Cambria" w:cs="Times New Roman"/>
      <w:b/>
      <w:bCs/>
      <w:color w:val="4F81BD"/>
      <w:sz w:val="26"/>
      <w:szCs w:val="26"/>
    </w:rPr>
  </w:style>
  <w:style w:type="character" w:customStyle="1" w:styleId="Ttulo3Car">
    <w:name w:val="Título 3 Car"/>
    <w:link w:val="Ttulo3"/>
    <w:uiPriority w:val="9"/>
    <w:semiHidden/>
    <w:rsid w:val="00234EB8"/>
    <w:rPr>
      <w:rFonts w:ascii="Cambria" w:eastAsia="Times New Roman" w:hAnsi="Cambria" w:cs="Times New Roman"/>
      <w:b/>
      <w:bCs/>
      <w:color w:val="4F81BD"/>
    </w:rPr>
  </w:style>
  <w:style w:type="character" w:customStyle="1" w:styleId="Ttulo4Car">
    <w:name w:val="Título 4 Car"/>
    <w:link w:val="Ttulo4"/>
    <w:uiPriority w:val="9"/>
    <w:semiHidden/>
    <w:rsid w:val="00234EB8"/>
    <w:rPr>
      <w:rFonts w:ascii="Cambria" w:eastAsia="Times New Roman" w:hAnsi="Cambria" w:cs="Times New Roman"/>
      <w:b/>
      <w:bCs/>
      <w:i/>
      <w:iCs/>
      <w:color w:val="4F81BD"/>
    </w:rPr>
  </w:style>
  <w:style w:type="paragraph" w:styleId="TDC1">
    <w:name w:val="toc 1"/>
    <w:basedOn w:val="Normal"/>
    <w:next w:val="Normal"/>
    <w:autoRedefine/>
    <w:uiPriority w:val="39"/>
    <w:unhideWhenUsed/>
    <w:rsid w:val="005965BE"/>
    <w:pPr>
      <w:tabs>
        <w:tab w:val="left" w:pos="440"/>
        <w:tab w:val="right" w:leader="dot" w:pos="8828"/>
      </w:tabs>
      <w:spacing w:before="120" w:after="0"/>
      <w:jc w:val="both"/>
    </w:pPr>
    <w:rPr>
      <w:rFonts w:cs="Calibri"/>
      <w:b/>
      <w:bCs/>
      <w:i/>
      <w:iCs/>
      <w:sz w:val="24"/>
      <w:szCs w:val="24"/>
    </w:rPr>
  </w:style>
  <w:style w:type="paragraph" w:styleId="TDC2">
    <w:name w:val="toc 2"/>
    <w:basedOn w:val="Normal"/>
    <w:next w:val="Normal"/>
    <w:autoRedefine/>
    <w:uiPriority w:val="39"/>
    <w:unhideWhenUsed/>
    <w:rsid w:val="00F25BBA"/>
    <w:pPr>
      <w:tabs>
        <w:tab w:val="left" w:pos="880"/>
        <w:tab w:val="right" w:leader="dot" w:pos="8828"/>
      </w:tabs>
      <w:spacing w:before="120" w:after="0"/>
      <w:jc w:val="both"/>
    </w:pPr>
    <w:rPr>
      <w:rFonts w:ascii="Arial Narrow" w:eastAsia="Times New Roman" w:hAnsi="Arial Narrow"/>
      <w:b/>
      <w:bCs/>
      <w:noProof/>
      <w:lang w:eastAsia="es-ES"/>
    </w:rPr>
  </w:style>
  <w:style w:type="paragraph" w:styleId="TDC3">
    <w:name w:val="toc 3"/>
    <w:basedOn w:val="Normal"/>
    <w:next w:val="Normal"/>
    <w:autoRedefine/>
    <w:uiPriority w:val="39"/>
    <w:unhideWhenUsed/>
    <w:rsid w:val="009E6657"/>
    <w:pPr>
      <w:tabs>
        <w:tab w:val="left" w:pos="1320"/>
        <w:tab w:val="right" w:leader="dot" w:pos="8828"/>
      </w:tabs>
      <w:spacing w:after="0"/>
      <w:ind w:left="440"/>
      <w:jc w:val="both"/>
    </w:pPr>
    <w:rPr>
      <w:rFonts w:cs="Calibri"/>
      <w:noProof/>
      <w:sz w:val="20"/>
      <w:szCs w:val="20"/>
    </w:rPr>
  </w:style>
  <w:style w:type="paragraph" w:styleId="TDC4">
    <w:name w:val="toc 4"/>
    <w:basedOn w:val="Normal"/>
    <w:next w:val="Normal"/>
    <w:autoRedefine/>
    <w:uiPriority w:val="39"/>
    <w:unhideWhenUsed/>
    <w:rsid w:val="0097777A"/>
    <w:pPr>
      <w:tabs>
        <w:tab w:val="left" w:pos="1320"/>
        <w:tab w:val="right" w:leader="dot" w:pos="8828"/>
      </w:tabs>
      <w:spacing w:after="0"/>
      <w:ind w:left="660"/>
    </w:pPr>
    <w:rPr>
      <w:rFonts w:ascii="Arial Narrow" w:hAnsi="Arial Narrow" w:cs="Calibri"/>
      <w:b/>
      <w:noProof/>
      <w:sz w:val="20"/>
      <w:szCs w:val="20"/>
      <w:specVanish/>
    </w:rPr>
  </w:style>
  <w:style w:type="paragraph" w:styleId="TDC5">
    <w:name w:val="toc 5"/>
    <w:basedOn w:val="Normal"/>
    <w:next w:val="Normal"/>
    <w:autoRedefine/>
    <w:uiPriority w:val="39"/>
    <w:unhideWhenUsed/>
    <w:rsid w:val="00214984"/>
    <w:pPr>
      <w:tabs>
        <w:tab w:val="left" w:pos="1760"/>
        <w:tab w:val="right" w:leader="dot" w:pos="8828"/>
      </w:tabs>
      <w:spacing w:after="0"/>
      <w:ind w:left="880"/>
    </w:pPr>
    <w:rPr>
      <w:rFonts w:ascii="Arial Narrow" w:eastAsia="Times New Roman" w:hAnsi="Arial Narrow" w:cs="Calibri"/>
      <w:b/>
      <w:noProof/>
      <w:sz w:val="20"/>
      <w:szCs w:val="20"/>
      <w:lang w:val="es-ES" w:eastAsia="es-ES"/>
    </w:rPr>
  </w:style>
  <w:style w:type="paragraph" w:styleId="TDC6">
    <w:name w:val="toc 6"/>
    <w:basedOn w:val="Normal"/>
    <w:next w:val="Normal"/>
    <w:autoRedefine/>
    <w:uiPriority w:val="39"/>
    <w:unhideWhenUsed/>
    <w:rsid w:val="00234EB8"/>
    <w:pPr>
      <w:spacing w:after="0"/>
      <w:ind w:left="1100"/>
    </w:pPr>
    <w:rPr>
      <w:rFonts w:cs="Calibri"/>
      <w:sz w:val="20"/>
      <w:szCs w:val="20"/>
    </w:rPr>
  </w:style>
  <w:style w:type="paragraph" w:styleId="TDC7">
    <w:name w:val="toc 7"/>
    <w:basedOn w:val="Normal"/>
    <w:next w:val="Normal"/>
    <w:autoRedefine/>
    <w:uiPriority w:val="39"/>
    <w:unhideWhenUsed/>
    <w:rsid w:val="00234EB8"/>
    <w:pPr>
      <w:spacing w:after="0"/>
      <w:ind w:left="1320"/>
    </w:pPr>
    <w:rPr>
      <w:rFonts w:cs="Calibri"/>
      <w:sz w:val="20"/>
      <w:szCs w:val="20"/>
    </w:rPr>
  </w:style>
  <w:style w:type="paragraph" w:styleId="TDC8">
    <w:name w:val="toc 8"/>
    <w:basedOn w:val="Normal"/>
    <w:next w:val="Normal"/>
    <w:autoRedefine/>
    <w:uiPriority w:val="39"/>
    <w:unhideWhenUsed/>
    <w:rsid w:val="00234EB8"/>
    <w:pPr>
      <w:spacing w:after="0"/>
      <w:ind w:left="1540"/>
    </w:pPr>
    <w:rPr>
      <w:rFonts w:cs="Calibri"/>
      <w:sz w:val="20"/>
      <w:szCs w:val="20"/>
    </w:rPr>
  </w:style>
  <w:style w:type="paragraph" w:styleId="TDC9">
    <w:name w:val="toc 9"/>
    <w:basedOn w:val="Normal"/>
    <w:next w:val="Normal"/>
    <w:autoRedefine/>
    <w:uiPriority w:val="39"/>
    <w:unhideWhenUsed/>
    <w:rsid w:val="00234EB8"/>
    <w:pPr>
      <w:spacing w:after="0"/>
      <w:ind w:left="1760"/>
    </w:pPr>
    <w:rPr>
      <w:rFonts w:cs="Calibri"/>
      <w:sz w:val="20"/>
      <w:szCs w:val="20"/>
    </w:rPr>
  </w:style>
  <w:style w:type="character" w:styleId="Hipervnculo">
    <w:name w:val="Hyperlink"/>
    <w:uiPriority w:val="99"/>
    <w:unhideWhenUsed/>
    <w:rsid w:val="006D2058"/>
    <w:rPr>
      <w:color w:val="0000FF"/>
      <w:u w:val="single"/>
    </w:rPr>
  </w:style>
  <w:style w:type="paragraph" w:customStyle="1" w:styleId="Descripcin1">
    <w:name w:val="Descripción1"/>
    <w:aliases w:val="caption"/>
    <w:basedOn w:val="Normal"/>
    <w:next w:val="Normal"/>
    <w:uiPriority w:val="35"/>
    <w:unhideWhenUsed/>
    <w:qFormat/>
    <w:rsid w:val="007117C5"/>
    <w:pPr>
      <w:keepNext/>
      <w:spacing w:line="240" w:lineRule="auto"/>
      <w:jc w:val="center"/>
    </w:pPr>
    <w:rPr>
      <w:rFonts w:ascii="Arial" w:hAnsi="Arial"/>
      <w:b/>
      <w:bCs/>
      <w:sz w:val="18"/>
      <w:szCs w:val="18"/>
    </w:rPr>
  </w:style>
  <w:style w:type="table" w:styleId="Tablaconcuadrcula">
    <w:name w:val="Table Grid"/>
    <w:basedOn w:val="Tablanormal"/>
    <w:uiPriority w:val="59"/>
    <w:rsid w:val="006D20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unhideWhenUsed/>
    <w:rsid w:val="0070221C"/>
    <w:rPr>
      <w:sz w:val="16"/>
      <w:szCs w:val="16"/>
    </w:rPr>
  </w:style>
  <w:style w:type="paragraph" w:styleId="Textocomentario">
    <w:name w:val="annotation text"/>
    <w:basedOn w:val="Normal"/>
    <w:link w:val="TextocomentarioCar"/>
    <w:uiPriority w:val="99"/>
    <w:unhideWhenUsed/>
    <w:rsid w:val="0070221C"/>
    <w:pPr>
      <w:spacing w:line="240" w:lineRule="auto"/>
    </w:pPr>
    <w:rPr>
      <w:sz w:val="20"/>
      <w:szCs w:val="20"/>
    </w:rPr>
  </w:style>
  <w:style w:type="character" w:customStyle="1" w:styleId="TextocomentarioCar">
    <w:name w:val="Texto comentario Car"/>
    <w:link w:val="Textocomentario"/>
    <w:uiPriority w:val="99"/>
    <w:rsid w:val="0070221C"/>
    <w:rPr>
      <w:sz w:val="20"/>
      <w:szCs w:val="20"/>
    </w:rPr>
  </w:style>
  <w:style w:type="paragraph" w:styleId="Asuntodelcomentario">
    <w:name w:val="annotation subject"/>
    <w:basedOn w:val="Textocomentario"/>
    <w:next w:val="Textocomentario"/>
    <w:link w:val="AsuntodelcomentarioCar"/>
    <w:uiPriority w:val="99"/>
    <w:semiHidden/>
    <w:unhideWhenUsed/>
    <w:rsid w:val="0070221C"/>
    <w:rPr>
      <w:b/>
      <w:bCs/>
    </w:rPr>
  </w:style>
  <w:style w:type="character" w:customStyle="1" w:styleId="AsuntodelcomentarioCar">
    <w:name w:val="Asunto del comentario Car"/>
    <w:link w:val="Asuntodelcomentario"/>
    <w:uiPriority w:val="99"/>
    <w:semiHidden/>
    <w:rsid w:val="0070221C"/>
    <w:rPr>
      <w:b/>
      <w:bCs/>
      <w:sz w:val="20"/>
      <w:szCs w:val="20"/>
    </w:rPr>
  </w:style>
  <w:style w:type="paragraph" w:styleId="Lista2">
    <w:name w:val="List 2"/>
    <w:basedOn w:val="Normal"/>
    <w:uiPriority w:val="99"/>
    <w:unhideWhenUsed/>
    <w:rsid w:val="006019ED"/>
    <w:pPr>
      <w:ind w:left="566" w:hanging="283"/>
      <w:contextualSpacing/>
    </w:pPr>
  </w:style>
  <w:style w:type="paragraph" w:customStyle="1" w:styleId="Default">
    <w:name w:val="Default"/>
    <w:rsid w:val="00516565"/>
    <w:pPr>
      <w:autoSpaceDE w:val="0"/>
      <w:autoSpaceDN w:val="0"/>
      <w:adjustRightInd w:val="0"/>
    </w:pPr>
    <w:rPr>
      <w:rFonts w:ascii="Arial" w:hAnsi="Arial" w:cs="Arial"/>
      <w:color w:val="000000"/>
      <w:sz w:val="24"/>
      <w:szCs w:val="24"/>
      <w:lang w:val="es-CO" w:eastAsia="es-CO"/>
    </w:rPr>
  </w:style>
  <w:style w:type="paragraph" w:styleId="ndice1">
    <w:name w:val="index 1"/>
    <w:basedOn w:val="Normal"/>
    <w:next w:val="Normal"/>
    <w:autoRedefine/>
    <w:uiPriority w:val="99"/>
    <w:unhideWhenUsed/>
    <w:rsid w:val="00DD7416"/>
    <w:pPr>
      <w:spacing w:after="0" w:line="240" w:lineRule="auto"/>
      <w:ind w:left="220" w:hanging="220"/>
    </w:pPr>
  </w:style>
  <w:style w:type="paragraph" w:styleId="ndice9">
    <w:name w:val="index 9"/>
    <w:basedOn w:val="Normal"/>
    <w:next w:val="Normal"/>
    <w:autoRedefine/>
    <w:uiPriority w:val="99"/>
    <w:unhideWhenUsed/>
    <w:rsid w:val="00D25899"/>
    <w:pPr>
      <w:spacing w:after="0" w:line="240" w:lineRule="auto"/>
      <w:ind w:left="1980" w:hanging="220"/>
    </w:pPr>
  </w:style>
  <w:style w:type="paragraph" w:customStyle="1" w:styleId="CM3">
    <w:name w:val="CM3"/>
    <w:basedOn w:val="Default"/>
    <w:next w:val="Default"/>
    <w:uiPriority w:val="99"/>
    <w:rsid w:val="00CC1319"/>
    <w:pPr>
      <w:widowControl w:val="0"/>
      <w:spacing w:line="276" w:lineRule="atLeast"/>
    </w:pPr>
    <w:rPr>
      <w:rFonts w:eastAsia="Times New Roman"/>
      <w:color w:val="auto"/>
    </w:rPr>
  </w:style>
  <w:style w:type="paragraph" w:styleId="NormalWeb">
    <w:name w:val="Normal (Web)"/>
    <w:basedOn w:val="Normal"/>
    <w:uiPriority w:val="99"/>
    <w:unhideWhenUsed/>
    <w:rsid w:val="005B6A9B"/>
    <w:pPr>
      <w:spacing w:before="100" w:beforeAutospacing="1" w:after="100" w:afterAutospacing="1" w:line="240" w:lineRule="auto"/>
    </w:pPr>
    <w:rPr>
      <w:rFonts w:ascii="Times New Roman" w:eastAsia="Times New Roman" w:hAnsi="Times New Roman"/>
      <w:sz w:val="24"/>
      <w:szCs w:val="24"/>
    </w:rPr>
  </w:style>
  <w:style w:type="character" w:styleId="Textoennegrita">
    <w:name w:val="Strong"/>
    <w:uiPriority w:val="22"/>
    <w:qFormat/>
    <w:rsid w:val="005B6A9B"/>
    <w:rPr>
      <w:b/>
      <w:bCs/>
    </w:rPr>
  </w:style>
  <w:style w:type="paragraph" w:customStyle="1" w:styleId="Invias-TextoCuadros">
    <w:name w:val="Invias-Texto Cuadros"/>
    <w:next w:val="InviasNormal"/>
    <w:autoRedefine/>
    <w:qFormat/>
    <w:rsid w:val="00307F6E"/>
    <w:pPr>
      <w:jc w:val="center"/>
    </w:pPr>
    <w:rPr>
      <w:rFonts w:ascii="Arial Narrow" w:eastAsia="Times New Roman" w:hAnsi="Arial Narrow" w:cs="Arial"/>
      <w:b/>
      <w:bCs/>
      <w:noProof/>
      <w:sz w:val="22"/>
      <w:szCs w:val="22"/>
      <w:lang w:val="es-ES" w:eastAsia="es-CO"/>
    </w:rPr>
  </w:style>
  <w:style w:type="character" w:customStyle="1" w:styleId="Invias-Titulo2Car">
    <w:name w:val="Invias-Titulo 2 Car"/>
    <w:link w:val="Invias-Titulo2"/>
    <w:uiPriority w:val="99"/>
    <w:rsid w:val="00CE6055"/>
    <w:rPr>
      <w:rFonts w:ascii="Arial Narrow" w:eastAsia="Times New Roman" w:hAnsi="Arial Narrow"/>
      <w:b/>
      <w:sz w:val="24"/>
      <w:szCs w:val="24"/>
      <w:lang w:val="es-CO" w:eastAsia="es-ES"/>
    </w:rPr>
  </w:style>
  <w:style w:type="paragraph" w:customStyle="1" w:styleId="toa">
    <w:name w:val="toa"/>
    <w:basedOn w:val="Normal"/>
    <w:rsid w:val="00F668C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styleId="Textodebloque">
    <w:name w:val="Block Text"/>
    <w:basedOn w:val="Normal"/>
    <w:rsid w:val="00F668C7"/>
    <w:pPr>
      <w:widowControl w:val="0"/>
      <w:spacing w:after="0" w:line="240" w:lineRule="auto"/>
      <w:ind w:left="709" w:right="-1" w:hanging="283"/>
      <w:jc w:val="both"/>
    </w:pPr>
    <w:rPr>
      <w:rFonts w:ascii="Times New Roman" w:eastAsia="Times New Roman" w:hAnsi="Times New Roman"/>
      <w:snapToGrid w:val="0"/>
      <w:sz w:val="24"/>
      <w:szCs w:val="20"/>
      <w:lang w:eastAsia="es-ES"/>
    </w:rPr>
  </w:style>
  <w:style w:type="character" w:customStyle="1" w:styleId="Invias-Titulo1Car">
    <w:name w:val="Invias-Titulo 1 Car"/>
    <w:link w:val="Invias-Titulo1"/>
    <w:uiPriority w:val="99"/>
    <w:rsid w:val="00267AD2"/>
    <w:rPr>
      <w:rFonts w:ascii="Arial Narrow" w:eastAsia="Times New Roman" w:hAnsi="Arial Narrow"/>
      <w:b/>
      <w:sz w:val="24"/>
      <w:szCs w:val="24"/>
      <w:lang w:val="es-CO" w:eastAsia="es-ES"/>
    </w:rPr>
  </w:style>
  <w:style w:type="character" w:customStyle="1" w:styleId="Invias-Titulo3Car">
    <w:name w:val="Invias-Titulo 3 Car"/>
    <w:link w:val="Invias-Titulo3"/>
    <w:uiPriority w:val="99"/>
    <w:rsid w:val="007900A0"/>
    <w:rPr>
      <w:rFonts w:ascii="Arial Narrow" w:eastAsia="Times New Roman" w:hAnsi="Arial Narrow"/>
      <w:b/>
      <w:sz w:val="24"/>
      <w:szCs w:val="24"/>
      <w:lang w:val="es-CO" w:eastAsia="es-ES"/>
    </w:rPr>
  </w:style>
  <w:style w:type="paragraph" w:styleId="Textoindependiente">
    <w:name w:val="Body Text"/>
    <w:aliases w:val="Subsection Body Text,TextindepT2,bt,body text"/>
    <w:basedOn w:val="Normal"/>
    <w:link w:val="TextoindependienteCar"/>
    <w:rsid w:val="000E5228"/>
    <w:pPr>
      <w:widowControl w:val="0"/>
      <w:spacing w:after="0" w:line="240" w:lineRule="auto"/>
      <w:jc w:val="both"/>
    </w:pPr>
    <w:rPr>
      <w:rFonts w:ascii="Arial" w:eastAsia="Times New Roman" w:hAnsi="Arial"/>
      <w:snapToGrid w:val="0"/>
      <w:color w:val="0000FF"/>
      <w:sz w:val="20"/>
      <w:szCs w:val="20"/>
      <w:lang w:eastAsia="es-ES"/>
    </w:rPr>
  </w:style>
  <w:style w:type="character" w:customStyle="1" w:styleId="TextoindependienteCar">
    <w:name w:val="Texto independiente Car"/>
    <w:aliases w:val="Subsection Body Text Car,TextindepT2 Car,bt Car,body text Car"/>
    <w:link w:val="Textoindependiente"/>
    <w:rsid w:val="000E5228"/>
    <w:rPr>
      <w:rFonts w:ascii="Arial" w:eastAsia="Times New Roman" w:hAnsi="Arial"/>
      <w:snapToGrid/>
      <w:color w:val="0000FF"/>
      <w:lang w:eastAsia="es-ES"/>
    </w:rPr>
  </w:style>
  <w:style w:type="character" w:customStyle="1" w:styleId="apple-style-span">
    <w:name w:val="apple-style-span"/>
    <w:basedOn w:val="Fuentedeprrafopredeter"/>
    <w:rsid w:val="001E4C9F"/>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1"/>
    <w:qFormat/>
    <w:rsid w:val="00C94EFB"/>
    <w:pPr>
      <w:ind w:left="720"/>
      <w:contextualSpacing/>
    </w:p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1"/>
    <w:rsid w:val="001C66E7"/>
    <w:rPr>
      <w:sz w:val="22"/>
      <w:szCs w:val="22"/>
    </w:rPr>
  </w:style>
  <w:style w:type="paragraph" w:customStyle="1" w:styleId="MARITZA6">
    <w:name w:val="MARITZA6"/>
    <w:basedOn w:val="Normal"/>
    <w:rsid w:val="00786259"/>
    <w:pPr>
      <w:widowControl w:val="0"/>
      <w:tabs>
        <w:tab w:val="left" w:pos="-720"/>
        <w:tab w:val="left" w:pos="0"/>
      </w:tabs>
      <w:suppressAutoHyphens/>
      <w:snapToGrid w:val="0"/>
      <w:spacing w:after="0" w:line="240" w:lineRule="auto"/>
      <w:jc w:val="center"/>
    </w:pPr>
    <w:rPr>
      <w:rFonts w:ascii="Sans Serif 12cpi" w:eastAsia="Times New Roman" w:hAnsi="Sans Serif 12cpi"/>
      <w:b/>
      <w:spacing w:val="-2"/>
      <w:sz w:val="24"/>
      <w:szCs w:val="20"/>
      <w:lang w:val="es-ES_tradnl" w:eastAsia="es-ES"/>
    </w:rPr>
  </w:style>
  <w:style w:type="paragraph" w:styleId="Textoindependiente3">
    <w:name w:val="Body Text 3"/>
    <w:basedOn w:val="Normal"/>
    <w:link w:val="Textoindependiente3Car"/>
    <w:rsid w:val="00786259"/>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rsid w:val="00786259"/>
    <w:rPr>
      <w:rFonts w:ascii="Times New Roman" w:eastAsia="Times New Roman" w:hAnsi="Times New Roman"/>
      <w:sz w:val="16"/>
      <w:szCs w:val="16"/>
      <w:lang w:val="es-ES" w:eastAsia="es-ES"/>
    </w:rPr>
  </w:style>
  <w:style w:type="character" w:customStyle="1" w:styleId="TextonotapieCar">
    <w:name w:val="Texto nota pie Car"/>
    <w:uiPriority w:val="99"/>
    <w:semiHidden/>
    <w:rsid w:val="00206AF9"/>
    <w:rPr>
      <w:lang w:eastAsia="en-US"/>
    </w:rPr>
  </w:style>
  <w:style w:type="paragraph" w:customStyle="1" w:styleId="MARITZA2">
    <w:name w:val="MARITZA2"/>
    <w:rsid w:val="00C1494B"/>
    <w:pPr>
      <w:widowControl w:val="0"/>
      <w:jc w:val="both"/>
    </w:pPr>
    <w:rPr>
      <w:rFonts w:ascii="Courier New" w:eastAsia="Times New Roman" w:hAnsi="Courier New" w:cs="Courier New"/>
      <w:snapToGrid w:val="0"/>
      <w:lang w:val="es-ES" w:eastAsia="es-ES"/>
    </w:rPr>
  </w:style>
  <w:style w:type="character" w:customStyle="1" w:styleId="Ttulo7Car">
    <w:name w:val="Título 7 Car"/>
    <w:link w:val="Ttulo7"/>
    <w:semiHidden/>
    <w:rsid w:val="00246C5E"/>
    <w:rPr>
      <w:rFonts w:ascii="Calibri" w:eastAsia="Times New Roman" w:hAnsi="Calibri" w:cs="Times New Roman"/>
      <w:sz w:val="24"/>
      <w:szCs w:val="24"/>
    </w:rPr>
  </w:style>
  <w:style w:type="numbering" w:styleId="111111">
    <w:name w:val="Outline List 2"/>
    <w:basedOn w:val="Sinlista"/>
    <w:uiPriority w:val="99"/>
    <w:unhideWhenUsed/>
    <w:rsid w:val="00246C5E"/>
    <w:pPr>
      <w:numPr>
        <w:numId w:val="18"/>
      </w:numPr>
    </w:pPr>
  </w:style>
  <w:style w:type="paragraph" w:customStyle="1" w:styleId="Estilo4">
    <w:name w:val="Estilo4"/>
    <w:basedOn w:val="Normal"/>
    <w:qFormat/>
    <w:rsid w:val="00246C5E"/>
    <w:pPr>
      <w:keepNext/>
      <w:widowControl w:val="0"/>
      <w:numPr>
        <w:ilvl w:val="1"/>
        <w:numId w:val="19"/>
      </w:numPr>
      <w:spacing w:before="120" w:after="240" w:line="240" w:lineRule="auto"/>
      <w:jc w:val="both"/>
      <w:outlineLvl w:val="1"/>
    </w:pPr>
    <w:rPr>
      <w:rFonts w:ascii="Arial Narrow" w:eastAsia="Times New Roman" w:hAnsi="Arial Narrow"/>
      <w:b/>
      <w:sz w:val="24"/>
      <w:szCs w:val="24"/>
      <w:lang w:val="es-ES_tradnl" w:eastAsia="es-ES"/>
    </w:rPr>
  </w:style>
  <w:style w:type="paragraph" w:customStyle="1" w:styleId="inviasnormal0">
    <w:name w:val="inviasnormal"/>
    <w:basedOn w:val="Normal"/>
    <w:rsid w:val="00062FAB"/>
    <w:pPr>
      <w:autoSpaceDE w:val="0"/>
      <w:autoSpaceDN w:val="0"/>
      <w:spacing w:before="120" w:after="240" w:line="240" w:lineRule="auto"/>
      <w:jc w:val="both"/>
    </w:pPr>
    <w:rPr>
      <w:rFonts w:ascii="Arial Narrow" w:hAnsi="Arial Narrow"/>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unhideWhenUsed/>
    <w:qFormat/>
    <w:rsid w:val="00F97BAA"/>
    <w:rPr>
      <w:sz w:val="20"/>
      <w:szCs w:val="20"/>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97BAA"/>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97BAA"/>
    <w:rPr>
      <w:vertAlign w:val="superscript"/>
    </w:rPr>
  </w:style>
  <w:style w:type="paragraph" w:styleId="Revisin">
    <w:name w:val="Revision"/>
    <w:hidden/>
    <w:uiPriority w:val="99"/>
    <w:semiHidden/>
    <w:rsid w:val="00DA5FE1"/>
    <w:rPr>
      <w:sz w:val="22"/>
      <w:szCs w:val="22"/>
      <w:lang w:val="es-CO" w:eastAsia="es-CO"/>
    </w:rPr>
  </w:style>
  <w:style w:type="paragraph" w:styleId="Mapadeldocumento">
    <w:name w:val="Document Map"/>
    <w:basedOn w:val="Normal"/>
    <w:link w:val="MapadeldocumentoCar"/>
    <w:uiPriority w:val="99"/>
    <w:semiHidden/>
    <w:unhideWhenUsed/>
    <w:rsid w:val="00C265C7"/>
    <w:rPr>
      <w:rFonts w:ascii="Tahoma" w:hAnsi="Tahoma" w:cs="Tahoma"/>
      <w:sz w:val="16"/>
      <w:szCs w:val="16"/>
    </w:rPr>
  </w:style>
  <w:style w:type="character" w:customStyle="1" w:styleId="MapadeldocumentoCar">
    <w:name w:val="Mapa del documento Car"/>
    <w:link w:val="Mapadeldocumento"/>
    <w:uiPriority w:val="99"/>
    <w:semiHidden/>
    <w:rsid w:val="00C265C7"/>
    <w:rPr>
      <w:rFonts w:ascii="Tahoma" w:hAnsi="Tahoma" w:cs="Tahoma"/>
      <w:sz w:val="16"/>
      <w:szCs w:val="16"/>
    </w:rPr>
  </w:style>
  <w:style w:type="numbering" w:customStyle="1" w:styleId="Estilo1">
    <w:name w:val="Estilo1"/>
    <w:rsid w:val="00AE7D85"/>
    <w:pPr>
      <w:numPr>
        <w:numId w:val="45"/>
      </w:numPr>
    </w:pPr>
  </w:style>
  <w:style w:type="character" w:styleId="nfasis">
    <w:name w:val="Emphasis"/>
    <w:uiPriority w:val="20"/>
    <w:qFormat/>
    <w:rsid w:val="005F073A"/>
    <w:rPr>
      <w:i/>
      <w:iCs/>
    </w:rPr>
  </w:style>
  <w:style w:type="paragraph" w:styleId="Sangradetextonormal">
    <w:name w:val="Body Text Indent"/>
    <w:basedOn w:val="Normal"/>
    <w:link w:val="SangradetextonormalCar"/>
    <w:uiPriority w:val="99"/>
    <w:unhideWhenUsed/>
    <w:rsid w:val="009D1AD6"/>
    <w:pPr>
      <w:spacing w:after="120"/>
      <w:ind w:left="283"/>
    </w:pPr>
  </w:style>
  <w:style w:type="character" w:customStyle="1" w:styleId="SangradetextonormalCar">
    <w:name w:val="Sangría de texto normal Car"/>
    <w:link w:val="Sangradetextonormal"/>
    <w:uiPriority w:val="99"/>
    <w:rsid w:val="009D1AD6"/>
    <w:rPr>
      <w:sz w:val="22"/>
      <w:szCs w:val="22"/>
    </w:rPr>
  </w:style>
  <w:style w:type="paragraph" w:customStyle="1" w:styleId="Sangra2detindependiente1">
    <w:name w:val="Sangría 2 de t. independiente1"/>
    <w:basedOn w:val="Normal"/>
    <w:rsid w:val="009D1AD6"/>
    <w:pPr>
      <w:suppressAutoHyphens/>
      <w:spacing w:after="0" w:line="240" w:lineRule="auto"/>
      <w:ind w:left="720"/>
    </w:pPr>
    <w:rPr>
      <w:rFonts w:ascii="Arial" w:eastAsia="Times New Roman" w:hAnsi="Arial" w:cs="Arial"/>
      <w:sz w:val="24"/>
      <w:szCs w:val="24"/>
      <w:lang w:val="es-MX" w:eastAsia="zh-CN"/>
    </w:rPr>
  </w:style>
  <w:style w:type="paragraph" w:customStyle="1" w:styleId="pa8">
    <w:name w:val="pa8"/>
    <w:basedOn w:val="Normal"/>
    <w:rsid w:val="00D0307B"/>
    <w:pPr>
      <w:spacing w:before="100" w:beforeAutospacing="1" w:after="100" w:afterAutospacing="1" w:line="240" w:lineRule="auto"/>
    </w:pPr>
    <w:rPr>
      <w:rFonts w:ascii="Times New Roman" w:eastAsia="Times New Roman" w:hAnsi="Times New Roman"/>
      <w:sz w:val="24"/>
      <w:szCs w:val="24"/>
    </w:rPr>
  </w:style>
  <w:style w:type="numbering" w:customStyle="1" w:styleId="Sinlista1">
    <w:name w:val="Sin lista1"/>
    <w:next w:val="Sinlista"/>
    <w:uiPriority w:val="99"/>
    <w:semiHidden/>
    <w:unhideWhenUsed/>
    <w:rsid w:val="00DA77A8"/>
  </w:style>
  <w:style w:type="table" w:customStyle="1" w:styleId="Tablaconcuadrcula1">
    <w:name w:val="Tabla con cuadrícula1"/>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DA77A8"/>
  </w:style>
  <w:style w:type="table" w:customStyle="1" w:styleId="Tablaconcuadrcula2">
    <w:name w:val="Tabla con cuadrícula2"/>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DA77A8"/>
  </w:style>
  <w:style w:type="table" w:customStyle="1" w:styleId="Tablaconcuadrcula11">
    <w:name w:val="Tabla con cuadrícula11"/>
    <w:basedOn w:val="Tablanormal"/>
    <w:next w:val="Tablaconcuadrcula"/>
    <w:uiPriority w:val="59"/>
    <w:rsid w:val="00DA77A8"/>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uiPriority w:val="99"/>
    <w:semiHidden/>
    <w:unhideWhenUsed/>
    <w:rsid w:val="0092217E"/>
    <w:rPr>
      <w:color w:val="808080"/>
      <w:shd w:val="clear" w:color="auto" w:fill="E6E6E6"/>
    </w:rPr>
  </w:style>
  <w:style w:type="numbering" w:customStyle="1" w:styleId="Sinlista3">
    <w:name w:val="Sin lista3"/>
    <w:next w:val="Sinlista"/>
    <w:uiPriority w:val="99"/>
    <w:semiHidden/>
    <w:unhideWhenUsed/>
    <w:rsid w:val="00B94AAB"/>
  </w:style>
  <w:style w:type="table" w:customStyle="1" w:styleId="Tablaconcuadrcula3">
    <w:name w:val="Tabla con cuadrícula3"/>
    <w:basedOn w:val="Tablanormal"/>
    <w:next w:val="Tablaconcuadrcula"/>
    <w:uiPriority w:val="59"/>
    <w:rsid w:val="00B94A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B94AAB"/>
  </w:style>
  <w:style w:type="table" w:customStyle="1" w:styleId="Tablaconcuadrcula12">
    <w:name w:val="Tabla con cuadrícula12"/>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B94AAB"/>
  </w:style>
  <w:style w:type="table" w:customStyle="1" w:styleId="Tablaconcuadrcula21">
    <w:name w:val="Tabla con cuadrícula21"/>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B94AAB"/>
  </w:style>
  <w:style w:type="table" w:customStyle="1" w:styleId="Tablaconcuadrcula111">
    <w:name w:val="Tabla con cuadrícula111"/>
    <w:basedOn w:val="Tablanormal"/>
    <w:next w:val="Tablaconcuadrcula"/>
    <w:uiPriority w:val="59"/>
    <w:rsid w:val="00B94AAB"/>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B94AAB"/>
  </w:style>
  <w:style w:type="numbering" w:customStyle="1" w:styleId="Sinlista121">
    <w:name w:val="Sin lista121"/>
    <w:next w:val="Sinlista"/>
    <w:uiPriority w:val="99"/>
    <w:semiHidden/>
    <w:unhideWhenUsed/>
    <w:rsid w:val="00B94AAB"/>
  </w:style>
  <w:style w:type="numbering" w:customStyle="1" w:styleId="Sinlista211">
    <w:name w:val="Sin lista211"/>
    <w:next w:val="Sinlista"/>
    <w:uiPriority w:val="99"/>
    <w:semiHidden/>
    <w:unhideWhenUsed/>
    <w:rsid w:val="00B94AAB"/>
  </w:style>
  <w:style w:type="numbering" w:customStyle="1" w:styleId="Sinlista1111">
    <w:name w:val="Sin lista1111"/>
    <w:next w:val="Sinlista"/>
    <w:uiPriority w:val="99"/>
    <w:semiHidden/>
    <w:unhideWhenUsed/>
    <w:rsid w:val="00B94AAB"/>
  </w:style>
  <w:style w:type="numbering" w:customStyle="1" w:styleId="Sinlista311">
    <w:name w:val="Sin lista311"/>
    <w:next w:val="Sinlista"/>
    <w:uiPriority w:val="99"/>
    <w:semiHidden/>
    <w:unhideWhenUsed/>
    <w:rsid w:val="00B94AAB"/>
  </w:style>
  <w:style w:type="paragraph" w:customStyle="1" w:styleId="TtuloTDC1">
    <w:name w:val="Título TDC1"/>
    <w:basedOn w:val="Ttulo1"/>
    <w:next w:val="Normal"/>
    <w:uiPriority w:val="39"/>
    <w:unhideWhenUsed/>
    <w:qFormat/>
    <w:rsid w:val="00B94AAB"/>
    <w:pPr>
      <w:outlineLvl w:val="9"/>
    </w:pPr>
    <w:rPr>
      <w:lang w:val="x-none" w:eastAsia="x-none"/>
    </w:rPr>
  </w:style>
  <w:style w:type="numbering" w:customStyle="1" w:styleId="Sinlista1211">
    <w:name w:val="Sin lista1211"/>
    <w:next w:val="Sinlista"/>
    <w:uiPriority w:val="99"/>
    <w:semiHidden/>
    <w:unhideWhenUsed/>
    <w:rsid w:val="00B94AAB"/>
  </w:style>
  <w:style w:type="numbering" w:customStyle="1" w:styleId="Sinlista2111">
    <w:name w:val="Sin lista2111"/>
    <w:next w:val="Sinlista"/>
    <w:uiPriority w:val="99"/>
    <w:semiHidden/>
    <w:unhideWhenUsed/>
    <w:rsid w:val="00B94AAB"/>
  </w:style>
  <w:style w:type="numbering" w:customStyle="1" w:styleId="Sinlista11111">
    <w:name w:val="Sin lista11111"/>
    <w:next w:val="Sinlista"/>
    <w:uiPriority w:val="99"/>
    <w:semiHidden/>
    <w:unhideWhenUsed/>
    <w:rsid w:val="00B94AAB"/>
  </w:style>
  <w:style w:type="numbering" w:customStyle="1" w:styleId="Sinlista4">
    <w:name w:val="Sin lista4"/>
    <w:next w:val="Sinlista"/>
    <w:uiPriority w:val="99"/>
    <w:semiHidden/>
    <w:unhideWhenUsed/>
    <w:rsid w:val="00503BC6"/>
  </w:style>
  <w:style w:type="table" w:customStyle="1" w:styleId="Tablaconcuadrcula4">
    <w:name w:val="Tabla con cuadrícula4"/>
    <w:basedOn w:val="Tablanormal"/>
    <w:next w:val="Tablaconcuadrcula"/>
    <w:uiPriority w:val="59"/>
    <w:rsid w:val="00503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503BC6"/>
  </w:style>
  <w:style w:type="table" w:customStyle="1" w:styleId="Tablaconcuadrcula13">
    <w:name w:val="Tabla con cuadrícula13"/>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503BC6"/>
  </w:style>
  <w:style w:type="table" w:customStyle="1" w:styleId="Tablaconcuadrcula22">
    <w:name w:val="Tabla con cuadrícula22"/>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503BC6"/>
  </w:style>
  <w:style w:type="table" w:customStyle="1" w:styleId="Tablaconcuadrcula112">
    <w:name w:val="Tabla con cuadrícula112"/>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503BC6"/>
  </w:style>
  <w:style w:type="table" w:customStyle="1" w:styleId="Tablaconcuadrcula31">
    <w:name w:val="Tabla con cuadrícula31"/>
    <w:basedOn w:val="Tablanormal"/>
    <w:next w:val="Tablaconcuadrcula"/>
    <w:uiPriority w:val="59"/>
    <w:rsid w:val="00503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
    <w:name w:val="Sin lista122"/>
    <w:next w:val="Sinlista"/>
    <w:uiPriority w:val="99"/>
    <w:semiHidden/>
    <w:unhideWhenUsed/>
    <w:rsid w:val="00503BC6"/>
  </w:style>
  <w:style w:type="table" w:customStyle="1" w:styleId="Tablaconcuadrcula121">
    <w:name w:val="Tabla con cuadrícula12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503BC6"/>
  </w:style>
  <w:style w:type="table" w:customStyle="1" w:styleId="Tablaconcuadrcula211">
    <w:name w:val="Tabla con cuadrícula21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503BC6"/>
  </w:style>
  <w:style w:type="table" w:customStyle="1" w:styleId="Tablaconcuadrcula1111">
    <w:name w:val="Tabla con cuadrícula1111"/>
    <w:basedOn w:val="Tablanormal"/>
    <w:next w:val="Tablaconcuadrcula"/>
    <w:uiPriority w:val="59"/>
    <w:rsid w:val="00503BC6"/>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357C13"/>
  </w:style>
  <w:style w:type="table" w:customStyle="1" w:styleId="Tablaconcuadrcula5">
    <w:name w:val="Tabla con cuadrícula5"/>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357C13"/>
  </w:style>
  <w:style w:type="table" w:customStyle="1" w:styleId="Tablaconcuadrcula14">
    <w:name w:val="Tabla con cuadrícula14"/>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357C13"/>
  </w:style>
  <w:style w:type="table" w:customStyle="1" w:styleId="Tablaconcuadrcula23">
    <w:name w:val="Tabla con cuadrícula23"/>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357C13"/>
  </w:style>
  <w:style w:type="table" w:customStyle="1" w:styleId="Tablaconcuadrcula113">
    <w:name w:val="Tabla con cuadrícula113"/>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357C13"/>
  </w:style>
  <w:style w:type="table" w:customStyle="1" w:styleId="Tablaconcuadrcula32">
    <w:name w:val="Tabla con cuadrícula32"/>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357C13"/>
  </w:style>
  <w:style w:type="table" w:customStyle="1" w:styleId="Tablaconcuadrcula122">
    <w:name w:val="Tabla con cuadrícula12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357C13"/>
  </w:style>
  <w:style w:type="table" w:customStyle="1" w:styleId="Tablaconcuadrcula212">
    <w:name w:val="Tabla con cuadrícula21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
    <w:name w:val="Sin lista1113"/>
    <w:next w:val="Sinlista"/>
    <w:uiPriority w:val="99"/>
    <w:semiHidden/>
    <w:unhideWhenUsed/>
    <w:rsid w:val="00357C13"/>
  </w:style>
  <w:style w:type="table" w:customStyle="1" w:styleId="Tablaconcuadrcula1112">
    <w:name w:val="Tabla con cuadrícula1112"/>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
    <w:name w:val="Sin lista312"/>
    <w:next w:val="Sinlista"/>
    <w:uiPriority w:val="99"/>
    <w:semiHidden/>
    <w:unhideWhenUsed/>
    <w:rsid w:val="00357C13"/>
  </w:style>
  <w:style w:type="numbering" w:customStyle="1" w:styleId="Sinlista1212">
    <w:name w:val="Sin lista1212"/>
    <w:next w:val="Sinlista"/>
    <w:uiPriority w:val="99"/>
    <w:semiHidden/>
    <w:unhideWhenUsed/>
    <w:rsid w:val="00357C13"/>
  </w:style>
  <w:style w:type="numbering" w:customStyle="1" w:styleId="Sinlista2112">
    <w:name w:val="Sin lista2112"/>
    <w:next w:val="Sinlista"/>
    <w:uiPriority w:val="99"/>
    <w:semiHidden/>
    <w:unhideWhenUsed/>
    <w:rsid w:val="00357C13"/>
  </w:style>
  <w:style w:type="numbering" w:customStyle="1" w:styleId="Sinlista11112">
    <w:name w:val="Sin lista11112"/>
    <w:next w:val="Sinlista"/>
    <w:uiPriority w:val="99"/>
    <w:semiHidden/>
    <w:unhideWhenUsed/>
    <w:rsid w:val="00357C13"/>
  </w:style>
  <w:style w:type="numbering" w:customStyle="1" w:styleId="Sinlista3111">
    <w:name w:val="Sin lista3111"/>
    <w:next w:val="Sinlista"/>
    <w:uiPriority w:val="99"/>
    <w:semiHidden/>
    <w:unhideWhenUsed/>
    <w:rsid w:val="00357C13"/>
  </w:style>
  <w:style w:type="numbering" w:customStyle="1" w:styleId="Sinlista12111">
    <w:name w:val="Sin lista12111"/>
    <w:next w:val="Sinlista"/>
    <w:uiPriority w:val="99"/>
    <w:semiHidden/>
    <w:unhideWhenUsed/>
    <w:rsid w:val="00357C13"/>
  </w:style>
  <w:style w:type="numbering" w:customStyle="1" w:styleId="Sinlista21111">
    <w:name w:val="Sin lista21111"/>
    <w:next w:val="Sinlista"/>
    <w:uiPriority w:val="99"/>
    <w:semiHidden/>
    <w:unhideWhenUsed/>
    <w:rsid w:val="00357C13"/>
  </w:style>
  <w:style w:type="numbering" w:customStyle="1" w:styleId="Sinlista111111">
    <w:name w:val="Sin lista111111"/>
    <w:next w:val="Sinlista"/>
    <w:uiPriority w:val="99"/>
    <w:semiHidden/>
    <w:unhideWhenUsed/>
    <w:rsid w:val="00357C13"/>
  </w:style>
  <w:style w:type="numbering" w:customStyle="1" w:styleId="Sinlista41">
    <w:name w:val="Sin lista41"/>
    <w:next w:val="Sinlista"/>
    <w:uiPriority w:val="99"/>
    <w:semiHidden/>
    <w:unhideWhenUsed/>
    <w:rsid w:val="00357C13"/>
  </w:style>
  <w:style w:type="table" w:customStyle="1" w:styleId="Tablaconcuadrcula41">
    <w:name w:val="Tabla con cuadrícula41"/>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357C13"/>
  </w:style>
  <w:style w:type="table" w:customStyle="1" w:styleId="Tablaconcuadrcula131">
    <w:name w:val="Tabla con cuadrícula13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357C13"/>
  </w:style>
  <w:style w:type="table" w:customStyle="1" w:styleId="Tablaconcuadrcula221">
    <w:name w:val="Tabla con cuadrícula22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357C13"/>
  </w:style>
  <w:style w:type="table" w:customStyle="1" w:styleId="Tablaconcuadrcula1121">
    <w:name w:val="Tabla con cuadrícula112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357C13"/>
  </w:style>
  <w:style w:type="table" w:customStyle="1" w:styleId="Tablaconcuadrcula311">
    <w:name w:val="Tabla con cuadrícula311"/>
    <w:basedOn w:val="Tablanormal"/>
    <w:next w:val="Tablaconcuadrcula"/>
    <w:uiPriority w:val="59"/>
    <w:rsid w:val="00357C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1">
    <w:name w:val="Sin lista1221"/>
    <w:next w:val="Sinlista"/>
    <w:uiPriority w:val="99"/>
    <w:semiHidden/>
    <w:unhideWhenUsed/>
    <w:rsid w:val="00357C13"/>
  </w:style>
  <w:style w:type="table" w:customStyle="1" w:styleId="Tablaconcuadrcula1211">
    <w:name w:val="Tabla con cuadrícula12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1">
    <w:name w:val="Sin lista2121"/>
    <w:next w:val="Sinlista"/>
    <w:uiPriority w:val="99"/>
    <w:semiHidden/>
    <w:unhideWhenUsed/>
    <w:rsid w:val="00357C13"/>
  </w:style>
  <w:style w:type="table" w:customStyle="1" w:styleId="Tablaconcuadrcula2111">
    <w:name w:val="Tabla con cuadrícula21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1">
    <w:name w:val="Sin lista11121"/>
    <w:next w:val="Sinlista"/>
    <w:uiPriority w:val="99"/>
    <w:semiHidden/>
    <w:unhideWhenUsed/>
    <w:rsid w:val="00357C13"/>
  </w:style>
  <w:style w:type="table" w:customStyle="1" w:styleId="Tablaconcuadrcula11111">
    <w:name w:val="Tabla con cuadrícula11111"/>
    <w:basedOn w:val="Tablanormal"/>
    <w:next w:val="Tablaconcuadrcula"/>
    <w:uiPriority w:val="59"/>
    <w:rsid w:val="00357C13"/>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C167FD"/>
    <w:rPr>
      <w:sz w:val="22"/>
      <w:szCs w:val="22"/>
      <w:lang w:val="es-CO" w:eastAsia="es-CO"/>
    </w:rPr>
  </w:style>
  <w:style w:type="character" w:styleId="Textodelmarcadordeposicin">
    <w:name w:val="Placeholder Text"/>
    <w:basedOn w:val="Fuentedeprrafopredeter"/>
    <w:uiPriority w:val="99"/>
    <w:semiHidden/>
    <w:rsid w:val="00C1106F"/>
    <w:rPr>
      <w:color w:val="808080"/>
    </w:rPr>
  </w:style>
  <w:style w:type="paragraph" w:styleId="Textoindependiente2">
    <w:name w:val="Body Text 2"/>
    <w:basedOn w:val="Normal"/>
    <w:link w:val="Textoindependiente2Car"/>
    <w:uiPriority w:val="99"/>
    <w:semiHidden/>
    <w:unhideWhenUsed/>
    <w:rsid w:val="0045241E"/>
    <w:pPr>
      <w:spacing w:after="120" w:line="480" w:lineRule="auto"/>
    </w:pPr>
  </w:style>
  <w:style w:type="character" w:customStyle="1" w:styleId="Textoindependiente2Car">
    <w:name w:val="Texto independiente 2 Car"/>
    <w:basedOn w:val="Fuentedeprrafopredeter"/>
    <w:link w:val="Textoindependiente2"/>
    <w:uiPriority w:val="99"/>
    <w:semiHidden/>
    <w:rsid w:val="0045241E"/>
    <w:rPr>
      <w:sz w:val="22"/>
      <w:szCs w:val="22"/>
      <w:lang w:val="es-CO" w:eastAsia="es-CO"/>
    </w:rPr>
  </w:style>
  <w:style w:type="numbering" w:customStyle="1" w:styleId="Sinlista6">
    <w:name w:val="Sin lista6"/>
    <w:next w:val="Sinlista"/>
    <w:uiPriority w:val="99"/>
    <w:semiHidden/>
    <w:unhideWhenUsed/>
    <w:rsid w:val="0045241E"/>
  </w:style>
  <w:style w:type="table" w:customStyle="1" w:styleId="Tablaconcuadrcula6">
    <w:name w:val="Tabla con cuadrícula6"/>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45241E"/>
  </w:style>
  <w:style w:type="table" w:customStyle="1" w:styleId="Tablaconcuadrcula15">
    <w:name w:val="Tabla con cuadrícula15"/>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45241E"/>
  </w:style>
  <w:style w:type="table" w:customStyle="1" w:styleId="Tablaconcuadrcula24">
    <w:name w:val="Tabla con cuadrícula24"/>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4">
    <w:name w:val="Sin lista114"/>
    <w:next w:val="Sinlista"/>
    <w:uiPriority w:val="99"/>
    <w:semiHidden/>
    <w:unhideWhenUsed/>
    <w:rsid w:val="0045241E"/>
  </w:style>
  <w:style w:type="table" w:customStyle="1" w:styleId="Tablaconcuadrcula114">
    <w:name w:val="Tabla con cuadrícula114"/>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4">
    <w:name w:val="Sin lista34"/>
    <w:next w:val="Sinlista"/>
    <w:uiPriority w:val="99"/>
    <w:semiHidden/>
    <w:unhideWhenUsed/>
    <w:rsid w:val="0045241E"/>
  </w:style>
  <w:style w:type="table" w:customStyle="1" w:styleId="Tablaconcuadrcula33">
    <w:name w:val="Tabla con cuadrícula33"/>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unhideWhenUsed/>
    <w:rsid w:val="0045241E"/>
  </w:style>
  <w:style w:type="table" w:customStyle="1" w:styleId="Tablaconcuadrcula123">
    <w:name w:val="Tabla con cuadrícula123"/>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45241E"/>
  </w:style>
  <w:style w:type="table" w:customStyle="1" w:styleId="Tablaconcuadrcula213">
    <w:name w:val="Tabla con cuadrícula213"/>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4">
    <w:name w:val="Sin lista1114"/>
    <w:next w:val="Sinlista"/>
    <w:uiPriority w:val="99"/>
    <w:semiHidden/>
    <w:unhideWhenUsed/>
    <w:rsid w:val="0045241E"/>
  </w:style>
  <w:style w:type="table" w:customStyle="1" w:styleId="Tablaconcuadrcula1113">
    <w:name w:val="Tabla con cuadrícula1113"/>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
    <w:name w:val="Sin lista313"/>
    <w:next w:val="Sinlista"/>
    <w:uiPriority w:val="99"/>
    <w:semiHidden/>
    <w:unhideWhenUsed/>
    <w:rsid w:val="0045241E"/>
  </w:style>
  <w:style w:type="numbering" w:customStyle="1" w:styleId="Sinlista1213">
    <w:name w:val="Sin lista1213"/>
    <w:next w:val="Sinlista"/>
    <w:uiPriority w:val="99"/>
    <w:semiHidden/>
    <w:unhideWhenUsed/>
    <w:rsid w:val="0045241E"/>
  </w:style>
  <w:style w:type="numbering" w:customStyle="1" w:styleId="Sinlista2113">
    <w:name w:val="Sin lista2113"/>
    <w:next w:val="Sinlista"/>
    <w:uiPriority w:val="99"/>
    <w:semiHidden/>
    <w:unhideWhenUsed/>
    <w:rsid w:val="0045241E"/>
  </w:style>
  <w:style w:type="numbering" w:customStyle="1" w:styleId="Sinlista11113">
    <w:name w:val="Sin lista11113"/>
    <w:next w:val="Sinlista"/>
    <w:uiPriority w:val="99"/>
    <w:semiHidden/>
    <w:unhideWhenUsed/>
    <w:rsid w:val="0045241E"/>
  </w:style>
  <w:style w:type="numbering" w:customStyle="1" w:styleId="Sinlista3112">
    <w:name w:val="Sin lista3112"/>
    <w:next w:val="Sinlista"/>
    <w:uiPriority w:val="99"/>
    <w:semiHidden/>
    <w:unhideWhenUsed/>
    <w:rsid w:val="0045241E"/>
  </w:style>
  <w:style w:type="numbering" w:customStyle="1" w:styleId="Sinlista12112">
    <w:name w:val="Sin lista12112"/>
    <w:next w:val="Sinlista"/>
    <w:uiPriority w:val="99"/>
    <w:semiHidden/>
    <w:unhideWhenUsed/>
    <w:rsid w:val="0045241E"/>
  </w:style>
  <w:style w:type="numbering" w:customStyle="1" w:styleId="Sinlista21112">
    <w:name w:val="Sin lista21112"/>
    <w:next w:val="Sinlista"/>
    <w:uiPriority w:val="99"/>
    <w:semiHidden/>
    <w:unhideWhenUsed/>
    <w:rsid w:val="0045241E"/>
  </w:style>
  <w:style w:type="numbering" w:customStyle="1" w:styleId="Sinlista111112">
    <w:name w:val="Sin lista111112"/>
    <w:next w:val="Sinlista"/>
    <w:uiPriority w:val="99"/>
    <w:semiHidden/>
    <w:unhideWhenUsed/>
    <w:rsid w:val="0045241E"/>
  </w:style>
  <w:style w:type="numbering" w:customStyle="1" w:styleId="Sinlista42">
    <w:name w:val="Sin lista42"/>
    <w:next w:val="Sinlista"/>
    <w:uiPriority w:val="99"/>
    <w:semiHidden/>
    <w:unhideWhenUsed/>
    <w:rsid w:val="0045241E"/>
  </w:style>
  <w:style w:type="table" w:customStyle="1" w:styleId="Tablaconcuadrcula42">
    <w:name w:val="Tabla con cuadrícula42"/>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2">
    <w:name w:val="Sin lista132"/>
    <w:next w:val="Sinlista"/>
    <w:uiPriority w:val="99"/>
    <w:semiHidden/>
    <w:unhideWhenUsed/>
    <w:rsid w:val="0045241E"/>
  </w:style>
  <w:style w:type="table" w:customStyle="1" w:styleId="Tablaconcuadrcula132">
    <w:name w:val="Tabla con cuadrícula13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2">
    <w:name w:val="Sin lista222"/>
    <w:next w:val="Sinlista"/>
    <w:uiPriority w:val="99"/>
    <w:semiHidden/>
    <w:unhideWhenUsed/>
    <w:rsid w:val="0045241E"/>
  </w:style>
  <w:style w:type="table" w:customStyle="1" w:styleId="Tablaconcuadrcula222">
    <w:name w:val="Tabla con cuadrícula22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2">
    <w:name w:val="Sin lista1122"/>
    <w:next w:val="Sinlista"/>
    <w:uiPriority w:val="99"/>
    <w:semiHidden/>
    <w:unhideWhenUsed/>
    <w:rsid w:val="0045241E"/>
  </w:style>
  <w:style w:type="table" w:customStyle="1" w:styleId="Tablaconcuadrcula1122">
    <w:name w:val="Tabla con cuadrícula112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2">
    <w:name w:val="Sin lista322"/>
    <w:next w:val="Sinlista"/>
    <w:uiPriority w:val="99"/>
    <w:semiHidden/>
    <w:unhideWhenUsed/>
    <w:rsid w:val="0045241E"/>
  </w:style>
  <w:style w:type="table" w:customStyle="1" w:styleId="Tablaconcuadrcula312">
    <w:name w:val="Tabla con cuadrícula312"/>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2">
    <w:name w:val="Sin lista1222"/>
    <w:next w:val="Sinlista"/>
    <w:uiPriority w:val="99"/>
    <w:semiHidden/>
    <w:unhideWhenUsed/>
    <w:rsid w:val="0045241E"/>
  </w:style>
  <w:style w:type="table" w:customStyle="1" w:styleId="Tablaconcuadrcula1212">
    <w:name w:val="Tabla con cuadrícula121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2">
    <w:name w:val="Sin lista2122"/>
    <w:next w:val="Sinlista"/>
    <w:uiPriority w:val="99"/>
    <w:semiHidden/>
    <w:unhideWhenUsed/>
    <w:rsid w:val="0045241E"/>
  </w:style>
  <w:style w:type="table" w:customStyle="1" w:styleId="Tablaconcuadrcula2112">
    <w:name w:val="Tabla con cuadrícula2112"/>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2">
    <w:name w:val="Sin lista11122"/>
    <w:next w:val="Sinlista"/>
    <w:uiPriority w:val="99"/>
    <w:semiHidden/>
    <w:unhideWhenUsed/>
    <w:rsid w:val="0045241E"/>
  </w:style>
  <w:style w:type="table" w:customStyle="1" w:styleId="Tablaconcuadrcula11112">
    <w:name w:val="Tabla con cuadrícula11112"/>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45241E"/>
  </w:style>
  <w:style w:type="table" w:customStyle="1" w:styleId="Tablaconcuadrcula51">
    <w:name w:val="Tabla con cuadrícula5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45241E"/>
  </w:style>
  <w:style w:type="table" w:customStyle="1" w:styleId="Tablaconcuadrcula141">
    <w:name w:val="Tabla con cuadrícula14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1">
    <w:name w:val="Sin lista231"/>
    <w:next w:val="Sinlista"/>
    <w:uiPriority w:val="99"/>
    <w:semiHidden/>
    <w:unhideWhenUsed/>
    <w:rsid w:val="0045241E"/>
  </w:style>
  <w:style w:type="table" w:customStyle="1" w:styleId="Tablaconcuadrcula231">
    <w:name w:val="Tabla con cuadrícula23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1">
    <w:name w:val="Sin lista1131"/>
    <w:next w:val="Sinlista"/>
    <w:uiPriority w:val="99"/>
    <w:semiHidden/>
    <w:unhideWhenUsed/>
    <w:rsid w:val="0045241E"/>
  </w:style>
  <w:style w:type="table" w:customStyle="1" w:styleId="Tablaconcuadrcula1131">
    <w:name w:val="Tabla con cuadrícula113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1">
    <w:name w:val="Sin lista331"/>
    <w:next w:val="Sinlista"/>
    <w:uiPriority w:val="99"/>
    <w:semiHidden/>
    <w:unhideWhenUsed/>
    <w:rsid w:val="0045241E"/>
  </w:style>
  <w:style w:type="table" w:customStyle="1" w:styleId="Tablaconcuadrcula321">
    <w:name w:val="Tabla con cuadrícula32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1">
    <w:name w:val="Sin lista1231"/>
    <w:next w:val="Sinlista"/>
    <w:uiPriority w:val="99"/>
    <w:semiHidden/>
    <w:unhideWhenUsed/>
    <w:rsid w:val="0045241E"/>
  </w:style>
  <w:style w:type="table" w:customStyle="1" w:styleId="Tablaconcuadrcula1221">
    <w:name w:val="Tabla con cuadrícula12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1">
    <w:name w:val="Sin lista2131"/>
    <w:next w:val="Sinlista"/>
    <w:uiPriority w:val="99"/>
    <w:semiHidden/>
    <w:unhideWhenUsed/>
    <w:rsid w:val="0045241E"/>
  </w:style>
  <w:style w:type="table" w:customStyle="1" w:styleId="Tablaconcuadrcula2121">
    <w:name w:val="Tabla con cuadrícula21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1">
    <w:name w:val="Sin lista11131"/>
    <w:next w:val="Sinlista"/>
    <w:uiPriority w:val="99"/>
    <w:semiHidden/>
    <w:unhideWhenUsed/>
    <w:rsid w:val="0045241E"/>
  </w:style>
  <w:style w:type="table" w:customStyle="1" w:styleId="Tablaconcuadrcula11121">
    <w:name w:val="Tabla con cuadrícula1112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1">
    <w:name w:val="Sin lista3121"/>
    <w:next w:val="Sinlista"/>
    <w:uiPriority w:val="99"/>
    <w:semiHidden/>
    <w:unhideWhenUsed/>
    <w:rsid w:val="0045241E"/>
  </w:style>
  <w:style w:type="numbering" w:customStyle="1" w:styleId="Sinlista12121">
    <w:name w:val="Sin lista12121"/>
    <w:next w:val="Sinlista"/>
    <w:uiPriority w:val="99"/>
    <w:semiHidden/>
    <w:unhideWhenUsed/>
    <w:rsid w:val="0045241E"/>
  </w:style>
  <w:style w:type="numbering" w:customStyle="1" w:styleId="Sinlista21121">
    <w:name w:val="Sin lista21121"/>
    <w:next w:val="Sinlista"/>
    <w:uiPriority w:val="99"/>
    <w:semiHidden/>
    <w:unhideWhenUsed/>
    <w:rsid w:val="0045241E"/>
  </w:style>
  <w:style w:type="numbering" w:customStyle="1" w:styleId="Sinlista111121">
    <w:name w:val="Sin lista111121"/>
    <w:next w:val="Sinlista"/>
    <w:uiPriority w:val="99"/>
    <w:semiHidden/>
    <w:unhideWhenUsed/>
    <w:rsid w:val="0045241E"/>
  </w:style>
  <w:style w:type="numbering" w:customStyle="1" w:styleId="Sinlista31111">
    <w:name w:val="Sin lista31111"/>
    <w:next w:val="Sinlista"/>
    <w:uiPriority w:val="99"/>
    <w:semiHidden/>
    <w:unhideWhenUsed/>
    <w:rsid w:val="0045241E"/>
  </w:style>
  <w:style w:type="numbering" w:customStyle="1" w:styleId="Sinlista121111">
    <w:name w:val="Sin lista121111"/>
    <w:next w:val="Sinlista"/>
    <w:uiPriority w:val="99"/>
    <w:semiHidden/>
    <w:unhideWhenUsed/>
    <w:rsid w:val="0045241E"/>
  </w:style>
  <w:style w:type="numbering" w:customStyle="1" w:styleId="Sinlista211111">
    <w:name w:val="Sin lista211111"/>
    <w:next w:val="Sinlista"/>
    <w:uiPriority w:val="99"/>
    <w:semiHidden/>
    <w:unhideWhenUsed/>
    <w:rsid w:val="0045241E"/>
  </w:style>
  <w:style w:type="numbering" w:customStyle="1" w:styleId="Sinlista1111111">
    <w:name w:val="Sin lista1111111"/>
    <w:next w:val="Sinlista"/>
    <w:uiPriority w:val="99"/>
    <w:semiHidden/>
    <w:unhideWhenUsed/>
    <w:rsid w:val="0045241E"/>
  </w:style>
  <w:style w:type="numbering" w:customStyle="1" w:styleId="Sinlista411">
    <w:name w:val="Sin lista411"/>
    <w:next w:val="Sinlista"/>
    <w:uiPriority w:val="99"/>
    <w:semiHidden/>
    <w:unhideWhenUsed/>
    <w:rsid w:val="0045241E"/>
  </w:style>
  <w:style w:type="table" w:customStyle="1" w:styleId="Tablaconcuadrcula411">
    <w:name w:val="Tabla con cuadrícula41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1">
    <w:name w:val="Sin lista1311"/>
    <w:next w:val="Sinlista"/>
    <w:uiPriority w:val="99"/>
    <w:semiHidden/>
    <w:unhideWhenUsed/>
    <w:rsid w:val="0045241E"/>
  </w:style>
  <w:style w:type="table" w:customStyle="1" w:styleId="Tablaconcuadrcula1311">
    <w:name w:val="Tabla con cuadrícula1311"/>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1">
    <w:name w:val="Sin lista2211"/>
    <w:next w:val="Sinlista"/>
    <w:uiPriority w:val="99"/>
    <w:semiHidden/>
    <w:unhideWhenUsed/>
    <w:rsid w:val="0045241E"/>
  </w:style>
  <w:style w:type="table" w:customStyle="1" w:styleId="Tablaconcuadrcula2211">
    <w:name w:val="Tabla con cuadrícula22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1">
    <w:name w:val="Sin lista11211"/>
    <w:next w:val="Sinlista"/>
    <w:uiPriority w:val="99"/>
    <w:semiHidden/>
    <w:unhideWhenUsed/>
    <w:rsid w:val="0045241E"/>
  </w:style>
  <w:style w:type="table" w:customStyle="1" w:styleId="Tablaconcuadrcula11211">
    <w:name w:val="Tabla con cuadrícula112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1">
    <w:name w:val="Sin lista3211"/>
    <w:next w:val="Sinlista"/>
    <w:uiPriority w:val="99"/>
    <w:semiHidden/>
    <w:unhideWhenUsed/>
    <w:rsid w:val="0045241E"/>
  </w:style>
  <w:style w:type="table" w:customStyle="1" w:styleId="Tablaconcuadrcula3111">
    <w:name w:val="Tabla con cuadrícula3111"/>
    <w:basedOn w:val="Tablanormal"/>
    <w:next w:val="Tablaconcuadrcula"/>
    <w:uiPriority w:val="59"/>
    <w:rsid w:val="00452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11">
    <w:name w:val="Sin lista12211"/>
    <w:next w:val="Sinlista"/>
    <w:uiPriority w:val="99"/>
    <w:semiHidden/>
    <w:unhideWhenUsed/>
    <w:rsid w:val="0045241E"/>
  </w:style>
  <w:style w:type="table" w:customStyle="1" w:styleId="Tablaconcuadrcula12111">
    <w:name w:val="Tabla con cuadrícula121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11">
    <w:name w:val="Sin lista21211"/>
    <w:next w:val="Sinlista"/>
    <w:uiPriority w:val="99"/>
    <w:semiHidden/>
    <w:unhideWhenUsed/>
    <w:rsid w:val="0045241E"/>
  </w:style>
  <w:style w:type="table" w:customStyle="1" w:styleId="Tablaconcuadrcula21111">
    <w:name w:val="Tabla con cuadrícula21111"/>
    <w:basedOn w:val="Tablanormal"/>
    <w:next w:val="Tablaconcuadrcula"/>
    <w:uiPriority w:val="59"/>
    <w:locked/>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11">
    <w:name w:val="Sin lista111211"/>
    <w:next w:val="Sinlista"/>
    <w:uiPriority w:val="99"/>
    <w:semiHidden/>
    <w:unhideWhenUsed/>
    <w:rsid w:val="0045241E"/>
  </w:style>
  <w:style w:type="table" w:customStyle="1" w:styleId="Tablaconcuadrcula111111">
    <w:name w:val="Tabla con cuadrícula111111"/>
    <w:basedOn w:val="Tablanormal"/>
    <w:next w:val="Tablaconcuadrcula"/>
    <w:uiPriority w:val="59"/>
    <w:rsid w:val="0045241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347A2F"/>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7805">
      <w:bodyDiv w:val="1"/>
      <w:marLeft w:val="0"/>
      <w:marRight w:val="0"/>
      <w:marTop w:val="0"/>
      <w:marBottom w:val="0"/>
      <w:divBdr>
        <w:top w:val="none" w:sz="0" w:space="0" w:color="auto"/>
        <w:left w:val="none" w:sz="0" w:space="0" w:color="auto"/>
        <w:bottom w:val="none" w:sz="0" w:space="0" w:color="auto"/>
        <w:right w:val="none" w:sz="0" w:space="0" w:color="auto"/>
      </w:divBdr>
    </w:div>
    <w:div w:id="21253781">
      <w:bodyDiv w:val="1"/>
      <w:marLeft w:val="0"/>
      <w:marRight w:val="0"/>
      <w:marTop w:val="0"/>
      <w:marBottom w:val="0"/>
      <w:divBdr>
        <w:top w:val="none" w:sz="0" w:space="0" w:color="auto"/>
        <w:left w:val="none" w:sz="0" w:space="0" w:color="auto"/>
        <w:bottom w:val="none" w:sz="0" w:space="0" w:color="auto"/>
        <w:right w:val="none" w:sz="0" w:space="0" w:color="auto"/>
      </w:divBdr>
    </w:div>
    <w:div w:id="25258549">
      <w:bodyDiv w:val="1"/>
      <w:marLeft w:val="0"/>
      <w:marRight w:val="0"/>
      <w:marTop w:val="0"/>
      <w:marBottom w:val="0"/>
      <w:divBdr>
        <w:top w:val="none" w:sz="0" w:space="0" w:color="auto"/>
        <w:left w:val="none" w:sz="0" w:space="0" w:color="auto"/>
        <w:bottom w:val="none" w:sz="0" w:space="0" w:color="auto"/>
        <w:right w:val="none" w:sz="0" w:space="0" w:color="auto"/>
      </w:divBdr>
    </w:div>
    <w:div w:id="57898081">
      <w:bodyDiv w:val="1"/>
      <w:marLeft w:val="0"/>
      <w:marRight w:val="0"/>
      <w:marTop w:val="0"/>
      <w:marBottom w:val="0"/>
      <w:divBdr>
        <w:top w:val="none" w:sz="0" w:space="0" w:color="auto"/>
        <w:left w:val="none" w:sz="0" w:space="0" w:color="auto"/>
        <w:bottom w:val="none" w:sz="0" w:space="0" w:color="auto"/>
        <w:right w:val="none" w:sz="0" w:space="0" w:color="auto"/>
      </w:divBdr>
    </w:div>
    <w:div w:id="70389509">
      <w:bodyDiv w:val="1"/>
      <w:marLeft w:val="0"/>
      <w:marRight w:val="0"/>
      <w:marTop w:val="0"/>
      <w:marBottom w:val="0"/>
      <w:divBdr>
        <w:top w:val="none" w:sz="0" w:space="0" w:color="auto"/>
        <w:left w:val="none" w:sz="0" w:space="0" w:color="auto"/>
        <w:bottom w:val="none" w:sz="0" w:space="0" w:color="auto"/>
        <w:right w:val="none" w:sz="0" w:space="0" w:color="auto"/>
      </w:divBdr>
    </w:div>
    <w:div w:id="73088531">
      <w:bodyDiv w:val="1"/>
      <w:marLeft w:val="0"/>
      <w:marRight w:val="0"/>
      <w:marTop w:val="0"/>
      <w:marBottom w:val="0"/>
      <w:divBdr>
        <w:top w:val="none" w:sz="0" w:space="0" w:color="auto"/>
        <w:left w:val="none" w:sz="0" w:space="0" w:color="auto"/>
        <w:bottom w:val="none" w:sz="0" w:space="0" w:color="auto"/>
        <w:right w:val="none" w:sz="0" w:space="0" w:color="auto"/>
      </w:divBdr>
    </w:div>
    <w:div w:id="73473002">
      <w:bodyDiv w:val="1"/>
      <w:marLeft w:val="0"/>
      <w:marRight w:val="0"/>
      <w:marTop w:val="0"/>
      <w:marBottom w:val="0"/>
      <w:divBdr>
        <w:top w:val="none" w:sz="0" w:space="0" w:color="auto"/>
        <w:left w:val="none" w:sz="0" w:space="0" w:color="auto"/>
        <w:bottom w:val="none" w:sz="0" w:space="0" w:color="auto"/>
        <w:right w:val="none" w:sz="0" w:space="0" w:color="auto"/>
      </w:divBdr>
    </w:div>
    <w:div w:id="94250986">
      <w:bodyDiv w:val="1"/>
      <w:marLeft w:val="0"/>
      <w:marRight w:val="0"/>
      <w:marTop w:val="0"/>
      <w:marBottom w:val="0"/>
      <w:divBdr>
        <w:top w:val="none" w:sz="0" w:space="0" w:color="auto"/>
        <w:left w:val="none" w:sz="0" w:space="0" w:color="auto"/>
        <w:bottom w:val="none" w:sz="0" w:space="0" w:color="auto"/>
        <w:right w:val="none" w:sz="0" w:space="0" w:color="auto"/>
      </w:divBdr>
    </w:div>
    <w:div w:id="107285660">
      <w:bodyDiv w:val="1"/>
      <w:marLeft w:val="0"/>
      <w:marRight w:val="0"/>
      <w:marTop w:val="0"/>
      <w:marBottom w:val="0"/>
      <w:divBdr>
        <w:top w:val="none" w:sz="0" w:space="0" w:color="auto"/>
        <w:left w:val="none" w:sz="0" w:space="0" w:color="auto"/>
        <w:bottom w:val="none" w:sz="0" w:space="0" w:color="auto"/>
        <w:right w:val="none" w:sz="0" w:space="0" w:color="auto"/>
      </w:divBdr>
    </w:div>
    <w:div w:id="113332780">
      <w:bodyDiv w:val="1"/>
      <w:marLeft w:val="0"/>
      <w:marRight w:val="0"/>
      <w:marTop w:val="0"/>
      <w:marBottom w:val="0"/>
      <w:divBdr>
        <w:top w:val="none" w:sz="0" w:space="0" w:color="auto"/>
        <w:left w:val="none" w:sz="0" w:space="0" w:color="auto"/>
        <w:bottom w:val="none" w:sz="0" w:space="0" w:color="auto"/>
        <w:right w:val="none" w:sz="0" w:space="0" w:color="auto"/>
      </w:divBdr>
    </w:div>
    <w:div w:id="138766670">
      <w:bodyDiv w:val="1"/>
      <w:marLeft w:val="0"/>
      <w:marRight w:val="0"/>
      <w:marTop w:val="0"/>
      <w:marBottom w:val="0"/>
      <w:divBdr>
        <w:top w:val="none" w:sz="0" w:space="0" w:color="auto"/>
        <w:left w:val="none" w:sz="0" w:space="0" w:color="auto"/>
        <w:bottom w:val="none" w:sz="0" w:space="0" w:color="auto"/>
        <w:right w:val="none" w:sz="0" w:space="0" w:color="auto"/>
      </w:divBdr>
    </w:div>
    <w:div w:id="166795125">
      <w:bodyDiv w:val="1"/>
      <w:marLeft w:val="0"/>
      <w:marRight w:val="0"/>
      <w:marTop w:val="0"/>
      <w:marBottom w:val="0"/>
      <w:divBdr>
        <w:top w:val="none" w:sz="0" w:space="0" w:color="auto"/>
        <w:left w:val="none" w:sz="0" w:space="0" w:color="auto"/>
        <w:bottom w:val="none" w:sz="0" w:space="0" w:color="auto"/>
        <w:right w:val="none" w:sz="0" w:space="0" w:color="auto"/>
      </w:divBdr>
    </w:div>
    <w:div w:id="168758179">
      <w:bodyDiv w:val="1"/>
      <w:marLeft w:val="0"/>
      <w:marRight w:val="0"/>
      <w:marTop w:val="0"/>
      <w:marBottom w:val="0"/>
      <w:divBdr>
        <w:top w:val="none" w:sz="0" w:space="0" w:color="auto"/>
        <w:left w:val="none" w:sz="0" w:space="0" w:color="auto"/>
        <w:bottom w:val="none" w:sz="0" w:space="0" w:color="auto"/>
        <w:right w:val="none" w:sz="0" w:space="0" w:color="auto"/>
      </w:divBdr>
    </w:div>
    <w:div w:id="206261781">
      <w:bodyDiv w:val="1"/>
      <w:marLeft w:val="0"/>
      <w:marRight w:val="0"/>
      <w:marTop w:val="0"/>
      <w:marBottom w:val="0"/>
      <w:divBdr>
        <w:top w:val="none" w:sz="0" w:space="0" w:color="auto"/>
        <w:left w:val="none" w:sz="0" w:space="0" w:color="auto"/>
        <w:bottom w:val="none" w:sz="0" w:space="0" w:color="auto"/>
        <w:right w:val="none" w:sz="0" w:space="0" w:color="auto"/>
      </w:divBdr>
    </w:div>
    <w:div w:id="263077445">
      <w:bodyDiv w:val="1"/>
      <w:marLeft w:val="0"/>
      <w:marRight w:val="0"/>
      <w:marTop w:val="0"/>
      <w:marBottom w:val="0"/>
      <w:divBdr>
        <w:top w:val="none" w:sz="0" w:space="0" w:color="auto"/>
        <w:left w:val="none" w:sz="0" w:space="0" w:color="auto"/>
        <w:bottom w:val="none" w:sz="0" w:space="0" w:color="auto"/>
        <w:right w:val="none" w:sz="0" w:space="0" w:color="auto"/>
      </w:divBdr>
    </w:div>
    <w:div w:id="275454396">
      <w:bodyDiv w:val="1"/>
      <w:marLeft w:val="0"/>
      <w:marRight w:val="0"/>
      <w:marTop w:val="0"/>
      <w:marBottom w:val="0"/>
      <w:divBdr>
        <w:top w:val="none" w:sz="0" w:space="0" w:color="auto"/>
        <w:left w:val="none" w:sz="0" w:space="0" w:color="auto"/>
        <w:bottom w:val="none" w:sz="0" w:space="0" w:color="auto"/>
        <w:right w:val="none" w:sz="0" w:space="0" w:color="auto"/>
      </w:divBdr>
    </w:div>
    <w:div w:id="299461228">
      <w:bodyDiv w:val="1"/>
      <w:marLeft w:val="0"/>
      <w:marRight w:val="0"/>
      <w:marTop w:val="0"/>
      <w:marBottom w:val="0"/>
      <w:divBdr>
        <w:top w:val="none" w:sz="0" w:space="0" w:color="auto"/>
        <w:left w:val="none" w:sz="0" w:space="0" w:color="auto"/>
        <w:bottom w:val="none" w:sz="0" w:space="0" w:color="auto"/>
        <w:right w:val="none" w:sz="0" w:space="0" w:color="auto"/>
      </w:divBdr>
    </w:div>
    <w:div w:id="344795825">
      <w:bodyDiv w:val="1"/>
      <w:marLeft w:val="0"/>
      <w:marRight w:val="0"/>
      <w:marTop w:val="0"/>
      <w:marBottom w:val="0"/>
      <w:divBdr>
        <w:top w:val="none" w:sz="0" w:space="0" w:color="auto"/>
        <w:left w:val="none" w:sz="0" w:space="0" w:color="auto"/>
        <w:bottom w:val="none" w:sz="0" w:space="0" w:color="auto"/>
        <w:right w:val="none" w:sz="0" w:space="0" w:color="auto"/>
      </w:divBdr>
    </w:div>
    <w:div w:id="350761693">
      <w:bodyDiv w:val="1"/>
      <w:marLeft w:val="0"/>
      <w:marRight w:val="0"/>
      <w:marTop w:val="0"/>
      <w:marBottom w:val="0"/>
      <w:divBdr>
        <w:top w:val="none" w:sz="0" w:space="0" w:color="auto"/>
        <w:left w:val="none" w:sz="0" w:space="0" w:color="auto"/>
        <w:bottom w:val="none" w:sz="0" w:space="0" w:color="auto"/>
        <w:right w:val="none" w:sz="0" w:space="0" w:color="auto"/>
      </w:divBdr>
    </w:div>
    <w:div w:id="353464203">
      <w:bodyDiv w:val="1"/>
      <w:marLeft w:val="0"/>
      <w:marRight w:val="0"/>
      <w:marTop w:val="0"/>
      <w:marBottom w:val="0"/>
      <w:divBdr>
        <w:top w:val="none" w:sz="0" w:space="0" w:color="auto"/>
        <w:left w:val="none" w:sz="0" w:space="0" w:color="auto"/>
        <w:bottom w:val="none" w:sz="0" w:space="0" w:color="auto"/>
        <w:right w:val="none" w:sz="0" w:space="0" w:color="auto"/>
      </w:divBdr>
    </w:div>
    <w:div w:id="421725994">
      <w:bodyDiv w:val="1"/>
      <w:marLeft w:val="0"/>
      <w:marRight w:val="0"/>
      <w:marTop w:val="0"/>
      <w:marBottom w:val="0"/>
      <w:divBdr>
        <w:top w:val="none" w:sz="0" w:space="0" w:color="auto"/>
        <w:left w:val="none" w:sz="0" w:space="0" w:color="auto"/>
        <w:bottom w:val="none" w:sz="0" w:space="0" w:color="auto"/>
        <w:right w:val="none" w:sz="0" w:space="0" w:color="auto"/>
      </w:divBdr>
    </w:div>
    <w:div w:id="426537738">
      <w:bodyDiv w:val="1"/>
      <w:marLeft w:val="0"/>
      <w:marRight w:val="0"/>
      <w:marTop w:val="0"/>
      <w:marBottom w:val="0"/>
      <w:divBdr>
        <w:top w:val="none" w:sz="0" w:space="0" w:color="auto"/>
        <w:left w:val="none" w:sz="0" w:space="0" w:color="auto"/>
        <w:bottom w:val="none" w:sz="0" w:space="0" w:color="auto"/>
        <w:right w:val="none" w:sz="0" w:space="0" w:color="auto"/>
      </w:divBdr>
    </w:div>
    <w:div w:id="472647411">
      <w:bodyDiv w:val="1"/>
      <w:marLeft w:val="0"/>
      <w:marRight w:val="0"/>
      <w:marTop w:val="0"/>
      <w:marBottom w:val="0"/>
      <w:divBdr>
        <w:top w:val="none" w:sz="0" w:space="0" w:color="auto"/>
        <w:left w:val="none" w:sz="0" w:space="0" w:color="auto"/>
        <w:bottom w:val="none" w:sz="0" w:space="0" w:color="auto"/>
        <w:right w:val="none" w:sz="0" w:space="0" w:color="auto"/>
      </w:divBdr>
    </w:div>
    <w:div w:id="504127985">
      <w:bodyDiv w:val="1"/>
      <w:marLeft w:val="0"/>
      <w:marRight w:val="0"/>
      <w:marTop w:val="0"/>
      <w:marBottom w:val="0"/>
      <w:divBdr>
        <w:top w:val="none" w:sz="0" w:space="0" w:color="auto"/>
        <w:left w:val="none" w:sz="0" w:space="0" w:color="auto"/>
        <w:bottom w:val="none" w:sz="0" w:space="0" w:color="auto"/>
        <w:right w:val="none" w:sz="0" w:space="0" w:color="auto"/>
      </w:divBdr>
    </w:div>
    <w:div w:id="510142026">
      <w:bodyDiv w:val="1"/>
      <w:marLeft w:val="0"/>
      <w:marRight w:val="0"/>
      <w:marTop w:val="0"/>
      <w:marBottom w:val="0"/>
      <w:divBdr>
        <w:top w:val="none" w:sz="0" w:space="0" w:color="auto"/>
        <w:left w:val="none" w:sz="0" w:space="0" w:color="auto"/>
        <w:bottom w:val="none" w:sz="0" w:space="0" w:color="auto"/>
        <w:right w:val="none" w:sz="0" w:space="0" w:color="auto"/>
      </w:divBdr>
    </w:div>
    <w:div w:id="608898238">
      <w:bodyDiv w:val="1"/>
      <w:marLeft w:val="0"/>
      <w:marRight w:val="0"/>
      <w:marTop w:val="0"/>
      <w:marBottom w:val="0"/>
      <w:divBdr>
        <w:top w:val="none" w:sz="0" w:space="0" w:color="auto"/>
        <w:left w:val="none" w:sz="0" w:space="0" w:color="auto"/>
        <w:bottom w:val="none" w:sz="0" w:space="0" w:color="auto"/>
        <w:right w:val="none" w:sz="0" w:space="0" w:color="auto"/>
      </w:divBdr>
    </w:div>
    <w:div w:id="625161439">
      <w:bodyDiv w:val="1"/>
      <w:marLeft w:val="0"/>
      <w:marRight w:val="0"/>
      <w:marTop w:val="0"/>
      <w:marBottom w:val="0"/>
      <w:divBdr>
        <w:top w:val="none" w:sz="0" w:space="0" w:color="auto"/>
        <w:left w:val="none" w:sz="0" w:space="0" w:color="auto"/>
        <w:bottom w:val="none" w:sz="0" w:space="0" w:color="auto"/>
        <w:right w:val="none" w:sz="0" w:space="0" w:color="auto"/>
      </w:divBdr>
    </w:div>
    <w:div w:id="687682750">
      <w:bodyDiv w:val="1"/>
      <w:marLeft w:val="0"/>
      <w:marRight w:val="0"/>
      <w:marTop w:val="0"/>
      <w:marBottom w:val="0"/>
      <w:divBdr>
        <w:top w:val="none" w:sz="0" w:space="0" w:color="auto"/>
        <w:left w:val="none" w:sz="0" w:space="0" w:color="auto"/>
        <w:bottom w:val="none" w:sz="0" w:space="0" w:color="auto"/>
        <w:right w:val="none" w:sz="0" w:space="0" w:color="auto"/>
      </w:divBdr>
    </w:div>
    <w:div w:id="709111141">
      <w:bodyDiv w:val="1"/>
      <w:marLeft w:val="0"/>
      <w:marRight w:val="0"/>
      <w:marTop w:val="0"/>
      <w:marBottom w:val="0"/>
      <w:divBdr>
        <w:top w:val="none" w:sz="0" w:space="0" w:color="auto"/>
        <w:left w:val="none" w:sz="0" w:space="0" w:color="auto"/>
        <w:bottom w:val="none" w:sz="0" w:space="0" w:color="auto"/>
        <w:right w:val="none" w:sz="0" w:space="0" w:color="auto"/>
      </w:divBdr>
    </w:div>
    <w:div w:id="733237053">
      <w:bodyDiv w:val="1"/>
      <w:marLeft w:val="0"/>
      <w:marRight w:val="0"/>
      <w:marTop w:val="0"/>
      <w:marBottom w:val="0"/>
      <w:divBdr>
        <w:top w:val="none" w:sz="0" w:space="0" w:color="auto"/>
        <w:left w:val="none" w:sz="0" w:space="0" w:color="auto"/>
        <w:bottom w:val="none" w:sz="0" w:space="0" w:color="auto"/>
        <w:right w:val="none" w:sz="0" w:space="0" w:color="auto"/>
      </w:divBdr>
    </w:div>
    <w:div w:id="752774869">
      <w:bodyDiv w:val="1"/>
      <w:marLeft w:val="0"/>
      <w:marRight w:val="0"/>
      <w:marTop w:val="0"/>
      <w:marBottom w:val="0"/>
      <w:divBdr>
        <w:top w:val="none" w:sz="0" w:space="0" w:color="auto"/>
        <w:left w:val="none" w:sz="0" w:space="0" w:color="auto"/>
        <w:bottom w:val="none" w:sz="0" w:space="0" w:color="auto"/>
        <w:right w:val="none" w:sz="0" w:space="0" w:color="auto"/>
      </w:divBdr>
    </w:div>
    <w:div w:id="762797380">
      <w:bodyDiv w:val="1"/>
      <w:marLeft w:val="0"/>
      <w:marRight w:val="0"/>
      <w:marTop w:val="0"/>
      <w:marBottom w:val="0"/>
      <w:divBdr>
        <w:top w:val="none" w:sz="0" w:space="0" w:color="auto"/>
        <w:left w:val="none" w:sz="0" w:space="0" w:color="auto"/>
        <w:bottom w:val="none" w:sz="0" w:space="0" w:color="auto"/>
        <w:right w:val="none" w:sz="0" w:space="0" w:color="auto"/>
      </w:divBdr>
    </w:div>
    <w:div w:id="794524013">
      <w:bodyDiv w:val="1"/>
      <w:marLeft w:val="0"/>
      <w:marRight w:val="0"/>
      <w:marTop w:val="0"/>
      <w:marBottom w:val="0"/>
      <w:divBdr>
        <w:top w:val="none" w:sz="0" w:space="0" w:color="auto"/>
        <w:left w:val="none" w:sz="0" w:space="0" w:color="auto"/>
        <w:bottom w:val="none" w:sz="0" w:space="0" w:color="auto"/>
        <w:right w:val="none" w:sz="0" w:space="0" w:color="auto"/>
      </w:divBdr>
    </w:div>
    <w:div w:id="882136575">
      <w:bodyDiv w:val="1"/>
      <w:marLeft w:val="0"/>
      <w:marRight w:val="0"/>
      <w:marTop w:val="0"/>
      <w:marBottom w:val="0"/>
      <w:divBdr>
        <w:top w:val="none" w:sz="0" w:space="0" w:color="auto"/>
        <w:left w:val="none" w:sz="0" w:space="0" w:color="auto"/>
        <w:bottom w:val="none" w:sz="0" w:space="0" w:color="auto"/>
        <w:right w:val="none" w:sz="0" w:space="0" w:color="auto"/>
      </w:divBdr>
    </w:div>
    <w:div w:id="916479619">
      <w:bodyDiv w:val="1"/>
      <w:marLeft w:val="0"/>
      <w:marRight w:val="0"/>
      <w:marTop w:val="0"/>
      <w:marBottom w:val="0"/>
      <w:divBdr>
        <w:top w:val="none" w:sz="0" w:space="0" w:color="auto"/>
        <w:left w:val="none" w:sz="0" w:space="0" w:color="auto"/>
        <w:bottom w:val="none" w:sz="0" w:space="0" w:color="auto"/>
        <w:right w:val="none" w:sz="0" w:space="0" w:color="auto"/>
      </w:divBdr>
    </w:div>
    <w:div w:id="933712014">
      <w:bodyDiv w:val="1"/>
      <w:marLeft w:val="0"/>
      <w:marRight w:val="0"/>
      <w:marTop w:val="0"/>
      <w:marBottom w:val="0"/>
      <w:divBdr>
        <w:top w:val="none" w:sz="0" w:space="0" w:color="auto"/>
        <w:left w:val="none" w:sz="0" w:space="0" w:color="auto"/>
        <w:bottom w:val="none" w:sz="0" w:space="0" w:color="auto"/>
        <w:right w:val="none" w:sz="0" w:space="0" w:color="auto"/>
      </w:divBdr>
    </w:div>
    <w:div w:id="994603499">
      <w:bodyDiv w:val="1"/>
      <w:marLeft w:val="0"/>
      <w:marRight w:val="0"/>
      <w:marTop w:val="0"/>
      <w:marBottom w:val="0"/>
      <w:divBdr>
        <w:top w:val="none" w:sz="0" w:space="0" w:color="auto"/>
        <w:left w:val="none" w:sz="0" w:space="0" w:color="auto"/>
        <w:bottom w:val="none" w:sz="0" w:space="0" w:color="auto"/>
        <w:right w:val="none" w:sz="0" w:space="0" w:color="auto"/>
      </w:divBdr>
    </w:div>
    <w:div w:id="1036006139">
      <w:bodyDiv w:val="1"/>
      <w:marLeft w:val="0"/>
      <w:marRight w:val="0"/>
      <w:marTop w:val="0"/>
      <w:marBottom w:val="0"/>
      <w:divBdr>
        <w:top w:val="none" w:sz="0" w:space="0" w:color="auto"/>
        <w:left w:val="none" w:sz="0" w:space="0" w:color="auto"/>
        <w:bottom w:val="none" w:sz="0" w:space="0" w:color="auto"/>
        <w:right w:val="none" w:sz="0" w:space="0" w:color="auto"/>
      </w:divBdr>
    </w:div>
    <w:div w:id="1036278751">
      <w:bodyDiv w:val="1"/>
      <w:marLeft w:val="0"/>
      <w:marRight w:val="0"/>
      <w:marTop w:val="0"/>
      <w:marBottom w:val="0"/>
      <w:divBdr>
        <w:top w:val="none" w:sz="0" w:space="0" w:color="auto"/>
        <w:left w:val="none" w:sz="0" w:space="0" w:color="auto"/>
        <w:bottom w:val="none" w:sz="0" w:space="0" w:color="auto"/>
        <w:right w:val="none" w:sz="0" w:space="0" w:color="auto"/>
      </w:divBdr>
    </w:div>
    <w:div w:id="1053625440">
      <w:bodyDiv w:val="1"/>
      <w:marLeft w:val="0"/>
      <w:marRight w:val="0"/>
      <w:marTop w:val="0"/>
      <w:marBottom w:val="0"/>
      <w:divBdr>
        <w:top w:val="none" w:sz="0" w:space="0" w:color="auto"/>
        <w:left w:val="none" w:sz="0" w:space="0" w:color="auto"/>
        <w:bottom w:val="none" w:sz="0" w:space="0" w:color="auto"/>
        <w:right w:val="none" w:sz="0" w:space="0" w:color="auto"/>
      </w:divBdr>
    </w:div>
    <w:div w:id="1074744811">
      <w:bodyDiv w:val="1"/>
      <w:marLeft w:val="0"/>
      <w:marRight w:val="0"/>
      <w:marTop w:val="0"/>
      <w:marBottom w:val="0"/>
      <w:divBdr>
        <w:top w:val="none" w:sz="0" w:space="0" w:color="auto"/>
        <w:left w:val="none" w:sz="0" w:space="0" w:color="auto"/>
        <w:bottom w:val="none" w:sz="0" w:space="0" w:color="auto"/>
        <w:right w:val="none" w:sz="0" w:space="0" w:color="auto"/>
      </w:divBdr>
    </w:div>
    <w:div w:id="1110901384">
      <w:bodyDiv w:val="1"/>
      <w:marLeft w:val="0"/>
      <w:marRight w:val="0"/>
      <w:marTop w:val="0"/>
      <w:marBottom w:val="0"/>
      <w:divBdr>
        <w:top w:val="none" w:sz="0" w:space="0" w:color="auto"/>
        <w:left w:val="none" w:sz="0" w:space="0" w:color="auto"/>
        <w:bottom w:val="none" w:sz="0" w:space="0" w:color="auto"/>
        <w:right w:val="none" w:sz="0" w:space="0" w:color="auto"/>
      </w:divBdr>
    </w:div>
    <w:div w:id="1208421220">
      <w:bodyDiv w:val="1"/>
      <w:marLeft w:val="0"/>
      <w:marRight w:val="0"/>
      <w:marTop w:val="0"/>
      <w:marBottom w:val="0"/>
      <w:divBdr>
        <w:top w:val="none" w:sz="0" w:space="0" w:color="auto"/>
        <w:left w:val="none" w:sz="0" w:space="0" w:color="auto"/>
        <w:bottom w:val="none" w:sz="0" w:space="0" w:color="auto"/>
        <w:right w:val="none" w:sz="0" w:space="0" w:color="auto"/>
      </w:divBdr>
    </w:div>
    <w:div w:id="1223516994">
      <w:bodyDiv w:val="1"/>
      <w:marLeft w:val="0"/>
      <w:marRight w:val="0"/>
      <w:marTop w:val="0"/>
      <w:marBottom w:val="0"/>
      <w:divBdr>
        <w:top w:val="none" w:sz="0" w:space="0" w:color="auto"/>
        <w:left w:val="none" w:sz="0" w:space="0" w:color="auto"/>
        <w:bottom w:val="none" w:sz="0" w:space="0" w:color="auto"/>
        <w:right w:val="none" w:sz="0" w:space="0" w:color="auto"/>
      </w:divBdr>
    </w:div>
    <w:div w:id="1233194196">
      <w:bodyDiv w:val="1"/>
      <w:marLeft w:val="0"/>
      <w:marRight w:val="0"/>
      <w:marTop w:val="0"/>
      <w:marBottom w:val="0"/>
      <w:divBdr>
        <w:top w:val="none" w:sz="0" w:space="0" w:color="auto"/>
        <w:left w:val="none" w:sz="0" w:space="0" w:color="auto"/>
        <w:bottom w:val="none" w:sz="0" w:space="0" w:color="auto"/>
        <w:right w:val="none" w:sz="0" w:space="0" w:color="auto"/>
      </w:divBdr>
    </w:div>
    <w:div w:id="1365448360">
      <w:bodyDiv w:val="1"/>
      <w:marLeft w:val="0"/>
      <w:marRight w:val="0"/>
      <w:marTop w:val="0"/>
      <w:marBottom w:val="0"/>
      <w:divBdr>
        <w:top w:val="none" w:sz="0" w:space="0" w:color="auto"/>
        <w:left w:val="none" w:sz="0" w:space="0" w:color="auto"/>
        <w:bottom w:val="none" w:sz="0" w:space="0" w:color="auto"/>
        <w:right w:val="none" w:sz="0" w:space="0" w:color="auto"/>
      </w:divBdr>
    </w:div>
    <w:div w:id="1374309650">
      <w:bodyDiv w:val="1"/>
      <w:marLeft w:val="0"/>
      <w:marRight w:val="0"/>
      <w:marTop w:val="0"/>
      <w:marBottom w:val="0"/>
      <w:divBdr>
        <w:top w:val="none" w:sz="0" w:space="0" w:color="auto"/>
        <w:left w:val="none" w:sz="0" w:space="0" w:color="auto"/>
        <w:bottom w:val="none" w:sz="0" w:space="0" w:color="auto"/>
        <w:right w:val="none" w:sz="0" w:space="0" w:color="auto"/>
      </w:divBdr>
    </w:div>
    <w:div w:id="1426806795">
      <w:bodyDiv w:val="1"/>
      <w:marLeft w:val="0"/>
      <w:marRight w:val="0"/>
      <w:marTop w:val="0"/>
      <w:marBottom w:val="0"/>
      <w:divBdr>
        <w:top w:val="none" w:sz="0" w:space="0" w:color="auto"/>
        <w:left w:val="none" w:sz="0" w:space="0" w:color="auto"/>
        <w:bottom w:val="none" w:sz="0" w:space="0" w:color="auto"/>
        <w:right w:val="none" w:sz="0" w:space="0" w:color="auto"/>
      </w:divBdr>
    </w:div>
    <w:div w:id="1445809791">
      <w:bodyDiv w:val="1"/>
      <w:marLeft w:val="0"/>
      <w:marRight w:val="0"/>
      <w:marTop w:val="0"/>
      <w:marBottom w:val="0"/>
      <w:divBdr>
        <w:top w:val="none" w:sz="0" w:space="0" w:color="auto"/>
        <w:left w:val="none" w:sz="0" w:space="0" w:color="auto"/>
        <w:bottom w:val="none" w:sz="0" w:space="0" w:color="auto"/>
        <w:right w:val="none" w:sz="0" w:space="0" w:color="auto"/>
      </w:divBdr>
    </w:div>
    <w:div w:id="1463427115">
      <w:bodyDiv w:val="1"/>
      <w:marLeft w:val="0"/>
      <w:marRight w:val="0"/>
      <w:marTop w:val="0"/>
      <w:marBottom w:val="0"/>
      <w:divBdr>
        <w:top w:val="none" w:sz="0" w:space="0" w:color="auto"/>
        <w:left w:val="none" w:sz="0" w:space="0" w:color="auto"/>
        <w:bottom w:val="none" w:sz="0" w:space="0" w:color="auto"/>
        <w:right w:val="none" w:sz="0" w:space="0" w:color="auto"/>
      </w:divBdr>
    </w:div>
    <w:div w:id="1472333034">
      <w:bodyDiv w:val="1"/>
      <w:marLeft w:val="0"/>
      <w:marRight w:val="0"/>
      <w:marTop w:val="0"/>
      <w:marBottom w:val="0"/>
      <w:divBdr>
        <w:top w:val="none" w:sz="0" w:space="0" w:color="auto"/>
        <w:left w:val="none" w:sz="0" w:space="0" w:color="auto"/>
        <w:bottom w:val="none" w:sz="0" w:space="0" w:color="auto"/>
        <w:right w:val="none" w:sz="0" w:space="0" w:color="auto"/>
      </w:divBdr>
    </w:div>
    <w:div w:id="1539854492">
      <w:bodyDiv w:val="1"/>
      <w:marLeft w:val="0"/>
      <w:marRight w:val="0"/>
      <w:marTop w:val="0"/>
      <w:marBottom w:val="0"/>
      <w:divBdr>
        <w:top w:val="none" w:sz="0" w:space="0" w:color="auto"/>
        <w:left w:val="none" w:sz="0" w:space="0" w:color="auto"/>
        <w:bottom w:val="none" w:sz="0" w:space="0" w:color="auto"/>
        <w:right w:val="none" w:sz="0" w:space="0" w:color="auto"/>
      </w:divBdr>
    </w:div>
    <w:div w:id="1562057387">
      <w:bodyDiv w:val="1"/>
      <w:marLeft w:val="0"/>
      <w:marRight w:val="0"/>
      <w:marTop w:val="0"/>
      <w:marBottom w:val="0"/>
      <w:divBdr>
        <w:top w:val="none" w:sz="0" w:space="0" w:color="auto"/>
        <w:left w:val="none" w:sz="0" w:space="0" w:color="auto"/>
        <w:bottom w:val="none" w:sz="0" w:space="0" w:color="auto"/>
        <w:right w:val="none" w:sz="0" w:space="0" w:color="auto"/>
      </w:divBdr>
    </w:div>
    <w:div w:id="1628320909">
      <w:bodyDiv w:val="1"/>
      <w:marLeft w:val="0"/>
      <w:marRight w:val="0"/>
      <w:marTop w:val="0"/>
      <w:marBottom w:val="0"/>
      <w:divBdr>
        <w:top w:val="none" w:sz="0" w:space="0" w:color="auto"/>
        <w:left w:val="none" w:sz="0" w:space="0" w:color="auto"/>
        <w:bottom w:val="none" w:sz="0" w:space="0" w:color="auto"/>
        <w:right w:val="none" w:sz="0" w:space="0" w:color="auto"/>
      </w:divBdr>
    </w:div>
    <w:div w:id="1647054985">
      <w:bodyDiv w:val="1"/>
      <w:marLeft w:val="0"/>
      <w:marRight w:val="0"/>
      <w:marTop w:val="0"/>
      <w:marBottom w:val="0"/>
      <w:divBdr>
        <w:top w:val="none" w:sz="0" w:space="0" w:color="auto"/>
        <w:left w:val="none" w:sz="0" w:space="0" w:color="auto"/>
        <w:bottom w:val="none" w:sz="0" w:space="0" w:color="auto"/>
        <w:right w:val="none" w:sz="0" w:space="0" w:color="auto"/>
      </w:divBdr>
    </w:div>
    <w:div w:id="1670909808">
      <w:bodyDiv w:val="1"/>
      <w:marLeft w:val="0"/>
      <w:marRight w:val="0"/>
      <w:marTop w:val="0"/>
      <w:marBottom w:val="0"/>
      <w:divBdr>
        <w:top w:val="none" w:sz="0" w:space="0" w:color="auto"/>
        <w:left w:val="none" w:sz="0" w:space="0" w:color="auto"/>
        <w:bottom w:val="none" w:sz="0" w:space="0" w:color="auto"/>
        <w:right w:val="none" w:sz="0" w:space="0" w:color="auto"/>
      </w:divBdr>
    </w:div>
    <w:div w:id="1721827533">
      <w:bodyDiv w:val="1"/>
      <w:marLeft w:val="0"/>
      <w:marRight w:val="0"/>
      <w:marTop w:val="0"/>
      <w:marBottom w:val="0"/>
      <w:divBdr>
        <w:top w:val="none" w:sz="0" w:space="0" w:color="auto"/>
        <w:left w:val="none" w:sz="0" w:space="0" w:color="auto"/>
        <w:bottom w:val="none" w:sz="0" w:space="0" w:color="auto"/>
        <w:right w:val="none" w:sz="0" w:space="0" w:color="auto"/>
      </w:divBdr>
    </w:div>
    <w:div w:id="1787768169">
      <w:bodyDiv w:val="1"/>
      <w:marLeft w:val="0"/>
      <w:marRight w:val="0"/>
      <w:marTop w:val="0"/>
      <w:marBottom w:val="0"/>
      <w:divBdr>
        <w:top w:val="none" w:sz="0" w:space="0" w:color="auto"/>
        <w:left w:val="none" w:sz="0" w:space="0" w:color="auto"/>
        <w:bottom w:val="none" w:sz="0" w:space="0" w:color="auto"/>
        <w:right w:val="none" w:sz="0" w:space="0" w:color="auto"/>
      </w:divBdr>
    </w:div>
    <w:div w:id="1800420304">
      <w:bodyDiv w:val="1"/>
      <w:marLeft w:val="0"/>
      <w:marRight w:val="0"/>
      <w:marTop w:val="0"/>
      <w:marBottom w:val="0"/>
      <w:divBdr>
        <w:top w:val="none" w:sz="0" w:space="0" w:color="auto"/>
        <w:left w:val="none" w:sz="0" w:space="0" w:color="auto"/>
        <w:bottom w:val="none" w:sz="0" w:space="0" w:color="auto"/>
        <w:right w:val="none" w:sz="0" w:space="0" w:color="auto"/>
      </w:divBdr>
    </w:div>
    <w:div w:id="1849559048">
      <w:bodyDiv w:val="1"/>
      <w:marLeft w:val="0"/>
      <w:marRight w:val="0"/>
      <w:marTop w:val="0"/>
      <w:marBottom w:val="0"/>
      <w:divBdr>
        <w:top w:val="none" w:sz="0" w:space="0" w:color="auto"/>
        <w:left w:val="none" w:sz="0" w:space="0" w:color="auto"/>
        <w:bottom w:val="none" w:sz="0" w:space="0" w:color="auto"/>
        <w:right w:val="none" w:sz="0" w:space="0" w:color="auto"/>
      </w:divBdr>
    </w:div>
    <w:div w:id="1933665883">
      <w:bodyDiv w:val="1"/>
      <w:marLeft w:val="0"/>
      <w:marRight w:val="0"/>
      <w:marTop w:val="0"/>
      <w:marBottom w:val="0"/>
      <w:divBdr>
        <w:top w:val="none" w:sz="0" w:space="0" w:color="auto"/>
        <w:left w:val="none" w:sz="0" w:space="0" w:color="auto"/>
        <w:bottom w:val="none" w:sz="0" w:space="0" w:color="auto"/>
        <w:right w:val="none" w:sz="0" w:space="0" w:color="auto"/>
      </w:divBdr>
    </w:div>
    <w:div w:id="1937593785">
      <w:bodyDiv w:val="1"/>
      <w:marLeft w:val="0"/>
      <w:marRight w:val="0"/>
      <w:marTop w:val="0"/>
      <w:marBottom w:val="0"/>
      <w:divBdr>
        <w:top w:val="none" w:sz="0" w:space="0" w:color="auto"/>
        <w:left w:val="none" w:sz="0" w:space="0" w:color="auto"/>
        <w:bottom w:val="none" w:sz="0" w:space="0" w:color="auto"/>
        <w:right w:val="none" w:sz="0" w:space="0" w:color="auto"/>
      </w:divBdr>
    </w:div>
    <w:div w:id="1990162780">
      <w:bodyDiv w:val="1"/>
      <w:marLeft w:val="0"/>
      <w:marRight w:val="0"/>
      <w:marTop w:val="0"/>
      <w:marBottom w:val="0"/>
      <w:divBdr>
        <w:top w:val="none" w:sz="0" w:space="0" w:color="auto"/>
        <w:left w:val="none" w:sz="0" w:space="0" w:color="auto"/>
        <w:bottom w:val="none" w:sz="0" w:space="0" w:color="auto"/>
        <w:right w:val="none" w:sz="0" w:space="0" w:color="auto"/>
      </w:divBdr>
    </w:div>
    <w:div w:id="2004239303">
      <w:bodyDiv w:val="1"/>
      <w:marLeft w:val="0"/>
      <w:marRight w:val="0"/>
      <w:marTop w:val="0"/>
      <w:marBottom w:val="0"/>
      <w:divBdr>
        <w:top w:val="none" w:sz="0" w:space="0" w:color="auto"/>
        <w:left w:val="none" w:sz="0" w:space="0" w:color="auto"/>
        <w:bottom w:val="none" w:sz="0" w:space="0" w:color="auto"/>
        <w:right w:val="none" w:sz="0" w:space="0" w:color="auto"/>
      </w:divBdr>
    </w:div>
    <w:div w:id="2006936505">
      <w:bodyDiv w:val="1"/>
      <w:marLeft w:val="0"/>
      <w:marRight w:val="0"/>
      <w:marTop w:val="0"/>
      <w:marBottom w:val="0"/>
      <w:divBdr>
        <w:top w:val="none" w:sz="0" w:space="0" w:color="auto"/>
        <w:left w:val="none" w:sz="0" w:space="0" w:color="auto"/>
        <w:bottom w:val="none" w:sz="0" w:space="0" w:color="auto"/>
        <w:right w:val="none" w:sz="0" w:space="0" w:color="auto"/>
      </w:divBdr>
    </w:div>
    <w:div w:id="2021614259">
      <w:bodyDiv w:val="1"/>
      <w:marLeft w:val="0"/>
      <w:marRight w:val="0"/>
      <w:marTop w:val="0"/>
      <w:marBottom w:val="0"/>
      <w:divBdr>
        <w:top w:val="none" w:sz="0" w:space="0" w:color="auto"/>
        <w:left w:val="none" w:sz="0" w:space="0" w:color="auto"/>
        <w:bottom w:val="none" w:sz="0" w:space="0" w:color="auto"/>
        <w:right w:val="none" w:sz="0" w:space="0" w:color="auto"/>
      </w:divBdr>
    </w:div>
    <w:div w:id="2021811818">
      <w:bodyDiv w:val="1"/>
      <w:marLeft w:val="0"/>
      <w:marRight w:val="0"/>
      <w:marTop w:val="0"/>
      <w:marBottom w:val="0"/>
      <w:divBdr>
        <w:top w:val="none" w:sz="0" w:space="0" w:color="auto"/>
        <w:left w:val="none" w:sz="0" w:space="0" w:color="auto"/>
        <w:bottom w:val="none" w:sz="0" w:space="0" w:color="auto"/>
        <w:right w:val="none" w:sz="0" w:space="0" w:color="auto"/>
      </w:divBdr>
    </w:div>
    <w:div w:id="2026324758">
      <w:bodyDiv w:val="1"/>
      <w:marLeft w:val="0"/>
      <w:marRight w:val="0"/>
      <w:marTop w:val="0"/>
      <w:marBottom w:val="0"/>
      <w:divBdr>
        <w:top w:val="none" w:sz="0" w:space="0" w:color="auto"/>
        <w:left w:val="none" w:sz="0" w:space="0" w:color="auto"/>
        <w:bottom w:val="none" w:sz="0" w:space="0" w:color="auto"/>
        <w:right w:val="none" w:sz="0" w:space="0" w:color="auto"/>
      </w:divBdr>
    </w:div>
    <w:div w:id="2030795499">
      <w:bodyDiv w:val="1"/>
      <w:marLeft w:val="0"/>
      <w:marRight w:val="0"/>
      <w:marTop w:val="0"/>
      <w:marBottom w:val="0"/>
      <w:divBdr>
        <w:top w:val="none" w:sz="0" w:space="0" w:color="auto"/>
        <w:left w:val="none" w:sz="0" w:space="0" w:color="auto"/>
        <w:bottom w:val="none" w:sz="0" w:space="0" w:color="auto"/>
        <w:right w:val="none" w:sz="0" w:space="0" w:color="auto"/>
      </w:divBdr>
    </w:div>
    <w:div w:id="2032490057">
      <w:bodyDiv w:val="1"/>
      <w:marLeft w:val="0"/>
      <w:marRight w:val="0"/>
      <w:marTop w:val="0"/>
      <w:marBottom w:val="0"/>
      <w:divBdr>
        <w:top w:val="none" w:sz="0" w:space="0" w:color="auto"/>
        <w:left w:val="none" w:sz="0" w:space="0" w:color="auto"/>
        <w:bottom w:val="none" w:sz="0" w:space="0" w:color="auto"/>
        <w:right w:val="none" w:sz="0" w:space="0" w:color="auto"/>
      </w:divBdr>
    </w:div>
    <w:div w:id="2035499656">
      <w:bodyDiv w:val="1"/>
      <w:marLeft w:val="0"/>
      <w:marRight w:val="0"/>
      <w:marTop w:val="0"/>
      <w:marBottom w:val="0"/>
      <w:divBdr>
        <w:top w:val="none" w:sz="0" w:space="0" w:color="auto"/>
        <w:left w:val="none" w:sz="0" w:space="0" w:color="auto"/>
        <w:bottom w:val="none" w:sz="0" w:space="0" w:color="auto"/>
        <w:right w:val="none" w:sz="0" w:space="0" w:color="auto"/>
      </w:divBdr>
    </w:div>
    <w:div w:id="2062752313">
      <w:bodyDiv w:val="1"/>
      <w:marLeft w:val="0"/>
      <w:marRight w:val="0"/>
      <w:marTop w:val="0"/>
      <w:marBottom w:val="0"/>
      <w:divBdr>
        <w:top w:val="none" w:sz="0" w:space="0" w:color="auto"/>
        <w:left w:val="none" w:sz="0" w:space="0" w:color="auto"/>
        <w:bottom w:val="none" w:sz="0" w:space="0" w:color="auto"/>
        <w:right w:val="none" w:sz="0" w:space="0" w:color="auto"/>
      </w:divBdr>
    </w:div>
    <w:div w:id="2068601294">
      <w:bodyDiv w:val="1"/>
      <w:marLeft w:val="0"/>
      <w:marRight w:val="0"/>
      <w:marTop w:val="0"/>
      <w:marBottom w:val="0"/>
      <w:divBdr>
        <w:top w:val="none" w:sz="0" w:space="0" w:color="auto"/>
        <w:left w:val="none" w:sz="0" w:space="0" w:color="auto"/>
        <w:bottom w:val="none" w:sz="0" w:space="0" w:color="auto"/>
        <w:right w:val="none" w:sz="0" w:space="0" w:color="auto"/>
      </w:divBdr>
    </w:div>
    <w:div w:id="2071539474">
      <w:bodyDiv w:val="1"/>
      <w:marLeft w:val="0"/>
      <w:marRight w:val="0"/>
      <w:marTop w:val="0"/>
      <w:marBottom w:val="0"/>
      <w:divBdr>
        <w:top w:val="none" w:sz="0" w:space="0" w:color="auto"/>
        <w:left w:val="none" w:sz="0" w:space="0" w:color="auto"/>
        <w:bottom w:val="none" w:sz="0" w:space="0" w:color="auto"/>
        <w:right w:val="none" w:sz="0" w:space="0" w:color="auto"/>
      </w:divBdr>
    </w:div>
    <w:div w:id="2117556293">
      <w:bodyDiv w:val="1"/>
      <w:marLeft w:val="0"/>
      <w:marRight w:val="0"/>
      <w:marTop w:val="0"/>
      <w:marBottom w:val="0"/>
      <w:divBdr>
        <w:top w:val="none" w:sz="0" w:space="0" w:color="auto"/>
        <w:left w:val="none" w:sz="0" w:space="0" w:color="auto"/>
        <w:bottom w:val="none" w:sz="0" w:space="0" w:color="auto"/>
        <w:right w:val="none" w:sz="0" w:space="0" w:color="auto"/>
      </w:divBdr>
    </w:div>
    <w:div w:id="212260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liego@invias.gov.co" TargetMode="External"/><Relationship Id="rId18" Type="http://schemas.openxmlformats.org/officeDocument/2006/relationships/hyperlink" Target="http://comunitaria.secop.gov.co/sts/cce/login.aspx" TargetMode="External"/><Relationship Id="rId26" Type="http://schemas.openxmlformats.org/officeDocument/2006/relationships/hyperlink" Target="http://comunitaria.secop.gov.co/sts/cce/login.aspx" TargetMode="External"/><Relationship Id="rId39" Type="http://schemas.openxmlformats.org/officeDocument/2006/relationships/hyperlink" Target="http://comunitaria.secop.gov.co/sts/cce/login.aspx" TargetMode="External"/><Relationship Id="rId21" Type="http://schemas.openxmlformats.org/officeDocument/2006/relationships/hyperlink" Target="http://comunitaria.secop.gov.co/sts/cce/login.aspx" TargetMode="External"/><Relationship Id="rId34" Type="http://schemas.openxmlformats.org/officeDocument/2006/relationships/hyperlink" Target="http://comunitaria.secop.gov.co/sts/cce/login.aspx" TargetMode="External"/><Relationship Id="rId42" Type="http://schemas.openxmlformats.org/officeDocument/2006/relationships/hyperlink" Target="https://www.colombiacompra.gov.co/secop/que-es-el-secop-ii/manuales-y-guias-de-uso-del-secop-ii" TargetMode="External"/><Relationship Id="rId47" Type="http://schemas.openxmlformats.org/officeDocument/2006/relationships/hyperlink" Target="http://www.alcaldiabogota.gov.co/sisjur/normas/Norma1.jsp?i=304" TargetMode="External"/><Relationship Id="rId50" Type="http://schemas.openxmlformats.org/officeDocument/2006/relationships/hyperlink" Target="http://comunitaria.secop.gov.co/sts/cce/login.aspx" TargetMode="External"/><Relationship Id="rId55" Type="http://schemas.openxmlformats.org/officeDocument/2006/relationships/image" Target="media/image6.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omunitaria.secop.gov.co/sts/cce/login.aspx" TargetMode="External"/><Relationship Id="rId29" Type="http://schemas.openxmlformats.org/officeDocument/2006/relationships/hyperlink" Target="http://comunitaria.secop.gov.co/sts/cce/login.aspx" TargetMode="External"/><Relationship Id="rId11" Type="http://schemas.openxmlformats.org/officeDocument/2006/relationships/hyperlink" Target="http://www.colombiacompra.gov.co" TargetMode="External"/><Relationship Id="rId24" Type="http://schemas.openxmlformats.org/officeDocument/2006/relationships/hyperlink" Target="http://comunitaria.secop.gov.co/sts/cce/login.aspx" TargetMode="External"/><Relationship Id="rId32" Type="http://schemas.openxmlformats.org/officeDocument/2006/relationships/hyperlink" Target="http://comunitaria.secop.gov.co/sts/cce/login.aspx" TargetMode="External"/><Relationship Id="rId37" Type="http://schemas.openxmlformats.org/officeDocument/2006/relationships/hyperlink" Target="http://comunitaria.secop.gov.co/sts/cce/login.aspx" TargetMode="External"/><Relationship Id="rId40" Type="http://schemas.openxmlformats.org/officeDocument/2006/relationships/hyperlink" Target="https://www.colombiacompra.gov.co/secop/que-es-el-secop-ii/manuales-y-guias-de-uso-del-secop-ii" TargetMode="External"/><Relationship Id="rId45" Type="http://schemas.openxmlformats.org/officeDocument/2006/relationships/hyperlink" Target="http://comunitaria.secop.gov.co/sts/cce/login.aspx" TargetMode="External"/><Relationship Id="rId53" Type="http://schemas.openxmlformats.org/officeDocument/2006/relationships/image" Target="media/image5.wmf"/><Relationship Id="rId58" Type="http://schemas.openxmlformats.org/officeDocument/2006/relationships/hyperlink" Target="http://www.alcaldiabogota.gov.co/sisjur/normas/Norma1.jsp?i=343"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comunitaria.secop.gov.co/sts/cce/login.aspx" TargetMode="External"/><Relationship Id="rId14" Type="http://schemas.openxmlformats.org/officeDocument/2006/relationships/hyperlink" Target="http://comunitaria.secop.gov.co/sts/cce/login.aspx" TargetMode="External"/><Relationship Id="rId22" Type="http://schemas.openxmlformats.org/officeDocument/2006/relationships/hyperlink" Target="http://comunitaria.secop.gov.co/sts/cce/login.aspx"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www.alcaldiabogota.gov.co/sisjur/normas/Norma1.jsp?i=44643" TargetMode="External"/><Relationship Id="rId35" Type="http://schemas.openxmlformats.org/officeDocument/2006/relationships/hyperlink" Target="http://community.secop.gov.co/sts/cce/login.aspx" TargetMode="External"/><Relationship Id="rId43" Type="http://schemas.openxmlformats.org/officeDocument/2006/relationships/hyperlink" Target="http://comunitaria.secop.gov.co/sts/cce/login.aspx" TargetMode="External"/><Relationship Id="rId48" Type="http://schemas.openxmlformats.org/officeDocument/2006/relationships/hyperlink" Target="http://www.alcaldiabogota.gov.co/sisjur/normas/Norma1.jsp?i=304" TargetMode="External"/><Relationship Id="rId56" Type="http://schemas.openxmlformats.org/officeDocument/2006/relationships/image" Target="media/image7.wmf"/><Relationship Id="rId8" Type="http://schemas.openxmlformats.org/officeDocument/2006/relationships/image" Target="media/image2.jpeg"/><Relationship Id="rId51" Type="http://schemas.openxmlformats.org/officeDocument/2006/relationships/hyperlink" Target="https://www.colombiacompra.gov.co/secop/que-es-el-secop-ii/manuales-y-guias-de-uso-del-secop-ii" TargetMode="External"/><Relationship Id="rId3" Type="http://schemas.openxmlformats.org/officeDocument/2006/relationships/styles" Target="styles.xml"/><Relationship Id="rId12" Type="http://schemas.openxmlformats.org/officeDocument/2006/relationships/hyperlink" Target="https://www.colombiacompra.gov.co/secop/que-es-el-secop-ii/manuales-y-guias-de-uso-del-secop-ii" TargetMode="External"/><Relationship Id="rId17" Type="http://schemas.openxmlformats.org/officeDocument/2006/relationships/hyperlink" Target="http://comunitaria.secop.gov.co/sts/cce/login.aspx" TargetMode="External"/><Relationship Id="rId25" Type="http://schemas.openxmlformats.org/officeDocument/2006/relationships/hyperlink" Target="http://comunitaria.secop.gov.co/sts/cce/login.aspx" TargetMode="External"/><Relationship Id="rId33" Type="http://schemas.openxmlformats.org/officeDocument/2006/relationships/hyperlink" Target="http://www.alcaldiabogota.gov.co/sisjur/normas/Norma1.jsp?i=304" TargetMode="External"/><Relationship Id="rId38" Type="http://schemas.openxmlformats.org/officeDocument/2006/relationships/hyperlink" Target="http://www.invias.gov.co" TargetMode="External"/><Relationship Id="rId46" Type="http://schemas.openxmlformats.org/officeDocument/2006/relationships/hyperlink" Target="http://comunitaria.secop.gov.co/sts/cce/login.aspx" TargetMode="External"/><Relationship Id="rId59" Type="http://schemas.openxmlformats.org/officeDocument/2006/relationships/header" Target="header1.xml"/><Relationship Id="rId20" Type="http://schemas.openxmlformats.org/officeDocument/2006/relationships/hyperlink" Target="http://comunitaria.secop.gov.co/sts/cce/login.aspx" TargetMode="External"/><Relationship Id="rId41" Type="http://schemas.openxmlformats.org/officeDocument/2006/relationships/hyperlink" Target="https://www.colombiacompra.gov.co/secop/que-es-el-secop-ii/manuales-y-guias-de-uso-del-secop-ii" TargetMode="External"/><Relationship Id="rId54" Type="http://schemas.openxmlformats.org/officeDocument/2006/relationships/hyperlink" Target="http://www.banrep.gov.co/seriesestadisticas/see_ts_cam.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comunitaria.secop.gov.co/sts/cce/login.aspx" TargetMode="External"/><Relationship Id="rId23" Type="http://schemas.openxmlformats.org/officeDocument/2006/relationships/hyperlink" Target="http://comunitaria.secop.gov.co/sts/cce/login.aspx" TargetMode="External"/><Relationship Id="rId28" Type="http://schemas.openxmlformats.org/officeDocument/2006/relationships/hyperlink" Target="http://comunitaria.secop.gov.co/sts/cce/login.aspx" TargetMode="External"/><Relationship Id="rId36" Type="http://schemas.openxmlformats.org/officeDocument/2006/relationships/hyperlink" Target="http://community.secop.gov.co/sts/cce/login.aspx" TargetMode="External"/><Relationship Id="rId49" Type="http://schemas.openxmlformats.org/officeDocument/2006/relationships/hyperlink" Target="https://www.colombiacompra.gov.co/secop/que-es-el-secop-ii/manuales-y-guias-de-uso-del-secop-ii" TargetMode="External"/><Relationship Id="rId57" Type="http://schemas.openxmlformats.org/officeDocument/2006/relationships/image" Target="media/image8.wmf"/><Relationship Id="rId10" Type="http://schemas.openxmlformats.org/officeDocument/2006/relationships/hyperlink" Target="http://community.secop.gov.co/sts/cce/login.aspx" TargetMode="External"/><Relationship Id="rId31" Type="http://schemas.openxmlformats.org/officeDocument/2006/relationships/hyperlink" Target="http://community.secop.gov.co/sts/cce/login.aspx" TargetMode="External"/><Relationship Id="rId44" Type="http://schemas.openxmlformats.org/officeDocument/2006/relationships/hyperlink" Target="http://comunitaria.secop.gov.co/sts/cce/login.aspx" TargetMode="External"/><Relationship Id="rId52" Type="http://schemas.openxmlformats.org/officeDocument/2006/relationships/image" Target="media/image4.wmf"/><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65AC86-311A-482F-B122-81EE9D9F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173</Pages>
  <Words>64149</Words>
  <Characters>352821</Characters>
  <Application>Microsoft Office Word</Application>
  <DocSecurity>0</DocSecurity>
  <Lines>2940</Lines>
  <Paragraphs>832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416138</CharactersWithSpaces>
  <SharedDoc>false</SharedDoc>
  <HLinks>
    <vt:vector size="1398" baseType="variant">
      <vt:variant>
        <vt:i4>6291460</vt:i4>
      </vt:variant>
      <vt:variant>
        <vt:i4>1293</vt:i4>
      </vt:variant>
      <vt:variant>
        <vt:i4>0</vt:i4>
      </vt:variant>
      <vt:variant>
        <vt:i4>5</vt:i4>
      </vt:variant>
      <vt:variant>
        <vt:lpwstr>http://www.alcaldiabogota.gov.co/sisjur/normas/Norma1.jsp?i=343</vt:lpwstr>
      </vt:variant>
      <vt:variant>
        <vt:lpwstr>0</vt:lpwstr>
      </vt:variant>
      <vt:variant>
        <vt:i4>2097206</vt:i4>
      </vt:variant>
      <vt:variant>
        <vt:i4>1281</vt:i4>
      </vt:variant>
      <vt:variant>
        <vt:i4>0</vt:i4>
      </vt:variant>
      <vt:variant>
        <vt:i4>5</vt:i4>
      </vt:variant>
      <vt:variant>
        <vt:lpwstr>https://www.colombiacompra.gov.co/secop/que-es-el-secop-ii/manuales-y-guias-de-uso-del-secop-ii</vt:lpwstr>
      </vt:variant>
      <vt:variant>
        <vt:lpwstr/>
      </vt:variant>
      <vt:variant>
        <vt:i4>2424868</vt:i4>
      </vt:variant>
      <vt:variant>
        <vt:i4>1278</vt:i4>
      </vt:variant>
      <vt:variant>
        <vt:i4>0</vt:i4>
      </vt:variant>
      <vt:variant>
        <vt:i4>5</vt:i4>
      </vt:variant>
      <vt:variant>
        <vt:lpwstr>http://comunitaria.secop.gov.co/sts/cce/login.aspx</vt:lpwstr>
      </vt:variant>
      <vt:variant>
        <vt:lpwstr/>
      </vt:variant>
      <vt:variant>
        <vt:i4>2097206</vt:i4>
      </vt:variant>
      <vt:variant>
        <vt:i4>1275</vt:i4>
      </vt:variant>
      <vt:variant>
        <vt:i4>0</vt:i4>
      </vt:variant>
      <vt:variant>
        <vt:i4>5</vt:i4>
      </vt:variant>
      <vt:variant>
        <vt:lpwstr>https://www.colombiacompra.gov.co/secop/que-es-el-secop-ii/manuales-y-guias-de-uso-del-secop-ii</vt:lpwstr>
      </vt:variant>
      <vt:variant>
        <vt:lpwstr/>
      </vt:variant>
      <vt:variant>
        <vt:i4>6553661</vt:i4>
      </vt:variant>
      <vt:variant>
        <vt:i4>1272</vt:i4>
      </vt:variant>
      <vt:variant>
        <vt:i4>0</vt:i4>
      </vt:variant>
      <vt:variant>
        <vt:i4>5</vt:i4>
      </vt:variant>
      <vt:variant>
        <vt:lpwstr>http://www.alcaldiabogota.gov.co/sisjur/normas/Norma1.jsp?i=304</vt:lpwstr>
      </vt:variant>
      <vt:variant>
        <vt:lpwstr>8.1.h</vt:lpwstr>
      </vt:variant>
      <vt:variant>
        <vt:i4>6553661</vt:i4>
      </vt:variant>
      <vt:variant>
        <vt:i4>1269</vt:i4>
      </vt:variant>
      <vt:variant>
        <vt:i4>0</vt:i4>
      </vt:variant>
      <vt:variant>
        <vt:i4>5</vt:i4>
      </vt:variant>
      <vt:variant>
        <vt:lpwstr>http://www.alcaldiabogota.gov.co/sisjur/normas/Norma1.jsp?i=304</vt:lpwstr>
      </vt:variant>
      <vt:variant>
        <vt:lpwstr>8.1.g</vt:lpwstr>
      </vt:variant>
      <vt:variant>
        <vt:i4>2424868</vt:i4>
      </vt:variant>
      <vt:variant>
        <vt:i4>1266</vt:i4>
      </vt:variant>
      <vt:variant>
        <vt:i4>0</vt:i4>
      </vt:variant>
      <vt:variant>
        <vt:i4>5</vt:i4>
      </vt:variant>
      <vt:variant>
        <vt:lpwstr>http://comunitaria.secop.gov.co/sts/cce/login.aspx</vt:lpwstr>
      </vt:variant>
      <vt:variant>
        <vt:lpwstr/>
      </vt:variant>
      <vt:variant>
        <vt:i4>2424868</vt:i4>
      </vt:variant>
      <vt:variant>
        <vt:i4>1263</vt:i4>
      </vt:variant>
      <vt:variant>
        <vt:i4>0</vt:i4>
      </vt:variant>
      <vt:variant>
        <vt:i4>5</vt:i4>
      </vt:variant>
      <vt:variant>
        <vt:lpwstr>http://comunitaria.secop.gov.co/sts/cce/login.aspx</vt:lpwstr>
      </vt:variant>
      <vt:variant>
        <vt:lpwstr/>
      </vt:variant>
      <vt:variant>
        <vt:i4>2424868</vt:i4>
      </vt:variant>
      <vt:variant>
        <vt:i4>1260</vt:i4>
      </vt:variant>
      <vt:variant>
        <vt:i4>0</vt:i4>
      </vt:variant>
      <vt:variant>
        <vt:i4>5</vt:i4>
      </vt:variant>
      <vt:variant>
        <vt:lpwstr>http://comunitaria.secop.gov.co/sts/cce/login.aspx</vt:lpwstr>
      </vt:variant>
      <vt:variant>
        <vt:lpwstr/>
      </vt:variant>
      <vt:variant>
        <vt:i4>2424868</vt:i4>
      </vt:variant>
      <vt:variant>
        <vt:i4>1257</vt:i4>
      </vt:variant>
      <vt:variant>
        <vt:i4>0</vt:i4>
      </vt:variant>
      <vt:variant>
        <vt:i4>5</vt:i4>
      </vt:variant>
      <vt:variant>
        <vt:lpwstr>http://comunitaria.secop.gov.co/sts/cce/login.aspx</vt:lpwstr>
      </vt:variant>
      <vt:variant>
        <vt:lpwstr/>
      </vt:variant>
      <vt:variant>
        <vt:i4>2097206</vt:i4>
      </vt:variant>
      <vt:variant>
        <vt:i4>1254</vt:i4>
      </vt:variant>
      <vt:variant>
        <vt:i4>0</vt:i4>
      </vt:variant>
      <vt:variant>
        <vt:i4>5</vt:i4>
      </vt:variant>
      <vt:variant>
        <vt:lpwstr>https://www.colombiacompra.gov.co/secop/que-es-el-secop-ii/manuales-y-guias-de-uso-del-secop-ii</vt:lpwstr>
      </vt:variant>
      <vt:variant>
        <vt:lpwstr/>
      </vt:variant>
      <vt:variant>
        <vt:i4>2097206</vt:i4>
      </vt:variant>
      <vt:variant>
        <vt:i4>1251</vt:i4>
      </vt:variant>
      <vt:variant>
        <vt:i4>0</vt:i4>
      </vt:variant>
      <vt:variant>
        <vt:i4>5</vt:i4>
      </vt:variant>
      <vt:variant>
        <vt:lpwstr>https://www.colombiacompra.gov.co/secop/que-es-el-secop-ii/manuales-y-guias-de-uso-del-secop-ii</vt:lpwstr>
      </vt:variant>
      <vt:variant>
        <vt:lpwstr/>
      </vt:variant>
      <vt:variant>
        <vt:i4>2097206</vt:i4>
      </vt:variant>
      <vt:variant>
        <vt:i4>1248</vt:i4>
      </vt:variant>
      <vt:variant>
        <vt:i4>0</vt:i4>
      </vt:variant>
      <vt:variant>
        <vt:i4>5</vt:i4>
      </vt:variant>
      <vt:variant>
        <vt:lpwstr>https://www.colombiacompra.gov.co/secop/que-es-el-secop-ii/manuales-y-guias-de-uso-del-secop-ii</vt:lpwstr>
      </vt:variant>
      <vt:variant>
        <vt:lpwstr/>
      </vt:variant>
      <vt:variant>
        <vt:i4>2424868</vt:i4>
      </vt:variant>
      <vt:variant>
        <vt:i4>1245</vt:i4>
      </vt:variant>
      <vt:variant>
        <vt:i4>0</vt:i4>
      </vt:variant>
      <vt:variant>
        <vt:i4>5</vt:i4>
      </vt:variant>
      <vt:variant>
        <vt:lpwstr>http://comunitaria.secop.gov.co/sts/cce/login.aspx</vt:lpwstr>
      </vt:variant>
      <vt:variant>
        <vt:lpwstr/>
      </vt:variant>
      <vt:variant>
        <vt:i4>5570646</vt:i4>
      </vt:variant>
      <vt:variant>
        <vt:i4>1242</vt:i4>
      </vt:variant>
      <vt:variant>
        <vt:i4>0</vt:i4>
      </vt:variant>
      <vt:variant>
        <vt:i4>5</vt:i4>
      </vt:variant>
      <vt:variant>
        <vt:lpwstr>http://www.invias.gov.co/</vt:lpwstr>
      </vt:variant>
      <vt:variant>
        <vt:lpwstr/>
      </vt:variant>
      <vt:variant>
        <vt:i4>2424868</vt:i4>
      </vt:variant>
      <vt:variant>
        <vt:i4>1239</vt:i4>
      </vt:variant>
      <vt:variant>
        <vt:i4>0</vt:i4>
      </vt:variant>
      <vt:variant>
        <vt:i4>5</vt:i4>
      </vt:variant>
      <vt:variant>
        <vt:lpwstr>http://comunitaria.secop.gov.co/sts/cce/login.aspx</vt:lpwstr>
      </vt:variant>
      <vt:variant>
        <vt:lpwstr/>
      </vt:variant>
      <vt:variant>
        <vt:i4>4784199</vt:i4>
      </vt:variant>
      <vt:variant>
        <vt:i4>1236</vt:i4>
      </vt:variant>
      <vt:variant>
        <vt:i4>0</vt:i4>
      </vt:variant>
      <vt:variant>
        <vt:i4>5</vt:i4>
      </vt:variant>
      <vt:variant>
        <vt:lpwstr>http://community.secop.gov.co/sts/cce/login.aspx</vt:lpwstr>
      </vt:variant>
      <vt:variant>
        <vt:lpwstr/>
      </vt:variant>
      <vt:variant>
        <vt:i4>4784199</vt:i4>
      </vt:variant>
      <vt:variant>
        <vt:i4>1233</vt:i4>
      </vt:variant>
      <vt:variant>
        <vt:i4>0</vt:i4>
      </vt:variant>
      <vt:variant>
        <vt:i4>5</vt:i4>
      </vt:variant>
      <vt:variant>
        <vt:lpwstr>http://community.secop.gov.co/sts/cce/login.aspx</vt:lpwstr>
      </vt:variant>
      <vt:variant>
        <vt:lpwstr/>
      </vt:variant>
      <vt:variant>
        <vt:i4>2424868</vt:i4>
      </vt:variant>
      <vt:variant>
        <vt:i4>1230</vt:i4>
      </vt:variant>
      <vt:variant>
        <vt:i4>0</vt:i4>
      </vt:variant>
      <vt:variant>
        <vt:i4>5</vt:i4>
      </vt:variant>
      <vt:variant>
        <vt:lpwstr>http://comunitaria.secop.gov.co/sts/cce/login.aspx</vt:lpwstr>
      </vt:variant>
      <vt:variant>
        <vt:lpwstr/>
      </vt:variant>
      <vt:variant>
        <vt:i4>6553641</vt:i4>
      </vt:variant>
      <vt:variant>
        <vt:i4>1227</vt:i4>
      </vt:variant>
      <vt:variant>
        <vt:i4>0</vt:i4>
      </vt:variant>
      <vt:variant>
        <vt:i4>5</vt:i4>
      </vt:variant>
      <vt:variant>
        <vt:lpwstr>http://www.alcaldiabogota.gov.co/sisjur/normas/Norma1.jsp?i=304</vt:lpwstr>
      </vt:variant>
      <vt:variant>
        <vt:lpwstr>32.2</vt:lpwstr>
      </vt:variant>
      <vt:variant>
        <vt:i4>2424868</vt:i4>
      </vt:variant>
      <vt:variant>
        <vt:i4>1224</vt:i4>
      </vt:variant>
      <vt:variant>
        <vt:i4>0</vt:i4>
      </vt:variant>
      <vt:variant>
        <vt:i4>5</vt:i4>
      </vt:variant>
      <vt:variant>
        <vt:lpwstr>http://comunitaria.secop.gov.co/sts/cce/login.aspx</vt:lpwstr>
      </vt:variant>
      <vt:variant>
        <vt:lpwstr/>
      </vt:variant>
      <vt:variant>
        <vt:i4>4784199</vt:i4>
      </vt:variant>
      <vt:variant>
        <vt:i4>1221</vt:i4>
      </vt:variant>
      <vt:variant>
        <vt:i4>0</vt:i4>
      </vt:variant>
      <vt:variant>
        <vt:i4>5</vt:i4>
      </vt:variant>
      <vt:variant>
        <vt:lpwstr>http://community.secop.gov.co/sts/cce/login.aspx</vt:lpwstr>
      </vt:variant>
      <vt:variant>
        <vt:lpwstr/>
      </vt:variant>
      <vt:variant>
        <vt:i4>5505077</vt:i4>
      </vt:variant>
      <vt:variant>
        <vt:i4>1218</vt:i4>
      </vt:variant>
      <vt:variant>
        <vt:i4>0</vt:i4>
      </vt:variant>
      <vt:variant>
        <vt:i4>5</vt:i4>
      </vt:variant>
      <vt:variant>
        <vt:lpwstr>http://www.alcaldiabogota.gov.co/sisjur/normas/Norma1.jsp?i=44643</vt:lpwstr>
      </vt:variant>
      <vt:variant>
        <vt:lpwstr>0</vt:lpwstr>
      </vt:variant>
      <vt:variant>
        <vt:i4>2424868</vt:i4>
      </vt:variant>
      <vt:variant>
        <vt:i4>1215</vt:i4>
      </vt:variant>
      <vt:variant>
        <vt:i4>0</vt:i4>
      </vt:variant>
      <vt:variant>
        <vt:i4>5</vt:i4>
      </vt:variant>
      <vt:variant>
        <vt:lpwstr>http://comunitaria.secop.gov.co/sts/cce/login.aspx</vt:lpwstr>
      </vt:variant>
      <vt:variant>
        <vt:lpwstr/>
      </vt:variant>
      <vt:variant>
        <vt:i4>2424868</vt:i4>
      </vt:variant>
      <vt:variant>
        <vt:i4>1212</vt:i4>
      </vt:variant>
      <vt:variant>
        <vt:i4>0</vt:i4>
      </vt:variant>
      <vt:variant>
        <vt:i4>5</vt:i4>
      </vt:variant>
      <vt:variant>
        <vt:lpwstr>http://comunitaria.secop.gov.co/sts/cce/login.aspx</vt:lpwstr>
      </vt:variant>
      <vt:variant>
        <vt:lpwstr/>
      </vt:variant>
      <vt:variant>
        <vt:i4>2424868</vt:i4>
      </vt:variant>
      <vt:variant>
        <vt:i4>1209</vt:i4>
      </vt:variant>
      <vt:variant>
        <vt:i4>0</vt:i4>
      </vt:variant>
      <vt:variant>
        <vt:i4>5</vt:i4>
      </vt:variant>
      <vt:variant>
        <vt:lpwstr>http://comunitaria.secop.gov.co/sts/cce/login.aspx</vt:lpwstr>
      </vt:variant>
      <vt:variant>
        <vt:lpwstr/>
      </vt:variant>
      <vt:variant>
        <vt:i4>2424868</vt:i4>
      </vt:variant>
      <vt:variant>
        <vt:i4>1206</vt:i4>
      </vt:variant>
      <vt:variant>
        <vt:i4>0</vt:i4>
      </vt:variant>
      <vt:variant>
        <vt:i4>5</vt:i4>
      </vt:variant>
      <vt:variant>
        <vt:lpwstr>http://comunitaria.secop.gov.co/sts/cce/login.aspx</vt:lpwstr>
      </vt:variant>
      <vt:variant>
        <vt:lpwstr/>
      </vt:variant>
      <vt:variant>
        <vt:i4>2424868</vt:i4>
      </vt:variant>
      <vt:variant>
        <vt:i4>1203</vt:i4>
      </vt:variant>
      <vt:variant>
        <vt:i4>0</vt:i4>
      </vt:variant>
      <vt:variant>
        <vt:i4>5</vt:i4>
      </vt:variant>
      <vt:variant>
        <vt:lpwstr>http://comunitaria.secop.gov.co/sts/cce/login.aspx</vt:lpwstr>
      </vt:variant>
      <vt:variant>
        <vt:lpwstr/>
      </vt:variant>
      <vt:variant>
        <vt:i4>2424868</vt:i4>
      </vt:variant>
      <vt:variant>
        <vt:i4>1200</vt:i4>
      </vt:variant>
      <vt:variant>
        <vt:i4>0</vt:i4>
      </vt:variant>
      <vt:variant>
        <vt:i4>5</vt:i4>
      </vt:variant>
      <vt:variant>
        <vt:lpwstr>http://comunitaria.secop.gov.co/sts/cce/login.aspx</vt:lpwstr>
      </vt:variant>
      <vt:variant>
        <vt:lpwstr/>
      </vt:variant>
      <vt:variant>
        <vt:i4>2424868</vt:i4>
      </vt:variant>
      <vt:variant>
        <vt:i4>1197</vt:i4>
      </vt:variant>
      <vt:variant>
        <vt:i4>0</vt:i4>
      </vt:variant>
      <vt:variant>
        <vt:i4>5</vt:i4>
      </vt:variant>
      <vt:variant>
        <vt:lpwstr>http://comunitaria.secop.gov.co/sts/cce/login.aspx</vt:lpwstr>
      </vt:variant>
      <vt:variant>
        <vt:lpwstr/>
      </vt:variant>
      <vt:variant>
        <vt:i4>2424868</vt:i4>
      </vt:variant>
      <vt:variant>
        <vt:i4>1194</vt:i4>
      </vt:variant>
      <vt:variant>
        <vt:i4>0</vt:i4>
      </vt:variant>
      <vt:variant>
        <vt:i4>5</vt:i4>
      </vt:variant>
      <vt:variant>
        <vt:lpwstr>http://comunitaria.secop.gov.co/sts/cce/login.aspx</vt:lpwstr>
      </vt:variant>
      <vt:variant>
        <vt:lpwstr/>
      </vt:variant>
      <vt:variant>
        <vt:i4>2424868</vt:i4>
      </vt:variant>
      <vt:variant>
        <vt:i4>1191</vt:i4>
      </vt:variant>
      <vt:variant>
        <vt:i4>0</vt:i4>
      </vt:variant>
      <vt:variant>
        <vt:i4>5</vt:i4>
      </vt:variant>
      <vt:variant>
        <vt:lpwstr>http://comunitaria.secop.gov.co/sts/cce/login.aspx</vt:lpwstr>
      </vt:variant>
      <vt:variant>
        <vt:lpwstr/>
      </vt:variant>
      <vt:variant>
        <vt:i4>2424868</vt:i4>
      </vt:variant>
      <vt:variant>
        <vt:i4>1188</vt:i4>
      </vt:variant>
      <vt:variant>
        <vt:i4>0</vt:i4>
      </vt:variant>
      <vt:variant>
        <vt:i4>5</vt:i4>
      </vt:variant>
      <vt:variant>
        <vt:lpwstr>http://comunitaria.secop.gov.co/sts/cce/login.aspx</vt:lpwstr>
      </vt:variant>
      <vt:variant>
        <vt:lpwstr/>
      </vt:variant>
      <vt:variant>
        <vt:i4>2424868</vt:i4>
      </vt:variant>
      <vt:variant>
        <vt:i4>1185</vt:i4>
      </vt:variant>
      <vt:variant>
        <vt:i4>0</vt:i4>
      </vt:variant>
      <vt:variant>
        <vt:i4>5</vt:i4>
      </vt:variant>
      <vt:variant>
        <vt:lpwstr>http://comunitaria.secop.gov.co/sts/cce/login.aspx</vt:lpwstr>
      </vt:variant>
      <vt:variant>
        <vt:lpwstr/>
      </vt:variant>
      <vt:variant>
        <vt:i4>2424868</vt:i4>
      </vt:variant>
      <vt:variant>
        <vt:i4>1182</vt:i4>
      </vt:variant>
      <vt:variant>
        <vt:i4>0</vt:i4>
      </vt:variant>
      <vt:variant>
        <vt:i4>5</vt:i4>
      </vt:variant>
      <vt:variant>
        <vt:lpwstr>http://comunitaria.secop.gov.co/sts/cce/login.aspx</vt:lpwstr>
      </vt:variant>
      <vt:variant>
        <vt:lpwstr/>
      </vt:variant>
      <vt:variant>
        <vt:i4>2424868</vt:i4>
      </vt:variant>
      <vt:variant>
        <vt:i4>1179</vt:i4>
      </vt:variant>
      <vt:variant>
        <vt:i4>0</vt:i4>
      </vt:variant>
      <vt:variant>
        <vt:i4>5</vt:i4>
      </vt:variant>
      <vt:variant>
        <vt:lpwstr>http://comunitaria.secop.gov.co/sts/cce/login.aspx</vt:lpwstr>
      </vt:variant>
      <vt:variant>
        <vt:lpwstr/>
      </vt:variant>
      <vt:variant>
        <vt:i4>2293772</vt:i4>
      </vt:variant>
      <vt:variant>
        <vt:i4>1166</vt:i4>
      </vt:variant>
      <vt:variant>
        <vt:i4>0</vt:i4>
      </vt:variant>
      <vt:variant>
        <vt:i4>5</vt:i4>
      </vt:variant>
      <vt:variant>
        <vt:lpwstr/>
      </vt:variant>
      <vt:variant>
        <vt:lpwstr>_Toc5104916</vt:lpwstr>
      </vt:variant>
      <vt:variant>
        <vt:i4>2293772</vt:i4>
      </vt:variant>
      <vt:variant>
        <vt:i4>1160</vt:i4>
      </vt:variant>
      <vt:variant>
        <vt:i4>0</vt:i4>
      </vt:variant>
      <vt:variant>
        <vt:i4>5</vt:i4>
      </vt:variant>
      <vt:variant>
        <vt:lpwstr/>
      </vt:variant>
      <vt:variant>
        <vt:lpwstr>_Toc5104915</vt:lpwstr>
      </vt:variant>
      <vt:variant>
        <vt:i4>2293772</vt:i4>
      </vt:variant>
      <vt:variant>
        <vt:i4>1154</vt:i4>
      </vt:variant>
      <vt:variant>
        <vt:i4>0</vt:i4>
      </vt:variant>
      <vt:variant>
        <vt:i4>5</vt:i4>
      </vt:variant>
      <vt:variant>
        <vt:lpwstr/>
      </vt:variant>
      <vt:variant>
        <vt:lpwstr>_Toc5104914</vt:lpwstr>
      </vt:variant>
      <vt:variant>
        <vt:i4>2293772</vt:i4>
      </vt:variant>
      <vt:variant>
        <vt:i4>1148</vt:i4>
      </vt:variant>
      <vt:variant>
        <vt:i4>0</vt:i4>
      </vt:variant>
      <vt:variant>
        <vt:i4>5</vt:i4>
      </vt:variant>
      <vt:variant>
        <vt:lpwstr/>
      </vt:variant>
      <vt:variant>
        <vt:lpwstr>_Toc5104913</vt:lpwstr>
      </vt:variant>
      <vt:variant>
        <vt:i4>2293772</vt:i4>
      </vt:variant>
      <vt:variant>
        <vt:i4>1142</vt:i4>
      </vt:variant>
      <vt:variant>
        <vt:i4>0</vt:i4>
      </vt:variant>
      <vt:variant>
        <vt:i4>5</vt:i4>
      </vt:variant>
      <vt:variant>
        <vt:lpwstr/>
      </vt:variant>
      <vt:variant>
        <vt:lpwstr>_Toc5104912</vt:lpwstr>
      </vt:variant>
      <vt:variant>
        <vt:i4>2293772</vt:i4>
      </vt:variant>
      <vt:variant>
        <vt:i4>1136</vt:i4>
      </vt:variant>
      <vt:variant>
        <vt:i4>0</vt:i4>
      </vt:variant>
      <vt:variant>
        <vt:i4>5</vt:i4>
      </vt:variant>
      <vt:variant>
        <vt:lpwstr/>
      </vt:variant>
      <vt:variant>
        <vt:lpwstr>_Toc5104911</vt:lpwstr>
      </vt:variant>
      <vt:variant>
        <vt:i4>2293772</vt:i4>
      </vt:variant>
      <vt:variant>
        <vt:i4>1130</vt:i4>
      </vt:variant>
      <vt:variant>
        <vt:i4>0</vt:i4>
      </vt:variant>
      <vt:variant>
        <vt:i4>5</vt:i4>
      </vt:variant>
      <vt:variant>
        <vt:lpwstr/>
      </vt:variant>
      <vt:variant>
        <vt:lpwstr>_Toc5104910</vt:lpwstr>
      </vt:variant>
      <vt:variant>
        <vt:i4>2228236</vt:i4>
      </vt:variant>
      <vt:variant>
        <vt:i4>1124</vt:i4>
      </vt:variant>
      <vt:variant>
        <vt:i4>0</vt:i4>
      </vt:variant>
      <vt:variant>
        <vt:i4>5</vt:i4>
      </vt:variant>
      <vt:variant>
        <vt:lpwstr/>
      </vt:variant>
      <vt:variant>
        <vt:lpwstr>_Toc5104909</vt:lpwstr>
      </vt:variant>
      <vt:variant>
        <vt:i4>2228236</vt:i4>
      </vt:variant>
      <vt:variant>
        <vt:i4>1118</vt:i4>
      </vt:variant>
      <vt:variant>
        <vt:i4>0</vt:i4>
      </vt:variant>
      <vt:variant>
        <vt:i4>5</vt:i4>
      </vt:variant>
      <vt:variant>
        <vt:lpwstr/>
      </vt:variant>
      <vt:variant>
        <vt:lpwstr>_Toc5104908</vt:lpwstr>
      </vt:variant>
      <vt:variant>
        <vt:i4>2228236</vt:i4>
      </vt:variant>
      <vt:variant>
        <vt:i4>1112</vt:i4>
      </vt:variant>
      <vt:variant>
        <vt:i4>0</vt:i4>
      </vt:variant>
      <vt:variant>
        <vt:i4>5</vt:i4>
      </vt:variant>
      <vt:variant>
        <vt:lpwstr/>
      </vt:variant>
      <vt:variant>
        <vt:lpwstr>_Toc5104907</vt:lpwstr>
      </vt:variant>
      <vt:variant>
        <vt:i4>2228236</vt:i4>
      </vt:variant>
      <vt:variant>
        <vt:i4>1106</vt:i4>
      </vt:variant>
      <vt:variant>
        <vt:i4>0</vt:i4>
      </vt:variant>
      <vt:variant>
        <vt:i4>5</vt:i4>
      </vt:variant>
      <vt:variant>
        <vt:lpwstr/>
      </vt:variant>
      <vt:variant>
        <vt:lpwstr>_Toc5104906</vt:lpwstr>
      </vt:variant>
      <vt:variant>
        <vt:i4>2228236</vt:i4>
      </vt:variant>
      <vt:variant>
        <vt:i4>1100</vt:i4>
      </vt:variant>
      <vt:variant>
        <vt:i4>0</vt:i4>
      </vt:variant>
      <vt:variant>
        <vt:i4>5</vt:i4>
      </vt:variant>
      <vt:variant>
        <vt:lpwstr/>
      </vt:variant>
      <vt:variant>
        <vt:lpwstr>_Toc5104905</vt:lpwstr>
      </vt:variant>
      <vt:variant>
        <vt:i4>2228236</vt:i4>
      </vt:variant>
      <vt:variant>
        <vt:i4>1094</vt:i4>
      </vt:variant>
      <vt:variant>
        <vt:i4>0</vt:i4>
      </vt:variant>
      <vt:variant>
        <vt:i4>5</vt:i4>
      </vt:variant>
      <vt:variant>
        <vt:lpwstr/>
      </vt:variant>
      <vt:variant>
        <vt:lpwstr>_Toc5104904</vt:lpwstr>
      </vt:variant>
      <vt:variant>
        <vt:i4>2228236</vt:i4>
      </vt:variant>
      <vt:variant>
        <vt:i4>1088</vt:i4>
      </vt:variant>
      <vt:variant>
        <vt:i4>0</vt:i4>
      </vt:variant>
      <vt:variant>
        <vt:i4>5</vt:i4>
      </vt:variant>
      <vt:variant>
        <vt:lpwstr/>
      </vt:variant>
      <vt:variant>
        <vt:lpwstr>_Toc5104903</vt:lpwstr>
      </vt:variant>
      <vt:variant>
        <vt:i4>2228236</vt:i4>
      </vt:variant>
      <vt:variant>
        <vt:i4>1082</vt:i4>
      </vt:variant>
      <vt:variant>
        <vt:i4>0</vt:i4>
      </vt:variant>
      <vt:variant>
        <vt:i4>5</vt:i4>
      </vt:variant>
      <vt:variant>
        <vt:lpwstr/>
      </vt:variant>
      <vt:variant>
        <vt:lpwstr>_Toc5104902</vt:lpwstr>
      </vt:variant>
      <vt:variant>
        <vt:i4>2228236</vt:i4>
      </vt:variant>
      <vt:variant>
        <vt:i4>1076</vt:i4>
      </vt:variant>
      <vt:variant>
        <vt:i4>0</vt:i4>
      </vt:variant>
      <vt:variant>
        <vt:i4>5</vt:i4>
      </vt:variant>
      <vt:variant>
        <vt:lpwstr/>
      </vt:variant>
      <vt:variant>
        <vt:lpwstr>_Toc5104901</vt:lpwstr>
      </vt:variant>
      <vt:variant>
        <vt:i4>2228236</vt:i4>
      </vt:variant>
      <vt:variant>
        <vt:i4>1070</vt:i4>
      </vt:variant>
      <vt:variant>
        <vt:i4>0</vt:i4>
      </vt:variant>
      <vt:variant>
        <vt:i4>5</vt:i4>
      </vt:variant>
      <vt:variant>
        <vt:lpwstr/>
      </vt:variant>
      <vt:variant>
        <vt:lpwstr>_Toc5104900</vt:lpwstr>
      </vt:variant>
      <vt:variant>
        <vt:i4>2818061</vt:i4>
      </vt:variant>
      <vt:variant>
        <vt:i4>1064</vt:i4>
      </vt:variant>
      <vt:variant>
        <vt:i4>0</vt:i4>
      </vt:variant>
      <vt:variant>
        <vt:i4>5</vt:i4>
      </vt:variant>
      <vt:variant>
        <vt:lpwstr/>
      </vt:variant>
      <vt:variant>
        <vt:lpwstr>_Toc5104899</vt:lpwstr>
      </vt:variant>
      <vt:variant>
        <vt:i4>2818061</vt:i4>
      </vt:variant>
      <vt:variant>
        <vt:i4>1058</vt:i4>
      </vt:variant>
      <vt:variant>
        <vt:i4>0</vt:i4>
      </vt:variant>
      <vt:variant>
        <vt:i4>5</vt:i4>
      </vt:variant>
      <vt:variant>
        <vt:lpwstr/>
      </vt:variant>
      <vt:variant>
        <vt:lpwstr>_Toc5104898</vt:lpwstr>
      </vt:variant>
      <vt:variant>
        <vt:i4>2818061</vt:i4>
      </vt:variant>
      <vt:variant>
        <vt:i4>1052</vt:i4>
      </vt:variant>
      <vt:variant>
        <vt:i4>0</vt:i4>
      </vt:variant>
      <vt:variant>
        <vt:i4>5</vt:i4>
      </vt:variant>
      <vt:variant>
        <vt:lpwstr/>
      </vt:variant>
      <vt:variant>
        <vt:lpwstr>_Toc5104897</vt:lpwstr>
      </vt:variant>
      <vt:variant>
        <vt:i4>2818061</vt:i4>
      </vt:variant>
      <vt:variant>
        <vt:i4>1046</vt:i4>
      </vt:variant>
      <vt:variant>
        <vt:i4>0</vt:i4>
      </vt:variant>
      <vt:variant>
        <vt:i4>5</vt:i4>
      </vt:variant>
      <vt:variant>
        <vt:lpwstr/>
      </vt:variant>
      <vt:variant>
        <vt:lpwstr>_Toc5104896</vt:lpwstr>
      </vt:variant>
      <vt:variant>
        <vt:i4>2818061</vt:i4>
      </vt:variant>
      <vt:variant>
        <vt:i4>1040</vt:i4>
      </vt:variant>
      <vt:variant>
        <vt:i4>0</vt:i4>
      </vt:variant>
      <vt:variant>
        <vt:i4>5</vt:i4>
      </vt:variant>
      <vt:variant>
        <vt:lpwstr/>
      </vt:variant>
      <vt:variant>
        <vt:lpwstr>_Toc5104895</vt:lpwstr>
      </vt:variant>
      <vt:variant>
        <vt:i4>2818061</vt:i4>
      </vt:variant>
      <vt:variant>
        <vt:i4>1034</vt:i4>
      </vt:variant>
      <vt:variant>
        <vt:i4>0</vt:i4>
      </vt:variant>
      <vt:variant>
        <vt:i4>5</vt:i4>
      </vt:variant>
      <vt:variant>
        <vt:lpwstr/>
      </vt:variant>
      <vt:variant>
        <vt:lpwstr>_Toc5104894</vt:lpwstr>
      </vt:variant>
      <vt:variant>
        <vt:i4>2818061</vt:i4>
      </vt:variant>
      <vt:variant>
        <vt:i4>1028</vt:i4>
      </vt:variant>
      <vt:variant>
        <vt:i4>0</vt:i4>
      </vt:variant>
      <vt:variant>
        <vt:i4>5</vt:i4>
      </vt:variant>
      <vt:variant>
        <vt:lpwstr/>
      </vt:variant>
      <vt:variant>
        <vt:lpwstr>_Toc5104893</vt:lpwstr>
      </vt:variant>
      <vt:variant>
        <vt:i4>2818061</vt:i4>
      </vt:variant>
      <vt:variant>
        <vt:i4>1022</vt:i4>
      </vt:variant>
      <vt:variant>
        <vt:i4>0</vt:i4>
      </vt:variant>
      <vt:variant>
        <vt:i4>5</vt:i4>
      </vt:variant>
      <vt:variant>
        <vt:lpwstr/>
      </vt:variant>
      <vt:variant>
        <vt:lpwstr>_Toc5104892</vt:lpwstr>
      </vt:variant>
      <vt:variant>
        <vt:i4>2818061</vt:i4>
      </vt:variant>
      <vt:variant>
        <vt:i4>1016</vt:i4>
      </vt:variant>
      <vt:variant>
        <vt:i4>0</vt:i4>
      </vt:variant>
      <vt:variant>
        <vt:i4>5</vt:i4>
      </vt:variant>
      <vt:variant>
        <vt:lpwstr/>
      </vt:variant>
      <vt:variant>
        <vt:lpwstr>_Toc5104891</vt:lpwstr>
      </vt:variant>
      <vt:variant>
        <vt:i4>2818061</vt:i4>
      </vt:variant>
      <vt:variant>
        <vt:i4>1010</vt:i4>
      </vt:variant>
      <vt:variant>
        <vt:i4>0</vt:i4>
      </vt:variant>
      <vt:variant>
        <vt:i4>5</vt:i4>
      </vt:variant>
      <vt:variant>
        <vt:lpwstr/>
      </vt:variant>
      <vt:variant>
        <vt:lpwstr>_Toc5104890</vt:lpwstr>
      </vt:variant>
      <vt:variant>
        <vt:i4>2752525</vt:i4>
      </vt:variant>
      <vt:variant>
        <vt:i4>1004</vt:i4>
      </vt:variant>
      <vt:variant>
        <vt:i4>0</vt:i4>
      </vt:variant>
      <vt:variant>
        <vt:i4>5</vt:i4>
      </vt:variant>
      <vt:variant>
        <vt:lpwstr/>
      </vt:variant>
      <vt:variant>
        <vt:lpwstr>_Toc5104889</vt:lpwstr>
      </vt:variant>
      <vt:variant>
        <vt:i4>2752525</vt:i4>
      </vt:variant>
      <vt:variant>
        <vt:i4>998</vt:i4>
      </vt:variant>
      <vt:variant>
        <vt:i4>0</vt:i4>
      </vt:variant>
      <vt:variant>
        <vt:i4>5</vt:i4>
      </vt:variant>
      <vt:variant>
        <vt:lpwstr/>
      </vt:variant>
      <vt:variant>
        <vt:lpwstr>_Toc5104888</vt:lpwstr>
      </vt:variant>
      <vt:variant>
        <vt:i4>2752525</vt:i4>
      </vt:variant>
      <vt:variant>
        <vt:i4>992</vt:i4>
      </vt:variant>
      <vt:variant>
        <vt:i4>0</vt:i4>
      </vt:variant>
      <vt:variant>
        <vt:i4>5</vt:i4>
      </vt:variant>
      <vt:variant>
        <vt:lpwstr/>
      </vt:variant>
      <vt:variant>
        <vt:lpwstr>_Toc5104887</vt:lpwstr>
      </vt:variant>
      <vt:variant>
        <vt:i4>2752525</vt:i4>
      </vt:variant>
      <vt:variant>
        <vt:i4>986</vt:i4>
      </vt:variant>
      <vt:variant>
        <vt:i4>0</vt:i4>
      </vt:variant>
      <vt:variant>
        <vt:i4>5</vt:i4>
      </vt:variant>
      <vt:variant>
        <vt:lpwstr/>
      </vt:variant>
      <vt:variant>
        <vt:lpwstr>_Toc5104886</vt:lpwstr>
      </vt:variant>
      <vt:variant>
        <vt:i4>2555917</vt:i4>
      </vt:variant>
      <vt:variant>
        <vt:i4>980</vt:i4>
      </vt:variant>
      <vt:variant>
        <vt:i4>0</vt:i4>
      </vt:variant>
      <vt:variant>
        <vt:i4>5</vt:i4>
      </vt:variant>
      <vt:variant>
        <vt:lpwstr/>
      </vt:variant>
      <vt:variant>
        <vt:lpwstr>_Toc5104857</vt:lpwstr>
      </vt:variant>
      <vt:variant>
        <vt:i4>2555917</vt:i4>
      </vt:variant>
      <vt:variant>
        <vt:i4>974</vt:i4>
      </vt:variant>
      <vt:variant>
        <vt:i4>0</vt:i4>
      </vt:variant>
      <vt:variant>
        <vt:i4>5</vt:i4>
      </vt:variant>
      <vt:variant>
        <vt:lpwstr/>
      </vt:variant>
      <vt:variant>
        <vt:lpwstr>_Toc5104856</vt:lpwstr>
      </vt:variant>
      <vt:variant>
        <vt:i4>2555917</vt:i4>
      </vt:variant>
      <vt:variant>
        <vt:i4>968</vt:i4>
      </vt:variant>
      <vt:variant>
        <vt:i4>0</vt:i4>
      </vt:variant>
      <vt:variant>
        <vt:i4>5</vt:i4>
      </vt:variant>
      <vt:variant>
        <vt:lpwstr/>
      </vt:variant>
      <vt:variant>
        <vt:lpwstr>_Toc5104855</vt:lpwstr>
      </vt:variant>
      <vt:variant>
        <vt:i4>2555917</vt:i4>
      </vt:variant>
      <vt:variant>
        <vt:i4>962</vt:i4>
      </vt:variant>
      <vt:variant>
        <vt:i4>0</vt:i4>
      </vt:variant>
      <vt:variant>
        <vt:i4>5</vt:i4>
      </vt:variant>
      <vt:variant>
        <vt:lpwstr/>
      </vt:variant>
      <vt:variant>
        <vt:lpwstr>_Toc5104854</vt:lpwstr>
      </vt:variant>
      <vt:variant>
        <vt:i4>2555917</vt:i4>
      </vt:variant>
      <vt:variant>
        <vt:i4>956</vt:i4>
      </vt:variant>
      <vt:variant>
        <vt:i4>0</vt:i4>
      </vt:variant>
      <vt:variant>
        <vt:i4>5</vt:i4>
      </vt:variant>
      <vt:variant>
        <vt:lpwstr/>
      </vt:variant>
      <vt:variant>
        <vt:lpwstr>_Toc5104853</vt:lpwstr>
      </vt:variant>
      <vt:variant>
        <vt:i4>2555917</vt:i4>
      </vt:variant>
      <vt:variant>
        <vt:i4>950</vt:i4>
      </vt:variant>
      <vt:variant>
        <vt:i4>0</vt:i4>
      </vt:variant>
      <vt:variant>
        <vt:i4>5</vt:i4>
      </vt:variant>
      <vt:variant>
        <vt:lpwstr/>
      </vt:variant>
      <vt:variant>
        <vt:lpwstr>_Toc5104852</vt:lpwstr>
      </vt:variant>
      <vt:variant>
        <vt:i4>2555917</vt:i4>
      </vt:variant>
      <vt:variant>
        <vt:i4>944</vt:i4>
      </vt:variant>
      <vt:variant>
        <vt:i4>0</vt:i4>
      </vt:variant>
      <vt:variant>
        <vt:i4>5</vt:i4>
      </vt:variant>
      <vt:variant>
        <vt:lpwstr/>
      </vt:variant>
      <vt:variant>
        <vt:lpwstr>_Toc5104851</vt:lpwstr>
      </vt:variant>
      <vt:variant>
        <vt:i4>2555917</vt:i4>
      </vt:variant>
      <vt:variant>
        <vt:i4>938</vt:i4>
      </vt:variant>
      <vt:variant>
        <vt:i4>0</vt:i4>
      </vt:variant>
      <vt:variant>
        <vt:i4>5</vt:i4>
      </vt:variant>
      <vt:variant>
        <vt:lpwstr/>
      </vt:variant>
      <vt:variant>
        <vt:lpwstr>_Toc5104850</vt:lpwstr>
      </vt:variant>
      <vt:variant>
        <vt:i4>2490381</vt:i4>
      </vt:variant>
      <vt:variant>
        <vt:i4>932</vt:i4>
      </vt:variant>
      <vt:variant>
        <vt:i4>0</vt:i4>
      </vt:variant>
      <vt:variant>
        <vt:i4>5</vt:i4>
      </vt:variant>
      <vt:variant>
        <vt:lpwstr/>
      </vt:variant>
      <vt:variant>
        <vt:lpwstr>_Toc5104849</vt:lpwstr>
      </vt:variant>
      <vt:variant>
        <vt:i4>2490381</vt:i4>
      </vt:variant>
      <vt:variant>
        <vt:i4>926</vt:i4>
      </vt:variant>
      <vt:variant>
        <vt:i4>0</vt:i4>
      </vt:variant>
      <vt:variant>
        <vt:i4>5</vt:i4>
      </vt:variant>
      <vt:variant>
        <vt:lpwstr/>
      </vt:variant>
      <vt:variant>
        <vt:lpwstr>_Toc5104848</vt:lpwstr>
      </vt:variant>
      <vt:variant>
        <vt:i4>2490381</vt:i4>
      </vt:variant>
      <vt:variant>
        <vt:i4>920</vt:i4>
      </vt:variant>
      <vt:variant>
        <vt:i4>0</vt:i4>
      </vt:variant>
      <vt:variant>
        <vt:i4>5</vt:i4>
      </vt:variant>
      <vt:variant>
        <vt:lpwstr/>
      </vt:variant>
      <vt:variant>
        <vt:lpwstr>_Toc5104847</vt:lpwstr>
      </vt:variant>
      <vt:variant>
        <vt:i4>2490381</vt:i4>
      </vt:variant>
      <vt:variant>
        <vt:i4>914</vt:i4>
      </vt:variant>
      <vt:variant>
        <vt:i4>0</vt:i4>
      </vt:variant>
      <vt:variant>
        <vt:i4>5</vt:i4>
      </vt:variant>
      <vt:variant>
        <vt:lpwstr/>
      </vt:variant>
      <vt:variant>
        <vt:lpwstr>_Toc5104846</vt:lpwstr>
      </vt:variant>
      <vt:variant>
        <vt:i4>2490381</vt:i4>
      </vt:variant>
      <vt:variant>
        <vt:i4>908</vt:i4>
      </vt:variant>
      <vt:variant>
        <vt:i4>0</vt:i4>
      </vt:variant>
      <vt:variant>
        <vt:i4>5</vt:i4>
      </vt:variant>
      <vt:variant>
        <vt:lpwstr/>
      </vt:variant>
      <vt:variant>
        <vt:lpwstr>_Toc5104845</vt:lpwstr>
      </vt:variant>
      <vt:variant>
        <vt:i4>2490381</vt:i4>
      </vt:variant>
      <vt:variant>
        <vt:i4>902</vt:i4>
      </vt:variant>
      <vt:variant>
        <vt:i4>0</vt:i4>
      </vt:variant>
      <vt:variant>
        <vt:i4>5</vt:i4>
      </vt:variant>
      <vt:variant>
        <vt:lpwstr/>
      </vt:variant>
      <vt:variant>
        <vt:lpwstr>_Toc5104844</vt:lpwstr>
      </vt:variant>
      <vt:variant>
        <vt:i4>2490381</vt:i4>
      </vt:variant>
      <vt:variant>
        <vt:i4>896</vt:i4>
      </vt:variant>
      <vt:variant>
        <vt:i4>0</vt:i4>
      </vt:variant>
      <vt:variant>
        <vt:i4>5</vt:i4>
      </vt:variant>
      <vt:variant>
        <vt:lpwstr/>
      </vt:variant>
      <vt:variant>
        <vt:lpwstr>_Toc5104843</vt:lpwstr>
      </vt:variant>
      <vt:variant>
        <vt:i4>2490381</vt:i4>
      </vt:variant>
      <vt:variant>
        <vt:i4>890</vt:i4>
      </vt:variant>
      <vt:variant>
        <vt:i4>0</vt:i4>
      </vt:variant>
      <vt:variant>
        <vt:i4>5</vt:i4>
      </vt:variant>
      <vt:variant>
        <vt:lpwstr/>
      </vt:variant>
      <vt:variant>
        <vt:lpwstr>_Toc5104842</vt:lpwstr>
      </vt:variant>
      <vt:variant>
        <vt:i4>2490381</vt:i4>
      </vt:variant>
      <vt:variant>
        <vt:i4>884</vt:i4>
      </vt:variant>
      <vt:variant>
        <vt:i4>0</vt:i4>
      </vt:variant>
      <vt:variant>
        <vt:i4>5</vt:i4>
      </vt:variant>
      <vt:variant>
        <vt:lpwstr/>
      </vt:variant>
      <vt:variant>
        <vt:lpwstr>_Toc5104841</vt:lpwstr>
      </vt:variant>
      <vt:variant>
        <vt:i4>2490381</vt:i4>
      </vt:variant>
      <vt:variant>
        <vt:i4>878</vt:i4>
      </vt:variant>
      <vt:variant>
        <vt:i4>0</vt:i4>
      </vt:variant>
      <vt:variant>
        <vt:i4>5</vt:i4>
      </vt:variant>
      <vt:variant>
        <vt:lpwstr/>
      </vt:variant>
      <vt:variant>
        <vt:lpwstr>_Toc5104840</vt:lpwstr>
      </vt:variant>
      <vt:variant>
        <vt:i4>2162701</vt:i4>
      </vt:variant>
      <vt:variant>
        <vt:i4>872</vt:i4>
      </vt:variant>
      <vt:variant>
        <vt:i4>0</vt:i4>
      </vt:variant>
      <vt:variant>
        <vt:i4>5</vt:i4>
      </vt:variant>
      <vt:variant>
        <vt:lpwstr/>
      </vt:variant>
      <vt:variant>
        <vt:lpwstr>_Toc5104839</vt:lpwstr>
      </vt:variant>
      <vt:variant>
        <vt:i4>2162701</vt:i4>
      </vt:variant>
      <vt:variant>
        <vt:i4>866</vt:i4>
      </vt:variant>
      <vt:variant>
        <vt:i4>0</vt:i4>
      </vt:variant>
      <vt:variant>
        <vt:i4>5</vt:i4>
      </vt:variant>
      <vt:variant>
        <vt:lpwstr/>
      </vt:variant>
      <vt:variant>
        <vt:lpwstr>_Toc5104838</vt:lpwstr>
      </vt:variant>
      <vt:variant>
        <vt:i4>2162701</vt:i4>
      </vt:variant>
      <vt:variant>
        <vt:i4>860</vt:i4>
      </vt:variant>
      <vt:variant>
        <vt:i4>0</vt:i4>
      </vt:variant>
      <vt:variant>
        <vt:i4>5</vt:i4>
      </vt:variant>
      <vt:variant>
        <vt:lpwstr/>
      </vt:variant>
      <vt:variant>
        <vt:lpwstr>_Toc5104837</vt:lpwstr>
      </vt:variant>
      <vt:variant>
        <vt:i4>2162701</vt:i4>
      </vt:variant>
      <vt:variant>
        <vt:i4>854</vt:i4>
      </vt:variant>
      <vt:variant>
        <vt:i4>0</vt:i4>
      </vt:variant>
      <vt:variant>
        <vt:i4>5</vt:i4>
      </vt:variant>
      <vt:variant>
        <vt:lpwstr/>
      </vt:variant>
      <vt:variant>
        <vt:lpwstr>_Toc5104836</vt:lpwstr>
      </vt:variant>
      <vt:variant>
        <vt:i4>2162701</vt:i4>
      </vt:variant>
      <vt:variant>
        <vt:i4>848</vt:i4>
      </vt:variant>
      <vt:variant>
        <vt:i4>0</vt:i4>
      </vt:variant>
      <vt:variant>
        <vt:i4>5</vt:i4>
      </vt:variant>
      <vt:variant>
        <vt:lpwstr/>
      </vt:variant>
      <vt:variant>
        <vt:lpwstr>_Toc5104835</vt:lpwstr>
      </vt:variant>
      <vt:variant>
        <vt:i4>2162701</vt:i4>
      </vt:variant>
      <vt:variant>
        <vt:i4>842</vt:i4>
      </vt:variant>
      <vt:variant>
        <vt:i4>0</vt:i4>
      </vt:variant>
      <vt:variant>
        <vt:i4>5</vt:i4>
      </vt:variant>
      <vt:variant>
        <vt:lpwstr/>
      </vt:variant>
      <vt:variant>
        <vt:lpwstr>_Toc5104834</vt:lpwstr>
      </vt:variant>
      <vt:variant>
        <vt:i4>2162701</vt:i4>
      </vt:variant>
      <vt:variant>
        <vt:i4>836</vt:i4>
      </vt:variant>
      <vt:variant>
        <vt:i4>0</vt:i4>
      </vt:variant>
      <vt:variant>
        <vt:i4>5</vt:i4>
      </vt:variant>
      <vt:variant>
        <vt:lpwstr/>
      </vt:variant>
      <vt:variant>
        <vt:lpwstr>_Toc5104833</vt:lpwstr>
      </vt:variant>
      <vt:variant>
        <vt:i4>2162701</vt:i4>
      </vt:variant>
      <vt:variant>
        <vt:i4>830</vt:i4>
      </vt:variant>
      <vt:variant>
        <vt:i4>0</vt:i4>
      </vt:variant>
      <vt:variant>
        <vt:i4>5</vt:i4>
      </vt:variant>
      <vt:variant>
        <vt:lpwstr/>
      </vt:variant>
      <vt:variant>
        <vt:lpwstr>_Toc5104832</vt:lpwstr>
      </vt:variant>
      <vt:variant>
        <vt:i4>2162701</vt:i4>
      </vt:variant>
      <vt:variant>
        <vt:i4>824</vt:i4>
      </vt:variant>
      <vt:variant>
        <vt:i4>0</vt:i4>
      </vt:variant>
      <vt:variant>
        <vt:i4>5</vt:i4>
      </vt:variant>
      <vt:variant>
        <vt:lpwstr/>
      </vt:variant>
      <vt:variant>
        <vt:lpwstr>_Toc5104831</vt:lpwstr>
      </vt:variant>
      <vt:variant>
        <vt:i4>2162701</vt:i4>
      </vt:variant>
      <vt:variant>
        <vt:i4>818</vt:i4>
      </vt:variant>
      <vt:variant>
        <vt:i4>0</vt:i4>
      </vt:variant>
      <vt:variant>
        <vt:i4>5</vt:i4>
      </vt:variant>
      <vt:variant>
        <vt:lpwstr/>
      </vt:variant>
      <vt:variant>
        <vt:lpwstr>_Toc5104830</vt:lpwstr>
      </vt:variant>
      <vt:variant>
        <vt:i4>2097165</vt:i4>
      </vt:variant>
      <vt:variant>
        <vt:i4>812</vt:i4>
      </vt:variant>
      <vt:variant>
        <vt:i4>0</vt:i4>
      </vt:variant>
      <vt:variant>
        <vt:i4>5</vt:i4>
      </vt:variant>
      <vt:variant>
        <vt:lpwstr/>
      </vt:variant>
      <vt:variant>
        <vt:lpwstr>_Toc5104829</vt:lpwstr>
      </vt:variant>
      <vt:variant>
        <vt:i4>2097165</vt:i4>
      </vt:variant>
      <vt:variant>
        <vt:i4>806</vt:i4>
      </vt:variant>
      <vt:variant>
        <vt:i4>0</vt:i4>
      </vt:variant>
      <vt:variant>
        <vt:i4>5</vt:i4>
      </vt:variant>
      <vt:variant>
        <vt:lpwstr/>
      </vt:variant>
      <vt:variant>
        <vt:lpwstr>_Toc5104828</vt:lpwstr>
      </vt:variant>
      <vt:variant>
        <vt:i4>2097165</vt:i4>
      </vt:variant>
      <vt:variant>
        <vt:i4>800</vt:i4>
      </vt:variant>
      <vt:variant>
        <vt:i4>0</vt:i4>
      </vt:variant>
      <vt:variant>
        <vt:i4>5</vt:i4>
      </vt:variant>
      <vt:variant>
        <vt:lpwstr/>
      </vt:variant>
      <vt:variant>
        <vt:lpwstr>_Toc5104827</vt:lpwstr>
      </vt:variant>
      <vt:variant>
        <vt:i4>2097165</vt:i4>
      </vt:variant>
      <vt:variant>
        <vt:i4>794</vt:i4>
      </vt:variant>
      <vt:variant>
        <vt:i4>0</vt:i4>
      </vt:variant>
      <vt:variant>
        <vt:i4>5</vt:i4>
      </vt:variant>
      <vt:variant>
        <vt:lpwstr/>
      </vt:variant>
      <vt:variant>
        <vt:lpwstr>_Toc5104826</vt:lpwstr>
      </vt:variant>
      <vt:variant>
        <vt:i4>2097165</vt:i4>
      </vt:variant>
      <vt:variant>
        <vt:i4>788</vt:i4>
      </vt:variant>
      <vt:variant>
        <vt:i4>0</vt:i4>
      </vt:variant>
      <vt:variant>
        <vt:i4>5</vt:i4>
      </vt:variant>
      <vt:variant>
        <vt:lpwstr/>
      </vt:variant>
      <vt:variant>
        <vt:lpwstr>_Toc5104825</vt:lpwstr>
      </vt:variant>
      <vt:variant>
        <vt:i4>2097165</vt:i4>
      </vt:variant>
      <vt:variant>
        <vt:i4>782</vt:i4>
      </vt:variant>
      <vt:variant>
        <vt:i4>0</vt:i4>
      </vt:variant>
      <vt:variant>
        <vt:i4>5</vt:i4>
      </vt:variant>
      <vt:variant>
        <vt:lpwstr/>
      </vt:variant>
      <vt:variant>
        <vt:lpwstr>_Toc5104824</vt:lpwstr>
      </vt:variant>
      <vt:variant>
        <vt:i4>2097165</vt:i4>
      </vt:variant>
      <vt:variant>
        <vt:i4>776</vt:i4>
      </vt:variant>
      <vt:variant>
        <vt:i4>0</vt:i4>
      </vt:variant>
      <vt:variant>
        <vt:i4>5</vt:i4>
      </vt:variant>
      <vt:variant>
        <vt:lpwstr/>
      </vt:variant>
      <vt:variant>
        <vt:lpwstr>_Toc5104823</vt:lpwstr>
      </vt:variant>
      <vt:variant>
        <vt:i4>2097165</vt:i4>
      </vt:variant>
      <vt:variant>
        <vt:i4>770</vt:i4>
      </vt:variant>
      <vt:variant>
        <vt:i4>0</vt:i4>
      </vt:variant>
      <vt:variant>
        <vt:i4>5</vt:i4>
      </vt:variant>
      <vt:variant>
        <vt:lpwstr/>
      </vt:variant>
      <vt:variant>
        <vt:lpwstr>_Toc5104822</vt:lpwstr>
      </vt:variant>
      <vt:variant>
        <vt:i4>2097165</vt:i4>
      </vt:variant>
      <vt:variant>
        <vt:i4>764</vt:i4>
      </vt:variant>
      <vt:variant>
        <vt:i4>0</vt:i4>
      </vt:variant>
      <vt:variant>
        <vt:i4>5</vt:i4>
      </vt:variant>
      <vt:variant>
        <vt:lpwstr/>
      </vt:variant>
      <vt:variant>
        <vt:lpwstr>_Toc5104821</vt:lpwstr>
      </vt:variant>
      <vt:variant>
        <vt:i4>2097165</vt:i4>
      </vt:variant>
      <vt:variant>
        <vt:i4>758</vt:i4>
      </vt:variant>
      <vt:variant>
        <vt:i4>0</vt:i4>
      </vt:variant>
      <vt:variant>
        <vt:i4>5</vt:i4>
      </vt:variant>
      <vt:variant>
        <vt:lpwstr/>
      </vt:variant>
      <vt:variant>
        <vt:lpwstr>_Toc5104820</vt:lpwstr>
      </vt:variant>
      <vt:variant>
        <vt:i4>2293773</vt:i4>
      </vt:variant>
      <vt:variant>
        <vt:i4>752</vt:i4>
      </vt:variant>
      <vt:variant>
        <vt:i4>0</vt:i4>
      </vt:variant>
      <vt:variant>
        <vt:i4>5</vt:i4>
      </vt:variant>
      <vt:variant>
        <vt:lpwstr/>
      </vt:variant>
      <vt:variant>
        <vt:lpwstr>_Toc5104819</vt:lpwstr>
      </vt:variant>
      <vt:variant>
        <vt:i4>2293773</vt:i4>
      </vt:variant>
      <vt:variant>
        <vt:i4>746</vt:i4>
      </vt:variant>
      <vt:variant>
        <vt:i4>0</vt:i4>
      </vt:variant>
      <vt:variant>
        <vt:i4>5</vt:i4>
      </vt:variant>
      <vt:variant>
        <vt:lpwstr/>
      </vt:variant>
      <vt:variant>
        <vt:lpwstr>_Toc5104818</vt:lpwstr>
      </vt:variant>
      <vt:variant>
        <vt:i4>2293773</vt:i4>
      </vt:variant>
      <vt:variant>
        <vt:i4>740</vt:i4>
      </vt:variant>
      <vt:variant>
        <vt:i4>0</vt:i4>
      </vt:variant>
      <vt:variant>
        <vt:i4>5</vt:i4>
      </vt:variant>
      <vt:variant>
        <vt:lpwstr/>
      </vt:variant>
      <vt:variant>
        <vt:lpwstr>_Toc5104817</vt:lpwstr>
      </vt:variant>
      <vt:variant>
        <vt:i4>2293773</vt:i4>
      </vt:variant>
      <vt:variant>
        <vt:i4>734</vt:i4>
      </vt:variant>
      <vt:variant>
        <vt:i4>0</vt:i4>
      </vt:variant>
      <vt:variant>
        <vt:i4>5</vt:i4>
      </vt:variant>
      <vt:variant>
        <vt:lpwstr/>
      </vt:variant>
      <vt:variant>
        <vt:lpwstr>_Toc5104816</vt:lpwstr>
      </vt:variant>
      <vt:variant>
        <vt:i4>2293773</vt:i4>
      </vt:variant>
      <vt:variant>
        <vt:i4>728</vt:i4>
      </vt:variant>
      <vt:variant>
        <vt:i4>0</vt:i4>
      </vt:variant>
      <vt:variant>
        <vt:i4>5</vt:i4>
      </vt:variant>
      <vt:variant>
        <vt:lpwstr/>
      </vt:variant>
      <vt:variant>
        <vt:lpwstr>_Toc5104815</vt:lpwstr>
      </vt:variant>
      <vt:variant>
        <vt:i4>2293773</vt:i4>
      </vt:variant>
      <vt:variant>
        <vt:i4>722</vt:i4>
      </vt:variant>
      <vt:variant>
        <vt:i4>0</vt:i4>
      </vt:variant>
      <vt:variant>
        <vt:i4>5</vt:i4>
      </vt:variant>
      <vt:variant>
        <vt:lpwstr/>
      </vt:variant>
      <vt:variant>
        <vt:lpwstr>_Toc5104814</vt:lpwstr>
      </vt:variant>
      <vt:variant>
        <vt:i4>2293773</vt:i4>
      </vt:variant>
      <vt:variant>
        <vt:i4>716</vt:i4>
      </vt:variant>
      <vt:variant>
        <vt:i4>0</vt:i4>
      </vt:variant>
      <vt:variant>
        <vt:i4>5</vt:i4>
      </vt:variant>
      <vt:variant>
        <vt:lpwstr/>
      </vt:variant>
      <vt:variant>
        <vt:lpwstr>_Toc5104813</vt:lpwstr>
      </vt:variant>
      <vt:variant>
        <vt:i4>2293773</vt:i4>
      </vt:variant>
      <vt:variant>
        <vt:i4>710</vt:i4>
      </vt:variant>
      <vt:variant>
        <vt:i4>0</vt:i4>
      </vt:variant>
      <vt:variant>
        <vt:i4>5</vt:i4>
      </vt:variant>
      <vt:variant>
        <vt:lpwstr/>
      </vt:variant>
      <vt:variant>
        <vt:lpwstr>_Toc5104812</vt:lpwstr>
      </vt:variant>
      <vt:variant>
        <vt:i4>2293773</vt:i4>
      </vt:variant>
      <vt:variant>
        <vt:i4>704</vt:i4>
      </vt:variant>
      <vt:variant>
        <vt:i4>0</vt:i4>
      </vt:variant>
      <vt:variant>
        <vt:i4>5</vt:i4>
      </vt:variant>
      <vt:variant>
        <vt:lpwstr/>
      </vt:variant>
      <vt:variant>
        <vt:lpwstr>_Toc5104811</vt:lpwstr>
      </vt:variant>
      <vt:variant>
        <vt:i4>2293773</vt:i4>
      </vt:variant>
      <vt:variant>
        <vt:i4>698</vt:i4>
      </vt:variant>
      <vt:variant>
        <vt:i4>0</vt:i4>
      </vt:variant>
      <vt:variant>
        <vt:i4>5</vt:i4>
      </vt:variant>
      <vt:variant>
        <vt:lpwstr/>
      </vt:variant>
      <vt:variant>
        <vt:lpwstr>_Toc5104810</vt:lpwstr>
      </vt:variant>
      <vt:variant>
        <vt:i4>2228237</vt:i4>
      </vt:variant>
      <vt:variant>
        <vt:i4>692</vt:i4>
      </vt:variant>
      <vt:variant>
        <vt:i4>0</vt:i4>
      </vt:variant>
      <vt:variant>
        <vt:i4>5</vt:i4>
      </vt:variant>
      <vt:variant>
        <vt:lpwstr/>
      </vt:variant>
      <vt:variant>
        <vt:lpwstr>_Toc5104809</vt:lpwstr>
      </vt:variant>
      <vt:variant>
        <vt:i4>2228237</vt:i4>
      </vt:variant>
      <vt:variant>
        <vt:i4>686</vt:i4>
      </vt:variant>
      <vt:variant>
        <vt:i4>0</vt:i4>
      </vt:variant>
      <vt:variant>
        <vt:i4>5</vt:i4>
      </vt:variant>
      <vt:variant>
        <vt:lpwstr/>
      </vt:variant>
      <vt:variant>
        <vt:lpwstr>_Toc5104808</vt:lpwstr>
      </vt:variant>
      <vt:variant>
        <vt:i4>2228237</vt:i4>
      </vt:variant>
      <vt:variant>
        <vt:i4>680</vt:i4>
      </vt:variant>
      <vt:variant>
        <vt:i4>0</vt:i4>
      </vt:variant>
      <vt:variant>
        <vt:i4>5</vt:i4>
      </vt:variant>
      <vt:variant>
        <vt:lpwstr/>
      </vt:variant>
      <vt:variant>
        <vt:lpwstr>_Toc5104807</vt:lpwstr>
      </vt:variant>
      <vt:variant>
        <vt:i4>2228237</vt:i4>
      </vt:variant>
      <vt:variant>
        <vt:i4>674</vt:i4>
      </vt:variant>
      <vt:variant>
        <vt:i4>0</vt:i4>
      </vt:variant>
      <vt:variant>
        <vt:i4>5</vt:i4>
      </vt:variant>
      <vt:variant>
        <vt:lpwstr/>
      </vt:variant>
      <vt:variant>
        <vt:lpwstr>_Toc5104806</vt:lpwstr>
      </vt:variant>
      <vt:variant>
        <vt:i4>2228237</vt:i4>
      </vt:variant>
      <vt:variant>
        <vt:i4>668</vt:i4>
      </vt:variant>
      <vt:variant>
        <vt:i4>0</vt:i4>
      </vt:variant>
      <vt:variant>
        <vt:i4>5</vt:i4>
      </vt:variant>
      <vt:variant>
        <vt:lpwstr/>
      </vt:variant>
      <vt:variant>
        <vt:lpwstr>_Toc5104805</vt:lpwstr>
      </vt:variant>
      <vt:variant>
        <vt:i4>2228237</vt:i4>
      </vt:variant>
      <vt:variant>
        <vt:i4>662</vt:i4>
      </vt:variant>
      <vt:variant>
        <vt:i4>0</vt:i4>
      </vt:variant>
      <vt:variant>
        <vt:i4>5</vt:i4>
      </vt:variant>
      <vt:variant>
        <vt:lpwstr/>
      </vt:variant>
      <vt:variant>
        <vt:lpwstr>_Toc5104804</vt:lpwstr>
      </vt:variant>
      <vt:variant>
        <vt:i4>2228237</vt:i4>
      </vt:variant>
      <vt:variant>
        <vt:i4>656</vt:i4>
      </vt:variant>
      <vt:variant>
        <vt:i4>0</vt:i4>
      </vt:variant>
      <vt:variant>
        <vt:i4>5</vt:i4>
      </vt:variant>
      <vt:variant>
        <vt:lpwstr/>
      </vt:variant>
      <vt:variant>
        <vt:lpwstr>_Toc5104803</vt:lpwstr>
      </vt:variant>
      <vt:variant>
        <vt:i4>2228237</vt:i4>
      </vt:variant>
      <vt:variant>
        <vt:i4>650</vt:i4>
      </vt:variant>
      <vt:variant>
        <vt:i4>0</vt:i4>
      </vt:variant>
      <vt:variant>
        <vt:i4>5</vt:i4>
      </vt:variant>
      <vt:variant>
        <vt:lpwstr/>
      </vt:variant>
      <vt:variant>
        <vt:lpwstr>_Toc5104802</vt:lpwstr>
      </vt:variant>
      <vt:variant>
        <vt:i4>2228237</vt:i4>
      </vt:variant>
      <vt:variant>
        <vt:i4>644</vt:i4>
      </vt:variant>
      <vt:variant>
        <vt:i4>0</vt:i4>
      </vt:variant>
      <vt:variant>
        <vt:i4>5</vt:i4>
      </vt:variant>
      <vt:variant>
        <vt:lpwstr/>
      </vt:variant>
      <vt:variant>
        <vt:lpwstr>_Toc5104801</vt:lpwstr>
      </vt:variant>
      <vt:variant>
        <vt:i4>2228237</vt:i4>
      </vt:variant>
      <vt:variant>
        <vt:i4>638</vt:i4>
      </vt:variant>
      <vt:variant>
        <vt:i4>0</vt:i4>
      </vt:variant>
      <vt:variant>
        <vt:i4>5</vt:i4>
      </vt:variant>
      <vt:variant>
        <vt:lpwstr/>
      </vt:variant>
      <vt:variant>
        <vt:lpwstr>_Toc5104800</vt:lpwstr>
      </vt:variant>
      <vt:variant>
        <vt:i4>2818050</vt:i4>
      </vt:variant>
      <vt:variant>
        <vt:i4>632</vt:i4>
      </vt:variant>
      <vt:variant>
        <vt:i4>0</vt:i4>
      </vt:variant>
      <vt:variant>
        <vt:i4>5</vt:i4>
      </vt:variant>
      <vt:variant>
        <vt:lpwstr/>
      </vt:variant>
      <vt:variant>
        <vt:lpwstr>_Toc5104799</vt:lpwstr>
      </vt:variant>
      <vt:variant>
        <vt:i4>2818050</vt:i4>
      </vt:variant>
      <vt:variant>
        <vt:i4>626</vt:i4>
      </vt:variant>
      <vt:variant>
        <vt:i4>0</vt:i4>
      </vt:variant>
      <vt:variant>
        <vt:i4>5</vt:i4>
      </vt:variant>
      <vt:variant>
        <vt:lpwstr/>
      </vt:variant>
      <vt:variant>
        <vt:lpwstr>_Toc5104798</vt:lpwstr>
      </vt:variant>
      <vt:variant>
        <vt:i4>2818050</vt:i4>
      </vt:variant>
      <vt:variant>
        <vt:i4>620</vt:i4>
      </vt:variant>
      <vt:variant>
        <vt:i4>0</vt:i4>
      </vt:variant>
      <vt:variant>
        <vt:i4>5</vt:i4>
      </vt:variant>
      <vt:variant>
        <vt:lpwstr/>
      </vt:variant>
      <vt:variant>
        <vt:lpwstr>_Toc5104797</vt:lpwstr>
      </vt:variant>
      <vt:variant>
        <vt:i4>2818050</vt:i4>
      </vt:variant>
      <vt:variant>
        <vt:i4>614</vt:i4>
      </vt:variant>
      <vt:variant>
        <vt:i4>0</vt:i4>
      </vt:variant>
      <vt:variant>
        <vt:i4>5</vt:i4>
      </vt:variant>
      <vt:variant>
        <vt:lpwstr/>
      </vt:variant>
      <vt:variant>
        <vt:lpwstr>_Toc5104796</vt:lpwstr>
      </vt:variant>
      <vt:variant>
        <vt:i4>2818050</vt:i4>
      </vt:variant>
      <vt:variant>
        <vt:i4>608</vt:i4>
      </vt:variant>
      <vt:variant>
        <vt:i4>0</vt:i4>
      </vt:variant>
      <vt:variant>
        <vt:i4>5</vt:i4>
      </vt:variant>
      <vt:variant>
        <vt:lpwstr/>
      </vt:variant>
      <vt:variant>
        <vt:lpwstr>_Toc5104795</vt:lpwstr>
      </vt:variant>
      <vt:variant>
        <vt:i4>2818050</vt:i4>
      </vt:variant>
      <vt:variant>
        <vt:i4>602</vt:i4>
      </vt:variant>
      <vt:variant>
        <vt:i4>0</vt:i4>
      </vt:variant>
      <vt:variant>
        <vt:i4>5</vt:i4>
      </vt:variant>
      <vt:variant>
        <vt:lpwstr/>
      </vt:variant>
      <vt:variant>
        <vt:lpwstr>_Toc5104794</vt:lpwstr>
      </vt:variant>
      <vt:variant>
        <vt:i4>2818050</vt:i4>
      </vt:variant>
      <vt:variant>
        <vt:i4>596</vt:i4>
      </vt:variant>
      <vt:variant>
        <vt:i4>0</vt:i4>
      </vt:variant>
      <vt:variant>
        <vt:i4>5</vt:i4>
      </vt:variant>
      <vt:variant>
        <vt:lpwstr/>
      </vt:variant>
      <vt:variant>
        <vt:lpwstr>_Toc5104793</vt:lpwstr>
      </vt:variant>
      <vt:variant>
        <vt:i4>2818050</vt:i4>
      </vt:variant>
      <vt:variant>
        <vt:i4>590</vt:i4>
      </vt:variant>
      <vt:variant>
        <vt:i4>0</vt:i4>
      </vt:variant>
      <vt:variant>
        <vt:i4>5</vt:i4>
      </vt:variant>
      <vt:variant>
        <vt:lpwstr/>
      </vt:variant>
      <vt:variant>
        <vt:lpwstr>_Toc5104792</vt:lpwstr>
      </vt:variant>
      <vt:variant>
        <vt:i4>2818050</vt:i4>
      </vt:variant>
      <vt:variant>
        <vt:i4>584</vt:i4>
      </vt:variant>
      <vt:variant>
        <vt:i4>0</vt:i4>
      </vt:variant>
      <vt:variant>
        <vt:i4>5</vt:i4>
      </vt:variant>
      <vt:variant>
        <vt:lpwstr/>
      </vt:variant>
      <vt:variant>
        <vt:lpwstr>_Toc5104791</vt:lpwstr>
      </vt:variant>
      <vt:variant>
        <vt:i4>2818050</vt:i4>
      </vt:variant>
      <vt:variant>
        <vt:i4>578</vt:i4>
      </vt:variant>
      <vt:variant>
        <vt:i4>0</vt:i4>
      </vt:variant>
      <vt:variant>
        <vt:i4>5</vt:i4>
      </vt:variant>
      <vt:variant>
        <vt:lpwstr/>
      </vt:variant>
      <vt:variant>
        <vt:lpwstr>_Toc5104790</vt:lpwstr>
      </vt:variant>
      <vt:variant>
        <vt:i4>2752514</vt:i4>
      </vt:variant>
      <vt:variant>
        <vt:i4>572</vt:i4>
      </vt:variant>
      <vt:variant>
        <vt:i4>0</vt:i4>
      </vt:variant>
      <vt:variant>
        <vt:i4>5</vt:i4>
      </vt:variant>
      <vt:variant>
        <vt:lpwstr/>
      </vt:variant>
      <vt:variant>
        <vt:lpwstr>_Toc5104789</vt:lpwstr>
      </vt:variant>
      <vt:variant>
        <vt:i4>2752514</vt:i4>
      </vt:variant>
      <vt:variant>
        <vt:i4>566</vt:i4>
      </vt:variant>
      <vt:variant>
        <vt:i4>0</vt:i4>
      </vt:variant>
      <vt:variant>
        <vt:i4>5</vt:i4>
      </vt:variant>
      <vt:variant>
        <vt:lpwstr/>
      </vt:variant>
      <vt:variant>
        <vt:lpwstr>_Toc5104788</vt:lpwstr>
      </vt:variant>
      <vt:variant>
        <vt:i4>2752514</vt:i4>
      </vt:variant>
      <vt:variant>
        <vt:i4>560</vt:i4>
      </vt:variant>
      <vt:variant>
        <vt:i4>0</vt:i4>
      </vt:variant>
      <vt:variant>
        <vt:i4>5</vt:i4>
      </vt:variant>
      <vt:variant>
        <vt:lpwstr/>
      </vt:variant>
      <vt:variant>
        <vt:lpwstr>_Toc5104787</vt:lpwstr>
      </vt:variant>
      <vt:variant>
        <vt:i4>2752514</vt:i4>
      </vt:variant>
      <vt:variant>
        <vt:i4>554</vt:i4>
      </vt:variant>
      <vt:variant>
        <vt:i4>0</vt:i4>
      </vt:variant>
      <vt:variant>
        <vt:i4>5</vt:i4>
      </vt:variant>
      <vt:variant>
        <vt:lpwstr/>
      </vt:variant>
      <vt:variant>
        <vt:lpwstr>_Toc5104786</vt:lpwstr>
      </vt:variant>
      <vt:variant>
        <vt:i4>2752514</vt:i4>
      </vt:variant>
      <vt:variant>
        <vt:i4>548</vt:i4>
      </vt:variant>
      <vt:variant>
        <vt:i4>0</vt:i4>
      </vt:variant>
      <vt:variant>
        <vt:i4>5</vt:i4>
      </vt:variant>
      <vt:variant>
        <vt:lpwstr/>
      </vt:variant>
      <vt:variant>
        <vt:lpwstr>_Toc5104785</vt:lpwstr>
      </vt:variant>
      <vt:variant>
        <vt:i4>2752514</vt:i4>
      </vt:variant>
      <vt:variant>
        <vt:i4>542</vt:i4>
      </vt:variant>
      <vt:variant>
        <vt:i4>0</vt:i4>
      </vt:variant>
      <vt:variant>
        <vt:i4>5</vt:i4>
      </vt:variant>
      <vt:variant>
        <vt:lpwstr/>
      </vt:variant>
      <vt:variant>
        <vt:lpwstr>_Toc5104784</vt:lpwstr>
      </vt:variant>
      <vt:variant>
        <vt:i4>2752514</vt:i4>
      </vt:variant>
      <vt:variant>
        <vt:i4>536</vt:i4>
      </vt:variant>
      <vt:variant>
        <vt:i4>0</vt:i4>
      </vt:variant>
      <vt:variant>
        <vt:i4>5</vt:i4>
      </vt:variant>
      <vt:variant>
        <vt:lpwstr/>
      </vt:variant>
      <vt:variant>
        <vt:lpwstr>_Toc5104783</vt:lpwstr>
      </vt:variant>
      <vt:variant>
        <vt:i4>2752514</vt:i4>
      </vt:variant>
      <vt:variant>
        <vt:i4>530</vt:i4>
      </vt:variant>
      <vt:variant>
        <vt:i4>0</vt:i4>
      </vt:variant>
      <vt:variant>
        <vt:i4>5</vt:i4>
      </vt:variant>
      <vt:variant>
        <vt:lpwstr/>
      </vt:variant>
      <vt:variant>
        <vt:lpwstr>_Toc5104782</vt:lpwstr>
      </vt:variant>
      <vt:variant>
        <vt:i4>2752514</vt:i4>
      </vt:variant>
      <vt:variant>
        <vt:i4>524</vt:i4>
      </vt:variant>
      <vt:variant>
        <vt:i4>0</vt:i4>
      </vt:variant>
      <vt:variant>
        <vt:i4>5</vt:i4>
      </vt:variant>
      <vt:variant>
        <vt:lpwstr/>
      </vt:variant>
      <vt:variant>
        <vt:lpwstr>_Toc5104781</vt:lpwstr>
      </vt:variant>
      <vt:variant>
        <vt:i4>2752514</vt:i4>
      </vt:variant>
      <vt:variant>
        <vt:i4>518</vt:i4>
      </vt:variant>
      <vt:variant>
        <vt:i4>0</vt:i4>
      </vt:variant>
      <vt:variant>
        <vt:i4>5</vt:i4>
      </vt:variant>
      <vt:variant>
        <vt:lpwstr/>
      </vt:variant>
      <vt:variant>
        <vt:lpwstr>_Toc5104780</vt:lpwstr>
      </vt:variant>
      <vt:variant>
        <vt:i4>2424834</vt:i4>
      </vt:variant>
      <vt:variant>
        <vt:i4>512</vt:i4>
      </vt:variant>
      <vt:variant>
        <vt:i4>0</vt:i4>
      </vt:variant>
      <vt:variant>
        <vt:i4>5</vt:i4>
      </vt:variant>
      <vt:variant>
        <vt:lpwstr/>
      </vt:variant>
      <vt:variant>
        <vt:lpwstr>_Toc5104774</vt:lpwstr>
      </vt:variant>
      <vt:variant>
        <vt:i4>2424834</vt:i4>
      </vt:variant>
      <vt:variant>
        <vt:i4>506</vt:i4>
      </vt:variant>
      <vt:variant>
        <vt:i4>0</vt:i4>
      </vt:variant>
      <vt:variant>
        <vt:i4>5</vt:i4>
      </vt:variant>
      <vt:variant>
        <vt:lpwstr/>
      </vt:variant>
      <vt:variant>
        <vt:lpwstr>_Toc5104773</vt:lpwstr>
      </vt:variant>
      <vt:variant>
        <vt:i4>2424834</vt:i4>
      </vt:variant>
      <vt:variant>
        <vt:i4>500</vt:i4>
      </vt:variant>
      <vt:variant>
        <vt:i4>0</vt:i4>
      </vt:variant>
      <vt:variant>
        <vt:i4>5</vt:i4>
      </vt:variant>
      <vt:variant>
        <vt:lpwstr/>
      </vt:variant>
      <vt:variant>
        <vt:lpwstr>_Toc5104772</vt:lpwstr>
      </vt:variant>
      <vt:variant>
        <vt:i4>2424834</vt:i4>
      </vt:variant>
      <vt:variant>
        <vt:i4>494</vt:i4>
      </vt:variant>
      <vt:variant>
        <vt:i4>0</vt:i4>
      </vt:variant>
      <vt:variant>
        <vt:i4>5</vt:i4>
      </vt:variant>
      <vt:variant>
        <vt:lpwstr/>
      </vt:variant>
      <vt:variant>
        <vt:lpwstr>_Toc5104771</vt:lpwstr>
      </vt:variant>
      <vt:variant>
        <vt:i4>2424834</vt:i4>
      </vt:variant>
      <vt:variant>
        <vt:i4>488</vt:i4>
      </vt:variant>
      <vt:variant>
        <vt:i4>0</vt:i4>
      </vt:variant>
      <vt:variant>
        <vt:i4>5</vt:i4>
      </vt:variant>
      <vt:variant>
        <vt:lpwstr/>
      </vt:variant>
      <vt:variant>
        <vt:lpwstr>_Toc5104770</vt:lpwstr>
      </vt:variant>
      <vt:variant>
        <vt:i4>2359298</vt:i4>
      </vt:variant>
      <vt:variant>
        <vt:i4>482</vt:i4>
      </vt:variant>
      <vt:variant>
        <vt:i4>0</vt:i4>
      </vt:variant>
      <vt:variant>
        <vt:i4>5</vt:i4>
      </vt:variant>
      <vt:variant>
        <vt:lpwstr/>
      </vt:variant>
      <vt:variant>
        <vt:lpwstr>_Toc5104769</vt:lpwstr>
      </vt:variant>
      <vt:variant>
        <vt:i4>2359298</vt:i4>
      </vt:variant>
      <vt:variant>
        <vt:i4>476</vt:i4>
      </vt:variant>
      <vt:variant>
        <vt:i4>0</vt:i4>
      </vt:variant>
      <vt:variant>
        <vt:i4>5</vt:i4>
      </vt:variant>
      <vt:variant>
        <vt:lpwstr/>
      </vt:variant>
      <vt:variant>
        <vt:lpwstr>_Toc5104768</vt:lpwstr>
      </vt:variant>
      <vt:variant>
        <vt:i4>2359298</vt:i4>
      </vt:variant>
      <vt:variant>
        <vt:i4>470</vt:i4>
      </vt:variant>
      <vt:variant>
        <vt:i4>0</vt:i4>
      </vt:variant>
      <vt:variant>
        <vt:i4>5</vt:i4>
      </vt:variant>
      <vt:variant>
        <vt:lpwstr/>
      </vt:variant>
      <vt:variant>
        <vt:lpwstr>_Toc5104764</vt:lpwstr>
      </vt:variant>
      <vt:variant>
        <vt:i4>2359298</vt:i4>
      </vt:variant>
      <vt:variant>
        <vt:i4>464</vt:i4>
      </vt:variant>
      <vt:variant>
        <vt:i4>0</vt:i4>
      </vt:variant>
      <vt:variant>
        <vt:i4>5</vt:i4>
      </vt:variant>
      <vt:variant>
        <vt:lpwstr/>
      </vt:variant>
      <vt:variant>
        <vt:lpwstr>_Toc5104763</vt:lpwstr>
      </vt:variant>
      <vt:variant>
        <vt:i4>2359298</vt:i4>
      </vt:variant>
      <vt:variant>
        <vt:i4>458</vt:i4>
      </vt:variant>
      <vt:variant>
        <vt:i4>0</vt:i4>
      </vt:variant>
      <vt:variant>
        <vt:i4>5</vt:i4>
      </vt:variant>
      <vt:variant>
        <vt:lpwstr/>
      </vt:variant>
      <vt:variant>
        <vt:lpwstr>_Toc5104762</vt:lpwstr>
      </vt:variant>
      <vt:variant>
        <vt:i4>2359298</vt:i4>
      </vt:variant>
      <vt:variant>
        <vt:i4>452</vt:i4>
      </vt:variant>
      <vt:variant>
        <vt:i4>0</vt:i4>
      </vt:variant>
      <vt:variant>
        <vt:i4>5</vt:i4>
      </vt:variant>
      <vt:variant>
        <vt:lpwstr/>
      </vt:variant>
      <vt:variant>
        <vt:lpwstr>_Toc5104761</vt:lpwstr>
      </vt:variant>
      <vt:variant>
        <vt:i4>2359298</vt:i4>
      </vt:variant>
      <vt:variant>
        <vt:i4>446</vt:i4>
      </vt:variant>
      <vt:variant>
        <vt:i4>0</vt:i4>
      </vt:variant>
      <vt:variant>
        <vt:i4>5</vt:i4>
      </vt:variant>
      <vt:variant>
        <vt:lpwstr/>
      </vt:variant>
      <vt:variant>
        <vt:lpwstr>_Toc5104760</vt:lpwstr>
      </vt:variant>
      <vt:variant>
        <vt:i4>2555906</vt:i4>
      </vt:variant>
      <vt:variant>
        <vt:i4>440</vt:i4>
      </vt:variant>
      <vt:variant>
        <vt:i4>0</vt:i4>
      </vt:variant>
      <vt:variant>
        <vt:i4>5</vt:i4>
      </vt:variant>
      <vt:variant>
        <vt:lpwstr/>
      </vt:variant>
      <vt:variant>
        <vt:lpwstr>_Toc5104759</vt:lpwstr>
      </vt:variant>
      <vt:variant>
        <vt:i4>2555906</vt:i4>
      </vt:variant>
      <vt:variant>
        <vt:i4>434</vt:i4>
      </vt:variant>
      <vt:variant>
        <vt:i4>0</vt:i4>
      </vt:variant>
      <vt:variant>
        <vt:i4>5</vt:i4>
      </vt:variant>
      <vt:variant>
        <vt:lpwstr/>
      </vt:variant>
      <vt:variant>
        <vt:lpwstr>_Toc5104758</vt:lpwstr>
      </vt:variant>
      <vt:variant>
        <vt:i4>2555906</vt:i4>
      </vt:variant>
      <vt:variant>
        <vt:i4>428</vt:i4>
      </vt:variant>
      <vt:variant>
        <vt:i4>0</vt:i4>
      </vt:variant>
      <vt:variant>
        <vt:i4>5</vt:i4>
      </vt:variant>
      <vt:variant>
        <vt:lpwstr/>
      </vt:variant>
      <vt:variant>
        <vt:lpwstr>_Toc5104757</vt:lpwstr>
      </vt:variant>
      <vt:variant>
        <vt:i4>2555906</vt:i4>
      </vt:variant>
      <vt:variant>
        <vt:i4>422</vt:i4>
      </vt:variant>
      <vt:variant>
        <vt:i4>0</vt:i4>
      </vt:variant>
      <vt:variant>
        <vt:i4>5</vt:i4>
      </vt:variant>
      <vt:variant>
        <vt:lpwstr/>
      </vt:variant>
      <vt:variant>
        <vt:lpwstr>_Toc5104756</vt:lpwstr>
      </vt:variant>
      <vt:variant>
        <vt:i4>2555906</vt:i4>
      </vt:variant>
      <vt:variant>
        <vt:i4>416</vt:i4>
      </vt:variant>
      <vt:variant>
        <vt:i4>0</vt:i4>
      </vt:variant>
      <vt:variant>
        <vt:i4>5</vt:i4>
      </vt:variant>
      <vt:variant>
        <vt:lpwstr/>
      </vt:variant>
      <vt:variant>
        <vt:lpwstr>_Toc5104755</vt:lpwstr>
      </vt:variant>
      <vt:variant>
        <vt:i4>2555906</vt:i4>
      </vt:variant>
      <vt:variant>
        <vt:i4>410</vt:i4>
      </vt:variant>
      <vt:variant>
        <vt:i4>0</vt:i4>
      </vt:variant>
      <vt:variant>
        <vt:i4>5</vt:i4>
      </vt:variant>
      <vt:variant>
        <vt:lpwstr/>
      </vt:variant>
      <vt:variant>
        <vt:lpwstr>_Toc5104754</vt:lpwstr>
      </vt:variant>
      <vt:variant>
        <vt:i4>2555906</vt:i4>
      </vt:variant>
      <vt:variant>
        <vt:i4>404</vt:i4>
      </vt:variant>
      <vt:variant>
        <vt:i4>0</vt:i4>
      </vt:variant>
      <vt:variant>
        <vt:i4>5</vt:i4>
      </vt:variant>
      <vt:variant>
        <vt:lpwstr/>
      </vt:variant>
      <vt:variant>
        <vt:lpwstr>_Toc5104753</vt:lpwstr>
      </vt:variant>
      <vt:variant>
        <vt:i4>2555906</vt:i4>
      </vt:variant>
      <vt:variant>
        <vt:i4>398</vt:i4>
      </vt:variant>
      <vt:variant>
        <vt:i4>0</vt:i4>
      </vt:variant>
      <vt:variant>
        <vt:i4>5</vt:i4>
      </vt:variant>
      <vt:variant>
        <vt:lpwstr/>
      </vt:variant>
      <vt:variant>
        <vt:lpwstr>_Toc5104752</vt:lpwstr>
      </vt:variant>
      <vt:variant>
        <vt:i4>2555906</vt:i4>
      </vt:variant>
      <vt:variant>
        <vt:i4>392</vt:i4>
      </vt:variant>
      <vt:variant>
        <vt:i4>0</vt:i4>
      </vt:variant>
      <vt:variant>
        <vt:i4>5</vt:i4>
      </vt:variant>
      <vt:variant>
        <vt:lpwstr/>
      </vt:variant>
      <vt:variant>
        <vt:lpwstr>_Toc5104751</vt:lpwstr>
      </vt:variant>
      <vt:variant>
        <vt:i4>2555906</vt:i4>
      </vt:variant>
      <vt:variant>
        <vt:i4>386</vt:i4>
      </vt:variant>
      <vt:variant>
        <vt:i4>0</vt:i4>
      </vt:variant>
      <vt:variant>
        <vt:i4>5</vt:i4>
      </vt:variant>
      <vt:variant>
        <vt:lpwstr/>
      </vt:variant>
      <vt:variant>
        <vt:lpwstr>_Toc5104750</vt:lpwstr>
      </vt:variant>
      <vt:variant>
        <vt:i4>2490370</vt:i4>
      </vt:variant>
      <vt:variant>
        <vt:i4>380</vt:i4>
      </vt:variant>
      <vt:variant>
        <vt:i4>0</vt:i4>
      </vt:variant>
      <vt:variant>
        <vt:i4>5</vt:i4>
      </vt:variant>
      <vt:variant>
        <vt:lpwstr/>
      </vt:variant>
      <vt:variant>
        <vt:lpwstr>_Toc5104749</vt:lpwstr>
      </vt:variant>
      <vt:variant>
        <vt:i4>2490370</vt:i4>
      </vt:variant>
      <vt:variant>
        <vt:i4>374</vt:i4>
      </vt:variant>
      <vt:variant>
        <vt:i4>0</vt:i4>
      </vt:variant>
      <vt:variant>
        <vt:i4>5</vt:i4>
      </vt:variant>
      <vt:variant>
        <vt:lpwstr/>
      </vt:variant>
      <vt:variant>
        <vt:lpwstr>_Toc5104748</vt:lpwstr>
      </vt:variant>
      <vt:variant>
        <vt:i4>2490370</vt:i4>
      </vt:variant>
      <vt:variant>
        <vt:i4>368</vt:i4>
      </vt:variant>
      <vt:variant>
        <vt:i4>0</vt:i4>
      </vt:variant>
      <vt:variant>
        <vt:i4>5</vt:i4>
      </vt:variant>
      <vt:variant>
        <vt:lpwstr/>
      </vt:variant>
      <vt:variant>
        <vt:lpwstr>_Toc5104747</vt:lpwstr>
      </vt:variant>
      <vt:variant>
        <vt:i4>2490370</vt:i4>
      </vt:variant>
      <vt:variant>
        <vt:i4>362</vt:i4>
      </vt:variant>
      <vt:variant>
        <vt:i4>0</vt:i4>
      </vt:variant>
      <vt:variant>
        <vt:i4>5</vt:i4>
      </vt:variant>
      <vt:variant>
        <vt:lpwstr/>
      </vt:variant>
      <vt:variant>
        <vt:lpwstr>_Toc5104746</vt:lpwstr>
      </vt:variant>
      <vt:variant>
        <vt:i4>2490370</vt:i4>
      </vt:variant>
      <vt:variant>
        <vt:i4>356</vt:i4>
      </vt:variant>
      <vt:variant>
        <vt:i4>0</vt:i4>
      </vt:variant>
      <vt:variant>
        <vt:i4>5</vt:i4>
      </vt:variant>
      <vt:variant>
        <vt:lpwstr/>
      </vt:variant>
      <vt:variant>
        <vt:lpwstr>_Toc5104745</vt:lpwstr>
      </vt:variant>
      <vt:variant>
        <vt:i4>2490370</vt:i4>
      </vt:variant>
      <vt:variant>
        <vt:i4>350</vt:i4>
      </vt:variant>
      <vt:variant>
        <vt:i4>0</vt:i4>
      </vt:variant>
      <vt:variant>
        <vt:i4>5</vt:i4>
      </vt:variant>
      <vt:variant>
        <vt:lpwstr/>
      </vt:variant>
      <vt:variant>
        <vt:lpwstr>_Toc5104744</vt:lpwstr>
      </vt:variant>
      <vt:variant>
        <vt:i4>2490370</vt:i4>
      </vt:variant>
      <vt:variant>
        <vt:i4>344</vt:i4>
      </vt:variant>
      <vt:variant>
        <vt:i4>0</vt:i4>
      </vt:variant>
      <vt:variant>
        <vt:i4>5</vt:i4>
      </vt:variant>
      <vt:variant>
        <vt:lpwstr/>
      </vt:variant>
      <vt:variant>
        <vt:lpwstr>_Toc5104743</vt:lpwstr>
      </vt:variant>
      <vt:variant>
        <vt:i4>2490370</vt:i4>
      </vt:variant>
      <vt:variant>
        <vt:i4>338</vt:i4>
      </vt:variant>
      <vt:variant>
        <vt:i4>0</vt:i4>
      </vt:variant>
      <vt:variant>
        <vt:i4>5</vt:i4>
      </vt:variant>
      <vt:variant>
        <vt:lpwstr/>
      </vt:variant>
      <vt:variant>
        <vt:lpwstr>_Toc5104742</vt:lpwstr>
      </vt:variant>
      <vt:variant>
        <vt:i4>2490370</vt:i4>
      </vt:variant>
      <vt:variant>
        <vt:i4>332</vt:i4>
      </vt:variant>
      <vt:variant>
        <vt:i4>0</vt:i4>
      </vt:variant>
      <vt:variant>
        <vt:i4>5</vt:i4>
      </vt:variant>
      <vt:variant>
        <vt:lpwstr/>
      </vt:variant>
      <vt:variant>
        <vt:lpwstr>_Toc5104741</vt:lpwstr>
      </vt:variant>
      <vt:variant>
        <vt:i4>2490370</vt:i4>
      </vt:variant>
      <vt:variant>
        <vt:i4>326</vt:i4>
      </vt:variant>
      <vt:variant>
        <vt:i4>0</vt:i4>
      </vt:variant>
      <vt:variant>
        <vt:i4>5</vt:i4>
      </vt:variant>
      <vt:variant>
        <vt:lpwstr/>
      </vt:variant>
      <vt:variant>
        <vt:lpwstr>_Toc5104740</vt:lpwstr>
      </vt:variant>
      <vt:variant>
        <vt:i4>2162690</vt:i4>
      </vt:variant>
      <vt:variant>
        <vt:i4>320</vt:i4>
      </vt:variant>
      <vt:variant>
        <vt:i4>0</vt:i4>
      </vt:variant>
      <vt:variant>
        <vt:i4>5</vt:i4>
      </vt:variant>
      <vt:variant>
        <vt:lpwstr/>
      </vt:variant>
      <vt:variant>
        <vt:lpwstr>_Toc5104739</vt:lpwstr>
      </vt:variant>
      <vt:variant>
        <vt:i4>2162690</vt:i4>
      </vt:variant>
      <vt:variant>
        <vt:i4>314</vt:i4>
      </vt:variant>
      <vt:variant>
        <vt:i4>0</vt:i4>
      </vt:variant>
      <vt:variant>
        <vt:i4>5</vt:i4>
      </vt:variant>
      <vt:variant>
        <vt:lpwstr/>
      </vt:variant>
      <vt:variant>
        <vt:lpwstr>_Toc5104738</vt:lpwstr>
      </vt:variant>
      <vt:variant>
        <vt:i4>2162690</vt:i4>
      </vt:variant>
      <vt:variant>
        <vt:i4>308</vt:i4>
      </vt:variant>
      <vt:variant>
        <vt:i4>0</vt:i4>
      </vt:variant>
      <vt:variant>
        <vt:i4>5</vt:i4>
      </vt:variant>
      <vt:variant>
        <vt:lpwstr/>
      </vt:variant>
      <vt:variant>
        <vt:lpwstr>_Toc5104737</vt:lpwstr>
      </vt:variant>
      <vt:variant>
        <vt:i4>2162690</vt:i4>
      </vt:variant>
      <vt:variant>
        <vt:i4>302</vt:i4>
      </vt:variant>
      <vt:variant>
        <vt:i4>0</vt:i4>
      </vt:variant>
      <vt:variant>
        <vt:i4>5</vt:i4>
      </vt:variant>
      <vt:variant>
        <vt:lpwstr/>
      </vt:variant>
      <vt:variant>
        <vt:lpwstr>_Toc5104736</vt:lpwstr>
      </vt:variant>
      <vt:variant>
        <vt:i4>2162690</vt:i4>
      </vt:variant>
      <vt:variant>
        <vt:i4>296</vt:i4>
      </vt:variant>
      <vt:variant>
        <vt:i4>0</vt:i4>
      </vt:variant>
      <vt:variant>
        <vt:i4>5</vt:i4>
      </vt:variant>
      <vt:variant>
        <vt:lpwstr/>
      </vt:variant>
      <vt:variant>
        <vt:lpwstr>_Toc5104735</vt:lpwstr>
      </vt:variant>
      <vt:variant>
        <vt:i4>2162690</vt:i4>
      </vt:variant>
      <vt:variant>
        <vt:i4>290</vt:i4>
      </vt:variant>
      <vt:variant>
        <vt:i4>0</vt:i4>
      </vt:variant>
      <vt:variant>
        <vt:i4>5</vt:i4>
      </vt:variant>
      <vt:variant>
        <vt:lpwstr/>
      </vt:variant>
      <vt:variant>
        <vt:lpwstr>_Toc5104734</vt:lpwstr>
      </vt:variant>
      <vt:variant>
        <vt:i4>2162690</vt:i4>
      </vt:variant>
      <vt:variant>
        <vt:i4>284</vt:i4>
      </vt:variant>
      <vt:variant>
        <vt:i4>0</vt:i4>
      </vt:variant>
      <vt:variant>
        <vt:i4>5</vt:i4>
      </vt:variant>
      <vt:variant>
        <vt:lpwstr/>
      </vt:variant>
      <vt:variant>
        <vt:lpwstr>_Toc5104733</vt:lpwstr>
      </vt:variant>
      <vt:variant>
        <vt:i4>2162690</vt:i4>
      </vt:variant>
      <vt:variant>
        <vt:i4>278</vt:i4>
      </vt:variant>
      <vt:variant>
        <vt:i4>0</vt:i4>
      </vt:variant>
      <vt:variant>
        <vt:i4>5</vt:i4>
      </vt:variant>
      <vt:variant>
        <vt:lpwstr/>
      </vt:variant>
      <vt:variant>
        <vt:lpwstr>_Toc5104732</vt:lpwstr>
      </vt:variant>
      <vt:variant>
        <vt:i4>2162690</vt:i4>
      </vt:variant>
      <vt:variant>
        <vt:i4>272</vt:i4>
      </vt:variant>
      <vt:variant>
        <vt:i4>0</vt:i4>
      </vt:variant>
      <vt:variant>
        <vt:i4>5</vt:i4>
      </vt:variant>
      <vt:variant>
        <vt:lpwstr/>
      </vt:variant>
      <vt:variant>
        <vt:lpwstr>_Toc5104731</vt:lpwstr>
      </vt:variant>
      <vt:variant>
        <vt:i4>2162690</vt:i4>
      </vt:variant>
      <vt:variant>
        <vt:i4>266</vt:i4>
      </vt:variant>
      <vt:variant>
        <vt:i4>0</vt:i4>
      </vt:variant>
      <vt:variant>
        <vt:i4>5</vt:i4>
      </vt:variant>
      <vt:variant>
        <vt:lpwstr/>
      </vt:variant>
      <vt:variant>
        <vt:lpwstr>_Toc5104730</vt:lpwstr>
      </vt:variant>
      <vt:variant>
        <vt:i4>2097154</vt:i4>
      </vt:variant>
      <vt:variant>
        <vt:i4>260</vt:i4>
      </vt:variant>
      <vt:variant>
        <vt:i4>0</vt:i4>
      </vt:variant>
      <vt:variant>
        <vt:i4>5</vt:i4>
      </vt:variant>
      <vt:variant>
        <vt:lpwstr/>
      </vt:variant>
      <vt:variant>
        <vt:lpwstr>_Toc5104729</vt:lpwstr>
      </vt:variant>
      <vt:variant>
        <vt:i4>2097154</vt:i4>
      </vt:variant>
      <vt:variant>
        <vt:i4>254</vt:i4>
      </vt:variant>
      <vt:variant>
        <vt:i4>0</vt:i4>
      </vt:variant>
      <vt:variant>
        <vt:i4>5</vt:i4>
      </vt:variant>
      <vt:variant>
        <vt:lpwstr/>
      </vt:variant>
      <vt:variant>
        <vt:lpwstr>_Toc5104728</vt:lpwstr>
      </vt:variant>
      <vt:variant>
        <vt:i4>2097154</vt:i4>
      </vt:variant>
      <vt:variant>
        <vt:i4>248</vt:i4>
      </vt:variant>
      <vt:variant>
        <vt:i4>0</vt:i4>
      </vt:variant>
      <vt:variant>
        <vt:i4>5</vt:i4>
      </vt:variant>
      <vt:variant>
        <vt:lpwstr/>
      </vt:variant>
      <vt:variant>
        <vt:lpwstr>_Toc5104727</vt:lpwstr>
      </vt:variant>
      <vt:variant>
        <vt:i4>2097154</vt:i4>
      </vt:variant>
      <vt:variant>
        <vt:i4>242</vt:i4>
      </vt:variant>
      <vt:variant>
        <vt:i4>0</vt:i4>
      </vt:variant>
      <vt:variant>
        <vt:i4>5</vt:i4>
      </vt:variant>
      <vt:variant>
        <vt:lpwstr/>
      </vt:variant>
      <vt:variant>
        <vt:lpwstr>_Toc5104726</vt:lpwstr>
      </vt:variant>
      <vt:variant>
        <vt:i4>2097154</vt:i4>
      </vt:variant>
      <vt:variant>
        <vt:i4>236</vt:i4>
      </vt:variant>
      <vt:variant>
        <vt:i4>0</vt:i4>
      </vt:variant>
      <vt:variant>
        <vt:i4>5</vt:i4>
      </vt:variant>
      <vt:variant>
        <vt:lpwstr/>
      </vt:variant>
      <vt:variant>
        <vt:lpwstr>_Toc5104725</vt:lpwstr>
      </vt:variant>
      <vt:variant>
        <vt:i4>2097154</vt:i4>
      </vt:variant>
      <vt:variant>
        <vt:i4>230</vt:i4>
      </vt:variant>
      <vt:variant>
        <vt:i4>0</vt:i4>
      </vt:variant>
      <vt:variant>
        <vt:i4>5</vt:i4>
      </vt:variant>
      <vt:variant>
        <vt:lpwstr/>
      </vt:variant>
      <vt:variant>
        <vt:lpwstr>_Toc5104724</vt:lpwstr>
      </vt:variant>
      <vt:variant>
        <vt:i4>2097154</vt:i4>
      </vt:variant>
      <vt:variant>
        <vt:i4>224</vt:i4>
      </vt:variant>
      <vt:variant>
        <vt:i4>0</vt:i4>
      </vt:variant>
      <vt:variant>
        <vt:i4>5</vt:i4>
      </vt:variant>
      <vt:variant>
        <vt:lpwstr/>
      </vt:variant>
      <vt:variant>
        <vt:lpwstr>_Toc5104723</vt:lpwstr>
      </vt:variant>
      <vt:variant>
        <vt:i4>2097154</vt:i4>
      </vt:variant>
      <vt:variant>
        <vt:i4>218</vt:i4>
      </vt:variant>
      <vt:variant>
        <vt:i4>0</vt:i4>
      </vt:variant>
      <vt:variant>
        <vt:i4>5</vt:i4>
      </vt:variant>
      <vt:variant>
        <vt:lpwstr/>
      </vt:variant>
      <vt:variant>
        <vt:lpwstr>_Toc5104722</vt:lpwstr>
      </vt:variant>
      <vt:variant>
        <vt:i4>2097154</vt:i4>
      </vt:variant>
      <vt:variant>
        <vt:i4>212</vt:i4>
      </vt:variant>
      <vt:variant>
        <vt:i4>0</vt:i4>
      </vt:variant>
      <vt:variant>
        <vt:i4>5</vt:i4>
      </vt:variant>
      <vt:variant>
        <vt:lpwstr/>
      </vt:variant>
      <vt:variant>
        <vt:lpwstr>_Toc5104721</vt:lpwstr>
      </vt:variant>
      <vt:variant>
        <vt:i4>2097154</vt:i4>
      </vt:variant>
      <vt:variant>
        <vt:i4>206</vt:i4>
      </vt:variant>
      <vt:variant>
        <vt:i4>0</vt:i4>
      </vt:variant>
      <vt:variant>
        <vt:i4>5</vt:i4>
      </vt:variant>
      <vt:variant>
        <vt:lpwstr/>
      </vt:variant>
      <vt:variant>
        <vt:lpwstr>_Toc5104720</vt:lpwstr>
      </vt:variant>
      <vt:variant>
        <vt:i4>2293762</vt:i4>
      </vt:variant>
      <vt:variant>
        <vt:i4>200</vt:i4>
      </vt:variant>
      <vt:variant>
        <vt:i4>0</vt:i4>
      </vt:variant>
      <vt:variant>
        <vt:i4>5</vt:i4>
      </vt:variant>
      <vt:variant>
        <vt:lpwstr/>
      </vt:variant>
      <vt:variant>
        <vt:lpwstr>_Toc5104719</vt:lpwstr>
      </vt:variant>
      <vt:variant>
        <vt:i4>2293762</vt:i4>
      </vt:variant>
      <vt:variant>
        <vt:i4>194</vt:i4>
      </vt:variant>
      <vt:variant>
        <vt:i4>0</vt:i4>
      </vt:variant>
      <vt:variant>
        <vt:i4>5</vt:i4>
      </vt:variant>
      <vt:variant>
        <vt:lpwstr/>
      </vt:variant>
      <vt:variant>
        <vt:lpwstr>_Toc5104718</vt:lpwstr>
      </vt:variant>
      <vt:variant>
        <vt:i4>2293762</vt:i4>
      </vt:variant>
      <vt:variant>
        <vt:i4>188</vt:i4>
      </vt:variant>
      <vt:variant>
        <vt:i4>0</vt:i4>
      </vt:variant>
      <vt:variant>
        <vt:i4>5</vt:i4>
      </vt:variant>
      <vt:variant>
        <vt:lpwstr/>
      </vt:variant>
      <vt:variant>
        <vt:lpwstr>_Toc5104717</vt:lpwstr>
      </vt:variant>
      <vt:variant>
        <vt:i4>2293762</vt:i4>
      </vt:variant>
      <vt:variant>
        <vt:i4>182</vt:i4>
      </vt:variant>
      <vt:variant>
        <vt:i4>0</vt:i4>
      </vt:variant>
      <vt:variant>
        <vt:i4>5</vt:i4>
      </vt:variant>
      <vt:variant>
        <vt:lpwstr/>
      </vt:variant>
      <vt:variant>
        <vt:lpwstr>_Toc5104716</vt:lpwstr>
      </vt:variant>
      <vt:variant>
        <vt:i4>2293762</vt:i4>
      </vt:variant>
      <vt:variant>
        <vt:i4>176</vt:i4>
      </vt:variant>
      <vt:variant>
        <vt:i4>0</vt:i4>
      </vt:variant>
      <vt:variant>
        <vt:i4>5</vt:i4>
      </vt:variant>
      <vt:variant>
        <vt:lpwstr/>
      </vt:variant>
      <vt:variant>
        <vt:lpwstr>_Toc5104715</vt:lpwstr>
      </vt:variant>
      <vt:variant>
        <vt:i4>2293762</vt:i4>
      </vt:variant>
      <vt:variant>
        <vt:i4>170</vt:i4>
      </vt:variant>
      <vt:variant>
        <vt:i4>0</vt:i4>
      </vt:variant>
      <vt:variant>
        <vt:i4>5</vt:i4>
      </vt:variant>
      <vt:variant>
        <vt:lpwstr/>
      </vt:variant>
      <vt:variant>
        <vt:lpwstr>_Toc5104714</vt:lpwstr>
      </vt:variant>
      <vt:variant>
        <vt:i4>2293762</vt:i4>
      </vt:variant>
      <vt:variant>
        <vt:i4>164</vt:i4>
      </vt:variant>
      <vt:variant>
        <vt:i4>0</vt:i4>
      </vt:variant>
      <vt:variant>
        <vt:i4>5</vt:i4>
      </vt:variant>
      <vt:variant>
        <vt:lpwstr/>
      </vt:variant>
      <vt:variant>
        <vt:lpwstr>_Toc5104713</vt:lpwstr>
      </vt:variant>
      <vt:variant>
        <vt:i4>2293762</vt:i4>
      </vt:variant>
      <vt:variant>
        <vt:i4>158</vt:i4>
      </vt:variant>
      <vt:variant>
        <vt:i4>0</vt:i4>
      </vt:variant>
      <vt:variant>
        <vt:i4>5</vt:i4>
      </vt:variant>
      <vt:variant>
        <vt:lpwstr/>
      </vt:variant>
      <vt:variant>
        <vt:lpwstr>_Toc5104712</vt:lpwstr>
      </vt:variant>
      <vt:variant>
        <vt:i4>2293762</vt:i4>
      </vt:variant>
      <vt:variant>
        <vt:i4>152</vt:i4>
      </vt:variant>
      <vt:variant>
        <vt:i4>0</vt:i4>
      </vt:variant>
      <vt:variant>
        <vt:i4>5</vt:i4>
      </vt:variant>
      <vt:variant>
        <vt:lpwstr/>
      </vt:variant>
      <vt:variant>
        <vt:lpwstr>_Toc5104711</vt:lpwstr>
      </vt:variant>
      <vt:variant>
        <vt:i4>2293762</vt:i4>
      </vt:variant>
      <vt:variant>
        <vt:i4>146</vt:i4>
      </vt:variant>
      <vt:variant>
        <vt:i4>0</vt:i4>
      </vt:variant>
      <vt:variant>
        <vt:i4>5</vt:i4>
      </vt:variant>
      <vt:variant>
        <vt:lpwstr/>
      </vt:variant>
      <vt:variant>
        <vt:lpwstr>_Toc5104710</vt:lpwstr>
      </vt:variant>
      <vt:variant>
        <vt:i4>2228226</vt:i4>
      </vt:variant>
      <vt:variant>
        <vt:i4>140</vt:i4>
      </vt:variant>
      <vt:variant>
        <vt:i4>0</vt:i4>
      </vt:variant>
      <vt:variant>
        <vt:i4>5</vt:i4>
      </vt:variant>
      <vt:variant>
        <vt:lpwstr/>
      </vt:variant>
      <vt:variant>
        <vt:lpwstr>_Toc5104709</vt:lpwstr>
      </vt:variant>
      <vt:variant>
        <vt:i4>2228226</vt:i4>
      </vt:variant>
      <vt:variant>
        <vt:i4>134</vt:i4>
      </vt:variant>
      <vt:variant>
        <vt:i4>0</vt:i4>
      </vt:variant>
      <vt:variant>
        <vt:i4>5</vt:i4>
      </vt:variant>
      <vt:variant>
        <vt:lpwstr/>
      </vt:variant>
      <vt:variant>
        <vt:lpwstr>_Toc5104708</vt:lpwstr>
      </vt:variant>
      <vt:variant>
        <vt:i4>2228226</vt:i4>
      </vt:variant>
      <vt:variant>
        <vt:i4>128</vt:i4>
      </vt:variant>
      <vt:variant>
        <vt:i4>0</vt:i4>
      </vt:variant>
      <vt:variant>
        <vt:i4>5</vt:i4>
      </vt:variant>
      <vt:variant>
        <vt:lpwstr/>
      </vt:variant>
      <vt:variant>
        <vt:lpwstr>_Toc5104707</vt:lpwstr>
      </vt:variant>
      <vt:variant>
        <vt:i4>2228226</vt:i4>
      </vt:variant>
      <vt:variant>
        <vt:i4>122</vt:i4>
      </vt:variant>
      <vt:variant>
        <vt:i4>0</vt:i4>
      </vt:variant>
      <vt:variant>
        <vt:i4>5</vt:i4>
      </vt:variant>
      <vt:variant>
        <vt:lpwstr/>
      </vt:variant>
      <vt:variant>
        <vt:lpwstr>_Toc5104706</vt:lpwstr>
      </vt:variant>
      <vt:variant>
        <vt:i4>2228226</vt:i4>
      </vt:variant>
      <vt:variant>
        <vt:i4>116</vt:i4>
      </vt:variant>
      <vt:variant>
        <vt:i4>0</vt:i4>
      </vt:variant>
      <vt:variant>
        <vt:i4>5</vt:i4>
      </vt:variant>
      <vt:variant>
        <vt:lpwstr/>
      </vt:variant>
      <vt:variant>
        <vt:lpwstr>_Toc5104705</vt:lpwstr>
      </vt:variant>
      <vt:variant>
        <vt:i4>2228226</vt:i4>
      </vt:variant>
      <vt:variant>
        <vt:i4>110</vt:i4>
      </vt:variant>
      <vt:variant>
        <vt:i4>0</vt:i4>
      </vt:variant>
      <vt:variant>
        <vt:i4>5</vt:i4>
      </vt:variant>
      <vt:variant>
        <vt:lpwstr/>
      </vt:variant>
      <vt:variant>
        <vt:lpwstr>_Toc5104704</vt:lpwstr>
      </vt:variant>
      <vt:variant>
        <vt:i4>2228226</vt:i4>
      </vt:variant>
      <vt:variant>
        <vt:i4>104</vt:i4>
      </vt:variant>
      <vt:variant>
        <vt:i4>0</vt:i4>
      </vt:variant>
      <vt:variant>
        <vt:i4>5</vt:i4>
      </vt:variant>
      <vt:variant>
        <vt:lpwstr/>
      </vt:variant>
      <vt:variant>
        <vt:lpwstr>_Toc5104703</vt:lpwstr>
      </vt:variant>
      <vt:variant>
        <vt:i4>2228226</vt:i4>
      </vt:variant>
      <vt:variant>
        <vt:i4>98</vt:i4>
      </vt:variant>
      <vt:variant>
        <vt:i4>0</vt:i4>
      </vt:variant>
      <vt:variant>
        <vt:i4>5</vt:i4>
      </vt:variant>
      <vt:variant>
        <vt:lpwstr/>
      </vt:variant>
      <vt:variant>
        <vt:lpwstr>_Toc5104702</vt:lpwstr>
      </vt:variant>
      <vt:variant>
        <vt:i4>2228226</vt:i4>
      </vt:variant>
      <vt:variant>
        <vt:i4>92</vt:i4>
      </vt:variant>
      <vt:variant>
        <vt:i4>0</vt:i4>
      </vt:variant>
      <vt:variant>
        <vt:i4>5</vt:i4>
      </vt:variant>
      <vt:variant>
        <vt:lpwstr/>
      </vt:variant>
      <vt:variant>
        <vt:lpwstr>_Toc5104701</vt:lpwstr>
      </vt:variant>
      <vt:variant>
        <vt:i4>2228226</vt:i4>
      </vt:variant>
      <vt:variant>
        <vt:i4>86</vt:i4>
      </vt:variant>
      <vt:variant>
        <vt:i4>0</vt:i4>
      </vt:variant>
      <vt:variant>
        <vt:i4>5</vt:i4>
      </vt:variant>
      <vt:variant>
        <vt:lpwstr/>
      </vt:variant>
      <vt:variant>
        <vt:lpwstr>_Toc5104700</vt:lpwstr>
      </vt:variant>
      <vt:variant>
        <vt:i4>2818051</vt:i4>
      </vt:variant>
      <vt:variant>
        <vt:i4>80</vt:i4>
      </vt:variant>
      <vt:variant>
        <vt:i4>0</vt:i4>
      </vt:variant>
      <vt:variant>
        <vt:i4>5</vt:i4>
      </vt:variant>
      <vt:variant>
        <vt:lpwstr/>
      </vt:variant>
      <vt:variant>
        <vt:lpwstr>_Toc5104699</vt:lpwstr>
      </vt:variant>
      <vt:variant>
        <vt:i4>2818051</vt:i4>
      </vt:variant>
      <vt:variant>
        <vt:i4>74</vt:i4>
      </vt:variant>
      <vt:variant>
        <vt:i4>0</vt:i4>
      </vt:variant>
      <vt:variant>
        <vt:i4>5</vt:i4>
      </vt:variant>
      <vt:variant>
        <vt:lpwstr/>
      </vt:variant>
      <vt:variant>
        <vt:lpwstr>_Toc5104698</vt:lpwstr>
      </vt:variant>
      <vt:variant>
        <vt:i4>2818051</vt:i4>
      </vt:variant>
      <vt:variant>
        <vt:i4>68</vt:i4>
      </vt:variant>
      <vt:variant>
        <vt:i4>0</vt:i4>
      </vt:variant>
      <vt:variant>
        <vt:i4>5</vt:i4>
      </vt:variant>
      <vt:variant>
        <vt:lpwstr/>
      </vt:variant>
      <vt:variant>
        <vt:lpwstr>_Toc5104697</vt:lpwstr>
      </vt:variant>
      <vt:variant>
        <vt:i4>2818051</vt:i4>
      </vt:variant>
      <vt:variant>
        <vt:i4>62</vt:i4>
      </vt:variant>
      <vt:variant>
        <vt:i4>0</vt:i4>
      </vt:variant>
      <vt:variant>
        <vt:i4>5</vt:i4>
      </vt:variant>
      <vt:variant>
        <vt:lpwstr/>
      </vt:variant>
      <vt:variant>
        <vt:lpwstr>_Toc5104696</vt:lpwstr>
      </vt:variant>
      <vt:variant>
        <vt:i4>2818051</vt:i4>
      </vt:variant>
      <vt:variant>
        <vt:i4>56</vt:i4>
      </vt:variant>
      <vt:variant>
        <vt:i4>0</vt:i4>
      </vt:variant>
      <vt:variant>
        <vt:i4>5</vt:i4>
      </vt:variant>
      <vt:variant>
        <vt:lpwstr/>
      </vt:variant>
      <vt:variant>
        <vt:lpwstr>_Toc5104695</vt:lpwstr>
      </vt:variant>
      <vt:variant>
        <vt:i4>2818051</vt:i4>
      </vt:variant>
      <vt:variant>
        <vt:i4>50</vt:i4>
      </vt:variant>
      <vt:variant>
        <vt:i4>0</vt:i4>
      </vt:variant>
      <vt:variant>
        <vt:i4>5</vt:i4>
      </vt:variant>
      <vt:variant>
        <vt:lpwstr/>
      </vt:variant>
      <vt:variant>
        <vt:lpwstr>_Toc5104694</vt:lpwstr>
      </vt:variant>
      <vt:variant>
        <vt:i4>2818051</vt:i4>
      </vt:variant>
      <vt:variant>
        <vt:i4>44</vt:i4>
      </vt:variant>
      <vt:variant>
        <vt:i4>0</vt:i4>
      </vt:variant>
      <vt:variant>
        <vt:i4>5</vt:i4>
      </vt:variant>
      <vt:variant>
        <vt:lpwstr/>
      </vt:variant>
      <vt:variant>
        <vt:lpwstr>_Toc5104693</vt:lpwstr>
      </vt:variant>
      <vt:variant>
        <vt:i4>2818051</vt:i4>
      </vt:variant>
      <vt:variant>
        <vt:i4>38</vt:i4>
      </vt:variant>
      <vt:variant>
        <vt:i4>0</vt:i4>
      </vt:variant>
      <vt:variant>
        <vt:i4>5</vt:i4>
      </vt:variant>
      <vt:variant>
        <vt:lpwstr/>
      </vt:variant>
      <vt:variant>
        <vt:lpwstr>_Toc5104692</vt:lpwstr>
      </vt:variant>
      <vt:variant>
        <vt:i4>2818051</vt:i4>
      </vt:variant>
      <vt:variant>
        <vt:i4>32</vt:i4>
      </vt:variant>
      <vt:variant>
        <vt:i4>0</vt:i4>
      </vt:variant>
      <vt:variant>
        <vt:i4>5</vt:i4>
      </vt:variant>
      <vt:variant>
        <vt:lpwstr/>
      </vt:variant>
      <vt:variant>
        <vt:lpwstr>_Toc5104691</vt:lpwstr>
      </vt:variant>
      <vt:variant>
        <vt:i4>2818051</vt:i4>
      </vt:variant>
      <vt:variant>
        <vt:i4>26</vt:i4>
      </vt:variant>
      <vt:variant>
        <vt:i4>0</vt:i4>
      </vt:variant>
      <vt:variant>
        <vt:i4>5</vt:i4>
      </vt:variant>
      <vt:variant>
        <vt:lpwstr/>
      </vt:variant>
      <vt:variant>
        <vt:lpwstr>_Toc5104690</vt:lpwstr>
      </vt:variant>
      <vt:variant>
        <vt:i4>2752515</vt:i4>
      </vt:variant>
      <vt:variant>
        <vt:i4>20</vt:i4>
      </vt:variant>
      <vt:variant>
        <vt:i4>0</vt:i4>
      </vt:variant>
      <vt:variant>
        <vt:i4>5</vt:i4>
      </vt:variant>
      <vt:variant>
        <vt:lpwstr/>
      </vt:variant>
      <vt:variant>
        <vt:lpwstr>_Toc5104689</vt:lpwstr>
      </vt:variant>
      <vt:variant>
        <vt:i4>5898301</vt:i4>
      </vt:variant>
      <vt:variant>
        <vt:i4>15</vt:i4>
      </vt:variant>
      <vt:variant>
        <vt:i4>0</vt:i4>
      </vt:variant>
      <vt:variant>
        <vt:i4>5</vt:i4>
      </vt:variant>
      <vt:variant>
        <vt:lpwstr>mailto:pliego@invias.gov.co</vt:lpwstr>
      </vt:variant>
      <vt:variant>
        <vt:lpwstr/>
      </vt:variant>
      <vt:variant>
        <vt:i4>2097206</vt:i4>
      </vt:variant>
      <vt:variant>
        <vt:i4>12</vt:i4>
      </vt:variant>
      <vt:variant>
        <vt:i4>0</vt:i4>
      </vt:variant>
      <vt:variant>
        <vt:i4>5</vt:i4>
      </vt:variant>
      <vt:variant>
        <vt:lpwstr>https://www.colombiacompra.gov.co/secop/que-es-el-secop-ii/manuales-y-guias-de-uso-del-secop-ii</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4784199</vt:i4>
      </vt:variant>
      <vt:variant>
        <vt:i4>6</vt:i4>
      </vt:variant>
      <vt:variant>
        <vt:i4>0</vt:i4>
      </vt:variant>
      <vt:variant>
        <vt:i4>5</vt:i4>
      </vt:variant>
      <vt:variant>
        <vt:lpwstr>http://community.secop.gov.co/sts/cce/login.aspx</vt:lpwstr>
      </vt:variant>
      <vt:variant>
        <vt:lpwstr/>
      </vt:variant>
      <vt:variant>
        <vt:i4>917630</vt:i4>
      </vt:variant>
      <vt:variant>
        <vt:i4>0</vt:i4>
      </vt:variant>
      <vt:variant>
        <vt:i4>0</vt:i4>
      </vt:variant>
      <vt:variant>
        <vt:i4>5</vt:i4>
      </vt:variant>
      <vt:variant>
        <vt:lpwstr>http://www.colombiacompra.gov.co/sites/cce_public/files/cce_documentos/cce_manual_acuerdos_comerciales_web_0.pdf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Liliana Baron Becerra</dc:creator>
  <cp:keywords/>
  <cp:lastModifiedBy>Victoria Lucia Herrera Zarate</cp:lastModifiedBy>
  <cp:revision>5</cp:revision>
  <cp:lastPrinted>2019-08-29T13:31:00Z</cp:lastPrinted>
  <dcterms:created xsi:type="dcterms:W3CDTF">2019-10-23T19:39:00Z</dcterms:created>
  <dcterms:modified xsi:type="dcterms:W3CDTF">2019-10-23T22:50:00Z</dcterms:modified>
</cp:coreProperties>
</file>