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3040331" w:displacedByCustomXml="next"/>
    <w:bookmarkStart w:id="1" w:name="_Toc449365409" w:displacedByCustomXml="next"/>
    <w:sdt>
      <w:sdtPr>
        <w:rPr>
          <w:rFonts w:asciiTheme="minorHAnsi" w:eastAsiaTheme="minorHAnsi" w:hAnsiTheme="minorHAnsi" w:cstheme="minorBidi"/>
          <w:color w:val="auto"/>
          <w:sz w:val="22"/>
          <w:szCs w:val="22"/>
          <w:lang w:val="es-ES" w:eastAsia="en-US"/>
        </w:rPr>
        <w:id w:val="1535073404"/>
        <w:docPartObj>
          <w:docPartGallery w:val="Table of Contents"/>
          <w:docPartUnique/>
        </w:docPartObj>
      </w:sdtPr>
      <w:sdtEndPr>
        <w:rPr>
          <w:b/>
          <w:bCs/>
        </w:rPr>
      </w:sdtEndPr>
      <w:sdtContent>
        <w:p w14:paraId="1F8EF418" w14:textId="5644FE23" w:rsidR="00554990" w:rsidRPr="003F6610" w:rsidRDefault="003F6610" w:rsidP="001045FE">
          <w:pPr>
            <w:pStyle w:val="TtuloTDC"/>
            <w:jc w:val="center"/>
            <w:rPr>
              <w:ins w:id="2" w:author="Yaneth Maritza Lopez Benavides" w:date="2019-06-21T11:29:00Z"/>
              <w:rFonts w:ascii="Arial" w:hAnsi="Arial" w:cs="Arial"/>
              <w:color w:val="auto"/>
              <w:sz w:val="22"/>
              <w:szCs w:val="22"/>
              <w:lang w:val="es-ES"/>
            </w:rPr>
          </w:pPr>
          <w:r w:rsidRPr="003F6610">
            <w:rPr>
              <w:rFonts w:ascii="Arial" w:hAnsi="Arial" w:cs="Arial"/>
              <w:color w:val="auto"/>
              <w:sz w:val="22"/>
              <w:szCs w:val="22"/>
              <w:lang w:val="es-ES"/>
            </w:rPr>
            <w:t>CONTENIDO</w:t>
          </w:r>
        </w:p>
        <w:p w14:paraId="264E9D2B" w14:textId="77777777" w:rsidR="004A764A" w:rsidRPr="00012AC2" w:rsidRDefault="004A764A" w:rsidP="00012AC2">
          <w:pPr>
            <w:rPr>
              <w:lang w:val="es-ES"/>
            </w:rPr>
          </w:pPr>
        </w:p>
        <w:p w14:paraId="513B701F" w14:textId="68484531" w:rsidR="00AC2463" w:rsidRDefault="00554990">
          <w:pPr>
            <w:pStyle w:val="TDC1"/>
            <w:tabs>
              <w:tab w:val="left" w:pos="440"/>
              <w:tab w:val="right" w:leader="dot" w:pos="9793"/>
            </w:tabs>
            <w:rPr>
              <w:rFonts w:eastAsiaTheme="minorEastAsia"/>
              <w:noProof/>
              <w:lang w:eastAsia="es-CO"/>
            </w:rPr>
          </w:pPr>
          <w:r>
            <w:fldChar w:fldCharType="begin"/>
          </w:r>
          <w:r>
            <w:instrText xml:space="preserve"> TOC \o "1-3" \h \z \u </w:instrText>
          </w:r>
          <w:r>
            <w:fldChar w:fldCharType="separate"/>
          </w:r>
          <w:hyperlink w:anchor="_Toc17899538" w:history="1">
            <w:r w:rsidR="00AC2463" w:rsidRPr="005A1B0D">
              <w:rPr>
                <w:rStyle w:val="Hipervnculo"/>
                <w:rFonts w:ascii="Arial" w:hAnsi="Arial" w:cs="Arial"/>
                <w:noProof/>
              </w:rPr>
              <w:t>1.</w:t>
            </w:r>
            <w:r w:rsidR="00AC2463">
              <w:rPr>
                <w:rFonts w:eastAsiaTheme="minorEastAsia"/>
                <w:noProof/>
                <w:lang w:eastAsia="es-CO"/>
              </w:rPr>
              <w:tab/>
            </w:r>
            <w:r w:rsidR="00AC2463" w:rsidRPr="005A1B0D">
              <w:rPr>
                <w:rStyle w:val="Hipervnculo"/>
                <w:rFonts w:ascii="Arial" w:hAnsi="Arial" w:cs="Arial"/>
                <w:noProof/>
              </w:rPr>
              <w:t>COMPONENTES AUDITORIA SUPERIOR</w:t>
            </w:r>
            <w:r w:rsidR="00AC2463">
              <w:rPr>
                <w:noProof/>
                <w:webHidden/>
              </w:rPr>
              <w:tab/>
            </w:r>
            <w:r w:rsidR="00AC2463">
              <w:rPr>
                <w:noProof/>
                <w:webHidden/>
              </w:rPr>
              <w:fldChar w:fldCharType="begin"/>
            </w:r>
            <w:r w:rsidR="00AC2463">
              <w:rPr>
                <w:noProof/>
                <w:webHidden/>
              </w:rPr>
              <w:instrText xml:space="preserve"> PAGEREF _Toc17899538 \h </w:instrText>
            </w:r>
            <w:r w:rsidR="00AC2463">
              <w:rPr>
                <w:noProof/>
                <w:webHidden/>
              </w:rPr>
            </w:r>
            <w:r w:rsidR="00AC2463">
              <w:rPr>
                <w:noProof/>
                <w:webHidden/>
              </w:rPr>
              <w:fldChar w:fldCharType="separate"/>
            </w:r>
            <w:r w:rsidR="00AC2463">
              <w:rPr>
                <w:noProof/>
                <w:webHidden/>
              </w:rPr>
              <w:t>4</w:t>
            </w:r>
            <w:r w:rsidR="00AC2463">
              <w:rPr>
                <w:noProof/>
                <w:webHidden/>
              </w:rPr>
              <w:fldChar w:fldCharType="end"/>
            </w:r>
          </w:hyperlink>
        </w:p>
        <w:p w14:paraId="70492595" w14:textId="0C1D42E6" w:rsidR="00AC2463" w:rsidRDefault="00D94BA0">
          <w:pPr>
            <w:pStyle w:val="TDC2"/>
            <w:tabs>
              <w:tab w:val="left" w:pos="960"/>
              <w:tab w:val="right" w:leader="dot" w:pos="9793"/>
            </w:tabs>
            <w:rPr>
              <w:rFonts w:eastAsiaTheme="minorEastAsia"/>
              <w:noProof/>
              <w:lang w:eastAsia="es-CO"/>
            </w:rPr>
          </w:pPr>
          <w:hyperlink w:anchor="_Toc17899539" w:history="1">
            <w:r w:rsidR="00AC2463" w:rsidRPr="005A1B0D">
              <w:rPr>
                <w:rStyle w:val="Hipervnculo"/>
                <w:rFonts w:ascii="Arial" w:hAnsi="Arial"/>
                <w:noProof/>
                <w14:scene3d>
                  <w14:camera w14:prst="orthographicFront"/>
                  <w14:lightRig w14:rig="threePt" w14:dir="t">
                    <w14:rot w14:lat="0" w14:lon="0" w14:rev="0"/>
                  </w14:lightRig>
                </w14:scene3d>
              </w:rPr>
              <w:t>1.1.</w:t>
            </w:r>
            <w:r w:rsidR="00AC2463">
              <w:rPr>
                <w:rFonts w:eastAsiaTheme="minorEastAsia"/>
                <w:noProof/>
                <w:lang w:eastAsia="es-CO"/>
              </w:rPr>
              <w:tab/>
            </w:r>
            <w:r w:rsidR="00AC2463" w:rsidRPr="005A1B0D">
              <w:rPr>
                <w:rStyle w:val="Hipervnculo"/>
                <w:rFonts w:ascii="Arial" w:hAnsi="Arial"/>
                <w:noProof/>
              </w:rPr>
              <w:t>INSTITUCIONES DE EDUCACIÓN SUPERIOR - IES</w:t>
            </w:r>
            <w:r w:rsidR="00AC2463">
              <w:rPr>
                <w:noProof/>
                <w:webHidden/>
              </w:rPr>
              <w:tab/>
            </w:r>
            <w:r w:rsidR="00AC2463">
              <w:rPr>
                <w:noProof/>
                <w:webHidden/>
              </w:rPr>
              <w:fldChar w:fldCharType="begin"/>
            </w:r>
            <w:r w:rsidR="00AC2463">
              <w:rPr>
                <w:noProof/>
                <w:webHidden/>
              </w:rPr>
              <w:instrText xml:space="preserve"> PAGEREF _Toc17899539 \h </w:instrText>
            </w:r>
            <w:r w:rsidR="00AC2463">
              <w:rPr>
                <w:noProof/>
                <w:webHidden/>
              </w:rPr>
            </w:r>
            <w:r w:rsidR="00AC2463">
              <w:rPr>
                <w:noProof/>
                <w:webHidden/>
              </w:rPr>
              <w:fldChar w:fldCharType="separate"/>
            </w:r>
            <w:r w:rsidR="00AC2463">
              <w:rPr>
                <w:noProof/>
                <w:webHidden/>
              </w:rPr>
              <w:t>4</w:t>
            </w:r>
            <w:r w:rsidR="00AC2463">
              <w:rPr>
                <w:noProof/>
                <w:webHidden/>
              </w:rPr>
              <w:fldChar w:fldCharType="end"/>
            </w:r>
          </w:hyperlink>
        </w:p>
        <w:p w14:paraId="4133BA8B" w14:textId="2809030B" w:rsidR="00AC2463" w:rsidRDefault="00D94BA0">
          <w:pPr>
            <w:pStyle w:val="TDC2"/>
            <w:tabs>
              <w:tab w:val="right" w:leader="dot" w:pos="9793"/>
            </w:tabs>
            <w:rPr>
              <w:rFonts w:eastAsiaTheme="minorEastAsia"/>
              <w:noProof/>
              <w:lang w:eastAsia="es-CO"/>
            </w:rPr>
          </w:pPr>
          <w:hyperlink w:anchor="_Toc17899540" w:history="1">
            <w:r w:rsidR="00AC2463" w:rsidRPr="005A1B0D">
              <w:rPr>
                <w:rStyle w:val="Hipervnculo"/>
                <w:noProof/>
              </w:rPr>
              <w:t>ENFOQUE Y ALCANCE GENERAL.</w:t>
            </w:r>
            <w:r w:rsidR="00AC2463">
              <w:rPr>
                <w:noProof/>
                <w:webHidden/>
              </w:rPr>
              <w:tab/>
            </w:r>
            <w:r w:rsidR="00AC2463">
              <w:rPr>
                <w:noProof/>
                <w:webHidden/>
              </w:rPr>
              <w:fldChar w:fldCharType="begin"/>
            </w:r>
            <w:r w:rsidR="00AC2463">
              <w:rPr>
                <w:noProof/>
                <w:webHidden/>
              </w:rPr>
              <w:instrText xml:space="preserve"> PAGEREF _Toc17899540 \h </w:instrText>
            </w:r>
            <w:r w:rsidR="00AC2463">
              <w:rPr>
                <w:noProof/>
                <w:webHidden/>
              </w:rPr>
            </w:r>
            <w:r w:rsidR="00AC2463">
              <w:rPr>
                <w:noProof/>
                <w:webHidden/>
              </w:rPr>
              <w:fldChar w:fldCharType="separate"/>
            </w:r>
            <w:r w:rsidR="00AC2463">
              <w:rPr>
                <w:noProof/>
                <w:webHidden/>
              </w:rPr>
              <w:t>4</w:t>
            </w:r>
            <w:r w:rsidR="00AC2463">
              <w:rPr>
                <w:noProof/>
                <w:webHidden/>
              </w:rPr>
              <w:fldChar w:fldCharType="end"/>
            </w:r>
          </w:hyperlink>
        </w:p>
        <w:p w14:paraId="7888323F" w14:textId="70520AC0" w:rsidR="00AC2463" w:rsidRDefault="00D94BA0">
          <w:pPr>
            <w:pStyle w:val="TDC1"/>
            <w:tabs>
              <w:tab w:val="left" w:pos="440"/>
              <w:tab w:val="right" w:leader="dot" w:pos="9793"/>
            </w:tabs>
            <w:rPr>
              <w:rFonts w:eastAsiaTheme="minorEastAsia"/>
              <w:noProof/>
              <w:lang w:eastAsia="es-CO"/>
            </w:rPr>
          </w:pPr>
          <w:hyperlink w:anchor="_Toc17899541" w:history="1">
            <w:r w:rsidR="00AC2463" w:rsidRPr="005A1B0D">
              <w:rPr>
                <w:rStyle w:val="Hipervnculo"/>
                <w:rFonts w:ascii="Arial" w:hAnsi="Arial" w:cs="Arial"/>
                <w:noProof/>
              </w:rPr>
              <w:t>2.</w:t>
            </w:r>
            <w:r w:rsidR="00AC2463">
              <w:rPr>
                <w:rFonts w:eastAsiaTheme="minorEastAsia"/>
                <w:noProof/>
                <w:lang w:eastAsia="es-CO"/>
              </w:rPr>
              <w:tab/>
            </w:r>
            <w:r w:rsidR="00AC2463" w:rsidRPr="005A1B0D">
              <w:rPr>
                <w:rStyle w:val="Hipervnculo"/>
                <w:rFonts w:ascii="Arial" w:hAnsi="Arial" w:cs="Arial"/>
                <w:noProof/>
              </w:rPr>
              <w:t>EQUIPOS DE TRABAJOS SUGERIDO</w:t>
            </w:r>
            <w:r w:rsidR="00AC2463">
              <w:rPr>
                <w:noProof/>
                <w:webHidden/>
              </w:rPr>
              <w:tab/>
            </w:r>
            <w:r w:rsidR="00AC2463">
              <w:rPr>
                <w:noProof/>
                <w:webHidden/>
              </w:rPr>
              <w:fldChar w:fldCharType="begin"/>
            </w:r>
            <w:r w:rsidR="00AC2463">
              <w:rPr>
                <w:noProof/>
                <w:webHidden/>
              </w:rPr>
              <w:instrText xml:space="preserve"> PAGEREF _Toc17899541 \h </w:instrText>
            </w:r>
            <w:r w:rsidR="00AC2463">
              <w:rPr>
                <w:noProof/>
                <w:webHidden/>
              </w:rPr>
            </w:r>
            <w:r w:rsidR="00AC2463">
              <w:rPr>
                <w:noProof/>
                <w:webHidden/>
              </w:rPr>
              <w:fldChar w:fldCharType="separate"/>
            </w:r>
            <w:r w:rsidR="00AC2463">
              <w:rPr>
                <w:noProof/>
                <w:webHidden/>
              </w:rPr>
              <w:t>5</w:t>
            </w:r>
            <w:r w:rsidR="00AC2463">
              <w:rPr>
                <w:noProof/>
                <w:webHidden/>
              </w:rPr>
              <w:fldChar w:fldCharType="end"/>
            </w:r>
          </w:hyperlink>
        </w:p>
        <w:p w14:paraId="1BFC8D3B" w14:textId="26945AAD" w:rsidR="00AC2463" w:rsidRDefault="00D94BA0">
          <w:pPr>
            <w:pStyle w:val="TDC2"/>
            <w:tabs>
              <w:tab w:val="left" w:pos="960"/>
              <w:tab w:val="right" w:leader="dot" w:pos="9793"/>
            </w:tabs>
            <w:rPr>
              <w:rFonts w:eastAsiaTheme="minorEastAsia"/>
              <w:noProof/>
              <w:lang w:eastAsia="es-CO"/>
            </w:rPr>
          </w:pPr>
          <w:hyperlink w:anchor="_Toc17899542" w:history="1">
            <w:r w:rsidR="00AC2463" w:rsidRPr="005A1B0D">
              <w:rPr>
                <w:rStyle w:val="Hipervnculo"/>
                <w:rFonts w:ascii="Arial" w:hAnsi="Arial"/>
                <w:noProof/>
                <w14:scene3d>
                  <w14:camera w14:prst="orthographicFront"/>
                  <w14:lightRig w14:rig="threePt" w14:dir="t">
                    <w14:rot w14:lat="0" w14:lon="0" w14:rev="0"/>
                  </w14:lightRig>
                </w14:scene3d>
              </w:rPr>
              <w:t>2.1.</w:t>
            </w:r>
            <w:r w:rsidR="00AC2463">
              <w:rPr>
                <w:rFonts w:eastAsiaTheme="minorEastAsia"/>
                <w:noProof/>
                <w:lang w:eastAsia="es-CO"/>
              </w:rPr>
              <w:tab/>
            </w:r>
            <w:r w:rsidR="00AC2463" w:rsidRPr="005A1B0D">
              <w:rPr>
                <w:rStyle w:val="Hipervnculo"/>
                <w:rFonts w:ascii="Arial" w:hAnsi="Arial"/>
                <w:noProof/>
              </w:rPr>
              <w:t>ORGANIGRAMA DEL PROCESO</w:t>
            </w:r>
            <w:r w:rsidR="00AC2463">
              <w:rPr>
                <w:noProof/>
                <w:webHidden/>
              </w:rPr>
              <w:tab/>
            </w:r>
            <w:r w:rsidR="00AC2463">
              <w:rPr>
                <w:noProof/>
                <w:webHidden/>
              </w:rPr>
              <w:fldChar w:fldCharType="begin"/>
            </w:r>
            <w:r w:rsidR="00AC2463">
              <w:rPr>
                <w:noProof/>
                <w:webHidden/>
              </w:rPr>
              <w:instrText xml:space="preserve"> PAGEREF _Toc17899542 \h </w:instrText>
            </w:r>
            <w:r w:rsidR="00AC2463">
              <w:rPr>
                <w:noProof/>
                <w:webHidden/>
              </w:rPr>
            </w:r>
            <w:r w:rsidR="00AC2463">
              <w:rPr>
                <w:noProof/>
                <w:webHidden/>
              </w:rPr>
              <w:fldChar w:fldCharType="separate"/>
            </w:r>
            <w:r w:rsidR="00AC2463">
              <w:rPr>
                <w:noProof/>
                <w:webHidden/>
              </w:rPr>
              <w:t>5</w:t>
            </w:r>
            <w:r w:rsidR="00AC2463">
              <w:rPr>
                <w:noProof/>
                <w:webHidden/>
              </w:rPr>
              <w:fldChar w:fldCharType="end"/>
            </w:r>
          </w:hyperlink>
        </w:p>
        <w:p w14:paraId="42C2CB1A" w14:textId="4C62F1B0" w:rsidR="00AC2463" w:rsidRDefault="00D94BA0">
          <w:pPr>
            <w:pStyle w:val="TDC1"/>
            <w:tabs>
              <w:tab w:val="left" w:pos="440"/>
              <w:tab w:val="right" w:leader="dot" w:pos="9793"/>
            </w:tabs>
            <w:rPr>
              <w:rFonts w:eastAsiaTheme="minorEastAsia"/>
              <w:noProof/>
              <w:lang w:eastAsia="es-CO"/>
            </w:rPr>
          </w:pPr>
          <w:hyperlink w:anchor="_Toc17899543" w:history="1">
            <w:r w:rsidR="00AC2463" w:rsidRPr="005A1B0D">
              <w:rPr>
                <w:rStyle w:val="Hipervnculo"/>
                <w:rFonts w:ascii="Arial" w:hAnsi="Arial" w:cs="Arial"/>
                <w:noProof/>
              </w:rPr>
              <w:t>3.</w:t>
            </w:r>
            <w:r w:rsidR="00AC2463">
              <w:rPr>
                <w:rFonts w:eastAsiaTheme="minorEastAsia"/>
                <w:noProof/>
                <w:lang w:eastAsia="es-CO"/>
              </w:rPr>
              <w:tab/>
            </w:r>
            <w:r w:rsidR="00AC2463" w:rsidRPr="005A1B0D">
              <w:rPr>
                <w:rStyle w:val="Hipervnculo"/>
                <w:rFonts w:ascii="Arial" w:hAnsi="Arial" w:cs="Arial"/>
                <w:noProof/>
              </w:rPr>
              <w:t>DESARROLLO DE LOS INSTRUMENTOS DE VERIFICACIÓN</w:t>
            </w:r>
            <w:r w:rsidR="00AC2463">
              <w:rPr>
                <w:noProof/>
                <w:webHidden/>
              </w:rPr>
              <w:tab/>
            </w:r>
            <w:r w:rsidR="00AC2463">
              <w:rPr>
                <w:noProof/>
                <w:webHidden/>
              </w:rPr>
              <w:fldChar w:fldCharType="begin"/>
            </w:r>
            <w:r w:rsidR="00AC2463">
              <w:rPr>
                <w:noProof/>
                <w:webHidden/>
              </w:rPr>
              <w:instrText xml:space="preserve"> PAGEREF _Toc17899543 \h </w:instrText>
            </w:r>
            <w:r w:rsidR="00AC2463">
              <w:rPr>
                <w:noProof/>
                <w:webHidden/>
              </w:rPr>
            </w:r>
            <w:r w:rsidR="00AC2463">
              <w:rPr>
                <w:noProof/>
                <w:webHidden/>
              </w:rPr>
              <w:fldChar w:fldCharType="separate"/>
            </w:r>
            <w:r w:rsidR="00AC2463">
              <w:rPr>
                <w:noProof/>
                <w:webHidden/>
              </w:rPr>
              <w:t>16</w:t>
            </w:r>
            <w:r w:rsidR="00AC2463">
              <w:rPr>
                <w:noProof/>
                <w:webHidden/>
              </w:rPr>
              <w:fldChar w:fldCharType="end"/>
            </w:r>
          </w:hyperlink>
        </w:p>
        <w:p w14:paraId="45F686E7" w14:textId="039D0D60" w:rsidR="00AC2463" w:rsidRDefault="00D94BA0">
          <w:pPr>
            <w:pStyle w:val="TDC2"/>
            <w:tabs>
              <w:tab w:val="left" w:pos="960"/>
              <w:tab w:val="right" w:leader="dot" w:pos="9793"/>
            </w:tabs>
            <w:rPr>
              <w:rFonts w:eastAsiaTheme="minorEastAsia"/>
              <w:noProof/>
              <w:lang w:eastAsia="es-CO"/>
            </w:rPr>
          </w:pPr>
          <w:hyperlink w:anchor="_Toc17899544" w:history="1">
            <w:r w:rsidR="00AC2463" w:rsidRPr="005A1B0D">
              <w:rPr>
                <w:rStyle w:val="Hipervnculo"/>
                <w:rFonts w:ascii="Arial" w:hAnsi="Arial"/>
                <w:noProof/>
                <w14:scene3d>
                  <w14:camera w14:prst="orthographicFront"/>
                  <w14:lightRig w14:rig="threePt" w14:dir="t">
                    <w14:rot w14:lat="0" w14:lon="0" w14:rev="0"/>
                  </w14:lightRig>
                </w14:scene3d>
              </w:rPr>
              <w:t>3.1.</w:t>
            </w:r>
            <w:r w:rsidR="00AC2463">
              <w:rPr>
                <w:rFonts w:eastAsiaTheme="minorEastAsia"/>
                <w:noProof/>
                <w:lang w:eastAsia="es-CO"/>
              </w:rPr>
              <w:tab/>
            </w:r>
            <w:r w:rsidR="00AC2463" w:rsidRPr="005A1B0D">
              <w:rPr>
                <w:rStyle w:val="Hipervnculo"/>
                <w:rFonts w:ascii="Arial" w:hAnsi="Arial"/>
                <w:noProof/>
              </w:rPr>
              <w:t>INSTRUMENTOS DE VERIFICACIÓN</w:t>
            </w:r>
            <w:r w:rsidR="00AC2463">
              <w:rPr>
                <w:noProof/>
                <w:webHidden/>
              </w:rPr>
              <w:tab/>
            </w:r>
            <w:r w:rsidR="00AC2463">
              <w:rPr>
                <w:noProof/>
                <w:webHidden/>
              </w:rPr>
              <w:fldChar w:fldCharType="begin"/>
            </w:r>
            <w:r w:rsidR="00AC2463">
              <w:rPr>
                <w:noProof/>
                <w:webHidden/>
              </w:rPr>
              <w:instrText xml:space="preserve"> PAGEREF _Toc17899544 \h </w:instrText>
            </w:r>
            <w:r w:rsidR="00AC2463">
              <w:rPr>
                <w:noProof/>
                <w:webHidden/>
              </w:rPr>
            </w:r>
            <w:r w:rsidR="00AC2463">
              <w:rPr>
                <w:noProof/>
                <w:webHidden/>
              </w:rPr>
              <w:fldChar w:fldCharType="separate"/>
            </w:r>
            <w:r w:rsidR="00AC2463">
              <w:rPr>
                <w:noProof/>
                <w:webHidden/>
              </w:rPr>
              <w:t>16</w:t>
            </w:r>
            <w:r w:rsidR="00AC2463">
              <w:rPr>
                <w:noProof/>
                <w:webHidden/>
              </w:rPr>
              <w:fldChar w:fldCharType="end"/>
            </w:r>
          </w:hyperlink>
        </w:p>
        <w:p w14:paraId="1DA21952" w14:textId="16360DFD" w:rsidR="00AC2463" w:rsidRDefault="00D94BA0">
          <w:pPr>
            <w:pStyle w:val="TDC2"/>
            <w:tabs>
              <w:tab w:val="right" w:leader="dot" w:pos="9793"/>
            </w:tabs>
            <w:rPr>
              <w:rFonts w:eastAsiaTheme="minorEastAsia"/>
              <w:noProof/>
              <w:lang w:eastAsia="es-CO"/>
            </w:rPr>
          </w:pPr>
          <w:hyperlink w:anchor="_Toc17899545" w:history="1">
            <w:r w:rsidR="00AC2463" w:rsidRPr="005A1B0D">
              <w:rPr>
                <w:rStyle w:val="Hipervnculo"/>
                <w:noProof/>
              </w:rPr>
              <w:t>FORMATOS COMPONENTE IES</w:t>
            </w:r>
            <w:r w:rsidR="00AC2463">
              <w:rPr>
                <w:noProof/>
                <w:webHidden/>
              </w:rPr>
              <w:tab/>
            </w:r>
            <w:r w:rsidR="00AC2463">
              <w:rPr>
                <w:noProof/>
                <w:webHidden/>
              </w:rPr>
              <w:fldChar w:fldCharType="begin"/>
            </w:r>
            <w:r w:rsidR="00AC2463">
              <w:rPr>
                <w:noProof/>
                <w:webHidden/>
              </w:rPr>
              <w:instrText xml:space="preserve"> PAGEREF _Toc17899545 \h </w:instrText>
            </w:r>
            <w:r w:rsidR="00AC2463">
              <w:rPr>
                <w:noProof/>
                <w:webHidden/>
              </w:rPr>
            </w:r>
            <w:r w:rsidR="00AC2463">
              <w:rPr>
                <w:noProof/>
                <w:webHidden/>
              </w:rPr>
              <w:fldChar w:fldCharType="separate"/>
            </w:r>
            <w:r w:rsidR="00AC2463">
              <w:rPr>
                <w:noProof/>
                <w:webHidden/>
              </w:rPr>
              <w:t>16</w:t>
            </w:r>
            <w:r w:rsidR="00AC2463">
              <w:rPr>
                <w:noProof/>
                <w:webHidden/>
              </w:rPr>
              <w:fldChar w:fldCharType="end"/>
            </w:r>
          </w:hyperlink>
        </w:p>
        <w:p w14:paraId="6EB22A9D" w14:textId="630F9296" w:rsidR="00AC2463" w:rsidRDefault="00D94BA0">
          <w:pPr>
            <w:pStyle w:val="TDC2"/>
            <w:tabs>
              <w:tab w:val="right" w:leader="dot" w:pos="9793"/>
            </w:tabs>
            <w:rPr>
              <w:rFonts w:eastAsiaTheme="minorEastAsia"/>
              <w:noProof/>
              <w:lang w:eastAsia="es-CO"/>
            </w:rPr>
          </w:pPr>
          <w:hyperlink w:anchor="_Toc17899546" w:history="1">
            <w:r w:rsidR="00AC2463" w:rsidRPr="005A1B0D">
              <w:rPr>
                <w:rStyle w:val="Hipervnculo"/>
                <w:rFonts w:ascii="Arial" w:hAnsi="Arial"/>
                <w:noProof/>
              </w:rPr>
              <w:t>Formato 1: Informe preliminar (digital) [Sup_IES_Informe_Preliminar_IES]:</w:t>
            </w:r>
            <w:r w:rsidR="00AC2463">
              <w:rPr>
                <w:noProof/>
                <w:webHidden/>
              </w:rPr>
              <w:tab/>
            </w:r>
            <w:r w:rsidR="00AC2463">
              <w:rPr>
                <w:noProof/>
                <w:webHidden/>
              </w:rPr>
              <w:fldChar w:fldCharType="begin"/>
            </w:r>
            <w:r w:rsidR="00AC2463">
              <w:rPr>
                <w:noProof/>
                <w:webHidden/>
              </w:rPr>
              <w:instrText xml:space="preserve"> PAGEREF _Toc17899546 \h </w:instrText>
            </w:r>
            <w:r w:rsidR="00AC2463">
              <w:rPr>
                <w:noProof/>
                <w:webHidden/>
              </w:rPr>
            </w:r>
            <w:r w:rsidR="00AC2463">
              <w:rPr>
                <w:noProof/>
                <w:webHidden/>
              </w:rPr>
              <w:fldChar w:fldCharType="separate"/>
            </w:r>
            <w:r w:rsidR="00AC2463">
              <w:rPr>
                <w:noProof/>
                <w:webHidden/>
              </w:rPr>
              <w:t>16</w:t>
            </w:r>
            <w:r w:rsidR="00AC2463">
              <w:rPr>
                <w:noProof/>
                <w:webHidden/>
              </w:rPr>
              <w:fldChar w:fldCharType="end"/>
            </w:r>
          </w:hyperlink>
        </w:p>
        <w:p w14:paraId="4419C258" w14:textId="763218F3" w:rsidR="00AC2463" w:rsidRDefault="00D94BA0">
          <w:pPr>
            <w:pStyle w:val="TDC2"/>
            <w:tabs>
              <w:tab w:val="right" w:leader="dot" w:pos="9793"/>
            </w:tabs>
            <w:rPr>
              <w:rFonts w:eastAsiaTheme="minorEastAsia"/>
              <w:noProof/>
              <w:lang w:eastAsia="es-CO"/>
            </w:rPr>
          </w:pPr>
          <w:hyperlink w:anchor="_Toc17899547" w:history="1">
            <w:r w:rsidR="00AC2463" w:rsidRPr="005A1B0D">
              <w:rPr>
                <w:rStyle w:val="Hipervnculo"/>
                <w:noProof/>
              </w:rPr>
              <w:t>Formato 2: Informe de crítica: [Sup_IES_Informe_Critica]:</w:t>
            </w:r>
            <w:r w:rsidR="00AC2463">
              <w:rPr>
                <w:noProof/>
                <w:webHidden/>
              </w:rPr>
              <w:tab/>
            </w:r>
            <w:r w:rsidR="00AC2463">
              <w:rPr>
                <w:noProof/>
                <w:webHidden/>
              </w:rPr>
              <w:fldChar w:fldCharType="begin"/>
            </w:r>
            <w:r w:rsidR="00AC2463">
              <w:rPr>
                <w:noProof/>
                <w:webHidden/>
              </w:rPr>
              <w:instrText xml:space="preserve"> PAGEREF _Toc17899547 \h </w:instrText>
            </w:r>
            <w:r w:rsidR="00AC2463">
              <w:rPr>
                <w:noProof/>
                <w:webHidden/>
              </w:rPr>
            </w:r>
            <w:r w:rsidR="00AC2463">
              <w:rPr>
                <w:noProof/>
                <w:webHidden/>
              </w:rPr>
              <w:fldChar w:fldCharType="separate"/>
            </w:r>
            <w:r w:rsidR="00AC2463">
              <w:rPr>
                <w:noProof/>
                <w:webHidden/>
              </w:rPr>
              <w:t>16</w:t>
            </w:r>
            <w:r w:rsidR="00AC2463">
              <w:rPr>
                <w:noProof/>
                <w:webHidden/>
              </w:rPr>
              <w:fldChar w:fldCharType="end"/>
            </w:r>
          </w:hyperlink>
        </w:p>
        <w:p w14:paraId="2B4186CE" w14:textId="7BFF05F1" w:rsidR="00AC2463" w:rsidRDefault="00D94BA0">
          <w:pPr>
            <w:pStyle w:val="TDC2"/>
            <w:tabs>
              <w:tab w:val="right" w:leader="dot" w:pos="9793"/>
            </w:tabs>
            <w:rPr>
              <w:rFonts w:eastAsiaTheme="minorEastAsia"/>
              <w:noProof/>
              <w:lang w:eastAsia="es-CO"/>
            </w:rPr>
          </w:pPr>
          <w:hyperlink w:anchor="_Toc17899548" w:history="1">
            <w:r w:rsidR="00AC2463" w:rsidRPr="005A1B0D">
              <w:rPr>
                <w:rStyle w:val="Hipervnculo"/>
                <w:noProof/>
              </w:rPr>
              <w:t>Formato 3: Acta de visita de auditoría (físico y digital) [Sup_IES_ACTA Visita 2019-1]</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_Toc17899548 \h </w:instrText>
            </w:r>
            <w:r w:rsidR="00AC2463">
              <w:rPr>
                <w:noProof/>
                <w:webHidden/>
              </w:rPr>
            </w:r>
            <w:r w:rsidR="00AC2463">
              <w:rPr>
                <w:noProof/>
                <w:webHidden/>
              </w:rPr>
              <w:fldChar w:fldCharType="separate"/>
            </w:r>
            <w:r w:rsidR="00AC2463">
              <w:rPr>
                <w:noProof/>
                <w:webHidden/>
              </w:rPr>
              <w:t>16</w:t>
            </w:r>
            <w:r w:rsidR="00AC2463">
              <w:rPr>
                <w:noProof/>
                <w:webHidden/>
              </w:rPr>
              <w:fldChar w:fldCharType="end"/>
            </w:r>
          </w:hyperlink>
        </w:p>
        <w:p w14:paraId="0BDD68B4" w14:textId="5DEA52E5" w:rsidR="00AC2463" w:rsidRDefault="00D94BA0">
          <w:pPr>
            <w:pStyle w:val="TDC2"/>
            <w:tabs>
              <w:tab w:val="right" w:leader="dot" w:pos="9793"/>
            </w:tabs>
            <w:rPr>
              <w:rFonts w:eastAsiaTheme="minorEastAsia"/>
              <w:noProof/>
              <w:lang w:eastAsia="es-CO"/>
            </w:rPr>
          </w:pPr>
          <w:hyperlink w:anchor="_Toc17899549" w:history="1">
            <w:r w:rsidR="00AC2463" w:rsidRPr="005A1B0D">
              <w:rPr>
                <w:rStyle w:val="Hipervnculo"/>
                <w:noProof/>
              </w:rPr>
              <w:t>Formato 4: Acta de IE no verificada (digital) [Sup_IES_Acta_de_no_AUD_IES_2019]:</w:t>
            </w:r>
            <w:r w:rsidR="00AC2463">
              <w:rPr>
                <w:noProof/>
                <w:webHidden/>
              </w:rPr>
              <w:tab/>
            </w:r>
            <w:r w:rsidR="00AC2463">
              <w:rPr>
                <w:noProof/>
                <w:webHidden/>
              </w:rPr>
              <w:fldChar w:fldCharType="begin"/>
            </w:r>
            <w:r w:rsidR="00AC2463">
              <w:rPr>
                <w:noProof/>
                <w:webHidden/>
              </w:rPr>
              <w:instrText xml:space="preserve"> PAGEREF _Toc17899549 \h </w:instrText>
            </w:r>
            <w:r w:rsidR="00AC2463">
              <w:rPr>
                <w:noProof/>
                <w:webHidden/>
              </w:rPr>
            </w:r>
            <w:r w:rsidR="00AC2463">
              <w:rPr>
                <w:noProof/>
                <w:webHidden/>
              </w:rPr>
              <w:fldChar w:fldCharType="separate"/>
            </w:r>
            <w:r w:rsidR="00AC2463">
              <w:rPr>
                <w:noProof/>
                <w:webHidden/>
              </w:rPr>
              <w:t>17</w:t>
            </w:r>
            <w:r w:rsidR="00AC2463">
              <w:rPr>
                <w:noProof/>
                <w:webHidden/>
              </w:rPr>
              <w:fldChar w:fldCharType="end"/>
            </w:r>
          </w:hyperlink>
        </w:p>
        <w:p w14:paraId="48066907" w14:textId="11D0259C" w:rsidR="00AC2463" w:rsidRDefault="00D94BA0">
          <w:pPr>
            <w:pStyle w:val="TDC2"/>
            <w:tabs>
              <w:tab w:val="right" w:leader="dot" w:pos="9793"/>
            </w:tabs>
            <w:rPr>
              <w:rFonts w:eastAsiaTheme="minorEastAsia"/>
              <w:noProof/>
              <w:lang w:eastAsia="es-CO"/>
            </w:rPr>
          </w:pPr>
          <w:hyperlink w:anchor="_Toc17899550" w:history="1">
            <w:r w:rsidR="00AC2463" w:rsidRPr="005A1B0D">
              <w:rPr>
                <w:rStyle w:val="Hipervnculo"/>
                <w:noProof/>
              </w:rPr>
              <w:t>Formato 5: Formato Análisis del ajuste 2019-1 y estado 2019-2 IES [Sup_IES_Analisis_Ajuste_2019-1_estado_2019-2]</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_Toc17899550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38F80EC1" w14:textId="6D374263" w:rsidR="00AC2463" w:rsidRDefault="00D94BA0">
          <w:pPr>
            <w:pStyle w:val="TDC2"/>
            <w:tabs>
              <w:tab w:val="right" w:leader="dot" w:pos="9793"/>
            </w:tabs>
            <w:rPr>
              <w:rFonts w:eastAsiaTheme="minorEastAsia"/>
              <w:noProof/>
              <w:lang w:eastAsia="es-CO"/>
            </w:rPr>
          </w:pPr>
          <w:hyperlink w:anchor="_Toc17899551" w:history="1">
            <w:r w:rsidR="00AC2463" w:rsidRPr="005A1B0D">
              <w:rPr>
                <w:rStyle w:val="Hipervnculo"/>
                <w:noProof/>
              </w:rPr>
              <w:t>Formato 6: Formato extracto del reporte IES (digital) [Sup_IES_Extracto_reporte_IES_2019_1]</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_Toc17899551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1F5ADA75" w14:textId="76F1D34F" w:rsidR="00AC2463" w:rsidRDefault="00D94BA0">
          <w:pPr>
            <w:pStyle w:val="TDC2"/>
            <w:tabs>
              <w:tab w:val="right" w:leader="dot" w:pos="9793"/>
            </w:tabs>
            <w:rPr>
              <w:rFonts w:eastAsiaTheme="minorEastAsia"/>
              <w:noProof/>
              <w:lang w:eastAsia="es-CO"/>
            </w:rPr>
          </w:pPr>
          <w:hyperlink w:anchor="_Toc17899552" w:history="1">
            <w:r w:rsidR="00AC2463" w:rsidRPr="005A1B0D">
              <w:rPr>
                <w:rStyle w:val="Hipervnculo"/>
                <w:noProof/>
              </w:rPr>
              <w:t>Formato 7. Sup_IES_Informe_Final_IES</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_Toc17899552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7B7B73E5" w14:textId="14A39801" w:rsidR="00AC2463" w:rsidRDefault="00D94BA0">
          <w:pPr>
            <w:pStyle w:val="TDC2"/>
            <w:tabs>
              <w:tab w:val="right" w:leader="dot" w:pos="9793"/>
            </w:tabs>
            <w:rPr>
              <w:rFonts w:eastAsiaTheme="minorEastAsia"/>
              <w:noProof/>
              <w:lang w:eastAsia="es-CO"/>
            </w:rPr>
          </w:pPr>
          <w:hyperlink w:anchor="_Toc17899553" w:history="1">
            <w:r w:rsidR="00AC2463" w:rsidRPr="005A1B0D">
              <w:rPr>
                <w:rStyle w:val="Hipervnculo"/>
                <w:noProof/>
              </w:rPr>
              <w:t>Formato 8: Informe hallazgos IES (digital) [Sup_IES_Informe_Hallazgos_IES]</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_Toc17899553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4A1A1DA3" w14:textId="2C5B3C66" w:rsidR="00AC2463" w:rsidRDefault="00D94BA0">
          <w:pPr>
            <w:pStyle w:val="TDC2"/>
            <w:tabs>
              <w:tab w:val="right" w:leader="dot" w:pos="9793"/>
            </w:tabs>
            <w:rPr>
              <w:rFonts w:eastAsiaTheme="minorEastAsia"/>
              <w:noProof/>
              <w:lang w:eastAsia="es-CO"/>
            </w:rPr>
          </w:pPr>
          <w:hyperlink w:anchor="_Toc17899554" w:history="1">
            <w:r w:rsidR="00AC2463" w:rsidRPr="005A1B0D">
              <w:rPr>
                <w:rStyle w:val="Hipervnculo"/>
                <w:noProof/>
              </w:rPr>
              <w:t>Formato 9.  Diccionario de datos [Sup_IES_DICCDATOS_IES]</w:t>
            </w:r>
            <w:r w:rsidR="00AC2463">
              <w:rPr>
                <w:noProof/>
                <w:webHidden/>
              </w:rPr>
              <w:tab/>
            </w:r>
            <w:r w:rsidR="00AC2463">
              <w:rPr>
                <w:noProof/>
                <w:webHidden/>
              </w:rPr>
              <w:fldChar w:fldCharType="begin"/>
            </w:r>
            <w:r w:rsidR="00AC2463">
              <w:rPr>
                <w:noProof/>
                <w:webHidden/>
              </w:rPr>
              <w:instrText xml:space="preserve"> PAGEREF _Toc17899554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66EFE362" w14:textId="5DD28ADB" w:rsidR="00AC2463" w:rsidRDefault="00D94BA0">
          <w:pPr>
            <w:pStyle w:val="TDC2"/>
            <w:tabs>
              <w:tab w:val="right" w:leader="dot" w:pos="9793"/>
            </w:tabs>
            <w:rPr>
              <w:rFonts w:eastAsiaTheme="minorEastAsia"/>
              <w:noProof/>
              <w:lang w:eastAsia="es-CO"/>
            </w:rPr>
          </w:pPr>
          <w:hyperlink w:anchor="_Toc17899555" w:history="1">
            <w:r w:rsidR="00AC2463" w:rsidRPr="005A1B0D">
              <w:rPr>
                <w:rStyle w:val="Hipervnculo"/>
                <w:noProof/>
              </w:rPr>
              <w:t>Formato 10: Documento control (físico y digital) [Sup_IES_DocumentoControl_Aud2019]</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_Toc17899555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1BF31965" w14:textId="6160904F" w:rsidR="00AC2463" w:rsidRDefault="00D94BA0">
          <w:pPr>
            <w:pStyle w:val="TDC2"/>
            <w:tabs>
              <w:tab w:val="right" w:leader="dot" w:pos="9793"/>
            </w:tabs>
            <w:rPr>
              <w:rFonts w:eastAsiaTheme="minorEastAsia"/>
              <w:noProof/>
              <w:lang w:eastAsia="es-CO"/>
            </w:rPr>
          </w:pPr>
          <w:hyperlink w:anchor="_Toc17899556" w:history="1">
            <w:r w:rsidR="00AC2463" w:rsidRPr="005A1B0D">
              <w:rPr>
                <w:rStyle w:val="Hipervnculo"/>
                <w:noProof/>
              </w:rPr>
              <w:t xml:space="preserve">Formato 11. Sup_IES_Estructura_Documentos_Arbol_IES </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_Toc17899556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5821F5A8" w14:textId="00722EAA" w:rsidR="00AC2463" w:rsidRDefault="00D94BA0">
          <w:pPr>
            <w:pStyle w:val="TDC2"/>
            <w:tabs>
              <w:tab w:val="right" w:leader="dot" w:pos="9793"/>
            </w:tabs>
            <w:rPr>
              <w:rFonts w:eastAsiaTheme="minorEastAsia"/>
              <w:noProof/>
              <w:lang w:eastAsia="es-CO"/>
            </w:rPr>
          </w:pPr>
          <w:hyperlink w:anchor="_Toc17899557" w:history="1">
            <w:r w:rsidR="00AC2463" w:rsidRPr="005A1B0D">
              <w:rPr>
                <w:rStyle w:val="Hipervnculo"/>
                <w:noProof/>
              </w:rPr>
              <w:t>Formato 12: Formato Contactos IES (Sup_IES_Formato_Contactos_IES)</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_Toc17899557 \h </w:instrText>
            </w:r>
            <w:r w:rsidR="00AC2463">
              <w:rPr>
                <w:noProof/>
                <w:webHidden/>
              </w:rPr>
            </w:r>
            <w:r w:rsidR="00AC2463">
              <w:rPr>
                <w:noProof/>
                <w:webHidden/>
              </w:rPr>
              <w:fldChar w:fldCharType="separate"/>
            </w:r>
            <w:r w:rsidR="00AC2463">
              <w:rPr>
                <w:noProof/>
                <w:webHidden/>
              </w:rPr>
              <w:t>18</w:t>
            </w:r>
            <w:r w:rsidR="00AC2463">
              <w:rPr>
                <w:noProof/>
                <w:webHidden/>
              </w:rPr>
              <w:fldChar w:fldCharType="end"/>
            </w:r>
          </w:hyperlink>
        </w:p>
        <w:p w14:paraId="29DA1030" w14:textId="099A1C20" w:rsidR="00AC2463" w:rsidRDefault="00D94BA0">
          <w:pPr>
            <w:pStyle w:val="TDC2"/>
            <w:tabs>
              <w:tab w:val="right" w:leader="dot" w:pos="9793"/>
            </w:tabs>
            <w:rPr>
              <w:rFonts w:eastAsiaTheme="minorEastAsia"/>
              <w:noProof/>
              <w:lang w:eastAsia="es-CO"/>
            </w:rPr>
          </w:pPr>
          <w:hyperlink w:anchor="_Toc17899558" w:history="1">
            <w:r w:rsidR="00AC2463" w:rsidRPr="005A1B0D">
              <w:rPr>
                <w:rStyle w:val="Hipervnculo"/>
                <w:noProof/>
              </w:rPr>
              <w:t>Formato 13: Regleta para toma de evidencias documentales (físico)</w:t>
            </w:r>
            <w:r w:rsidR="00AC2463" w:rsidRPr="005A1B0D">
              <w:rPr>
                <w:rStyle w:val="Hipervnculo"/>
                <w:rFonts w:ascii="Arial" w:hAnsi="Arial"/>
                <w:noProof/>
              </w:rPr>
              <w:t>:</w:t>
            </w:r>
            <w:r w:rsidR="00AC2463">
              <w:rPr>
                <w:noProof/>
                <w:webHidden/>
              </w:rPr>
              <w:tab/>
            </w:r>
            <w:r w:rsidR="00AC2463">
              <w:rPr>
                <w:noProof/>
                <w:webHidden/>
              </w:rPr>
              <w:fldChar w:fldCharType="begin"/>
            </w:r>
            <w:r w:rsidR="00AC2463">
              <w:rPr>
                <w:noProof/>
                <w:webHidden/>
              </w:rPr>
              <w:instrText xml:space="preserve"> PAGEREF _Toc17899558 \h </w:instrText>
            </w:r>
            <w:r w:rsidR="00AC2463">
              <w:rPr>
                <w:noProof/>
                <w:webHidden/>
              </w:rPr>
            </w:r>
            <w:r w:rsidR="00AC2463">
              <w:rPr>
                <w:noProof/>
                <w:webHidden/>
              </w:rPr>
              <w:fldChar w:fldCharType="separate"/>
            </w:r>
            <w:r w:rsidR="00AC2463">
              <w:rPr>
                <w:noProof/>
                <w:webHidden/>
              </w:rPr>
              <w:t>19</w:t>
            </w:r>
            <w:r w:rsidR="00AC2463">
              <w:rPr>
                <w:noProof/>
                <w:webHidden/>
              </w:rPr>
              <w:fldChar w:fldCharType="end"/>
            </w:r>
          </w:hyperlink>
        </w:p>
        <w:p w14:paraId="2DABD954" w14:textId="1C788549" w:rsidR="00AC2463" w:rsidRDefault="00D94BA0">
          <w:pPr>
            <w:pStyle w:val="TDC1"/>
            <w:tabs>
              <w:tab w:val="left" w:pos="440"/>
              <w:tab w:val="right" w:leader="dot" w:pos="9793"/>
            </w:tabs>
            <w:rPr>
              <w:rFonts w:eastAsiaTheme="minorEastAsia"/>
              <w:noProof/>
              <w:lang w:eastAsia="es-CO"/>
            </w:rPr>
          </w:pPr>
          <w:hyperlink w:anchor="_Toc17899559" w:history="1">
            <w:r w:rsidR="00AC2463" w:rsidRPr="005A1B0D">
              <w:rPr>
                <w:rStyle w:val="Hipervnculo"/>
                <w:rFonts w:ascii="Arial" w:hAnsi="Arial" w:cs="Arial"/>
                <w:noProof/>
              </w:rPr>
              <w:t>4.</w:t>
            </w:r>
            <w:r w:rsidR="00AC2463">
              <w:rPr>
                <w:rFonts w:eastAsiaTheme="minorEastAsia"/>
                <w:noProof/>
                <w:lang w:eastAsia="es-CO"/>
              </w:rPr>
              <w:tab/>
            </w:r>
            <w:r w:rsidR="00AC2463" w:rsidRPr="005A1B0D">
              <w:rPr>
                <w:rStyle w:val="Hipervnculo"/>
                <w:rFonts w:ascii="Arial" w:hAnsi="Arial" w:cs="Arial"/>
                <w:noProof/>
              </w:rPr>
              <w:t>ANÁLISIS Y VALIDACIÓN DE LA INFORMACIÓN</w:t>
            </w:r>
            <w:r w:rsidR="00AC2463">
              <w:rPr>
                <w:noProof/>
                <w:webHidden/>
              </w:rPr>
              <w:tab/>
            </w:r>
            <w:r w:rsidR="00AC2463">
              <w:rPr>
                <w:noProof/>
                <w:webHidden/>
              </w:rPr>
              <w:fldChar w:fldCharType="begin"/>
            </w:r>
            <w:r w:rsidR="00AC2463">
              <w:rPr>
                <w:noProof/>
                <w:webHidden/>
              </w:rPr>
              <w:instrText xml:space="preserve"> PAGEREF _Toc17899559 \h </w:instrText>
            </w:r>
            <w:r w:rsidR="00AC2463">
              <w:rPr>
                <w:noProof/>
                <w:webHidden/>
              </w:rPr>
            </w:r>
            <w:r w:rsidR="00AC2463">
              <w:rPr>
                <w:noProof/>
                <w:webHidden/>
              </w:rPr>
              <w:fldChar w:fldCharType="separate"/>
            </w:r>
            <w:r w:rsidR="00AC2463">
              <w:rPr>
                <w:noProof/>
                <w:webHidden/>
              </w:rPr>
              <w:t>20</w:t>
            </w:r>
            <w:r w:rsidR="00AC2463">
              <w:rPr>
                <w:noProof/>
                <w:webHidden/>
              </w:rPr>
              <w:fldChar w:fldCharType="end"/>
            </w:r>
          </w:hyperlink>
        </w:p>
        <w:p w14:paraId="34BD47D4" w14:textId="593AFC94" w:rsidR="00AC2463" w:rsidRDefault="00D94BA0">
          <w:pPr>
            <w:pStyle w:val="TDC2"/>
            <w:tabs>
              <w:tab w:val="left" w:pos="960"/>
              <w:tab w:val="right" w:leader="dot" w:pos="9793"/>
            </w:tabs>
            <w:rPr>
              <w:rFonts w:eastAsiaTheme="minorEastAsia"/>
              <w:noProof/>
              <w:lang w:eastAsia="es-CO"/>
            </w:rPr>
          </w:pPr>
          <w:hyperlink w:anchor="_Toc17899560" w:history="1">
            <w:r w:rsidR="00AC2463" w:rsidRPr="005A1B0D">
              <w:rPr>
                <w:rStyle w:val="Hipervnculo"/>
                <w:rFonts w:ascii="Arial" w:hAnsi="Arial"/>
                <w:noProof/>
                <w14:scene3d>
                  <w14:camera w14:prst="orthographicFront"/>
                  <w14:lightRig w14:rig="threePt" w14:dir="t">
                    <w14:rot w14:lat="0" w14:lon="0" w14:rev="0"/>
                  </w14:lightRig>
                </w14:scene3d>
              </w:rPr>
              <w:t>4.1.</w:t>
            </w:r>
            <w:r w:rsidR="00AC2463">
              <w:rPr>
                <w:rFonts w:eastAsiaTheme="minorEastAsia"/>
                <w:noProof/>
                <w:lang w:eastAsia="es-CO"/>
              </w:rPr>
              <w:tab/>
            </w:r>
            <w:r w:rsidR="00AC2463" w:rsidRPr="005A1B0D">
              <w:rPr>
                <w:rStyle w:val="Hipervnculo"/>
                <w:rFonts w:ascii="Arial" w:hAnsi="Arial"/>
                <w:noProof/>
              </w:rPr>
              <w:t>Análisis y validación de la información del reporte IES</w:t>
            </w:r>
            <w:r w:rsidR="00AC2463">
              <w:rPr>
                <w:noProof/>
                <w:webHidden/>
              </w:rPr>
              <w:tab/>
            </w:r>
            <w:r w:rsidR="00AC2463">
              <w:rPr>
                <w:noProof/>
                <w:webHidden/>
              </w:rPr>
              <w:fldChar w:fldCharType="begin"/>
            </w:r>
            <w:r w:rsidR="00AC2463">
              <w:rPr>
                <w:noProof/>
                <w:webHidden/>
              </w:rPr>
              <w:instrText xml:space="preserve"> PAGEREF _Toc17899560 \h </w:instrText>
            </w:r>
            <w:r w:rsidR="00AC2463">
              <w:rPr>
                <w:noProof/>
                <w:webHidden/>
              </w:rPr>
            </w:r>
            <w:r w:rsidR="00AC2463">
              <w:rPr>
                <w:noProof/>
                <w:webHidden/>
              </w:rPr>
              <w:fldChar w:fldCharType="separate"/>
            </w:r>
            <w:r w:rsidR="00AC2463">
              <w:rPr>
                <w:noProof/>
                <w:webHidden/>
              </w:rPr>
              <w:t>20</w:t>
            </w:r>
            <w:r w:rsidR="00AC2463">
              <w:rPr>
                <w:noProof/>
                <w:webHidden/>
              </w:rPr>
              <w:fldChar w:fldCharType="end"/>
            </w:r>
          </w:hyperlink>
        </w:p>
        <w:p w14:paraId="5C796176" w14:textId="23F09EE9" w:rsidR="00AC2463" w:rsidRDefault="00D94BA0">
          <w:pPr>
            <w:pStyle w:val="TDC2"/>
            <w:tabs>
              <w:tab w:val="right" w:leader="dot" w:pos="9793"/>
            </w:tabs>
            <w:rPr>
              <w:rFonts w:eastAsiaTheme="minorEastAsia"/>
              <w:noProof/>
              <w:lang w:eastAsia="es-CO"/>
            </w:rPr>
          </w:pPr>
          <w:hyperlink w:anchor="_Toc17899561" w:history="1">
            <w:r w:rsidR="00AC2463" w:rsidRPr="005A1B0D">
              <w:rPr>
                <w:rStyle w:val="Hipervnculo"/>
                <w:rFonts w:ascii="Arial" w:hAnsi="Arial"/>
                <w:noProof/>
              </w:rPr>
              <w:t>4.1.1 REGLAS DE VALIDACIÓN Y CRÍTICA</w:t>
            </w:r>
            <w:r w:rsidR="00AC2463">
              <w:rPr>
                <w:noProof/>
                <w:webHidden/>
              </w:rPr>
              <w:tab/>
            </w:r>
            <w:r w:rsidR="00AC2463">
              <w:rPr>
                <w:noProof/>
                <w:webHidden/>
              </w:rPr>
              <w:fldChar w:fldCharType="begin"/>
            </w:r>
            <w:r w:rsidR="00AC2463">
              <w:rPr>
                <w:noProof/>
                <w:webHidden/>
              </w:rPr>
              <w:instrText xml:space="preserve"> PAGEREF _Toc17899561 \h </w:instrText>
            </w:r>
            <w:r w:rsidR="00AC2463">
              <w:rPr>
                <w:noProof/>
                <w:webHidden/>
              </w:rPr>
            </w:r>
            <w:r w:rsidR="00AC2463">
              <w:rPr>
                <w:noProof/>
                <w:webHidden/>
              </w:rPr>
              <w:fldChar w:fldCharType="separate"/>
            </w:r>
            <w:r w:rsidR="00AC2463">
              <w:rPr>
                <w:noProof/>
                <w:webHidden/>
              </w:rPr>
              <w:t>22</w:t>
            </w:r>
            <w:r w:rsidR="00AC2463">
              <w:rPr>
                <w:noProof/>
                <w:webHidden/>
              </w:rPr>
              <w:fldChar w:fldCharType="end"/>
            </w:r>
          </w:hyperlink>
        </w:p>
        <w:p w14:paraId="379CD6B7" w14:textId="16A1E96B" w:rsidR="00AC2463" w:rsidRDefault="00D94BA0">
          <w:pPr>
            <w:pStyle w:val="TDC1"/>
            <w:tabs>
              <w:tab w:val="right" w:leader="dot" w:pos="9793"/>
            </w:tabs>
            <w:rPr>
              <w:rFonts w:eastAsiaTheme="minorEastAsia"/>
              <w:noProof/>
              <w:lang w:eastAsia="es-CO"/>
            </w:rPr>
          </w:pPr>
          <w:hyperlink w:anchor="_Toc17899562" w:history="1">
            <w:r w:rsidR="00AC2463" w:rsidRPr="005A1B0D">
              <w:rPr>
                <w:rStyle w:val="Hipervnculo"/>
                <w:rFonts w:ascii="Arial" w:hAnsi="Arial" w:cs="Arial"/>
                <w:noProof/>
              </w:rPr>
              <w:t>REGLAS DE CONSISTENCIA:</w:t>
            </w:r>
            <w:r w:rsidR="00AC2463">
              <w:rPr>
                <w:noProof/>
                <w:webHidden/>
              </w:rPr>
              <w:tab/>
            </w:r>
            <w:r w:rsidR="00AC2463">
              <w:rPr>
                <w:noProof/>
                <w:webHidden/>
              </w:rPr>
              <w:fldChar w:fldCharType="begin"/>
            </w:r>
            <w:r w:rsidR="00AC2463">
              <w:rPr>
                <w:noProof/>
                <w:webHidden/>
              </w:rPr>
              <w:instrText xml:space="preserve"> PAGEREF _Toc17899562 \h </w:instrText>
            </w:r>
            <w:r w:rsidR="00AC2463">
              <w:rPr>
                <w:noProof/>
                <w:webHidden/>
              </w:rPr>
            </w:r>
            <w:r w:rsidR="00AC2463">
              <w:rPr>
                <w:noProof/>
                <w:webHidden/>
              </w:rPr>
              <w:fldChar w:fldCharType="separate"/>
            </w:r>
            <w:r w:rsidR="00AC2463">
              <w:rPr>
                <w:noProof/>
                <w:webHidden/>
              </w:rPr>
              <w:t>22</w:t>
            </w:r>
            <w:r w:rsidR="00AC2463">
              <w:rPr>
                <w:noProof/>
                <w:webHidden/>
              </w:rPr>
              <w:fldChar w:fldCharType="end"/>
            </w:r>
          </w:hyperlink>
        </w:p>
        <w:p w14:paraId="16E60512" w14:textId="364AB542" w:rsidR="00AC2463" w:rsidRDefault="00D94BA0">
          <w:pPr>
            <w:pStyle w:val="TDC2"/>
            <w:tabs>
              <w:tab w:val="left" w:pos="720"/>
              <w:tab w:val="right" w:leader="dot" w:pos="9793"/>
            </w:tabs>
            <w:rPr>
              <w:rFonts w:eastAsiaTheme="minorEastAsia"/>
              <w:noProof/>
              <w:lang w:eastAsia="es-CO"/>
            </w:rPr>
          </w:pPr>
          <w:hyperlink w:anchor="_Toc17899563" w:history="1">
            <w:r w:rsidR="00AC2463" w:rsidRPr="005A1B0D">
              <w:rPr>
                <w:rStyle w:val="Hipervnculo"/>
                <w:rFonts w:ascii="Wingdings" w:hAnsi="Wingdings"/>
                <w:noProof/>
              </w:rPr>
              <w:t></w:t>
            </w:r>
            <w:r w:rsidR="00AC2463">
              <w:rPr>
                <w:rFonts w:eastAsiaTheme="minorEastAsia"/>
                <w:noProof/>
                <w:lang w:eastAsia="es-CO"/>
              </w:rPr>
              <w:tab/>
            </w:r>
            <w:r w:rsidR="00AC2463" w:rsidRPr="005A1B0D">
              <w:rPr>
                <w:rStyle w:val="Hipervnculo"/>
                <w:rFonts w:ascii="Arial" w:hAnsi="Arial"/>
                <w:noProof/>
              </w:rPr>
              <w:t>ANÁLISIS DE DATOS FALTANTES EN LOS DIFERENTES CAMPOS DE INFORMACIÓN – R1:</w:t>
            </w:r>
            <w:r w:rsidR="00AC2463">
              <w:rPr>
                <w:noProof/>
                <w:webHidden/>
              </w:rPr>
              <w:tab/>
            </w:r>
            <w:r w:rsidR="00AC2463">
              <w:rPr>
                <w:noProof/>
                <w:webHidden/>
              </w:rPr>
              <w:fldChar w:fldCharType="begin"/>
            </w:r>
            <w:r w:rsidR="00AC2463">
              <w:rPr>
                <w:noProof/>
                <w:webHidden/>
              </w:rPr>
              <w:instrText xml:space="preserve"> PAGEREF _Toc17899563 \h </w:instrText>
            </w:r>
            <w:r w:rsidR="00AC2463">
              <w:rPr>
                <w:noProof/>
                <w:webHidden/>
              </w:rPr>
            </w:r>
            <w:r w:rsidR="00AC2463">
              <w:rPr>
                <w:noProof/>
                <w:webHidden/>
              </w:rPr>
              <w:fldChar w:fldCharType="separate"/>
            </w:r>
            <w:r w:rsidR="00AC2463">
              <w:rPr>
                <w:noProof/>
                <w:webHidden/>
              </w:rPr>
              <w:t>22</w:t>
            </w:r>
            <w:r w:rsidR="00AC2463">
              <w:rPr>
                <w:noProof/>
                <w:webHidden/>
              </w:rPr>
              <w:fldChar w:fldCharType="end"/>
            </w:r>
          </w:hyperlink>
        </w:p>
        <w:p w14:paraId="115D4E2C" w14:textId="6EAB0982" w:rsidR="00AC2463" w:rsidRDefault="00D94BA0">
          <w:pPr>
            <w:pStyle w:val="TDC2"/>
            <w:tabs>
              <w:tab w:val="left" w:pos="720"/>
              <w:tab w:val="right" w:leader="dot" w:pos="9793"/>
            </w:tabs>
            <w:rPr>
              <w:rFonts w:eastAsiaTheme="minorEastAsia"/>
              <w:noProof/>
              <w:lang w:eastAsia="es-CO"/>
            </w:rPr>
          </w:pPr>
          <w:hyperlink w:anchor="_Toc17899564" w:history="1">
            <w:r w:rsidR="00AC2463" w:rsidRPr="005A1B0D">
              <w:rPr>
                <w:rStyle w:val="Hipervnculo"/>
                <w:rFonts w:ascii="Wingdings" w:hAnsi="Wingdings"/>
                <w:noProof/>
              </w:rPr>
              <w:t></w:t>
            </w:r>
            <w:r w:rsidR="00AC2463">
              <w:rPr>
                <w:rFonts w:eastAsiaTheme="minorEastAsia"/>
                <w:noProof/>
                <w:lang w:eastAsia="es-CO"/>
              </w:rPr>
              <w:tab/>
            </w:r>
            <w:r w:rsidR="00AC2463" w:rsidRPr="005A1B0D">
              <w:rPr>
                <w:rStyle w:val="Hipervnculo"/>
                <w:rFonts w:ascii="Arial" w:hAnsi="Arial"/>
                <w:noProof/>
              </w:rPr>
              <w:t>ANÁLISIS DE REGISTROS DUPLICADOS – R2:</w:t>
            </w:r>
            <w:r w:rsidR="00AC2463">
              <w:rPr>
                <w:noProof/>
                <w:webHidden/>
              </w:rPr>
              <w:tab/>
            </w:r>
            <w:r w:rsidR="00AC2463">
              <w:rPr>
                <w:noProof/>
                <w:webHidden/>
              </w:rPr>
              <w:fldChar w:fldCharType="begin"/>
            </w:r>
            <w:r w:rsidR="00AC2463">
              <w:rPr>
                <w:noProof/>
                <w:webHidden/>
              </w:rPr>
              <w:instrText xml:space="preserve"> PAGEREF _Toc17899564 \h </w:instrText>
            </w:r>
            <w:r w:rsidR="00AC2463">
              <w:rPr>
                <w:noProof/>
                <w:webHidden/>
              </w:rPr>
            </w:r>
            <w:r w:rsidR="00AC2463">
              <w:rPr>
                <w:noProof/>
                <w:webHidden/>
              </w:rPr>
              <w:fldChar w:fldCharType="separate"/>
            </w:r>
            <w:r w:rsidR="00AC2463">
              <w:rPr>
                <w:noProof/>
                <w:webHidden/>
              </w:rPr>
              <w:t>23</w:t>
            </w:r>
            <w:r w:rsidR="00AC2463">
              <w:rPr>
                <w:noProof/>
                <w:webHidden/>
              </w:rPr>
              <w:fldChar w:fldCharType="end"/>
            </w:r>
          </w:hyperlink>
        </w:p>
        <w:p w14:paraId="438C9E2A" w14:textId="3F95E535" w:rsidR="00AC2463" w:rsidRDefault="00D94BA0">
          <w:pPr>
            <w:pStyle w:val="TDC2"/>
            <w:tabs>
              <w:tab w:val="left" w:pos="720"/>
              <w:tab w:val="right" w:leader="dot" w:pos="9793"/>
            </w:tabs>
            <w:rPr>
              <w:rFonts w:eastAsiaTheme="minorEastAsia"/>
              <w:noProof/>
              <w:lang w:eastAsia="es-CO"/>
            </w:rPr>
          </w:pPr>
          <w:hyperlink w:anchor="_Toc17899565" w:history="1">
            <w:r w:rsidR="00AC2463" w:rsidRPr="005A1B0D">
              <w:rPr>
                <w:rStyle w:val="Hipervnculo"/>
                <w:rFonts w:ascii="Wingdings" w:hAnsi="Wingdings"/>
                <w:noProof/>
              </w:rPr>
              <w:t></w:t>
            </w:r>
            <w:r w:rsidR="00AC2463">
              <w:rPr>
                <w:rFonts w:eastAsiaTheme="minorEastAsia"/>
                <w:noProof/>
                <w:lang w:eastAsia="es-CO"/>
              </w:rPr>
              <w:tab/>
            </w:r>
            <w:r w:rsidR="00AC2463" w:rsidRPr="005A1B0D">
              <w:rPr>
                <w:rStyle w:val="Hipervnculo"/>
                <w:rFonts w:ascii="Arial" w:hAnsi="Arial"/>
                <w:noProof/>
              </w:rPr>
              <w:t>ANÁLISIS DE CONSISTENCIA DE LOS DATOS – R3:</w:t>
            </w:r>
            <w:r w:rsidR="00AC2463">
              <w:rPr>
                <w:noProof/>
                <w:webHidden/>
              </w:rPr>
              <w:tab/>
            </w:r>
            <w:r w:rsidR="00AC2463">
              <w:rPr>
                <w:noProof/>
                <w:webHidden/>
              </w:rPr>
              <w:fldChar w:fldCharType="begin"/>
            </w:r>
            <w:r w:rsidR="00AC2463">
              <w:rPr>
                <w:noProof/>
                <w:webHidden/>
              </w:rPr>
              <w:instrText xml:space="preserve"> PAGEREF _Toc17899565 \h </w:instrText>
            </w:r>
            <w:r w:rsidR="00AC2463">
              <w:rPr>
                <w:noProof/>
                <w:webHidden/>
              </w:rPr>
            </w:r>
            <w:r w:rsidR="00AC2463">
              <w:rPr>
                <w:noProof/>
                <w:webHidden/>
              </w:rPr>
              <w:fldChar w:fldCharType="separate"/>
            </w:r>
            <w:r w:rsidR="00AC2463">
              <w:rPr>
                <w:noProof/>
                <w:webHidden/>
              </w:rPr>
              <w:t>23</w:t>
            </w:r>
            <w:r w:rsidR="00AC2463">
              <w:rPr>
                <w:noProof/>
                <w:webHidden/>
              </w:rPr>
              <w:fldChar w:fldCharType="end"/>
            </w:r>
          </w:hyperlink>
        </w:p>
        <w:p w14:paraId="049C833C" w14:textId="2792EFED" w:rsidR="00AC2463" w:rsidRDefault="00D94BA0">
          <w:pPr>
            <w:pStyle w:val="TDC2"/>
            <w:tabs>
              <w:tab w:val="right" w:leader="dot" w:pos="9793"/>
            </w:tabs>
            <w:rPr>
              <w:rFonts w:eastAsiaTheme="minorEastAsia"/>
              <w:noProof/>
              <w:lang w:eastAsia="es-CO"/>
            </w:rPr>
          </w:pPr>
          <w:hyperlink w:anchor="_Toc17899566" w:history="1">
            <w:r w:rsidR="00AC2463" w:rsidRPr="005A1B0D">
              <w:rPr>
                <w:rStyle w:val="Hipervnculo"/>
                <w:noProof/>
              </w:rPr>
              <w:t xml:space="preserve">4.1.2.  </w:t>
            </w:r>
            <w:r w:rsidR="00AC2463" w:rsidRPr="005A1B0D">
              <w:rPr>
                <w:rStyle w:val="Hipervnculo"/>
                <w:rFonts w:ascii="Arial" w:hAnsi="Arial"/>
                <w:noProof/>
              </w:rPr>
              <w:t>Parámetros y reglas mínimas para el análisis de la información para crítica e informes</w:t>
            </w:r>
            <w:r w:rsidR="00AC2463">
              <w:rPr>
                <w:noProof/>
                <w:webHidden/>
              </w:rPr>
              <w:tab/>
            </w:r>
            <w:r w:rsidR="00AC2463">
              <w:rPr>
                <w:noProof/>
                <w:webHidden/>
              </w:rPr>
              <w:fldChar w:fldCharType="begin"/>
            </w:r>
            <w:r w:rsidR="00AC2463">
              <w:rPr>
                <w:noProof/>
                <w:webHidden/>
              </w:rPr>
              <w:instrText xml:space="preserve"> PAGEREF _Toc17899566 \h </w:instrText>
            </w:r>
            <w:r w:rsidR="00AC2463">
              <w:rPr>
                <w:noProof/>
                <w:webHidden/>
              </w:rPr>
            </w:r>
            <w:r w:rsidR="00AC2463">
              <w:rPr>
                <w:noProof/>
                <w:webHidden/>
              </w:rPr>
              <w:fldChar w:fldCharType="separate"/>
            </w:r>
            <w:r w:rsidR="00AC2463">
              <w:rPr>
                <w:noProof/>
                <w:webHidden/>
              </w:rPr>
              <w:t>29</w:t>
            </w:r>
            <w:r w:rsidR="00AC2463">
              <w:rPr>
                <w:noProof/>
                <w:webHidden/>
              </w:rPr>
              <w:fldChar w:fldCharType="end"/>
            </w:r>
          </w:hyperlink>
        </w:p>
        <w:p w14:paraId="03633D56" w14:textId="1014E7EA" w:rsidR="00AC2463" w:rsidRDefault="00D94BA0">
          <w:pPr>
            <w:pStyle w:val="TDC2"/>
            <w:tabs>
              <w:tab w:val="left" w:pos="960"/>
              <w:tab w:val="right" w:leader="dot" w:pos="9793"/>
            </w:tabs>
            <w:rPr>
              <w:rFonts w:eastAsiaTheme="minorEastAsia"/>
              <w:noProof/>
              <w:lang w:eastAsia="es-CO"/>
            </w:rPr>
          </w:pPr>
          <w:hyperlink w:anchor="_Toc17899567" w:history="1">
            <w:r w:rsidR="00AC2463" w:rsidRPr="005A1B0D">
              <w:rPr>
                <w:rStyle w:val="Hipervnculo"/>
                <w:rFonts w:ascii="Arial" w:hAnsi="Arial"/>
                <w:noProof/>
                <w14:scene3d>
                  <w14:camera w14:prst="orthographicFront"/>
                  <w14:lightRig w14:rig="threePt" w14:dir="t">
                    <w14:rot w14:lat="0" w14:lon="0" w14:rev="0"/>
                  </w14:lightRig>
                </w14:scene3d>
              </w:rPr>
              <w:t>4.2.</w:t>
            </w:r>
            <w:r w:rsidR="00AC2463">
              <w:rPr>
                <w:rFonts w:eastAsiaTheme="minorEastAsia"/>
                <w:noProof/>
                <w:lang w:eastAsia="es-CO"/>
              </w:rPr>
              <w:tab/>
            </w:r>
            <w:r w:rsidR="00AC2463" w:rsidRPr="005A1B0D">
              <w:rPr>
                <w:rStyle w:val="Hipervnculo"/>
                <w:rFonts w:ascii="Arial" w:hAnsi="Arial"/>
                <w:noProof/>
              </w:rPr>
              <w:t>Critica [Sup_IES_Informe_Critica]</w:t>
            </w:r>
            <w:r w:rsidR="00AC2463">
              <w:rPr>
                <w:noProof/>
                <w:webHidden/>
              </w:rPr>
              <w:tab/>
            </w:r>
            <w:r w:rsidR="00AC2463">
              <w:rPr>
                <w:noProof/>
                <w:webHidden/>
              </w:rPr>
              <w:fldChar w:fldCharType="begin"/>
            </w:r>
            <w:r w:rsidR="00AC2463">
              <w:rPr>
                <w:noProof/>
                <w:webHidden/>
              </w:rPr>
              <w:instrText xml:space="preserve"> PAGEREF _Toc17899567 \h </w:instrText>
            </w:r>
            <w:r w:rsidR="00AC2463">
              <w:rPr>
                <w:noProof/>
                <w:webHidden/>
              </w:rPr>
            </w:r>
            <w:r w:rsidR="00AC2463">
              <w:rPr>
                <w:noProof/>
                <w:webHidden/>
              </w:rPr>
              <w:fldChar w:fldCharType="separate"/>
            </w:r>
            <w:r w:rsidR="00AC2463">
              <w:rPr>
                <w:noProof/>
                <w:webHidden/>
              </w:rPr>
              <w:t>33</w:t>
            </w:r>
            <w:r w:rsidR="00AC2463">
              <w:rPr>
                <w:noProof/>
                <w:webHidden/>
              </w:rPr>
              <w:fldChar w:fldCharType="end"/>
            </w:r>
          </w:hyperlink>
        </w:p>
        <w:p w14:paraId="1134C9FC" w14:textId="49966FCD" w:rsidR="00AC2463" w:rsidRDefault="00D94BA0">
          <w:pPr>
            <w:pStyle w:val="TDC3"/>
            <w:tabs>
              <w:tab w:val="right" w:leader="dot" w:pos="9793"/>
            </w:tabs>
            <w:rPr>
              <w:rFonts w:eastAsiaTheme="minorEastAsia"/>
              <w:noProof/>
              <w:lang w:eastAsia="es-CO"/>
            </w:rPr>
          </w:pPr>
          <w:hyperlink w:anchor="_Toc17899568" w:history="1">
            <w:r w:rsidR="00AC2463" w:rsidRPr="005A1B0D">
              <w:rPr>
                <w:rStyle w:val="Hipervnculo"/>
                <w:noProof/>
              </w:rPr>
              <w:t>4.2.1. Generación del Informe preliminar</w:t>
            </w:r>
            <w:r w:rsidR="00AC2463">
              <w:rPr>
                <w:noProof/>
                <w:webHidden/>
              </w:rPr>
              <w:tab/>
            </w:r>
            <w:r w:rsidR="00AC2463">
              <w:rPr>
                <w:noProof/>
                <w:webHidden/>
              </w:rPr>
              <w:fldChar w:fldCharType="begin"/>
            </w:r>
            <w:r w:rsidR="00AC2463">
              <w:rPr>
                <w:noProof/>
                <w:webHidden/>
              </w:rPr>
              <w:instrText xml:space="preserve"> PAGEREF _Toc17899568 \h </w:instrText>
            </w:r>
            <w:r w:rsidR="00AC2463">
              <w:rPr>
                <w:noProof/>
                <w:webHidden/>
              </w:rPr>
            </w:r>
            <w:r w:rsidR="00AC2463">
              <w:rPr>
                <w:noProof/>
                <w:webHidden/>
              </w:rPr>
              <w:fldChar w:fldCharType="separate"/>
            </w:r>
            <w:r w:rsidR="00AC2463">
              <w:rPr>
                <w:noProof/>
                <w:webHidden/>
              </w:rPr>
              <w:t>33</w:t>
            </w:r>
            <w:r w:rsidR="00AC2463">
              <w:rPr>
                <w:noProof/>
                <w:webHidden/>
              </w:rPr>
              <w:fldChar w:fldCharType="end"/>
            </w:r>
          </w:hyperlink>
        </w:p>
        <w:p w14:paraId="313595CD" w14:textId="6B3DE0F6" w:rsidR="00AC2463" w:rsidRDefault="00D94BA0">
          <w:pPr>
            <w:pStyle w:val="TDC1"/>
            <w:tabs>
              <w:tab w:val="left" w:pos="440"/>
              <w:tab w:val="right" w:leader="dot" w:pos="9793"/>
            </w:tabs>
            <w:rPr>
              <w:rFonts w:eastAsiaTheme="minorEastAsia"/>
              <w:noProof/>
              <w:lang w:eastAsia="es-CO"/>
            </w:rPr>
          </w:pPr>
          <w:hyperlink w:anchor="_Toc17899569" w:history="1">
            <w:r w:rsidR="00AC2463" w:rsidRPr="005A1B0D">
              <w:rPr>
                <w:rStyle w:val="Hipervnculo"/>
                <w:rFonts w:ascii="Arial" w:hAnsi="Arial" w:cs="Arial"/>
                <w:noProof/>
              </w:rPr>
              <w:t>5.</w:t>
            </w:r>
            <w:r w:rsidR="00AC2463">
              <w:rPr>
                <w:rFonts w:eastAsiaTheme="minorEastAsia"/>
                <w:noProof/>
                <w:lang w:eastAsia="es-CO"/>
              </w:rPr>
              <w:tab/>
            </w:r>
            <w:r w:rsidR="00AC2463" w:rsidRPr="005A1B0D">
              <w:rPr>
                <w:rStyle w:val="Hipervnculo"/>
                <w:rFonts w:ascii="Arial" w:hAnsi="Arial" w:cs="Arial"/>
                <w:noProof/>
              </w:rPr>
              <w:t>TRABAJO DE CAMPO</w:t>
            </w:r>
            <w:r w:rsidR="00AC2463">
              <w:rPr>
                <w:noProof/>
                <w:webHidden/>
              </w:rPr>
              <w:tab/>
            </w:r>
            <w:r w:rsidR="00AC2463">
              <w:rPr>
                <w:noProof/>
                <w:webHidden/>
              </w:rPr>
              <w:fldChar w:fldCharType="begin"/>
            </w:r>
            <w:r w:rsidR="00AC2463">
              <w:rPr>
                <w:noProof/>
                <w:webHidden/>
              </w:rPr>
              <w:instrText xml:space="preserve"> PAGEREF _Toc17899569 \h </w:instrText>
            </w:r>
            <w:r w:rsidR="00AC2463">
              <w:rPr>
                <w:noProof/>
                <w:webHidden/>
              </w:rPr>
            </w:r>
            <w:r w:rsidR="00AC2463">
              <w:rPr>
                <w:noProof/>
                <w:webHidden/>
              </w:rPr>
              <w:fldChar w:fldCharType="separate"/>
            </w:r>
            <w:r w:rsidR="00AC2463">
              <w:rPr>
                <w:noProof/>
                <w:webHidden/>
              </w:rPr>
              <w:t>37</w:t>
            </w:r>
            <w:r w:rsidR="00AC2463">
              <w:rPr>
                <w:noProof/>
                <w:webHidden/>
              </w:rPr>
              <w:fldChar w:fldCharType="end"/>
            </w:r>
          </w:hyperlink>
        </w:p>
        <w:p w14:paraId="6FC0975C" w14:textId="1151C0B1" w:rsidR="00AC2463" w:rsidRDefault="00D94BA0">
          <w:pPr>
            <w:pStyle w:val="TDC2"/>
            <w:tabs>
              <w:tab w:val="left" w:pos="960"/>
              <w:tab w:val="right" w:leader="dot" w:pos="9793"/>
            </w:tabs>
            <w:rPr>
              <w:rFonts w:eastAsiaTheme="minorEastAsia"/>
              <w:noProof/>
              <w:lang w:eastAsia="es-CO"/>
            </w:rPr>
          </w:pPr>
          <w:hyperlink w:anchor="_Toc17899570" w:history="1">
            <w:r w:rsidR="00AC2463" w:rsidRPr="005A1B0D">
              <w:rPr>
                <w:rStyle w:val="Hipervnculo"/>
                <w:rFonts w:ascii="Arial" w:hAnsi="Arial"/>
                <w:noProof/>
              </w:rPr>
              <w:t>5.1.</w:t>
            </w:r>
            <w:r w:rsidR="00AC2463">
              <w:rPr>
                <w:rFonts w:eastAsiaTheme="minorEastAsia"/>
                <w:noProof/>
                <w:lang w:eastAsia="es-CO"/>
              </w:rPr>
              <w:tab/>
            </w:r>
            <w:r w:rsidR="00AC2463" w:rsidRPr="005A1B0D">
              <w:rPr>
                <w:rStyle w:val="Hipervnculo"/>
                <w:rFonts w:ascii="Arial" w:hAnsi="Arial"/>
                <w:noProof/>
              </w:rPr>
              <w:t>GENERALIDADES DE LAS VISITAS DE TRABAJO EN CAMPO</w:t>
            </w:r>
            <w:r w:rsidR="00AC2463">
              <w:rPr>
                <w:noProof/>
                <w:webHidden/>
              </w:rPr>
              <w:tab/>
            </w:r>
            <w:r w:rsidR="00AC2463">
              <w:rPr>
                <w:noProof/>
                <w:webHidden/>
              </w:rPr>
              <w:fldChar w:fldCharType="begin"/>
            </w:r>
            <w:r w:rsidR="00AC2463">
              <w:rPr>
                <w:noProof/>
                <w:webHidden/>
              </w:rPr>
              <w:instrText xml:space="preserve"> PAGEREF _Toc17899570 \h </w:instrText>
            </w:r>
            <w:r w:rsidR="00AC2463">
              <w:rPr>
                <w:noProof/>
                <w:webHidden/>
              </w:rPr>
            </w:r>
            <w:r w:rsidR="00AC2463">
              <w:rPr>
                <w:noProof/>
                <w:webHidden/>
              </w:rPr>
              <w:fldChar w:fldCharType="separate"/>
            </w:r>
            <w:r w:rsidR="00AC2463">
              <w:rPr>
                <w:noProof/>
                <w:webHidden/>
              </w:rPr>
              <w:t>37</w:t>
            </w:r>
            <w:r w:rsidR="00AC2463">
              <w:rPr>
                <w:noProof/>
                <w:webHidden/>
              </w:rPr>
              <w:fldChar w:fldCharType="end"/>
            </w:r>
          </w:hyperlink>
        </w:p>
        <w:p w14:paraId="4A7BA5F9" w14:textId="25031E1B" w:rsidR="00AC2463" w:rsidRDefault="00D94BA0">
          <w:pPr>
            <w:pStyle w:val="TDC2"/>
            <w:tabs>
              <w:tab w:val="right" w:leader="dot" w:pos="9793"/>
            </w:tabs>
            <w:rPr>
              <w:rFonts w:eastAsiaTheme="minorEastAsia"/>
              <w:noProof/>
              <w:lang w:eastAsia="es-CO"/>
            </w:rPr>
          </w:pPr>
          <w:hyperlink w:anchor="_Toc17899571" w:history="1">
            <w:r w:rsidR="00AC2463" w:rsidRPr="005A1B0D">
              <w:rPr>
                <w:rStyle w:val="Hipervnculo"/>
                <w:rFonts w:ascii="Arial" w:hAnsi="Arial"/>
                <w:noProof/>
              </w:rPr>
              <w:t>5.2 OPERATIVO DE CAMPO PARA LA AUDITORÍA A LAS IES</w:t>
            </w:r>
            <w:r w:rsidR="00AC2463">
              <w:rPr>
                <w:noProof/>
                <w:webHidden/>
              </w:rPr>
              <w:tab/>
            </w:r>
            <w:r w:rsidR="00AC2463">
              <w:rPr>
                <w:noProof/>
                <w:webHidden/>
              </w:rPr>
              <w:fldChar w:fldCharType="begin"/>
            </w:r>
            <w:r w:rsidR="00AC2463">
              <w:rPr>
                <w:noProof/>
                <w:webHidden/>
              </w:rPr>
              <w:instrText xml:space="preserve"> PAGEREF _Toc17899571 \h </w:instrText>
            </w:r>
            <w:r w:rsidR="00AC2463">
              <w:rPr>
                <w:noProof/>
                <w:webHidden/>
              </w:rPr>
            </w:r>
            <w:r w:rsidR="00AC2463">
              <w:rPr>
                <w:noProof/>
                <w:webHidden/>
              </w:rPr>
              <w:fldChar w:fldCharType="separate"/>
            </w:r>
            <w:r w:rsidR="00AC2463">
              <w:rPr>
                <w:noProof/>
                <w:webHidden/>
              </w:rPr>
              <w:t>38</w:t>
            </w:r>
            <w:r w:rsidR="00AC2463">
              <w:rPr>
                <w:noProof/>
                <w:webHidden/>
              </w:rPr>
              <w:fldChar w:fldCharType="end"/>
            </w:r>
          </w:hyperlink>
        </w:p>
        <w:p w14:paraId="049B1D8C" w14:textId="4C065ABA" w:rsidR="00AC2463" w:rsidRDefault="00D94BA0">
          <w:pPr>
            <w:pStyle w:val="TDC2"/>
            <w:tabs>
              <w:tab w:val="right" w:leader="dot" w:pos="9793"/>
            </w:tabs>
            <w:rPr>
              <w:rFonts w:eastAsiaTheme="minorEastAsia"/>
              <w:noProof/>
              <w:lang w:eastAsia="es-CO"/>
            </w:rPr>
          </w:pPr>
          <w:hyperlink w:anchor="_Toc17899572" w:history="1">
            <w:r w:rsidR="00AC2463" w:rsidRPr="005A1B0D">
              <w:rPr>
                <w:rStyle w:val="Hipervnculo"/>
                <w:rFonts w:ascii="Arial" w:hAnsi="Arial"/>
                <w:noProof/>
              </w:rPr>
              <w:t>5.3 ACTIVIDADES PREVIAS A LA VERIFICACIÓN DEL PERIODO 2019-1</w:t>
            </w:r>
            <w:r w:rsidR="00AC2463">
              <w:rPr>
                <w:noProof/>
                <w:webHidden/>
              </w:rPr>
              <w:tab/>
            </w:r>
            <w:r w:rsidR="00AC2463">
              <w:rPr>
                <w:noProof/>
                <w:webHidden/>
              </w:rPr>
              <w:fldChar w:fldCharType="begin"/>
            </w:r>
            <w:r w:rsidR="00AC2463">
              <w:rPr>
                <w:noProof/>
                <w:webHidden/>
              </w:rPr>
              <w:instrText xml:space="preserve"> PAGEREF _Toc17899572 \h </w:instrText>
            </w:r>
            <w:r w:rsidR="00AC2463">
              <w:rPr>
                <w:noProof/>
                <w:webHidden/>
              </w:rPr>
            </w:r>
            <w:r w:rsidR="00AC2463">
              <w:rPr>
                <w:noProof/>
                <w:webHidden/>
              </w:rPr>
              <w:fldChar w:fldCharType="separate"/>
            </w:r>
            <w:r w:rsidR="00AC2463">
              <w:rPr>
                <w:noProof/>
                <w:webHidden/>
              </w:rPr>
              <w:t>41</w:t>
            </w:r>
            <w:r w:rsidR="00AC2463">
              <w:rPr>
                <w:noProof/>
                <w:webHidden/>
              </w:rPr>
              <w:fldChar w:fldCharType="end"/>
            </w:r>
          </w:hyperlink>
        </w:p>
        <w:p w14:paraId="4DC94067" w14:textId="4BEDB0D4" w:rsidR="00AC2463" w:rsidRDefault="00D94BA0">
          <w:pPr>
            <w:pStyle w:val="TDC2"/>
            <w:tabs>
              <w:tab w:val="right" w:leader="dot" w:pos="9793"/>
            </w:tabs>
            <w:rPr>
              <w:rFonts w:eastAsiaTheme="minorEastAsia"/>
              <w:noProof/>
              <w:lang w:eastAsia="es-CO"/>
            </w:rPr>
          </w:pPr>
          <w:hyperlink w:anchor="_Toc17899573" w:history="1">
            <w:r w:rsidR="00AC2463" w:rsidRPr="005A1B0D">
              <w:rPr>
                <w:rStyle w:val="Hipervnculo"/>
                <w:noProof/>
              </w:rPr>
              <w:t xml:space="preserve">5.4 </w:t>
            </w:r>
            <w:r w:rsidR="00AC2463" w:rsidRPr="005A1B0D">
              <w:rPr>
                <w:rStyle w:val="Hipervnculo"/>
                <w:rFonts w:ascii="Arial" w:hAnsi="Arial"/>
                <w:noProof/>
              </w:rPr>
              <w:t>PROCEDIMIENTOS PARA EL PERIODO 2019-1 Y 2019-2</w:t>
            </w:r>
            <w:r w:rsidR="00AC2463">
              <w:rPr>
                <w:noProof/>
                <w:webHidden/>
              </w:rPr>
              <w:tab/>
            </w:r>
            <w:r w:rsidR="00AC2463">
              <w:rPr>
                <w:noProof/>
                <w:webHidden/>
              </w:rPr>
              <w:fldChar w:fldCharType="begin"/>
            </w:r>
            <w:r w:rsidR="00AC2463">
              <w:rPr>
                <w:noProof/>
                <w:webHidden/>
              </w:rPr>
              <w:instrText xml:space="preserve"> PAGEREF _Toc17899573 \h </w:instrText>
            </w:r>
            <w:r w:rsidR="00AC2463">
              <w:rPr>
                <w:noProof/>
                <w:webHidden/>
              </w:rPr>
            </w:r>
            <w:r w:rsidR="00AC2463">
              <w:rPr>
                <w:noProof/>
                <w:webHidden/>
              </w:rPr>
              <w:fldChar w:fldCharType="separate"/>
            </w:r>
            <w:r w:rsidR="00AC2463">
              <w:rPr>
                <w:noProof/>
                <w:webHidden/>
              </w:rPr>
              <w:t>42</w:t>
            </w:r>
            <w:r w:rsidR="00AC2463">
              <w:rPr>
                <w:noProof/>
                <w:webHidden/>
              </w:rPr>
              <w:fldChar w:fldCharType="end"/>
            </w:r>
          </w:hyperlink>
        </w:p>
        <w:p w14:paraId="3CB88044" w14:textId="162B8B45" w:rsidR="00AC2463" w:rsidRDefault="00D94BA0">
          <w:pPr>
            <w:pStyle w:val="TDC2"/>
            <w:tabs>
              <w:tab w:val="right" w:leader="dot" w:pos="9793"/>
            </w:tabs>
            <w:rPr>
              <w:rFonts w:eastAsiaTheme="minorEastAsia"/>
              <w:noProof/>
              <w:lang w:eastAsia="es-CO"/>
            </w:rPr>
          </w:pPr>
          <w:hyperlink w:anchor="_Toc17899574" w:history="1">
            <w:r w:rsidR="00AC2463" w:rsidRPr="005A1B0D">
              <w:rPr>
                <w:rStyle w:val="Hipervnculo"/>
                <w:rFonts w:ascii="Arial" w:hAnsi="Arial"/>
                <w:noProof/>
                <w:lang w:val="es-ES_tradnl"/>
              </w:rPr>
              <w:t>5.5 PROCEDIMIENTO DESPUÉS DE LA VISITA EN CAMPO:</w:t>
            </w:r>
            <w:r w:rsidR="00AC2463">
              <w:rPr>
                <w:noProof/>
                <w:webHidden/>
              </w:rPr>
              <w:tab/>
            </w:r>
            <w:r w:rsidR="00AC2463">
              <w:rPr>
                <w:noProof/>
                <w:webHidden/>
              </w:rPr>
              <w:fldChar w:fldCharType="begin"/>
            </w:r>
            <w:r w:rsidR="00AC2463">
              <w:rPr>
                <w:noProof/>
                <w:webHidden/>
              </w:rPr>
              <w:instrText xml:space="preserve"> PAGEREF _Toc17899574 \h </w:instrText>
            </w:r>
            <w:r w:rsidR="00AC2463">
              <w:rPr>
                <w:noProof/>
                <w:webHidden/>
              </w:rPr>
            </w:r>
            <w:r w:rsidR="00AC2463">
              <w:rPr>
                <w:noProof/>
                <w:webHidden/>
              </w:rPr>
              <w:fldChar w:fldCharType="separate"/>
            </w:r>
            <w:r w:rsidR="00AC2463">
              <w:rPr>
                <w:noProof/>
                <w:webHidden/>
              </w:rPr>
              <w:t>46</w:t>
            </w:r>
            <w:r w:rsidR="00AC2463">
              <w:rPr>
                <w:noProof/>
                <w:webHidden/>
              </w:rPr>
              <w:fldChar w:fldCharType="end"/>
            </w:r>
          </w:hyperlink>
        </w:p>
        <w:p w14:paraId="0D1D8A2C" w14:textId="48AE8F64" w:rsidR="00AC2463" w:rsidRDefault="00D94BA0">
          <w:pPr>
            <w:pStyle w:val="TDC1"/>
            <w:tabs>
              <w:tab w:val="left" w:pos="440"/>
              <w:tab w:val="right" w:leader="dot" w:pos="9793"/>
            </w:tabs>
            <w:rPr>
              <w:rFonts w:eastAsiaTheme="minorEastAsia"/>
              <w:noProof/>
              <w:lang w:eastAsia="es-CO"/>
            </w:rPr>
          </w:pPr>
          <w:hyperlink w:anchor="_Toc17899575" w:history="1">
            <w:r w:rsidR="00AC2463" w:rsidRPr="005A1B0D">
              <w:rPr>
                <w:rStyle w:val="Hipervnculo"/>
                <w:rFonts w:ascii="Arial" w:hAnsi="Arial" w:cs="Arial"/>
                <w:noProof/>
              </w:rPr>
              <w:t>6.</w:t>
            </w:r>
            <w:r w:rsidR="00AC2463">
              <w:rPr>
                <w:rFonts w:eastAsiaTheme="minorEastAsia"/>
                <w:noProof/>
                <w:lang w:eastAsia="es-CO"/>
              </w:rPr>
              <w:tab/>
            </w:r>
            <w:r w:rsidR="00AC2463" w:rsidRPr="005A1B0D">
              <w:rPr>
                <w:rStyle w:val="Hipervnculo"/>
                <w:rFonts w:ascii="Arial" w:hAnsi="Arial" w:cs="Arial"/>
                <w:noProof/>
              </w:rPr>
              <w:t>ANÁLISIS Y CRUCE DE INFORMACIÓN DE AGREGADOS Y DESAGREGADOS EN CAMPO:</w:t>
            </w:r>
            <w:r w:rsidR="00AC2463">
              <w:rPr>
                <w:noProof/>
                <w:webHidden/>
              </w:rPr>
              <w:tab/>
            </w:r>
            <w:r w:rsidR="00AC2463">
              <w:rPr>
                <w:noProof/>
                <w:webHidden/>
              </w:rPr>
              <w:fldChar w:fldCharType="begin"/>
            </w:r>
            <w:r w:rsidR="00AC2463">
              <w:rPr>
                <w:noProof/>
                <w:webHidden/>
              </w:rPr>
              <w:instrText xml:space="preserve"> PAGEREF _Toc17899575 \h </w:instrText>
            </w:r>
            <w:r w:rsidR="00AC2463">
              <w:rPr>
                <w:noProof/>
                <w:webHidden/>
              </w:rPr>
            </w:r>
            <w:r w:rsidR="00AC2463">
              <w:rPr>
                <w:noProof/>
                <w:webHidden/>
              </w:rPr>
              <w:fldChar w:fldCharType="separate"/>
            </w:r>
            <w:r w:rsidR="00AC2463">
              <w:rPr>
                <w:noProof/>
                <w:webHidden/>
              </w:rPr>
              <w:t>48</w:t>
            </w:r>
            <w:r w:rsidR="00AC2463">
              <w:rPr>
                <w:noProof/>
                <w:webHidden/>
              </w:rPr>
              <w:fldChar w:fldCharType="end"/>
            </w:r>
          </w:hyperlink>
        </w:p>
        <w:p w14:paraId="414A68D1" w14:textId="0408192C" w:rsidR="00AC2463" w:rsidRDefault="00D94BA0">
          <w:pPr>
            <w:pStyle w:val="TDC2"/>
            <w:tabs>
              <w:tab w:val="left" w:pos="960"/>
              <w:tab w:val="right" w:leader="dot" w:pos="9793"/>
            </w:tabs>
            <w:rPr>
              <w:rFonts w:eastAsiaTheme="minorEastAsia"/>
              <w:noProof/>
              <w:lang w:eastAsia="es-CO"/>
            </w:rPr>
          </w:pPr>
          <w:hyperlink w:anchor="_Toc17899576" w:history="1">
            <w:r w:rsidR="00AC2463" w:rsidRPr="005A1B0D">
              <w:rPr>
                <w:rStyle w:val="Hipervnculo"/>
                <w:rFonts w:ascii="Arial" w:hAnsi="Arial"/>
                <w:noProof/>
                <w14:scene3d>
                  <w14:camera w14:prst="orthographicFront"/>
                  <w14:lightRig w14:rig="threePt" w14:dir="t">
                    <w14:rot w14:lat="0" w14:lon="0" w14:rev="0"/>
                  </w14:lightRig>
                </w14:scene3d>
              </w:rPr>
              <w:t>6.1.</w:t>
            </w:r>
            <w:r w:rsidR="00AC2463">
              <w:rPr>
                <w:rFonts w:eastAsiaTheme="minorEastAsia"/>
                <w:noProof/>
                <w:lang w:eastAsia="es-CO"/>
              </w:rPr>
              <w:tab/>
            </w:r>
            <w:r w:rsidR="00AC2463" w:rsidRPr="005A1B0D">
              <w:rPr>
                <w:rStyle w:val="Hipervnculo"/>
                <w:rFonts w:ascii="Arial" w:hAnsi="Arial"/>
                <w:noProof/>
              </w:rPr>
              <w:t>CRUCES DE INFORMACION</w:t>
            </w:r>
            <w:r w:rsidR="00AC2463">
              <w:rPr>
                <w:noProof/>
                <w:webHidden/>
              </w:rPr>
              <w:tab/>
            </w:r>
            <w:r w:rsidR="00AC2463">
              <w:rPr>
                <w:noProof/>
                <w:webHidden/>
              </w:rPr>
              <w:fldChar w:fldCharType="begin"/>
            </w:r>
            <w:r w:rsidR="00AC2463">
              <w:rPr>
                <w:noProof/>
                <w:webHidden/>
              </w:rPr>
              <w:instrText xml:space="preserve"> PAGEREF _Toc17899576 \h </w:instrText>
            </w:r>
            <w:r w:rsidR="00AC2463">
              <w:rPr>
                <w:noProof/>
                <w:webHidden/>
              </w:rPr>
            </w:r>
            <w:r w:rsidR="00AC2463">
              <w:rPr>
                <w:noProof/>
                <w:webHidden/>
              </w:rPr>
              <w:fldChar w:fldCharType="separate"/>
            </w:r>
            <w:r w:rsidR="00AC2463">
              <w:rPr>
                <w:noProof/>
                <w:webHidden/>
              </w:rPr>
              <w:t>48</w:t>
            </w:r>
            <w:r w:rsidR="00AC2463">
              <w:rPr>
                <w:noProof/>
                <w:webHidden/>
              </w:rPr>
              <w:fldChar w:fldCharType="end"/>
            </w:r>
          </w:hyperlink>
        </w:p>
        <w:p w14:paraId="5EA3E18E" w14:textId="5368741A" w:rsidR="00AC2463" w:rsidRDefault="00D94BA0">
          <w:pPr>
            <w:pStyle w:val="TDC2"/>
            <w:tabs>
              <w:tab w:val="left" w:pos="960"/>
              <w:tab w:val="right" w:leader="dot" w:pos="9793"/>
            </w:tabs>
            <w:rPr>
              <w:rFonts w:eastAsiaTheme="minorEastAsia"/>
              <w:noProof/>
              <w:lang w:eastAsia="es-CO"/>
            </w:rPr>
          </w:pPr>
          <w:hyperlink w:anchor="_Toc17899577" w:history="1">
            <w:r w:rsidR="00AC2463" w:rsidRPr="005A1B0D">
              <w:rPr>
                <w:rStyle w:val="Hipervnculo"/>
                <w:rFonts w:ascii="Arial" w:hAnsi="Arial"/>
                <w:noProof/>
                <w:lang w:val="es-ES_tradnl"/>
                <w14:scene3d>
                  <w14:camera w14:prst="orthographicFront"/>
                  <w14:lightRig w14:rig="threePt" w14:dir="t">
                    <w14:rot w14:lat="0" w14:lon="0" w14:rev="0"/>
                  </w14:lightRig>
                </w14:scene3d>
              </w:rPr>
              <w:t>6.2.</w:t>
            </w:r>
            <w:r w:rsidR="00AC2463">
              <w:rPr>
                <w:rFonts w:eastAsiaTheme="minorEastAsia"/>
                <w:noProof/>
                <w:lang w:eastAsia="es-CO"/>
              </w:rPr>
              <w:tab/>
            </w:r>
            <w:r w:rsidR="00AC2463" w:rsidRPr="005A1B0D">
              <w:rPr>
                <w:rStyle w:val="Hipervnculo"/>
                <w:rFonts w:ascii="Arial" w:hAnsi="Arial"/>
                <w:noProof/>
                <w:lang w:val="es-ES_tradnl"/>
              </w:rPr>
              <w:t>Resultado de los cruces a realizar</w:t>
            </w:r>
            <w:r w:rsidR="00AC2463">
              <w:rPr>
                <w:noProof/>
                <w:webHidden/>
              </w:rPr>
              <w:tab/>
            </w:r>
            <w:r w:rsidR="00AC2463">
              <w:rPr>
                <w:noProof/>
                <w:webHidden/>
              </w:rPr>
              <w:fldChar w:fldCharType="begin"/>
            </w:r>
            <w:r w:rsidR="00AC2463">
              <w:rPr>
                <w:noProof/>
                <w:webHidden/>
              </w:rPr>
              <w:instrText xml:space="preserve"> PAGEREF _Toc17899577 \h </w:instrText>
            </w:r>
            <w:r w:rsidR="00AC2463">
              <w:rPr>
                <w:noProof/>
                <w:webHidden/>
              </w:rPr>
            </w:r>
            <w:r w:rsidR="00AC2463">
              <w:rPr>
                <w:noProof/>
                <w:webHidden/>
              </w:rPr>
              <w:fldChar w:fldCharType="separate"/>
            </w:r>
            <w:r w:rsidR="00AC2463">
              <w:rPr>
                <w:noProof/>
                <w:webHidden/>
              </w:rPr>
              <w:t>51</w:t>
            </w:r>
            <w:r w:rsidR="00AC2463">
              <w:rPr>
                <w:noProof/>
                <w:webHidden/>
              </w:rPr>
              <w:fldChar w:fldCharType="end"/>
            </w:r>
          </w:hyperlink>
        </w:p>
        <w:p w14:paraId="5010F74D" w14:textId="292B17A8" w:rsidR="00AC2463" w:rsidRDefault="00D94BA0">
          <w:pPr>
            <w:pStyle w:val="TDC1"/>
            <w:tabs>
              <w:tab w:val="left" w:pos="440"/>
              <w:tab w:val="right" w:leader="dot" w:pos="9793"/>
            </w:tabs>
            <w:rPr>
              <w:rFonts w:eastAsiaTheme="minorEastAsia"/>
              <w:noProof/>
              <w:lang w:eastAsia="es-CO"/>
            </w:rPr>
          </w:pPr>
          <w:hyperlink w:anchor="_Toc17899578" w:history="1">
            <w:r w:rsidR="00AC2463" w:rsidRPr="005A1B0D">
              <w:rPr>
                <w:rStyle w:val="Hipervnculo"/>
                <w:rFonts w:ascii="Arial" w:hAnsi="Arial" w:cs="Arial"/>
                <w:noProof/>
              </w:rPr>
              <w:t>7.</w:t>
            </w:r>
            <w:r w:rsidR="00AC2463">
              <w:rPr>
                <w:rFonts w:eastAsiaTheme="minorEastAsia"/>
                <w:noProof/>
                <w:lang w:eastAsia="es-CO"/>
              </w:rPr>
              <w:tab/>
            </w:r>
            <w:r w:rsidR="00AC2463" w:rsidRPr="005A1B0D">
              <w:rPr>
                <w:rStyle w:val="Hipervnculo"/>
                <w:rFonts w:ascii="Arial" w:hAnsi="Arial" w:cs="Arial"/>
                <w:noProof/>
              </w:rPr>
              <w:t>HALLAZGOS RESULTADO DE LA VISITA</w:t>
            </w:r>
            <w:r w:rsidR="00AC2463">
              <w:rPr>
                <w:noProof/>
                <w:webHidden/>
              </w:rPr>
              <w:tab/>
            </w:r>
            <w:r w:rsidR="00AC2463">
              <w:rPr>
                <w:noProof/>
                <w:webHidden/>
              </w:rPr>
              <w:fldChar w:fldCharType="begin"/>
            </w:r>
            <w:r w:rsidR="00AC2463">
              <w:rPr>
                <w:noProof/>
                <w:webHidden/>
              </w:rPr>
              <w:instrText xml:space="preserve"> PAGEREF _Toc17899578 \h </w:instrText>
            </w:r>
            <w:r w:rsidR="00AC2463">
              <w:rPr>
                <w:noProof/>
                <w:webHidden/>
              </w:rPr>
            </w:r>
            <w:r w:rsidR="00AC2463">
              <w:rPr>
                <w:noProof/>
                <w:webHidden/>
              </w:rPr>
              <w:fldChar w:fldCharType="separate"/>
            </w:r>
            <w:r w:rsidR="00AC2463">
              <w:rPr>
                <w:noProof/>
                <w:webHidden/>
              </w:rPr>
              <w:t>54</w:t>
            </w:r>
            <w:r w:rsidR="00AC2463">
              <w:rPr>
                <w:noProof/>
                <w:webHidden/>
              </w:rPr>
              <w:fldChar w:fldCharType="end"/>
            </w:r>
          </w:hyperlink>
        </w:p>
        <w:p w14:paraId="35EC2256" w14:textId="03E21E23" w:rsidR="00AC2463" w:rsidRDefault="00D94BA0">
          <w:pPr>
            <w:pStyle w:val="TDC1"/>
            <w:tabs>
              <w:tab w:val="left" w:pos="440"/>
              <w:tab w:val="right" w:leader="dot" w:pos="9793"/>
            </w:tabs>
            <w:rPr>
              <w:rFonts w:eastAsiaTheme="minorEastAsia"/>
              <w:noProof/>
              <w:lang w:eastAsia="es-CO"/>
            </w:rPr>
          </w:pPr>
          <w:hyperlink w:anchor="_Toc17899579" w:history="1">
            <w:r w:rsidR="00AC2463" w:rsidRPr="005A1B0D">
              <w:rPr>
                <w:rStyle w:val="Hipervnculo"/>
                <w:rFonts w:ascii="Arial" w:hAnsi="Arial" w:cs="Arial"/>
                <w:noProof/>
              </w:rPr>
              <w:t>8.</w:t>
            </w:r>
            <w:r w:rsidR="00AC2463">
              <w:rPr>
                <w:rFonts w:eastAsiaTheme="minorEastAsia"/>
                <w:noProof/>
                <w:lang w:eastAsia="es-CO"/>
              </w:rPr>
              <w:tab/>
            </w:r>
            <w:r w:rsidR="00AC2463" w:rsidRPr="005A1B0D">
              <w:rPr>
                <w:rStyle w:val="Hipervnculo"/>
                <w:rFonts w:ascii="Arial" w:hAnsi="Arial" w:cs="Arial"/>
                <w:noProof/>
              </w:rPr>
              <w:t>INFORMES FINALES</w:t>
            </w:r>
            <w:r w:rsidR="00AC2463">
              <w:rPr>
                <w:noProof/>
                <w:webHidden/>
              </w:rPr>
              <w:tab/>
            </w:r>
            <w:r w:rsidR="00AC2463">
              <w:rPr>
                <w:noProof/>
                <w:webHidden/>
              </w:rPr>
              <w:fldChar w:fldCharType="begin"/>
            </w:r>
            <w:r w:rsidR="00AC2463">
              <w:rPr>
                <w:noProof/>
                <w:webHidden/>
              </w:rPr>
              <w:instrText xml:space="preserve"> PAGEREF _Toc17899579 \h </w:instrText>
            </w:r>
            <w:r w:rsidR="00AC2463">
              <w:rPr>
                <w:noProof/>
                <w:webHidden/>
              </w:rPr>
            </w:r>
            <w:r w:rsidR="00AC2463">
              <w:rPr>
                <w:noProof/>
                <w:webHidden/>
              </w:rPr>
              <w:fldChar w:fldCharType="separate"/>
            </w:r>
            <w:r w:rsidR="00AC2463">
              <w:rPr>
                <w:noProof/>
                <w:webHidden/>
              </w:rPr>
              <w:t>56</w:t>
            </w:r>
            <w:r w:rsidR="00AC2463">
              <w:rPr>
                <w:noProof/>
                <w:webHidden/>
              </w:rPr>
              <w:fldChar w:fldCharType="end"/>
            </w:r>
          </w:hyperlink>
        </w:p>
        <w:p w14:paraId="3EEDFD28" w14:textId="7FCD7D81" w:rsidR="00AC2463" w:rsidRDefault="00D94BA0">
          <w:pPr>
            <w:pStyle w:val="TDC2"/>
            <w:tabs>
              <w:tab w:val="left" w:pos="960"/>
              <w:tab w:val="right" w:leader="dot" w:pos="9793"/>
            </w:tabs>
            <w:rPr>
              <w:rFonts w:eastAsiaTheme="minorEastAsia"/>
              <w:noProof/>
              <w:lang w:eastAsia="es-CO"/>
            </w:rPr>
          </w:pPr>
          <w:hyperlink w:anchor="_Toc17899580" w:history="1">
            <w:r w:rsidR="00AC2463" w:rsidRPr="005A1B0D">
              <w:rPr>
                <w:rStyle w:val="Hipervnculo"/>
                <w:rFonts w:ascii="Arial" w:hAnsi="Arial"/>
                <w:noProof/>
                <w14:scene3d>
                  <w14:camera w14:prst="orthographicFront"/>
                  <w14:lightRig w14:rig="threePt" w14:dir="t">
                    <w14:rot w14:lat="0" w14:lon="0" w14:rev="0"/>
                  </w14:lightRig>
                </w14:scene3d>
              </w:rPr>
              <w:t>8.1.</w:t>
            </w:r>
            <w:r w:rsidR="00AC2463">
              <w:rPr>
                <w:rFonts w:eastAsiaTheme="minorEastAsia"/>
                <w:noProof/>
                <w:lang w:eastAsia="es-CO"/>
              </w:rPr>
              <w:tab/>
            </w:r>
            <w:r w:rsidR="00AC2463" w:rsidRPr="005A1B0D">
              <w:rPr>
                <w:rStyle w:val="Hipervnculo"/>
                <w:rFonts w:ascii="Arial" w:hAnsi="Arial"/>
                <w:noProof/>
              </w:rPr>
              <w:t>Informe de hallazgos [Informe_hallazgos_IES]</w:t>
            </w:r>
            <w:r w:rsidR="00AC2463">
              <w:rPr>
                <w:noProof/>
                <w:webHidden/>
              </w:rPr>
              <w:tab/>
            </w:r>
            <w:r w:rsidR="00AC2463">
              <w:rPr>
                <w:noProof/>
                <w:webHidden/>
              </w:rPr>
              <w:fldChar w:fldCharType="begin"/>
            </w:r>
            <w:r w:rsidR="00AC2463">
              <w:rPr>
                <w:noProof/>
                <w:webHidden/>
              </w:rPr>
              <w:instrText xml:space="preserve"> PAGEREF _Toc17899580 \h </w:instrText>
            </w:r>
            <w:r w:rsidR="00AC2463">
              <w:rPr>
                <w:noProof/>
                <w:webHidden/>
              </w:rPr>
            </w:r>
            <w:r w:rsidR="00AC2463">
              <w:rPr>
                <w:noProof/>
                <w:webHidden/>
              </w:rPr>
              <w:fldChar w:fldCharType="separate"/>
            </w:r>
            <w:r w:rsidR="00AC2463">
              <w:rPr>
                <w:noProof/>
                <w:webHidden/>
              </w:rPr>
              <w:t>56</w:t>
            </w:r>
            <w:r w:rsidR="00AC2463">
              <w:rPr>
                <w:noProof/>
                <w:webHidden/>
              </w:rPr>
              <w:fldChar w:fldCharType="end"/>
            </w:r>
          </w:hyperlink>
        </w:p>
        <w:p w14:paraId="4B15BF0C" w14:textId="1441FEC4" w:rsidR="00AC2463" w:rsidRDefault="00D94BA0">
          <w:pPr>
            <w:pStyle w:val="TDC2"/>
            <w:tabs>
              <w:tab w:val="left" w:pos="960"/>
              <w:tab w:val="right" w:leader="dot" w:pos="9793"/>
            </w:tabs>
            <w:rPr>
              <w:rFonts w:eastAsiaTheme="minorEastAsia"/>
              <w:noProof/>
              <w:lang w:eastAsia="es-CO"/>
            </w:rPr>
          </w:pPr>
          <w:hyperlink w:anchor="_Toc17899581" w:history="1">
            <w:r w:rsidR="00AC2463" w:rsidRPr="005A1B0D">
              <w:rPr>
                <w:rStyle w:val="Hipervnculo"/>
                <w:rFonts w:ascii="Arial" w:hAnsi="Arial"/>
                <w:noProof/>
                <w14:scene3d>
                  <w14:camera w14:prst="orthographicFront"/>
                  <w14:lightRig w14:rig="threePt" w14:dir="t">
                    <w14:rot w14:lat="0" w14:lon="0" w14:rev="0"/>
                  </w14:lightRig>
                </w14:scene3d>
              </w:rPr>
              <w:t>8.2.</w:t>
            </w:r>
            <w:r w:rsidR="00AC2463">
              <w:rPr>
                <w:rFonts w:eastAsiaTheme="minorEastAsia"/>
                <w:noProof/>
                <w:lang w:eastAsia="es-CO"/>
              </w:rPr>
              <w:tab/>
            </w:r>
            <w:r w:rsidR="00AC2463" w:rsidRPr="005A1B0D">
              <w:rPr>
                <w:rStyle w:val="Hipervnculo"/>
                <w:rFonts w:ascii="Arial" w:hAnsi="Arial"/>
                <w:noProof/>
              </w:rPr>
              <w:t>Informe Final [Informe_Final_IES]</w:t>
            </w:r>
            <w:r w:rsidR="00AC2463">
              <w:rPr>
                <w:noProof/>
                <w:webHidden/>
              </w:rPr>
              <w:tab/>
            </w:r>
            <w:r w:rsidR="00AC2463">
              <w:rPr>
                <w:noProof/>
                <w:webHidden/>
              </w:rPr>
              <w:fldChar w:fldCharType="begin"/>
            </w:r>
            <w:r w:rsidR="00AC2463">
              <w:rPr>
                <w:noProof/>
                <w:webHidden/>
              </w:rPr>
              <w:instrText xml:space="preserve"> PAGEREF _Toc17899581 \h </w:instrText>
            </w:r>
            <w:r w:rsidR="00AC2463">
              <w:rPr>
                <w:noProof/>
                <w:webHidden/>
              </w:rPr>
            </w:r>
            <w:r w:rsidR="00AC2463">
              <w:rPr>
                <w:noProof/>
                <w:webHidden/>
              </w:rPr>
              <w:fldChar w:fldCharType="separate"/>
            </w:r>
            <w:r w:rsidR="00AC2463">
              <w:rPr>
                <w:noProof/>
                <w:webHidden/>
              </w:rPr>
              <w:t>56</w:t>
            </w:r>
            <w:r w:rsidR="00AC2463">
              <w:rPr>
                <w:noProof/>
                <w:webHidden/>
              </w:rPr>
              <w:fldChar w:fldCharType="end"/>
            </w:r>
          </w:hyperlink>
        </w:p>
        <w:p w14:paraId="1C4F0F32" w14:textId="0F71AEC7" w:rsidR="00AC2463" w:rsidRDefault="00D94BA0">
          <w:pPr>
            <w:pStyle w:val="TDC1"/>
            <w:tabs>
              <w:tab w:val="left" w:pos="440"/>
              <w:tab w:val="right" w:leader="dot" w:pos="9793"/>
            </w:tabs>
            <w:rPr>
              <w:rFonts w:eastAsiaTheme="minorEastAsia"/>
              <w:noProof/>
              <w:lang w:eastAsia="es-CO"/>
            </w:rPr>
          </w:pPr>
          <w:hyperlink w:anchor="_Toc17899582" w:history="1">
            <w:r w:rsidR="00AC2463" w:rsidRPr="005A1B0D">
              <w:rPr>
                <w:rStyle w:val="Hipervnculo"/>
                <w:rFonts w:ascii="Arial" w:hAnsi="Arial" w:cs="Arial"/>
                <w:noProof/>
              </w:rPr>
              <w:t>9.</w:t>
            </w:r>
            <w:r w:rsidR="00AC2463">
              <w:rPr>
                <w:rFonts w:eastAsiaTheme="minorEastAsia"/>
                <w:noProof/>
                <w:lang w:eastAsia="es-CO"/>
              </w:rPr>
              <w:tab/>
            </w:r>
            <w:r w:rsidR="00AC2463" w:rsidRPr="005A1B0D">
              <w:rPr>
                <w:rStyle w:val="Hipervnculo"/>
                <w:rFonts w:ascii="Arial" w:hAnsi="Arial" w:cs="Arial"/>
                <w:noProof/>
              </w:rPr>
              <w:t>VALIDACIÓN Y CONSOLIDACIÓN DE BASE DE DATOS IES</w:t>
            </w:r>
            <w:r w:rsidR="00AC2463">
              <w:rPr>
                <w:noProof/>
                <w:webHidden/>
              </w:rPr>
              <w:tab/>
            </w:r>
            <w:r w:rsidR="00AC2463">
              <w:rPr>
                <w:noProof/>
                <w:webHidden/>
              </w:rPr>
              <w:fldChar w:fldCharType="begin"/>
            </w:r>
            <w:r w:rsidR="00AC2463">
              <w:rPr>
                <w:noProof/>
                <w:webHidden/>
              </w:rPr>
              <w:instrText xml:space="preserve"> PAGEREF _Toc17899582 \h </w:instrText>
            </w:r>
            <w:r w:rsidR="00AC2463">
              <w:rPr>
                <w:noProof/>
                <w:webHidden/>
              </w:rPr>
            </w:r>
            <w:r w:rsidR="00AC2463">
              <w:rPr>
                <w:noProof/>
                <w:webHidden/>
              </w:rPr>
              <w:fldChar w:fldCharType="separate"/>
            </w:r>
            <w:r w:rsidR="00AC2463">
              <w:rPr>
                <w:noProof/>
                <w:webHidden/>
              </w:rPr>
              <w:t>57</w:t>
            </w:r>
            <w:r w:rsidR="00AC2463">
              <w:rPr>
                <w:noProof/>
                <w:webHidden/>
              </w:rPr>
              <w:fldChar w:fldCharType="end"/>
            </w:r>
          </w:hyperlink>
        </w:p>
        <w:p w14:paraId="2006B0DB" w14:textId="10864BB5" w:rsidR="00AC2463" w:rsidRDefault="00D94BA0">
          <w:pPr>
            <w:pStyle w:val="TDC1"/>
            <w:tabs>
              <w:tab w:val="left" w:pos="720"/>
              <w:tab w:val="right" w:leader="dot" w:pos="9793"/>
            </w:tabs>
            <w:rPr>
              <w:rFonts w:eastAsiaTheme="minorEastAsia"/>
              <w:noProof/>
              <w:lang w:eastAsia="es-CO"/>
            </w:rPr>
          </w:pPr>
          <w:hyperlink w:anchor="_Toc17899583" w:history="1">
            <w:r w:rsidR="00AC2463" w:rsidRPr="005A1B0D">
              <w:rPr>
                <w:rStyle w:val="Hipervnculo"/>
                <w:noProof/>
              </w:rPr>
              <w:t>10.</w:t>
            </w:r>
            <w:r w:rsidR="00AC2463">
              <w:rPr>
                <w:rFonts w:eastAsiaTheme="minorEastAsia"/>
                <w:noProof/>
                <w:lang w:eastAsia="es-CO"/>
              </w:rPr>
              <w:tab/>
            </w:r>
            <w:r w:rsidR="00AC2463" w:rsidRPr="005A1B0D">
              <w:rPr>
                <w:rStyle w:val="Hipervnculo"/>
                <w:noProof/>
              </w:rPr>
              <w:t>RESULTADOS FINALES DEL PROCESO</w:t>
            </w:r>
            <w:r w:rsidR="00AC2463">
              <w:rPr>
                <w:noProof/>
                <w:webHidden/>
              </w:rPr>
              <w:tab/>
            </w:r>
            <w:r w:rsidR="00AC2463">
              <w:rPr>
                <w:noProof/>
                <w:webHidden/>
              </w:rPr>
              <w:fldChar w:fldCharType="begin"/>
            </w:r>
            <w:r w:rsidR="00AC2463">
              <w:rPr>
                <w:noProof/>
                <w:webHidden/>
              </w:rPr>
              <w:instrText xml:space="preserve"> PAGEREF _Toc17899583 \h </w:instrText>
            </w:r>
            <w:r w:rsidR="00AC2463">
              <w:rPr>
                <w:noProof/>
                <w:webHidden/>
              </w:rPr>
            </w:r>
            <w:r w:rsidR="00AC2463">
              <w:rPr>
                <w:noProof/>
                <w:webHidden/>
              </w:rPr>
              <w:fldChar w:fldCharType="separate"/>
            </w:r>
            <w:r w:rsidR="00AC2463">
              <w:rPr>
                <w:noProof/>
                <w:webHidden/>
              </w:rPr>
              <w:t>58</w:t>
            </w:r>
            <w:r w:rsidR="00AC2463">
              <w:rPr>
                <w:noProof/>
                <w:webHidden/>
              </w:rPr>
              <w:fldChar w:fldCharType="end"/>
            </w:r>
          </w:hyperlink>
        </w:p>
        <w:p w14:paraId="3BBB842C" w14:textId="12C74F5D" w:rsidR="00AC2463" w:rsidRDefault="00D94BA0">
          <w:pPr>
            <w:pStyle w:val="TDC1"/>
            <w:tabs>
              <w:tab w:val="left" w:pos="720"/>
              <w:tab w:val="right" w:leader="dot" w:pos="9793"/>
            </w:tabs>
            <w:rPr>
              <w:rFonts w:eastAsiaTheme="minorEastAsia"/>
              <w:noProof/>
              <w:lang w:eastAsia="es-CO"/>
            </w:rPr>
          </w:pPr>
          <w:hyperlink w:anchor="_Toc17899584" w:history="1">
            <w:r w:rsidR="00AC2463" w:rsidRPr="005A1B0D">
              <w:rPr>
                <w:rStyle w:val="Hipervnculo"/>
                <w:rFonts w:ascii="Arial" w:hAnsi="Arial" w:cs="Arial"/>
                <w:noProof/>
              </w:rPr>
              <w:t>11.</w:t>
            </w:r>
            <w:r w:rsidR="00AC2463">
              <w:rPr>
                <w:rFonts w:eastAsiaTheme="minorEastAsia"/>
                <w:noProof/>
                <w:lang w:eastAsia="es-CO"/>
              </w:rPr>
              <w:tab/>
            </w:r>
            <w:r w:rsidR="00AC2463" w:rsidRPr="005A1B0D">
              <w:rPr>
                <w:rStyle w:val="Hipervnculo"/>
                <w:rFonts w:ascii="Arial" w:hAnsi="Arial" w:cs="Arial"/>
                <w:noProof/>
              </w:rPr>
              <w:t>DEFINICIONES BÁSICAS DEL PROCESO</w:t>
            </w:r>
            <w:r w:rsidR="00AC2463">
              <w:rPr>
                <w:noProof/>
                <w:webHidden/>
              </w:rPr>
              <w:tab/>
            </w:r>
            <w:r w:rsidR="00AC2463">
              <w:rPr>
                <w:noProof/>
                <w:webHidden/>
              </w:rPr>
              <w:fldChar w:fldCharType="begin"/>
            </w:r>
            <w:r w:rsidR="00AC2463">
              <w:rPr>
                <w:noProof/>
                <w:webHidden/>
              </w:rPr>
              <w:instrText xml:space="preserve"> PAGEREF _Toc17899584 \h </w:instrText>
            </w:r>
            <w:r w:rsidR="00AC2463">
              <w:rPr>
                <w:noProof/>
                <w:webHidden/>
              </w:rPr>
            </w:r>
            <w:r w:rsidR="00AC2463">
              <w:rPr>
                <w:noProof/>
                <w:webHidden/>
              </w:rPr>
              <w:fldChar w:fldCharType="separate"/>
            </w:r>
            <w:r w:rsidR="00AC2463">
              <w:rPr>
                <w:noProof/>
                <w:webHidden/>
              </w:rPr>
              <w:t>59</w:t>
            </w:r>
            <w:r w:rsidR="00AC2463">
              <w:rPr>
                <w:noProof/>
                <w:webHidden/>
              </w:rPr>
              <w:fldChar w:fldCharType="end"/>
            </w:r>
          </w:hyperlink>
        </w:p>
        <w:p w14:paraId="23CA51D2" w14:textId="6E466A7E" w:rsidR="00AC2463" w:rsidRDefault="00D94BA0">
          <w:pPr>
            <w:pStyle w:val="TDC1"/>
            <w:tabs>
              <w:tab w:val="left" w:pos="720"/>
              <w:tab w:val="right" w:leader="dot" w:pos="9793"/>
            </w:tabs>
            <w:rPr>
              <w:rFonts w:eastAsiaTheme="minorEastAsia"/>
              <w:noProof/>
              <w:lang w:eastAsia="es-CO"/>
            </w:rPr>
          </w:pPr>
          <w:hyperlink w:anchor="_Toc17899586" w:history="1">
            <w:r w:rsidR="00AC2463" w:rsidRPr="005A1B0D">
              <w:rPr>
                <w:rStyle w:val="Hipervnculo"/>
                <w:rFonts w:ascii="Arial" w:hAnsi="Arial" w:cs="Arial"/>
                <w:noProof/>
              </w:rPr>
              <w:t>12.</w:t>
            </w:r>
            <w:r w:rsidR="00AC2463">
              <w:rPr>
                <w:rFonts w:eastAsiaTheme="minorEastAsia"/>
                <w:noProof/>
                <w:lang w:eastAsia="es-CO"/>
              </w:rPr>
              <w:tab/>
            </w:r>
            <w:r w:rsidR="00AC2463" w:rsidRPr="005A1B0D">
              <w:rPr>
                <w:rStyle w:val="Hipervnculo"/>
                <w:rFonts w:ascii="Arial" w:hAnsi="Arial" w:cs="Arial"/>
                <w:noProof/>
              </w:rPr>
              <w:t>DESCRIPCIÓN ESTADOS DE CARGUE SNIES – SOLO COMPONENTE IES</w:t>
            </w:r>
            <w:r w:rsidR="00AC2463">
              <w:rPr>
                <w:noProof/>
                <w:webHidden/>
              </w:rPr>
              <w:tab/>
            </w:r>
            <w:r w:rsidR="00AC2463">
              <w:rPr>
                <w:noProof/>
                <w:webHidden/>
              </w:rPr>
              <w:fldChar w:fldCharType="begin"/>
            </w:r>
            <w:r w:rsidR="00AC2463">
              <w:rPr>
                <w:noProof/>
                <w:webHidden/>
              </w:rPr>
              <w:instrText xml:space="preserve"> PAGEREF _Toc17899586 \h </w:instrText>
            </w:r>
            <w:r w:rsidR="00AC2463">
              <w:rPr>
                <w:noProof/>
                <w:webHidden/>
              </w:rPr>
            </w:r>
            <w:r w:rsidR="00AC2463">
              <w:rPr>
                <w:noProof/>
                <w:webHidden/>
              </w:rPr>
              <w:fldChar w:fldCharType="separate"/>
            </w:r>
            <w:r w:rsidR="00AC2463">
              <w:rPr>
                <w:noProof/>
                <w:webHidden/>
              </w:rPr>
              <w:t>62</w:t>
            </w:r>
            <w:r w:rsidR="00AC2463">
              <w:rPr>
                <w:noProof/>
                <w:webHidden/>
              </w:rPr>
              <w:fldChar w:fldCharType="end"/>
            </w:r>
          </w:hyperlink>
        </w:p>
        <w:p w14:paraId="3C66EF84" w14:textId="06A70A1B" w:rsidR="00B1164F" w:rsidRDefault="00554990">
          <w:pPr>
            <w:rPr>
              <w:b/>
              <w:bCs/>
              <w:lang w:val="es-ES"/>
            </w:rPr>
          </w:pPr>
          <w:r>
            <w:rPr>
              <w:b/>
              <w:bCs/>
              <w:lang w:val="es-ES"/>
            </w:rPr>
            <w:fldChar w:fldCharType="end"/>
          </w:r>
        </w:p>
        <w:p w14:paraId="37C1CD7C" w14:textId="77777777" w:rsidR="00554990" w:rsidRDefault="00D94BA0"/>
      </w:sdtContent>
    </w:sdt>
    <w:p w14:paraId="6FE39073" w14:textId="23540954" w:rsidR="00272ECE" w:rsidRPr="003F6610" w:rsidRDefault="008C7D2B" w:rsidP="003F6610">
      <w:pPr>
        <w:jc w:val="center"/>
        <w:rPr>
          <w:rFonts w:ascii="Arial" w:eastAsiaTheme="majorEastAsia" w:hAnsi="Arial" w:cs="Arial"/>
          <w:b/>
          <w:lang w:val="es-ES" w:eastAsia="es-CO"/>
        </w:rPr>
      </w:pPr>
      <w:r>
        <w:rPr>
          <w:rFonts w:asciiTheme="majorHAnsi" w:eastAsiaTheme="majorEastAsia" w:hAnsiTheme="majorHAnsi" w:cstheme="majorBidi"/>
          <w:b/>
          <w:sz w:val="24"/>
          <w:szCs w:val="32"/>
          <w:lang w:val="es-ES" w:eastAsia="es-CO"/>
        </w:rPr>
        <w:br w:type="page"/>
      </w:r>
      <w:r w:rsidR="00272ECE" w:rsidRPr="003F6610">
        <w:rPr>
          <w:rFonts w:ascii="Arial" w:eastAsiaTheme="majorEastAsia" w:hAnsi="Arial" w:cs="Arial"/>
          <w:b/>
          <w:lang w:val="es-ES" w:eastAsia="es-CO"/>
        </w:rPr>
        <w:lastRenderedPageBreak/>
        <w:t>TABLAS</w:t>
      </w:r>
    </w:p>
    <w:p w14:paraId="15458B13" w14:textId="709793F4" w:rsidR="003F6610" w:rsidRDefault="00272ECE">
      <w:pPr>
        <w:pStyle w:val="Tabladeilustraciones"/>
        <w:tabs>
          <w:tab w:val="right" w:leader="dot" w:pos="9793"/>
        </w:tabs>
        <w:rPr>
          <w:rFonts w:eastAsiaTheme="minorEastAsia" w:cstheme="minorBidi"/>
          <w:smallCaps w:val="0"/>
          <w:noProof/>
          <w:sz w:val="22"/>
          <w:szCs w:val="22"/>
          <w:lang w:eastAsia="es-CO"/>
        </w:rPr>
      </w:pPr>
      <w:r>
        <w:rPr>
          <w:rFonts w:ascii="Arial" w:hAnsi="Arial" w:cs="Arial"/>
          <w:highlight w:val="yellow"/>
        </w:rPr>
        <w:fldChar w:fldCharType="begin"/>
      </w:r>
      <w:r>
        <w:rPr>
          <w:rFonts w:ascii="Arial" w:hAnsi="Arial" w:cs="Arial"/>
          <w:highlight w:val="yellow"/>
        </w:rPr>
        <w:instrText xml:space="preserve"> TOC \h \z \c "Tabla" </w:instrText>
      </w:r>
      <w:r>
        <w:rPr>
          <w:rFonts w:ascii="Arial" w:hAnsi="Arial" w:cs="Arial"/>
          <w:highlight w:val="yellow"/>
        </w:rPr>
        <w:fldChar w:fldCharType="separate"/>
      </w:r>
      <w:hyperlink w:anchor="_Toc12517285" w:history="1">
        <w:r w:rsidR="003F6610" w:rsidRPr="0027560A">
          <w:rPr>
            <w:rStyle w:val="Hipervnculo"/>
            <w:noProof/>
          </w:rPr>
          <w:t>Tabla 1  Llave IES</w:t>
        </w:r>
        <w:r w:rsidR="003F6610">
          <w:rPr>
            <w:noProof/>
            <w:webHidden/>
          </w:rPr>
          <w:tab/>
        </w:r>
        <w:r w:rsidR="003F6610">
          <w:rPr>
            <w:noProof/>
            <w:webHidden/>
          </w:rPr>
          <w:fldChar w:fldCharType="begin"/>
        </w:r>
        <w:r w:rsidR="003F6610">
          <w:rPr>
            <w:noProof/>
            <w:webHidden/>
          </w:rPr>
          <w:instrText xml:space="preserve"> PAGEREF _Toc12517285 \h </w:instrText>
        </w:r>
        <w:r w:rsidR="003F6610">
          <w:rPr>
            <w:noProof/>
            <w:webHidden/>
          </w:rPr>
        </w:r>
        <w:r w:rsidR="003F6610">
          <w:rPr>
            <w:noProof/>
            <w:webHidden/>
          </w:rPr>
          <w:fldChar w:fldCharType="separate"/>
        </w:r>
        <w:r w:rsidR="003F6610">
          <w:rPr>
            <w:noProof/>
            <w:webHidden/>
          </w:rPr>
          <w:t>11</w:t>
        </w:r>
        <w:r w:rsidR="003F6610">
          <w:rPr>
            <w:noProof/>
            <w:webHidden/>
          </w:rPr>
          <w:fldChar w:fldCharType="end"/>
        </w:r>
      </w:hyperlink>
    </w:p>
    <w:p w14:paraId="27F51BF0" w14:textId="77B69FD2"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86" w:history="1">
        <w:r w:rsidR="003F6610" w:rsidRPr="0027560A">
          <w:rPr>
            <w:rStyle w:val="Hipervnculo"/>
            <w:noProof/>
          </w:rPr>
          <w:t>Tabla 2 Llave Participante</w:t>
        </w:r>
        <w:r w:rsidR="003F6610">
          <w:rPr>
            <w:noProof/>
            <w:webHidden/>
          </w:rPr>
          <w:tab/>
        </w:r>
        <w:r w:rsidR="003F6610">
          <w:rPr>
            <w:noProof/>
            <w:webHidden/>
          </w:rPr>
          <w:fldChar w:fldCharType="begin"/>
        </w:r>
        <w:r w:rsidR="003F6610">
          <w:rPr>
            <w:noProof/>
            <w:webHidden/>
          </w:rPr>
          <w:instrText xml:space="preserve"> PAGEREF _Toc12517286 \h </w:instrText>
        </w:r>
        <w:r w:rsidR="003F6610">
          <w:rPr>
            <w:noProof/>
            <w:webHidden/>
          </w:rPr>
        </w:r>
        <w:r w:rsidR="003F6610">
          <w:rPr>
            <w:noProof/>
            <w:webHidden/>
          </w:rPr>
          <w:fldChar w:fldCharType="separate"/>
        </w:r>
        <w:r w:rsidR="003F6610">
          <w:rPr>
            <w:noProof/>
            <w:webHidden/>
          </w:rPr>
          <w:t>11</w:t>
        </w:r>
        <w:r w:rsidR="003F6610">
          <w:rPr>
            <w:noProof/>
            <w:webHidden/>
          </w:rPr>
          <w:fldChar w:fldCharType="end"/>
        </w:r>
      </w:hyperlink>
    </w:p>
    <w:p w14:paraId="013D9D55" w14:textId="710F4FE1"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87" w:history="1">
        <w:r w:rsidR="003F6610" w:rsidRPr="0027560A">
          <w:rPr>
            <w:rStyle w:val="Hipervnculo"/>
            <w:noProof/>
          </w:rPr>
          <w:t>Tabla 3 Llave Inscritos</w:t>
        </w:r>
        <w:r w:rsidR="003F6610">
          <w:rPr>
            <w:noProof/>
            <w:webHidden/>
          </w:rPr>
          <w:tab/>
        </w:r>
        <w:r w:rsidR="003F6610">
          <w:rPr>
            <w:noProof/>
            <w:webHidden/>
          </w:rPr>
          <w:fldChar w:fldCharType="begin"/>
        </w:r>
        <w:r w:rsidR="003F6610">
          <w:rPr>
            <w:noProof/>
            <w:webHidden/>
          </w:rPr>
          <w:instrText xml:space="preserve"> PAGEREF _Toc12517287 \h </w:instrText>
        </w:r>
        <w:r w:rsidR="003F6610">
          <w:rPr>
            <w:noProof/>
            <w:webHidden/>
          </w:rPr>
        </w:r>
        <w:r w:rsidR="003F6610">
          <w:rPr>
            <w:noProof/>
            <w:webHidden/>
          </w:rPr>
          <w:fldChar w:fldCharType="separate"/>
        </w:r>
        <w:r w:rsidR="003F6610">
          <w:rPr>
            <w:noProof/>
            <w:webHidden/>
          </w:rPr>
          <w:t>11</w:t>
        </w:r>
        <w:r w:rsidR="003F6610">
          <w:rPr>
            <w:noProof/>
            <w:webHidden/>
          </w:rPr>
          <w:fldChar w:fldCharType="end"/>
        </w:r>
      </w:hyperlink>
    </w:p>
    <w:p w14:paraId="33C982DF" w14:textId="1C99A356"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88" w:history="1">
        <w:r w:rsidR="003F6610" w:rsidRPr="0027560A">
          <w:rPr>
            <w:rStyle w:val="Hipervnculo"/>
            <w:noProof/>
          </w:rPr>
          <w:t>Tabla 4 Llave inscrito programa</w:t>
        </w:r>
        <w:r w:rsidR="003F6610">
          <w:rPr>
            <w:noProof/>
            <w:webHidden/>
          </w:rPr>
          <w:tab/>
        </w:r>
        <w:r w:rsidR="003F6610">
          <w:rPr>
            <w:noProof/>
            <w:webHidden/>
          </w:rPr>
          <w:fldChar w:fldCharType="begin"/>
        </w:r>
        <w:r w:rsidR="003F6610">
          <w:rPr>
            <w:noProof/>
            <w:webHidden/>
          </w:rPr>
          <w:instrText xml:space="preserve"> PAGEREF _Toc12517288 \h </w:instrText>
        </w:r>
        <w:r w:rsidR="003F6610">
          <w:rPr>
            <w:noProof/>
            <w:webHidden/>
          </w:rPr>
        </w:r>
        <w:r w:rsidR="003F6610">
          <w:rPr>
            <w:noProof/>
            <w:webHidden/>
          </w:rPr>
          <w:fldChar w:fldCharType="separate"/>
        </w:r>
        <w:r w:rsidR="003F6610">
          <w:rPr>
            <w:noProof/>
            <w:webHidden/>
          </w:rPr>
          <w:t>12</w:t>
        </w:r>
        <w:r w:rsidR="003F6610">
          <w:rPr>
            <w:noProof/>
            <w:webHidden/>
          </w:rPr>
          <w:fldChar w:fldCharType="end"/>
        </w:r>
      </w:hyperlink>
    </w:p>
    <w:p w14:paraId="54AE794E" w14:textId="62A725C4"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89" w:history="1">
        <w:r w:rsidR="003F6610" w:rsidRPr="0027560A">
          <w:rPr>
            <w:rStyle w:val="Hipervnculo"/>
            <w:noProof/>
          </w:rPr>
          <w:t>Tabla 5 . Tabla programas</w:t>
        </w:r>
        <w:r w:rsidR="003F6610">
          <w:rPr>
            <w:noProof/>
            <w:webHidden/>
          </w:rPr>
          <w:tab/>
        </w:r>
        <w:r w:rsidR="003F6610">
          <w:rPr>
            <w:noProof/>
            <w:webHidden/>
          </w:rPr>
          <w:fldChar w:fldCharType="begin"/>
        </w:r>
        <w:r w:rsidR="003F6610">
          <w:rPr>
            <w:noProof/>
            <w:webHidden/>
          </w:rPr>
          <w:instrText xml:space="preserve"> PAGEREF _Toc12517289 \h </w:instrText>
        </w:r>
        <w:r w:rsidR="003F6610">
          <w:rPr>
            <w:noProof/>
            <w:webHidden/>
          </w:rPr>
        </w:r>
        <w:r w:rsidR="003F6610">
          <w:rPr>
            <w:noProof/>
            <w:webHidden/>
          </w:rPr>
          <w:fldChar w:fldCharType="separate"/>
        </w:r>
        <w:r w:rsidR="003F6610">
          <w:rPr>
            <w:noProof/>
            <w:webHidden/>
          </w:rPr>
          <w:t>12</w:t>
        </w:r>
        <w:r w:rsidR="003F6610">
          <w:rPr>
            <w:noProof/>
            <w:webHidden/>
          </w:rPr>
          <w:fldChar w:fldCharType="end"/>
        </w:r>
      </w:hyperlink>
    </w:p>
    <w:p w14:paraId="447097F0" w14:textId="484445E7"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0" w:history="1">
        <w:r w:rsidR="003F6610" w:rsidRPr="0027560A">
          <w:rPr>
            <w:rStyle w:val="Hipervnculo"/>
            <w:noProof/>
          </w:rPr>
          <w:t>Tabla 6 Estructura variables</w:t>
        </w:r>
        <w:r w:rsidR="003F6610">
          <w:rPr>
            <w:noProof/>
            <w:webHidden/>
          </w:rPr>
          <w:tab/>
        </w:r>
        <w:r w:rsidR="003F6610">
          <w:rPr>
            <w:noProof/>
            <w:webHidden/>
          </w:rPr>
          <w:fldChar w:fldCharType="begin"/>
        </w:r>
        <w:r w:rsidR="003F6610">
          <w:rPr>
            <w:noProof/>
            <w:webHidden/>
          </w:rPr>
          <w:instrText xml:space="preserve"> PAGEREF _Toc12517290 \h </w:instrText>
        </w:r>
        <w:r w:rsidR="003F6610">
          <w:rPr>
            <w:noProof/>
            <w:webHidden/>
          </w:rPr>
        </w:r>
        <w:r w:rsidR="003F6610">
          <w:rPr>
            <w:noProof/>
            <w:webHidden/>
          </w:rPr>
          <w:fldChar w:fldCharType="separate"/>
        </w:r>
        <w:r w:rsidR="003F6610">
          <w:rPr>
            <w:noProof/>
            <w:webHidden/>
          </w:rPr>
          <w:t>13</w:t>
        </w:r>
        <w:r w:rsidR="003F6610">
          <w:rPr>
            <w:noProof/>
            <w:webHidden/>
          </w:rPr>
          <w:fldChar w:fldCharType="end"/>
        </w:r>
      </w:hyperlink>
    </w:p>
    <w:p w14:paraId="2E81B83E" w14:textId="42116133"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1" w:history="1">
        <w:r w:rsidR="003F6610" w:rsidRPr="0027560A">
          <w:rPr>
            <w:rStyle w:val="Hipervnculo"/>
            <w:noProof/>
          </w:rPr>
          <w:t>Tabla 7 Llave Docentes IES</w:t>
        </w:r>
        <w:r w:rsidR="003F6610">
          <w:rPr>
            <w:noProof/>
            <w:webHidden/>
          </w:rPr>
          <w:tab/>
        </w:r>
        <w:r w:rsidR="003F6610">
          <w:rPr>
            <w:noProof/>
            <w:webHidden/>
          </w:rPr>
          <w:fldChar w:fldCharType="begin"/>
        </w:r>
        <w:r w:rsidR="003F6610">
          <w:rPr>
            <w:noProof/>
            <w:webHidden/>
          </w:rPr>
          <w:instrText xml:space="preserve"> PAGEREF _Toc12517291 \h </w:instrText>
        </w:r>
        <w:r w:rsidR="003F6610">
          <w:rPr>
            <w:noProof/>
            <w:webHidden/>
          </w:rPr>
        </w:r>
        <w:r w:rsidR="003F6610">
          <w:rPr>
            <w:noProof/>
            <w:webHidden/>
          </w:rPr>
          <w:fldChar w:fldCharType="separate"/>
        </w:r>
        <w:r w:rsidR="003F6610">
          <w:rPr>
            <w:noProof/>
            <w:webHidden/>
          </w:rPr>
          <w:t>13</w:t>
        </w:r>
        <w:r w:rsidR="003F6610">
          <w:rPr>
            <w:noProof/>
            <w:webHidden/>
          </w:rPr>
          <w:fldChar w:fldCharType="end"/>
        </w:r>
      </w:hyperlink>
    </w:p>
    <w:p w14:paraId="4185E523" w14:textId="7C26A704"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2" w:history="1">
        <w:r w:rsidR="003F6610" w:rsidRPr="0027560A">
          <w:rPr>
            <w:rStyle w:val="Hipervnculo"/>
            <w:noProof/>
          </w:rPr>
          <w:t>Tabla 8 Llave Docente sexo biológico</w:t>
        </w:r>
        <w:r w:rsidR="003F6610">
          <w:rPr>
            <w:noProof/>
            <w:webHidden/>
          </w:rPr>
          <w:tab/>
        </w:r>
        <w:r w:rsidR="003F6610">
          <w:rPr>
            <w:noProof/>
            <w:webHidden/>
          </w:rPr>
          <w:fldChar w:fldCharType="begin"/>
        </w:r>
        <w:r w:rsidR="003F6610">
          <w:rPr>
            <w:noProof/>
            <w:webHidden/>
          </w:rPr>
          <w:instrText xml:space="preserve"> PAGEREF _Toc12517292 \h </w:instrText>
        </w:r>
        <w:r w:rsidR="003F6610">
          <w:rPr>
            <w:noProof/>
            <w:webHidden/>
          </w:rPr>
        </w:r>
        <w:r w:rsidR="003F6610">
          <w:rPr>
            <w:noProof/>
            <w:webHidden/>
          </w:rPr>
          <w:fldChar w:fldCharType="separate"/>
        </w:r>
        <w:r w:rsidR="003F6610">
          <w:rPr>
            <w:noProof/>
            <w:webHidden/>
          </w:rPr>
          <w:t>13</w:t>
        </w:r>
        <w:r w:rsidR="003F6610">
          <w:rPr>
            <w:noProof/>
            <w:webHidden/>
          </w:rPr>
          <w:fldChar w:fldCharType="end"/>
        </w:r>
      </w:hyperlink>
    </w:p>
    <w:p w14:paraId="48B4358C" w14:textId="159A0AEF"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3" w:history="1">
        <w:r w:rsidR="003F6610" w:rsidRPr="0027560A">
          <w:rPr>
            <w:rStyle w:val="Hipervnculo"/>
            <w:noProof/>
          </w:rPr>
          <w:t xml:space="preserve">Tabla 9 Llave </w:t>
        </w:r>
        <w:r w:rsidR="003F6610" w:rsidRPr="003F6610">
          <w:rPr>
            <w:rStyle w:val="Hipervnculo"/>
            <w:noProof/>
            <w:sz w:val="22"/>
            <w:szCs w:val="22"/>
          </w:rPr>
          <w:t>Máximo</w:t>
        </w:r>
        <w:r w:rsidR="003F6610" w:rsidRPr="0027560A">
          <w:rPr>
            <w:rStyle w:val="Hipervnculo"/>
            <w:noProof/>
          </w:rPr>
          <w:t xml:space="preserve"> nivel de formación</w:t>
        </w:r>
        <w:r w:rsidR="003F6610">
          <w:rPr>
            <w:noProof/>
            <w:webHidden/>
          </w:rPr>
          <w:tab/>
        </w:r>
        <w:r w:rsidR="003F6610">
          <w:rPr>
            <w:noProof/>
            <w:webHidden/>
          </w:rPr>
          <w:fldChar w:fldCharType="begin"/>
        </w:r>
        <w:r w:rsidR="003F6610">
          <w:rPr>
            <w:noProof/>
            <w:webHidden/>
          </w:rPr>
          <w:instrText xml:space="preserve"> PAGEREF _Toc12517293 \h </w:instrText>
        </w:r>
        <w:r w:rsidR="003F6610">
          <w:rPr>
            <w:noProof/>
            <w:webHidden/>
          </w:rPr>
        </w:r>
        <w:r w:rsidR="003F6610">
          <w:rPr>
            <w:noProof/>
            <w:webHidden/>
          </w:rPr>
          <w:fldChar w:fldCharType="separate"/>
        </w:r>
        <w:r w:rsidR="003F6610">
          <w:rPr>
            <w:noProof/>
            <w:webHidden/>
          </w:rPr>
          <w:t>14</w:t>
        </w:r>
        <w:r w:rsidR="003F6610">
          <w:rPr>
            <w:noProof/>
            <w:webHidden/>
          </w:rPr>
          <w:fldChar w:fldCharType="end"/>
        </w:r>
      </w:hyperlink>
    </w:p>
    <w:p w14:paraId="447720CA" w14:textId="4842BB6D"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4" w:history="1">
        <w:r w:rsidR="003F6610" w:rsidRPr="0027560A">
          <w:rPr>
            <w:rStyle w:val="Hipervnculo"/>
            <w:noProof/>
          </w:rPr>
          <w:t>Tabla 10 Llave Docente contrato</w:t>
        </w:r>
        <w:r w:rsidR="003F6610">
          <w:rPr>
            <w:noProof/>
            <w:webHidden/>
          </w:rPr>
          <w:tab/>
        </w:r>
        <w:r w:rsidR="003F6610">
          <w:rPr>
            <w:noProof/>
            <w:webHidden/>
          </w:rPr>
          <w:fldChar w:fldCharType="begin"/>
        </w:r>
        <w:r w:rsidR="003F6610">
          <w:rPr>
            <w:noProof/>
            <w:webHidden/>
          </w:rPr>
          <w:instrText xml:space="preserve"> PAGEREF _Toc12517294 \h </w:instrText>
        </w:r>
        <w:r w:rsidR="003F6610">
          <w:rPr>
            <w:noProof/>
            <w:webHidden/>
          </w:rPr>
        </w:r>
        <w:r w:rsidR="003F6610">
          <w:rPr>
            <w:noProof/>
            <w:webHidden/>
          </w:rPr>
          <w:fldChar w:fldCharType="separate"/>
        </w:r>
        <w:r w:rsidR="003F6610">
          <w:rPr>
            <w:noProof/>
            <w:webHidden/>
          </w:rPr>
          <w:t>14</w:t>
        </w:r>
        <w:r w:rsidR="003F6610">
          <w:rPr>
            <w:noProof/>
            <w:webHidden/>
          </w:rPr>
          <w:fldChar w:fldCharType="end"/>
        </w:r>
      </w:hyperlink>
    </w:p>
    <w:p w14:paraId="2931B290" w14:textId="5B0318B7"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5" w:history="1">
        <w:r w:rsidR="003F6610" w:rsidRPr="0027560A">
          <w:rPr>
            <w:rStyle w:val="Hipervnculo"/>
            <w:noProof/>
          </w:rPr>
          <w:t>Tabla 11 Variables poblacionales - Criterio de cruce 1</w:t>
        </w:r>
        <w:r w:rsidR="003F6610">
          <w:rPr>
            <w:noProof/>
            <w:webHidden/>
          </w:rPr>
          <w:tab/>
        </w:r>
        <w:r w:rsidR="003F6610">
          <w:rPr>
            <w:noProof/>
            <w:webHidden/>
          </w:rPr>
          <w:fldChar w:fldCharType="begin"/>
        </w:r>
        <w:r w:rsidR="003F6610">
          <w:rPr>
            <w:noProof/>
            <w:webHidden/>
          </w:rPr>
          <w:instrText xml:space="preserve"> PAGEREF _Toc12517295 \h </w:instrText>
        </w:r>
        <w:r w:rsidR="003F6610">
          <w:rPr>
            <w:noProof/>
            <w:webHidden/>
          </w:rPr>
        </w:r>
        <w:r w:rsidR="003F6610">
          <w:rPr>
            <w:noProof/>
            <w:webHidden/>
          </w:rPr>
          <w:fldChar w:fldCharType="separate"/>
        </w:r>
        <w:r w:rsidR="003F6610">
          <w:rPr>
            <w:noProof/>
            <w:webHidden/>
          </w:rPr>
          <w:t>28</w:t>
        </w:r>
        <w:r w:rsidR="003F6610">
          <w:rPr>
            <w:noProof/>
            <w:webHidden/>
          </w:rPr>
          <w:fldChar w:fldCharType="end"/>
        </w:r>
      </w:hyperlink>
    </w:p>
    <w:p w14:paraId="729BF53B" w14:textId="40E8BD88"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6" w:history="1">
        <w:r w:rsidR="003F6610" w:rsidRPr="0027560A">
          <w:rPr>
            <w:rStyle w:val="Hipervnculo"/>
            <w:noProof/>
          </w:rPr>
          <w:t>Tabla 12 Variables poblacionales - Criterio de cruce 2</w:t>
        </w:r>
        <w:r w:rsidR="003F6610">
          <w:rPr>
            <w:noProof/>
            <w:webHidden/>
          </w:rPr>
          <w:tab/>
        </w:r>
        <w:r w:rsidR="003F6610">
          <w:rPr>
            <w:noProof/>
            <w:webHidden/>
          </w:rPr>
          <w:fldChar w:fldCharType="begin"/>
        </w:r>
        <w:r w:rsidR="003F6610">
          <w:rPr>
            <w:noProof/>
            <w:webHidden/>
          </w:rPr>
          <w:instrText xml:space="preserve"> PAGEREF _Toc12517296 \h </w:instrText>
        </w:r>
        <w:r w:rsidR="003F6610">
          <w:rPr>
            <w:noProof/>
            <w:webHidden/>
          </w:rPr>
        </w:r>
        <w:r w:rsidR="003F6610">
          <w:rPr>
            <w:noProof/>
            <w:webHidden/>
          </w:rPr>
          <w:fldChar w:fldCharType="separate"/>
        </w:r>
        <w:r w:rsidR="003F6610">
          <w:rPr>
            <w:noProof/>
            <w:webHidden/>
          </w:rPr>
          <w:t>28</w:t>
        </w:r>
        <w:r w:rsidR="003F6610">
          <w:rPr>
            <w:noProof/>
            <w:webHidden/>
          </w:rPr>
          <w:fldChar w:fldCharType="end"/>
        </w:r>
      </w:hyperlink>
    </w:p>
    <w:p w14:paraId="641BDE1B" w14:textId="73294370"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7" w:history="1">
        <w:r w:rsidR="003F6610" w:rsidRPr="0027560A">
          <w:rPr>
            <w:rStyle w:val="Hipervnculo"/>
            <w:noProof/>
          </w:rPr>
          <w:t>Tabla 13 Variables poblacionales - Criterio de cruce 3</w:t>
        </w:r>
        <w:r w:rsidR="003F6610">
          <w:rPr>
            <w:noProof/>
            <w:webHidden/>
          </w:rPr>
          <w:tab/>
        </w:r>
        <w:r w:rsidR="003F6610">
          <w:rPr>
            <w:noProof/>
            <w:webHidden/>
          </w:rPr>
          <w:fldChar w:fldCharType="begin"/>
        </w:r>
        <w:r w:rsidR="003F6610">
          <w:rPr>
            <w:noProof/>
            <w:webHidden/>
          </w:rPr>
          <w:instrText xml:space="preserve"> PAGEREF _Toc12517297 \h </w:instrText>
        </w:r>
        <w:r w:rsidR="003F6610">
          <w:rPr>
            <w:noProof/>
            <w:webHidden/>
          </w:rPr>
        </w:r>
        <w:r w:rsidR="003F6610">
          <w:rPr>
            <w:noProof/>
            <w:webHidden/>
          </w:rPr>
          <w:fldChar w:fldCharType="separate"/>
        </w:r>
        <w:r w:rsidR="003F6610">
          <w:rPr>
            <w:noProof/>
            <w:webHidden/>
          </w:rPr>
          <w:t>28</w:t>
        </w:r>
        <w:r w:rsidR="003F6610">
          <w:rPr>
            <w:noProof/>
            <w:webHidden/>
          </w:rPr>
          <w:fldChar w:fldCharType="end"/>
        </w:r>
      </w:hyperlink>
    </w:p>
    <w:p w14:paraId="1C248D73" w14:textId="587F25FC"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8" w:history="1">
        <w:r w:rsidR="003F6610" w:rsidRPr="0027560A">
          <w:rPr>
            <w:rStyle w:val="Hipervnculo"/>
            <w:noProof/>
          </w:rPr>
          <w:t>Tabla 14 Variables poblacionales - Criterio de cruce 4</w:t>
        </w:r>
        <w:r w:rsidR="003F6610">
          <w:rPr>
            <w:noProof/>
            <w:webHidden/>
          </w:rPr>
          <w:tab/>
        </w:r>
        <w:r w:rsidR="003F6610">
          <w:rPr>
            <w:noProof/>
            <w:webHidden/>
          </w:rPr>
          <w:fldChar w:fldCharType="begin"/>
        </w:r>
        <w:r w:rsidR="003F6610">
          <w:rPr>
            <w:noProof/>
            <w:webHidden/>
          </w:rPr>
          <w:instrText xml:space="preserve"> PAGEREF _Toc12517298 \h </w:instrText>
        </w:r>
        <w:r w:rsidR="003F6610">
          <w:rPr>
            <w:noProof/>
            <w:webHidden/>
          </w:rPr>
        </w:r>
        <w:r w:rsidR="003F6610">
          <w:rPr>
            <w:noProof/>
            <w:webHidden/>
          </w:rPr>
          <w:fldChar w:fldCharType="separate"/>
        </w:r>
        <w:r w:rsidR="003F6610">
          <w:rPr>
            <w:noProof/>
            <w:webHidden/>
          </w:rPr>
          <w:t>28</w:t>
        </w:r>
        <w:r w:rsidR="003F6610">
          <w:rPr>
            <w:noProof/>
            <w:webHidden/>
          </w:rPr>
          <w:fldChar w:fldCharType="end"/>
        </w:r>
      </w:hyperlink>
    </w:p>
    <w:p w14:paraId="41532DDF" w14:textId="7282CE9B"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299" w:history="1">
        <w:r w:rsidR="003F6610" w:rsidRPr="0027560A">
          <w:rPr>
            <w:rStyle w:val="Hipervnculo"/>
            <w:noProof/>
          </w:rPr>
          <w:t>Tabla 15 Variable docente-Criterio de cruce 1</w:t>
        </w:r>
        <w:r w:rsidR="003F6610">
          <w:rPr>
            <w:noProof/>
            <w:webHidden/>
          </w:rPr>
          <w:tab/>
        </w:r>
        <w:r w:rsidR="003F6610">
          <w:rPr>
            <w:noProof/>
            <w:webHidden/>
          </w:rPr>
          <w:fldChar w:fldCharType="begin"/>
        </w:r>
        <w:r w:rsidR="003F6610">
          <w:rPr>
            <w:noProof/>
            <w:webHidden/>
          </w:rPr>
          <w:instrText xml:space="preserve"> PAGEREF _Toc12517299 \h </w:instrText>
        </w:r>
        <w:r w:rsidR="003F6610">
          <w:rPr>
            <w:noProof/>
            <w:webHidden/>
          </w:rPr>
        </w:r>
        <w:r w:rsidR="003F6610">
          <w:rPr>
            <w:noProof/>
            <w:webHidden/>
          </w:rPr>
          <w:fldChar w:fldCharType="separate"/>
        </w:r>
        <w:r w:rsidR="003F6610">
          <w:rPr>
            <w:noProof/>
            <w:webHidden/>
          </w:rPr>
          <w:t>29</w:t>
        </w:r>
        <w:r w:rsidR="003F6610">
          <w:rPr>
            <w:noProof/>
            <w:webHidden/>
          </w:rPr>
          <w:fldChar w:fldCharType="end"/>
        </w:r>
      </w:hyperlink>
    </w:p>
    <w:p w14:paraId="2F13AD96" w14:textId="259609B1"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300" w:history="1">
        <w:r w:rsidR="003F6610" w:rsidRPr="0027560A">
          <w:rPr>
            <w:rStyle w:val="Hipervnculo"/>
            <w:noProof/>
          </w:rPr>
          <w:t>Tabla 16 Variable docente-Criterio de cruce 2</w:t>
        </w:r>
        <w:r w:rsidR="003F6610">
          <w:rPr>
            <w:noProof/>
            <w:webHidden/>
          </w:rPr>
          <w:tab/>
        </w:r>
        <w:r w:rsidR="003F6610">
          <w:rPr>
            <w:noProof/>
            <w:webHidden/>
          </w:rPr>
          <w:fldChar w:fldCharType="begin"/>
        </w:r>
        <w:r w:rsidR="003F6610">
          <w:rPr>
            <w:noProof/>
            <w:webHidden/>
          </w:rPr>
          <w:instrText xml:space="preserve"> PAGEREF _Toc12517300 \h </w:instrText>
        </w:r>
        <w:r w:rsidR="003F6610">
          <w:rPr>
            <w:noProof/>
            <w:webHidden/>
          </w:rPr>
        </w:r>
        <w:r w:rsidR="003F6610">
          <w:rPr>
            <w:noProof/>
            <w:webHidden/>
          </w:rPr>
          <w:fldChar w:fldCharType="separate"/>
        </w:r>
        <w:r w:rsidR="003F6610">
          <w:rPr>
            <w:noProof/>
            <w:webHidden/>
          </w:rPr>
          <w:t>29</w:t>
        </w:r>
        <w:r w:rsidR="003F6610">
          <w:rPr>
            <w:noProof/>
            <w:webHidden/>
          </w:rPr>
          <w:fldChar w:fldCharType="end"/>
        </w:r>
      </w:hyperlink>
    </w:p>
    <w:p w14:paraId="20F72AB6" w14:textId="3B284ED4"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301" w:history="1">
        <w:r w:rsidR="003F6610" w:rsidRPr="0027560A">
          <w:rPr>
            <w:rStyle w:val="Hipervnculo"/>
            <w:noProof/>
          </w:rPr>
          <w:t>Tabla 17 Variable docente-Criterio de cruce 3</w:t>
        </w:r>
        <w:r w:rsidR="003F6610">
          <w:rPr>
            <w:noProof/>
            <w:webHidden/>
          </w:rPr>
          <w:tab/>
        </w:r>
        <w:r w:rsidR="003F6610">
          <w:rPr>
            <w:noProof/>
            <w:webHidden/>
          </w:rPr>
          <w:fldChar w:fldCharType="begin"/>
        </w:r>
        <w:r w:rsidR="003F6610">
          <w:rPr>
            <w:noProof/>
            <w:webHidden/>
          </w:rPr>
          <w:instrText xml:space="preserve"> PAGEREF _Toc12517301 \h </w:instrText>
        </w:r>
        <w:r w:rsidR="003F6610">
          <w:rPr>
            <w:noProof/>
            <w:webHidden/>
          </w:rPr>
        </w:r>
        <w:r w:rsidR="003F6610">
          <w:rPr>
            <w:noProof/>
            <w:webHidden/>
          </w:rPr>
          <w:fldChar w:fldCharType="separate"/>
        </w:r>
        <w:r w:rsidR="003F6610">
          <w:rPr>
            <w:noProof/>
            <w:webHidden/>
          </w:rPr>
          <w:t>29</w:t>
        </w:r>
        <w:r w:rsidR="003F6610">
          <w:rPr>
            <w:noProof/>
            <w:webHidden/>
          </w:rPr>
          <w:fldChar w:fldCharType="end"/>
        </w:r>
      </w:hyperlink>
    </w:p>
    <w:p w14:paraId="452E4C14" w14:textId="111886E0"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302" w:history="1">
        <w:r w:rsidR="003F6610" w:rsidRPr="0027560A">
          <w:rPr>
            <w:rStyle w:val="Hipervnculo"/>
            <w:noProof/>
          </w:rPr>
          <w:t>Tabla 18 Variable docente-Criterio de cruce 4</w:t>
        </w:r>
        <w:r w:rsidR="003F6610">
          <w:rPr>
            <w:noProof/>
            <w:webHidden/>
          </w:rPr>
          <w:tab/>
        </w:r>
        <w:r w:rsidR="003F6610">
          <w:rPr>
            <w:noProof/>
            <w:webHidden/>
          </w:rPr>
          <w:fldChar w:fldCharType="begin"/>
        </w:r>
        <w:r w:rsidR="003F6610">
          <w:rPr>
            <w:noProof/>
            <w:webHidden/>
          </w:rPr>
          <w:instrText xml:space="preserve"> PAGEREF _Toc12517302 \h </w:instrText>
        </w:r>
        <w:r w:rsidR="003F6610">
          <w:rPr>
            <w:noProof/>
            <w:webHidden/>
          </w:rPr>
        </w:r>
        <w:r w:rsidR="003F6610">
          <w:rPr>
            <w:noProof/>
            <w:webHidden/>
          </w:rPr>
          <w:fldChar w:fldCharType="separate"/>
        </w:r>
        <w:r w:rsidR="003F6610">
          <w:rPr>
            <w:noProof/>
            <w:webHidden/>
          </w:rPr>
          <w:t>29</w:t>
        </w:r>
        <w:r w:rsidR="003F6610">
          <w:rPr>
            <w:noProof/>
            <w:webHidden/>
          </w:rPr>
          <w:fldChar w:fldCharType="end"/>
        </w:r>
      </w:hyperlink>
    </w:p>
    <w:p w14:paraId="1C296B71" w14:textId="23F2D247"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303" w:history="1">
        <w:r w:rsidR="003F6610" w:rsidRPr="0027560A">
          <w:rPr>
            <w:rStyle w:val="Hipervnculo"/>
            <w:noProof/>
          </w:rPr>
          <w:t>Tabla 19 Variable docente tipo contrato-Criterio de cruce 1</w:t>
        </w:r>
        <w:r w:rsidR="003F6610">
          <w:rPr>
            <w:noProof/>
            <w:webHidden/>
          </w:rPr>
          <w:tab/>
        </w:r>
        <w:r w:rsidR="003F6610">
          <w:rPr>
            <w:noProof/>
            <w:webHidden/>
          </w:rPr>
          <w:fldChar w:fldCharType="begin"/>
        </w:r>
        <w:r w:rsidR="003F6610">
          <w:rPr>
            <w:noProof/>
            <w:webHidden/>
          </w:rPr>
          <w:instrText xml:space="preserve"> PAGEREF _Toc12517303 \h </w:instrText>
        </w:r>
        <w:r w:rsidR="003F6610">
          <w:rPr>
            <w:noProof/>
            <w:webHidden/>
          </w:rPr>
        </w:r>
        <w:r w:rsidR="003F6610">
          <w:rPr>
            <w:noProof/>
            <w:webHidden/>
          </w:rPr>
          <w:fldChar w:fldCharType="separate"/>
        </w:r>
        <w:r w:rsidR="003F6610">
          <w:rPr>
            <w:noProof/>
            <w:webHidden/>
          </w:rPr>
          <w:t>30</w:t>
        </w:r>
        <w:r w:rsidR="003F6610">
          <w:rPr>
            <w:noProof/>
            <w:webHidden/>
          </w:rPr>
          <w:fldChar w:fldCharType="end"/>
        </w:r>
      </w:hyperlink>
    </w:p>
    <w:p w14:paraId="7C0B8F29" w14:textId="05CAED9E" w:rsidR="003F6610" w:rsidRDefault="00D94BA0">
      <w:pPr>
        <w:pStyle w:val="Tabladeilustraciones"/>
        <w:tabs>
          <w:tab w:val="right" w:leader="dot" w:pos="9793"/>
        </w:tabs>
        <w:rPr>
          <w:rFonts w:eastAsiaTheme="minorEastAsia" w:cstheme="minorBidi"/>
          <w:smallCaps w:val="0"/>
          <w:noProof/>
          <w:sz w:val="22"/>
          <w:szCs w:val="22"/>
          <w:lang w:eastAsia="es-CO"/>
        </w:rPr>
      </w:pPr>
      <w:hyperlink w:anchor="_Toc12517304" w:history="1">
        <w:r w:rsidR="003F6610" w:rsidRPr="0027560A">
          <w:rPr>
            <w:rStyle w:val="Hipervnculo"/>
            <w:noProof/>
          </w:rPr>
          <w:t>Tabla 20 Agregados Llave Variables poblacionales</w:t>
        </w:r>
        <w:r w:rsidR="003F6610">
          <w:rPr>
            <w:noProof/>
            <w:webHidden/>
          </w:rPr>
          <w:tab/>
        </w:r>
        <w:r w:rsidR="003F6610">
          <w:rPr>
            <w:noProof/>
            <w:webHidden/>
          </w:rPr>
          <w:fldChar w:fldCharType="begin"/>
        </w:r>
        <w:r w:rsidR="003F6610">
          <w:rPr>
            <w:noProof/>
            <w:webHidden/>
          </w:rPr>
          <w:instrText xml:space="preserve"> PAGEREF _Toc12517304 \h </w:instrText>
        </w:r>
        <w:r w:rsidR="003F6610">
          <w:rPr>
            <w:noProof/>
            <w:webHidden/>
          </w:rPr>
        </w:r>
        <w:r w:rsidR="003F6610">
          <w:rPr>
            <w:noProof/>
            <w:webHidden/>
          </w:rPr>
          <w:fldChar w:fldCharType="separate"/>
        </w:r>
        <w:r w:rsidR="003F6610">
          <w:rPr>
            <w:noProof/>
            <w:webHidden/>
          </w:rPr>
          <w:t>31</w:t>
        </w:r>
        <w:r w:rsidR="003F6610">
          <w:rPr>
            <w:noProof/>
            <w:webHidden/>
          </w:rPr>
          <w:fldChar w:fldCharType="end"/>
        </w:r>
      </w:hyperlink>
    </w:p>
    <w:p w14:paraId="3BCFFE22" w14:textId="232D2086" w:rsidR="00272ECE" w:rsidRDefault="00272ECE" w:rsidP="00272ECE">
      <w:pPr>
        <w:rPr>
          <w:rFonts w:ascii="Arial" w:hAnsi="Arial" w:cs="Arial"/>
          <w:highlight w:val="yellow"/>
        </w:rPr>
      </w:pPr>
      <w:r>
        <w:rPr>
          <w:rFonts w:ascii="Arial" w:hAnsi="Arial" w:cs="Arial"/>
          <w:smallCaps/>
          <w:sz w:val="20"/>
          <w:szCs w:val="20"/>
          <w:highlight w:val="yellow"/>
        </w:rPr>
        <w:fldChar w:fldCharType="end"/>
      </w:r>
    </w:p>
    <w:p w14:paraId="35552469" w14:textId="77777777" w:rsidR="00480927" w:rsidRDefault="00480927" w:rsidP="00480927">
      <w:pPr>
        <w:rPr>
          <w:rFonts w:ascii="Arial" w:hAnsi="Arial" w:cs="Arial"/>
          <w:highlight w:val="yellow"/>
        </w:rPr>
      </w:pPr>
    </w:p>
    <w:p w14:paraId="5F34A937" w14:textId="77777777" w:rsidR="00420597" w:rsidRPr="00621743" w:rsidRDefault="00420597" w:rsidP="00420597">
      <w:pPr>
        <w:pStyle w:val="Ttulo1"/>
        <w:tabs>
          <w:tab w:val="clear" w:pos="3148"/>
          <w:tab w:val="num" w:pos="567"/>
        </w:tabs>
        <w:rPr>
          <w:rFonts w:ascii="Arial" w:hAnsi="Arial" w:cs="Arial"/>
        </w:rPr>
      </w:pPr>
      <w:bookmarkStart w:id="3" w:name="_Toc513040347"/>
      <w:bookmarkStart w:id="4" w:name="_Toc17899538"/>
      <w:r w:rsidRPr="00621743">
        <w:rPr>
          <w:rFonts w:ascii="Arial" w:hAnsi="Arial" w:cs="Arial"/>
        </w:rPr>
        <w:lastRenderedPageBreak/>
        <w:t>COMPONENTES AUDITORIA</w:t>
      </w:r>
      <w:bookmarkEnd w:id="3"/>
      <w:r>
        <w:rPr>
          <w:rFonts w:ascii="Arial" w:hAnsi="Arial" w:cs="Arial"/>
        </w:rPr>
        <w:t xml:space="preserve"> SUPERIOR</w:t>
      </w:r>
      <w:bookmarkEnd w:id="4"/>
    </w:p>
    <w:p w14:paraId="024C99D2" w14:textId="77777777" w:rsidR="00420597" w:rsidRPr="00621743" w:rsidRDefault="00420597" w:rsidP="00420597">
      <w:pPr>
        <w:pStyle w:val="Ttulo2"/>
        <w:rPr>
          <w:rFonts w:ascii="Arial" w:hAnsi="Arial"/>
        </w:rPr>
      </w:pPr>
      <w:bookmarkStart w:id="5" w:name="_Toc451501812"/>
      <w:bookmarkStart w:id="6" w:name="_Toc451501892"/>
      <w:bookmarkStart w:id="7" w:name="_Toc451501989"/>
      <w:bookmarkStart w:id="8" w:name="_Toc451502067"/>
      <w:bookmarkStart w:id="9" w:name="_Toc451502146"/>
      <w:bookmarkStart w:id="10" w:name="_Toc451502224"/>
      <w:bookmarkStart w:id="11" w:name="_Toc451502301"/>
      <w:bookmarkStart w:id="12" w:name="_Toc451502377"/>
      <w:bookmarkStart w:id="13" w:name="_Toc451502451"/>
      <w:bookmarkStart w:id="14" w:name="_Toc451502525"/>
      <w:bookmarkStart w:id="15" w:name="_Toc451502598"/>
      <w:bookmarkStart w:id="16" w:name="_Toc451502672"/>
      <w:bookmarkStart w:id="17" w:name="_Toc451502837"/>
      <w:bookmarkStart w:id="18" w:name="_Toc513040348"/>
      <w:bookmarkStart w:id="19" w:name="_Toc17899539"/>
      <w:bookmarkEnd w:id="5"/>
      <w:bookmarkEnd w:id="6"/>
      <w:bookmarkEnd w:id="7"/>
      <w:bookmarkEnd w:id="8"/>
      <w:bookmarkEnd w:id="9"/>
      <w:bookmarkEnd w:id="10"/>
      <w:bookmarkEnd w:id="11"/>
      <w:bookmarkEnd w:id="12"/>
      <w:bookmarkEnd w:id="13"/>
      <w:bookmarkEnd w:id="14"/>
      <w:bookmarkEnd w:id="15"/>
      <w:bookmarkEnd w:id="16"/>
      <w:bookmarkEnd w:id="17"/>
      <w:r w:rsidRPr="00621743">
        <w:rPr>
          <w:rFonts w:ascii="Arial" w:hAnsi="Arial"/>
        </w:rPr>
        <w:t>INSTITUCIONES DE EDUCACIÓN SUPERIOR</w:t>
      </w:r>
      <w:bookmarkEnd w:id="18"/>
      <w:r>
        <w:rPr>
          <w:rFonts w:ascii="Arial" w:hAnsi="Arial"/>
        </w:rPr>
        <w:t xml:space="preserve"> - IES</w:t>
      </w:r>
      <w:bookmarkEnd w:id="19"/>
    </w:p>
    <w:p w14:paraId="4FB5C3E9" w14:textId="77777777" w:rsidR="00420597" w:rsidRPr="00894A3C" w:rsidRDefault="00420597" w:rsidP="00420597">
      <w:pPr>
        <w:pStyle w:val="Ttulo2"/>
        <w:numPr>
          <w:ilvl w:val="0"/>
          <w:numId w:val="0"/>
        </w:numPr>
        <w:ind w:left="340"/>
        <w:rPr>
          <w:u w:val="single"/>
        </w:rPr>
      </w:pPr>
      <w:bookmarkStart w:id="20" w:name="_Toc311776185"/>
      <w:bookmarkStart w:id="21" w:name="_Toc364437892"/>
      <w:bookmarkStart w:id="22" w:name="_Toc425954475"/>
      <w:bookmarkStart w:id="23" w:name="_Toc489279955"/>
      <w:bookmarkStart w:id="24" w:name="_Toc17899540"/>
      <w:r w:rsidRPr="00894A3C">
        <w:rPr>
          <w:u w:val="single"/>
        </w:rPr>
        <w:t>ENFOQUE Y ALCANCE GENERAL.</w:t>
      </w:r>
      <w:bookmarkEnd w:id="20"/>
      <w:bookmarkEnd w:id="21"/>
      <w:bookmarkEnd w:id="22"/>
      <w:bookmarkEnd w:id="23"/>
      <w:bookmarkEnd w:id="24"/>
    </w:p>
    <w:p w14:paraId="0B29AB73" w14:textId="77777777" w:rsidR="00420597" w:rsidRPr="00894A3C" w:rsidRDefault="00420597" w:rsidP="00420597">
      <w:pPr>
        <w:jc w:val="both"/>
        <w:rPr>
          <w:rFonts w:ascii="Arial" w:eastAsia="Calibri" w:hAnsi="Arial" w:cs="Arial"/>
          <w:sz w:val="20"/>
          <w:szCs w:val="20"/>
        </w:rPr>
      </w:pPr>
      <w:r w:rsidRPr="00894A3C">
        <w:rPr>
          <w:rFonts w:ascii="Arial" w:eastAsia="Calibri" w:hAnsi="Arial" w:cs="Arial"/>
          <w:sz w:val="20"/>
          <w:szCs w:val="20"/>
        </w:rPr>
        <w:t>La presente guía metodológica tiene como propósito plantear el proceso de la auditoría censal que se debe realizar a las  instituciones de educación superior – IES y de las demás entidades habilitadas legalmente para ofrecer y prestar el servicio público de la educación superior, las instituciones son responsables del reporte de información al Sistema Nacional de Información de Educación Superior – SNIES, y el Ministerio realiza el proceso de seguimiento, validación y auditoría; luego publica y divulga los datos oficiales agregados para dar respuesta a las necesidades de información del sector de la educación superior del país.</w:t>
      </w:r>
    </w:p>
    <w:p w14:paraId="58A3112D" w14:textId="77777777" w:rsidR="00420597" w:rsidRPr="00894A3C" w:rsidRDefault="00420597" w:rsidP="00420597">
      <w:pPr>
        <w:jc w:val="both"/>
        <w:rPr>
          <w:rFonts w:ascii="Arial" w:eastAsia="Times New Roman" w:hAnsi="Arial" w:cs="Arial"/>
          <w:sz w:val="20"/>
          <w:szCs w:val="20"/>
          <w:lang w:eastAsia="es-ES"/>
        </w:rPr>
      </w:pPr>
      <w:r w:rsidRPr="00894A3C">
        <w:rPr>
          <w:rFonts w:ascii="Arial" w:eastAsia="Times New Roman" w:hAnsi="Arial" w:cs="Arial"/>
          <w:sz w:val="20"/>
          <w:szCs w:val="20"/>
          <w:lang w:eastAsia="es-ES"/>
        </w:rPr>
        <w:t xml:space="preserve">Para efectos de este proceso se deben tener en cuenta la normativa vigente que establece los plazos y las variables sujetas de reporte al SNIES, soportados en las Resoluciones 20434 de 2016 y 19591 de 2017 y las demás relacionadas, las cuales se pueden consultar en el siguiente enlace: </w:t>
      </w:r>
      <w:hyperlink r:id="rId8" w:history="1">
        <w:r w:rsidRPr="00894A3C">
          <w:rPr>
            <w:rStyle w:val="Hipervnculo"/>
            <w:rFonts w:ascii="Arial" w:eastAsia="Times New Roman" w:hAnsi="Arial" w:cs="Arial"/>
            <w:sz w:val="20"/>
            <w:szCs w:val="20"/>
            <w:lang w:eastAsia="es-ES"/>
          </w:rPr>
          <w:t>https://www.mineducacion.gov.co/sistemasinfo/Informacion-Institucional/211884:Normativa</w:t>
        </w:r>
      </w:hyperlink>
      <w:r w:rsidRPr="00894A3C">
        <w:rPr>
          <w:rFonts w:ascii="Arial" w:eastAsia="Times New Roman" w:hAnsi="Arial" w:cs="Arial"/>
          <w:sz w:val="20"/>
          <w:szCs w:val="20"/>
          <w:lang w:eastAsia="es-ES"/>
        </w:rPr>
        <w:t>.</w:t>
      </w:r>
    </w:p>
    <w:p w14:paraId="02D6C03F" w14:textId="77777777" w:rsidR="00420597" w:rsidRPr="00894A3C" w:rsidRDefault="00420597" w:rsidP="00420597">
      <w:pPr>
        <w:jc w:val="both"/>
        <w:rPr>
          <w:rFonts w:ascii="Arial" w:eastAsia="Times New Roman" w:hAnsi="Arial" w:cs="Arial"/>
          <w:sz w:val="20"/>
          <w:szCs w:val="20"/>
          <w:lang w:eastAsia="es-ES"/>
        </w:rPr>
      </w:pPr>
      <w:r w:rsidRPr="00894A3C">
        <w:rPr>
          <w:rFonts w:ascii="Arial" w:eastAsia="Times New Roman" w:hAnsi="Arial" w:cs="Arial"/>
          <w:sz w:val="20"/>
          <w:szCs w:val="20"/>
          <w:lang w:eastAsia="es-ES"/>
        </w:rPr>
        <w:t xml:space="preserve">Cada una de las instituciones debe garantizar la oportunidad, veracidad y calidad del reporte de acuerdo con los estándares establecidos en los lineamientos metodológicos del SNIES; luego entonces, el valor agregado de este proceso está enfocado en medir el desempeño en la oportunidad, veracidad, completitud, consistencia </w:t>
      </w:r>
      <w:proofErr w:type="spellStart"/>
      <w:r w:rsidRPr="00894A3C">
        <w:rPr>
          <w:rFonts w:ascii="Arial" w:eastAsia="Times New Roman" w:hAnsi="Arial" w:cs="Arial"/>
          <w:sz w:val="20"/>
          <w:szCs w:val="20"/>
          <w:lang w:eastAsia="es-ES"/>
        </w:rPr>
        <w:t>inter-temporal</w:t>
      </w:r>
      <w:proofErr w:type="spellEnd"/>
      <w:r w:rsidRPr="00894A3C">
        <w:rPr>
          <w:rFonts w:ascii="Arial" w:eastAsia="Times New Roman" w:hAnsi="Arial" w:cs="Arial"/>
          <w:sz w:val="20"/>
          <w:szCs w:val="20"/>
          <w:lang w:eastAsia="es-ES"/>
        </w:rPr>
        <w:t xml:space="preserve"> del reporte, con el fin que las instituciones realicen los ajustes y correcciones según las variaciones, omisiones e inconsistencias en el reporte identificadas en el proceso de auditoría.</w:t>
      </w:r>
    </w:p>
    <w:p w14:paraId="0399DCA6" w14:textId="70A06DED" w:rsidR="00420597" w:rsidRPr="00894A3C" w:rsidRDefault="00420597" w:rsidP="00420597">
      <w:pPr>
        <w:jc w:val="both"/>
        <w:rPr>
          <w:rFonts w:ascii="Arial" w:eastAsia="Calibri" w:hAnsi="Arial" w:cs="Arial"/>
          <w:sz w:val="20"/>
          <w:szCs w:val="20"/>
        </w:rPr>
      </w:pPr>
      <w:r w:rsidRPr="00894A3C">
        <w:rPr>
          <w:rFonts w:ascii="Arial" w:eastAsia="Calibri" w:hAnsi="Arial" w:cs="Arial"/>
          <w:sz w:val="20"/>
          <w:szCs w:val="20"/>
        </w:rPr>
        <w:t>El objetivo de este proceso es realizar la auditoria a la totalidad de las IES que reportan información al SNIES, las cuales pueden ser de origen público o privado, así como su domicilio puede ser sede principal o seccional dependiendo si el reporte es centralizado o descentralizado, lo que define la cantidad de instituciones a visitar en campo. La información por verificar y analizar con el detalle del reporte corresponde a las variables poblaciones de estudiantes (Primer Curso, Matriculados y Graduados), y de recurso humano (Docente IES y Docentes Contrato</w:t>
      </w:r>
      <w:r w:rsidR="00C74EBD" w:rsidRPr="00894A3C">
        <w:rPr>
          <w:rFonts w:ascii="Arial" w:eastAsia="Calibri" w:hAnsi="Arial" w:cs="Arial"/>
          <w:sz w:val="20"/>
          <w:szCs w:val="20"/>
        </w:rPr>
        <w:t>). También</w:t>
      </w:r>
      <w:r w:rsidRPr="00894A3C">
        <w:rPr>
          <w:rFonts w:ascii="Arial" w:eastAsia="Calibri" w:hAnsi="Arial" w:cs="Arial"/>
          <w:sz w:val="20"/>
          <w:szCs w:val="20"/>
        </w:rPr>
        <w:t xml:space="preserve"> se debe verificar el estado del reporte para la vigencia 2019-1 que contiene todas las variables que se deben reportar y que están establecidas en la normativa vigente.</w:t>
      </w:r>
    </w:p>
    <w:p w14:paraId="40B282C8" w14:textId="77777777" w:rsidR="00420597" w:rsidRPr="00894A3C" w:rsidRDefault="00420597" w:rsidP="00420597">
      <w:pPr>
        <w:jc w:val="both"/>
        <w:rPr>
          <w:rFonts w:ascii="Arial" w:eastAsia="Calibri" w:hAnsi="Arial" w:cs="Arial"/>
          <w:sz w:val="20"/>
          <w:szCs w:val="20"/>
        </w:rPr>
      </w:pPr>
      <w:r w:rsidRPr="00894A3C">
        <w:rPr>
          <w:rFonts w:ascii="Arial" w:eastAsia="Calibri" w:hAnsi="Arial" w:cs="Arial"/>
          <w:sz w:val="20"/>
          <w:szCs w:val="20"/>
        </w:rPr>
        <w:t>A partir de lo anterior, se deberá realizar el análisis de critica preliminar de información para cada una de las variables poblacionales y de recurso humano, para identificar hallazgos, inconsistencias y observaciones a que hubiere lugar, durante el proceso de auditoría y hasta la entrega del informe final; por su naturaleza se emplearán estrategias de análisis predictivo (teniendo como línea base la información histórica reportada en SNIES)  y verificación de información con un enfoque preventivo y correctivo que se agrega al desarrollo del proceso de ejecución, de esta manera se espera lograr resultados con la validación y retroalimentación correspondiente al final del proceso.</w:t>
      </w:r>
    </w:p>
    <w:p w14:paraId="1B4FFF27" w14:textId="77777777" w:rsidR="00420597" w:rsidRPr="00F5294B" w:rsidRDefault="00420597" w:rsidP="00420597">
      <w:pPr>
        <w:tabs>
          <w:tab w:val="left" w:pos="993"/>
        </w:tabs>
        <w:spacing w:after="0" w:line="240" w:lineRule="auto"/>
        <w:jc w:val="both"/>
        <w:rPr>
          <w:rFonts w:ascii="Arial" w:eastAsia="Times New Roman" w:hAnsi="Arial" w:cs="Arial"/>
          <w:sz w:val="20"/>
          <w:szCs w:val="20"/>
          <w:lang w:eastAsia="es-ES"/>
        </w:rPr>
      </w:pPr>
      <w:r w:rsidRPr="00894A3C">
        <w:rPr>
          <w:rFonts w:ascii="Arial" w:eastAsia="Times New Roman" w:hAnsi="Arial" w:cs="Arial"/>
          <w:sz w:val="20"/>
          <w:szCs w:val="20"/>
          <w:lang w:eastAsia="es-ES"/>
        </w:rPr>
        <w:t>A continuación, se describe el proceso metodológico a seguir:</w:t>
      </w:r>
      <w:r w:rsidRPr="00F5294B">
        <w:rPr>
          <w:rFonts w:ascii="Arial" w:eastAsia="Times New Roman" w:hAnsi="Arial" w:cs="Arial"/>
          <w:sz w:val="20"/>
          <w:szCs w:val="20"/>
          <w:lang w:eastAsia="es-ES"/>
        </w:rPr>
        <w:t xml:space="preserve"> </w:t>
      </w:r>
    </w:p>
    <w:p w14:paraId="66FC30D1" w14:textId="77777777" w:rsidR="00420597" w:rsidRPr="00F5294B" w:rsidRDefault="00420597" w:rsidP="00420597">
      <w:pPr>
        <w:tabs>
          <w:tab w:val="left" w:pos="993"/>
        </w:tabs>
        <w:spacing w:after="0" w:line="276" w:lineRule="auto"/>
        <w:jc w:val="both"/>
        <w:rPr>
          <w:rFonts w:ascii="Arial" w:eastAsia="Times New Roman" w:hAnsi="Arial" w:cs="Arial"/>
          <w:bCs/>
          <w:iCs/>
          <w:sz w:val="20"/>
          <w:szCs w:val="20"/>
          <w:lang w:eastAsia="es-ES"/>
        </w:rPr>
      </w:pPr>
      <w:r w:rsidRPr="00F5294B">
        <w:rPr>
          <w:rFonts w:ascii="Arial" w:eastAsia="Times New Roman" w:hAnsi="Arial" w:cs="Arial"/>
          <w:noProof/>
          <w:sz w:val="20"/>
          <w:szCs w:val="20"/>
          <w:lang w:val="en-US"/>
        </w:rPr>
        <w:drawing>
          <wp:inline distT="0" distB="0" distL="0" distR="0" wp14:anchorId="6459FC41" wp14:editId="6B2F22DA">
            <wp:extent cx="4987637" cy="925830"/>
            <wp:effectExtent l="0" t="0" r="22860" b="7620"/>
            <wp:docPr id="21" name="Diagrama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3E99DDC" w14:textId="4DAACA77" w:rsidR="000D7AD5" w:rsidRDefault="000D7AD5">
      <w:pPr>
        <w:rPr>
          <w:rFonts w:ascii="Arial" w:eastAsia="Times New Roman" w:hAnsi="Arial" w:cs="Arial"/>
          <w:bCs/>
          <w:iCs/>
          <w:sz w:val="20"/>
          <w:szCs w:val="20"/>
          <w:lang w:eastAsia="es-ES"/>
        </w:rPr>
      </w:pPr>
      <w:r>
        <w:rPr>
          <w:rFonts w:ascii="Arial" w:eastAsia="Times New Roman" w:hAnsi="Arial" w:cs="Arial"/>
          <w:bCs/>
          <w:iCs/>
          <w:sz w:val="20"/>
          <w:szCs w:val="20"/>
          <w:lang w:eastAsia="es-ES"/>
        </w:rPr>
        <w:br w:type="page"/>
      </w:r>
    </w:p>
    <w:p w14:paraId="77C70FBD" w14:textId="77777777" w:rsidR="007A58BC" w:rsidRDefault="007A58BC" w:rsidP="007A58BC">
      <w:pPr>
        <w:pStyle w:val="Ttulo1"/>
        <w:rPr>
          <w:rFonts w:ascii="Arial" w:hAnsi="Arial" w:cs="Arial"/>
        </w:rPr>
      </w:pPr>
      <w:bookmarkStart w:id="25" w:name="_Toc12442070"/>
      <w:bookmarkStart w:id="26" w:name="_Toc513040329"/>
      <w:bookmarkStart w:id="27" w:name="_Toc17899541"/>
      <w:r>
        <w:rPr>
          <w:rFonts w:ascii="Arial" w:hAnsi="Arial" w:cs="Arial"/>
        </w:rPr>
        <w:lastRenderedPageBreak/>
        <w:t>EQUIPOS DE TRABAJOS SUGERIDO</w:t>
      </w:r>
      <w:bookmarkEnd w:id="25"/>
      <w:bookmarkEnd w:id="26"/>
      <w:bookmarkEnd w:id="27"/>
    </w:p>
    <w:p w14:paraId="2AB3C74A" w14:textId="77777777" w:rsidR="007A58BC" w:rsidRDefault="007A58BC" w:rsidP="007A58BC">
      <w:pPr>
        <w:jc w:val="both"/>
        <w:rPr>
          <w:rFonts w:ascii="Arial" w:hAnsi="Arial" w:cs="Arial"/>
          <w:sz w:val="20"/>
          <w:szCs w:val="20"/>
        </w:rPr>
      </w:pPr>
      <w:r>
        <w:rPr>
          <w:rFonts w:ascii="Arial" w:hAnsi="Arial" w:cs="Arial"/>
          <w:sz w:val="20"/>
          <w:szCs w:val="20"/>
        </w:rPr>
        <w:t xml:space="preserve">Con el objetivo de contar con personal idóneo de la más alta calidad para la ejecución de la auditoría </w:t>
      </w:r>
      <w:r>
        <w:rPr>
          <w:rFonts w:ascii="Arial" w:hAnsi="Arial"/>
          <w:sz w:val="20"/>
        </w:rPr>
        <w:t xml:space="preserve">vigencia </w:t>
      </w:r>
      <w:r>
        <w:rPr>
          <w:rFonts w:ascii="Arial" w:hAnsi="Arial" w:cs="Arial"/>
          <w:sz w:val="20"/>
          <w:szCs w:val="20"/>
        </w:rPr>
        <w:t xml:space="preserve">2019 se requiere la siguiente estructura organizacional del equipo de trabajo: </w:t>
      </w:r>
    </w:p>
    <w:p w14:paraId="4DF11EA6" w14:textId="468AD820" w:rsidR="007A58BC" w:rsidRDefault="007A58BC" w:rsidP="007A58BC">
      <w:pPr>
        <w:pStyle w:val="Ttulo2"/>
        <w:spacing w:before="0" w:after="0"/>
        <w:rPr>
          <w:rFonts w:ascii="Arial" w:hAnsi="Arial"/>
        </w:rPr>
      </w:pPr>
      <w:bookmarkStart w:id="28" w:name="_Toc513040330"/>
      <w:bookmarkStart w:id="29" w:name="_Toc12442071"/>
      <w:bookmarkStart w:id="30" w:name="_Toc17899542"/>
      <w:r>
        <w:rPr>
          <w:rFonts w:ascii="Arial" w:hAnsi="Arial"/>
        </w:rPr>
        <w:t>ORGANIGRAMA DEL PROCESO</w:t>
      </w:r>
      <w:bookmarkEnd w:id="28"/>
      <w:bookmarkEnd w:id="29"/>
      <w:bookmarkEnd w:id="30"/>
    </w:p>
    <w:p w14:paraId="3631AC0F" w14:textId="6D9EF43E" w:rsidR="007A58BC" w:rsidRDefault="00C8539D" w:rsidP="007A58BC">
      <w:pPr>
        <w:rPr>
          <w:rFonts w:ascii="Arial" w:hAnsi="Arial" w:cs="Arial"/>
          <w:noProof/>
        </w:rPr>
      </w:pPr>
      <w:r w:rsidRPr="00C8539D">
        <w:rPr>
          <w:noProof/>
        </w:rPr>
        <w:drawing>
          <wp:anchor distT="0" distB="0" distL="114300" distR="114300" simplePos="0" relativeHeight="251663360" behindDoc="0" locked="0" layoutInCell="1" allowOverlap="1" wp14:anchorId="1BA02DA2" wp14:editId="4806450E">
            <wp:simplePos x="0" y="0"/>
            <wp:positionH relativeFrom="margin">
              <wp:posOffset>-635</wp:posOffset>
            </wp:positionH>
            <wp:positionV relativeFrom="paragraph">
              <wp:posOffset>222885</wp:posOffset>
            </wp:positionV>
            <wp:extent cx="6619875" cy="4323715"/>
            <wp:effectExtent l="0" t="0" r="952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19875" cy="4323715"/>
                    </a:xfrm>
                    <a:prstGeom prst="rect">
                      <a:avLst/>
                    </a:prstGeom>
                  </pic:spPr>
                </pic:pic>
              </a:graphicData>
            </a:graphic>
            <wp14:sizeRelH relativeFrom="page">
              <wp14:pctWidth>0</wp14:pctWidth>
            </wp14:sizeRelH>
            <wp14:sizeRelV relativeFrom="page">
              <wp14:pctHeight>0</wp14:pctHeight>
            </wp14:sizeRelV>
          </wp:anchor>
        </w:drawing>
      </w:r>
      <w:r w:rsidR="007A58BC">
        <w:rPr>
          <w:rFonts w:ascii="Arial" w:hAnsi="Arial" w:cs="Arial"/>
          <w:noProof/>
        </w:rPr>
        <w:t xml:space="preserve"> </w:t>
      </w:r>
    </w:p>
    <w:p w14:paraId="5C193C4F" w14:textId="6451A948" w:rsidR="00C8539D" w:rsidRDefault="00C8539D" w:rsidP="007A58BC">
      <w:pPr>
        <w:rPr>
          <w:rFonts w:ascii="Arial" w:hAnsi="Arial" w:cs="Arial"/>
          <w:noProof/>
        </w:rPr>
      </w:pPr>
    </w:p>
    <w:p w14:paraId="55D66374" w14:textId="1276D221" w:rsidR="00C8539D" w:rsidRDefault="00C8539D" w:rsidP="007A58BC">
      <w:pPr>
        <w:rPr>
          <w:rFonts w:ascii="Arial" w:hAnsi="Arial" w:cs="Arial"/>
          <w:noProof/>
        </w:rPr>
      </w:pPr>
    </w:p>
    <w:p w14:paraId="7E12398E" w14:textId="4407784D" w:rsidR="00C8539D" w:rsidRDefault="00C8539D" w:rsidP="007A58BC">
      <w:pPr>
        <w:rPr>
          <w:rFonts w:ascii="Arial" w:hAnsi="Arial" w:cs="Arial"/>
          <w:noProof/>
        </w:rPr>
      </w:pPr>
    </w:p>
    <w:p w14:paraId="048123A7" w14:textId="694161C8" w:rsidR="00C8539D" w:rsidRDefault="00C8539D" w:rsidP="007A58BC">
      <w:pPr>
        <w:rPr>
          <w:rFonts w:ascii="Arial" w:hAnsi="Arial" w:cs="Arial"/>
          <w:noProof/>
        </w:rPr>
      </w:pPr>
    </w:p>
    <w:p w14:paraId="0C5124A1" w14:textId="1FF6E857" w:rsidR="00C8539D" w:rsidRDefault="00C8539D" w:rsidP="007A58BC">
      <w:pPr>
        <w:rPr>
          <w:rFonts w:ascii="Arial" w:hAnsi="Arial" w:cs="Arial"/>
          <w:noProof/>
        </w:rPr>
      </w:pPr>
    </w:p>
    <w:p w14:paraId="5E3C1FC1" w14:textId="439B1A43" w:rsidR="00C8539D" w:rsidRDefault="00C8539D" w:rsidP="007A58BC">
      <w:pPr>
        <w:rPr>
          <w:rFonts w:ascii="Arial" w:hAnsi="Arial" w:cs="Arial"/>
          <w:noProof/>
        </w:rPr>
      </w:pPr>
    </w:p>
    <w:p w14:paraId="304B4C71" w14:textId="53C04532" w:rsidR="00C8539D" w:rsidRDefault="00C8539D" w:rsidP="007A58BC">
      <w:pPr>
        <w:rPr>
          <w:rFonts w:ascii="Arial" w:hAnsi="Arial" w:cs="Arial"/>
          <w:noProof/>
        </w:rPr>
      </w:pPr>
    </w:p>
    <w:p w14:paraId="122B6735" w14:textId="1E1E4885" w:rsidR="00C8539D" w:rsidRDefault="00C8539D" w:rsidP="007A58BC">
      <w:pPr>
        <w:rPr>
          <w:rFonts w:ascii="Arial" w:hAnsi="Arial" w:cs="Arial"/>
          <w:lang w:eastAsia="es-CO"/>
        </w:rPr>
      </w:pPr>
    </w:p>
    <w:p w14:paraId="0AD0C7C6" w14:textId="068CA5EA" w:rsidR="00C8539D" w:rsidRDefault="00C8539D" w:rsidP="007A58BC">
      <w:pPr>
        <w:rPr>
          <w:rFonts w:ascii="Arial" w:hAnsi="Arial" w:cs="Arial"/>
          <w:lang w:eastAsia="es-CO"/>
        </w:rPr>
      </w:pPr>
    </w:p>
    <w:p w14:paraId="5CC5B136" w14:textId="272C4F18" w:rsidR="00C8539D" w:rsidRDefault="00C8539D" w:rsidP="007A58BC">
      <w:pPr>
        <w:rPr>
          <w:rFonts w:ascii="Arial" w:hAnsi="Arial" w:cs="Arial"/>
          <w:lang w:eastAsia="es-CO"/>
        </w:rPr>
      </w:pPr>
    </w:p>
    <w:p w14:paraId="69E30377" w14:textId="4508CB77" w:rsidR="00C8539D" w:rsidRDefault="00C8539D" w:rsidP="007A58BC">
      <w:pPr>
        <w:rPr>
          <w:rFonts w:ascii="Arial" w:hAnsi="Arial" w:cs="Arial"/>
          <w:lang w:eastAsia="es-CO"/>
        </w:rPr>
      </w:pPr>
    </w:p>
    <w:p w14:paraId="7D7268E5" w14:textId="292F2323" w:rsidR="00C8539D" w:rsidRDefault="00C8539D" w:rsidP="007A58BC">
      <w:pPr>
        <w:rPr>
          <w:rFonts w:ascii="Arial" w:hAnsi="Arial" w:cs="Arial"/>
          <w:lang w:eastAsia="es-CO"/>
        </w:rPr>
      </w:pPr>
    </w:p>
    <w:p w14:paraId="1063B8A1" w14:textId="5CAEB3D4" w:rsidR="00C8539D" w:rsidRDefault="00C8539D" w:rsidP="007A58BC">
      <w:pPr>
        <w:rPr>
          <w:rFonts w:ascii="Arial" w:hAnsi="Arial" w:cs="Arial"/>
          <w:lang w:eastAsia="es-CO"/>
        </w:rPr>
      </w:pPr>
    </w:p>
    <w:p w14:paraId="3535C6D3" w14:textId="6B195B53" w:rsidR="00C8539D" w:rsidRDefault="00C8539D" w:rsidP="007A58BC">
      <w:pPr>
        <w:rPr>
          <w:rFonts w:ascii="Arial" w:hAnsi="Arial" w:cs="Arial"/>
          <w:lang w:eastAsia="es-CO"/>
        </w:rPr>
      </w:pPr>
    </w:p>
    <w:p w14:paraId="46D174B7" w14:textId="6C776A2B" w:rsidR="00C8539D" w:rsidRDefault="00C8539D" w:rsidP="007A58BC">
      <w:pPr>
        <w:rPr>
          <w:rFonts w:ascii="Arial" w:hAnsi="Arial" w:cs="Arial"/>
          <w:lang w:eastAsia="es-CO"/>
        </w:rPr>
      </w:pPr>
    </w:p>
    <w:p w14:paraId="7EED151A" w14:textId="77777777" w:rsidR="00C8539D" w:rsidRDefault="00C8539D" w:rsidP="007A58BC">
      <w:pPr>
        <w:rPr>
          <w:rFonts w:ascii="Arial" w:hAnsi="Arial" w:cs="Arial"/>
          <w:lang w:eastAsia="es-CO"/>
        </w:rPr>
      </w:pPr>
    </w:p>
    <w:p w14:paraId="2AA2888D" w14:textId="77777777" w:rsidR="007A58BC" w:rsidRDefault="007A58BC" w:rsidP="007A58BC">
      <w:pPr>
        <w:spacing w:after="0" w:line="240" w:lineRule="auto"/>
        <w:rPr>
          <w:rFonts w:ascii="Arial" w:hAnsi="Arial" w:cs="Arial"/>
          <w:sz w:val="20"/>
          <w:szCs w:val="20"/>
          <w:lang w:val="es-ES"/>
        </w:rPr>
      </w:pPr>
      <w:r>
        <w:rPr>
          <w:rFonts w:ascii="Arial" w:hAnsi="Arial" w:cs="Arial"/>
          <w:sz w:val="20"/>
          <w:szCs w:val="20"/>
        </w:rPr>
        <w:t>A continuación, se describen las principales funciones del equipo de trabajo:</w:t>
      </w:r>
    </w:p>
    <w:p w14:paraId="385D5F8A" w14:textId="77777777" w:rsidR="007A58BC" w:rsidRDefault="007A58BC" w:rsidP="007A58BC">
      <w:pPr>
        <w:spacing w:after="0" w:line="240" w:lineRule="auto"/>
        <w:rPr>
          <w:rFonts w:ascii="Arial" w:hAnsi="Arial" w:cs="Arial"/>
          <w:sz w:val="20"/>
          <w:szCs w:val="20"/>
        </w:rPr>
      </w:pPr>
    </w:p>
    <w:tbl>
      <w:tblPr>
        <w:tblpPr w:leftFromText="141" w:rightFromText="141" w:vertAnchor="text" w:horzAnchor="margin" w:tblpXSpec="right" w:tblpY="-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6097"/>
      </w:tblGrid>
      <w:tr w:rsidR="00CE790B" w:rsidRPr="008253C8" w14:paraId="4C44EC19" w14:textId="77777777" w:rsidTr="00CD2A0B">
        <w:trPr>
          <w:trHeight w:val="555"/>
        </w:trPr>
        <w:tc>
          <w:tcPr>
            <w:tcW w:w="8644" w:type="dxa"/>
            <w:gridSpan w:val="2"/>
            <w:shd w:val="clear" w:color="auto" w:fill="1F3864" w:themeFill="accent1" w:themeFillShade="80"/>
            <w:vAlign w:val="center"/>
          </w:tcPr>
          <w:p w14:paraId="715B07BE" w14:textId="77777777" w:rsidR="00CE790B" w:rsidRPr="008E100F" w:rsidRDefault="00CE790B" w:rsidP="00CD2A0B">
            <w:pPr>
              <w:jc w:val="center"/>
              <w:rPr>
                <w:rFonts w:ascii="Arial" w:eastAsia="Times New Roman" w:hAnsi="Arial" w:cs="Arial"/>
                <w:b/>
                <w:bCs/>
                <w:color w:val="FFFFFF" w:themeColor="background1"/>
                <w:sz w:val="20"/>
                <w:szCs w:val="20"/>
                <w:lang w:eastAsia="es-CO"/>
              </w:rPr>
            </w:pPr>
            <w:r w:rsidRPr="008E100F">
              <w:rPr>
                <w:rFonts w:ascii="Arial" w:eastAsia="Times New Roman" w:hAnsi="Arial" w:cs="Arial"/>
                <w:b/>
                <w:bCs/>
                <w:color w:val="FFFFFF" w:themeColor="background1"/>
                <w:sz w:val="20"/>
                <w:szCs w:val="20"/>
                <w:lang w:eastAsia="es-CO"/>
              </w:rPr>
              <w:lastRenderedPageBreak/>
              <w:t>PERFILES EQUIPO CLAVE DEL PROCESO AUDITOR 2019</w:t>
            </w:r>
          </w:p>
        </w:tc>
      </w:tr>
      <w:tr w:rsidR="00CE790B" w:rsidRPr="008253C8" w14:paraId="3AEB2955" w14:textId="77777777" w:rsidTr="00CD2A0B">
        <w:trPr>
          <w:trHeight w:val="555"/>
        </w:trPr>
        <w:tc>
          <w:tcPr>
            <w:tcW w:w="2547" w:type="dxa"/>
            <w:shd w:val="clear" w:color="auto" w:fill="1F3864" w:themeFill="accent1" w:themeFillShade="80"/>
            <w:vAlign w:val="center"/>
            <w:hideMark/>
          </w:tcPr>
          <w:p w14:paraId="0B226077" w14:textId="77777777" w:rsidR="00CE790B" w:rsidRPr="008E100F" w:rsidRDefault="00CE790B" w:rsidP="00CD2A0B">
            <w:pPr>
              <w:jc w:val="center"/>
              <w:rPr>
                <w:rFonts w:ascii="Arial" w:eastAsia="Times New Roman" w:hAnsi="Arial" w:cs="Arial"/>
                <w:b/>
                <w:bCs/>
                <w:color w:val="000000"/>
                <w:sz w:val="20"/>
                <w:szCs w:val="20"/>
                <w:lang w:eastAsia="es-CO"/>
              </w:rPr>
            </w:pPr>
            <w:r w:rsidRPr="008E100F">
              <w:rPr>
                <w:rFonts w:ascii="Arial" w:eastAsia="Times New Roman" w:hAnsi="Arial" w:cs="Arial"/>
                <w:b/>
                <w:bCs/>
                <w:color w:val="FFFFFF" w:themeColor="background1"/>
                <w:sz w:val="20"/>
                <w:szCs w:val="20"/>
                <w:lang w:eastAsia="es-CO"/>
              </w:rPr>
              <w:t>INTEGRANTE EQUIPO DE TRABAJO</w:t>
            </w:r>
          </w:p>
        </w:tc>
        <w:tc>
          <w:tcPr>
            <w:tcW w:w="6097" w:type="dxa"/>
            <w:shd w:val="clear" w:color="auto" w:fill="1F3864" w:themeFill="accent1" w:themeFillShade="80"/>
            <w:vAlign w:val="center"/>
            <w:hideMark/>
          </w:tcPr>
          <w:p w14:paraId="40DB5F7E" w14:textId="77777777" w:rsidR="00CE790B" w:rsidRPr="008E100F" w:rsidRDefault="00CE790B" w:rsidP="00CD2A0B">
            <w:pPr>
              <w:jc w:val="center"/>
              <w:rPr>
                <w:rFonts w:ascii="Arial" w:eastAsia="Times New Roman" w:hAnsi="Arial" w:cs="Arial"/>
                <w:b/>
                <w:bCs/>
                <w:color w:val="FFFFFF" w:themeColor="background1"/>
                <w:sz w:val="20"/>
                <w:szCs w:val="20"/>
                <w:lang w:eastAsia="es-CO"/>
              </w:rPr>
            </w:pPr>
            <w:r w:rsidRPr="008E100F">
              <w:rPr>
                <w:rFonts w:ascii="Arial" w:eastAsia="Times New Roman" w:hAnsi="Arial" w:cs="Arial"/>
                <w:b/>
                <w:bCs/>
                <w:color w:val="FFFFFF" w:themeColor="background1"/>
                <w:sz w:val="20"/>
                <w:szCs w:val="20"/>
                <w:lang w:eastAsia="es-CO"/>
              </w:rPr>
              <w:t>OBLIGACIONES</w:t>
            </w:r>
          </w:p>
        </w:tc>
      </w:tr>
      <w:tr w:rsidR="00CE790B" w:rsidRPr="008253C8" w14:paraId="146E2315" w14:textId="77777777" w:rsidTr="00CD2A0B">
        <w:trPr>
          <w:trHeight w:val="450"/>
        </w:trPr>
        <w:tc>
          <w:tcPr>
            <w:tcW w:w="2547" w:type="dxa"/>
            <w:vMerge w:val="restart"/>
            <w:shd w:val="clear" w:color="auto" w:fill="D9E2F3" w:themeFill="accent1" w:themeFillTint="33"/>
            <w:vAlign w:val="center"/>
          </w:tcPr>
          <w:p w14:paraId="6A9D836F" w14:textId="77777777" w:rsidR="00CE790B" w:rsidRPr="008E100F" w:rsidRDefault="00CE790B" w:rsidP="00CD2A0B">
            <w:pPr>
              <w:jc w:val="both"/>
              <w:rPr>
                <w:rFonts w:ascii="Arial" w:eastAsia="Times New Roman" w:hAnsi="Arial" w:cs="Arial"/>
                <w:b/>
                <w:bCs/>
                <w:color w:val="000000"/>
                <w:sz w:val="20"/>
                <w:szCs w:val="20"/>
                <w:lang w:eastAsia="es-CO"/>
              </w:rPr>
            </w:pPr>
            <w:r w:rsidRPr="008E100F">
              <w:rPr>
                <w:rFonts w:ascii="Arial" w:eastAsia="Times New Roman" w:hAnsi="Arial" w:cs="Arial"/>
                <w:b/>
                <w:bCs/>
                <w:color w:val="000000"/>
                <w:sz w:val="20"/>
                <w:szCs w:val="20"/>
                <w:lang w:eastAsia="es-CO"/>
              </w:rPr>
              <w:t>GERENTE</w:t>
            </w:r>
          </w:p>
        </w:tc>
        <w:tc>
          <w:tcPr>
            <w:tcW w:w="6097" w:type="dxa"/>
            <w:shd w:val="clear" w:color="auto" w:fill="D9E2F3" w:themeFill="accent1" w:themeFillTint="33"/>
            <w:vAlign w:val="center"/>
          </w:tcPr>
          <w:p w14:paraId="37C82632" w14:textId="77777777" w:rsidR="00CE790B" w:rsidRPr="008E100F" w:rsidRDefault="00CE790B" w:rsidP="00CD2A0B">
            <w:pPr>
              <w:jc w:val="both"/>
              <w:rPr>
                <w:rFonts w:ascii="Arial" w:hAnsi="Arial" w:cs="Arial"/>
                <w:color w:val="000000"/>
                <w:sz w:val="20"/>
                <w:szCs w:val="20"/>
                <w:lang w:eastAsia="es-CO"/>
              </w:rPr>
            </w:pPr>
            <w:r w:rsidRPr="001573FE">
              <w:rPr>
                <w:rFonts w:ascii="Arial" w:hAnsi="Arial"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283789B7" w14:textId="77777777" w:rsidTr="00CD2A0B">
        <w:trPr>
          <w:trHeight w:val="450"/>
        </w:trPr>
        <w:tc>
          <w:tcPr>
            <w:tcW w:w="2547" w:type="dxa"/>
            <w:vMerge/>
            <w:shd w:val="clear" w:color="auto" w:fill="D9E2F3" w:themeFill="accent1" w:themeFillTint="33"/>
            <w:vAlign w:val="center"/>
            <w:hideMark/>
          </w:tcPr>
          <w:p w14:paraId="6044AB1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563FEEC"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Ser el interlocutor de la firma auditora ante el Ministerio de Educación Nacional y la firma interventora en los diferentes espacios que se generen en el marco del contrato de auditoría</w:t>
            </w:r>
          </w:p>
        </w:tc>
      </w:tr>
      <w:tr w:rsidR="00CE790B" w:rsidRPr="008253C8" w14:paraId="73D14864" w14:textId="77777777" w:rsidTr="00CD2A0B">
        <w:trPr>
          <w:trHeight w:val="428"/>
        </w:trPr>
        <w:tc>
          <w:tcPr>
            <w:tcW w:w="2547" w:type="dxa"/>
            <w:vMerge/>
            <w:shd w:val="clear" w:color="auto" w:fill="D9E2F3" w:themeFill="accent1" w:themeFillTint="33"/>
            <w:vAlign w:val="center"/>
            <w:hideMark/>
          </w:tcPr>
          <w:p w14:paraId="75AAED1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957AE9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Verificar el cumplimiento del contrato de auditoría, realizando la planeación, el seguimiento y control a la ejecución del proceso auditor. </w:t>
            </w:r>
          </w:p>
        </w:tc>
      </w:tr>
      <w:tr w:rsidR="00CE790B" w:rsidRPr="008253C8" w14:paraId="77186490" w14:textId="77777777" w:rsidTr="00CD2A0B">
        <w:trPr>
          <w:trHeight w:val="828"/>
        </w:trPr>
        <w:tc>
          <w:tcPr>
            <w:tcW w:w="2547" w:type="dxa"/>
            <w:vMerge/>
            <w:shd w:val="clear" w:color="auto" w:fill="D9E2F3" w:themeFill="accent1" w:themeFillTint="33"/>
            <w:vAlign w:val="center"/>
            <w:hideMark/>
          </w:tcPr>
          <w:p w14:paraId="3ED3225C"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4D9EAF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Garantizar el cumplimiento de las actividades de cada una de las funciones del equipo de trabajo para cada uno de los procesos que se llevan a cabo en el desarrollo de la auditoria y supervisar el cumplimiento de las obligaciones contractuales del equipo auditor a su cargo.</w:t>
            </w:r>
          </w:p>
        </w:tc>
      </w:tr>
      <w:tr w:rsidR="00CE790B" w:rsidRPr="008253C8" w14:paraId="4BC7A14F" w14:textId="77777777" w:rsidTr="00CD2A0B">
        <w:trPr>
          <w:trHeight w:val="374"/>
        </w:trPr>
        <w:tc>
          <w:tcPr>
            <w:tcW w:w="2547" w:type="dxa"/>
            <w:vMerge/>
            <w:shd w:val="clear" w:color="auto" w:fill="D9E2F3" w:themeFill="accent1" w:themeFillTint="33"/>
            <w:vAlign w:val="center"/>
            <w:hideMark/>
          </w:tcPr>
          <w:p w14:paraId="7DD6F02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9C81482"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Diseñar e implementar en conjunto con su equipo de trabajo, un modelo de técnicas de seguridad de la información recolectada en campo, a fin de que se garantice la integridad de esta evitando pérdidas.</w:t>
            </w:r>
          </w:p>
        </w:tc>
      </w:tr>
      <w:tr w:rsidR="00CE790B" w:rsidRPr="008253C8" w14:paraId="2075F73D" w14:textId="77777777" w:rsidTr="00CD2A0B">
        <w:trPr>
          <w:trHeight w:val="466"/>
        </w:trPr>
        <w:tc>
          <w:tcPr>
            <w:tcW w:w="2547" w:type="dxa"/>
            <w:vMerge/>
            <w:shd w:val="clear" w:color="auto" w:fill="D9E2F3" w:themeFill="accent1" w:themeFillTint="33"/>
            <w:vAlign w:val="center"/>
          </w:tcPr>
          <w:p w14:paraId="4484249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C7DC832"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 xml:space="preserve">Coordinar el diseño del plan de trabajo (cronogramas) junto con los coordinadores de campo y el analista de información, de manera que asegure el óptimo desarrollo del trabajo de campo, </w:t>
            </w:r>
            <w:r w:rsidRPr="008E100F">
              <w:rPr>
                <w:rFonts w:ascii="Arial" w:eastAsia="Times New Roman" w:hAnsi="Arial" w:cs="Arial"/>
                <w:color w:val="000000"/>
                <w:sz w:val="20"/>
                <w:szCs w:val="20"/>
                <w:lang w:eastAsia="es-CO"/>
              </w:rPr>
              <w:t>por cada componente objeto de auditoría.</w:t>
            </w:r>
          </w:p>
        </w:tc>
      </w:tr>
      <w:tr w:rsidR="00CE790B" w:rsidRPr="008253C8" w14:paraId="336E5BE6" w14:textId="77777777" w:rsidTr="00CD2A0B">
        <w:trPr>
          <w:trHeight w:val="466"/>
        </w:trPr>
        <w:tc>
          <w:tcPr>
            <w:tcW w:w="2547" w:type="dxa"/>
            <w:vMerge/>
            <w:shd w:val="clear" w:color="auto" w:fill="D9E2F3" w:themeFill="accent1" w:themeFillTint="33"/>
            <w:vAlign w:val="center"/>
            <w:hideMark/>
          </w:tcPr>
          <w:p w14:paraId="689AA72A"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00BE57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Garantizar el pago de los honorarios del personal contratado para el proyecto, </w:t>
            </w:r>
            <w:proofErr w:type="gramStart"/>
            <w:r w:rsidRPr="008E100F">
              <w:rPr>
                <w:rFonts w:ascii="Arial" w:hAnsi="Arial" w:cs="Arial"/>
                <w:color w:val="000000"/>
                <w:sz w:val="20"/>
                <w:szCs w:val="20"/>
                <w:lang w:eastAsia="es-CO"/>
              </w:rPr>
              <w:t>de acuerdo a</w:t>
            </w:r>
            <w:proofErr w:type="gramEnd"/>
            <w:r w:rsidRPr="008E100F">
              <w:rPr>
                <w:rFonts w:ascii="Arial" w:hAnsi="Arial" w:cs="Arial"/>
                <w:color w:val="000000"/>
                <w:sz w:val="20"/>
                <w:szCs w:val="20"/>
                <w:lang w:eastAsia="es-CO"/>
              </w:rPr>
              <w:t xml:space="preserve"> lo ofertado en la propuesta económica. </w:t>
            </w:r>
          </w:p>
        </w:tc>
      </w:tr>
      <w:tr w:rsidR="00CE790B" w:rsidRPr="008253C8" w14:paraId="43630646" w14:textId="77777777" w:rsidTr="00CD2A0B">
        <w:trPr>
          <w:trHeight w:val="364"/>
        </w:trPr>
        <w:tc>
          <w:tcPr>
            <w:tcW w:w="2547" w:type="dxa"/>
            <w:vMerge/>
            <w:shd w:val="clear" w:color="auto" w:fill="D9E2F3" w:themeFill="accent1" w:themeFillTint="33"/>
            <w:vAlign w:val="center"/>
            <w:hideMark/>
          </w:tcPr>
          <w:p w14:paraId="2BC8485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D8C1DE1"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Coordinar y asistir a las capacitaciones del personal contratado el cual implementara en campo el proceso auditor y participar en el fortalecimiento del contenido metodológico para el desarrollo de las capacitaciones.</w:t>
            </w:r>
          </w:p>
        </w:tc>
      </w:tr>
      <w:tr w:rsidR="00CE790B" w:rsidRPr="008253C8" w14:paraId="6E13798A" w14:textId="77777777" w:rsidTr="00CD2A0B">
        <w:trPr>
          <w:trHeight w:val="498"/>
        </w:trPr>
        <w:tc>
          <w:tcPr>
            <w:tcW w:w="2547" w:type="dxa"/>
            <w:vMerge/>
            <w:shd w:val="clear" w:color="auto" w:fill="D9E2F3" w:themeFill="accent1" w:themeFillTint="33"/>
            <w:vAlign w:val="center"/>
            <w:hideMark/>
          </w:tcPr>
          <w:p w14:paraId="48F4747C"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52596B5"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Garantizar la calidad, veracidad y consistencia de los productos establecidos en el contrato de auditoría, para cada uno de los componentes objeto de auditoria. </w:t>
            </w:r>
          </w:p>
        </w:tc>
      </w:tr>
      <w:tr w:rsidR="00CE790B" w:rsidRPr="008253C8" w14:paraId="3A0576EB" w14:textId="77777777" w:rsidTr="00CD2A0B">
        <w:trPr>
          <w:trHeight w:val="300"/>
        </w:trPr>
        <w:tc>
          <w:tcPr>
            <w:tcW w:w="2547" w:type="dxa"/>
            <w:vMerge/>
            <w:shd w:val="clear" w:color="auto" w:fill="D9E2F3" w:themeFill="accent1" w:themeFillTint="33"/>
            <w:vAlign w:val="center"/>
            <w:hideMark/>
          </w:tcPr>
          <w:p w14:paraId="7C2A9086"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07F76C61"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Presentar informes, aclaraciones y explicaciones sobre el desarrollo de la ejecución contractual, ante la interventoría/supervisión o Ministerio de Educación Nacional si son requeridos. </w:t>
            </w:r>
          </w:p>
        </w:tc>
      </w:tr>
      <w:tr w:rsidR="00CE790B" w:rsidRPr="008253C8" w14:paraId="02450A63" w14:textId="77777777" w:rsidTr="00CD2A0B">
        <w:trPr>
          <w:trHeight w:val="300"/>
        </w:trPr>
        <w:tc>
          <w:tcPr>
            <w:tcW w:w="2547" w:type="dxa"/>
            <w:vMerge/>
            <w:shd w:val="clear" w:color="auto" w:fill="D9E2F3" w:themeFill="accent1" w:themeFillTint="33"/>
            <w:vAlign w:val="center"/>
            <w:hideMark/>
          </w:tcPr>
          <w:p w14:paraId="7EAFD941"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B2E822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Presentar los avances del proceso auditor ante el MEN en acompañamiento de la interventoría/supervisión en los comités de seguimiento e información. </w:t>
            </w:r>
          </w:p>
        </w:tc>
      </w:tr>
      <w:tr w:rsidR="00CE790B" w:rsidRPr="008253C8" w14:paraId="4CDDE59D" w14:textId="77777777" w:rsidTr="00CD2A0B">
        <w:trPr>
          <w:trHeight w:val="514"/>
        </w:trPr>
        <w:tc>
          <w:tcPr>
            <w:tcW w:w="2547" w:type="dxa"/>
            <w:vMerge/>
            <w:shd w:val="clear" w:color="auto" w:fill="D9E2F3" w:themeFill="accent1" w:themeFillTint="33"/>
            <w:vAlign w:val="center"/>
            <w:hideMark/>
          </w:tcPr>
          <w:p w14:paraId="2DAC2C1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1253E90"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Responder de manera oportuna a todos los requerimientos realizados por cualquier actor dentro del proceso auditor.</w:t>
            </w:r>
          </w:p>
        </w:tc>
      </w:tr>
      <w:tr w:rsidR="00CE790B" w:rsidRPr="008253C8" w14:paraId="4D91B119" w14:textId="77777777" w:rsidTr="00CD2A0B">
        <w:trPr>
          <w:trHeight w:val="328"/>
        </w:trPr>
        <w:tc>
          <w:tcPr>
            <w:tcW w:w="2547" w:type="dxa"/>
            <w:vMerge/>
            <w:shd w:val="clear" w:color="auto" w:fill="D9E2F3" w:themeFill="accent1" w:themeFillTint="33"/>
            <w:vAlign w:val="center"/>
            <w:hideMark/>
          </w:tcPr>
          <w:p w14:paraId="77BEA6ED"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816CBB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Garantizar la entrega completa y oportuna a la interventoría / supervisión de la totalidad de los productos en los tiempos establecidos en el contrato de auditoría. </w:t>
            </w:r>
          </w:p>
        </w:tc>
      </w:tr>
      <w:tr w:rsidR="00CE790B" w:rsidRPr="008253C8" w14:paraId="2DB5424B" w14:textId="77777777" w:rsidTr="00CD2A0B">
        <w:trPr>
          <w:trHeight w:val="308"/>
        </w:trPr>
        <w:tc>
          <w:tcPr>
            <w:tcW w:w="2547" w:type="dxa"/>
            <w:vMerge/>
            <w:shd w:val="clear" w:color="auto" w:fill="D9E2F3" w:themeFill="accent1" w:themeFillTint="33"/>
            <w:vAlign w:val="center"/>
            <w:hideMark/>
          </w:tcPr>
          <w:p w14:paraId="6943FDD2"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706D5726"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Participar en todos los comités convocados por la interventoría y el MEN.</w:t>
            </w:r>
          </w:p>
        </w:tc>
      </w:tr>
      <w:tr w:rsidR="00CE790B" w:rsidRPr="008253C8" w14:paraId="17E67FA5" w14:textId="77777777" w:rsidTr="00CD2A0B">
        <w:trPr>
          <w:trHeight w:val="276"/>
        </w:trPr>
        <w:tc>
          <w:tcPr>
            <w:tcW w:w="2547" w:type="dxa"/>
            <w:vMerge/>
            <w:shd w:val="clear" w:color="auto" w:fill="D9E2F3" w:themeFill="accent1" w:themeFillTint="33"/>
            <w:vAlign w:val="center"/>
            <w:hideMark/>
          </w:tcPr>
          <w:p w14:paraId="1DBD09E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7831571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Coordinar la apertura, socialización y cierre del proceso auditor ante las Entidades Territoriales, de conformidad con los lineamientos del proceso. </w:t>
            </w:r>
          </w:p>
        </w:tc>
      </w:tr>
      <w:tr w:rsidR="00CE790B" w:rsidRPr="008253C8" w14:paraId="38D2413F" w14:textId="77777777" w:rsidTr="00CD2A0B">
        <w:trPr>
          <w:trHeight w:val="562"/>
        </w:trPr>
        <w:tc>
          <w:tcPr>
            <w:tcW w:w="2547" w:type="dxa"/>
            <w:vMerge/>
            <w:shd w:val="clear" w:color="auto" w:fill="D9E2F3" w:themeFill="accent1" w:themeFillTint="33"/>
            <w:vAlign w:val="center"/>
            <w:hideMark/>
          </w:tcPr>
          <w:p w14:paraId="00BBADA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B01381B"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Generar estrategias de asistencia técnica en conjunto con su equipo de trabajo, frente al sistema de información, la metodología del proceso y el levantamiento de información.</w:t>
            </w:r>
          </w:p>
        </w:tc>
      </w:tr>
      <w:tr w:rsidR="00CE790B" w:rsidRPr="008253C8" w14:paraId="50A872FF" w14:textId="77777777" w:rsidTr="00CD2A0B">
        <w:trPr>
          <w:trHeight w:val="388"/>
        </w:trPr>
        <w:tc>
          <w:tcPr>
            <w:tcW w:w="2547" w:type="dxa"/>
            <w:vMerge/>
            <w:shd w:val="clear" w:color="auto" w:fill="D9E2F3" w:themeFill="accent1" w:themeFillTint="33"/>
            <w:vAlign w:val="center"/>
            <w:hideMark/>
          </w:tcPr>
          <w:p w14:paraId="751DE03B"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630292D"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Supervisar las actividades inherentes al desarrollo del operativo en campo.</w:t>
            </w:r>
          </w:p>
        </w:tc>
      </w:tr>
      <w:tr w:rsidR="00CE790B" w:rsidRPr="008253C8" w14:paraId="394A91F6" w14:textId="77777777" w:rsidTr="00CD2A0B">
        <w:trPr>
          <w:trHeight w:val="536"/>
        </w:trPr>
        <w:tc>
          <w:tcPr>
            <w:tcW w:w="2547" w:type="dxa"/>
            <w:vMerge/>
            <w:shd w:val="clear" w:color="auto" w:fill="D9E2F3" w:themeFill="accent1" w:themeFillTint="33"/>
            <w:vAlign w:val="center"/>
            <w:hideMark/>
          </w:tcPr>
          <w:p w14:paraId="69507DB2"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FF3066E"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Realizar el seguimiento de la información capturada a través del sistema de información, con el fin de garantizar la calidad, oportunidad y consistencia de esta. </w:t>
            </w:r>
          </w:p>
        </w:tc>
      </w:tr>
      <w:tr w:rsidR="00CE790B" w:rsidRPr="008253C8" w14:paraId="58E82D13" w14:textId="77777777" w:rsidTr="00CD2A0B">
        <w:trPr>
          <w:trHeight w:val="302"/>
        </w:trPr>
        <w:tc>
          <w:tcPr>
            <w:tcW w:w="2547" w:type="dxa"/>
            <w:vMerge/>
            <w:shd w:val="clear" w:color="auto" w:fill="D9E2F3" w:themeFill="accent1" w:themeFillTint="33"/>
            <w:vAlign w:val="center"/>
            <w:hideMark/>
          </w:tcPr>
          <w:p w14:paraId="7CCE68B3"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5938F2B"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Velar por la correcta administración y ejecución de los recursos del contrato. </w:t>
            </w:r>
          </w:p>
        </w:tc>
      </w:tr>
      <w:tr w:rsidR="00CE790B" w:rsidRPr="008253C8" w14:paraId="099BF4DE" w14:textId="77777777" w:rsidTr="00CD2A0B">
        <w:trPr>
          <w:trHeight w:val="88"/>
        </w:trPr>
        <w:tc>
          <w:tcPr>
            <w:tcW w:w="2547" w:type="dxa"/>
            <w:vMerge/>
            <w:shd w:val="clear" w:color="auto" w:fill="D9E2F3" w:themeFill="accent1" w:themeFillTint="33"/>
            <w:vAlign w:val="center"/>
            <w:hideMark/>
          </w:tcPr>
          <w:p w14:paraId="5E16248B"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284BEE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Realizar la gestión del cronograma y todas las herramientas de planeación para asegurar que el trabajo sea asignado y completado a tiempo y dentro del presupuesto del contrato.</w:t>
            </w:r>
          </w:p>
        </w:tc>
      </w:tr>
      <w:tr w:rsidR="00CE790B" w:rsidRPr="008253C8" w14:paraId="7DC0DDEE" w14:textId="77777777" w:rsidTr="00CD2A0B">
        <w:trPr>
          <w:trHeight w:val="88"/>
        </w:trPr>
        <w:tc>
          <w:tcPr>
            <w:tcW w:w="2547" w:type="dxa"/>
            <w:vMerge/>
            <w:shd w:val="clear" w:color="auto" w:fill="D9E2F3" w:themeFill="accent1" w:themeFillTint="33"/>
            <w:vAlign w:val="center"/>
          </w:tcPr>
          <w:p w14:paraId="3F0D996D"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07C3CDF5"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Analizar y manejar los riesgos inherentes al proceso.</w:t>
            </w:r>
          </w:p>
        </w:tc>
      </w:tr>
      <w:tr w:rsidR="00CE790B" w:rsidRPr="008253C8" w14:paraId="4AFB9613" w14:textId="77777777" w:rsidTr="00CD2A0B">
        <w:trPr>
          <w:trHeight w:val="88"/>
        </w:trPr>
        <w:tc>
          <w:tcPr>
            <w:tcW w:w="2547" w:type="dxa"/>
            <w:vMerge/>
            <w:shd w:val="clear" w:color="auto" w:fill="D9E2F3" w:themeFill="accent1" w:themeFillTint="33"/>
            <w:vAlign w:val="center"/>
          </w:tcPr>
          <w:p w14:paraId="6B0F00EC"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9A35B8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Garantizar la implementación de mecanismos de seguimiento oportuno que permitan detectar y administrar los problemas y/o cambios el proceso requiera.</w:t>
            </w:r>
          </w:p>
        </w:tc>
      </w:tr>
      <w:tr w:rsidR="00CE790B" w:rsidRPr="008253C8" w14:paraId="4EB0F408" w14:textId="77777777" w:rsidTr="00CD2A0B">
        <w:trPr>
          <w:trHeight w:val="88"/>
        </w:trPr>
        <w:tc>
          <w:tcPr>
            <w:tcW w:w="2547" w:type="dxa"/>
            <w:vMerge/>
            <w:shd w:val="clear" w:color="auto" w:fill="D9E2F3" w:themeFill="accent1" w:themeFillTint="33"/>
            <w:vAlign w:val="center"/>
          </w:tcPr>
          <w:p w14:paraId="30B921A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94DF4B1" w14:textId="77777777" w:rsidR="00CE790B" w:rsidRPr="008E100F" w:rsidRDefault="00CE790B" w:rsidP="00CD2A0B">
            <w:pPr>
              <w:jc w:val="both"/>
              <w:rPr>
                <w:rFonts w:ascii="Arial" w:hAnsi="Arial" w:cs="Arial"/>
                <w:color w:val="000000"/>
                <w:sz w:val="20"/>
                <w:szCs w:val="20"/>
                <w:lang w:eastAsia="es-CO"/>
              </w:rPr>
            </w:pPr>
            <w:r w:rsidRPr="008E100F">
              <w:rPr>
                <w:rFonts w:ascii="Arial" w:eastAsia="Times New Roman" w:hAnsi="Arial" w:cs="Arial"/>
                <w:color w:val="000000"/>
                <w:sz w:val="20"/>
                <w:szCs w:val="20"/>
                <w:lang w:eastAsia="es-CO"/>
              </w:rPr>
              <w:t>Garantizar el envío de correos certificados según lo establecido en la guía metodológica.</w:t>
            </w:r>
          </w:p>
        </w:tc>
      </w:tr>
      <w:tr w:rsidR="00CE790B" w:rsidRPr="008253C8" w14:paraId="7F7314DB" w14:textId="77777777" w:rsidTr="00CD2A0B">
        <w:trPr>
          <w:trHeight w:val="88"/>
        </w:trPr>
        <w:tc>
          <w:tcPr>
            <w:tcW w:w="2547" w:type="dxa"/>
            <w:vMerge/>
            <w:shd w:val="clear" w:color="auto" w:fill="D9E2F3" w:themeFill="accent1" w:themeFillTint="33"/>
            <w:vAlign w:val="center"/>
          </w:tcPr>
          <w:p w14:paraId="758EA68D"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7C9872A5"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Velar por la correcta divulgación de la información del proceso auditor a todos los involucrados en el mismo.</w:t>
            </w:r>
          </w:p>
        </w:tc>
      </w:tr>
      <w:tr w:rsidR="00CE790B" w:rsidRPr="008253C8" w14:paraId="1BA238CC" w14:textId="77777777" w:rsidTr="00CD2A0B">
        <w:trPr>
          <w:trHeight w:val="56"/>
        </w:trPr>
        <w:tc>
          <w:tcPr>
            <w:tcW w:w="2547" w:type="dxa"/>
            <w:vMerge w:val="restart"/>
            <w:shd w:val="clear" w:color="auto" w:fill="auto"/>
            <w:vAlign w:val="center"/>
          </w:tcPr>
          <w:p w14:paraId="7CF40B91" w14:textId="77777777" w:rsidR="00CE790B" w:rsidRPr="008E100F" w:rsidRDefault="00CE790B" w:rsidP="00CD2A0B">
            <w:pPr>
              <w:rPr>
                <w:rFonts w:ascii="Arial" w:eastAsia="Times New Roman" w:hAnsi="Arial" w:cs="Arial"/>
                <w:b/>
                <w:bCs/>
                <w:color w:val="000000"/>
                <w:sz w:val="20"/>
                <w:szCs w:val="20"/>
                <w:lang w:eastAsia="es-CO"/>
              </w:rPr>
            </w:pPr>
            <w:r w:rsidRPr="008E100F">
              <w:rPr>
                <w:rFonts w:ascii="Arial" w:eastAsia="Times New Roman" w:hAnsi="Arial" w:cs="Arial"/>
                <w:b/>
                <w:bCs/>
                <w:color w:val="000000"/>
                <w:sz w:val="20"/>
                <w:szCs w:val="20"/>
                <w:lang w:eastAsia="es-CO"/>
              </w:rPr>
              <w:t xml:space="preserve">LOGISTICO </w:t>
            </w:r>
          </w:p>
        </w:tc>
        <w:tc>
          <w:tcPr>
            <w:tcW w:w="6097" w:type="dxa"/>
            <w:shd w:val="clear" w:color="auto" w:fill="auto"/>
            <w:vAlign w:val="center"/>
          </w:tcPr>
          <w:p w14:paraId="396CBD2D" w14:textId="77777777" w:rsidR="00CE790B" w:rsidRPr="008E100F" w:rsidRDefault="00CE790B" w:rsidP="00CD2A0B">
            <w:pPr>
              <w:jc w:val="both"/>
              <w:rPr>
                <w:rFonts w:ascii="Arial" w:hAnsi="Arial" w:cs="Arial"/>
                <w:color w:val="000000"/>
                <w:sz w:val="20"/>
                <w:szCs w:val="20"/>
                <w:lang w:eastAsia="es-CO"/>
              </w:rPr>
            </w:pPr>
            <w:r w:rsidRPr="001573FE">
              <w:rPr>
                <w:rFonts w:ascii="Arial" w:hAnsi="Arial"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2C72EAD4" w14:textId="77777777" w:rsidTr="00CD2A0B">
        <w:trPr>
          <w:trHeight w:val="56"/>
        </w:trPr>
        <w:tc>
          <w:tcPr>
            <w:tcW w:w="2547" w:type="dxa"/>
            <w:vMerge/>
            <w:shd w:val="clear" w:color="auto" w:fill="auto"/>
            <w:vAlign w:val="center"/>
          </w:tcPr>
          <w:p w14:paraId="3969AE98" w14:textId="77777777" w:rsidR="00CE790B" w:rsidRPr="008E100F" w:rsidRDefault="00CE790B" w:rsidP="00CD2A0B">
            <w:pPr>
              <w:rPr>
                <w:rFonts w:ascii="Arial" w:eastAsia="Times New Roman" w:hAnsi="Arial" w:cs="Arial"/>
                <w:b/>
                <w:bCs/>
                <w:color w:val="000000"/>
                <w:sz w:val="20"/>
                <w:szCs w:val="20"/>
                <w:lang w:eastAsia="es-CO"/>
              </w:rPr>
            </w:pPr>
          </w:p>
        </w:tc>
        <w:tc>
          <w:tcPr>
            <w:tcW w:w="6097" w:type="dxa"/>
            <w:shd w:val="clear" w:color="auto" w:fill="auto"/>
            <w:vAlign w:val="center"/>
          </w:tcPr>
          <w:p w14:paraId="265BD7C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Coordinar las actividades relacionadas con la logística del proceso auditor para el componente IES objeto de auditoria. (Diseño operativo de campo).</w:t>
            </w:r>
          </w:p>
        </w:tc>
      </w:tr>
      <w:tr w:rsidR="00CE790B" w:rsidRPr="008253C8" w14:paraId="787E54A1" w14:textId="77777777" w:rsidTr="00CD2A0B">
        <w:trPr>
          <w:trHeight w:val="55"/>
        </w:trPr>
        <w:tc>
          <w:tcPr>
            <w:tcW w:w="2547" w:type="dxa"/>
            <w:vMerge/>
            <w:shd w:val="clear" w:color="auto" w:fill="auto"/>
            <w:vAlign w:val="center"/>
          </w:tcPr>
          <w:p w14:paraId="4FA79D8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6C5448EB"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Diseñar y hacer seguimiento a los planes de trabajo y a los cronogramas en conjunto con el </w:t>
            </w:r>
            <w:proofErr w:type="spellStart"/>
            <w:r w:rsidRPr="005D05D0">
              <w:rPr>
                <w:rFonts w:ascii="Arial" w:hAnsi="Arial" w:cs="Arial"/>
                <w:color w:val="000000"/>
                <w:sz w:val="20"/>
                <w:szCs w:val="20"/>
                <w:lang w:eastAsia="es-CO"/>
              </w:rPr>
              <w:t>Analísta</w:t>
            </w:r>
            <w:proofErr w:type="spellEnd"/>
            <w:r w:rsidRPr="005D05D0">
              <w:rPr>
                <w:rFonts w:ascii="Arial" w:hAnsi="Arial" w:cs="Arial"/>
                <w:color w:val="000000"/>
                <w:sz w:val="20"/>
                <w:szCs w:val="20"/>
                <w:lang w:eastAsia="es-CO"/>
              </w:rPr>
              <w:t xml:space="preserve"> de información</w:t>
            </w:r>
            <w:r w:rsidRPr="008E100F">
              <w:rPr>
                <w:rFonts w:ascii="Arial" w:hAnsi="Arial" w:cs="Arial"/>
                <w:color w:val="000000"/>
                <w:sz w:val="20"/>
                <w:szCs w:val="20"/>
                <w:lang w:eastAsia="es-CO"/>
              </w:rPr>
              <w:t xml:space="preserve"> de IES, coordinadores de campo para el buen desarrollo de las actividades del contrato.</w:t>
            </w:r>
          </w:p>
        </w:tc>
      </w:tr>
      <w:tr w:rsidR="00CE790B" w:rsidRPr="008253C8" w14:paraId="223C7DA1" w14:textId="77777777" w:rsidTr="00CD2A0B">
        <w:trPr>
          <w:trHeight w:val="55"/>
        </w:trPr>
        <w:tc>
          <w:tcPr>
            <w:tcW w:w="2547" w:type="dxa"/>
            <w:vMerge/>
            <w:shd w:val="clear" w:color="auto" w:fill="auto"/>
            <w:vAlign w:val="center"/>
          </w:tcPr>
          <w:p w14:paraId="2181AF0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07249A3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Diseñar, ejecutar y verificar que las actividades encaminadas al operativo de campo se cumplan de manera oportuna y óptima. </w:t>
            </w:r>
          </w:p>
        </w:tc>
      </w:tr>
      <w:tr w:rsidR="00CE790B" w:rsidRPr="008253C8" w14:paraId="06625154" w14:textId="77777777" w:rsidTr="00CD2A0B">
        <w:trPr>
          <w:trHeight w:val="55"/>
        </w:trPr>
        <w:tc>
          <w:tcPr>
            <w:tcW w:w="2547" w:type="dxa"/>
            <w:vMerge/>
            <w:shd w:val="clear" w:color="auto" w:fill="auto"/>
            <w:vAlign w:val="center"/>
          </w:tcPr>
          <w:p w14:paraId="05AC60E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410F6353"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Realizar la supervisión del personal auditor de IES objeto de auditoria para garantizar la correcta ejecución del operativo de campo.</w:t>
            </w:r>
          </w:p>
        </w:tc>
      </w:tr>
      <w:tr w:rsidR="00CE790B" w:rsidRPr="008253C8" w14:paraId="01353CC5" w14:textId="77777777" w:rsidTr="00CD2A0B">
        <w:trPr>
          <w:trHeight w:val="55"/>
        </w:trPr>
        <w:tc>
          <w:tcPr>
            <w:tcW w:w="2547" w:type="dxa"/>
            <w:vMerge/>
            <w:shd w:val="clear" w:color="auto" w:fill="auto"/>
            <w:vAlign w:val="center"/>
          </w:tcPr>
          <w:p w14:paraId="04D6C5C2"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3E6D467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Acompañar los procesos de selección del personal que será contratado para ejecutar el contrato de auditoría para IES, dando cumplimiento a lo requerido en el pliego de condiciones del proceso.</w:t>
            </w:r>
          </w:p>
        </w:tc>
      </w:tr>
      <w:tr w:rsidR="00CE790B" w:rsidRPr="008253C8" w14:paraId="1BDB6E43" w14:textId="77777777" w:rsidTr="00CD2A0B">
        <w:trPr>
          <w:trHeight w:val="55"/>
        </w:trPr>
        <w:tc>
          <w:tcPr>
            <w:tcW w:w="2547" w:type="dxa"/>
            <w:vMerge/>
            <w:shd w:val="clear" w:color="auto" w:fill="auto"/>
            <w:vAlign w:val="center"/>
          </w:tcPr>
          <w:p w14:paraId="7268F681"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3FC5A1C2"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Realizar seguimiento al avance del trabajo de campo para IES con el objetivo de cumplir con los cronogramas definidos por la firma auditora garantizando su cumplimiento. </w:t>
            </w:r>
          </w:p>
        </w:tc>
      </w:tr>
      <w:tr w:rsidR="00CE790B" w:rsidRPr="008253C8" w14:paraId="3F2D3F91" w14:textId="77777777" w:rsidTr="00CD2A0B">
        <w:trPr>
          <w:trHeight w:val="55"/>
        </w:trPr>
        <w:tc>
          <w:tcPr>
            <w:tcW w:w="2547" w:type="dxa"/>
            <w:vMerge/>
            <w:shd w:val="clear" w:color="auto" w:fill="auto"/>
            <w:vAlign w:val="center"/>
          </w:tcPr>
          <w:p w14:paraId="4C21D190"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48715741"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Asistir y participar en los comités convocados por la interventoría y el MEN.</w:t>
            </w:r>
          </w:p>
        </w:tc>
      </w:tr>
      <w:tr w:rsidR="00CE790B" w:rsidRPr="008253C8" w14:paraId="2840AB5A" w14:textId="77777777" w:rsidTr="00CD2A0B">
        <w:trPr>
          <w:trHeight w:val="55"/>
        </w:trPr>
        <w:tc>
          <w:tcPr>
            <w:tcW w:w="2547" w:type="dxa"/>
            <w:vMerge/>
            <w:shd w:val="clear" w:color="auto" w:fill="auto"/>
            <w:vAlign w:val="center"/>
          </w:tcPr>
          <w:p w14:paraId="45EC672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193F30D2"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Prestar asistencia técnica al personal que labora en el proyecto y dar respuesta oportuna a los requerimientos de los coordinadores de campo.</w:t>
            </w:r>
          </w:p>
        </w:tc>
      </w:tr>
      <w:tr w:rsidR="00CE790B" w:rsidRPr="008253C8" w14:paraId="59AE909A" w14:textId="77777777" w:rsidTr="00CD2A0B">
        <w:trPr>
          <w:trHeight w:val="55"/>
        </w:trPr>
        <w:tc>
          <w:tcPr>
            <w:tcW w:w="2547" w:type="dxa"/>
            <w:vMerge/>
            <w:shd w:val="clear" w:color="auto" w:fill="auto"/>
            <w:vAlign w:val="center"/>
          </w:tcPr>
          <w:p w14:paraId="53FA64F9"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48009706"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Responder de manera clara y oportuna a todos los requerimientos de IES objeto de auditoria dentro del proceso auditor.</w:t>
            </w:r>
          </w:p>
        </w:tc>
      </w:tr>
      <w:tr w:rsidR="00CE790B" w:rsidRPr="008253C8" w14:paraId="36619E84" w14:textId="77777777" w:rsidTr="00CD2A0B">
        <w:trPr>
          <w:trHeight w:val="55"/>
        </w:trPr>
        <w:tc>
          <w:tcPr>
            <w:tcW w:w="2547" w:type="dxa"/>
            <w:vMerge/>
            <w:shd w:val="clear" w:color="auto" w:fill="auto"/>
            <w:vAlign w:val="center"/>
          </w:tcPr>
          <w:p w14:paraId="18EE527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09DE7600"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Hacer seguimiento a la ejecución técnica del proceso auditor y establecer los medios de control para garantizar el cumplimiento del trabajo en campo.</w:t>
            </w:r>
          </w:p>
        </w:tc>
      </w:tr>
      <w:tr w:rsidR="00CE790B" w:rsidRPr="008253C8" w14:paraId="7D28E643" w14:textId="77777777" w:rsidTr="00CD2A0B">
        <w:trPr>
          <w:trHeight w:val="55"/>
        </w:trPr>
        <w:tc>
          <w:tcPr>
            <w:tcW w:w="2547" w:type="dxa"/>
            <w:vMerge/>
            <w:shd w:val="clear" w:color="auto" w:fill="auto"/>
            <w:vAlign w:val="center"/>
          </w:tcPr>
          <w:p w14:paraId="5A0AF07D"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70B8D0A3"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Garantizar que la información recolectada en campo sea efectivamente cargada en sistema de información en los tiempos establecidos dentro de las obligaciones del contrato.</w:t>
            </w:r>
          </w:p>
        </w:tc>
      </w:tr>
      <w:tr w:rsidR="00CE790B" w:rsidRPr="008253C8" w14:paraId="1299ABB1" w14:textId="77777777" w:rsidTr="00CD2A0B">
        <w:trPr>
          <w:trHeight w:val="55"/>
        </w:trPr>
        <w:tc>
          <w:tcPr>
            <w:tcW w:w="2547" w:type="dxa"/>
            <w:vMerge/>
            <w:shd w:val="clear" w:color="auto" w:fill="auto"/>
            <w:vAlign w:val="center"/>
          </w:tcPr>
          <w:p w14:paraId="25168BA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6CF8747C"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Implementar estrategias para la asistencia técnica del equipo en campo, frente al sistema de información y la metodología del proceso, para el levantamiento de la información.</w:t>
            </w:r>
          </w:p>
        </w:tc>
      </w:tr>
      <w:tr w:rsidR="00CE790B" w:rsidRPr="008253C8" w14:paraId="033FF8EF" w14:textId="77777777" w:rsidTr="00CD2A0B">
        <w:trPr>
          <w:trHeight w:val="55"/>
        </w:trPr>
        <w:tc>
          <w:tcPr>
            <w:tcW w:w="2547" w:type="dxa"/>
            <w:vMerge/>
            <w:shd w:val="clear" w:color="auto" w:fill="auto"/>
            <w:vAlign w:val="center"/>
          </w:tcPr>
          <w:p w14:paraId="2C5C557B"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6D4821A7"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Responder de manera oportuna a los requerimientos de información solicitados por la interventoría o el MEN.</w:t>
            </w:r>
          </w:p>
        </w:tc>
      </w:tr>
      <w:tr w:rsidR="00CE790B" w:rsidRPr="008253C8" w14:paraId="1B014A3F" w14:textId="77777777" w:rsidTr="00CD2A0B">
        <w:trPr>
          <w:trHeight w:val="55"/>
        </w:trPr>
        <w:tc>
          <w:tcPr>
            <w:tcW w:w="2547" w:type="dxa"/>
            <w:vMerge/>
            <w:shd w:val="clear" w:color="auto" w:fill="auto"/>
            <w:vAlign w:val="center"/>
          </w:tcPr>
          <w:p w14:paraId="483DA6A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002EB5CE"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Capacitar al equipo de trabajo de conformidad con los lineamientos establecidos por el MEN.</w:t>
            </w:r>
          </w:p>
        </w:tc>
      </w:tr>
      <w:tr w:rsidR="00CE790B" w:rsidRPr="008253C8" w14:paraId="44505ACC" w14:textId="77777777" w:rsidTr="00CD2A0B">
        <w:trPr>
          <w:trHeight w:val="55"/>
        </w:trPr>
        <w:tc>
          <w:tcPr>
            <w:tcW w:w="2547" w:type="dxa"/>
            <w:vMerge/>
            <w:shd w:val="clear" w:color="auto" w:fill="auto"/>
            <w:vAlign w:val="center"/>
          </w:tcPr>
          <w:p w14:paraId="1B8A2563"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1DC9084E"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Ser el interlocutor en conjunto con el coordinador documental, entre los auditores y el analista de información de IES para la gestión de la información en el sistema provisto por la firma auditora.</w:t>
            </w:r>
          </w:p>
        </w:tc>
      </w:tr>
      <w:tr w:rsidR="00CE790B" w:rsidRPr="008253C8" w14:paraId="3707DF37" w14:textId="77777777" w:rsidTr="00CD2A0B">
        <w:trPr>
          <w:trHeight w:val="55"/>
        </w:trPr>
        <w:tc>
          <w:tcPr>
            <w:tcW w:w="2547" w:type="dxa"/>
            <w:vMerge/>
            <w:shd w:val="clear" w:color="auto" w:fill="auto"/>
            <w:vAlign w:val="center"/>
          </w:tcPr>
          <w:p w14:paraId="59B8225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080B5D53" w14:textId="77777777" w:rsidR="00CE790B" w:rsidRPr="008E100F" w:rsidRDefault="00CE790B" w:rsidP="00CD2A0B">
            <w:pPr>
              <w:jc w:val="both"/>
              <w:rPr>
                <w:rFonts w:ascii="Arial" w:hAnsi="Arial" w:cs="Arial"/>
                <w:color w:val="000000"/>
                <w:sz w:val="20"/>
                <w:szCs w:val="20"/>
                <w:lang w:eastAsia="es-CO"/>
              </w:rPr>
            </w:pPr>
            <w:r w:rsidRPr="008E100F">
              <w:rPr>
                <w:rFonts w:ascii="Arial" w:eastAsia="Times New Roman" w:hAnsi="Arial" w:cs="Arial"/>
                <w:color w:val="000000"/>
                <w:sz w:val="20"/>
                <w:szCs w:val="20"/>
                <w:lang w:eastAsia="es-CO"/>
              </w:rPr>
              <w:t>Verificar que el grupo auditor realice permanentemente las copias de seguridad de la información recolectada en campo.</w:t>
            </w:r>
          </w:p>
        </w:tc>
      </w:tr>
      <w:tr w:rsidR="00CE790B" w:rsidRPr="008253C8" w14:paraId="60898E73" w14:textId="77777777" w:rsidTr="00CD2A0B">
        <w:trPr>
          <w:trHeight w:val="55"/>
        </w:trPr>
        <w:tc>
          <w:tcPr>
            <w:tcW w:w="2547" w:type="dxa"/>
            <w:vMerge/>
            <w:shd w:val="clear" w:color="auto" w:fill="auto"/>
            <w:vAlign w:val="center"/>
          </w:tcPr>
          <w:p w14:paraId="440B254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tcPr>
          <w:p w14:paraId="7AA329DA"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 xml:space="preserve">Distribuir los instrumentos necesarios a cada auditor para el buen desarrollo del operativo en campo, </w:t>
            </w:r>
            <w:proofErr w:type="gramStart"/>
            <w:r w:rsidRPr="008E100F">
              <w:rPr>
                <w:rFonts w:ascii="Arial" w:hAnsi="Arial" w:cs="Arial"/>
                <w:color w:val="000000"/>
                <w:sz w:val="20"/>
                <w:szCs w:val="20"/>
                <w:lang w:eastAsia="es-CO"/>
              </w:rPr>
              <w:t>de acuerdo a</w:t>
            </w:r>
            <w:proofErr w:type="gramEnd"/>
            <w:r w:rsidRPr="008E100F">
              <w:rPr>
                <w:rFonts w:ascii="Arial" w:hAnsi="Arial" w:cs="Arial"/>
                <w:color w:val="000000"/>
                <w:sz w:val="20"/>
                <w:szCs w:val="20"/>
                <w:lang w:eastAsia="es-CO"/>
              </w:rPr>
              <w:t xml:space="preserve"> las rutas establecidas en el plan de trabajo y hacer el respectivo seguimiento al proceso. </w:t>
            </w:r>
          </w:p>
        </w:tc>
      </w:tr>
      <w:tr w:rsidR="00CE790B" w:rsidRPr="008253C8" w14:paraId="16450237" w14:textId="77777777" w:rsidTr="00CD2A0B">
        <w:trPr>
          <w:trHeight w:val="492"/>
        </w:trPr>
        <w:tc>
          <w:tcPr>
            <w:tcW w:w="2547" w:type="dxa"/>
            <w:vMerge w:val="restart"/>
            <w:shd w:val="clear" w:color="auto" w:fill="D9E2F3" w:themeFill="accent1" w:themeFillTint="33"/>
            <w:vAlign w:val="center"/>
          </w:tcPr>
          <w:p w14:paraId="182AAE2B" w14:textId="77777777" w:rsidR="00CE790B" w:rsidRPr="008E100F" w:rsidRDefault="00CE790B" w:rsidP="00CD2A0B">
            <w:pPr>
              <w:rPr>
                <w:rFonts w:ascii="Arial" w:hAnsi="Arial" w:cs="Arial"/>
                <w:b/>
                <w:color w:val="000000"/>
                <w:sz w:val="20"/>
                <w:szCs w:val="20"/>
                <w:lang w:eastAsia="es-ES"/>
              </w:rPr>
            </w:pPr>
            <w:r w:rsidRPr="008E100F">
              <w:rPr>
                <w:rFonts w:ascii="Arial" w:hAnsi="Arial" w:cs="Arial"/>
                <w:b/>
                <w:color w:val="000000"/>
                <w:sz w:val="20"/>
                <w:szCs w:val="20"/>
                <w:lang w:eastAsia="es-ES"/>
              </w:rPr>
              <w:t xml:space="preserve">ANALISTA DE INFORMACION </w:t>
            </w:r>
          </w:p>
        </w:tc>
        <w:tc>
          <w:tcPr>
            <w:tcW w:w="6097" w:type="dxa"/>
            <w:shd w:val="clear" w:color="auto" w:fill="D9E2F3" w:themeFill="accent1" w:themeFillTint="33"/>
            <w:vAlign w:val="center"/>
          </w:tcPr>
          <w:p w14:paraId="386859AD" w14:textId="77777777" w:rsidR="00CE790B" w:rsidRPr="008E100F" w:rsidRDefault="00CE790B" w:rsidP="00CD2A0B">
            <w:pPr>
              <w:jc w:val="both"/>
              <w:rPr>
                <w:rFonts w:ascii="Arial" w:eastAsia="Times New Roman" w:hAnsi="Arial" w:cs="Arial"/>
                <w:color w:val="000000"/>
                <w:sz w:val="20"/>
                <w:szCs w:val="20"/>
                <w:lang w:eastAsia="es-CO"/>
              </w:rPr>
            </w:pPr>
            <w:r w:rsidRPr="001573FE">
              <w:rPr>
                <w:rFonts w:ascii="Arial" w:eastAsia="Times New Roman" w:hAnsi="Arial"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73DDC12B" w14:textId="77777777" w:rsidTr="00CD2A0B">
        <w:trPr>
          <w:trHeight w:val="492"/>
        </w:trPr>
        <w:tc>
          <w:tcPr>
            <w:tcW w:w="2547" w:type="dxa"/>
            <w:vMerge/>
            <w:shd w:val="clear" w:color="auto" w:fill="D9E2F3" w:themeFill="accent1" w:themeFillTint="33"/>
            <w:vAlign w:val="center"/>
            <w:hideMark/>
          </w:tcPr>
          <w:p w14:paraId="7072AC94" w14:textId="77777777" w:rsidR="00CE790B" w:rsidRPr="008E100F" w:rsidRDefault="00CE790B" w:rsidP="00CD2A0B">
            <w:pPr>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7A53973C"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Realizar los análisis cualitativos y cuantitativos a la información por cada componente </w:t>
            </w:r>
            <w:proofErr w:type="gramStart"/>
            <w:r w:rsidRPr="008E100F">
              <w:rPr>
                <w:rFonts w:ascii="Arial" w:eastAsia="Times New Roman" w:hAnsi="Arial" w:cs="Arial"/>
                <w:color w:val="000000"/>
                <w:sz w:val="20"/>
                <w:szCs w:val="20"/>
                <w:lang w:eastAsia="es-CO"/>
              </w:rPr>
              <w:t>IES  objeto</w:t>
            </w:r>
            <w:proofErr w:type="gramEnd"/>
            <w:r w:rsidRPr="008E100F">
              <w:rPr>
                <w:rFonts w:ascii="Arial" w:eastAsia="Times New Roman" w:hAnsi="Arial" w:cs="Arial"/>
                <w:color w:val="000000"/>
                <w:sz w:val="20"/>
                <w:szCs w:val="20"/>
                <w:lang w:eastAsia="es-CO"/>
              </w:rPr>
              <w:t xml:space="preserve"> de auditoría entregada por el MEN. Los análisis deben ser completos, exactos, objetivos y convincentes, así como claros, concisos y de fácil entendimiento; todo lo que se consigna debe estar reflejado en los insumos entregados por el MEN y/o en las evidencias tomadas en campo, las cuales deben ser suficientes y competentes, añadiendo un valor agregado a la auditoría.</w:t>
            </w:r>
          </w:p>
        </w:tc>
      </w:tr>
      <w:tr w:rsidR="00CE790B" w:rsidRPr="008253C8" w14:paraId="1B8821E2" w14:textId="77777777" w:rsidTr="00CD2A0B">
        <w:trPr>
          <w:trHeight w:val="492"/>
        </w:trPr>
        <w:tc>
          <w:tcPr>
            <w:tcW w:w="2547" w:type="dxa"/>
            <w:vMerge/>
            <w:shd w:val="clear" w:color="auto" w:fill="D9E2F3" w:themeFill="accent1" w:themeFillTint="33"/>
            <w:vAlign w:val="center"/>
          </w:tcPr>
          <w:p w14:paraId="1D488FE0" w14:textId="77777777" w:rsidR="00CE790B" w:rsidRPr="008E100F" w:rsidRDefault="00CE790B" w:rsidP="00CD2A0B">
            <w:pPr>
              <w:rPr>
                <w:rFonts w:ascii="Arial" w:hAnsi="Arial" w:cs="Arial"/>
                <w:b/>
                <w:color w:val="000000"/>
                <w:sz w:val="20"/>
                <w:szCs w:val="20"/>
                <w:lang w:eastAsia="es-ES"/>
              </w:rPr>
            </w:pPr>
          </w:p>
        </w:tc>
        <w:tc>
          <w:tcPr>
            <w:tcW w:w="6097" w:type="dxa"/>
            <w:shd w:val="clear" w:color="auto" w:fill="D9E2F3" w:themeFill="accent1" w:themeFillTint="33"/>
            <w:vAlign w:val="center"/>
          </w:tcPr>
          <w:p w14:paraId="03C4449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Apoyar el trabajo de los coordinadores de campo mediante el análisis de la información.</w:t>
            </w:r>
          </w:p>
        </w:tc>
      </w:tr>
      <w:tr w:rsidR="00CE790B" w:rsidRPr="008253C8" w14:paraId="650DA267" w14:textId="77777777" w:rsidTr="00CD2A0B">
        <w:trPr>
          <w:trHeight w:val="414"/>
        </w:trPr>
        <w:tc>
          <w:tcPr>
            <w:tcW w:w="2547" w:type="dxa"/>
            <w:vMerge/>
            <w:shd w:val="clear" w:color="auto" w:fill="D9E2F3" w:themeFill="accent1" w:themeFillTint="33"/>
            <w:vAlign w:val="center"/>
            <w:hideMark/>
          </w:tcPr>
          <w:p w14:paraId="5088AA73"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25FFE555"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Implementar la metodología diseñada por el MEN para el análisis y validación de información para los componentes de IES objeto de auditorías. </w:t>
            </w:r>
          </w:p>
        </w:tc>
      </w:tr>
      <w:tr w:rsidR="00CE790B" w:rsidRPr="008253C8" w14:paraId="65ADDD37" w14:textId="77777777" w:rsidTr="00CD2A0B">
        <w:trPr>
          <w:trHeight w:val="476"/>
        </w:trPr>
        <w:tc>
          <w:tcPr>
            <w:tcW w:w="2547" w:type="dxa"/>
            <w:vMerge/>
            <w:shd w:val="clear" w:color="auto" w:fill="D9E2F3" w:themeFill="accent1" w:themeFillTint="33"/>
            <w:vAlign w:val="center"/>
            <w:hideMark/>
          </w:tcPr>
          <w:p w14:paraId="571C2FEB"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6F6736C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Realizar las validaciones de la información correspondiente a los componentes de </w:t>
            </w:r>
            <w:r>
              <w:rPr>
                <w:rFonts w:ascii="Arial" w:eastAsia="Times New Roman" w:hAnsi="Arial" w:cs="Arial"/>
                <w:color w:val="000000"/>
                <w:sz w:val="20"/>
                <w:szCs w:val="20"/>
                <w:lang w:eastAsia="es-CO"/>
              </w:rPr>
              <w:t>IES</w:t>
            </w:r>
            <w:r w:rsidRPr="008E100F">
              <w:rPr>
                <w:rFonts w:ascii="Arial" w:eastAsia="Times New Roman" w:hAnsi="Arial" w:cs="Arial"/>
                <w:color w:val="000000"/>
                <w:sz w:val="20"/>
                <w:szCs w:val="20"/>
                <w:lang w:eastAsia="es-CO"/>
              </w:rPr>
              <w:t xml:space="preserve"> en los procedimientos requeridos por el MEN, para la correcta ejecución del contrato. </w:t>
            </w:r>
          </w:p>
        </w:tc>
      </w:tr>
      <w:tr w:rsidR="00CE790B" w:rsidRPr="008253C8" w14:paraId="0D381014" w14:textId="77777777" w:rsidTr="00CD2A0B">
        <w:trPr>
          <w:trHeight w:val="744"/>
        </w:trPr>
        <w:tc>
          <w:tcPr>
            <w:tcW w:w="2547" w:type="dxa"/>
            <w:vMerge/>
            <w:shd w:val="clear" w:color="auto" w:fill="D9E2F3" w:themeFill="accent1" w:themeFillTint="33"/>
            <w:vAlign w:val="center"/>
            <w:hideMark/>
          </w:tcPr>
          <w:p w14:paraId="5A0C6E4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29F092A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Efectuar el análisis de los riesgos asociados al proceso de auditoría identificando e implementando las soluciones durante la etapa de planeación, ejecución y de resultados. </w:t>
            </w:r>
          </w:p>
        </w:tc>
      </w:tr>
      <w:tr w:rsidR="00CE790B" w:rsidRPr="008253C8" w14:paraId="5A8EDA94" w14:textId="77777777" w:rsidTr="00CD2A0B">
        <w:trPr>
          <w:trHeight w:val="862"/>
        </w:trPr>
        <w:tc>
          <w:tcPr>
            <w:tcW w:w="2547" w:type="dxa"/>
            <w:vMerge/>
            <w:shd w:val="clear" w:color="auto" w:fill="D9E2F3" w:themeFill="accent1" w:themeFillTint="33"/>
            <w:vAlign w:val="center"/>
            <w:hideMark/>
          </w:tcPr>
          <w:p w14:paraId="3ACD9433"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7BBB468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Realizar análisis de datos que permitan generar resultados para la toma de decisiones frente al operativo de campo. Así mismo, esta información permitirá obtener resultados parciales para los actores del proceso.</w:t>
            </w:r>
          </w:p>
        </w:tc>
      </w:tr>
      <w:tr w:rsidR="00CE790B" w:rsidRPr="008253C8" w14:paraId="16653FE3" w14:textId="77777777" w:rsidTr="00CD2A0B">
        <w:trPr>
          <w:trHeight w:val="530"/>
        </w:trPr>
        <w:tc>
          <w:tcPr>
            <w:tcW w:w="2547" w:type="dxa"/>
            <w:vMerge/>
            <w:shd w:val="clear" w:color="auto" w:fill="D9E2F3" w:themeFill="accent1" w:themeFillTint="33"/>
            <w:vAlign w:val="center"/>
          </w:tcPr>
          <w:p w14:paraId="356438B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0E0428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hAnsi="Arial" w:cs="Arial"/>
                <w:color w:val="000000"/>
                <w:sz w:val="20"/>
                <w:szCs w:val="20"/>
                <w:lang w:eastAsia="es-CO"/>
              </w:rPr>
              <w:t xml:space="preserve">Apoyar las actividades de consolidación de las bases finales en coordinación con el ingeniero de sistemas y la interventoría del contrato, con el objetivo de entregar los productos finales requeridos por el MEN con la completitud establecida.  </w:t>
            </w:r>
          </w:p>
        </w:tc>
      </w:tr>
      <w:tr w:rsidR="00CE790B" w:rsidRPr="008253C8" w14:paraId="0301FAA1" w14:textId="77777777" w:rsidTr="00CD2A0B">
        <w:trPr>
          <w:trHeight w:val="530"/>
        </w:trPr>
        <w:tc>
          <w:tcPr>
            <w:tcW w:w="2547" w:type="dxa"/>
            <w:vMerge/>
            <w:shd w:val="clear" w:color="auto" w:fill="D9E2F3" w:themeFill="accent1" w:themeFillTint="33"/>
            <w:vAlign w:val="center"/>
            <w:hideMark/>
          </w:tcPr>
          <w:p w14:paraId="4550B132"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43AA9AD0"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Realizar los análisis de las bases de datos del resultado del trabajo de campo y finales del proceso auditor.</w:t>
            </w:r>
          </w:p>
        </w:tc>
      </w:tr>
      <w:tr w:rsidR="00CE790B" w:rsidRPr="008253C8" w14:paraId="3A361869" w14:textId="77777777" w:rsidTr="00CD2A0B">
        <w:trPr>
          <w:trHeight w:val="424"/>
        </w:trPr>
        <w:tc>
          <w:tcPr>
            <w:tcW w:w="2547" w:type="dxa"/>
            <w:vMerge/>
            <w:shd w:val="clear" w:color="auto" w:fill="D9E2F3" w:themeFill="accent1" w:themeFillTint="33"/>
            <w:vAlign w:val="center"/>
            <w:hideMark/>
          </w:tcPr>
          <w:p w14:paraId="7DF89686"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44B3A10C"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Apoyar la elaboración y ejecución de los cronogramas de ejecución del contrato. </w:t>
            </w:r>
          </w:p>
        </w:tc>
      </w:tr>
      <w:tr w:rsidR="00CE790B" w:rsidRPr="008253C8" w14:paraId="50D7A666" w14:textId="77777777" w:rsidTr="00CD2A0B">
        <w:trPr>
          <w:trHeight w:val="772"/>
        </w:trPr>
        <w:tc>
          <w:tcPr>
            <w:tcW w:w="2547" w:type="dxa"/>
            <w:vMerge/>
            <w:shd w:val="clear" w:color="auto" w:fill="D9E2F3" w:themeFill="accent1" w:themeFillTint="33"/>
            <w:vAlign w:val="center"/>
            <w:hideMark/>
          </w:tcPr>
          <w:p w14:paraId="48533FD2"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3CC446A9"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Elaborar los informes requeridos en la metodología, con el nivel técnico de análisis cuantitativo, cualitativo y de indicadores que permitan al Ministerio una línea base para la toma de decisiones. Los análisis deben ser completos, exactos, objetivos y convincentes, así como claros, concisos y de fácil entendimiento; todo lo que se consigna debe estar reflejado en los insumos entregados por el MEN y/o en las evidencias tomadas en campo, las cuales deben ser suficientes y competentes, añadiendo un valor agregado a la auditoría</w:t>
            </w:r>
          </w:p>
        </w:tc>
      </w:tr>
      <w:tr w:rsidR="00CE790B" w:rsidRPr="008253C8" w14:paraId="0988D223" w14:textId="77777777" w:rsidTr="00CD2A0B">
        <w:trPr>
          <w:trHeight w:val="472"/>
        </w:trPr>
        <w:tc>
          <w:tcPr>
            <w:tcW w:w="2547" w:type="dxa"/>
            <w:vMerge/>
            <w:shd w:val="clear" w:color="auto" w:fill="D9E2F3" w:themeFill="accent1" w:themeFillTint="33"/>
            <w:vAlign w:val="center"/>
            <w:hideMark/>
          </w:tcPr>
          <w:p w14:paraId="7C176B32"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29785CB2"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Asistir y participar en los comités técnicos convocados por la interventoría y el MEN. </w:t>
            </w:r>
          </w:p>
        </w:tc>
      </w:tr>
      <w:tr w:rsidR="00CE790B" w:rsidRPr="008253C8" w14:paraId="5EDA6886" w14:textId="77777777" w:rsidTr="00CD2A0B">
        <w:trPr>
          <w:trHeight w:val="87"/>
        </w:trPr>
        <w:tc>
          <w:tcPr>
            <w:tcW w:w="2547" w:type="dxa"/>
            <w:vMerge/>
            <w:shd w:val="clear" w:color="auto" w:fill="D9E2F3" w:themeFill="accent1" w:themeFillTint="33"/>
            <w:vAlign w:val="center"/>
          </w:tcPr>
          <w:p w14:paraId="60F2486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9D0806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Responder de manera oportuna a los requerimientos de información solicitados por la interventoría o el MEN de los componentes de IES.</w:t>
            </w:r>
          </w:p>
        </w:tc>
      </w:tr>
      <w:tr w:rsidR="00CE790B" w:rsidRPr="008253C8" w14:paraId="753C4444" w14:textId="77777777" w:rsidTr="00CD2A0B">
        <w:trPr>
          <w:trHeight w:val="904"/>
        </w:trPr>
        <w:tc>
          <w:tcPr>
            <w:tcW w:w="2547" w:type="dxa"/>
            <w:vMerge/>
            <w:shd w:val="clear" w:color="auto" w:fill="D9E2F3" w:themeFill="accent1" w:themeFillTint="33"/>
            <w:vAlign w:val="center"/>
            <w:hideMark/>
          </w:tcPr>
          <w:p w14:paraId="7BE8C19B"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hideMark/>
          </w:tcPr>
          <w:p w14:paraId="2B584AD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En coordinación con el ingeniero de sistemas, apoyar las validaciones de los datos recolectados, garantizando la entrega de información confiable y de calidad para los informes parciales y definitivos requeridos dentro de la responsabilidad contractual. </w:t>
            </w:r>
          </w:p>
        </w:tc>
      </w:tr>
      <w:tr w:rsidR="00CE790B" w:rsidRPr="008253C8" w14:paraId="2EF9A86F" w14:textId="77777777" w:rsidTr="00CD2A0B">
        <w:trPr>
          <w:trHeight w:val="68"/>
        </w:trPr>
        <w:tc>
          <w:tcPr>
            <w:tcW w:w="2547" w:type="dxa"/>
            <w:vMerge w:val="restart"/>
            <w:vAlign w:val="center"/>
          </w:tcPr>
          <w:p w14:paraId="2413D1F3" w14:textId="77777777" w:rsidR="00CE790B" w:rsidRPr="008E100F" w:rsidRDefault="00CE790B" w:rsidP="00CD2A0B">
            <w:pPr>
              <w:rPr>
                <w:rFonts w:ascii="Arial" w:eastAsia="Times New Roman" w:hAnsi="Arial" w:cs="Arial"/>
                <w:b/>
                <w:bCs/>
                <w:color w:val="000000"/>
                <w:sz w:val="20"/>
                <w:szCs w:val="20"/>
                <w:lang w:eastAsia="es-CO"/>
              </w:rPr>
            </w:pPr>
            <w:r w:rsidRPr="008E100F">
              <w:rPr>
                <w:rFonts w:ascii="Arial" w:eastAsia="Times New Roman" w:hAnsi="Arial" w:cs="Arial"/>
                <w:b/>
                <w:bCs/>
                <w:color w:val="000000"/>
                <w:sz w:val="20"/>
                <w:szCs w:val="20"/>
                <w:lang w:eastAsia="es-CO"/>
              </w:rPr>
              <w:lastRenderedPageBreak/>
              <w:t>INGENIERO SUPERIOR</w:t>
            </w:r>
          </w:p>
        </w:tc>
        <w:tc>
          <w:tcPr>
            <w:tcW w:w="6097" w:type="dxa"/>
            <w:shd w:val="clear" w:color="auto" w:fill="auto"/>
            <w:vAlign w:val="center"/>
          </w:tcPr>
          <w:p w14:paraId="276A2AD3" w14:textId="77777777" w:rsidR="00CE790B" w:rsidRPr="008E100F" w:rsidRDefault="00CE790B" w:rsidP="00CD2A0B">
            <w:pPr>
              <w:jc w:val="both"/>
              <w:rPr>
                <w:rFonts w:ascii="Arial" w:eastAsia="Times New Roman" w:hAnsi="Arial" w:cs="Arial"/>
                <w:color w:val="000000"/>
                <w:sz w:val="20"/>
                <w:szCs w:val="20"/>
                <w:lang w:eastAsia="es-CO"/>
              </w:rPr>
            </w:pPr>
            <w:r w:rsidRPr="001573FE">
              <w:rPr>
                <w:rFonts w:ascii="Arial" w:eastAsia="Times New Roman" w:hAnsi="Arial"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5DC2CF31" w14:textId="77777777" w:rsidTr="00CD2A0B">
        <w:trPr>
          <w:trHeight w:val="68"/>
        </w:trPr>
        <w:tc>
          <w:tcPr>
            <w:tcW w:w="2547" w:type="dxa"/>
            <w:vMerge/>
            <w:vAlign w:val="center"/>
          </w:tcPr>
          <w:p w14:paraId="3ABF849D" w14:textId="77777777" w:rsidR="00CE790B" w:rsidRPr="008E100F" w:rsidRDefault="00CE790B" w:rsidP="00CD2A0B">
            <w:pPr>
              <w:rPr>
                <w:rFonts w:ascii="Arial" w:eastAsia="Times New Roman" w:hAnsi="Arial" w:cs="Arial"/>
                <w:b/>
                <w:bCs/>
                <w:color w:val="000000"/>
                <w:sz w:val="20"/>
                <w:szCs w:val="20"/>
                <w:lang w:eastAsia="es-CO"/>
              </w:rPr>
            </w:pPr>
            <w:bookmarkStart w:id="31" w:name="_Hlk507147133"/>
          </w:p>
        </w:tc>
        <w:tc>
          <w:tcPr>
            <w:tcW w:w="6097" w:type="dxa"/>
            <w:shd w:val="clear" w:color="auto" w:fill="auto"/>
            <w:vAlign w:val="center"/>
          </w:tcPr>
          <w:p w14:paraId="604F5027"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Apoyar el trabajo de los coordinadores y auditores en levantamiento de información y análisis de la información</w:t>
            </w:r>
          </w:p>
        </w:tc>
      </w:tr>
      <w:tr w:rsidR="00CE790B" w:rsidRPr="008253C8" w14:paraId="16A9B954" w14:textId="77777777" w:rsidTr="00CD2A0B">
        <w:trPr>
          <w:trHeight w:val="64"/>
        </w:trPr>
        <w:tc>
          <w:tcPr>
            <w:tcW w:w="2547" w:type="dxa"/>
            <w:vMerge/>
            <w:vAlign w:val="center"/>
          </w:tcPr>
          <w:p w14:paraId="159381A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56E12733"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Realizar las validaciones de la información correspondiente a los componentes de IES en los procedimientos requeridos por el MEN, para la correcta ejecución del contrato.</w:t>
            </w:r>
          </w:p>
        </w:tc>
      </w:tr>
      <w:tr w:rsidR="00CE790B" w:rsidRPr="008253C8" w14:paraId="12C7B5A1" w14:textId="77777777" w:rsidTr="00CD2A0B">
        <w:trPr>
          <w:trHeight w:val="64"/>
        </w:trPr>
        <w:tc>
          <w:tcPr>
            <w:tcW w:w="2547" w:type="dxa"/>
            <w:vMerge/>
            <w:vAlign w:val="center"/>
          </w:tcPr>
          <w:p w14:paraId="0837914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56CD086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Validar la información recolectada en campo y crear las estructuras de resultados finales con base al diccionario de datos entregado por el MEN.</w:t>
            </w:r>
          </w:p>
        </w:tc>
      </w:tr>
      <w:tr w:rsidR="00CE790B" w:rsidRPr="008253C8" w14:paraId="0A1AD354" w14:textId="77777777" w:rsidTr="00CD2A0B">
        <w:trPr>
          <w:trHeight w:val="64"/>
        </w:trPr>
        <w:tc>
          <w:tcPr>
            <w:tcW w:w="2547" w:type="dxa"/>
            <w:vMerge/>
            <w:vAlign w:val="center"/>
          </w:tcPr>
          <w:p w14:paraId="128F980A"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29C8741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Consolidar las bases finales correspondientes a</w:t>
            </w:r>
            <w:r w:rsidRPr="008E100F">
              <w:rPr>
                <w:rFonts w:ascii="Arial" w:eastAsia="Times New Roman" w:hAnsi="Arial" w:cs="Arial"/>
                <w:sz w:val="20"/>
                <w:szCs w:val="20"/>
                <w:lang w:eastAsia="es-CO"/>
              </w:rPr>
              <w:t xml:space="preserve"> IES </w:t>
            </w:r>
            <w:r w:rsidRPr="008E100F">
              <w:rPr>
                <w:rFonts w:ascii="Arial" w:eastAsia="Times New Roman" w:hAnsi="Arial" w:cs="Arial"/>
                <w:color w:val="000000"/>
                <w:sz w:val="20"/>
                <w:szCs w:val="20"/>
                <w:lang w:eastAsia="es-CO"/>
              </w:rPr>
              <w:t>en coordinación con la interventoría del contrato con el fin de entregar insumo final requerido por el MEN.</w:t>
            </w:r>
          </w:p>
        </w:tc>
      </w:tr>
      <w:tr w:rsidR="00CE790B" w:rsidRPr="008253C8" w14:paraId="0CF0F8D7" w14:textId="77777777" w:rsidTr="00CD2A0B">
        <w:trPr>
          <w:trHeight w:val="64"/>
        </w:trPr>
        <w:tc>
          <w:tcPr>
            <w:tcW w:w="2547" w:type="dxa"/>
            <w:vMerge/>
            <w:vAlign w:val="center"/>
          </w:tcPr>
          <w:p w14:paraId="4229F4BD"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5E9ECB7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Es el responsable de las validaciones y actualizaciones del sistema de información, de modo que los auditores de campo tengan la información disponible y en línea en cada etapa de avance del proceso objeto de auditoria.</w:t>
            </w:r>
          </w:p>
        </w:tc>
      </w:tr>
      <w:tr w:rsidR="00CE790B" w:rsidRPr="008253C8" w14:paraId="59C7A979" w14:textId="77777777" w:rsidTr="00CD2A0B">
        <w:trPr>
          <w:trHeight w:val="64"/>
        </w:trPr>
        <w:tc>
          <w:tcPr>
            <w:tcW w:w="2547" w:type="dxa"/>
            <w:vMerge/>
            <w:vAlign w:val="center"/>
          </w:tcPr>
          <w:p w14:paraId="13870AB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3EB2508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Apoyar el seguimiento a la ejecución de los cronogramas con el fin de realizar la oportuna actualización en el sistema de información.</w:t>
            </w:r>
          </w:p>
        </w:tc>
      </w:tr>
      <w:tr w:rsidR="00CE790B" w:rsidRPr="008253C8" w14:paraId="3A34860F" w14:textId="77777777" w:rsidTr="00CD2A0B">
        <w:trPr>
          <w:trHeight w:val="64"/>
        </w:trPr>
        <w:tc>
          <w:tcPr>
            <w:tcW w:w="2547" w:type="dxa"/>
            <w:vMerge/>
            <w:vAlign w:val="center"/>
          </w:tcPr>
          <w:p w14:paraId="5BBD78C6"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0ECF1A66"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Generar reportes de información de las bases de datos del proceso auditor, según los requerimientos de la firma auditora, la interventoría o el MEN.</w:t>
            </w:r>
          </w:p>
        </w:tc>
      </w:tr>
      <w:tr w:rsidR="00CE790B" w:rsidRPr="008253C8" w14:paraId="754003EC" w14:textId="77777777" w:rsidTr="00CD2A0B">
        <w:trPr>
          <w:trHeight w:val="64"/>
        </w:trPr>
        <w:tc>
          <w:tcPr>
            <w:tcW w:w="2547" w:type="dxa"/>
            <w:vMerge/>
            <w:vAlign w:val="center"/>
          </w:tcPr>
          <w:p w14:paraId="0C07C079"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206F9F53"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Modelar, diseñar y estandarizar la información del proceso auditor </w:t>
            </w:r>
            <w:proofErr w:type="gramStart"/>
            <w:r w:rsidRPr="008E100F">
              <w:rPr>
                <w:rFonts w:ascii="Arial" w:eastAsia="Times New Roman" w:hAnsi="Arial" w:cs="Arial"/>
                <w:color w:val="000000"/>
                <w:sz w:val="20"/>
                <w:szCs w:val="20"/>
                <w:lang w:eastAsia="es-CO"/>
              </w:rPr>
              <w:t>de acuerdo a</w:t>
            </w:r>
            <w:proofErr w:type="gramEnd"/>
            <w:r w:rsidRPr="008E100F">
              <w:rPr>
                <w:rFonts w:ascii="Arial" w:eastAsia="Times New Roman" w:hAnsi="Arial" w:cs="Arial"/>
                <w:color w:val="000000"/>
                <w:sz w:val="20"/>
                <w:szCs w:val="20"/>
                <w:lang w:eastAsia="es-CO"/>
              </w:rPr>
              <w:t xml:space="preserve"> las estructuras de datos establecidas.  </w:t>
            </w:r>
          </w:p>
        </w:tc>
      </w:tr>
      <w:tr w:rsidR="00CE790B" w:rsidRPr="008253C8" w14:paraId="38DEE3E6" w14:textId="77777777" w:rsidTr="00CD2A0B">
        <w:trPr>
          <w:trHeight w:val="64"/>
        </w:trPr>
        <w:tc>
          <w:tcPr>
            <w:tcW w:w="2547" w:type="dxa"/>
            <w:vMerge/>
            <w:vAlign w:val="center"/>
          </w:tcPr>
          <w:p w14:paraId="33E36D9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36F0399C"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Diseñar e implementar un modelo de políticas de seguridad de la información y del sistema de información, que permitan garantizar el resguardo, accesibilidad, disponibilidad del servicio, integridad y gestión de la información, al igual que la realización permanente de copias de seguridad (</w:t>
            </w:r>
            <w:proofErr w:type="spellStart"/>
            <w:r w:rsidRPr="008E100F">
              <w:rPr>
                <w:rFonts w:ascii="Arial" w:eastAsia="Times New Roman" w:hAnsi="Arial" w:cs="Arial"/>
                <w:color w:val="000000"/>
                <w:sz w:val="20"/>
                <w:szCs w:val="20"/>
                <w:lang w:eastAsia="es-CO"/>
              </w:rPr>
              <w:t>Backup</w:t>
            </w:r>
            <w:proofErr w:type="spellEnd"/>
            <w:r w:rsidRPr="008E100F">
              <w:rPr>
                <w:rFonts w:ascii="Arial" w:eastAsia="Times New Roman" w:hAnsi="Arial" w:cs="Arial"/>
                <w:color w:val="000000"/>
                <w:sz w:val="20"/>
                <w:szCs w:val="20"/>
                <w:lang w:eastAsia="es-CO"/>
              </w:rPr>
              <w:t>).</w:t>
            </w:r>
          </w:p>
        </w:tc>
      </w:tr>
      <w:bookmarkEnd w:id="31"/>
      <w:tr w:rsidR="00CE790B" w:rsidRPr="008253C8" w14:paraId="2B6AB1BB" w14:textId="77777777" w:rsidTr="00CD2A0B">
        <w:trPr>
          <w:trHeight w:val="64"/>
        </w:trPr>
        <w:tc>
          <w:tcPr>
            <w:tcW w:w="2547" w:type="dxa"/>
            <w:vMerge/>
            <w:vAlign w:val="center"/>
          </w:tcPr>
          <w:p w14:paraId="59D9BA4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10CD34AE"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Realizar los cruces pertinentes de información en las bases de datos, solicitados por el analista de información para la generación de informes que se requieran tanto por la misma firma auditora, como por el MEN y la Interventoría.</w:t>
            </w:r>
          </w:p>
        </w:tc>
      </w:tr>
      <w:tr w:rsidR="00CE790B" w:rsidRPr="008253C8" w14:paraId="29B18419" w14:textId="77777777" w:rsidTr="00CD2A0B">
        <w:trPr>
          <w:trHeight w:val="64"/>
        </w:trPr>
        <w:tc>
          <w:tcPr>
            <w:tcW w:w="2547" w:type="dxa"/>
            <w:vMerge/>
            <w:vAlign w:val="center"/>
          </w:tcPr>
          <w:p w14:paraId="3731277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73C362C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Verificar y ajustar el sistema de información de acuerdo con las necesidades del proceso auditor.</w:t>
            </w:r>
          </w:p>
        </w:tc>
      </w:tr>
      <w:tr w:rsidR="00CE790B" w:rsidRPr="008253C8" w14:paraId="0F8815BD" w14:textId="77777777" w:rsidTr="00CD2A0B">
        <w:trPr>
          <w:trHeight w:val="90"/>
        </w:trPr>
        <w:tc>
          <w:tcPr>
            <w:tcW w:w="2547" w:type="dxa"/>
            <w:vMerge/>
            <w:vAlign w:val="center"/>
          </w:tcPr>
          <w:p w14:paraId="1A258D39"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2DA78AE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Verificar y ajustar las estructuras de datos </w:t>
            </w:r>
            <w:proofErr w:type="gramStart"/>
            <w:r w:rsidRPr="008E100F">
              <w:rPr>
                <w:rFonts w:ascii="Arial" w:eastAsia="Times New Roman" w:hAnsi="Arial" w:cs="Arial"/>
                <w:color w:val="000000"/>
                <w:sz w:val="20"/>
                <w:szCs w:val="20"/>
                <w:lang w:eastAsia="es-CO"/>
              </w:rPr>
              <w:t>de acuerdo a</w:t>
            </w:r>
            <w:proofErr w:type="gramEnd"/>
            <w:r w:rsidRPr="008E100F">
              <w:rPr>
                <w:rFonts w:ascii="Arial" w:eastAsia="Times New Roman" w:hAnsi="Arial" w:cs="Arial"/>
                <w:color w:val="000000"/>
                <w:sz w:val="20"/>
                <w:szCs w:val="20"/>
                <w:lang w:eastAsia="es-CO"/>
              </w:rPr>
              <w:t xml:space="preserve"> las observaciones y novedades reportadas por la interventoría o MEN.</w:t>
            </w:r>
          </w:p>
        </w:tc>
      </w:tr>
      <w:tr w:rsidR="00CE790B" w:rsidRPr="008253C8" w14:paraId="7B9DC730" w14:textId="77777777" w:rsidTr="00CD2A0B">
        <w:trPr>
          <w:trHeight w:val="87"/>
        </w:trPr>
        <w:tc>
          <w:tcPr>
            <w:tcW w:w="2547" w:type="dxa"/>
            <w:vMerge/>
            <w:vAlign w:val="center"/>
          </w:tcPr>
          <w:p w14:paraId="72B69D0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62B2ACD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Apoyar las actividades del analista de información. </w:t>
            </w:r>
          </w:p>
        </w:tc>
      </w:tr>
      <w:tr w:rsidR="00CE790B" w:rsidRPr="008253C8" w14:paraId="05612C0F" w14:textId="77777777" w:rsidTr="00CD2A0B">
        <w:trPr>
          <w:trHeight w:val="87"/>
        </w:trPr>
        <w:tc>
          <w:tcPr>
            <w:tcW w:w="2547" w:type="dxa"/>
            <w:vMerge/>
            <w:vAlign w:val="center"/>
          </w:tcPr>
          <w:p w14:paraId="6EEF6BC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7206AE7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Dar soporte al sistema de información, a la plataforma tecnológica y a las solicitudes, requerimientos o inquietudes del personal en campo.</w:t>
            </w:r>
          </w:p>
        </w:tc>
      </w:tr>
      <w:tr w:rsidR="00CE790B" w:rsidRPr="008253C8" w14:paraId="290663DE" w14:textId="77777777" w:rsidTr="00CD2A0B">
        <w:trPr>
          <w:trHeight w:val="87"/>
        </w:trPr>
        <w:tc>
          <w:tcPr>
            <w:tcW w:w="2547" w:type="dxa"/>
            <w:vMerge/>
            <w:vAlign w:val="center"/>
          </w:tcPr>
          <w:p w14:paraId="7BE400E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7503ACBA"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Participar en los comités convocados por la interventoría y el MEN.</w:t>
            </w:r>
          </w:p>
        </w:tc>
      </w:tr>
      <w:tr w:rsidR="00CE790B" w:rsidRPr="008253C8" w14:paraId="59A9F668" w14:textId="77777777" w:rsidTr="00CD2A0B">
        <w:trPr>
          <w:trHeight w:val="87"/>
        </w:trPr>
        <w:tc>
          <w:tcPr>
            <w:tcW w:w="2547" w:type="dxa"/>
            <w:vMerge/>
            <w:vAlign w:val="center"/>
          </w:tcPr>
          <w:p w14:paraId="7531FEB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1A055566" w14:textId="77777777" w:rsidR="00CE790B" w:rsidRPr="008E100F" w:rsidRDefault="00CE790B" w:rsidP="00CD2A0B">
            <w:pPr>
              <w:jc w:val="both"/>
              <w:rPr>
                <w:rFonts w:ascii="Arial" w:hAnsi="Arial" w:cs="Arial"/>
                <w:color w:val="000000"/>
                <w:sz w:val="20"/>
                <w:szCs w:val="20"/>
                <w:lang w:eastAsia="es-CO"/>
              </w:rPr>
            </w:pPr>
            <w:r w:rsidRPr="008E100F">
              <w:rPr>
                <w:rFonts w:ascii="Arial" w:eastAsia="Times New Roman" w:hAnsi="Arial" w:cs="Arial"/>
                <w:color w:val="000000"/>
                <w:sz w:val="20"/>
                <w:szCs w:val="20"/>
                <w:lang w:eastAsia="es-CO"/>
              </w:rPr>
              <w:t>Garantizar el envío de correos certificados según lo establecido en la guía metodológica.</w:t>
            </w:r>
          </w:p>
        </w:tc>
      </w:tr>
      <w:tr w:rsidR="00CE790B" w:rsidRPr="008253C8" w14:paraId="09A0D294" w14:textId="77777777" w:rsidTr="00CD2A0B">
        <w:trPr>
          <w:trHeight w:val="87"/>
        </w:trPr>
        <w:tc>
          <w:tcPr>
            <w:tcW w:w="2547" w:type="dxa"/>
            <w:vMerge/>
            <w:vAlign w:val="center"/>
          </w:tcPr>
          <w:p w14:paraId="685ED12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auto"/>
            <w:vAlign w:val="center"/>
          </w:tcPr>
          <w:p w14:paraId="188A385C" w14:textId="77777777" w:rsidR="00CE790B" w:rsidRPr="008E100F" w:rsidRDefault="00CE790B" w:rsidP="00CD2A0B">
            <w:pPr>
              <w:jc w:val="both"/>
              <w:rPr>
                <w:rFonts w:ascii="Arial" w:hAnsi="Arial" w:cs="Arial"/>
                <w:color w:val="000000"/>
                <w:sz w:val="20"/>
                <w:szCs w:val="20"/>
                <w:lang w:eastAsia="es-CO"/>
              </w:rPr>
            </w:pPr>
            <w:r w:rsidRPr="008E100F">
              <w:rPr>
                <w:rFonts w:ascii="Arial" w:hAnsi="Arial" w:cs="Arial"/>
                <w:color w:val="000000"/>
                <w:sz w:val="20"/>
                <w:szCs w:val="20"/>
                <w:lang w:eastAsia="es-CO"/>
              </w:rPr>
              <w:t>Responder de manera oportuna a todos los requerimientos del proceso auditor.</w:t>
            </w:r>
          </w:p>
        </w:tc>
      </w:tr>
      <w:tr w:rsidR="00CE790B" w:rsidRPr="008253C8" w14:paraId="07F95DF6" w14:textId="77777777" w:rsidTr="00CD2A0B">
        <w:trPr>
          <w:trHeight w:val="112"/>
        </w:trPr>
        <w:tc>
          <w:tcPr>
            <w:tcW w:w="2547" w:type="dxa"/>
            <w:vMerge w:val="restart"/>
            <w:shd w:val="clear" w:color="auto" w:fill="D9E2F3" w:themeFill="accent1" w:themeFillTint="33"/>
            <w:vAlign w:val="center"/>
          </w:tcPr>
          <w:p w14:paraId="79BB313C" w14:textId="77777777" w:rsidR="00CE790B" w:rsidRPr="008E100F" w:rsidRDefault="00CE790B" w:rsidP="00CD2A0B">
            <w:pPr>
              <w:jc w:val="both"/>
              <w:rPr>
                <w:rFonts w:ascii="Arial" w:eastAsia="Times New Roman" w:hAnsi="Arial" w:cs="Arial"/>
                <w:b/>
                <w:bCs/>
                <w:color w:val="000000"/>
                <w:sz w:val="20"/>
                <w:szCs w:val="20"/>
                <w:lang w:eastAsia="es-CO"/>
              </w:rPr>
            </w:pPr>
            <w:r w:rsidRPr="008E100F">
              <w:rPr>
                <w:rFonts w:ascii="Arial" w:eastAsia="Times New Roman" w:hAnsi="Arial" w:cs="Arial"/>
                <w:b/>
                <w:bCs/>
                <w:color w:val="000000"/>
                <w:sz w:val="20"/>
                <w:szCs w:val="20"/>
                <w:lang w:eastAsia="es-CO"/>
              </w:rPr>
              <w:t xml:space="preserve">COORDINADOR DOCUMENTAL </w:t>
            </w:r>
          </w:p>
        </w:tc>
        <w:tc>
          <w:tcPr>
            <w:tcW w:w="6097" w:type="dxa"/>
            <w:shd w:val="clear" w:color="auto" w:fill="D9E2F3" w:themeFill="accent1" w:themeFillTint="33"/>
            <w:vAlign w:val="center"/>
          </w:tcPr>
          <w:p w14:paraId="1D5CB0DA" w14:textId="77777777" w:rsidR="00CE790B" w:rsidRPr="008E100F" w:rsidRDefault="00CE790B" w:rsidP="00CD2A0B">
            <w:pPr>
              <w:jc w:val="both"/>
              <w:rPr>
                <w:rFonts w:ascii="Arial" w:eastAsia="Times New Roman" w:hAnsi="Arial" w:cs="Arial"/>
                <w:color w:val="000000"/>
                <w:sz w:val="20"/>
                <w:szCs w:val="20"/>
                <w:lang w:eastAsia="es-CO"/>
              </w:rPr>
            </w:pPr>
            <w:r w:rsidRPr="001573FE">
              <w:rPr>
                <w:rFonts w:ascii="Arial" w:eastAsia="Times New Roman" w:hAnsi="Arial"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4C160E53" w14:textId="77777777" w:rsidTr="00CD2A0B">
        <w:trPr>
          <w:trHeight w:val="112"/>
        </w:trPr>
        <w:tc>
          <w:tcPr>
            <w:tcW w:w="2547" w:type="dxa"/>
            <w:vMerge/>
            <w:shd w:val="clear" w:color="auto" w:fill="D9E2F3" w:themeFill="accent1" w:themeFillTint="33"/>
            <w:vAlign w:val="center"/>
          </w:tcPr>
          <w:p w14:paraId="049653C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618AF9E"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Ser el interlocutor entre los auditores documentales, el analista de información y el logístico, para la gestión de la información en el proceso auditor.</w:t>
            </w:r>
          </w:p>
        </w:tc>
      </w:tr>
      <w:tr w:rsidR="00CE790B" w:rsidRPr="008253C8" w14:paraId="06FC968E" w14:textId="77777777" w:rsidTr="00CD2A0B">
        <w:trPr>
          <w:trHeight w:val="112"/>
        </w:trPr>
        <w:tc>
          <w:tcPr>
            <w:tcW w:w="2547" w:type="dxa"/>
            <w:vMerge/>
            <w:shd w:val="clear" w:color="auto" w:fill="D9E2F3" w:themeFill="accent1" w:themeFillTint="33"/>
            <w:vAlign w:val="center"/>
          </w:tcPr>
          <w:p w14:paraId="05305C66"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2B556B2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Ser el interlocutor entre los auditores de calidad y los documentales, con el fin de ajustar las novedades u observaciones respecto a la calidad de las evidencias levantadas en campo.</w:t>
            </w:r>
          </w:p>
        </w:tc>
      </w:tr>
      <w:tr w:rsidR="00CE790B" w:rsidRPr="008253C8" w14:paraId="5B1ACFA5" w14:textId="77777777" w:rsidTr="00CD2A0B">
        <w:trPr>
          <w:trHeight w:val="112"/>
        </w:trPr>
        <w:tc>
          <w:tcPr>
            <w:tcW w:w="2547" w:type="dxa"/>
            <w:vMerge/>
            <w:shd w:val="clear" w:color="auto" w:fill="D9E2F3" w:themeFill="accent1" w:themeFillTint="33"/>
            <w:vAlign w:val="center"/>
          </w:tcPr>
          <w:p w14:paraId="232881D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4097D5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Distribuir los instrumentos necesarios a cada auditor para el desarrollo del operativo, </w:t>
            </w:r>
            <w:proofErr w:type="gramStart"/>
            <w:r w:rsidRPr="008E100F">
              <w:rPr>
                <w:rFonts w:ascii="Arial" w:eastAsia="Times New Roman" w:hAnsi="Arial" w:cs="Arial"/>
                <w:color w:val="000000"/>
                <w:sz w:val="20"/>
                <w:szCs w:val="20"/>
                <w:lang w:eastAsia="es-CO"/>
              </w:rPr>
              <w:t>de acuerdo al</w:t>
            </w:r>
            <w:proofErr w:type="gramEnd"/>
            <w:r w:rsidRPr="008E100F">
              <w:rPr>
                <w:rFonts w:ascii="Arial" w:eastAsia="Times New Roman" w:hAnsi="Arial" w:cs="Arial"/>
                <w:color w:val="000000"/>
                <w:sz w:val="20"/>
                <w:szCs w:val="20"/>
                <w:lang w:eastAsia="es-CO"/>
              </w:rPr>
              <w:t xml:space="preserve"> plan de trabajo establecido y hacer el respectivo seguimiento. </w:t>
            </w:r>
          </w:p>
        </w:tc>
      </w:tr>
      <w:tr w:rsidR="00CE790B" w:rsidRPr="008253C8" w14:paraId="12585CE0" w14:textId="77777777" w:rsidTr="00CD2A0B">
        <w:trPr>
          <w:trHeight w:val="112"/>
        </w:trPr>
        <w:tc>
          <w:tcPr>
            <w:tcW w:w="2547" w:type="dxa"/>
            <w:vMerge/>
            <w:shd w:val="clear" w:color="auto" w:fill="D9E2F3" w:themeFill="accent1" w:themeFillTint="33"/>
            <w:vAlign w:val="center"/>
          </w:tcPr>
          <w:p w14:paraId="2E9CC0A3"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4E9702E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Velar por la realización en campo de las copias de seguridad de la información recolectada y por la calidad de misma. </w:t>
            </w:r>
          </w:p>
        </w:tc>
      </w:tr>
      <w:tr w:rsidR="00CE790B" w:rsidRPr="008253C8" w14:paraId="59A96DD5" w14:textId="77777777" w:rsidTr="00CD2A0B">
        <w:trPr>
          <w:trHeight w:val="112"/>
        </w:trPr>
        <w:tc>
          <w:tcPr>
            <w:tcW w:w="2547" w:type="dxa"/>
            <w:vMerge/>
            <w:shd w:val="clear" w:color="auto" w:fill="D9E2F3" w:themeFill="accent1" w:themeFillTint="33"/>
            <w:vAlign w:val="center"/>
          </w:tcPr>
          <w:p w14:paraId="62EFACE1"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FC813B9"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Garantizar que la información recolectada en campo no se pierda en los dispositivos utilizados en la recolección, utilizando metodologías que permitan evitar dicho riesgo.</w:t>
            </w:r>
          </w:p>
        </w:tc>
      </w:tr>
      <w:tr w:rsidR="00CE790B" w:rsidRPr="008253C8" w14:paraId="0C22ECC9" w14:textId="77777777" w:rsidTr="00CD2A0B">
        <w:trPr>
          <w:trHeight w:val="112"/>
        </w:trPr>
        <w:tc>
          <w:tcPr>
            <w:tcW w:w="2547" w:type="dxa"/>
            <w:vMerge/>
            <w:shd w:val="clear" w:color="auto" w:fill="D9E2F3" w:themeFill="accent1" w:themeFillTint="33"/>
            <w:vAlign w:val="center"/>
          </w:tcPr>
          <w:p w14:paraId="53E7651C"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F1ED01D"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Coordinar y garantizar el levantamiento de información primaria en campo. </w:t>
            </w:r>
          </w:p>
        </w:tc>
      </w:tr>
      <w:tr w:rsidR="00CE790B" w:rsidRPr="008253C8" w14:paraId="28D5C422" w14:textId="77777777" w:rsidTr="00CD2A0B">
        <w:trPr>
          <w:trHeight w:val="112"/>
        </w:trPr>
        <w:tc>
          <w:tcPr>
            <w:tcW w:w="2547" w:type="dxa"/>
            <w:vMerge/>
            <w:shd w:val="clear" w:color="auto" w:fill="D9E2F3" w:themeFill="accent1" w:themeFillTint="33"/>
            <w:vAlign w:val="center"/>
          </w:tcPr>
          <w:p w14:paraId="32E2A56D"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BF1083C"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Coordinar y garantizar el levantamiento y cargue de las evidencias documentales al sistema de información y a su vez, realizar revisiones semanales de la efectividad y calidad de estas.</w:t>
            </w:r>
          </w:p>
        </w:tc>
      </w:tr>
      <w:tr w:rsidR="00CE790B" w:rsidRPr="008253C8" w14:paraId="7D4D1DF2" w14:textId="77777777" w:rsidTr="00CD2A0B">
        <w:trPr>
          <w:trHeight w:val="112"/>
        </w:trPr>
        <w:tc>
          <w:tcPr>
            <w:tcW w:w="2547" w:type="dxa"/>
            <w:vMerge/>
            <w:shd w:val="clear" w:color="auto" w:fill="D9E2F3" w:themeFill="accent1" w:themeFillTint="33"/>
            <w:vAlign w:val="center"/>
          </w:tcPr>
          <w:p w14:paraId="2BD21A21"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6412C4C"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Generar acta semanal de avance de la verificación documental en la IES de los componentes objeto de auditoria</w:t>
            </w:r>
          </w:p>
        </w:tc>
      </w:tr>
      <w:tr w:rsidR="00CE790B" w:rsidRPr="008253C8" w14:paraId="20F6184E" w14:textId="77777777" w:rsidTr="00CD2A0B">
        <w:trPr>
          <w:trHeight w:val="112"/>
        </w:trPr>
        <w:tc>
          <w:tcPr>
            <w:tcW w:w="2547" w:type="dxa"/>
            <w:vMerge/>
            <w:shd w:val="clear" w:color="auto" w:fill="D9E2F3" w:themeFill="accent1" w:themeFillTint="33"/>
            <w:vAlign w:val="center"/>
          </w:tcPr>
          <w:p w14:paraId="1282D1EA"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FBBC15E"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Programar cada una de las visitas documentales y elaborar los cronogramas del proceso auditor, conforme a los procesos establecidos en la guía metodológica.</w:t>
            </w:r>
          </w:p>
        </w:tc>
      </w:tr>
      <w:tr w:rsidR="00CE790B" w:rsidRPr="008253C8" w14:paraId="37AB7329" w14:textId="77777777" w:rsidTr="00CD2A0B">
        <w:trPr>
          <w:trHeight w:val="112"/>
        </w:trPr>
        <w:tc>
          <w:tcPr>
            <w:tcW w:w="2547" w:type="dxa"/>
            <w:vMerge/>
            <w:shd w:val="clear" w:color="auto" w:fill="D9E2F3" w:themeFill="accent1" w:themeFillTint="33"/>
            <w:vAlign w:val="center"/>
          </w:tcPr>
          <w:p w14:paraId="1C0F240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0BE6FE03"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Garantizar la actualización del cronograma de visitas documentales, dependiendo de las modificaciones que surjan en el trabajo de campo, así mismo mantener informado a las diferentes instancias establecidas en la guía metodológica de las modificaciones.</w:t>
            </w:r>
          </w:p>
        </w:tc>
      </w:tr>
      <w:tr w:rsidR="00CE790B" w:rsidRPr="008253C8" w14:paraId="43163447" w14:textId="77777777" w:rsidTr="00CD2A0B">
        <w:trPr>
          <w:trHeight w:val="112"/>
        </w:trPr>
        <w:tc>
          <w:tcPr>
            <w:tcW w:w="2547" w:type="dxa"/>
            <w:vMerge/>
            <w:shd w:val="clear" w:color="auto" w:fill="D9E2F3" w:themeFill="accent1" w:themeFillTint="33"/>
            <w:vAlign w:val="center"/>
          </w:tcPr>
          <w:p w14:paraId="476DBCF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tcPr>
          <w:p w14:paraId="57F73E19"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Velar por el cumplimiento del cronograma, realizando seguimiento y control de las visitas documentales en campo realizadas por la firma auditora a la IES.</w:t>
            </w:r>
          </w:p>
        </w:tc>
      </w:tr>
      <w:tr w:rsidR="00CE790B" w:rsidRPr="008253C8" w14:paraId="263D8000" w14:textId="77777777" w:rsidTr="00CD2A0B">
        <w:trPr>
          <w:trHeight w:val="112"/>
        </w:trPr>
        <w:tc>
          <w:tcPr>
            <w:tcW w:w="2547" w:type="dxa"/>
            <w:vMerge/>
            <w:shd w:val="clear" w:color="auto" w:fill="D9E2F3" w:themeFill="accent1" w:themeFillTint="33"/>
            <w:vAlign w:val="center"/>
          </w:tcPr>
          <w:p w14:paraId="45E0508C"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tcPr>
          <w:p w14:paraId="497EF302"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Hacer seguimiento y presentar informes periódicamente que evidencien la ejecución técnica del proceso de auditoría.</w:t>
            </w:r>
          </w:p>
        </w:tc>
      </w:tr>
      <w:tr w:rsidR="00CE790B" w:rsidRPr="008253C8" w14:paraId="58D1B950" w14:textId="77777777" w:rsidTr="00CD2A0B">
        <w:trPr>
          <w:trHeight w:val="112"/>
        </w:trPr>
        <w:tc>
          <w:tcPr>
            <w:tcW w:w="2547" w:type="dxa"/>
            <w:vMerge/>
            <w:shd w:val="clear" w:color="auto" w:fill="D9E2F3" w:themeFill="accent1" w:themeFillTint="33"/>
            <w:vAlign w:val="center"/>
          </w:tcPr>
          <w:p w14:paraId="20644589"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tcPr>
          <w:p w14:paraId="41CC61D3"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Apoyar la construcción de los informes finales, de conformidad con los resultados del operativo documental de campo de cada uno de los componentes del proceso auditor a su cargo. </w:t>
            </w:r>
          </w:p>
        </w:tc>
      </w:tr>
      <w:tr w:rsidR="00CE790B" w:rsidRPr="008253C8" w14:paraId="0F1E3168" w14:textId="77777777" w:rsidTr="00CD2A0B">
        <w:trPr>
          <w:trHeight w:val="112"/>
        </w:trPr>
        <w:tc>
          <w:tcPr>
            <w:tcW w:w="2547" w:type="dxa"/>
            <w:vMerge/>
            <w:shd w:val="clear" w:color="auto" w:fill="D9E2F3" w:themeFill="accent1" w:themeFillTint="33"/>
            <w:vAlign w:val="center"/>
          </w:tcPr>
          <w:p w14:paraId="00BF0DDB"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C832B3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Realizar el proceso de capacitación a los auditores documentales de campo y evaluar la apropiación de los conocimientos, con el objetivo de garantizar el correcto desarrollo de las actividades de la auditoría. </w:t>
            </w:r>
          </w:p>
        </w:tc>
      </w:tr>
      <w:tr w:rsidR="00CE790B" w:rsidRPr="008253C8" w14:paraId="5B71B2B3" w14:textId="77777777" w:rsidTr="00CD2A0B">
        <w:trPr>
          <w:trHeight w:val="112"/>
        </w:trPr>
        <w:tc>
          <w:tcPr>
            <w:tcW w:w="2547" w:type="dxa"/>
            <w:vMerge/>
            <w:shd w:val="clear" w:color="auto" w:fill="D9E2F3" w:themeFill="accent1" w:themeFillTint="33"/>
            <w:vAlign w:val="center"/>
          </w:tcPr>
          <w:p w14:paraId="145A1FDA"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084A31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Establecer jornadas de retroalimentación con los auditores documentales, con el objeto de identificar dificultades, y establecer e implementar estrategias para superarlas. </w:t>
            </w:r>
          </w:p>
        </w:tc>
      </w:tr>
      <w:tr w:rsidR="00CE790B" w:rsidRPr="008253C8" w14:paraId="73187C21" w14:textId="77777777" w:rsidTr="00CD2A0B">
        <w:trPr>
          <w:trHeight w:val="112"/>
        </w:trPr>
        <w:tc>
          <w:tcPr>
            <w:tcW w:w="2547" w:type="dxa"/>
            <w:vMerge/>
            <w:shd w:val="clear" w:color="auto" w:fill="D9E2F3" w:themeFill="accent1" w:themeFillTint="33"/>
            <w:vAlign w:val="center"/>
          </w:tcPr>
          <w:p w14:paraId="33E154D8"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680B7CF"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Responder por el seguimiento de la información solicitada por el MEN. </w:t>
            </w:r>
          </w:p>
        </w:tc>
      </w:tr>
      <w:tr w:rsidR="00CE790B" w:rsidRPr="008253C8" w14:paraId="26E239ED" w14:textId="77777777" w:rsidTr="00CD2A0B">
        <w:trPr>
          <w:trHeight w:val="112"/>
        </w:trPr>
        <w:tc>
          <w:tcPr>
            <w:tcW w:w="2547" w:type="dxa"/>
            <w:vMerge/>
            <w:shd w:val="clear" w:color="auto" w:fill="D9E2F3" w:themeFill="accent1" w:themeFillTint="33"/>
            <w:vAlign w:val="center"/>
          </w:tcPr>
          <w:p w14:paraId="0D5EE87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0D08D50E"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Realizar los reportes de la información en los formatos establecidos por el MEN. </w:t>
            </w:r>
          </w:p>
        </w:tc>
      </w:tr>
      <w:tr w:rsidR="00CE790B" w:rsidRPr="008253C8" w14:paraId="3A1050DF" w14:textId="77777777" w:rsidTr="00CD2A0B">
        <w:trPr>
          <w:trHeight w:val="112"/>
        </w:trPr>
        <w:tc>
          <w:tcPr>
            <w:tcW w:w="2547" w:type="dxa"/>
            <w:vMerge/>
            <w:shd w:val="clear" w:color="auto" w:fill="D9E2F3" w:themeFill="accent1" w:themeFillTint="33"/>
            <w:vAlign w:val="center"/>
          </w:tcPr>
          <w:p w14:paraId="4FD509A5"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ADFE2E5"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Asumir la responsabilidad del grupo de trabajo asignado. </w:t>
            </w:r>
          </w:p>
        </w:tc>
      </w:tr>
      <w:tr w:rsidR="00CE790B" w:rsidRPr="008253C8" w14:paraId="7D1E54CA" w14:textId="77777777" w:rsidTr="00CD2A0B">
        <w:trPr>
          <w:trHeight w:val="112"/>
        </w:trPr>
        <w:tc>
          <w:tcPr>
            <w:tcW w:w="2547" w:type="dxa"/>
            <w:vMerge/>
            <w:shd w:val="clear" w:color="auto" w:fill="D9E2F3" w:themeFill="accent1" w:themeFillTint="33"/>
            <w:vAlign w:val="center"/>
          </w:tcPr>
          <w:p w14:paraId="1EFB4126"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27FF02E2"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Garantizar por medio de mecanismos de control de calidad, que la información recolectada y generada en campo (imágenes, bases de datos, actas, etc.) sea consistente y cumpla con lo requerido.</w:t>
            </w:r>
          </w:p>
        </w:tc>
      </w:tr>
      <w:tr w:rsidR="00CE790B" w:rsidRPr="008253C8" w14:paraId="4379BE4D" w14:textId="77777777" w:rsidTr="00CD2A0B">
        <w:trPr>
          <w:trHeight w:val="112"/>
        </w:trPr>
        <w:tc>
          <w:tcPr>
            <w:tcW w:w="2547" w:type="dxa"/>
            <w:vMerge/>
            <w:shd w:val="clear" w:color="auto" w:fill="D9E2F3" w:themeFill="accent1" w:themeFillTint="33"/>
            <w:vAlign w:val="center"/>
          </w:tcPr>
          <w:p w14:paraId="0FA7CE89"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3AB08B4"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Acompañar las visitas realizadas por los auditores documentales durante la ejecución en campo, con el fin de verificar el cumplimiento de los procesos establecidos.</w:t>
            </w:r>
          </w:p>
        </w:tc>
      </w:tr>
      <w:tr w:rsidR="00CE790B" w:rsidRPr="008253C8" w14:paraId="5EADD410" w14:textId="77777777" w:rsidTr="00CD2A0B">
        <w:trPr>
          <w:trHeight w:val="112"/>
        </w:trPr>
        <w:tc>
          <w:tcPr>
            <w:tcW w:w="2547" w:type="dxa"/>
            <w:vMerge/>
            <w:shd w:val="clear" w:color="auto" w:fill="D9E2F3" w:themeFill="accent1" w:themeFillTint="33"/>
            <w:vAlign w:val="center"/>
          </w:tcPr>
          <w:p w14:paraId="308672C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0EF12B7"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Garantizar la trasmisión diaria de la información recolectada por cada uno de los auditores a su cargo. </w:t>
            </w:r>
          </w:p>
        </w:tc>
      </w:tr>
      <w:tr w:rsidR="00CE790B" w:rsidRPr="008253C8" w14:paraId="2AD00757" w14:textId="77777777" w:rsidTr="00CD2A0B">
        <w:trPr>
          <w:trHeight w:val="112"/>
        </w:trPr>
        <w:tc>
          <w:tcPr>
            <w:tcW w:w="2547" w:type="dxa"/>
            <w:vMerge/>
            <w:shd w:val="clear" w:color="auto" w:fill="D9E2F3" w:themeFill="accent1" w:themeFillTint="33"/>
            <w:vAlign w:val="center"/>
          </w:tcPr>
          <w:p w14:paraId="4DAD64FE"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00855CB"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Apoyar la recepción, verificación, análisis y consolidación de la totalidad de la información recolectada por los auditores documentales de campo. </w:t>
            </w:r>
          </w:p>
        </w:tc>
      </w:tr>
      <w:tr w:rsidR="00CE790B" w:rsidRPr="008253C8" w14:paraId="40B687FA" w14:textId="77777777" w:rsidTr="00CD2A0B">
        <w:trPr>
          <w:trHeight w:val="112"/>
        </w:trPr>
        <w:tc>
          <w:tcPr>
            <w:tcW w:w="2547" w:type="dxa"/>
            <w:vMerge/>
            <w:shd w:val="clear" w:color="auto" w:fill="D9E2F3" w:themeFill="accent1" w:themeFillTint="33"/>
            <w:vAlign w:val="center"/>
          </w:tcPr>
          <w:p w14:paraId="09B67019"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6F71A3E"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Coordinar la apertura y cierre por componente del proceso auditor, articulados con el equipo clave de la firma auditora. </w:t>
            </w:r>
          </w:p>
        </w:tc>
      </w:tr>
      <w:tr w:rsidR="00CE790B" w:rsidRPr="008253C8" w14:paraId="10A1AC7D" w14:textId="77777777" w:rsidTr="00CD2A0B">
        <w:trPr>
          <w:trHeight w:val="112"/>
        </w:trPr>
        <w:tc>
          <w:tcPr>
            <w:tcW w:w="2547" w:type="dxa"/>
            <w:vMerge/>
            <w:shd w:val="clear" w:color="auto" w:fill="D9E2F3" w:themeFill="accent1" w:themeFillTint="33"/>
            <w:vAlign w:val="center"/>
          </w:tcPr>
          <w:p w14:paraId="358B584A"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3DC6D9E3"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Mantener contacto permanente con el equipo clave de la firma auditora. </w:t>
            </w:r>
          </w:p>
        </w:tc>
      </w:tr>
      <w:tr w:rsidR="00CE790B" w:rsidRPr="008253C8" w14:paraId="429429AC" w14:textId="77777777" w:rsidTr="00CD2A0B">
        <w:trPr>
          <w:trHeight w:val="112"/>
        </w:trPr>
        <w:tc>
          <w:tcPr>
            <w:tcW w:w="2547" w:type="dxa"/>
            <w:vMerge/>
            <w:shd w:val="clear" w:color="auto" w:fill="D9E2F3" w:themeFill="accent1" w:themeFillTint="33"/>
            <w:vAlign w:val="center"/>
          </w:tcPr>
          <w:p w14:paraId="2562F4C7"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60554710"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Informar oportunamente al equipo clave de cualquier retraso o inconveniente que se ocasione durante el desarrollo de la operación en campo. </w:t>
            </w:r>
          </w:p>
        </w:tc>
      </w:tr>
      <w:tr w:rsidR="00CE790B" w:rsidRPr="008253C8" w14:paraId="3C729CCF" w14:textId="77777777" w:rsidTr="00CD2A0B">
        <w:trPr>
          <w:trHeight w:val="112"/>
        </w:trPr>
        <w:tc>
          <w:tcPr>
            <w:tcW w:w="2547" w:type="dxa"/>
            <w:vMerge/>
            <w:shd w:val="clear" w:color="auto" w:fill="D9E2F3" w:themeFill="accent1" w:themeFillTint="33"/>
            <w:vAlign w:val="center"/>
          </w:tcPr>
          <w:p w14:paraId="490F84CC"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736673BA"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Garantizar que en cada una de las visitas establecidas en el proceso auditor se solicite la presencia del encargado de la auditoria o delegado por parte de la entidad, con el fin de que se cuente con acompañamiento permanente. </w:t>
            </w:r>
          </w:p>
        </w:tc>
      </w:tr>
      <w:tr w:rsidR="00CE790B" w:rsidRPr="008253C8" w14:paraId="79CE5647" w14:textId="77777777" w:rsidTr="00CD2A0B">
        <w:trPr>
          <w:trHeight w:val="112"/>
        </w:trPr>
        <w:tc>
          <w:tcPr>
            <w:tcW w:w="2547" w:type="dxa"/>
            <w:vMerge/>
            <w:shd w:val="clear" w:color="auto" w:fill="D9E2F3" w:themeFill="accent1" w:themeFillTint="33"/>
            <w:vAlign w:val="center"/>
          </w:tcPr>
          <w:p w14:paraId="13F67CF4"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7224689D"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 xml:space="preserve">Apoyar la construcción de los informes finales de cada uno de los componentes del proceso auditor. </w:t>
            </w:r>
          </w:p>
        </w:tc>
      </w:tr>
      <w:tr w:rsidR="00CE790B" w:rsidRPr="008253C8" w14:paraId="34B22CB0" w14:textId="77777777" w:rsidTr="00CD2A0B">
        <w:trPr>
          <w:trHeight w:val="112"/>
        </w:trPr>
        <w:tc>
          <w:tcPr>
            <w:tcW w:w="2547" w:type="dxa"/>
            <w:vMerge/>
            <w:shd w:val="clear" w:color="auto" w:fill="D9E2F3" w:themeFill="accent1" w:themeFillTint="33"/>
            <w:vAlign w:val="center"/>
          </w:tcPr>
          <w:p w14:paraId="7BD0DCBF" w14:textId="77777777" w:rsidR="00CE790B" w:rsidRPr="008E100F" w:rsidRDefault="00CE790B" w:rsidP="00CD2A0B">
            <w:pPr>
              <w:jc w:val="both"/>
              <w:rPr>
                <w:rFonts w:ascii="Arial" w:eastAsia="Times New Roman" w:hAnsi="Arial" w:cs="Arial"/>
                <w:b/>
                <w:bCs/>
                <w:color w:val="000000"/>
                <w:sz w:val="20"/>
                <w:szCs w:val="20"/>
                <w:lang w:eastAsia="es-CO"/>
              </w:rPr>
            </w:pPr>
          </w:p>
        </w:tc>
        <w:tc>
          <w:tcPr>
            <w:tcW w:w="6097" w:type="dxa"/>
            <w:shd w:val="clear" w:color="auto" w:fill="D9E2F3" w:themeFill="accent1" w:themeFillTint="33"/>
            <w:vAlign w:val="center"/>
          </w:tcPr>
          <w:p w14:paraId="16B18E70"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Responder de manera oportuna a los requerimientos de información solicitados por la interventoría o el MEN.</w:t>
            </w:r>
          </w:p>
        </w:tc>
      </w:tr>
      <w:tr w:rsidR="00CE790B" w:rsidRPr="008253C8" w14:paraId="7BFD4E32" w14:textId="77777777" w:rsidTr="00CD2A0B">
        <w:trPr>
          <w:trHeight w:val="416"/>
        </w:trPr>
        <w:tc>
          <w:tcPr>
            <w:tcW w:w="2547" w:type="dxa"/>
            <w:vMerge w:val="restart"/>
            <w:shd w:val="clear" w:color="auto" w:fill="auto"/>
            <w:vAlign w:val="center"/>
          </w:tcPr>
          <w:p w14:paraId="32693926" w14:textId="77777777" w:rsidR="00CE790B" w:rsidRPr="008E100F" w:rsidRDefault="00CE790B" w:rsidP="00CD2A0B">
            <w:pPr>
              <w:rPr>
                <w:rFonts w:ascii="Arial" w:eastAsia="Times New Roman" w:hAnsi="Arial" w:cs="Arial"/>
                <w:b/>
                <w:bCs/>
                <w:color w:val="000000"/>
                <w:sz w:val="20"/>
                <w:szCs w:val="20"/>
                <w:lang w:eastAsia="es-CO"/>
              </w:rPr>
            </w:pPr>
            <w:r w:rsidRPr="008E100F">
              <w:rPr>
                <w:rFonts w:ascii="Arial" w:eastAsia="Times New Roman" w:hAnsi="Arial" w:cs="Arial"/>
                <w:b/>
                <w:bCs/>
                <w:color w:val="000000"/>
                <w:sz w:val="20"/>
                <w:szCs w:val="20"/>
                <w:lang w:eastAsia="es-CO"/>
              </w:rPr>
              <w:t xml:space="preserve">AUXILIAR ADMINISTRATIVO </w:t>
            </w:r>
          </w:p>
        </w:tc>
        <w:tc>
          <w:tcPr>
            <w:tcW w:w="6097" w:type="dxa"/>
            <w:shd w:val="clear" w:color="auto" w:fill="auto"/>
          </w:tcPr>
          <w:p w14:paraId="09C23F26" w14:textId="77777777" w:rsidR="00CE790B" w:rsidRPr="008E100F" w:rsidRDefault="00CE790B" w:rsidP="00CD2A0B">
            <w:pPr>
              <w:jc w:val="both"/>
              <w:rPr>
                <w:rFonts w:ascii="Arial" w:eastAsia="Times New Roman" w:hAnsi="Arial" w:cs="Arial"/>
                <w:color w:val="000000"/>
                <w:sz w:val="20"/>
                <w:szCs w:val="20"/>
                <w:lang w:eastAsia="es-CO"/>
              </w:rPr>
            </w:pPr>
            <w:r w:rsidRPr="001573FE">
              <w:rPr>
                <w:rFonts w:ascii="Arial" w:eastAsia="Times New Roman" w:hAnsi="Arial"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1A7F84E6" w14:textId="77777777" w:rsidTr="00CD2A0B">
        <w:trPr>
          <w:trHeight w:val="416"/>
        </w:trPr>
        <w:tc>
          <w:tcPr>
            <w:tcW w:w="2547" w:type="dxa"/>
            <w:vMerge/>
            <w:shd w:val="clear" w:color="auto" w:fill="auto"/>
            <w:vAlign w:val="center"/>
          </w:tcPr>
          <w:p w14:paraId="3FADD99D" w14:textId="77777777" w:rsidR="00CE790B" w:rsidRPr="008E100F" w:rsidRDefault="00CE790B" w:rsidP="00CD2A0B">
            <w:pPr>
              <w:rPr>
                <w:rFonts w:ascii="Arial" w:eastAsia="Times New Roman" w:hAnsi="Arial" w:cs="Arial"/>
                <w:b/>
                <w:bCs/>
                <w:color w:val="000000"/>
                <w:sz w:val="20"/>
                <w:szCs w:val="20"/>
                <w:lang w:eastAsia="es-CO"/>
              </w:rPr>
            </w:pPr>
          </w:p>
        </w:tc>
        <w:tc>
          <w:tcPr>
            <w:tcW w:w="6097" w:type="dxa"/>
            <w:shd w:val="clear" w:color="auto" w:fill="auto"/>
          </w:tcPr>
          <w:p w14:paraId="0B8222D9"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Apoyar la citación a los diferentes comités y reuniones del proceso.</w:t>
            </w:r>
          </w:p>
        </w:tc>
      </w:tr>
      <w:tr w:rsidR="00CE790B" w:rsidRPr="008253C8" w14:paraId="01B9BADA" w14:textId="77777777" w:rsidTr="00CD2A0B">
        <w:trPr>
          <w:trHeight w:val="416"/>
        </w:trPr>
        <w:tc>
          <w:tcPr>
            <w:tcW w:w="2547" w:type="dxa"/>
            <w:vMerge/>
            <w:shd w:val="clear" w:color="auto" w:fill="auto"/>
            <w:vAlign w:val="center"/>
          </w:tcPr>
          <w:p w14:paraId="291A2986" w14:textId="77777777" w:rsidR="00CE790B" w:rsidRPr="008E100F" w:rsidRDefault="00CE790B" w:rsidP="00CD2A0B">
            <w:pPr>
              <w:rPr>
                <w:rFonts w:ascii="Arial" w:eastAsia="Times New Roman" w:hAnsi="Arial" w:cs="Arial"/>
                <w:b/>
                <w:bCs/>
                <w:color w:val="000000"/>
                <w:sz w:val="20"/>
                <w:szCs w:val="20"/>
                <w:lang w:eastAsia="es-CO"/>
              </w:rPr>
            </w:pPr>
          </w:p>
        </w:tc>
        <w:tc>
          <w:tcPr>
            <w:tcW w:w="6097" w:type="dxa"/>
            <w:shd w:val="clear" w:color="auto" w:fill="auto"/>
          </w:tcPr>
          <w:p w14:paraId="6BB7B578" w14:textId="77777777" w:rsidR="00CE790B" w:rsidRPr="008E100F" w:rsidRDefault="00CE790B" w:rsidP="00CD2A0B">
            <w:pPr>
              <w:jc w:val="both"/>
              <w:rPr>
                <w:rFonts w:ascii="Arial" w:eastAsia="Times New Roman" w:hAnsi="Arial" w:cs="Arial"/>
                <w:color w:val="000000"/>
                <w:sz w:val="20"/>
                <w:szCs w:val="20"/>
                <w:lang w:eastAsia="es-CO"/>
              </w:rPr>
            </w:pPr>
            <w:r w:rsidRPr="008E100F">
              <w:rPr>
                <w:rFonts w:ascii="Arial" w:eastAsia="Times New Roman" w:hAnsi="Arial" w:cs="Arial"/>
                <w:color w:val="000000"/>
                <w:sz w:val="20"/>
                <w:szCs w:val="20"/>
                <w:lang w:eastAsia="es-CO"/>
              </w:rPr>
              <w:t>Apoyo a la respuesta y seguimiento de los requerimientos, peticiones, quejas, reclamos o sugerencias con relación a la información correspondiente al contrato de auditoría. </w:t>
            </w:r>
          </w:p>
        </w:tc>
      </w:tr>
      <w:tr w:rsidR="00CE790B" w:rsidRPr="008253C8" w14:paraId="3EF7A735" w14:textId="77777777" w:rsidTr="00CD2A0B">
        <w:trPr>
          <w:trHeight w:val="370"/>
        </w:trPr>
        <w:tc>
          <w:tcPr>
            <w:tcW w:w="2547" w:type="dxa"/>
            <w:vMerge/>
            <w:shd w:val="clear" w:color="auto" w:fill="auto"/>
            <w:vAlign w:val="center"/>
          </w:tcPr>
          <w:p w14:paraId="4D41F338" w14:textId="77777777" w:rsidR="00CE790B" w:rsidRPr="008253C8" w:rsidRDefault="00CE790B" w:rsidP="00CD2A0B">
            <w:pPr>
              <w:rPr>
                <w:rFonts w:ascii="Bahnschrift Light" w:eastAsia="Times New Roman" w:hAnsi="Bahnschrift Light" w:cs="Arial"/>
                <w:b/>
                <w:bCs/>
                <w:color w:val="000000"/>
                <w:sz w:val="20"/>
                <w:szCs w:val="20"/>
                <w:lang w:eastAsia="es-CO"/>
              </w:rPr>
            </w:pPr>
          </w:p>
        </w:tc>
        <w:tc>
          <w:tcPr>
            <w:tcW w:w="6097" w:type="dxa"/>
            <w:shd w:val="clear" w:color="auto" w:fill="auto"/>
          </w:tcPr>
          <w:p w14:paraId="761C83C2" w14:textId="77777777" w:rsidR="00CE790B" w:rsidRDefault="00CE790B" w:rsidP="00CD2A0B">
            <w:pPr>
              <w:jc w:val="both"/>
              <w:rPr>
                <w:rFonts w:ascii="Bahnschrift Light" w:eastAsia="Times New Roman" w:hAnsi="Bahnschrift Light" w:cs="Arial"/>
                <w:color w:val="000000"/>
                <w:sz w:val="20"/>
                <w:szCs w:val="20"/>
                <w:lang w:eastAsia="es-CO"/>
              </w:rPr>
            </w:pPr>
            <w:r w:rsidRPr="00ED7EA3">
              <w:rPr>
                <w:rFonts w:ascii="Bahnschrift Light" w:eastAsia="Times New Roman" w:hAnsi="Bahnschrift Light" w:cs="Arial"/>
                <w:color w:val="000000"/>
                <w:sz w:val="20"/>
                <w:szCs w:val="20"/>
                <w:lang w:eastAsia="es-CO"/>
              </w:rPr>
              <w:t>Archivar y organizar documentos, tanto físicos como digitales, incluyendo correos electrónicos, recibos, reportes y otros documentos administrativos</w:t>
            </w:r>
          </w:p>
        </w:tc>
      </w:tr>
      <w:tr w:rsidR="00CE790B" w:rsidRPr="008253C8" w14:paraId="7FB3F916" w14:textId="77777777" w:rsidTr="00CD2A0B">
        <w:trPr>
          <w:trHeight w:val="416"/>
        </w:trPr>
        <w:tc>
          <w:tcPr>
            <w:tcW w:w="2547" w:type="dxa"/>
            <w:vMerge/>
            <w:shd w:val="clear" w:color="auto" w:fill="auto"/>
            <w:vAlign w:val="center"/>
          </w:tcPr>
          <w:p w14:paraId="3DD66E4D"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auto"/>
          </w:tcPr>
          <w:p w14:paraId="665255D7" w14:textId="77777777" w:rsidR="00CE790B" w:rsidRPr="008253C8" w:rsidRDefault="00CE790B" w:rsidP="00CD2A0B">
            <w:pPr>
              <w:jc w:val="both"/>
              <w:rPr>
                <w:rFonts w:ascii="Bahnschrift Light" w:eastAsia="Times New Roman" w:hAnsi="Bahnschrift Light" w:cs="Arial"/>
                <w:color w:val="000000"/>
                <w:sz w:val="20"/>
                <w:szCs w:val="20"/>
                <w:lang w:eastAsia="es-CO"/>
              </w:rPr>
            </w:pPr>
            <w:r>
              <w:rPr>
                <w:rFonts w:ascii="Bahnschrift Light" w:eastAsia="Times New Roman" w:hAnsi="Bahnschrift Light" w:cs="Arial"/>
                <w:color w:val="000000"/>
                <w:sz w:val="20"/>
                <w:szCs w:val="20"/>
                <w:lang w:eastAsia="es-CO"/>
              </w:rPr>
              <w:t xml:space="preserve">Gestión administrativa para el correcto funcionamiento de la oficina. </w:t>
            </w:r>
          </w:p>
        </w:tc>
      </w:tr>
      <w:tr w:rsidR="00CE790B" w:rsidRPr="008253C8" w14:paraId="0E65BAF5" w14:textId="77777777" w:rsidTr="00CD2A0B">
        <w:trPr>
          <w:trHeight w:val="416"/>
        </w:trPr>
        <w:tc>
          <w:tcPr>
            <w:tcW w:w="2547" w:type="dxa"/>
            <w:vMerge/>
            <w:shd w:val="clear" w:color="auto" w:fill="auto"/>
            <w:vAlign w:val="center"/>
          </w:tcPr>
          <w:p w14:paraId="3667B4FB"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auto"/>
          </w:tcPr>
          <w:p w14:paraId="4396E1EB" w14:textId="77777777" w:rsidR="00CE790B" w:rsidRPr="008253C8" w:rsidRDefault="00CE790B" w:rsidP="00CD2A0B">
            <w:pPr>
              <w:jc w:val="both"/>
              <w:rPr>
                <w:rFonts w:ascii="Bahnschrift Light" w:eastAsia="Times New Roman" w:hAnsi="Bahnschrift Light" w:cs="Arial"/>
                <w:color w:val="000000"/>
                <w:sz w:val="20"/>
                <w:szCs w:val="20"/>
                <w:lang w:eastAsia="es-CO"/>
              </w:rPr>
            </w:pPr>
            <w:r>
              <w:rPr>
                <w:rFonts w:ascii="Bahnschrift Light" w:eastAsia="Times New Roman" w:hAnsi="Bahnschrift Light" w:cs="Arial"/>
                <w:color w:val="000000"/>
                <w:sz w:val="20"/>
                <w:szCs w:val="20"/>
                <w:lang w:eastAsia="es-CO"/>
              </w:rPr>
              <w:t xml:space="preserve">Apoyo, </w:t>
            </w:r>
            <w:r w:rsidRPr="009957A8">
              <w:rPr>
                <w:rFonts w:ascii="Bahnschrift Light" w:eastAsia="Times New Roman" w:hAnsi="Bahnschrift Light" w:cs="Arial"/>
                <w:color w:val="000000"/>
                <w:sz w:val="20"/>
                <w:szCs w:val="20"/>
                <w:lang w:eastAsia="es-CO"/>
              </w:rPr>
              <w:t>seguimiento</w:t>
            </w:r>
            <w:r>
              <w:rPr>
                <w:rFonts w:ascii="Bahnschrift Light" w:eastAsia="Times New Roman" w:hAnsi="Bahnschrift Light" w:cs="Arial"/>
                <w:color w:val="000000"/>
                <w:sz w:val="20"/>
                <w:szCs w:val="20"/>
                <w:lang w:eastAsia="es-CO"/>
              </w:rPr>
              <w:t xml:space="preserve"> y verificación a</w:t>
            </w:r>
            <w:r w:rsidRPr="009957A8">
              <w:rPr>
                <w:rFonts w:ascii="Bahnschrift Light" w:eastAsia="Times New Roman" w:hAnsi="Bahnschrift Light" w:cs="Arial"/>
                <w:color w:val="000000"/>
                <w:sz w:val="20"/>
                <w:szCs w:val="20"/>
                <w:lang w:eastAsia="es-CO"/>
              </w:rPr>
              <w:t xml:space="preserve"> la bolsa de </w:t>
            </w:r>
            <w:r>
              <w:rPr>
                <w:rFonts w:ascii="Bahnschrift Light" w:eastAsia="Times New Roman" w:hAnsi="Bahnschrift Light" w:cs="Arial"/>
                <w:color w:val="000000"/>
                <w:sz w:val="20"/>
                <w:szCs w:val="20"/>
                <w:lang w:eastAsia="es-CO"/>
              </w:rPr>
              <w:t xml:space="preserve">viáticos y tiquetes del proceso </w:t>
            </w:r>
            <w:r w:rsidRPr="009957A8">
              <w:rPr>
                <w:rFonts w:ascii="Bahnschrift Light" w:eastAsia="Times New Roman" w:hAnsi="Bahnschrift Light" w:cs="Arial"/>
                <w:color w:val="000000"/>
                <w:sz w:val="20"/>
                <w:szCs w:val="20"/>
                <w:lang w:eastAsia="es-CO"/>
              </w:rPr>
              <w:t>auditor.</w:t>
            </w:r>
          </w:p>
        </w:tc>
      </w:tr>
      <w:tr w:rsidR="00CE790B" w:rsidRPr="008253C8" w14:paraId="5629EE8B" w14:textId="77777777" w:rsidTr="00CD2A0B">
        <w:trPr>
          <w:trHeight w:val="416"/>
        </w:trPr>
        <w:tc>
          <w:tcPr>
            <w:tcW w:w="2547" w:type="dxa"/>
            <w:vMerge/>
            <w:shd w:val="clear" w:color="auto" w:fill="auto"/>
            <w:vAlign w:val="center"/>
          </w:tcPr>
          <w:p w14:paraId="6FC20086"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auto"/>
            <w:vAlign w:val="center"/>
          </w:tcPr>
          <w:p w14:paraId="009B0560"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7601A4">
              <w:rPr>
                <w:rFonts w:ascii="Bahnschrift Light" w:hAnsi="Bahnschrift Light" w:cs="Arial"/>
                <w:color w:val="000000"/>
                <w:sz w:val="20"/>
                <w:szCs w:val="20"/>
                <w:lang w:eastAsia="es-CO"/>
              </w:rPr>
              <w:t>Realizar los reportes de información en los formatos establecidos por el MEN.</w:t>
            </w:r>
          </w:p>
        </w:tc>
      </w:tr>
      <w:tr w:rsidR="00CE790B" w:rsidRPr="008253C8" w14:paraId="6740F009" w14:textId="77777777" w:rsidTr="00CD2A0B">
        <w:trPr>
          <w:trHeight w:val="416"/>
        </w:trPr>
        <w:tc>
          <w:tcPr>
            <w:tcW w:w="2547" w:type="dxa"/>
            <w:vMerge/>
            <w:shd w:val="clear" w:color="auto" w:fill="auto"/>
            <w:vAlign w:val="center"/>
          </w:tcPr>
          <w:p w14:paraId="21B12CF5"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auto"/>
            <w:vAlign w:val="center"/>
          </w:tcPr>
          <w:p w14:paraId="25166582"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7601A4">
              <w:rPr>
                <w:rFonts w:ascii="Bahnschrift Light" w:eastAsia="Times New Roman" w:hAnsi="Bahnschrift Light" w:cs="Arial"/>
                <w:color w:val="000000"/>
                <w:sz w:val="20"/>
                <w:szCs w:val="20"/>
                <w:lang w:eastAsia="es-CO"/>
              </w:rPr>
              <w:t>Apoyar la realización de los procesos de capacitación a los auditores de campo</w:t>
            </w:r>
          </w:p>
        </w:tc>
      </w:tr>
      <w:tr w:rsidR="00CE790B" w:rsidRPr="008253C8" w14:paraId="298E8652" w14:textId="77777777" w:rsidTr="00CD2A0B">
        <w:trPr>
          <w:trHeight w:val="416"/>
        </w:trPr>
        <w:tc>
          <w:tcPr>
            <w:tcW w:w="2547" w:type="dxa"/>
            <w:vMerge/>
            <w:shd w:val="clear" w:color="auto" w:fill="auto"/>
            <w:vAlign w:val="center"/>
          </w:tcPr>
          <w:p w14:paraId="414571DF"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auto"/>
            <w:vAlign w:val="center"/>
          </w:tcPr>
          <w:p w14:paraId="202E415E"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7601A4">
              <w:rPr>
                <w:rFonts w:ascii="Bahnschrift Light" w:eastAsia="Times New Roman" w:hAnsi="Bahnschrift Light" w:cs="Arial"/>
                <w:color w:val="000000"/>
                <w:sz w:val="20"/>
                <w:szCs w:val="20"/>
                <w:lang w:eastAsia="es-CO"/>
              </w:rPr>
              <w:t xml:space="preserve">Apoyar la construcción de </w:t>
            </w:r>
            <w:r>
              <w:rPr>
                <w:rFonts w:ascii="Bahnschrift Light" w:eastAsia="Times New Roman" w:hAnsi="Bahnschrift Light" w:cs="Arial"/>
                <w:color w:val="000000"/>
                <w:sz w:val="20"/>
                <w:szCs w:val="20"/>
                <w:lang w:eastAsia="es-CO"/>
              </w:rPr>
              <w:t xml:space="preserve">la totalidad de </w:t>
            </w:r>
            <w:r w:rsidRPr="007601A4">
              <w:rPr>
                <w:rFonts w:ascii="Bahnschrift Light" w:eastAsia="Times New Roman" w:hAnsi="Bahnschrift Light" w:cs="Arial"/>
                <w:color w:val="000000"/>
                <w:sz w:val="20"/>
                <w:szCs w:val="20"/>
                <w:lang w:eastAsia="es-CO"/>
              </w:rPr>
              <w:t>los informes de cada uno de los componentes del proceso auditor.</w:t>
            </w:r>
          </w:p>
        </w:tc>
      </w:tr>
      <w:tr w:rsidR="00CE790B" w:rsidRPr="008253C8" w14:paraId="6F1AC27E" w14:textId="77777777" w:rsidTr="00CD2A0B">
        <w:trPr>
          <w:trHeight w:val="1191"/>
        </w:trPr>
        <w:tc>
          <w:tcPr>
            <w:tcW w:w="2547" w:type="dxa"/>
            <w:vMerge w:val="restart"/>
            <w:shd w:val="clear" w:color="auto" w:fill="D9E2F3" w:themeFill="accent1" w:themeFillTint="33"/>
            <w:vAlign w:val="center"/>
          </w:tcPr>
          <w:p w14:paraId="5BC3C317" w14:textId="77777777" w:rsidR="00CE790B" w:rsidRPr="008253C8" w:rsidRDefault="00CE790B" w:rsidP="00CD2A0B">
            <w:pPr>
              <w:rPr>
                <w:rFonts w:ascii="Bahnschrift Light" w:eastAsia="Times New Roman" w:hAnsi="Bahnschrift Light" w:cs="Arial"/>
                <w:b/>
                <w:bCs/>
                <w:color w:val="000000"/>
                <w:sz w:val="20"/>
                <w:szCs w:val="20"/>
                <w:lang w:eastAsia="es-CO"/>
              </w:rPr>
            </w:pPr>
            <w:r w:rsidRPr="008253C8">
              <w:rPr>
                <w:rFonts w:ascii="Bahnschrift Light" w:eastAsia="Times New Roman" w:hAnsi="Bahnschrift Light" w:cs="Arial"/>
                <w:b/>
                <w:bCs/>
                <w:color w:val="000000"/>
                <w:sz w:val="20"/>
                <w:szCs w:val="20"/>
                <w:lang w:eastAsia="es-CO"/>
              </w:rPr>
              <w:t xml:space="preserve">AUDITOR DE CALIDAD </w:t>
            </w:r>
          </w:p>
        </w:tc>
        <w:tc>
          <w:tcPr>
            <w:tcW w:w="6097" w:type="dxa"/>
            <w:shd w:val="clear" w:color="auto" w:fill="D9E2F3" w:themeFill="accent1" w:themeFillTint="33"/>
            <w:vAlign w:val="center"/>
          </w:tcPr>
          <w:p w14:paraId="00203841" w14:textId="228733F7" w:rsidR="00CE790B" w:rsidRPr="008253C8" w:rsidRDefault="00894A3C" w:rsidP="00CD2A0B">
            <w:pPr>
              <w:jc w:val="both"/>
              <w:rPr>
                <w:rFonts w:ascii="Bahnschrift Light" w:eastAsia="Times New Roman" w:hAnsi="Bahnschrift Light" w:cs="Arial"/>
                <w:color w:val="000000"/>
                <w:sz w:val="20"/>
                <w:szCs w:val="20"/>
                <w:lang w:eastAsia="es-CO"/>
              </w:rPr>
            </w:pPr>
            <w:r w:rsidRPr="00894A3C">
              <w:rPr>
                <w:rFonts w:ascii="Bahnschrift Light" w:eastAsia="Times New Roman" w:hAnsi="Bahnschrift Light" w:cs="Arial"/>
                <w:color w:val="000000"/>
                <w:sz w:val="20"/>
                <w:szCs w:val="20"/>
                <w:lang w:eastAsia="es-CO"/>
              </w:rPr>
              <w:t>Velar por la información recibida de las IES, la cual no se podrá revelar, divulgar, exhibir, mostrar, comunicar, circular, utilizar y /o emplear con persona natural o jurídica alguna, en su favor o en el de terceros de acuerdo con lo establecido en los artículos 17 y 18 de la ley 1581 de 2012(Ley de protección y uso de datos), el Decreto Reglamentario 1377 de 2013 y demás normas que complementen, modifiquen y/o adicionen la materia.</w:t>
            </w:r>
          </w:p>
        </w:tc>
      </w:tr>
      <w:tr w:rsidR="00CE790B" w:rsidRPr="008253C8" w14:paraId="20AE7674" w14:textId="77777777" w:rsidTr="00CD2A0B">
        <w:trPr>
          <w:trHeight w:val="1191"/>
        </w:trPr>
        <w:tc>
          <w:tcPr>
            <w:tcW w:w="2547" w:type="dxa"/>
            <w:vMerge/>
            <w:shd w:val="clear" w:color="auto" w:fill="D9E2F3" w:themeFill="accent1" w:themeFillTint="33"/>
            <w:vAlign w:val="center"/>
            <w:hideMark/>
          </w:tcPr>
          <w:p w14:paraId="70A45468" w14:textId="77777777" w:rsidR="00CE790B" w:rsidRPr="008253C8" w:rsidRDefault="00CE790B" w:rsidP="00CD2A0B">
            <w:pPr>
              <w:rPr>
                <w:rFonts w:ascii="Bahnschrift Light" w:eastAsia="Times New Roman" w:hAnsi="Bahnschrift Light" w:cs="Arial"/>
                <w:b/>
                <w:bCs/>
                <w:sz w:val="20"/>
                <w:szCs w:val="20"/>
                <w:lang w:eastAsia="es-CO"/>
              </w:rPr>
            </w:pPr>
          </w:p>
        </w:tc>
        <w:tc>
          <w:tcPr>
            <w:tcW w:w="6097" w:type="dxa"/>
            <w:shd w:val="clear" w:color="auto" w:fill="D9E2F3" w:themeFill="accent1" w:themeFillTint="33"/>
            <w:vAlign w:val="center"/>
          </w:tcPr>
          <w:p w14:paraId="6B4712F0"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8253C8">
              <w:rPr>
                <w:rFonts w:ascii="Bahnschrift Light" w:eastAsia="Times New Roman" w:hAnsi="Bahnschrift Light" w:cs="Arial"/>
                <w:color w:val="000000"/>
                <w:sz w:val="20"/>
                <w:szCs w:val="20"/>
                <w:lang w:eastAsia="es-CO"/>
              </w:rPr>
              <w:t>Informar</w:t>
            </w:r>
            <w:r>
              <w:rPr>
                <w:rFonts w:ascii="Bahnschrift Light" w:eastAsia="Times New Roman" w:hAnsi="Bahnschrift Light" w:cs="Arial"/>
                <w:color w:val="000000"/>
                <w:sz w:val="20"/>
                <w:szCs w:val="20"/>
                <w:lang w:eastAsia="es-CO"/>
              </w:rPr>
              <w:t xml:space="preserve"> al logístico, coordinador documental y al analista de información</w:t>
            </w:r>
            <w:r w:rsidRPr="008253C8">
              <w:rPr>
                <w:rFonts w:ascii="Bahnschrift Light" w:eastAsia="Times New Roman" w:hAnsi="Bahnschrift Light" w:cs="Arial"/>
                <w:color w:val="000000"/>
                <w:sz w:val="20"/>
                <w:szCs w:val="20"/>
                <w:lang w:eastAsia="es-CO"/>
              </w:rPr>
              <w:t xml:space="preserve"> las situaciones o novedades presentadas en los documentos (evidencias) objeto de verificación de manera oportuna para la subsanación de estas.</w:t>
            </w:r>
          </w:p>
        </w:tc>
      </w:tr>
      <w:tr w:rsidR="00CE790B" w:rsidRPr="008253C8" w14:paraId="30D88ED7" w14:textId="77777777" w:rsidTr="00CD2A0B">
        <w:trPr>
          <w:trHeight w:val="570"/>
        </w:trPr>
        <w:tc>
          <w:tcPr>
            <w:tcW w:w="2547" w:type="dxa"/>
            <w:vMerge/>
            <w:shd w:val="clear" w:color="auto" w:fill="D9E2F3" w:themeFill="accent1" w:themeFillTint="33"/>
            <w:vAlign w:val="center"/>
            <w:hideMark/>
          </w:tcPr>
          <w:p w14:paraId="6002FDF4"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D9E2F3" w:themeFill="accent1" w:themeFillTint="33"/>
            <w:vAlign w:val="center"/>
          </w:tcPr>
          <w:p w14:paraId="6DD57439"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8253C8">
              <w:rPr>
                <w:rFonts w:ascii="Bahnschrift Light" w:eastAsia="Times New Roman" w:hAnsi="Bahnschrift Light" w:cs="Arial"/>
                <w:color w:val="000000"/>
                <w:sz w:val="20"/>
                <w:szCs w:val="20"/>
                <w:lang w:eastAsia="es-CO"/>
              </w:rPr>
              <w:t>Realizar el seguimiento y control de las subsanaciones de las evidencias documentales.</w:t>
            </w:r>
          </w:p>
        </w:tc>
      </w:tr>
      <w:tr w:rsidR="00CE790B" w:rsidRPr="008253C8" w14:paraId="13CA0169" w14:textId="77777777" w:rsidTr="00CD2A0B">
        <w:trPr>
          <w:trHeight w:val="570"/>
        </w:trPr>
        <w:tc>
          <w:tcPr>
            <w:tcW w:w="2547" w:type="dxa"/>
            <w:vMerge/>
            <w:shd w:val="clear" w:color="auto" w:fill="D9E2F3" w:themeFill="accent1" w:themeFillTint="33"/>
          </w:tcPr>
          <w:p w14:paraId="7EECA9BD"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D9E2F3" w:themeFill="accent1" w:themeFillTint="33"/>
          </w:tcPr>
          <w:p w14:paraId="5838BD7B"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FC0E1C">
              <w:rPr>
                <w:rFonts w:ascii="Bahnschrift Light" w:eastAsia="Times New Roman" w:hAnsi="Bahnschrift Light" w:cs="Arial"/>
                <w:color w:val="000000"/>
                <w:sz w:val="20"/>
                <w:szCs w:val="20"/>
                <w:lang w:eastAsia="es-CO"/>
              </w:rPr>
              <w:t>Realizar revisiones diarias de la efectividad y calidad de las evidencias.</w:t>
            </w:r>
          </w:p>
        </w:tc>
      </w:tr>
      <w:tr w:rsidR="00CE790B" w:rsidRPr="008253C8" w14:paraId="12740E35" w14:textId="77777777" w:rsidTr="00CD2A0B">
        <w:trPr>
          <w:trHeight w:val="570"/>
        </w:trPr>
        <w:tc>
          <w:tcPr>
            <w:tcW w:w="2547" w:type="dxa"/>
            <w:vMerge/>
            <w:shd w:val="clear" w:color="auto" w:fill="D9E2F3" w:themeFill="accent1" w:themeFillTint="33"/>
            <w:vAlign w:val="center"/>
          </w:tcPr>
          <w:p w14:paraId="47A4D7EF"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D9E2F3" w:themeFill="accent1" w:themeFillTint="33"/>
            <w:vAlign w:val="center"/>
          </w:tcPr>
          <w:p w14:paraId="19FCCDE8"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8253C8">
              <w:rPr>
                <w:rFonts w:ascii="Bahnschrift Light" w:eastAsia="Times New Roman" w:hAnsi="Bahnschrift Light" w:cs="Arial"/>
                <w:color w:val="000000"/>
                <w:sz w:val="20"/>
                <w:szCs w:val="20"/>
                <w:lang w:eastAsia="es-CO"/>
              </w:rPr>
              <w:t>Garantizar que las evidencias documentales de los productos cumplan con el porcentaje de calidad establecido.</w:t>
            </w:r>
          </w:p>
        </w:tc>
      </w:tr>
      <w:tr w:rsidR="00CE790B" w:rsidRPr="008253C8" w14:paraId="5E959F13" w14:textId="77777777" w:rsidTr="00CD2A0B">
        <w:trPr>
          <w:trHeight w:val="534"/>
        </w:trPr>
        <w:tc>
          <w:tcPr>
            <w:tcW w:w="2547" w:type="dxa"/>
            <w:vMerge/>
            <w:shd w:val="clear" w:color="auto" w:fill="D9E2F3" w:themeFill="accent1" w:themeFillTint="33"/>
            <w:vAlign w:val="center"/>
            <w:hideMark/>
          </w:tcPr>
          <w:p w14:paraId="0951C154" w14:textId="77777777" w:rsidR="00CE790B" w:rsidRPr="008253C8" w:rsidRDefault="00CE790B" w:rsidP="00CD2A0B">
            <w:pPr>
              <w:jc w:val="both"/>
              <w:rPr>
                <w:rFonts w:ascii="Bahnschrift Light" w:eastAsia="Times New Roman" w:hAnsi="Bahnschrift Light" w:cs="Arial"/>
                <w:b/>
                <w:bCs/>
                <w:color w:val="000000"/>
                <w:sz w:val="20"/>
                <w:szCs w:val="20"/>
                <w:lang w:eastAsia="es-CO"/>
              </w:rPr>
            </w:pPr>
          </w:p>
        </w:tc>
        <w:tc>
          <w:tcPr>
            <w:tcW w:w="6097" w:type="dxa"/>
            <w:shd w:val="clear" w:color="auto" w:fill="D9E2F3" w:themeFill="accent1" w:themeFillTint="33"/>
            <w:vAlign w:val="center"/>
          </w:tcPr>
          <w:p w14:paraId="20725E3A" w14:textId="77777777" w:rsidR="00CE790B" w:rsidRPr="008253C8" w:rsidRDefault="00CE790B" w:rsidP="00CD2A0B">
            <w:pPr>
              <w:jc w:val="both"/>
              <w:rPr>
                <w:rFonts w:ascii="Bahnschrift Light" w:eastAsia="Times New Roman" w:hAnsi="Bahnschrift Light" w:cs="Arial"/>
                <w:color w:val="000000"/>
                <w:sz w:val="20"/>
                <w:szCs w:val="20"/>
                <w:lang w:eastAsia="es-CO"/>
              </w:rPr>
            </w:pPr>
            <w:r w:rsidRPr="008253C8">
              <w:rPr>
                <w:rFonts w:ascii="Bahnschrift Light" w:eastAsia="Times New Roman" w:hAnsi="Bahnschrift Light" w:cs="Arial"/>
                <w:color w:val="000000"/>
                <w:sz w:val="20"/>
                <w:szCs w:val="20"/>
                <w:lang w:eastAsia="es-CO"/>
              </w:rPr>
              <w:t>Responder de manera oportuna a los requerimientos de calidad de la información solicitados por la interventoría o el MEN.</w:t>
            </w:r>
          </w:p>
        </w:tc>
      </w:tr>
    </w:tbl>
    <w:p w14:paraId="39330B6A" w14:textId="77777777" w:rsidR="007A58BC" w:rsidRDefault="007A58BC" w:rsidP="007A58BC">
      <w:pPr>
        <w:spacing w:before="26" w:line="226" w:lineRule="exact"/>
        <w:ind w:left="360" w:right="49"/>
        <w:jc w:val="both"/>
        <w:rPr>
          <w:rFonts w:ascii="Arial" w:hAnsi="Arial" w:cs="Arial"/>
          <w:sz w:val="20"/>
          <w:szCs w:val="20"/>
        </w:rPr>
      </w:pPr>
    </w:p>
    <w:p w14:paraId="2C261C76" w14:textId="77777777" w:rsidR="00420597" w:rsidRPr="00F5294B" w:rsidRDefault="00420597" w:rsidP="00420597">
      <w:pPr>
        <w:tabs>
          <w:tab w:val="left" w:pos="993"/>
        </w:tabs>
        <w:spacing w:after="0" w:line="276" w:lineRule="auto"/>
        <w:jc w:val="both"/>
        <w:rPr>
          <w:rFonts w:ascii="Arial" w:eastAsia="Times New Roman" w:hAnsi="Arial" w:cs="Arial"/>
          <w:bCs/>
          <w:iCs/>
          <w:sz w:val="20"/>
          <w:szCs w:val="20"/>
          <w:lang w:eastAsia="es-ES"/>
        </w:rPr>
      </w:pPr>
    </w:p>
    <w:p w14:paraId="1E62A39E" w14:textId="2D291973" w:rsidR="00480927" w:rsidRPr="00FF07C1" w:rsidRDefault="00480927" w:rsidP="00480927">
      <w:pPr>
        <w:pStyle w:val="Ttulo1"/>
        <w:rPr>
          <w:rFonts w:ascii="Arial" w:hAnsi="Arial" w:cs="Arial"/>
        </w:rPr>
      </w:pPr>
      <w:bookmarkStart w:id="32" w:name="_Toc17899543"/>
      <w:r w:rsidRPr="00FF07C1">
        <w:rPr>
          <w:rFonts w:ascii="Arial" w:hAnsi="Arial" w:cs="Arial"/>
        </w:rPr>
        <w:lastRenderedPageBreak/>
        <w:t>DESARROLLO DE LOS INSTRUMENTOS DE VERIFICACIÓN</w:t>
      </w:r>
      <w:bookmarkEnd w:id="1"/>
      <w:bookmarkEnd w:id="0"/>
      <w:bookmarkEnd w:id="32"/>
    </w:p>
    <w:p w14:paraId="492BA536" w14:textId="77777777" w:rsidR="00480927" w:rsidRPr="00621743" w:rsidRDefault="00480927" w:rsidP="00480927">
      <w:pPr>
        <w:spacing w:after="0"/>
        <w:jc w:val="both"/>
        <w:rPr>
          <w:rFonts w:ascii="Arial" w:hAnsi="Arial" w:cs="Arial"/>
          <w:sz w:val="20"/>
          <w:szCs w:val="20"/>
          <w:lang w:eastAsia="es-ES"/>
        </w:rPr>
      </w:pPr>
    </w:p>
    <w:p w14:paraId="2A6DE707" w14:textId="2F68BD28" w:rsidR="00480927" w:rsidRPr="00D54D70" w:rsidRDefault="00480927" w:rsidP="00480927">
      <w:pPr>
        <w:jc w:val="both"/>
        <w:rPr>
          <w:rFonts w:ascii="Arial" w:hAnsi="Arial" w:cs="Arial"/>
          <w:sz w:val="20"/>
          <w:szCs w:val="20"/>
          <w:lang w:eastAsia="es-ES"/>
        </w:rPr>
      </w:pPr>
      <w:r w:rsidRPr="00D54D70">
        <w:rPr>
          <w:rFonts w:ascii="Arial" w:hAnsi="Arial" w:cs="Arial"/>
          <w:sz w:val="20"/>
          <w:szCs w:val="20"/>
          <w:lang w:eastAsia="es-ES"/>
        </w:rPr>
        <w:t>Para la vigencia 201</w:t>
      </w:r>
      <w:r w:rsidR="00CC7B53" w:rsidRPr="00D54D70">
        <w:rPr>
          <w:rFonts w:ascii="Arial" w:hAnsi="Arial" w:cs="Arial"/>
          <w:sz w:val="20"/>
          <w:szCs w:val="20"/>
          <w:lang w:eastAsia="es-ES"/>
        </w:rPr>
        <w:t>9</w:t>
      </w:r>
      <w:r w:rsidRPr="00D54D70">
        <w:rPr>
          <w:rFonts w:ascii="Arial" w:hAnsi="Arial" w:cs="Arial"/>
          <w:sz w:val="20"/>
          <w:szCs w:val="20"/>
          <w:lang w:eastAsia="es-ES"/>
        </w:rPr>
        <w:t xml:space="preserve">, la firma seleccionada debe contar con un sistema de información (software) el cual implementará desde el inicio del proceso auditor. Dicho sistema debe permitir realizar validaciones en el momento del levantamiento y verificación de la información, es decir </w:t>
      </w:r>
      <w:r w:rsidRPr="00D54D70">
        <w:rPr>
          <w:rFonts w:ascii="Arial" w:hAnsi="Arial" w:cs="Arial"/>
          <w:b/>
          <w:i/>
          <w:sz w:val="20"/>
          <w:szCs w:val="20"/>
          <w:lang w:eastAsia="es-ES"/>
        </w:rPr>
        <w:t>in situ</w:t>
      </w:r>
      <w:r w:rsidRPr="00D54D70">
        <w:rPr>
          <w:rFonts w:ascii="Arial" w:hAnsi="Arial" w:cs="Arial"/>
          <w:sz w:val="20"/>
          <w:szCs w:val="20"/>
          <w:lang w:eastAsia="es-ES"/>
        </w:rPr>
        <w:t>; de modo que los inconvenientes o inconsistencias se resuelvan de manera inmediata, garantizando la calidad de la información.</w:t>
      </w:r>
    </w:p>
    <w:p w14:paraId="5544CC49" w14:textId="77777777" w:rsidR="00480927" w:rsidRPr="00D54D70" w:rsidRDefault="00480927" w:rsidP="00480927">
      <w:pPr>
        <w:jc w:val="both"/>
        <w:rPr>
          <w:rFonts w:ascii="Arial" w:hAnsi="Arial" w:cs="Arial"/>
          <w:sz w:val="20"/>
          <w:szCs w:val="20"/>
          <w:lang w:eastAsia="es-ES"/>
        </w:rPr>
      </w:pPr>
      <w:r w:rsidRPr="00D54D70">
        <w:rPr>
          <w:rFonts w:ascii="Arial" w:hAnsi="Arial" w:cs="Arial"/>
          <w:sz w:val="20"/>
          <w:szCs w:val="20"/>
          <w:lang w:eastAsia="es-ES"/>
        </w:rPr>
        <w:t>Así mismo, este sistema debe proveer la generación de consolidados y demás información requerida para diligenciar las actas de visita del proceso.</w:t>
      </w:r>
    </w:p>
    <w:p w14:paraId="4B5DF711" w14:textId="77777777" w:rsidR="00480927" w:rsidRPr="00D54D70" w:rsidRDefault="00480927" w:rsidP="00480927">
      <w:pPr>
        <w:jc w:val="both"/>
        <w:rPr>
          <w:rFonts w:ascii="Arial" w:hAnsi="Arial" w:cs="Arial"/>
          <w:sz w:val="20"/>
          <w:szCs w:val="20"/>
          <w:lang w:eastAsia="es-ES"/>
        </w:rPr>
      </w:pPr>
      <w:r w:rsidRPr="00D54D70">
        <w:rPr>
          <w:rFonts w:ascii="Arial" w:hAnsi="Arial" w:cs="Arial"/>
          <w:sz w:val="20"/>
          <w:szCs w:val="20"/>
          <w:lang w:eastAsia="es-ES"/>
        </w:rPr>
        <w:t>Las firmas auditoras deberán realizar procesos de alistamiento de la información entregada por el MEN, dentro de los más importantes:</w:t>
      </w:r>
    </w:p>
    <w:p w14:paraId="6EDC2C40" w14:textId="77777777" w:rsidR="00480927" w:rsidRPr="00D54D70" w:rsidRDefault="00480927" w:rsidP="00480927">
      <w:pPr>
        <w:pStyle w:val="Default"/>
        <w:numPr>
          <w:ilvl w:val="0"/>
          <w:numId w:val="3"/>
        </w:numPr>
        <w:jc w:val="both"/>
        <w:rPr>
          <w:color w:val="auto"/>
          <w:sz w:val="20"/>
          <w:szCs w:val="20"/>
          <w:lang w:eastAsia="es-ES"/>
        </w:rPr>
      </w:pPr>
      <w:r w:rsidRPr="00D54D70">
        <w:rPr>
          <w:color w:val="auto"/>
          <w:sz w:val="20"/>
          <w:szCs w:val="20"/>
          <w:lang w:eastAsia="es-ES"/>
        </w:rPr>
        <w:t>Generar una estructura “espejo” que contenga las variables a auditar de las unidades de análisis. Estas estructuras deben mantener el mismo consecutivo, que será la llave de relación entre la información de referencia entregada por el MEN y la información que se levante en campo para los posteriores análisis.</w:t>
      </w:r>
    </w:p>
    <w:p w14:paraId="0F9A94BB" w14:textId="77777777" w:rsidR="00480927" w:rsidRPr="00D54D70" w:rsidRDefault="00480927" w:rsidP="00480927">
      <w:pPr>
        <w:pStyle w:val="Default"/>
        <w:numPr>
          <w:ilvl w:val="0"/>
          <w:numId w:val="3"/>
        </w:numPr>
        <w:jc w:val="both"/>
        <w:rPr>
          <w:color w:val="auto"/>
          <w:sz w:val="20"/>
          <w:szCs w:val="20"/>
          <w:lang w:eastAsia="es-ES"/>
        </w:rPr>
      </w:pPr>
      <w:r w:rsidRPr="00D54D70">
        <w:rPr>
          <w:color w:val="auto"/>
          <w:sz w:val="20"/>
          <w:szCs w:val="20"/>
          <w:lang w:eastAsia="es-ES"/>
        </w:rPr>
        <w:t xml:space="preserve">Generar los </w:t>
      </w:r>
      <w:proofErr w:type="spellStart"/>
      <w:r w:rsidRPr="00D54D70">
        <w:rPr>
          <w:color w:val="auto"/>
          <w:sz w:val="20"/>
          <w:szCs w:val="20"/>
          <w:lang w:eastAsia="es-ES"/>
        </w:rPr>
        <w:t>backups</w:t>
      </w:r>
      <w:proofErr w:type="spellEnd"/>
      <w:r w:rsidRPr="00D54D70">
        <w:rPr>
          <w:color w:val="auto"/>
          <w:sz w:val="20"/>
          <w:szCs w:val="20"/>
          <w:lang w:eastAsia="es-ES"/>
        </w:rPr>
        <w:t xml:space="preserve"> de las bases de datos que se entreguen al MEN, de acuerdo con las estructuras definidas en el diccionario de datos o comités de información, </w:t>
      </w:r>
      <w:r w:rsidR="00CC7B53" w:rsidRPr="00D54D70">
        <w:rPr>
          <w:color w:val="auto"/>
          <w:sz w:val="20"/>
          <w:szCs w:val="20"/>
          <w:lang w:eastAsia="es-ES"/>
        </w:rPr>
        <w:t>d</w:t>
      </w:r>
      <w:r w:rsidRPr="00D54D70">
        <w:rPr>
          <w:color w:val="auto"/>
          <w:sz w:val="20"/>
          <w:szCs w:val="20"/>
          <w:lang w:eastAsia="es-ES"/>
        </w:rPr>
        <w:t>eberán ser entregadas en medio magnético, firmados digitalmente (cadena de caracteres única).</w:t>
      </w:r>
    </w:p>
    <w:p w14:paraId="3848789D" w14:textId="77777777" w:rsidR="00480927" w:rsidRPr="00D54D70" w:rsidRDefault="00480927" w:rsidP="00480927">
      <w:pPr>
        <w:pStyle w:val="Default"/>
        <w:jc w:val="both"/>
        <w:rPr>
          <w:color w:val="auto"/>
          <w:sz w:val="20"/>
          <w:szCs w:val="20"/>
          <w:lang w:eastAsia="es-ES"/>
        </w:rPr>
      </w:pPr>
    </w:p>
    <w:p w14:paraId="4F47FF18" w14:textId="77777777" w:rsidR="00480927" w:rsidRPr="00D54D70" w:rsidRDefault="00480927" w:rsidP="00480927">
      <w:pPr>
        <w:pStyle w:val="Default"/>
        <w:jc w:val="both"/>
        <w:rPr>
          <w:color w:val="auto"/>
          <w:sz w:val="20"/>
          <w:szCs w:val="20"/>
          <w:lang w:eastAsia="es-ES"/>
        </w:rPr>
      </w:pPr>
      <w:r w:rsidRPr="00D54D70">
        <w:rPr>
          <w:color w:val="auto"/>
          <w:sz w:val="20"/>
          <w:szCs w:val="20"/>
          <w:lang w:eastAsia="es-ES"/>
        </w:rPr>
        <w:t>Por otro lado, el MEN propone unos flujogramas para el desarrollo del operativo de campo con el fin de garantizar que las variables a auditar tengan un alto nivel de calidad (</w:t>
      </w:r>
      <w:proofErr w:type="spellStart"/>
      <w:r w:rsidRPr="00D54D70">
        <w:rPr>
          <w:color w:val="auto"/>
          <w:sz w:val="20"/>
          <w:szCs w:val="20"/>
          <w:lang w:eastAsia="es-ES"/>
        </w:rPr>
        <w:t>QoA</w:t>
      </w:r>
      <w:proofErr w:type="spellEnd"/>
      <w:r w:rsidRPr="00D54D70">
        <w:rPr>
          <w:color w:val="auto"/>
          <w:sz w:val="20"/>
          <w:szCs w:val="20"/>
          <w:lang w:eastAsia="es-ES"/>
        </w:rPr>
        <w:t>) y eficiencia en el proceso. No obstante, las firmas podrán mejorarlos sin que se pierda el propósito del alcance de la auditoría establecido en los contratos.</w:t>
      </w:r>
    </w:p>
    <w:p w14:paraId="18121051" w14:textId="77777777" w:rsidR="00480927" w:rsidRPr="00621743" w:rsidRDefault="00480927" w:rsidP="00480927">
      <w:pPr>
        <w:pStyle w:val="Default"/>
        <w:jc w:val="both"/>
        <w:rPr>
          <w:color w:val="auto"/>
          <w:sz w:val="20"/>
          <w:szCs w:val="20"/>
          <w:lang w:eastAsia="es-ES"/>
        </w:rPr>
      </w:pPr>
    </w:p>
    <w:p w14:paraId="0808A9AD" w14:textId="77777777" w:rsidR="00480927" w:rsidRPr="00621743" w:rsidRDefault="00480927" w:rsidP="00480927">
      <w:pPr>
        <w:pStyle w:val="Ttulo2"/>
        <w:rPr>
          <w:rFonts w:ascii="Arial" w:hAnsi="Arial"/>
        </w:rPr>
      </w:pPr>
      <w:bookmarkStart w:id="33" w:name="_Toc513040332"/>
      <w:bookmarkStart w:id="34" w:name="_Toc17899544"/>
      <w:r w:rsidRPr="00621743">
        <w:rPr>
          <w:rFonts w:ascii="Arial" w:hAnsi="Arial"/>
        </w:rPr>
        <w:t>INSTRUMENTOS DE VERIFICACIÓN</w:t>
      </w:r>
      <w:bookmarkEnd w:id="33"/>
      <w:bookmarkEnd w:id="34"/>
    </w:p>
    <w:p w14:paraId="015E7134" w14:textId="77777777" w:rsidR="00FD6AEC" w:rsidRPr="00CC3E70" w:rsidRDefault="004C4EF7" w:rsidP="009451AE">
      <w:pPr>
        <w:pStyle w:val="Ttulo2"/>
        <w:numPr>
          <w:ilvl w:val="0"/>
          <w:numId w:val="0"/>
        </w:numPr>
        <w:ind w:left="340" w:hanging="170"/>
      </w:pPr>
      <w:bookmarkStart w:id="35" w:name="_Toc17899545"/>
      <w:r>
        <w:t xml:space="preserve">FORMATOS </w:t>
      </w:r>
      <w:r w:rsidR="003F33D2">
        <w:t xml:space="preserve">COMPONENTE </w:t>
      </w:r>
      <w:r w:rsidR="00FD6AEC">
        <w:t>IES</w:t>
      </w:r>
      <w:bookmarkEnd w:id="35"/>
    </w:p>
    <w:p w14:paraId="1F298D9E" w14:textId="77777777" w:rsidR="00D36217" w:rsidRPr="00621743" w:rsidRDefault="00D36217" w:rsidP="00D36217">
      <w:pPr>
        <w:ind w:left="170"/>
        <w:jc w:val="both"/>
        <w:rPr>
          <w:rFonts w:ascii="Arial" w:eastAsia="Arial Narrow" w:hAnsi="Arial" w:cs="Arial"/>
          <w:sz w:val="20"/>
          <w:szCs w:val="20"/>
        </w:rPr>
      </w:pPr>
      <w:bookmarkStart w:id="36" w:name="_Toc10185643"/>
      <w:bookmarkStart w:id="37" w:name="_Toc17899546"/>
      <w:bookmarkStart w:id="38" w:name="_Toc513040340"/>
      <w:r w:rsidRPr="00894A3C">
        <w:rPr>
          <w:rStyle w:val="Ttulo2Car"/>
          <w:rFonts w:ascii="Arial" w:hAnsi="Arial"/>
          <w:sz w:val="20"/>
          <w:szCs w:val="20"/>
        </w:rPr>
        <w:t>Formato 1: Informe preliminar (digital) [</w:t>
      </w:r>
      <w:proofErr w:type="spellStart"/>
      <w:r w:rsidRPr="00894A3C">
        <w:rPr>
          <w:rStyle w:val="Ttulo2Car"/>
          <w:rFonts w:ascii="Arial" w:hAnsi="Arial"/>
          <w:sz w:val="20"/>
          <w:szCs w:val="20"/>
        </w:rPr>
        <w:t>Sup_IES_Informe_Preliminar_IES</w:t>
      </w:r>
      <w:proofErr w:type="spellEnd"/>
      <w:r w:rsidRPr="00894A3C">
        <w:rPr>
          <w:rStyle w:val="Ttulo2Car"/>
          <w:rFonts w:ascii="Arial" w:hAnsi="Arial"/>
          <w:sz w:val="20"/>
          <w:szCs w:val="20"/>
        </w:rPr>
        <w:t>]:</w:t>
      </w:r>
      <w:bookmarkEnd w:id="36"/>
      <w:bookmarkEnd w:id="37"/>
      <w:r w:rsidRPr="00894A3C">
        <w:rPr>
          <w:rFonts w:ascii="Arial" w:eastAsia="Arial Narrow" w:hAnsi="Arial" w:cs="Arial"/>
          <w:b/>
          <w:sz w:val="20"/>
          <w:szCs w:val="20"/>
        </w:rPr>
        <w:t xml:space="preserve"> </w:t>
      </w:r>
      <w:r w:rsidRPr="00894A3C">
        <w:rPr>
          <w:rFonts w:ascii="Arial" w:eastAsia="Arial Narrow" w:hAnsi="Arial" w:cs="Arial"/>
          <w:sz w:val="20"/>
          <w:szCs w:val="20"/>
        </w:rPr>
        <w:t>Informe preliminar cuantitativo y cualitativo de la información entregada por el MEN para cada IES de acuerdo con la estructura definida por el Ministerio [Informe preliminar –IES], a la totalidad de las IES.</w:t>
      </w:r>
    </w:p>
    <w:p w14:paraId="182AA2F2" w14:textId="3D04EB48" w:rsidR="00D36217" w:rsidRDefault="00D36217" w:rsidP="00D36217">
      <w:pPr>
        <w:ind w:left="170"/>
        <w:jc w:val="both"/>
        <w:rPr>
          <w:rFonts w:ascii="Arial" w:eastAsia="Arial Narrow" w:hAnsi="Arial" w:cs="Arial"/>
          <w:sz w:val="20"/>
          <w:szCs w:val="20"/>
        </w:rPr>
      </w:pPr>
      <w:bookmarkStart w:id="39" w:name="_Toc10185644"/>
      <w:bookmarkStart w:id="40" w:name="_Toc17899547"/>
      <w:r w:rsidRPr="009451AE">
        <w:rPr>
          <w:rStyle w:val="Ttulo2Car"/>
        </w:rPr>
        <w:t>Formato 2: Informe de crítica:</w:t>
      </w:r>
      <w:bookmarkEnd w:id="39"/>
      <w:r w:rsidRPr="009451AE">
        <w:rPr>
          <w:rStyle w:val="Ttulo2Car"/>
        </w:rPr>
        <w:t xml:space="preserve"> </w:t>
      </w:r>
      <w:del w:id="41" w:author="Omar Orlando Garcia Bogota" w:date="2019-06-10T16:28:00Z">
        <w:r w:rsidRPr="009451AE" w:rsidDel="00DB69CA">
          <w:rPr>
            <w:rStyle w:val="Ttulo2Car"/>
          </w:rPr>
          <w:delText xml:space="preserve"> </w:delText>
        </w:r>
      </w:del>
      <w:r w:rsidRPr="009451AE">
        <w:rPr>
          <w:rStyle w:val="Ttulo2Car"/>
        </w:rPr>
        <w:t>[</w:t>
      </w:r>
      <w:proofErr w:type="spellStart"/>
      <w:r w:rsidRPr="009451AE">
        <w:rPr>
          <w:rStyle w:val="Ttulo2Car"/>
        </w:rPr>
        <w:t>Sup_IES_Informe_Critica</w:t>
      </w:r>
      <w:proofErr w:type="spellEnd"/>
      <w:r w:rsidRPr="009451AE">
        <w:rPr>
          <w:rStyle w:val="Ttulo2Car"/>
        </w:rPr>
        <w:t>]:</w:t>
      </w:r>
      <w:bookmarkEnd w:id="40"/>
      <w:r w:rsidRPr="00EA48E0">
        <w:rPr>
          <w:rStyle w:val="Ttulo2Car"/>
          <w:rFonts w:ascii="Arial" w:hAnsi="Arial"/>
        </w:rPr>
        <w:t xml:space="preserve"> </w:t>
      </w:r>
      <w:r w:rsidRPr="00EA48E0">
        <w:rPr>
          <w:rFonts w:eastAsia="Calibri"/>
          <w:b/>
          <w:bCs/>
          <w:iCs/>
          <w:sz w:val="20"/>
          <w:szCs w:val="20"/>
        </w:rPr>
        <w:t>I</w:t>
      </w:r>
      <w:r w:rsidRPr="00EC19CF">
        <w:rPr>
          <w:rFonts w:ascii="Arial" w:eastAsia="Calibri" w:hAnsi="Arial" w:cs="Arial"/>
          <w:sz w:val="20"/>
          <w:szCs w:val="20"/>
        </w:rPr>
        <w:t>n</w:t>
      </w:r>
      <w:r w:rsidRPr="00A57BF0">
        <w:rPr>
          <w:rFonts w:ascii="Arial" w:eastAsia="Calibri" w:hAnsi="Arial" w:cs="Arial"/>
          <w:sz w:val="20"/>
          <w:szCs w:val="20"/>
        </w:rPr>
        <w:t xml:space="preserve">forme </w:t>
      </w:r>
      <w:r>
        <w:rPr>
          <w:rFonts w:ascii="Arial" w:eastAsia="Calibri" w:hAnsi="Arial" w:cs="Arial"/>
          <w:sz w:val="20"/>
          <w:szCs w:val="20"/>
        </w:rPr>
        <w:t xml:space="preserve">donde </w:t>
      </w:r>
      <w:r w:rsidRPr="00F5294B">
        <w:rPr>
          <w:rFonts w:ascii="Arial" w:eastAsia="Calibri" w:hAnsi="Arial" w:cs="Arial"/>
          <w:sz w:val="20"/>
          <w:szCs w:val="20"/>
        </w:rPr>
        <w:t xml:space="preserve">se deberá realizar el análisis de critica preliminar de información para cada una de las variables poblacionales y </w:t>
      </w:r>
      <w:r w:rsidR="002B49A5">
        <w:rPr>
          <w:rFonts w:ascii="Arial" w:eastAsia="Calibri" w:hAnsi="Arial" w:cs="Arial"/>
          <w:sz w:val="20"/>
          <w:szCs w:val="20"/>
        </w:rPr>
        <w:t>docentes</w:t>
      </w:r>
      <w:r w:rsidRPr="00F5294B">
        <w:rPr>
          <w:rFonts w:ascii="Arial" w:eastAsia="Calibri" w:hAnsi="Arial" w:cs="Arial"/>
          <w:sz w:val="20"/>
          <w:szCs w:val="20"/>
        </w:rPr>
        <w:t>, para identificar hallazgos, inconsistencias y observaciones a que hubiere lugar, durante el proceso de auditoría y hasta la entrega del informe final</w:t>
      </w:r>
    </w:p>
    <w:p w14:paraId="36B9D3E7" w14:textId="77777777" w:rsidR="00D36217" w:rsidRPr="00894A3C" w:rsidRDefault="00D36217" w:rsidP="00D36217">
      <w:pPr>
        <w:ind w:left="170"/>
        <w:jc w:val="both"/>
        <w:rPr>
          <w:rFonts w:ascii="Arial" w:hAnsi="Arial" w:cs="Arial"/>
          <w:sz w:val="20"/>
          <w:szCs w:val="20"/>
        </w:rPr>
      </w:pPr>
      <w:bookmarkStart w:id="42" w:name="_Toc10185645"/>
      <w:bookmarkStart w:id="43" w:name="_Toc17899548"/>
      <w:r w:rsidRPr="00894A3C">
        <w:rPr>
          <w:rStyle w:val="Ttulo2Car"/>
        </w:rPr>
        <w:t>Formato 3: Acta de visita de auditoría (físico y digital) [</w:t>
      </w:r>
      <w:proofErr w:type="spellStart"/>
      <w:r w:rsidRPr="00894A3C">
        <w:rPr>
          <w:rStyle w:val="Ttulo2Car"/>
        </w:rPr>
        <w:t>Sup_IES_ACTA</w:t>
      </w:r>
      <w:proofErr w:type="spellEnd"/>
      <w:r w:rsidRPr="00894A3C">
        <w:rPr>
          <w:rStyle w:val="Ttulo2Car"/>
        </w:rPr>
        <w:t xml:space="preserve"> Visita 2019-1]</w:t>
      </w:r>
      <w:r w:rsidRPr="00894A3C">
        <w:rPr>
          <w:rStyle w:val="Ttulo2Car"/>
          <w:rFonts w:ascii="Arial" w:hAnsi="Arial"/>
          <w:sz w:val="20"/>
          <w:szCs w:val="20"/>
        </w:rPr>
        <w:t>:</w:t>
      </w:r>
      <w:bookmarkEnd w:id="42"/>
      <w:bookmarkEnd w:id="43"/>
      <w:r w:rsidRPr="00894A3C">
        <w:rPr>
          <w:rFonts w:ascii="Arial" w:eastAsia="Arial Narrow" w:hAnsi="Arial" w:cs="Arial"/>
          <w:b/>
          <w:sz w:val="20"/>
          <w:szCs w:val="20"/>
        </w:rPr>
        <w:t xml:space="preserve"> </w:t>
      </w:r>
      <w:r w:rsidRPr="00894A3C">
        <w:rPr>
          <w:rFonts w:ascii="Arial" w:eastAsia="Arial Narrow" w:hAnsi="Arial" w:cs="Arial"/>
          <w:sz w:val="20"/>
          <w:szCs w:val="20"/>
        </w:rPr>
        <w:t xml:space="preserve">El acta de visita deberá dejar constancia de la gestión del proceso y las acciones de mejoramiento de la IES, frente a las inconsistencias identificadas en el informe preliminar. </w:t>
      </w:r>
    </w:p>
    <w:p w14:paraId="120306AC" w14:textId="77777777" w:rsidR="00D36217" w:rsidRPr="00894A3C" w:rsidRDefault="00D36217" w:rsidP="00D36217">
      <w:pPr>
        <w:ind w:left="170"/>
        <w:jc w:val="both"/>
        <w:rPr>
          <w:rFonts w:ascii="Arial" w:hAnsi="Arial" w:cs="Arial"/>
          <w:sz w:val="20"/>
          <w:szCs w:val="20"/>
        </w:rPr>
      </w:pPr>
      <w:r w:rsidRPr="00894A3C">
        <w:rPr>
          <w:rFonts w:ascii="Arial" w:hAnsi="Arial" w:cs="Arial"/>
          <w:sz w:val="20"/>
          <w:szCs w:val="20"/>
        </w:rPr>
        <w:t xml:space="preserve">Es importante resaltar que, al momento de terminar la verificación correspondiente, el sistema de información generará el acta de visita para la socialización y firma con el rector/director o delegado. Una vez socializada el acta, deberá ser suscrita por los actores; seguidamente será firmada digital y electrónicamente (huella biométrica del rector o designado, auditoría, interventoría y/o supervisión) y cargada al sistema de información </w:t>
      </w:r>
      <w:r w:rsidRPr="00894A3C">
        <w:rPr>
          <w:rFonts w:ascii="Arial" w:hAnsi="Arial" w:cs="Arial"/>
          <w:sz w:val="20"/>
          <w:szCs w:val="20"/>
        </w:rPr>
        <w:lastRenderedPageBreak/>
        <w:t xml:space="preserve">provisto. Se precisa que la firma auditora deberá dejar copia física del acta (si así el rector o designado lo solicita), posteriormente el acta se deberá enviar por correo certificado (físico o electrónico). </w:t>
      </w:r>
    </w:p>
    <w:p w14:paraId="1923A3B1" w14:textId="77777777" w:rsidR="00D36217" w:rsidRPr="00894A3C" w:rsidRDefault="00D36217" w:rsidP="00D36217">
      <w:pPr>
        <w:ind w:left="170"/>
        <w:jc w:val="both"/>
        <w:rPr>
          <w:rFonts w:ascii="Arial" w:eastAsia="Arial Narrow" w:hAnsi="Arial" w:cs="Arial"/>
          <w:sz w:val="20"/>
          <w:szCs w:val="20"/>
        </w:rPr>
      </w:pPr>
      <w:r w:rsidRPr="00894A3C">
        <w:rPr>
          <w:rFonts w:ascii="Arial" w:eastAsia="Arial Narrow" w:hAnsi="Arial" w:cs="Arial"/>
          <w:sz w:val="20"/>
          <w:szCs w:val="20"/>
        </w:rPr>
        <w:t>Se podrán evidenciar lo siguiente:</w:t>
      </w:r>
    </w:p>
    <w:p w14:paraId="074B816A" w14:textId="77777777" w:rsidR="00D36217" w:rsidRPr="00894A3C" w:rsidRDefault="00D36217" w:rsidP="00D36217">
      <w:pPr>
        <w:pStyle w:val="Prrafodelista"/>
        <w:numPr>
          <w:ilvl w:val="0"/>
          <w:numId w:val="3"/>
        </w:numPr>
        <w:ind w:left="890"/>
        <w:jc w:val="both"/>
        <w:rPr>
          <w:rFonts w:ascii="Arial" w:eastAsia="Arial Narrow" w:hAnsi="Arial" w:cs="Arial"/>
          <w:sz w:val="20"/>
          <w:szCs w:val="20"/>
        </w:rPr>
      </w:pPr>
      <w:r w:rsidRPr="00894A3C">
        <w:rPr>
          <w:rFonts w:ascii="Arial" w:eastAsia="Arial Narrow" w:hAnsi="Arial" w:cs="Arial"/>
          <w:sz w:val="20"/>
          <w:szCs w:val="20"/>
        </w:rPr>
        <w:t>Información de la IES</w:t>
      </w:r>
    </w:p>
    <w:p w14:paraId="76B07740" w14:textId="77777777" w:rsidR="00D36217" w:rsidRPr="00894A3C" w:rsidRDefault="00D36217" w:rsidP="00D36217">
      <w:pPr>
        <w:pStyle w:val="Prrafodelista"/>
        <w:numPr>
          <w:ilvl w:val="0"/>
          <w:numId w:val="3"/>
        </w:numPr>
        <w:ind w:left="890"/>
        <w:jc w:val="both"/>
        <w:rPr>
          <w:rFonts w:ascii="Arial" w:eastAsia="Arial Narrow" w:hAnsi="Arial" w:cs="Arial"/>
          <w:sz w:val="20"/>
          <w:szCs w:val="20"/>
        </w:rPr>
      </w:pPr>
      <w:r w:rsidRPr="00894A3C">
        <w:rPr>
          <w:rFonts w:ascii="Arial" w:eastAsia="Arial Narrow" w:hAnsi="Arial" w:cs="Arial"/>
          <w:sz w:val="20"/>
          <w:szCs w:val="20"/>
        </w:rPr>
        <w:t>Punto de georreferenciación.</w:t>
      </w:r>
    </w:p>
    <w:p w14:paraId="6ADBD7D8" w14:textId="77777777" w:rsidR="00D36217" w:rsidRPr="00894A3C" w:rsidRDefault="00D36217" w:rsidP="00D36217">
      <w:pPr>
        <w:pStyle w:val="Prrafodelista"/>
        <w:numPr>
          <w:ilvl w:val="0"/>
          <w:numId w:val="3"/>
        </w:numPr>
        <w:ind w:left="890"/>
        <w:jc w:val="both"/>
        <w:rPr>
          <w:rFonts w:ascii="Arial" w:eastAsia="Arial Narrow" w:hAnsi="Arial" w:cs="Arial"/>
          <w:sz w:val="20"/>
          <w:szCs w:val="20"/>
        </w:rPr>
      </w:pPr>
      <w:r w:rsidRPr="00894A3C">
        <w:rPr>
          <w:rFonts w:ascii="Arial" w:eastAsia="Arial Narrow" w:hAnsi="Arial" w:cs="Arial"/>
          <w:sz w:val="20"/>
          <w:szCs w:val="20"/>
        </w:rPr>
        <w:t>Información de las variables a auditar para IES.</w:t>
      </w:r>
    </w:p>
    <w:p w14:paraId="0EF47494" w14:textId="77777777" w:rsidR="00D36217" w:rsidRPr="00894A3C" w:rsidRDefault="00D36217" w:rsidP="00D36217">
      <w:pPr>
        <w:pStyle w:val="Prrafodelista"/>
        <w:numPr>
          <w:ilvl w:val="0"/>
          <w:numId w:val="3"/>
        </w:numPr>
        <w:ind w:left="890"/>
        <w:jc w:val="both"/>
        <w:rPr>
          <w:rFonts w:ascii="Arial" w:eastAsia="Arial Narrow" w:hAnsi="Arial" w:cs="Arial"/>
          <w:sz w:val="20"/>
          <w:szCs w:val="20"/>
        </w:rPr>
      </w:pPr>
      <w:r w:rsidRPr="00894A3C">
        <w:rPr>
          <w:rFonts w:ascii="Arial" w:eastAsia="Arial Narrow" w:hAnsi="Arial" w:cs="Arial"/>
          <w:sz w:val="20"/>
          <w:szCs w:val="20"/>
        </w:rPr>
        <w:t>Hallazgos y observaciones.</w:t>
      </w:r>
    </w:p>
    <w:p w14:paraId="53291606" w14:textId="77777777" w:rsidR="00D36217" w:rsidRPr="00894A3C" w:rsidRDefault="00D36217" w:rsidP="00D36217">
      <w:pPr>
        <w:pStyle w:val="Prrafodelista"/>
        <w:numPr>
          <w:ilvl w:val="0"/>
          <w:numId w:val="3"/>
        </w:numPr>
        <w:ind w:left="890"/>
        <w:jc w:val="both"/>
        <w:rPr>
          <w:rFonts w:ascii="Arial" w:eastAsia="Arial Narrow" w:hAnsi="Arial" w:cs="Arial"/>
          <w:sz w:val="20"/>
          <w:szCs w:val="20"/>
        </w:rPr>
      </w:pPr>
      <w:r w:rsidRPr="00894A3C">
        <w:rPr>
          <w:rFonts w:ascii="Arial" w:eastAsia="Arial Narrow" w:hAnsi="Arial" w:cs="Arial"/>
          <w:sz w:val="20"/>
          <w:szCs w:val="20"/>
        </w:rPr>
        <w:t xml:space="preserve">Anexo al acta para el componente de IES va la relación de </w:t>
      </w:r>
      <w:proofErr w:type="gramStart"/>
      <w:r w:rsidRPr="00894A3C">
        <w:rPr>
          <w:rFonts w:ascii="Arial" w:eastAsia="Arial Narrow" w:hAnsi="Arial" w:cs="Arial"/>
          <w:sz w:val="20"/>
          <w:szCs w:val="20"/>
        </w:rPr>
        <w:t>tickets</w:t>
      </w:r>
      <w:proofErr w:type="gramEnd"/>
      <w:r w:rsidRPr="00894A3C">
        <w:rPr>
          <w:rFonts w:ascii="Arial" w:eastAsia="Arial Narrow" w:hAnsi="Arial" w:cs="Arial"/>
          <w:sz w:val="20"/>
          <w:szCs w:val="20"/>
        </w:rPr>
        <w:t xml:space="preserve"> expresados en la guía de IES.</w:t>
      </w:r>
    </w:p>
    <w:p w14:paraId="6A3ED039" w14:textId="77777777" w:rsidR="00D36217" w:rsidRPr="00894A3C" w:rsidRDefault="00D36217" w:rsidP="00D36217">
      <w:pPr>
        <w:pStyle w:val="Prrafodelista"/>
        <w:numPr>
          <w:ilvl w:val="0"/>
          <w:numId w:val="3"/>
        </w:numPr>
        <w:ind w:left="890"/>
        <w:jc w:val="both"/>
        <w:rPr>
          <w:rFonts w:ascii="Arial" w:eastAsia="Arial Narrow" w:hAnsi="Arial" w:cs="Arial"/>
          <w:sz w:val="20"/>
          <w:szCs w:val="20"/>
        </w:rPr>
      </w:pPr>
      <w:r w:rsidRPr="00894A3C">
        <w:rPr>
          <w:rFonts w:ascii="Arial" w:eastAsia="Arial Narrow" w:hAnsi="Arial" w:cs="Arial"/>
          <w:sz w:val="20"/>
          <w:szCs w:val="20"/>
        </w:rPr>
        <w:t xml:space="preserve">Responsables del proceso auditor con su respectiva firma y </w:t>
      </w:r>
      <w:proofErr w:type="spellStart"/>
      <w:r w:rsidRPr="00894A3C">
        <w:rPr>
          <w:rFonts w:ascii="Arial" w:eastAsia="Arial Narrow" w:hAnsi="Arial" w:cs="Arial"/>
          <w:sz w:val="20"/>
          <w:szCs w:val="20"/>
        </w:rPr>
        <w:t>biometrización</w:t>
      </w:r>
      <w:proofErr w:type="spellEnd"/>
      <w:r w:rsidRPr="00894A3C">
        <w:rPr>
          <w:rFonts w:ascii="Arial" w:eastAsia="Arial Narrow" w:hAnsi="Arial" w:cs="Arial"/>
          <w:sz w:val="20"/>
          <w:szCs w:val="20"/>
        </w:rPr>
        <w:t>.</w:t>
      </w:r>
    </w:p>
    <w:p w14:paraId="06C71811" w14:textId="77777777" w:rsidR="00D36217" w:rsidRPr="00894A3C" w:rsidRDefault="00D36217" w:rsidP="00D36217">
      <w:pPr>
        <w:pStyle w:val="Prrafodelista"/>
        <w:numPr>
          <w:ilvl w:val="0"/>
          <w:numId w:val="3"/>
        </w:numPr>
        <w:spacing w:after="0"/>
        <w:ind w:left="890"/>
        <w:jc w:val="both"/>
        <w:rPr>
          <w:rFonts w:ascii="Arial" w:eastAsia="Arial Narrow" w:hAnsi="Arial" w:cs="Arial"/>
          <w:sz w:val="20"/>
          <w:szCs w:val="20"/>
        </w:rPr>
      </w:pPr>
      <w:r w:rsidRPr="00894A3C">
        <w:rPr>
          <w:rFonts w:ascii="Arial" w:eastAsia="Arial Narrow" w:hAnsi="Arial" w:cs="Arial"/>
          <w:sz w:val="20"/>
          <w:szCs w:val="20"/>
        </w:rPr>
        <w:t>Observaciones por parte de cada uno de los actores.</w:t>
      </w:r>
    </w:p>
    <w:p w14:paraId="1EF2F33C" w14:textId="77777777" w:rsidR="00D36217" w:rsidRPr="00894A3C" w:rsidRDefault="00D36217" w:rsidP="00D36217">
      <w:pPr>
        <w:pStyle w:val="Textoindependiente3"/>
        <w:numPr>
          <w:ilvl w:val="0"/>
          <w:numId w:val="3"/>
        </w:numPr>
        <w:overflowPunct w:val="0"/>
        <w:autoSpaceDE w:val="0"/>
        <w:autoSpaceDN w:val="0"/>
        <w:adjustRightInd w:val="0"/>
        <w:spacing w:after="0" w:line="276" w:lineRule="auto"/>
        <w:ind w:left="890"/>
        <w:jc w:val="both"/>
        <w:textAlignment w:val="baseline"/>
        <w:rPr>
          <w:rFonts w:ascii="Arial" w:eastAsia="Arial Narrow" w:hAnsi="Arial" w:cs="Arial"/>
          <w:sz w:val="20"/>
          <w:szCs w:val="20"/>
        </w:rPr>
      </w:pPr>
      <w:r w:rsidRPr="00894A3C">
        <w:rPr>
          <w:rFonts w:ascii="Arial" w:eastAsia="Arial Narrow" w:hAnsi="Arial" w:cs="Arial"/>
          <w:sz w:val="20"/>
          <w:szCs w:val="20"/>
        </w:rPr>
        <w:t>La actualización básica de la información del visitado.</w:t>
      </w:r>
    </w:p>
    <w:p w14:paraId="6969FAF8" w14:textId="77777777" w:rsidR="00D36217" w:rsidRPr="00894A3C" w:rsidRDefault="00D36217" w:rsidP="00D36217">
      <w:pPr>
        <w:pStyle w:val="Prrafodelista"/>
        <w:numPr>
          <w:ilvl w:val="0"/>
          <w:numId w:val="3"/>
        </w:numPr>
        <w:spacing w:after="0"/>
        <w:ind w:left="890"/>
        <w:jc w:val="both"/>
        <w:rPr>
          <w:rFonts w:ascii="Arial" w:eastAsia="Arial Narrow" w:hAnsi="Arial" w:cs="Arial"/>
          <w:sz w:val="20"/>
          <w:szCs w:val="20"/>
        </w:rPr>
      </w:pPr>
      <w:r w:rsidRPr="00894A3C">
        <w:rPr>
          <w:rFonts w:ascii="Arial" w:eastAsia="Arial Narrow" w:hAnsi="Arial" w:cs="Arial"/>
          <w:sz w:val="20"/>
          <w:szCs w:val="20"/>
        </w:rPr>
        <w:t>Código CRC.</w:t>
      </w:r>
    </w:p>
    <w:p w14:paraId="21CDE273" w14:textId="77777777" w:rsidR="00D36217" w:rsidRDefault="00D36217" w:rsidP="00D36217">
      <w:pPr>
        <w:ind w:left="170"/>
        <w:jc w:val="both"/>
        <w:rPr>
          <w:rFonts w:ascii="Arial" w:hAnsi="Arial" w:cs="Arial"/>
          <w:sz w:val="20"/>
          <w:szCs w:val="20"/>
        </w:rPr>
      </w:pPr>
      <w:r w:rsidRPr="00621743">
        <w:rPr>
          <w:rFonts w:ascii="Arial" w:hAnsi="Arial" w:cs="Arial"/>
          <w:sz w:val="20"/>
          <w:szCs w:val="20"/>
        </w:rPr>
        <w:t xml:space="preserve"> </w:t>
      </w:r>
    </w:p>
    <w:p w14:paraId="72750DE5" w14:textId="77777777" w:rsidR="008F3C39" w:rsidRPr="00894A3C" w:rsidRDefault="00D36217" w:rsidP="007A58BC">
      <w:pPr>
        <w:rPr>
          <w:rStyle w:val="Ttulo2Car"/>
        </w:rPr>
      </w:pPr>
      <w:bookmarkStart w:id="44" w:name="_Toc10185646"/>
      <w:bookmarkStart w:id="45" w:name="_Toc17899549"/>
      <w:r w:rsidRPr="00894A3C">
        <w:rPr>
          <w:rStyle w:val="Ttulo2Car"/>
        </w:rPr>
        <w:t>Formato 4: Acta de IE no verificada (digital) [</w:t>
      </w:r>
      <w:bookmarkEnd w:id="44"/>
      <w:r w:rsidRPr="00894A3C">
        <w:rPr>
          <w:rStyle w:val="Ttulo2Car"/>
        </w:rPr>
        <w:t>Sup_IES_Acta_de_no_AUD_IES_2019]:</w:t>
      </w:r>
      <w:bookmarkEnd w:id="45"/>
      <w:r w:rsidRPr="00894A3C">
        <w:rPr>
          <w:rStyle w:val="Ttulo2Car"/>
        </w:rPr>
        <w:t xml:space="preserve"> </w:t>
      </w:r>
    </w:p>
    <w:p w14:paraId="0FA30C45" w14:textId="77777777" w:rsidR="00D36217" w:rsidRPr="001045FE" w:rsidRDefault="008F3C39" w:rsidP="0005652F">
      <w:pPr>
        <w:spacing w:after="120" w:line="240" w:lineRule="auto"/>
      </w:pPr>
      <w:r w:rsidRPr="00894A3C">
        <w:t>I</w:t>
      </w:r>
      <w:r w:rsidR="00D36217" w:rsidRPr="00894A3C">
        <w:t>nstrumento utilizado en los casos en los que, por razones de fuerza mayor, no se pueda llevar a cabo el proceso auditor:</w:t>
      </w:r>
    </w:p>
    <w:bookmarkEnd w:id="38"/>
    <w:p w14:paraId="7D1A7320" w14:textId="77777777" w:rsidR="00480927" w:rsidRPr="00621743" w:rsidRDefault="00480927" w:rsidP="001045FE">
      <w:pPr>
        <w:rPr>
          <w:rFonts w:ascii="Arial" w:eastAsia="Arial Narrow" w:hAnsi="Arial" w:cs="Arial"/>
          <w:sz w:val="20"/>
          <w:szCs w:val="20"/>
        </w:rPr>
      </w:pPr>
    </w:p>
    <w:tbl>
      <w:tblPr>
        <w:tblW w:w="3261" w:type="dxa"/>
        <w:jc w:val="center"/>
        <w:tblCellMar>
          <w:left w:w="70" w:type="dxa"/>
          <w:right w:w="70" w:type="dxa"/>
        </w:tblCellMar>
        <w:tblLook w:val="04A0" w:firstRow="1" w:lastRow="0" w:firstColumn="1" w:lastColumn="0" w:noHBand="0" w:noVBand="1"/>
      </w:tblPr>
      <w:tblGrid>
        <w:gridCol w:w="3261"/>
      </w:tblGrid>
      <w:tr w:rsidR="00480927" w:rsidRPr="00621743" w14:paraId="242E2CCB" w14:textId="77777777" w:rsidTr="00B002B4">
        <w:trPr>
          <w:trHeight w:val="300"/>
          <w:jc w:val="center"/>
        </w:trPr>
        <w:tc>
          <w:tcPr>
            <w:tcW w:w="3261"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14:paraId="7ABF9E70" w14:textId="77777777" w:rsidR="00480927" w:rsidRPr="00621743" w:rsidRDefault="00480927" w:rsidP="00B002B4">
            <w:pPr>
              <w:spacing w:after="0" w:line="240" w:lineRule="auto"/>
              <w:jc w:val="center"/>
              <w:rPr>
                <w:rFonts w:ascii="Arial" w:eastAsia="Times New Roman" w:hAnsi="Arial" w:cs="Arial"/>
                <w:b/>
                <w:bCs/>
                <w:color w:val="FFFFFF"/>
                <w:sz w:val="14"/>
                <w:lang w:eastAsia="es-ES"/>
              </w:rPr>
            </w:pPr>
            <w:r w:rsidRPr="00621743">
              <w:rPr>
                <w:rFonts w:ascii="Arial" w:eastAsia="Times New Roman" w:hAnsi="Arial" w:cs="Arial"/>
                <w:b/>
                <w:bCs/>
                <w:color w:val="FFFFFF"/>
                <w:sz w:val="14"/>
                <w:lang w:eastAsia="es-ES"/>
              </w:rPr>
              <w:t>POSIBLES CAUSAS DE NO AUDITORÍA</w:t>
            </w:r>
          </w:p>
        </w:tc>
      </w:tr>
      <w:tr w:rsidR="00480927" w:rsidRPr="00621743" w14:paraId="3720FCD3" w14:textId="77777777" w:rsidTr="00B002B4">
        <w:trPr>
          <w:trHeight w:val="155"/>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A793633"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Terremoto</w:t>
            </w:r>
          </w:p>
        </w:tc>
      </w:tr>
      <w:tr w:rsidR="00480927" w:rsidRPr="00621743" w14:paraId="371B14B6" w14:textId="77777777" w:rsidTr="00B002B4">
        <w:trPr>
          <w:trHeight w:val="257"/>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FEA45"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Desplazamiento Forzado</w:t>
            </w:r>
          </w:p>
        </w:tc>
      </w:tr>
      <w:tr w:rsidR="00480927" w:rsidRPr="00621743" w14:paraId="19041B18" w14:textId="77777777" w:rsidTr="00B002B4">
        <w:trPr>
          <w:trHeight w:val="132"/>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4F65413"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Sismo</w:t>
            </w:r>
          </w:p>
        </w:tc>
      </w:tr>
      <w:tr w:rsidR="00480927" w:rsidRPr="00621743" w14:paraId="30D12C66" w14:textId="77777777" w:rsidTr="00B002B4">
        <w:trPr>
          <w:trHeight w:val="107"/>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0386B"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Deslizamiento de tierra</w:t>
            </w:r>
          </w:p>
        </w:tc>
      </w:tr>
      <w:tr w:rsidR="00480927" w:rsidRPr="00621743" w14:paraId="37B502A8" w14:textId="77777777" w:rsidTr="00B002B4">
        <w:trPr>
          <w:trHeight w:val="81"/>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3A1227D"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Incendio</w:t>
            </w:r>
          </w:p>
        </w:tc>
      </w:tr>
      <w:tr w:rsidR="00480927" w:rsidRPr="00621743" w14:paraId="7983C7CD" w14:textId="77777777" w:rsidTr="00B002B4">
        <w:trPr>
          <w:trHeight w:val="183"/>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3BA6D"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Incendio forestal</w:t>
            </w:r>
          </w:p>
        </w:tc>
      </w:tr>
      <w:tr w:rsidR="00480927" w:rsidRPr="00621743" w14:paraId="24084698" w14:textId="77777777" w:rsidTr="00B002B4">
        <w:trPr>
          <w:trHeight w:val="143"/>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F950C5E"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Inundación</w:t>
            </w:r>
          </w:p>
        </w:tc>
      </w:tr>
      <w:tr w:rsidR="00480927" w:rsidRPr="00621743" w14:paraId="5F673764" w14:textId="77777777" w:rsidTr="00B002B4">
        <w:trPr>
          <w:trHeight w:val="103"/>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903E4"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Terrorismo</w:t>
            </w:r>
          </w:p>
        </w:tc>
      </w:tr>
      <w:tr w:rsidR="00480927" w:rsidRPr="00621743" w14:paraId="3A93708D" w14:textId="77777777" w:rsidTr="00B002B4">
        <w:trPr>
          <w:trHeight w:val="91"/>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5C4D105"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Avalancha</w:t>
            </w:r>
          </w:p>
        </w:tc>
      </w:tr>
      <w:tr w:rsidR="00480927" w:rsidRPr="00621743" w14:paraId="6A474908" w14:textId="77777777" w:rsidTr="00B002B4">
        <w:trPr>
          <w:trHeight w:val="193"/>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1B2DB"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Erupción Volcánica</w:t>
            </w:r>
          </w:p>
        </w:tc>
      </w:tr>
      <w:tr w:rsidR="00480927" w:rsidRPr="00621743" w14:paraId="139AA801" w14:textId="77777777" w:rsidTr="00B002B4">
        <w:trPr>
          <w:trHeight w:val="139"/>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BC9B111"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Tsunami</w:t>
            </w:r>
          </w:p>
        </w:tc>
      </w:tr>
      <w:tr w:rsidR="00480927" w:rsidRPr="00621743" w14:paraId="42024116" w14:textId="77777777" w:rsidTr="00B002B4">
        <w:trPr>
          <w:trHeight w:val="241"/>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BE523"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Concentración Masiva de Personas</w:t>
            </w:r>
          </w:p>
        </w:tc>
      </w:tr>
      <w:tr w:rsidR="00480927" w:rsidRPr="00621743" w14:paraId="53CB65B8" w14:textId="77777777" w:rsidTr="00B002B4">
        <w:trPr>
          <w:trHeight w:val="199"/>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B87CCDF"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Riesgos Sanitarios</w:t>
            </w:r>
          </w:p>
        </w:tc>
      </w:tr>
      <w:tr w:rsidR="00480927" w:rsidRPr="00621743" w14:paraId="4B8B6CEE" w14:textId="77777777" w:rsidTr="00B002B4">
        <w:trPr>
          <w:trHeight w:val="131"/>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A3476" w14:textId="77777777" w:rsidR="00480927" w:rsidRPr="00621743" w:rsidRDefault="00480927" w:rsidP="00B002B4">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Riesgos Industriales</w:t>
            </w:r>
          </w:p>
        </w:tc>
      </w:tr>
      <w:tr w:rsidR="005D1FE6" w:rsidRPr="00621743" w14:paraId="046CC5AA" w14:textId="77777777" w:rsidTr="00CC5825">
        <w:trPr>
          <w:trHeight w:val="121"/>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EDECD0A" w14:textId="77777777" w:rsidR="005D1FE6" w:rsidRPr="00621743" w:rsidRDefault="005D1FE6" w:rsidP="00CC5825">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No existe la IES</w:t>
            </w:r>
          </w:p>
        </w:tc>
      </w:tr>
      <w:tr w:rsidR="005D1FE6" w:rsidRPr="00621743" w14:paraId="62E76793" w14:textId="77777777" w:rsidTr="00B002B4">
        <w:trPr>
          <w:trHeight w:val="131"/>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E7B3BE" w14:textId="77777777" w:rsidR="005D1FE6" w:rsidRPr="00621743" w:rsidRDefault="005D1FE6" w:rsidP="005D1FE6">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IES no recibió la visita</w:t>
            </w:r>
          </w:p>
        </w:tc>
      </w:tr>
      <w:tr w:rsidR="005D1FE6" w:rsidRPr="00621743" w14:paraId="7C0AF662" w14:textId="77777777" w:rsidTr="00B002B4">
        <w:trPr>
          <w:trHeight w:val="121"/>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27D4D4A" w14:textId="77777777" w:rsidR="005D1FE6" w:rsidRPr="00621743" w:rsidRDefault="005D1FE6" w:rsidP="005D1FE6">
            <w:pPr>
              <w:spacing w:after="0" w:line="240" w:lineRule="auto"/>
              <w:rPr>
                <w:rFonts w:ascii="Arial" w:eastAsia="Times New Roman" w:hAnsi="Arial" w:cs="Arial"/>
                <w:color w:val="000000"/>
                <w:sz w:val="14"/>
                <w:lang w:eastAsia="es-ES"/>
              </w:rPr>
            </w:pPr>
            <w:r w:rsidRPr="00621743">
              <w:rPr>
                <w:rFonts w:ascii="Arial" w:eastAsia="Times New Roman" w:hAnsi="Arial" w:cs="Arial"/>
                <w:color w:val="000000"/>
                <w:sz w:val="14"/>
                <w:lang w:eastAsia="es-ES"/>
              </w:rPr>
              <w:t>Riesgos Industriales</w:t>
            </w:r>
          </w:p>
        </w:tc>
      </w:tr>
      <w:tr w:rsidR="005D1FE6" w:rsidRPr="00621743" w14:paraId="13768BBA" w14:textId="77777777" w:rsidTr="00B002B4">
        <w:trPr>
          <w:trHeight w:val="121"/>
          <w:jc w:val="center"/>
        </w:trPr>
        <w:tc>
          <w:tcPr>
            <w:tcW w:w="3261" w:type="dxa"/>
            <w:tcBorders>
              <w:top w:val="single" w:sz="4" w:space="0" w:color="auto"/>
              <w:left w:val="single" w:sz="4" w:space="0" w:color="auto"/>
              <w:bottom w:val="single" w:sz="4" w:space="0" w:color="auto"/>
              <w:right w:val="single" w:sz="4" w:space="0" w:color="auto"/>
            </w:tcBorders>
            <w:shd w:val="clear" w:color="DDEBF7" w:fill="DDEBF7"/>
            <w:noWrap/>
            <w:vAlign w:val="center"/>
          </w:tcPr>
          <w:p w14:paraId="4B9AFA06" w14:textId="77777777" w:rsidR="005D1FE6" w:rsidRPr="00621743" w:rsidRDefault="005D1FE6" w:rsidP="005D1FE6">
            <w:pPr>
              <w:spacing w:after="0" w:line="240" w:lineRule="auto"/>
              <w:rPr>
                <w:rFonts w:ascii="Arial" w:eastAsia="Times New Roman" w:hAnsi="Arial" w:cs="Arial"/>
                <w:color w:val="000000"/>
                <w:sz w:val="14"/>
                <w:lang w:eastAsia="es-ES"/>
              </w:rPr>
            </w:pPr>
            <w:r>
              <w:rPr>
                <w:rFonts w:ascii="Arial" w:eastAsia="Times New Roman" w:hAnsi="Arial" w:cs="Arial"/>
                <w:color w:val="000000"/>
                <w:sz w:val="14"/>
                <w:lang w:eastAsia="es-ES"/>
              </w:rPr>
              <w:t>Problemas de orden publico</w:t>
            </w:r>
          </w:p>
        </w:tc>
      </w:tr>
    </w:tbl>
    <w:p w14:paraId="45DB265A" w14:textId="77777777" w:rsidR="00480927" w:rsidRPr="00621743" w:rsidRDefault="00480927" w:rsidP="00480927">
      <w:pPr>
        <w:spacing w:after="0"/>
        <w:jc w:val="both"/>
        <w:rPr>
          <w:rFonts w:ascii="Arial" w:eastAsia="Arial Narrow" w:hAnsi="Arial" w:cs="Arial"/>
          <w:sz w:val="20"/>
          <w:szCs w:val="20"/>
        </w:rPr>
      </w:pPr>
    </w:p>
    <w:p w14:paraId="035B24FD" w14:textId="77777777" w:rsidR="00480927" w:rsidRPr="00894A3C" w:rsidRDefault="00480927" w:rsidP="00480927">
      <w:pPr>
        <w:spacing w:after="0"/>
        <w:jc w:val="both"/>
        <w:rPr>
          <w:rFonts w:ascii="Arial" w:eastAsia="Arial Narrow" w:hAnsi="Arial" w:cs="Arial"/>
          <w:sz w:val="20"/>
          <w:szCs w:val="20"/>
        </w:rPr>
      </w:pPr>
      <w:r w:rsidRPr="00894A3C">
        <w:rPr>
          <w:rFonts w:ascii="Arial" w:eastAsia="Arial Narrow" w:hAnsi="Arial" w:cs="Arial"/>
          <w:sz w:val="20"/>
          <w:szCs w:val="20"/>
        </w:rPr>
        <w:t>Se firmará un acta como constancia de la no realización del proceso auditor y se anexará el documento que sustente la no realización de la auditoría por parte de la entidad competente,</w:t>
      </w:r>
      <w:r w:rsidRPr="00894A3C">
        <w:rPr>
          <w:rFonts w:ascii="Arial" w:hAnsi="Arial" w:cs="Arial"/>
          <w:sz w:val="20"/>
          <w:szCs w:val="20"/>
        </w:rPr>
        <w:t xml:space="preserve"> será firmada digital y electrónicamente (auditor), y posteriormente cargada al sistema de información provisto</w:t>
      </w:r>
      <w:r w:rsidRPr="00894A3C">
        <w:rPr>
          <w:rFonts w:ascii="Arial" w:eastAsia="Arial Narrow" w:hAnsi="Arial" w:cs="Arial"/>
          <w:sz w:val="20"/>
          <w:szCs w:val="20"/>
        </w:rPr>
        <w:t xml:space="preserve"> por la firma como evidencia del proceso auditor. Es importante aclarar que la firma auditora deberá agotar cada uno de los procedimientos establecidos como son: consultas previas con entes territoriales, rectores, entidades u órganos de control de acuerdo con su competencia para lograr realizar la visita. </w:t>
      </w:r>
    </w:p>
    <w:p w14:paraId="5AA6ACAA" w14:textId="77777777" w:rsidR="00480927" w:rsidRPr="00894A3C" w:rsidRDefault="00480927" w:rsidP="00480927">
      <w:pPr>
        <w:spacing w:after="0"/>
        <w:jc w:val="both"/>
        <w:rPr>
          <w:rFonts w:ascii="Arial" w:eastAsia="Arial Narrow" w:hAnsi="Arial" w:cs="Arial"/>
          <w:sz w:val="20"/>
          <w:szCs w:val="20"/>
        </w:rPr>
      </w:pPr>
    </w:p>
    <w:p w14:paraId="473ADCC9" w14:textId="77777777" w:rsidR="00480927" w:rsidRDefault="00480927" w:rsidP="00480927">
      <w:pPr>
        <w:tabs>
          <w:tab w:val="left" w:pos="0"/>
        </w:tabs>
        <w:autoSpaceDE w:val="0"/>
        <w:autoSpaceDN w:val="0"/>
        <w:adjustRightInd w:val="0"/>
        <w:spacing w:after="0" w:line="240" w:lineRule="auto"/>
        <w:jc w:val="both"/>
        <w:rPr>
          <w:rFonts w:ascii="Arial" w:eastAsia="Times New Roman" w:hAnsi="Arial" w:cs="Arial"/>
          <w:bCs/>
          <w:iCs/>
          <w:sz w:val="20"/>
          <w:szCs w:val="20"/>
          <w:lang w:val="es-ES_tradnl" w:eastAsia="es-ES"/>
        </w:rPr>
      </w:pPr>
      <w:r w:rsidRPr="00894A3C">
        <w:rPr>
          <w:rFonts w:ascii="Arial" w:eastAsia="Times New Roman" w:hAnsi="Arial" w:cs="Arial"/>
          <w:bCs/>
          <w:iCs/>
          <w:sz w:val="20"/>
          <w:szCs w:val="20"/>
          <w:lang w:val="es-ES_tradnl" w:eastAsia="es-ES"/>
        </w:rPr>
        <w:t>Se deberá por parte del auditor dejar constancia fotográfica, toma del punto de georreferenciación y generar el acta de no auditoria con la respectiva observación y firma del auditor.</w:t>
      </w:r>
    </w:p>
    <w:p w14:paraId="3834DB7E" w14:textId="77777777" w:rsidR="00D36217" w:rsidRDefault="00D36217" w:rsidP="00480927">
      <w:pPr>
        <w:tabs>
          <w:tab w:val="left" w:pos="0"/>
        </w:tabs>
        <w:autoSpaceDE w:val="0"/>
        <w:autoSpaceDN w:val="0"/>
        <w:adjustRightInd w:val="0"/>
        <w:spacing w:after="0" w:line="240" w:lineRule="auto"/>
        <w:jc w:val="both"/>
        <w:rPr>
          <w:rFonts w:ascii="Arial" w:eastAsia="Times New Roman" w:hAnsi="Arial" w:cs="Arial"/>
          <w:bCs/>
          <w:iCs/>
          <w:sz w:val="20"/>
          <w:szCs w:val="20"/>
          <w:lang w:val="es-ES_tradnl" w:eastAsia="es-ES"/>
        </w:rPr>
      </w:pPr>
    </w:p>
    <w:p w14:paraId="5ED54DC2" w14:textId="77777777" w:rsidR="00D36217" w:rsidRPr="00621743" w:rsidRDefault="00D36217" w:rsidP="00D36217">
      <w:pPr>
        <w:tabs>
          <w:tab w:val="left" w:pos="0"/>
        </w:tabs>
        <w:autoSpaceDE w:val="0"/>
        <w:autoSpaceDN w:val="0"/>
        <w:adjustRightInd w:val="0"/>
        <w:spacing w:after="0" w:line="240" w:lineRule="auto"/>
        <w:ind w:left="170"/>
        <w:jc w:val="both"/>
        <w:rPr>
          <w:rFonts w:ascii="Arial" w:eastAsia="Times New Roman" w:hAnsi="Arial" w:cs="Arial"/>
          <w:bCs/>
          <w:iCs/>
          <w:sz w:val="20"/>
          <w:szCs w:val="20"/>
          <w:lang w:val="es-ES_tradnl" w:eastAsia="es-ES"/>
        </w:rPr>
      </w:pPr>
    </w:p>
    <w:p w14:paraId="3814F547" w14:textId="77777777" w:rsidR="00D36217" w:rsidRPr="00894A3C" w:rsidRDefault="00D36217" w:rsidP="00D36217">
      <w:pPr>
        <w:tabs>
          <w:tab w:val="left" w:pos="0"/>
        </w:tabs>
        <w:spacing w:after="0" w:line="240" w:lineRule="auto"/>
        <w:ind w:left="170"/>
        <w:jc w:val="both"/>
        <w:rPr>
          <w:rFonts w:ascii="Arial" w:eastAsia="Times New Roman" w:hAnsi="Arial" w:cs="Arial"/>
          <w:bCs/>
          <w:iCs/>
          <w:sz w:val="20"/>
          <w:szCs w:val="20"/>
          <w:lang w:val="es-ES_tradnl" w:eastAsia="es-ES"/>
        </w:rPr>
      </w:pPr>
      <w:r w:rsidRPr="00894A3C">
        <w:rPr>
          <w:rFonts w:ascii="Arial" w:eastAsia="Times New Roman" w:hAnsi="Arial" w:cs="Arial"/>
          <w:bCs/>
          <w:iCs/>
          <w:sz w:val="20"/>
          <w:szCs w:val="20"/>
          <w:lang w:val="es-ES_tradnl" w:eastAsia="es-ES"/>
        </w:rPr>
        <w:t>Para el caso de la visita a IE</w:t>
      </w:r>
      <w:r w:rsidR="00D565E3" w:rsidRPr="00894A3C">
        <w:rPr>
          <w:rFonts w:ascii="Arial" w:eastAsia="Times New Roman" w:hAnsi="Arial" w:cs="Arial"/>
          <w:bCs/>
          <w:iCs/>
          <w:sz w:val="20"/>
          <w:szCs w:val="20"/>
          <w:lang w:val="es-ES_tradnl" w:eastAsia="es-ES"/>
        </w:rPr>
        <w:t>S</w:t>
      </w:r>
      <w:r w:rsidRPr="00894A3C">
        <w:rPr>
          <w:rFonts w:ascii="Arial" w:eastAsia="Times New Roman" w:hAnsi="Arial" w:cs="Arial"/>
          <w:bCs/>
          <w:iCs/>
          <w:sz w:val="20"/>
          <w:szCs w:val="20"/>
          <w:lang w:val="es-ES_tradnl" w:eastAsia="es-ES"/>
        </w:rPr>
        <w:t>, en la cual no se logren contactar con la institución se deberán contactar con la S</w:t>
      </w:r>
      <w:r w:rsidR="00D565E3" w:rsidRPr="00894A3C">
        <w:rPr>
          <w:rFonts w:ascii="Arial" w:eastAsia="Times New Roman" w:hAnsi="Arial" w:cs="Arial"/>
          <w:bCs/>
          <w:iCs/>
          <w:sz w:val="20"/>
          <w:szCs w:val="20"/>
          <w:lang w:val="es-ES_tradnl" w:eastAsia="es-ES"/>
        </w:rPr>
        <w:t>ubdirección de Desarrollo Sectorial</w:t>
      </w:r>
      <w:r w:rsidRPr="00894A3C">
        <w:rPr>
          <w:rFonts w:ascii="Arial" w:eastAsia="Times New Roman" w:hAnsi="Arial" w:cs="Arial"/>
          <w:bCs/>
          <w:iCs/>
          <w:sz w:val="20"/>
          <w:szCs w:val="20"/>
          <w:lang w:val="es-ES_tradnl" w:eastAsia="es-ES"/>
        </w:rPr>
        <w:t xml:space="preserve"> a fin de que esta les provea la información de contacto y dirección de la misma, si realizado este paso no se logra contactar a la IE</w:t>
      </w:r>
      <w:r w:rsidR="00D565E3" w:rsidRPr="00894A3C">
        <w:rPr>
          <w:rFonts w:ascii="Arial" w:eastAsia="Times New Roman" w:hAnsi="Arial" w:cs="Arial"/>
          <w:bCs/>
          <w:iCs/>
          <w:sz w:val="20"/>
          <w:szCs w:val="20"/>
          <w:lang w:val="es-ES_tradnl" w:eastAsia="es-ES"/>
        </w:rPr>
        <w:t>S</w:t>
      </w:r>
      <w:r w:rsidRPr="00894A3C">
        <w:rPr>
          <w:rFonts w:ascii="Arial" w:eastAsia="Times New Roman" w:hAnsi="Arial" w:cs="Arial"/>
          <w:bCs/>
          <w:iCs/>
          <w:sz w:val="20"/>
          <w:szCs w:val="20"/>
          <w:lang w:val="es-ES_tradnl" w:eastAsia="es-ES"/>
        </w:rPr>
        <w:t>, se procederá a realizar la visita en la dirección que aparezca en la tabla de Instituciones entregada por el MEN, si en dicha dirección no existe la Institución, el auditor tomará el punto de georreferenciación, fotografía del lugar la cual se deberá adjuntar al acta de no auditoria.</w:t>
      </w:r>
    </w:p>
    <w:p w14:paraId="17126A8E" w14:textId="77777777" w:rsidR="00D36217" w:rsidRPr="00894A3C" w:rsidRDefault="00D36217" w:rsidP="00D36217">
      <w:pPr>
        <w:tabs>
          <w:tab w:val="left" w:pos="0"/>
        </w:tabs>
        <w:autoSpaceDE w:val="0"/>
        <w:autoSpaceDN w:val="0"/>
        <w:adjustRightInd w:val="0"/>
        <w:spacing w:after="0" w:line="240" w:lineRule="auto"/>
        <w:ind w:left="170"/>
        <w:jc w:val="both"/>
        <w:rPr>
          <w:rFonts w:ascii="Arial" w:eastAsia="Times New Roman" w:hAnsi="Arial" w:cs="Arial"/>
          <w:bCs/>
          <w:iCs/>
          <w:sz w:val="20"/>
          <w:szCs w:val="20"/>
          <w:lang w:val="es-ES_tradnl" w:eastAsia="es-ES"/>
        </w:rPr>
      </w:pPr>
    </w:p>
    <w:p w14:paraId="388E812F" w14:textId="77777777" w:rsidR="00D36217" w:rsidRPr="00894A3C" w:rsidRDefault="00D36217" w:rsidP="00D36217">
      <w:pPr>
        <w:tabs>
          <w:tab w:val="left" w:pos="0"/>
        </w:tabs>
        <w:autoSpaceDE w:val="0"/>
        <w:autoSpaceDN w:val="0"/>
        <w:adjustRightInd w:val="0"/>
        <w:spacing w:after="0" w:line="240" w:lineRule="auto"/>
        <w:ind w:left="170"/>
        <w:jc w:val="both"/>
        <w:rPr>
          <w:rFonts w:ascii="Arial" w:eastAsia="Times New Roman" w:hAnsi="Arial" w:cs="Arial"/>
          <w:bCs/>
          <w:iCs/>
          <w:sz w:val="20"/>
          <w:szCs w:val="20"/>
          <w:lang w:val="es-ES_tradnl" w:eastAsia="es-ES"/>
        </w:rPr>
      </w:pPr>
      <w:r w:rsidRPr="00894A3C">
        <w:rPr>
          <w:rFonts w:ascii="Arial" w:eastAsia="Times New Roman" w:hAnsi="Arial" w:cs="Arial"/>
          <w:bCs/>
          <w:iCs/>
          <w:sz w:val="20"/>
          <w:szCs w:val="20"/>
          <w:lang w:val="es-ES_tradnl" w:eastAsia="es-ES"/>
        </w:rPr>
        <w:t>Por otro lado, para las I</w:t>
      </w:r>
      <w:r w:rsidR="00D565E3" w:rsidRPr="00894A3C">
        <w:rPr>
          <w:rFonts w:ascii="Arial" w:eastAsia="Times New Roman" w:hAnsi="Arial" w:cs="Arial"/>
          <w:bCs/>
          <w:iCs/>
          <w:sz w:val="20"/>
          <w:szCs w:val="20"/>
          <w:lang w:val="es-ES_tradnl" w:eastAsia="es-ES"/>
        </w:rPr>
        <w:t>ES</w:t>
      </w:r>
      <w:r w:rsidRPr="00894A3C">
        <w:rPr>
          <w:rFonts w:ascii="Arial" w:eastAsia="Times New Roman" w:hAnsi="Arial" w:cs="Arial"/>
          <w:bCs/>
          <w:iCs/>
          <w:sz w:val="20"/>
          <w:szCs w:val="20"/>
          <w:lang w:val="es-ES_tradnl" w:eastAsia="es-ES"/>
        </w:rPr>
        <w:t xml:space="preserve"> que se encuentran inactivas o canceladas y que la </w:t>
      </w:r>
      <w:r w:rsidR="00D565E3" w:rsidRPr="00894A3C">
        <w:rPr>
          <w:rFonts w:ascii="Arial" w:eastAsia="Times New Roman" w:hAnsi="Arial" w:cs="Arial"/>
          <w:bCs/>
          <w:iCs/>
          <w:sz w:val="20"/>
          <w:szCs w:val="20"/>
          <w:lang w:val="es-ES_tradnl" w:eastAsia="es-ES"/>
        </w:rPr>
        <w:t>Subdirección de Desarrollo Sectorial no</w:t>
      </w:r>
      <w:r w:rsidRPr="00894A3C">
        <w:rPr>
          <w:rFonts w:ascii="Arial" w:eastAsia="Times New Roman" w:hAnsi="Arial" w:cs="Arial"/>
          <w:bCs/>
          <w:iCs/>
          <w:sz w:val="20"/>
          <w:szCs w:val="20"/>
          <w:lang w:val="es-ES_tradnl" w:eastAsia="es-ES"/>
        </w:rPr>
        <w:t xml:space="preserve"> informa de dicho cierre, pero no se encuentra registrada dicha situación en el sistema, se debe generar un acta de no visita </w:t>
      </w:r>
      <w:r w:rsidR="00D565E3" w:rsidRPr="00894A3C">
        <w:rPr>
          <w:rFonts w:ascii="Arial" w:eastAsia="Times New Roman" w:hAnsi="Arial" w:cs="Arial"/>
          <w:bCs/>
          <w:iCs/>
          <w:sz w:val="20"/>
          <w:szCs w:val="20"/>
          <w:lang w:val="es-ES_tradnl" w:eastAsia="es-ES"/>
        </w:rPr>
        <w:t xml:space="preserve">dejando </w:t>
      </w:r>
      <w:r w:rsidRPr="00894A3C">
        <w:rPr>
          <w:rFonts w:ascii="Arial" w:eastAsia="Times New Roman" w:hAnsi="Arial" w:cs="Arial"/>
          <w:bCs/>
          <w:iCs/>
          <w:sz w:val="20"/>
          <w:szCs w:val="20"/>
          <w:lang w:val="es-ES_tradnl" w:eastAsia="es-ES"/>
        </w:rPr>
        <w:t>la observación, así mismo en el informe final se deberá especificar dicha situación.</w:t>
      </w:r>
    </w:p>
    <w:p w14:paraId="4DFEB95F" w14:textId="77777777" w:rsidR="00D36217" w:rsidRPr="00894A3C" w:rsidRDefault="00D36217" w:rsidP="00D36217">
      <w:pPr>
        <w:spacing w:after="0" w:line="240" w:lineRule="auto"/>
        <w:ind w:left="170"/>
        <w:jc w:val="both"/>
        <w:rPr>
          <w:rFonts w:ascii="Arial" w:eastAsia="Times New Roman" w:hAnsi="Arial" w:cs="Arial"/>
          <w:sz w:val="20"/>
          <w:szCs w:val="20"/>
          <w:lang w:eastAsia="es-ES"/>
        </w:rPr>
      </w:pPr>
    </w:p>
    <w:p w14:paraId="401A4E6C" w14:textId="2D42607C" w:rsidR="00D36217" w:rsidRPr="00894A3C" w:rsidRDefault="00D36217" w:rsidP="00D36217">
      <w:pPr>
        <w:ind w:left="170"/>
        <w:jc w:val="both"/>
        <w:rPr>
          <w:rFonts w:ascii="Arial" w:eastAsia="Arial Narrow" w:hAnsi="Arial" w:cs="Arial"/>
          <w:sz w:val="20"/>
          <w:szCs w:val="20"/>
        </w:rPr>
      </w:pPr>
      <w:bookmarkStart w:id="46" w:name="_Toc10185647"/>
      <w:bookmarkStart w:id="47" w:name="_Toc17899550"/>
      <w:r w:rsidRPr="00894A3C">
        <w:rPr>
          <w:rStyle w:val="Ttulo2Car"/>
        </w:rPr>
        <w:t>Formato</w:t>
      </w:r>
      <w:bookmarkEnd w:id="46"/>
      <w:r w:rsidRPr="00894A3C">
        <w:rPr>
          <w:rStyle w:val="Ttulo2Car"/>
        </w:rPr>
        <w:t xml:space="preserve"> 5: Formato Análisis del ajuste 2019-1</w:t>
      </w:r>
      <w:r w:rsidR="00770A1F">
        <w:rPr>
          <w:rStyle w:val="Ttulo2Car"/>
        </w:rPr>
        <w:t xml:space="preserve"> </w:t>
      </w:r>
      <w:r w:rsidR="00833E71" w:rsidRPr="00894A3C">
        <w:rPr>
          <w:rStyle w:val="Ttulo2Car"/>
        </w:rPr>
        <w:t>y estado 2019-2</w:t>
      </w:r>
      <w:r w:rsidR="00770A1F">
        <w:rPr>
          <w:rStyle w:val="Ttulo2Car"/>
        </w:rPr>
        <w:t xml:space="preserve"> </w:t>
      </w:r>
      <w:r w:rsidR="00770A1F" w:rsidRPr="00894A3C">
        <w:rPr>
          <w:rStyle w:val="Ttulo2Car"/>
        </w:rPr>
        <w:t>IES</w:t>
      </w:r>
      <w:r w:rsidR="00833E71" w:rsidRPr="00894A3C">
        <w:rPr>
          <w:rStyle w:val="Ttulo2Car"/>
        </w:rPr>
        <w:t xml:space="preserve"> </w:t>
      </w:r>
      <w:r w:rsidRPr="00894A3C">
        <w:rPr>
          <w:rStyle w:val="Ttulo2Car"/>
        </w:rPr>
        <w:t>[Sup_IES_Analisis_Ajuste_2019-1</w:t>
      </w:r>
      <w:r w:rsidR="00833E71" w:rsidRPr="00894A3C">
        <w:rPr>
          <w:rStyle w:val="Ttulo2Car"/>
        </w:rPr>
        <w:t>_estado_2019-2</w:t>
      </w:r>
      <w:r w:rsidRPr="00894A3C">
        <w:rPr>
          <w:rStyle w:val="Ttulo2Car"/>
        </w:rPr>
        <w:t>]</w:t>
      </w:r>
      <w:r w:rsidRPr="00894A3C">
        <w:rPr>
          <w:rStyle w:val="Ttulo2Car"/>
          <w:rFonts w:ascii="Arial" w:hAnsi="Arial"/>
          <w:sz w:val="20"/>
          <w:szCs w:val="20"/>
        </w:rPr>
        <w:t>:</w:t>
      </w:r>
      <w:bookmarkEnd w:id="47"/>
      <w:r w:rsidRPr="00894A3C">
        <w:rPr>
          <w:rFonts w:ascii="Arial" w:eastAsia="Arial Narrow" w:hAnsi="Arial" w:cs="Arial"/>
          <w:sz w:val="20"/>
          <w:szCs w:val="20"/>
        </w:rPr>
        <w:t xml:space="preserve"> Formato en el cual se podrá evidenciar el ajuste realizado por la IES para el periodo 2019-1</w:t>
      </w:r>
      <w:r w:rsidR="00833E71" w:rsidRPr="00894A3C">
        <w:rPr>
          <w:rFonts w:ascii="Arial" w:eastAsia="Arial Narrow" w:hAnsi="Arial" w:cs="Arial"/>
          <w:sz w:val="20"/>
          <w:szCs w:val="20"/>
        </w:rPr>
        <w:t xml:space="preserve"> y el estado _2019-2</w:t>
      </w:r>
      <w:r w:rsidRPr="00894A3C">
        <w:rPr>
          <w:rFonts w:ascii="Arial" w:eastAsia="Arial Narrow" w:hAnsi="Arial" w:cs="Arial"/>
          <w:sz w:val="20"/>
          <w:szCs w:val="20"/>
        </w:rPr>
        <w:t>, lo anterior para cada una de las variables a auditar en el componente de IES.</w:t>
      </w:r>
    </w:p>
    <w:p w14:paraId="4C3F6810" w14:textId="77777777" w:rsidR="00D36217" w:rsidRPr="00894A3C" w:rsidRDefault="00D36217" w:rsidP="00D36217">
      <w:pPr>
        <w:ind w:left="170"/>
        <w:jc w:val="both"/>
        <w:rPr>
          <w:rFonts w:ascii="Arial" w:eastAsia="Arial Narrow" w:hAnsi="Arial" w:cs="Arial"/>
          <w:sz w:val="20"/>
          <w:szCs w:val="20"/>
        </w:rPr>
      </w:pPr>
      <w:bookmarkStart w:id="48" w:name="_Toc10185648"/>
      <w:bookmarkStart w:id="49" w:name="_Toc17899551"/>
      <w:r w:rsidRPr="00894A3C">
        <w:rPr>
          <w:rStyle w:val="Ttulo2Car"/>
        </w:rPr>
        <w:t>Formato 6: Formato extracto del reporte IES (digital) [Sup_IES_Extracto_reporte_IES_201</w:t>
      </w:r>
      <w:r w:rsidR="00D565E3" w:rsidRPr="00894A3C">
        <w:rPr>
          <w:rStyle w:val="Ttulo2Car"/>
        </w:rPr>
        <w:t>9</w:t>
      </w:r>
      <w:r w:rsidRPr="00894A3C">
        <w:rPr>
          <w:rStyle w:val="Ttulo2Car"/>
        </w:rPr>
        <w:t>_1]</w:t>
      </w:r>
      <w:r w:rsidRPr="00894A3C">
        <w:rPr>
          <w:rStyle w:val="Ttulo2Car"/>
          <w:rFonts w:ascii="Arial" w:hAnsi="Arial"/>
          <w:sz w:val="20"/>
          <w:szCs w:val="20"/>
        </w:rPr>
        <w:t>:</w:t>
      </w:r>
      <w:bookmarkEnd w:id="48"/>
      <w:bookmarkEnd w:id="49"/>
      <w:r w:rsidRPr="00894A3C">
        <w:rPr>
          <w:rFonts w:ascii="Arial" w:eastAsia="Arial Narrow" w:hAnsi="Arial" w:cs="Arial"/>
          <w:sz w:val="20"/>
          <w:szCs w:val="20"/>
        </w:rPr>
        <w:t xml:space="preserve"> Formato del extracto del reporte de información para el periodo 2019-1, para las variables que se encuentran sin cargue en el SNIES.</w:t>
      </w:r>
    </w:p>
    <w:p w14:paraId="37881E0E" w14:textId="77777777" w:rsidR="00D36217" w:rsidRPr="00894A3C" w:rsidRDefault="00D36217" w:rsidP="00D36217">
      <w:pPr>
        <w:ind w:left="170"/>
        <w:jc w:val="both"/>
        <w:rPr>
          <w:rFonts w:ascii="Arial" w:eastAsia="Arial Narrow" w:hAnsi="Arial" w:cs="Arial"/>
          <w:sz w:val="20"/>
          <w:szCs w:val="20"/>
        </w:rPr>
      </w:pPr>
      <w:bookmarkStart w:id="50" w:name="_Toc10185649"/>
      <w:bookmarkStart w:id="51" w:name="_Toc17899552"/>
      <w:r w:rsidRPr="00894A3C">
        <w:rPr>
          <w:rStyle w:val="Ttulo2Car"/>
        </w:rPr>
        <w:t xml:space="preserve">Formato 7. </w:t>
      </w:r>
      <w:proofErr w:type="spellStart"/>
      <w:r w:rsidRPr="00894A3C">
        <w:rPr>
          <w:rStyle w:val="Ttulo2Car"/>
        </w:rPr>
        <w:t>Sup_IES_Informe_Final_IES</w:t>
      </w:r>
      <w:proofErr w:type="spellEnd"/>
      <w:r w:rsidRPr="00894A3C">
        <w:rPr>
          <w:rStyle w:val="Ttulo2Car"/>
          <w:rFonts w:ascii="Arial" w:hAnsi="Arial"/>
          <w:sz w:val="20"/>
          <w:szCs w:val="20"/>
        </w:rPr>
        <w:t>:</w:t>
      </w:r>
      <w:bookmarkEnd w:id="50"/>
      <w:bookmarkEnd w:id="51"/>
      <w:r w:rsidRPr="00894A3C">
        <w:rPr>
          <w:rStyle w:val="Ttulo2Car"/>
          <w:rFonts w:ascii="Arial" w:hAnsi="Arial"/>
          <w:sz w:val="20"/>
          <w:szCs w:val="20"/>
        </w:rPr>
        <w:t xml:space="preserve">  </w:t>
      </w:r>
      <w:r w:rsidRPr="00894A3C">
        <w:rPr>
          <w:rFonts w:ascii="Arial" w:eastAsia="Arial Narrow" w:hAnsi="Arial" w:cs="Arial"/>
          <w:sz w:val="20"/>
          <w:szCs w:val="20"/>
        </w:rPr>
        <w:t>Formato para informe de resultado de la información obtenida en el proceso de auditoría, para cada una de las variables analizadas.</w:t>
      </w:r>
    </w:p>
    <w:p w14:paraId="7BF5DCAB" w14:textId="77777777" w:rsidR="00D36217" w:rsidRPr="00894A3C" w:rsidRDefault="00D36217" w:rsidP="00D36217">
      <w:pPr>
        <w:ind w:left="170"/>
        <w:jc w:val="both"/>
        <w:rPr>
          <w:rFonts w:ascii="Arial" w:eastAsia="Arial Narrow" w:hAnsi="Arial" w:cs="Arial"/>
          <w:sz w:val="20"/>
          <w:szCs w:val="20"/>
        </w:rPr>
      </w:pPr>
      <w:bookmarkStart w:id="52" w:name="_Toc10185650"/>
      <w:bookmarkStart w:id="53" w:name="_Toc17899553"/>
      <w:r w:rsidRPr="00894A3C">
        <w:rPr>
          <w:rStyle w:val="Ttulo2Car"/>
        </w:rPr>
        <w:t>Formato 8: Informe hallazgos IES (digital) [</w:t>
      </w:r>
      <w:proofErr w:type="spellStart"/>
      <w:r w:rsidRPr="00894A3C">
        <w:rPr>
          <w:rStyle w:val="Ttulo2Car"/>
        </w:rPr>
        <w:t>Sup_IES_Informe_Hallazgos_IES</w:t>
      </w:r>
      <w:proofErr w:type="spellEnd"/>
      <w:r w:rsidRPr="00894A3C">
        <w:rPr>
          <w:rStyle w:val="Ttulo2Car"/>
        </w:rPr>
        <w:t>]</w:t>
      </w:r>
      <w:r w:rsidRPr="00894A3C">
        <w:rPr>
          <w:rStyle w:val="Ttulo2Car"/>
          <w:rFonts w:ascii="Arial" w:hAnsi="Arial"/>
        </w:rPr>
        <w:t>:</w:t>
      </w:r>
      <w:bookmarkEnd w:id="52"/>
      <w:bookmarkEnd w:id="53"/>
      <w:r w:rsidRPr="00894A3C">
        <w:rPr>
          <w:rFonts w:ascii="Arial" w:eastAsia="Arial Narrow" w:hAnsi="Arial" w:cs="Arial"/>
          <w:b/>
          <w:sz w:val="20"/>
          <w:szCs w:val="20"/>
        </w:rPr>
        <w:t xml:space="preserve"> </w:t>
      </w:r>
      <w:r w:rsidRPr="00894A3C">
        <w:rPr>
          <w:rFonts w:ascii="Arial" w:eastAsia="Arial Narrow" w:hAnsi="Arial" w:cs="Arial"/>
          <w:sz w:val="20"/>
          <w:szCs w:val="20"/>
        </w:rPr>
        <w:t>Se debe realizar un solo informe para el periodo 2019-1, el cual se genera por agregados de las observaciones encontradas en cada una de las verificaciones realizadas en las IES.</w:t>
      </w:r>
    </w:p>
    <w:p w14:paraId="221F874E" w14:textId="77777777" w:rsidR="00554B28" w:rsidRPr="00894A3C" w:rsidRDefault="00554B28" w:rsidP="00554B28">
      <w:pPr>
        <w:ind w:left="170"/>
        <w:jc w:val="both"/>
        <w:rPr>
          <w:rFonts w:ascii="Arial" w:eastAsia="Arial Narrow" w:hAnsi="Arial" w:cs="Arial"/>
          <w:sz w:val="20"/>
          <w:szCs w:val="20"/>
        </w:rPr>
      </w:pPr>
      <w:bookmarkStart w:id="54" w:name="_Toc17899554"/>
      <w:r w:rsidRPr="00894A3C">
        <w:rPr>
          <w:rStyle w:val="Ttulo2Car"/>
        </w:rPr>
        <w:t>Formato 9.  Diccionario de datos [</w:t>
      </w:r>
      <w:proofErr w:type="spellStart"/>
      <w:r w:rsidRPr="00894A3C">
        <w:rPr>
          <w:rStyle w:val="Ttulo2Car"/>
        </w:rPr>
        <w:t>Sup_IES_DICCDATOS_IES</w:t>
      </w:r>
      <w:proofErr w:type="spellEnd"/>
      <w:r w:rsidRPr="00894A3C">
        <w:rPr>
          <w:rStyle w:val="Ttulo2Car"/>
        </w:rPr>
        <w:t>]</w:t>
      </w:r>
      <w:bookmarkEnd w:id="54"/>
      <w:r w:rsidRPr="00894A3C">
        <w:rPr>
          <w:rFonts w:ascii="Arial" w:eastAsia="Arial Narrow" w:hAnsi="Arial" w:cs="Arial"/>
          <w:b/>
          <w:sz w:val="20"/>
          <w:szCs w:val="20"/>
        </w:rPr>
        <w:t xml:space="preserve">: </w:t>
      </w:r>
      <w:r w:rsidRPr="00894A3C">
        <w:rPr>
          <w:rFonts w:ascii="Arial" w:eastAsia="Arial Narrow" w:hAnsi="Arial" w:cs="Arial"/>
          <w:sz w:val="20"/>
          <w:szCs w:val="20"/>
        </w:rPr>
        <w:t xml:space="preserve">Formato en el cual se definen las tablas mínimas de la base de </w:t>
      </w:r>
      <w:r w:rsidR="005224C9" w:rsidRPr="00894A3C">
        <w:rPr>
          <w:rFonts w:ascii="Arial" w:eastAsia="Arial Narrow" w:hAnsi="Arial" w:cs="Arial"/>
          <w:sz w:val="20"/>
          <w:szCs w:val="20"/>
        </w:rPr>
        <w:t>datos, que</w:t>
      </w:r>
      <w:r w:rsidRPr="00894A3C">
        <w:rPr>
          <w:rFonts w:ascii="Arial" w:eastAsia="Arial Narrow" w:hAnsi="Arial" w:cs="Arial"/>
          <w:sz w:val="20"/>
          <w:szCs w:val="20"/>
        </w:rPr>
        <w:t xml:space="preserve"> la empresa auditoria debe entregar al final el proceso. </w:t>
      </w:r>
    </w:p>
    <w:p w14:paraId="2E96867E" w14:textId="77777777" w:rsidR="00D36217" w:rsidRDefault="00D36217" w:rsidP="00D36217">
      <w:pPr>
        <w:ind w:left="170"/>
        <w:jc w:val="both"/>
        <w:rPr>
          <w:rFonts w:ascii="Arial" w:eastAsia="Arial Narrow" w:hAnsi="Arial" w:cs="Arial"/>
          <w:sz w:val="20"/>
          <w:szCs w:val="20"/>
        </w:rPr>
      </w:pPr>
      <w:bookmarkStart w:id="55" w:name="_Toc10185651"/>
      <w:bookmarkStart w:id="56" w:name="_Toc17899555"/>
      <w:r w:rsidRPr="00894A3C">
        <w:rPr>
          <w:rStyle w:val="Ttulo2Car"/>
        </w:rPr>
        <w:t>Formato</w:t>
      </w:r>
      <w:bookmarkEnd w:id="55"/>
      <w:r w:rsidRPr="00894A3C">
        <w:rPr>
          <w:rStyle w:val="Ttulo2Car"/>
        </w:rPr>
        <w:t xml:space="preserve"> 10: Documento control (físico y digital) [Sup_IES_DocumentoControl_Aud2019]</w:t>
      </w:r>
      <w:r w:rsidRPr="00894A3C">
        <w:rPr>
          <w:rStyle w:val="Ttulo2Car"/>
          <w:rFonts w:ascii="Arial" w:hAnsi="Arial"/>
          <w:sz w:val="20"/>
          <w:szCs w:val="20"/>
        </w:rPr>
        <w:t>:</w:t>
      </w:r>
      <w:bookmarkEnd w:id="56"/>
      <w:r w:rsidRPr="00894A3C">
        <w:rPr>
          <w:rStyle w:val="Ttulo2Car"/>
          <w:rFonts w:ascii="Arial" w:hAnsi="Arial"/>
          <w:sz w:val="20"/>
          <w:szCs w:val="20"/>
        </w:rPr>
        <w:t xml:space="preserve"> </w:t>
      </w:r>
      <w:r w:rsidRPr="00894A3C">
        <w:rPr>
          <w:rFonts w:ascii="Arial" w:eastAsia="Arial Narrow" w:hAnsi="Arial" w:cs="Arial"/>
          <w:sz w:val="20"/>
          <w:szCs w:val="20"/>
        </w:rPr>
        <w:t xml:space="preserve">Formato en el cual el </w:t>
      </w:r>
      <w:r w:rsidRPr="00894A3C">
        <w:rPr>
          <w:rFonts w:ascii="Arial" w:eastAsia="Times New Roman" w:hAnsi="Arial" w:cs="Arial"/>
          <w:sz w:val="20"/>
          <w:szCs w:val="20"/>
          <w:lang w:eastAsia="es-ES"/>
        </w:rPr>
        <w:t xml:space="preserve">auditor debe diligenciar el documento control de la data entregada del sistema propio de la IES. En dicho documento deberá quedar registrada las cantidades totales entregadas por la institución por variable poblacional y de recurso humano suscrita a mano por el auditor, este documento será firmado por el auditor y el responsable de la visita en la IES. </w:t>
      </w:r>
      <w:r w:rsidRPr="00894A3C">
        <w:rPr>
          <w:rFonts w:ascii="Arial" w:eastAsia="Arial Narrow" w:hAnsi="Arial" w:cs="Arial"/>
          <w:sz w:val="20"/>
          <w:szCs w:val="20"/>
        </w:rPr>
        <w:t>Una vez firmado el documento, deberá ser escaneado y cargado en el sistema de información provisto.</w:t>
      </w:r>
      <w:r w:rsidRPr="00621743">
        <w:rPr>
          <w:rFonts w:ascii="Arial" w:eastAsia="Arial Narrow" w:hAnsi="Arial" w:cs="Arial"/>
          <w:sz w:val="20"/>
          <w:szCs w:val="20"/>
        </w:rPr>
        <w:t xml:space="preserve">  </w:t>
      </w:r>
    </w:p>
    <w:p w14:paraId="5FB24A5E" w14:textId="4B3C7A3B" w:rsidR="00D36217" w:rsidRDefault="00D36217" w:rsidP="00D36217">
      <w:pPr>
        <w:spacing w:after="0" w:line="240" w:lineRule="auto"/>
        <w:ind w:left="170"/>
        <w:jc w:val="both"/>
        <w:rPr>
          <w:rFonts w:ascii="Arial" w:eastAsia="Arial Narrow" w:hAnsi="Arial" w:cs="Arial"/>
          <w:sz w:val="20"/>
          <w:szCs w:val="20"/>
        </w:rPr>
      </w:pPr>
      <w:bookmarkStart w:id="57" w:name="_Toc10185652"/>
      <w:bookmarkStart w:id="58" w:name="_Toc17899556"/>
      <w:r w:rsidRPr="009451AE">
        <w:rPr>
          <w:rStyle w:val="Ttulo2Car"/>
        </w:rPr>
        <w:t xml:space="preserve">Formato 11. </w:t>
      </w:r>
      <w:proofErr w:type="spellStart"/>
      <w:r w:rsidRPr="009451AE">
        <w:rPr>
          <w:rStyle w:val="Ttulo2Car"/>
        </w:rPr>
        <w:t>Sup_IES_Estructura_Documentos_Arbol_</w:t>
      </w:r>
      <w:proofErr w:type="gramStart"/>
      <w:r w:rsidRPr="009451AE">
        <w:rPr>
          <w:rStyle w:val="Ttulo2Car"/>
        </w:rPr>
        <w:t>IES</w:t>
      </w:r>
      <w:proofErr w:type="spellEnd"/>
      <w:r w:rsidRPr="009451AE">
        <w:rPr>
          <w:rStyle w:val="Ttulo2Car"/>
        </w:rPr>
        <w:t xml:space="preserve"> </w:t>
      </w:r>
      <w:r>
        <w:rPr>
          <w:rStyle w:val="Ttulo2Car"/>
          <w:rFonts w:ascii="Arial" w:hAnsi="Arial"/>
          <w:sz w:val="20"/>
          <w:szCs w:val="20"/>
        </w:rPr>
        <w:t>:</w:t>
      </w:r>
      <w:bookmarkEnd w:id="57"/>
      <w:bookmarkEnd w:id="58"/>
      <w:proofErr w:type="gramEnd"/>
      <w:r>
        <w:rPr>
          <w:rStyle w:val="Ttulo2Car"/>
          <w:rFonts w:ascii="Arial" w:hAnsi="Arial"/>
          <w:sz w:val="20"/>
          <w:szCs w:val="20"/>
        </w:rPr>
        <w:t xml:space="preserve"> </w:t>
      </w:r>
      <w:r w:rsidRPr="00D54D70">
        <w:rPr>
          <w:rFonts w:ascii="Arial" w:eastAsia="Arial Narrow" w:hAnsi="Arial" w:cs="Arial"/>
          <w:sz w:val="20"/>
          <w:szCs w:val="20"/>
        </w:rPr>
        <w:t>Estructura de directorio para la recopilación de las evidencias escaneadas</w:t>
      </w:r>
      <w:r w:rsidR="00A94D2D">
        <w:rPr>
          <w:rFonts w:ascii="Arial" w:eastAsia="Arial Narrow" w:hAnsi="Arial" w:cs="Arial"/>
          <w:sz w:val="20"/>
          <w:szCs w:val="20"/>
        </w:rPr>
        <w:t>, actas generadas, informes y demás documentos generados durante el proceso.</w:t>
      </w:r>
    </w:p>
    <w:p w14:paraId="00F5B95B" w14:textId="7A1E0E61" w:rsidR="00A94D2D" w:rsidRDefault="00A94D2D" w:rsidP="00D36217">
      <w:pPr>
        <w:spacing w:after="0" w:line="240" w:lineRule="auto"/>
        <w:ind w:left="170"/>
        <w:jc w:val="both"/>
        <w:rPr>
          <w:rFonts w:ascii="Arial" w:eastAsia="Arial Narrow" w:hAnsi="Arial" w:cs="Arial"/>
          <w:sz w:val="20"/>
          <w:szCs w:val="20"/>
        </w:rPr>
      </w:pPr>
    </w:p>
    <w:p w14:paraId="6E1A989F" w14:textId="3028B4A1" w:rsidR="00A94D2D" w:rsidRDefault="00A94D2D" w:rsidP="00D36217">
      <w:pPr>
        <w:spacing w:after="0" w:line="240" w:lineRule="auto"/>
        <w:ind w:left="170"/>
        <w:jc w:val="both"/>
        <w:rPr>
          <w:rFonts w:ascii="Arial" w:eastAsia="Arial Narrow" w:hAnsi="Arial" w:cs="Arial"/>
          <w:sz w:val="20"/>
          <w:szCs w:val="20"/>
        </w:rPr>
      </w:pPr>
      <w:r w:rsidRPr="00D12CC0">
        <w:rPr>
          <w:rFonts w:ascii="Arial" w:eastAsia="Arial Narrow" w:hAnsi="Arial" w:cs="Arial"/>
          <w:b/>
          <w:bCs/>
          <w:color w:val="000000" w:themeColor="text1"/>
          <w:sz w:val="20"/>
          <w:szCs w:val="20"/>
        </w:rPr>
        <w:t>NOTA</w:t>
      </w:r>
      <w:r>
        <w:rPr>
          <w:rFonts w:ascii="Arial" w:eastAsia="Arial Narrow" w:hAnsi="Arial" w:cs="Arial"/>
          <w:sz w:val="20"/>
          <w:szCs w:val="20"/>
        </w:rPr>
        <w:t xml:space="preserve">: La firma auditora debe crear la estructura de directorio(árbol) desde el inicio del proceso. </w:t>
      </w:r>
    </w:p>
    <w:p w14:paraId="40DC01F9" w14:textId="77777777" w:rsidR="007A58BC" w:rsidRPr="00D54D70" w:rsidRDefault="007A58BC" w:rsidP="00D36217">
      <w:pPr>
        <w:spacing w:after="0" w:line="240" w:lineRule="auto"/>
        <w:ind w:left="170"/>
        <w:jc w:val="both"/>
        <w:rPr>
          <w:rFonts w:eastAsia="Arial Narrow"/>
          <w:b/>
          <w:bCs/>
          <w:iCs/>
        </w:rPr>
      </w:pPr>
    </w:p>
    <w:p w14:paraId="55DBD3A3" w14:textId="73295778" w:rsidR="00D36217" w:rsidRPr="00D132DB" w:rsidDel="004A764A" w:rsidRDefault="00D36217" w:rsidP="00D36217">
      <w:pPr>
        <w:spacing w:after="0" w:line="240" w:lineRule="auto"/>
        <w:ind w:left="170"/>
        <w:jc w:val="both"/>
        <w:rPr>
          <w:del w:id="59" w:author="Yaneth Maritza Lopez Benavides" w:date="2019-06-21T11:34:00Z"/>
          <w:rFonts w:ascii="Arial" w:eastAsia="Arial Narrow" w:hAnsi="Arial" w:cs="Arial"/>
          <w:sz w:val="20"/>
          <w:szCs w:val="20"/>
        </w:rPr>
      </w:pPr>
    </w:p>
    <w:p w14:paraId="6D52E5BC" w14:textId="140D8677" w:rsidR="00D36217" w:rsidRPr="00D132DB" w:rsidDel="004A764A" w:rsidRDefault="00D36217" w:rsidP="00D36217">
      <w:pPr>
        <w:spacing w:after="0" w:line="240" w:lineRule="auto"/>
        <w:ind w:left="170"/>
        <w:jc w:val="both"/>
        <w:rPr>
          <w:del w:id="60" w:author="Yaneth Maritza Lopez Benavides" w:date="2019-06-21T11:34:00Z"/>
          <w:rFonts w:ascii="Arial" w:eastAsia="Arial Narrow" w:hAnsi="Arial" w:cs="Arial"/>
          <w:sz w:val="20"/>
          <w:szCs w:val="20"/>
        </w:rPr>
      </w:pPr>
    </w:p>
    <w:p w14:paraId="20444F1D" w14:textId="77777777" w:rsidR="00D36217" w:rsidRPr="00D132DB" w:rsidRDefault="00D36217" w:rsidP="00D36217">
      <w:pPr>
        <w:ind w:left="170"/>
        <w:jc w:val="both"/>
        <w:rPr>
          <w:rFonts w:ascii="Arial" w:eastAsia="Arial Narrow" w:hAnsi="Arial" w:cs="Arial"/>
          <w:sz w:val="20"/>
          <w:szCs w:val="20"/>
        </w:rPr>
      </w:pPr>
      <w:bookmarkStart w:id="61" w:name="_Toc10185653"/>
      <w:bookmarkStart w:id="62" w:name="_Toc17899557"/>
      <w:r w:rsidRPr="009451AE">
        <w:rPr>
          <w:rStyle w:val="Ttulo2Car"/>
        </w:rPr>
        <w:t>Formato 12: Formato Contactos IES (</w:t>
      </w:r>
      <w:proofErr w:type="spellStart"/>
      <w:r w:rsidRPr="009451AE">
        <w:rPr>
          <w:rStyle w:val="Ttulo2Car"/>
        </w:rPr>
        <w:t>Sup_IES_Formato_Contactos_IES</w:t>
      </w:r>
      <w:proofErr w:type="spellEnd"/>
      <w:r w:rsidRPr="009451AE">
        <w:rPr>
          <w:rStyle w:val="Ttulo2Car"/>
        </w:rPr>
        <w:t>)</w:t>
      </w:r>
      <w:r w:rsidRPr="00D132DB">
        <w:rPr>
          <w:rStyle w:val="Ttulo2Car"/>
          <w:rFonts w:ascii="Arial" w:hAnsi="Arial"/>
          <w:sz w:val="20"/>
          <w:szCs w:val="20"/>
        </w:rPr>
        <w:t>:</w:t>
      </w:r>
      <w:bookmarkEnd w:id="61"/>
      <w:bookmarkEnd w:id="62"/>
      <w:r w:rsidRPr="00D132DB">
        <w:rPr>
          <w:rFonts w:ascii="Arial" w:eastAsia="Arial Narrow" w:hAnsi="Arial" w:cs="Arial"/>
          <w:sz w:val="20"/>
          <w:szCs w:val="20"/>
        </w:rPr>
        <w:t xml:space="preserve"> Formato para el contacto a realizar con las IES para la visita de auditoria.</w:t>
      </w:r>
    </w:p>
    <w:p w14:paraId="779BE213" w14:textId="77777777" w:rsidR="00D36217" w:rsidRPr="00D132DB" w:rsidRDefault="00D36217" w:rsidP="00D36217">
      <w:pPr>
        <w:ind w:left="170"/>
        <w:jc w:val="both"/>
        <w:rPr>
          <w:rFonts w:ascii="Arial" w:eastAsia="Arial Narrow" w:hAnsi="Arial" w:cs="Arial"/>
          <w:sz w:val="20"/>
          <w:szCs w:val="20"/>
        </w:rPr>
      </w:pPr>
      <w:bookmarkStart w:id="63" w:name="_Toc513040341"/>
      <w:bookmarkStart w:id="64" w:name="_Toc10185654"/>
      <w:bookmarkStart w:id="65" w:name="_Toc17899558"/>
      <w:r w:rsidRPr="00894A3C">
        <w:rPr>
          <w:rStyle w:val="Ttulo2Car"/>
        </w:rPr>
        <w:lastRenderedPageBreak/>
        <w:t>Formato 13: Regleta para toma de evidencias documentales (físico)</w:t>
      </w:r>
      <w:r w:rsidRPr="00894A3C">
        <w:rPr>
          <w:rStyle w:val="Ttulo2Car"/>
          <w:rFonts w:ascii="Arial" w:hAnsi="Arial"/>
          <w:sz w:val="20"/>
          <w:szCs w:val="20"/>
        </w:rPr>
        <w:t>:</w:t>
      </w:r>
      <w:bookmarkEnd w:id="63"/>
      <w:bookmarkEnd w:id="64"/>
      <w:bookmarkEnd w:id="65"/>
      <w:r w:rsidRPr="00894A3C">
        <w:rPr>
          <w:rFonts w:ascii="Arial" w:eastAsia="Arial Narrow" w:hAnsi="Arial" w:cs="Arial"/>
          <w:b/>
          <w:sz w:val="20"/>
          <w:szCs w:val="20"/>
        </w:rPr>
        <w:t xml:space="preserve"> </w:t>
      </w:r>
      <w:r w:rsidRPr="00894A3C">
        <w:rPr>
          <w:rFonts w:ascii="Arial" w:eastAsia="Arial Narrow" w:hAnsi="Arial" w:cs="Arial"/>
          <w:sz w:val="20"/>
          <w:szCs w:val="20"/>
        </w:rPr>
        <w:t>Instrumento utilizado para la captura de las evidencias documentales definidas dentro del proceso auditor, esta regleta deberá elaborarse en un material adecuado para el manejo del auditor y cumplir con las siguientes especificaciones:</w:t>
      </w:r>
    </w:p>
    <w:p w14:paraId="323CEB3D" w14:textId="77777777" w:rsidR="00D36217" w:rsidRPr="00D54D70" w:rsidRDefault="00D36217" w:rsidP="00D36217">
      <w:pPr>
        <w:pStyle w:val="Prrafodelista"/>
        <w:numPr>
          <w:ilvl w:val="0"/>
          <w:numId w:val="3"/>
        </w:numPr>
        <w:ind w:left="890"/>
        <w:jc w:val="both"/>
        <w:rPr>
          <w:rFonts w:ascii="Arial" w:eastAsia="Arial Narrow" w:hAnsi="Arial" w:cs="Arial"/>
          <w:sz w:val="20"/>
          <w:szCs w:val="20"/>
          <w:lang w:val="es-CO"/>
        </w:rPr>
      </w:pPr>
      <w:r w:rsidRPr="00D54D70">
        <w:rPr>
          <w:rFonts w:ascii="Arial" w:eastAsia="Arial Narrow" w:hAnsi="Arial" w:cs="Arial"/>
          <w:sz w:val="20"/>
          <w:szCs w:val="20"/>
          <w:lang w:val="es-CO"/>
        </w:rPr>
        <w:t>Dimensiones: 4 cm de alto x 7 cm de ancho.</w:t>
      </w:r>
    </w:p>
    <w:p w14:paraId="66195235" w14:textId="77777777" w:rsidR="00D36217" w:rsidRPr="00D54D70" w:rsidRDefault="00D36217" w:rsidP="00D36217">
      <w:pPr>
        <w:pStyle w:val="Prrafodelista"/>
        <w:numPr>
          <w:ilvl w:val="0"/>
          <w:numId w:val="3"/>
        </w:numPr>
        <w:spacing w:after="0" w:line="240" w:lineRule="auto"/>
        <w:ind w:left="890"/>
        <w:jc w:val="both"/>
        <w:rPr>
          <w:rFonts w:ascii="Arial" w:eastAsia="Arial Narrow" w:hAnsi="Arial" w:cs="Arial"/>
          <w:sz w:val="20"/>
          <w:szCs w:val="20"/>
          <w:lang w:val="es-CO"/>
        </w:rPr>
      </w:pPr>
      <w:r w:rsidRPr="00D54D70">
        <w:rPr>
          <w:rFonts w:ascii="Arial" w:eastAsia="Arial Narrow" w:hAnsi="Arial" w:cs="Arial"/>
          <w:sz w:val="20"/>
          <w:szCs w:val="20"/>
          <w:lang w:val="es-CO"/>
        </w:rPr>
        <w:t xml:space="preserve">Fuente: </w:t>
      </w:r>
    </w:p>
    <w:p w14:paraId="7473AD4B" w14:textId="77777777" w:rsidR="00D36217" w:rsidRPr="00D132DB" w:rsidRDefault="00D36217" w:rsidP="00D36217">
      <w:pPr>
        <w:spacing w:after="0" w:line="240" w:lineRule="auto"/>
        <w:ind w:left="1163"/>
        <w:jc w:val="both"/>
        <w:rPr>
          <w:rFonts w:ascii="Arial" w:eastAsia="Arial Narrow" w:hAnsi="Arial" w:cs="Arial"/>
          <w:sz w:val="20"/>
          <w:szCs w:val="20"/>
        </w:rPr>
      </w:pPr>
      <w:r w:rsidRPr="00D132DB">
        <w:rPr>
          <w:rFonts w:ascii="Arial" w:eastAsia="Arial Narrow" w:hAnsi="Arial" w:cs="Arial"/>
          <w:sz w:val="20"/>
          <w:szCs w:val="20"/>
        </w:rPr>
        <w:t>Arial 12 negrilla [</w:t>
      </w:r>
      <w:r w:rsidRPr="00D132DB">
        <w:rPr>
          <w:rFonts w:ascii="Arial" w:eastAsia="Arial Narrow" w:hAnsi="Arial" w:cs="Arial"/>
          <w:b/>
          <w:bCs/>
          <w:sz w:val="20"/>
          <w:szCs w:val="20"/>
        </w:rPr>
        <w:t>AUDITORÍAS DEL SECTOR EDUCATIVO VIGENCIA 201</w:t>
      </w:r>
      <w:r w:rsidR="00D565E3">
        <w:rPr>
          <w:rFonts w:ascii="Arial" w:eastAsia="Arial Narrow" w:hAnsi="Arial" w:cs="Arial"/>
          <w:b/>
          <w:bCs/>
          <w:sz w:val="20"/>
          <w:szCs w:val="20"/>
        </w:rPr>
        <w:t>9-1</w:t>
      </w:r>
      <w:r w:rsidRPr="00D132DB">
        <w:rPr>
          <w:rFonts w:ascii="Arial" w:eastAsia="Arial Narrow" w:hAnsi="Arial" w:cs="Arial"/>
          <w:sz w:val="20"/>
          <w:szCs w:val="20"/>
        </w:rPr>
        <w:t>] Arial 12 regular [Ministerio de Educación Nacional]</w:t>
      </w:r>
    </w:p>
    <w:p w14:paraId="14CC019F" w14:textId="77777777" w:rsidR="00D36217" w:rsidRPr="00D132DB" w:rsidRDefault="00D36217" w:rsidP="00D36217">
      <w:pPr>
        <w:spacing w:after="0" w:line="240" w:lineRule="auto"/>
        <w:ind w:left="1163"/>
        <w:jc w:val="both"/>
        <w:rPr>
          <w:rFonts w:ascii="Arial" w:eastAsia="Arial Narrow" w:hAnsi="Arial" w:cs="Arial"/>
          <w:sz w:val="20"/>
          <w:szCs w:val="20"/>
        </w:rPr>
      </w:pPr>
      <w:r w:rsidRPr="00D132DB">
        <w:rPr>
          <w:rFonts w:ascii="Arial" w:eastAsia="Arial Narrow" w:hAnsi="Arial" w:cs="Arial"/>
          <w:sz w:val="20"/>
          <w:szCs w:val="20"/>
        </w:rPr>
        <w:t xml:space="preserve">Arial 8 regular [Contrato </w:t>
      </w:r>
      <w:r w:rsidRPr="00D132DB">
        <w:rPr>
          <w:rFonts w:ascii="Arial" w:eastAsia="Arial Narrow" w:hAnsi="Arial" w:cs="Arial"/>
          <w:b/>
          <w:bCs/>
          <w:sz w:val="20"/>
          <w:szCs w:val="20"/>
        </w:rPr>
        <w:t>XXXX</w:t>
      </w:r>
      <w:r w:rsidRPr="00D132DB">
        <w:rPr>
          <w:rFonts w:ascii="Arial" w:eastAsia="Arial Narrow" w:hAnsi="Arial" w:cs="Arial"/>
          <w:sz w:val="20"/>
          <w:szCs w:val="20"/>
        </w:rPr>
        <w:t xml:space="preserve"> de 201</w:t>
      </w:r>
      <w:r w:rsidR="00D565E3">
        <w:rPr>
          <w:rFonts w:ascii="Arial" w:eastAsia="Arial Narrow" w:hAnsi="Arial" w:cs="Arial"/>
          <w:sz w:val="20"/>
          <w:szCs w:val="20"/>
        </w:rPr>
        <w:t>9-1</w:t>
      </w:r>
      <w:r w:rsidRPr="00D132DB">
        <w:rPr>
          <w:rFonts w:ascii="Arial" w:eastAsia="Arial Narrow" w:hAnsi="Arial" w:cs="Arial"/>
          <w:sz w:val="20"/>
          <w:szCs w:val="20"/>
        </w:rPr>
        <w:t>]</w:t>
      </w:r>
    </w:p>
    <w:p w14:paraId="7166EF79" w14:textId="77777777" w:rsidR="00D36217" w:rsidRPr="00D132DB" w:rsidRDefault="00D36217" w:rsidP="00D36217">
      <w:pPr>
        <w:pStyle w:val="Prrafodelista"/>
        <w:numPr>
          <w:ilvl w:val="0"/>
          <w:numId w:val="3"/>
        </w:numPr>
        <w:spacing w:after="0" w:line="240" w:lineRule="auto"/>
        <w:ind w:left="890"/>
        <w:jc w:val="both"/>
        <w:rPr>
          <w:rFonts w:ascii="Arial" w:eastAsia="Arial Narrow" w:hAnsi="Arial" w:cs="Arial"/>
          <w:sz w:val="20"/>
          <w:szCs w:val="20"/>
        </w:rPr>
      </w:pPr>
      <w:r w:rsidRPr="00D132DB">
        <w:rPr>
          <w:rFonts w:ascii="Arial" w:eastAsia="Arial Narrow" w:hAnsi="Arial" w:cs="Arial"/>
          <w:sz w:val="20"/>
          <w:szCs w:val="20"/>
        </w:rPr>
        <w:t>Borde superior y lateral izquierdo con escala real en cm.</w:t>
      </w:r>
    </w:p>
    <w:p w14:paraId="14FDF670" w14:textId="77777777" w:rsidR="00D36217" w:rsidRPr="00D132DB" w:rsidRDefault="00D36217" w:rsidP="00D36217">
      <w:pPr>
        <w:pStyle w:val="Prrafodelista"/>
        <w:numPr>
          <w:ilvl w:val="0"/>
          <w:numId w:val="3"/>
        </w:numPr>
        <w:ind w:left="890"/>
        <w:jc w:val="both"/>
        <w:rPr>
          <w:rFonts w:ascii="Arial" w:eastAsia="Arial Narrow" w:hAnsi="Arial" w:cs="Arial"/>
          <w:sz w:val="20"/>
          <w:szCs w:val="20"/>
        </w:rPr>
      </w:pPr>
      <w:r w:rsidRPr="00D132DB">
        <w:rPr>
          <w:rFonts w:ascii="Arial" w:eastAsia="Arial Narrow" w:hAnsi="Arial" w:cs="Arial"/>
          <w:sz w:val="20"/>
          <w:szCs w:val="20"/>
        </w:rPr>
        <w:t>Superficie: mate (para evitar brillos en la toma de la evidencia documental)</w:t>
      </w:r>
    </w:p>
    <w:p w14:paraId="6DE3D55E" w14:textId="77777777" w:rsidR="00D36217" w:rsidRPr="00D132DB" w:rsidRDefault="00D36217" w:rsidP="00D36217">
      <w:pPr>
        <w:pStyle w:val="Prrafodelista"/>
        <w:numPr>
          <w:ilvl w:val="0"/>
          <w:numId w:val="3"/>
        </w:numPr>
        <w:ind w:left="890"/>
        <w:jc w:val="both"/>
        <w:rPr>
          <w:rFonts w:ascii="Arial" w:eastAsia="Arial Narrow" w:hAnsi="Arial" w:cs="Arial"/>
          <w:sz w:val="20"/>
          <w:szCs w:val="20"/>
        </w:rPr>
      </w:pPr>
      <w:r w:rsidRPr="00D132DB">
        <w:rPr>
          <w:rFonts w:ascii="Arial" w:eastAsia="Arial Narrow" w:hAnsi="Arial" w:cs="Arial"/>
          <w:sz w:val="20"/>
          <w:szCs w:val="20"/>
        </w:rPr>
        <w:t>Color: Blanco y negro.</w:t>
      </w:r>
    </w:p>
    <w:p w14:paraId="587D5735" w14:textId="20F836A0" w:rsidR="00D36217" w:rsidRDefault="00D36217" w:rsidP="00D36217">
      <w:pPr>
        <w:ind w:left="170"/>
        <w:jc w:val="both"/>
        <w:rPr>
          <w:rFonts w:ascii="Arial" w:eastAsia="Arial Narrow" w:hAnsi="Arial" w:cs="Arial"/>
          <w:sz w:val="20"/>
          <w:szCs w:val="20"/>
        </w:rPr>
      </w:pPr>
      <w:r w:rsidRPr="001536A8">
        <w:rPr>
          <w:rFonts w:ascii="Arial" w:eastAsia="Arial Narrow" w:hAnsi="Arial" w:cs="Arial"/>
          <w:sz w:val="20"/>
          <w:szCs w:val="20"/>
        </w:rPr>
        <w:t>De acuerdo con la siguiente imagen:</w:t>
      </w:r>
    </w:p>
    <w:p w14:paraId="6D546EE4" w14:textId="19192FCD" w:rsidR="00BB7A89" w:rsidRDefault="00BB7A89" w:rsidP="00D36217">
      <w:pPr>
        <w:ind w:left="170"/>
        <w:jc w:val="both"/>
        <w:rPr>
          <w:rFonts w:ascii="Arial" w:eastAsia="Arial Narrow" w:hAnsi="Arial" w:cs="Arial"/>
          <w:sz w:val="20"/>
          <w:szCs w:val="20"/>
        </w:rPr>
      </w:pPr>
      <w:r>
        <w:rPr>
          <w:rFonts w:ascii="Arial" w:eastAsia="Arial Narrow" w:hAnsi="Arial" w:cs="Arial"/>
          <w:noProof/>
          <w:sz w:val="20"/>
          <w:szCs w:val="20"/>
        </w:rPr>
        <mc:AlternateContent>
          <mc:Choice Requires="wpg">
            <w:drawing>
              <wp:anchor distT="0" distB="0" distL="114300" distR="114300" simplePos="0" relativeHeight="251665408" behindDoc="0" locked="0" layoutInCell="1" allowOverlap="1" wp14:anchorId="43D22C9D" wp14:editId="01354B9F">
                <wp:simplePos x="0" y="0"/>
                <wp:positionH relativeFrom="column">
                  <wp:posOffset>1914525</wp:posOffset>
                </wp:positionH>
                <wp:positionV relativeFrom="paragraph">
                  <wp:posOffset>200660</wp:posOffset>
                </wp:positionV>
                <wp:extent cx="1902460" cy="1114425"/>
                <wp:effectExtent l="0" t="0" r="2540" b="9525"/>
                <wp:wrapNone/>
                <wp:docPr id="9" name="Grupo 9"/>
                <wp:cNvGraphicFramePr/>
                <a:graphic xmlns:a="http://schemas.openxmlformats.org/drawingml/2006/main">
                  <a:graphicData uri="http://schemas.microsoft.com/office/word/2010/wordprocessingGroup">
                    <wpg:wgp>
                      <wpg:cNvGrpSpPr/>
                      <wpg:grpSpPr>
                        <a:xfrm>
                          <a:off x="0" y="0"/>
                          <a:ext cx="1902460" cy="1114425"/>
                          <a:chOff x="0" y="0"/>
                          <a:chExt cx="1902460" cy="1114425"/>
                        </a:xfrm>
                      </wpg:grpSpPr>
                      <pic:pic xmlns:pic="http://schemas.openxmlformats.org/drawingml/2006/picture">
                        <pic:nvPicPr>
                          <pic:cNvPr id="28" name="Imagen 28"/>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2460" cy="1114425"/>
                          </a:xfrm>
                          <a:prstGeom prst="rect">
                            <a:avLst/>
                          </a:prstGeom>
                          <a:noFill/>
                        </pic:spPr>
                      </pic:pic>
                      <wps:wsp>
                        <wps:cNvPr id="7" name="Cuadro de texto 2"/>
                        <wps:cNvSpPr txBox="1">
                          <a:spLocks noChangeArrowheads="1"/>
                        </wps:cNvSpPr>
                        <wps:spPr bwMode="auto">
                          <a:xfrm>
                            <a:off x="180975" y="133350"/>
                            <a:ext cx="1666875" cy="904875"/>
                          </a:xfrm>
                          <a:prstGeom prst="rect">
                            <a:avLst/>
                          </a:prstGeom>
                          <a:solidFill>
                            <a:srgbClr val="FFFFFF"/>
                          </a:solidFill>
                          <a:ln w="9525">
                            <a:noFill/>
                            <a:miter lim="800000"/>
                            <a:headEnd/>
                            <a:tailEnd/>
                          </a:ln>
                        </wps:spPr>
                        <wps:txbx>
                          <w:txbxContent>
                            <w:p w14:paraId="4A627B20" w14:textId="77777777" w:rsidR="00CD2A0B" w:rsidRDefault="00CD2A0B" w:rsidP="00BB7A89">
                              <w:pPr>
                                <w:spacing w:after="0" w:line="240" w:lineRule="auto"/>
                                <w:jc w:val="center"/>
                                <w:rPr>
                                  <w:rFonts w:cstheme="minorHAnsi"/>
                                  <w:b/>
                                  <w:sz w:val="20"/>
                                  <w:szCs w:val="20"/>
                                </w:rPr>
                              </w:pPr>
                              <w:r w:rsidRPr="00EB4293">
                                <w:rPr>
                                  <w:rFonts w:cstheme="minorHAnsi"/>
                                  <w:b/>
                                  <w:sz w:val="20"/>
                                  <w:szCs w:val="20"/>
                                </w:rPr>
                                <w:t>AUDITORIAS DEL SECTOR EDUCATIVO VIGENCIA 2019</w:t>
                              </w:r>
                            </w:p>
                            <w:p w14:paraId="3F1A463A" w14:textId="77777777" w:rsidR="00CD2A0B" w:rsidRDefault="00CD2A0B" w:rsidP="00BB7A89">
                              <w:pPr>
                                <w:spacing w:after="0" w:line="240" w:lineRule="atLeast"/>
                                <w:jc w:val="center"/>
                                <w:rPr>
                                  <w:rFonts w:cstheme="minorHAnsi"/>
                                  <w:sz w:val="20"/>
                                  <w:szCs w:val="20"/>
                                </w:rPr>
                              </w:pPr>
                              <w:r w:rsidRPr="00EB4293">
                                <w:rPr>
                                  <w:rFonts w:cstheme="minorHAnsi"/>
                                  <w:sz w:val="20"/>
                                  <w:szCs w:val="20"/>
                                </w:rPr>
                                <w:t>Ministerio de Educación</w:t>
                              </w:r>
                              <w:r>
                                <w:rPr>
                                  <w:rFonts w:cstheme="minorHAnsi"/>
                                  <w:sz w:val="20"/>
                                  <w:szCs w:val="20"/>
                                </w:rPr>
                                <w:t xml:space="preserve"> </w:t>
                              </w:r>
                              <w:r w:rsidRPr="00EB4293">
                                <w:rPr>
                                  <w:rFonts w:cstheme="minorHAnsi"/>
                                  <w:sz w:val="20"/>
                                  <w:szCs w:val="20"/>
                                </w:rPr>
                                <w:t>Nacional</w:t>
                              </w:r>
                            </w:p>
                            <w:p w14:paraId="6E050379" w14:textId="77777777" w:rsidR="00CD2A0B" w:rsidRPr="00EB4293" w:rsidRDefault="00CD2A0B" w:rsidP="00BB7A89">
                              <w:pPr>
                                <w:spacing w:after="120" w:line="240" w:lineRule="atLeast"/>
                                <w:jc w:val="right"/>
                                <w:rPr>
                                  <w:rFonts w:cstheme="minorHAnsi"/>
                                  <w:sz w:val="16"/>
                                  <w:szCs w:val="16"/>
                                </w:rPr>
                              </w:pPr>
                              <w:r>
                                <w:rPr>
                                  <w:rFonts w:cstheme="minorHAnsi"/>
                                  <w:sz w:val="18"/>
                                  <w:szCs w:val="18"/>
                                </w:rPr>
                                <w:t xml:space="preserve">        </w:t>
                              </w:r>
                              <w:r w:rsidRPr="00EB4293">
                                <w:rPr>
                                  <w:rFonts w:cstheme="minorHAnsi"/>
                                  <w:sz w:val="16"/>
                                  <w:szCs w:val="16"/>
                                </w:rPr>
                                <w:t xml:space="preserve">  Contrato</w:t>
                              </w:r>
                              <w:r w:rsidRPr="00EB4293">
                                <w:rPr>
                                  <w:rFonts w:cstheme="minorHAnsi"/>
                                  <w:b/>
                                  <w:sz w:val="16"/>
                                  <w:szCs w:val="16"/>
                                </w:rPr>
                                <w:t xml:space="preserve"> </w:t>
                              </w:r>
                              <w:proofErr w:type="spellStart"/>
                              <w:r w:rsidRPr="00EB4293">
                                <w:rPr>
                                  <w:rFonts w:cstheme="minorHAnsi"/>
                                  <w:b/>
                                  <w:sz w:val="16"/>
                                  <w:szCs w:val="16"/>
                                </w:rPr>
                                <w:t>xxx</w:t>
                              </w:r>
                              <w:proofErr w:type="spellEnd"/>
                              <w:r w:rsidRPr="00EB4293">
                                <w:rPr>
                                  <w:rFonts w:cstheme="minorHAnsi"/>
                                  <w:sz w:val="16"/>
                                  <w:szCs w:val="16"/>
                                </w:rPr>
                                <w:t xml:space="preserve"> de 2019</w:t>
                              </w:r>
                            </w:p>
                          </w:txbxContent>
                        </wps:txbx>
                        <wps:bodyPr rot="0" vert="horz" wrap="square" lIns="91440" tIns="45720" rIns="91440" bIns="45720" anchor="t" anchorCtr="0">
                          <a:noAutofit/>
                        </wps:bodyPr>
                      </wps:wsp>
                    </wpg:wgp>
                  </a:graphicData>
                </a:graphic>
              </wp:anchor>
            </w:drawing>
          </mc:Choice>
          <mc:Fallback>
            <w:pict>
              <v:group w14:anchorId="43D22C9D" id="Grupo 9" o:spid="_x0000_s1026" style="position:absolute;left:0;text-align:left;margin-left:150.75pt;margin-top:15.8pt;width:149.8pt;height:87.75pt;z-index:251665408" coordsize="19024,11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8" o:spid="_x0000_s1027" type="#_x0000_t75" style="position:absolute;width:19024;height:11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">
                  <v:imagedata r:id="rId19" o:title=""/>
                </v:shape>
                <v:shapetype id="_x0000_t202" coordsize="21600,21600" o:spt="202" path="m,l,21600r21600,l21600,xe">
                  <v:stroke joinstyle="miter"/>
                  <v:path gradientshapeok="t" o:connecttype="rect"/>
                </v:shapetype>
                <v:shape id="_x0000_s1028" type="#_x0000_t202" style="position:absolute;left:1809;top:1333;width:16669;height: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4A627B20" w14:textId="77777777" w:rsidR="00CD2A0B" w:rsidRDefault="00CD2A0B" w:rsidP="00BB7A89">
                        <w:pPr>
                          <w:spacing w:after="0" w:line="240" w:lineRule="auto"/>
                          <w:jc w:val="center"/>
                          <w:rPr>
                            <w:rFonts w:cstheme="minorHAnsi"/>
                            <w:b/>
                            <w:sz w:val="20"/>
                            <w:szCs w:val="20"/>
                          </w:rPr>
                        </w:pPr>
                        <w:r w:rsidRPr="00EB4293">
                          <w:rPr>
                            <w:rFonts w:cstheme="minorHAnsi"/>
                            <w:b/>
                            <w:sz w:val="20"/>
                            <w:szCs w:val="20"/>
                          </w:rPr>
                          <w:t>AUDITORIAS DEL SECTOR EDUCATIVO VIGENCIA 2019</w:t>
                        </w:r>
                      </w:p>
                      <w:p w14:paraId="3F1A463A" w14:textId="77777777" w:rsidR="00CD2A0B" w:rsidRDefault="00CD2A0B" w:rsidP="00BB7A89">
                        <w:pPr>
                          <w:spacing w:after="0" w:line="240" w:lineRule="atLeast"/>
                          <w:jc w:val="center"/>
                          <w:rPr>
                            <w:rFonts w:cstheme="minorHAnsi"/>
                            <w:sz w:val="20"/>
                            <w:szCs w:val="20"/>
                          </w:rPr>
                        </w:pPr>
                        <w:r w:rsidRPr="00EB4293">
                          <w:rPr>
                            <w:rFonts w:cstheme="minorHAnsi"/>
                            <w:sz w:val="20"/>
                            <w:szCs w:val="20"/>
                          </w:rPr>
                          <w:t>Ministerio de Educación</w:t>
                        </w:r>
                        <w:r>
                          <w:rPr>
                            <w:rFonts w:cstheme="minorHAnsi"/>
                            <w:sz w:val="20"/>
                            <w:szCs w:val="20"/>
                          </w:rPr>
                          <w:t xml:space="preserve"> </w:t>
                        </w:r>
                        <w:r w:rsidRPr="00EB4293">
                          <w:rPr>
                            <w:rFonts w:cstheme="minorHAnsi"/>
                            <w:sz w:val="20"/>
                            <w:szCs w:val="20"/>
                          </w:rPr>
                          <w:t>Nacional</w:t>
                        </w:r>
                      </w:p>
                      <w:p w14:paraId="6E050379" w14:textId="77777777" w:rsidR="00CD2A0B" w:rsidRPr="00EB4293" w:rsidRDefault="00CD2A0B" w:rsidP="00BB7A89">
                        <w:pPr>
                          <w:spacing w:after="120" w:line="240" w:lineRule="atLeast"/>
                          <w:jc w:val="right"/>
                          <w:rPr>
                            <w:rFonts w:cstheme="minorHAnsi"/>
                            <w:sz w:val="16"/>
                            <w:szCs w:val="16"/>
                          </w:rPr>
                        </w:pPr>
                        <w:r>
                          <w:rPr>
                            <w:rFonts w:cstheme="minorHAnsi"/>
                            <w:sz w:val="18"/>
                            <w:szCs w:val="18"/>
                          </w:rPr>
                          <w:t xml:space="preserve">        </w:t>
                        </w:r>
                        <w:r w:rsidRPr="00EB4293">
                          <w:rPr>
                            <w:rFonts w:cstheme="minorHAnsi"/>
                            <w:sz w:val="16"/>
                            <w:szCs w:val="16"/>
                          </w:rPr>
                          <w:t xml:space="preserve">  Contrato</w:t>
                        </w:r>
                        <w:r w:rsidRPr="00EB4293">
                          <w:rPr>
                            <w:rFonts w:cstheme="minorHAnsi"/>
                            <w:b/>
                            <w:sz w:val="16"/>
                            <w:szCs w:val="16"/>
                          </w:rPr>
                          <w:t xml:space="preserve"> </w:t>
                        </w:r>
                        <w:proofErr w:type="spellStart"/>
                        <w:r w:rsidRPr="00EB4293">
                          <w:rPr>
                            <w:rFonts w:cstheme="minorHAnsi"/>
                            <w:b/>
                            <w:sz w:val="16"/>
                            <w:szCs w:val="16"/>
                          </w:rPr>
                          <w:t>xxx</w:t>
                        </w:r>
                        <w:proofErr w:type="spellEnd"/>
                        <w:r w:rsidRPr="00EB4293">
                          <w:rPr>
                            <w:rFonts w:cstheme="minorHAnsi"/>
                            <w:sz w:val="16"/>
                            <w:szCs w:val="16"/>
                          </w:rPr>
                          <w:t xml:space="preserve"> de 2019</w:t>
                        </w:r>
                      </w:p>
                    </w:txbxContent>
                  </v:textbox>
                </v:shape>
              </v:group>
            </w:pict>
          </mc:Fallback>
        </mc:AlternateContent>
      </w:r>
    </w:p>
    <w:p w14:paraId="300873CA" w14:textId="4F4ECA46" w:rsidR="00BB7A89" w:rsidRDefault="00BB7A89" w:rsidP="00D36217">
      <w:pPr>
        <w:ind w:left="170"/>
        <w:jc w:val="both"/>
        <w:rPr>
          <w:rFonts w:ascii="Arial" w:eastAsia="Arial Narrow" w:hAnsi="Arial" w:cs="Arial"/>
          <w:sz w:val="20"/>
          <w:szCs w:val="20"/>
        </w:rPr>
      </w:pPr>
    </w:p>
    <w:p w14:paraId="1CB2BA9F" w14:textId="25B11E38" w:rsidR="00BB7A89" w:rsidRDefault="00BB7A89" w:rsidP="00D36217">
      <w:pPr>
        <w:ind w:left="170"/>
        <w:jc w:val="both"/>
        <w:rPr>
          <w:rFonts w:ascii="Arial" w:eastAsia="Arial Narrow" w:hAnsi="Arial" w:cs="Arial"/>
          <w:sz w:val="20"/>
          <w:szCs w:val="20"/>
        </w:rPr>
      </w:pPr>
    </w:p>
    <w:p w14:paraId="255E6715" w14:textId="31A56599" w:rsidR="00BB7A89" w:rsidRDefault="00BB7A89" w:rsidP="00D36217">
      <w:pPr>
        <w:ind w:left="170"/>
        <w:jc w:val="both"/>
        <w:rPr>
          <w:rFonts w:ascii="Arial" w:eastAsia="Arial Narrow" w:hAnsi="Arial" w:cs="Arial"/>
          <w:sz w:val="20"/>
          <w:szCs w:val="20"/>
        </w:rPr>
      </w:pPr>
    </w:p>
    <w:p w14:paraId="313777AC" w14:textId="0957B2FE" w:rsidR="00BB7A89" w:rsidRPr="001536A8" w:rsidRDefault="00BB7A89" w:rsidP="00D36217">
      <w:pPr>
        <w:ind w:left="170"/>
        <w:jc w:val="both"/>
        <w:rPr>
          <w:rFonts w:ascii="Arial" w:eastAsia="Arial Narrow" w:hAnsi="Arial" w:cs="Arial"/>
          <w:sz w:val="20"/>
          <w:szCs w:val="20"/>
        </w:rPr>
      </w:pPr>
    </w:p>
    <w:p w14:paraId="5B8760FF" w14:textId="26DD7689" w:rsidR="00D36217" w:rsidRPr="001536A8" w:rsidRDefault="00D36217" w:rsidP="00D36217">
      <w:pPr>
        <w:ind w:left="170"/>
        <w:jc w:val="center"/>
        <w:rPr>
          <w:rFonts w:ascii="Arial" w:eastAsia="Arial Narrow" w:hAnsi="Arial" w:cs="Arial"/>
          <w:sz w:val="20"/>
          <w:szCs w:val="20"/>
        </w:rPr>
      </w:pPr>
    </w:p>
    <w:p w14:paraId="73A1012F" w14:textId="77777777" w:rsidR="00D36217" w:rsidRPr="001536A8" w:rsidRDefault="00D36217" w:rsidP="00D36217">
      <w:pPr>
        <w:ind w:left="170"/>
        <w:jc w:val="both"/>
        <w:rPr>
          <w:rFonts w:ascii="Arial" w:eastAsia="Arial Narrow" w:hAnsi="Arial" w:cs="Arial"/>
          <w:sz w:val="20"/>
          <w:szCs w:val="20"/>
        </w:rPr>
      </w:pPr>
      <w:r w:rsidRPr="001536A8">
        <w:rPr>
          <w:rFonts w:ascii="Arial" w:eastAsia="Arial Narrow" w:hAnsi="Arial" w:cs="Arial"/>
          <w:sz w:val="20"/>
          <w:szCs w:val="20"/>
        </w:rPr>
        <w:t xml:space="preserve">Para el caso de las evidencias que son entregadas de manera digital, la firma auditora deberá incluirla en la imagen o </w:t>
      </w:r>
      <w:proofErr w:type="spellStart"/>
      <w:r w:rsidRPr="001536A8">
        <w:rPr>
          <w:rFonts w:ascii="Arial" w:eastAsia="Arial Narrow" w:hAnsi="Arial" w:cs="Arial"/>
          <w:sz w:val="20"/>
          <w:szCs w:val="20"/>
        </w:rPr>
        <w:t>pdf</w:t>
      </w:r>
      <w:proofErr w:type="spellEnd"/>
      <w:r w:rsidRPr="001536A8">
        <w:rPr>
          <w:rFonts w:ascii="Arial" w:eastAsia="Arial Narrow" w:hAnsi="Arial" w:cs="Arial"/>
          <w:sz w:val="20"/>
          <w:szCs w:val="20"/>
        </w:rPr>
        <w:t xml:space="preserve"> del soporte documental.</w:t>
      </w:r>
    </w:p>
    <w:p w14:paraId="02B74D28" w14:textId="77777777" w:rsidR="00D36217" w:rsidRDefault="00D36217" w:rsidP="00D36217">
      <w:pPr>
        <w:ind w:left="170"/>
      </w:pPr>
    </w:p>
    <w:p w14:paraId="286AB0A3" w14:textId="262C6580" w:rsidR="00033144" w:rsidRDefault="00B810B2">
      <w:r>
        <w:t xml:space="preserve"> </w:t>
      </w:r>
    </w:p>
    <w:p w14:paraId="5FBA8C63" w14:textId="2F576AC5" w:rsidR="00F5294B" w:rsidRPr="002307ED" w:rsidRDefault="00F5294B" w:rsidP="00932331">
      <w:pPr>
        <w:pStyle w:val="Ttulo1"/>
        <w:rPr>
          <w:rFonts w:ascii="Arial" w:hAnsi="Arial" w:cs="Arial"/>
        </w:rPr>
      </w:pPr>
      <w:bookmarkStart w:id="66" w:name="_Toc311776188"/>
      <w:bookmarkStart w:id="67" w:name="_Toc17899559"/>
      <w:bookmarkStart w:id="68" w:name="_Toc425954479"/>
      <w:bookmarkStart w:id="69" w:name="_Toc489279956"/>
      <w:r w:rsidRPr="002307ED">
        <w:rPr>
          <w:rFonts w:ascii="Arial" w:hAnsi="Arial" w:cs="Arial"/>
        </w:rPr>
        <w:lastRenderedPageBreak/>
        <w:t>ANÁLISIS Y VALIDACIÓN DE LA INFORMACIÓN</w:t>
      </w:r>
      <w:bookmarkEnd w:id="66"/>
      <w:bookmarkEnd w:id="67"/>
    </w:p>
    <w:p w14:paraId="12A8A129" w14:textId="77777777" w:rsidR="001030E0" w:rsidRDefault="001030E0"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iCs/>
          <w:sz w:val="20"/>
          <w:szCs w:val="20"/>
          <w:lang w:val="es-ES_tradnl" w:eastAsia="es-ES"/>
        </w:rPr>
      </w:pPr>
    </w:p>
    <w:p w14:paraId="6A3B6AA6" w14:textId="1FD665EC" w:rsidR="00F5294B" w:rsidRPr="00894A3C"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r w:rsidRPr="00894A3C">
        <w:rPr>
          <w:rFonts w:ascii="Arial" w:eastAsia="Times New Roman" w:hAnsi="Arial" w:cs="Arial"/>
          <w:iCs/>
          <w:sz w:val="20"/>
          <w:szCs w:val="20"/>
          <w:lang w:val="es-ES_tradnl" w:eastAsia="es-ES"/>
        </w:rPr>
        <w:t>El MEN suministrará las bases de información detalladas a la firma auditora relaciona</w:t>
      </w:r>
      <w:r w:rsidR="00D565E3" w:rsidRPr="00894A3C">
        <w:rPr>
          <w:rFonts w:ascii="Arial" w:eastAsia="Times New Roman" w:hAnsi="Arial" w:cs="Arial"/>
          <w:iCs/>
          <w:sz w:val="20"/>
          <w:szCs w:val="20"/>
          <w:lang w:val="es-ES_tradnl" w:eastAsia="es-ES"/>
        </w:rPr>
        <w:t>da</w:t>
      </w:r>
      <w:r w:rsidRPr="00894A3C">
        <w:rPr>
          <w:rFonts w:ascii="Arial" w:eastAsia="Times New Roman" w:hAnsi="Arial" w:cs="Arial"/>
          <w:iCs/>
          <w:sz w:val="20"/>
          <w:szCs w:val="20"/>
          <w:lang w:val="es-ES_tradnl" w:eastAsia="es-ES"/>
        </w:rPr>
        <w:t xml:space="preserve">s con cada una de las variables definidas para ser verificadas en el proceso de auditoría a las Instituciones de educación superior. Con estos insumos </w:t>
      </w:r>
      <w:r w:rsidRPr="00894A3C">
        <w:rPr>
          <w:rFonts w:ascii="Arial" w:eastAsia="Times New Roman" w:hAnsi="Arial" w:cs="Arial"/>
          <w:b/>
          <w:bCs/>
          <w:iCs/>
          <w:sz w:val="20"/>
          <w:szCs w:val="20"/>
          <w:lang w:val="es-ES_tradnl" w:eastAsia="es-ES"/>
        </w:rPr>
        <w:t>el operador</w:t>
      </w:r>
      <w:r w:rsidRPr="00894A3C">
        <w:rPr>
          <w:rFonts w:ascii="Arial" w:eastAsia="Times New Roman" w:hAnsi="Arial" w:cs="Arial"/>
          <w:iCs/>
          <w:sz w:val="20"/>
          <w:szCs w:val="20"/>
          <w:lang w:val="es-ES_tradnl" w:eastAsia="es-ES"/>
        </w:rPr>
        <w:t xml:space="preserve"> </w:t>
      </w:r>
      <w:bookmarkEnd w:id="68"/>
      <w:bookmarkEnd w:id="69"/>
      <w:r w:rsidRPr="00894A3C">
        <w:rPr>
          <w:rFonts w:ascii="Arial" w:eastAsia="Times New Roman" w:hAnsi="Arial" w:cs="Arial"/>
          <w:bCs/>
          <w:iCs/>
          <w:sz w:val="20"/>
          <w:szCs w:val="20"/>
          <w:lang w:val="es-ES_tradnl" w:eastAsia="es-ES"/>
        </w:rPr>
        <w:t>deberá realizar el análisis, critica y aplicar las validaciones necesarias a la información correspondiente a la vigencia 201</w:t>
      </w:r>
      <w:r w:rsidR="00E041CD" w:rsidRPr="00894A3C">
        <w:rPr>
          <w:rFonts w:ascii="Arial" w:eastAsia="Times New Roman" w:hAnsi="Arial" w:cs="Arial"/>
          <w:bCs/>
          <w:iCs/>
          <w:sz w:val="20"/>
          <w:szCs w:val="20"/>
          <w:lang w:val="es-ES_tradnl" w:eastAsia="es-ES"/>
        </w:rPr>
        <w:t>9</w:t>
      </w:r>
      <w:r w:rsidRPr="00894A3C">
        <w:rPr>
          <w:rFonts w:ascii="Arial" w:eastAsia="Times New Roman" w:hAnsi="Arial" w:cs="Arial"/>
          <w:bCs/>
          <w:iCs/>
          <w:sz w:val="20"/>
          <w:szCs w:val="20"/>
          <w:lang w:val="es-ES_tradnl" w:eastAsia="es-ES"/>
        </w:rPr>
        <w:t xml:space="preserve"> de</w:t>
      </w:r>
      <w:r w:rsidR="00E041CD" w:rsidRPr="00894A3C">
        <w:rPr>
          <w:rFonts w:ascii="Arial" w:eastAsia="Times New Roman" w:hAnsi="Arial" w:cs="Arial"/>
          <w:bCs/>
          <w:iCs/>
          <w:sz w:val="20"/>
          <w:szCs w:val="20"/>
          <w:lang w:val="es-ES_tradnl" w:eastAsia="es-ES"/>
        </w:rPr>
        <w:t>l</w:t>
      </w:r>
      <w:r w:rsidRPr="00894A3C">
        <w:rPr>
          <w:rFonts w:ascii="Arial" w:eastAsia="Times New Roman" w:hAnsi="Arial" w:cs="Arial"/>
          <w:bCs/>
          <w:iCs/>
          <w:sz w:val="20"/>
          <w:szCs w:val="20"/>
          <w:lang w:val="es-ES_tradnl" w:eastAsia="es-ES"/>
        </w:rPr>
        <w:t xml:space="preserve"> periodo 1</w:t>
      </w:r>
      <w:r w:rsidR="002B49A5" w:rsidRPr="00894A3C">
        <w:rPr>
          <w:rFonts w:ascii="Arial" w:eastAsia="Times New Roman" w:hAnsi="Arial" w:cs="Arial"/>
          <w:bCs/>
          <w:iCs/>
          <w:sz w:val="20"/>
          <w:szCs w:val="20"/>
          <w:lang w:val="es-ES_tradnl" w:eastAsia="es-ES"/>
        </w:rPr>
        <w:t xml:space="preserve"> y 2</w:t>
      </w:r>
      <w:r w:rsidRPr="00894A3C">
        <w:rPr>
          <w:rFonts w:ascii="Arial" w:eastAsia="Times New Roman" w:hAnsi="Arial" w:cs="Arial"/>
          <w:bCs/>
          <w:iCs/>
          <w:sz w:val="20"/>
          <w:szCs w:val="20"/>
          <w:lang w:val="es-ES_tradnl" w:eastAsia="es-ES"/>
        </w:rPr>
        <w:t>, para lo cual se debe generar un reporte por cada institución que consolide los hallazgos, inconsistencias y observaciones las cuales deben permitir detectar inconsistencias en el reporte de la</w:t>
      </w:r>
      <w:r w:rsidR="002B49A5" w:rsidRPr="00894A3C">
        <w:rPr>
          <w:rFonts w:ascii="Arial" w:eastAsia="Times New Roman" w:hAnsi="Arial" w:cs="Arial"/>
          <w:bCs/>
          <w:iCs/>
          <w:sz w:val="20"/>
          <w:szCs w:val="20"/>
          <w:lang w:val="es-ES_tradnl" w:eastAsia="es-ES"/>
        </w:rPr>
        <w:t>s</w:t>
      </w:r>
      <w:r w:rsidRPr="00894A3C">
        <w:rPr>
          <w:rFonts w:ascii="Arial" w:eastAsia="Times New Roman" w:hAnsi="Arial" w:cs="Arial"/>
          <w:bCs/>
          <w:iCs/>
          <w:sz w:val="20"/>
          <w:szCs w:val="20"/>
          <w:lang w:val="es-ES_tradnl" w:eastAsia="es-ES"/>
        </w:rPr>
        <w:t xml:space="preserve"> IES al SNIES.</w:t>
      </w:r>
    </w:p>
    <w:p w14:paraId="04774A75" w14:textId="77777777" w:rsidR="00F5294B" w:rsidRPr="00894A3C"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p>
    <w:p w14:paraId="6F703069" w14:textId="7F10D4CA" w:rsidR="00F5294B" w:rsidRPr="00894A3C" w:rsidRDefault="00F5294B" w:rsidP="00F5294B">
      <w:pPr>
        <w:jc w:val="both"/>
        <w:rPr>
          <w:rFonts w:ascii="Arial" w:eastAsia="Times New Roman" w:hAnsi="Arial" w:cs="Arial"/>
          <w:bCs/>
          <w:sz w:val="20"/>
          <w:szCs w:val="20"/>
          <w:lang w:val="es-ES_tradnl" w:eastAsia="es-ES"/>
        </w:rPr>
      </w:pPr>
      <w:r w:rsidRPr="00894A3C">
        <w:rPr>
          <w:rFonts w:ascii="Arial" w:eastAsia="Times New Roman" w:hAnsi="Arial" w:cs="Arial"/>
          <w:bCs/>
          <w:sz w:val="20"/>
          <w:szCs w:val="20"/>
          <w:lang w:val="es-ES_tradnl" w:eastAsia="es-ES"/>
        </w:rPr>
        <w:t xml:space="preserve">Para el proceso de análisis y critica de la información se debe tener en cuenta los conceptos avalados, reglas de validación definidas y entregadas por el Ministerio, para lo cual el contratista debe implementar, utilizar técnicas de análisis de datos y herramientas pertinentes para los procedimientos de validación de información, que le permitan hacer los cruces de información necesarios a las bases suministradas de las variables definidas por el MEN, a fin de evidenciar hallazgos, inconsistencias en el reporte por parte de las instituciones de educación superior – IES, así mismo identificar posibles mejoras en el reporte de información. </w:t>
      </w:r>
    </w:p>
    <w:p w14:paraId="3DFE180B" w14:textId="77777777" w:rsidR="00F5294B" w:rsidRPr="00894A3C" w:rsidRDefault="00F5294B" w:rsidP="00F5294B">
      <w:pPr>
        <w:jc w:val="both"/>
        <w:rPr>
          <w:rFonts w:ascii="Arial" w:eastAsia="Times New Roman" w:hAnsi="Arial" w:cs="Arial"/>
          <w:bCs/>
          <w:sz w:val="20"/>
          <w:szCs w:val="20"/>
          <w:lang w:val="es-ES_tradnl" w:eastAsia="es-ES"/>
        </w:rPr>
      </w:pPr>
      <w:r w:rsidRPr="00894A3C">
        <w:rPr>
          <w:rFonts w:ascii="Arial" w:eastAsia="Times New Roman" w:hAnsi="Arial" w:cs="Arial"/>
          <w:bCs/>
          <w:sz w:val="20"/>
          <w:szCs w:val="20"/>
          <w:lang w:val="es-ES_tradnl" w:eastAsia="es-ES"/>
        </w:rPr>
        <w:t>En el presente capítulo se presentará lo siguiente:</w:t>
      </w:r>
    </w:p>
    <w:p w14:paraId="57ED270D" w14:textId="41DF7C4F" w:rsidR="00F5294B" w:rsidRPr="00894A3C" w:rsidRDefault="00F5294B" w:rsidP="004D3EDF">
      <w:pPr>
        <w:pStyle w:val="Prrafodelista"/>
        <w:numPr>
          <w:ilvl w:val="0"/>
          <w:numId w:val="16"/>
        </w:numPr>
        <w:jc w:val="both"/>
        <w:rPr>
          <w:rFonts w:ascii="Arial" w:eastAsia="Times New Roman" w:hAnsi="Arial" w:cs="Arial"/>
          <w:bCs/>
          <w:sz w:val="20"/>
          <w:szCs w:val="20"/>
          <w:lang w:val="es-ES_tradnl" w:eastAsia="es-ES"/>
        </w:rPr>
      </w:pPr>
      <w:r w:rsidRPr="00894A3C">
        <w:rPr>
          <w:rFonts w:ascii="Arial" w:eastAsia="Times New Roman" w:hAnsi="Arial" w:cs="Arial"/>
          <w:bCs/>
          <w:sz w:val="20"/>
          <w:szCs w:val="20"/>
          <w:lang w:val="es-ES_tradnl" w:eastAsia="es-ES"/>
        </w:rPr>
        <w:t>Cr</w:t>
      </w:r>
      <w:r w:rsidR="002B49A5" w:rsidRPr="00894A3C">
        <w:rPr>
          <w:rFonts w:ascii="Arial" w:eastAsia="Times New Roman" w:hAnsi="Arial" w:cs="Arial"/>
          <w:bCs/>
          <w:sz w:val="20"/>
          <w:szCs w:val="20"/>
          <w:lang w:val="es-ES_tradnl" w:eastAsia="es-ES"/>
        </w:rPr>
        <w:t>í</w:t>
      </w:r>
      <w:r w:rsidRPr="00894A3C">
        <w:rPr>
          <w:rFonts w:ascii="Arial" w:eastAsia="Times New Roman" w:hAnsi="Arial" w:cs="Arial"/>
          <w:bCs/>
          <w:sz w:val="20"/>
          <w:szCs w:val="20"/>
          <w:lang w:val="es-ES_tradnl" w:eastAsia="es-ES"/>
        </w:rPr>
        <w:t>tica y análisis de información entregada por el MEN</w:t>
      </w:r>
    </w:p>
    <w:p w14:paraId="3FFFFB62" w14:textId="77777777" w:rsidR="00F5294B" w:rsidRPr="00894A3C" w:rsidRDefault="00F5294B" w:rsidP="004D3EDF">
      <w:pPr>
        <w:pStyle w:val="Prrafodelista"/>
        <w:numPr>
          <w:ilvl w:val="0"/>
          <w:numId w:val="16"/>
        </w:numPr>
        <w:jc w:val="both"/>
        <w:rPr>
          <w:rFonts w:ascii="Arial" w:eastAsia="Times New Roman" w:hAnsi="Arial" w:cs="Arial"/>
          <w:bCs/>
          <w:sz w:val="20"/>
          <w:szCs w:val="20"/>
          <w:lang w:val="es-ES_tradnl" w:eastAsia="es-ES"/>
        </w:rPr>
      </w:pPr>
      <w:r w:rsidRPr="00894A3C">
        <w:rPr>
          <w:rFonts w:ascii="Arial" w:eastAsia="Times New Roman" w:hAnsi="Arial" w:cs="Arial"/>
          <w:bCs/>
          <w:sz w:val="20"/>
          <w:szCs w:val="20"/>
          <w:lang w:val="es-ES_tradnl" w:eastAsia="es-ES"/>
        </w:rPr>
        <w:t>Parámetros y reglas para la validación de la información del proceso auditor.</w:t>
      </w:r>
    </w:p>
    <w:p w14:paraId="5A5BBA63" w14:textId="77777777" w:rsidR="00F5294B" w:rsidRPr="00894A3C" w:rsidRDefault="00F5294B" w:rsidP="004D3EDF">
      <w:pPr>
        <w:pStyle w:val="Prrafodelista"/>
        <w:numPr>
          <w:ilvl w:val="0"/>
          <w:numId w:val="16"/>
        </w:numPr>
        <w:jc w:val="both"/>
        <w:rPr>
          <w:rFonts w:ascii="Arial" w:eastAsia="Times New Roman" w:hAnsi="Arial" w:cs="Arial"/>
          <w:bCs/>
          <w:sz w:val="20"/>
          <w:szCs w:val="20"/>
          <w:lang w:val="es-ES_tradnl" w:eastAsia="es-ES"/>
        </w:rPr>
      </w:pPr>
      <w:r w:rsidRPr="00894A3C">
        <w:rPr>
          <w:rFonts w:ascii="Arial" w:eastAsia="Times New Roman" w:hAnsi="Arial" w:cs="Arial"/>
          <w:bCs/>
          <w:sz w:val="20"/>
          <w:szCs w:val="20"/>
          <w:lang w:val="es-ES_tradnl" w:eastAsia="es-ES"/>
        </w:rPr>
        <w:t>Generación del Informe preliminar</w:t>
      </w:r>
    </w:p>
    <w:p w14:paraId="0C0A555D" w14:textId="54F7FF56" w:rsidR="00F5294B" w:rsidRPr="00894A3C" w:rsidRDefault="00F5294B" w:rsidP="004D3EDF">
      <w:pPr>
        <w:pStyle w:val="Prrafodelista"/>
        <w:numPr>
          <w:ilvl w:val="0"/>
          <w:numId w:val="16"/>
        </w:numPr>
        <w:jc w:val="both"/>
        <w:rPr>
          <w:rFonts w:ascii="Arial" w:eastAsia="Times New Roman" w:hAnsi="Arial" w:cs="Arial"/>
          <w:sz w:val="20"/>
          <w:szCs w:val="20"/>
          <w:lang w:eastAsia="es-ES"/>
        </w:rPr>
      </w:pPr>
      <w:r w:rsidRPr="00894A3C">
        <w:rPr>
          <w:rFonts w:ascii="Arial" w:eastAsia="Times New Roman" w:hAnsi="Arial" w:cs="Arial"/>
          <w:bCs/>
          <w:sz w:val="20"/>
          <w:szCs w:val="20"/>
          <w:lang w:val="es-ES_tradnl" w:eastAsia="es-ES"/>
        </w:rPr>
        <w:t>Análisis y cruce de información de agregados y desagregados en campo</w:t>
      </w:r>
      <w:r w:rsidRPr="00894A3C" w:rsidDel="008B168E">
        <w:rPr>
          <w:rFonts w:ascii="Arial" w:hAnsi="Arial" w:cs="Arial"/>
          <w:bCs/>
          <w:sz w:val="20"/>
          <w:szCs w:val="20"/>
          <w:lang w:val="es-ES_tradnl"/>
        </w:rPr>
        <w:t xml:space="preserve"> </w:t>
      </w:r>
    </w:p>
    <w:p w14:paraId="490B5DD5" w14:textId="541B9B2E" w:rsidR="00EE5A3F" w:rsidRDefault="00EE5A3F" w:rsidP="00EE5A3F">
      <w:pPr>
        <w:pStyle w:val="Prrafodelista"/>
        <w:jc w:val="both"/>
        <w:rPr>
          <w:rFonts w:ascii="Arial" w:eastAsia="Times New Roman" w:hAnsi="Arial" w:cs="Arial"/>
          <w:sz w:val="20"/>
          <w:szCs w:val="20"/>
          <w:lang w:eastAsia="es-ES"/>
        </w:rPr>
      </w:pPr>
    </w:p>
    <w:p w14:paraId="6475B053" w14:textId="77777777" w:rsidR="00EE5A3F" w:rsidRPr="00AD67E2" w:rsidRDefault="00EE5A3F" w:rsidP="00EE5A3F">
      <w:pPr>
        <w:pStyle w:val="Ttulo2"/>
        <w:rPr>
          <w:rFonts w:ascii="Arial" w:hAnsi="Arial"/>
        </w:rPr>
      </w:pPr>
      <w:bookmarkStart w:id="70" w:name="_Toc311776190"/>
      <w:bookmarkStart w:id="71" w:name="_Toc364437894"/>
      <w:bookmarkStart w:id="72" w:name="_Toc425954481"/>
      <w:bookmarkStart w:id="73" w:name="_Toc17899560"/>
      <w:r w:rsidRPr="00AD67E2">
        <w:rPr>
          <w:rFonts w:ascii="Arial" w:hAnsi="Arial"/>
        </w:rPr>
        <w:t xml:space="preserve">Análisis y validación de la información del reporte </w:t>
      </w:r>
      <w:bookmarkEnd w:id="70"/>
      <w:bookmarkEnd w:id="71"/>
      <w:bookmarkEnd w:id="72"/>
      <w:r w:rsidRPr="00AD67E2">
        <w:rPr>
          <w:rFonts w:ascii="Arial" w:hAnsi="Arial"/>
        </w:rPr>
        <w:t>IES</w:t>
      </w:r>
      <w:bookmarkEnd w:id="73"/>
    </w:p>
    <w:p w14:paraId="11FA4BE7" w14:textId="77777777" w:rsidR="00EE5A3F" w:rsidRPr="005C639F" w:rsidRDefault="00EE5A3F" w:rsidP="00EE5A3F">
      <w:pPr>
        <w:tabs>
          <w:tab w:val="left" w:pos="993"/>
        </w:tabs>
        <w:overflowPunct w:val="0"/>
        <w:autoSpaceDE w:val="0"/>
        <w:autoSpaceDN w:val="0"/>
        <w:adjustRightInd w:val="0"/>
        <w:spacing w:after="0" w:line="276" w:lineRule="auto"/>
        <w:jc w:val="both"/>
        <w:textAlignment w:val="baseline"/>
        <w:rPr>
          <w:rFonts w:ascii="Arial" w:eastAsia="Times New Roman" w:hAnsi="Arial" w:cs="Arial"/>
          <w:sz w:val="20"/>
          <w:szCs w:val="20"/>
          <w:lang w:eastAsia="es-ES"/>
        </w:rPr>
      </w:pPr>
    </w:p>
    <w:p w14:paraId="4A3E9809" w14:textId="495C50AE" w:rsidR="00EE5A3F" w:rsidRDefault="00EE5A3F" w:rsidP="00EE5A3F">
      <w:pPr>
        <w:tabs>
          <w:tab w:val="left" w:pos="993"/>
        </w:tabs>
        <w:overflowPunct w:val="0"/>
        <w:autoSpaceDE w:val="0"/>
        <w:autoSpaceDN w:val="0"/>
        <w:adjustRightInd w:val="0"/>
        <w:spacing w:after="0" w:line="276" w:lineRule="auto"/>
        <w:jc w:val="both"/>
        <w:textAlignment w:val="baseline"/>
        <w:rPr>
          <w:rFonts w:ascii="Arial" w:eastAsia="Times New Roman" w:hAnsi="Arial" w:cs="Arial"/>
          <w:sz w:val="20"/>
          <w:szCs w:val="20"/>
          <w:lang w:eastAsia="es-ES"/>
        </w:rPr>
      </w:pPr>
      <w:r w:rsidRPr="00894A3C">
        <w:rPr>
          <w:rFonts w:ascii="Arial" w:eastAsia="Times New Roman" w:hAnsi="Arial" w:cs="Arial"/>
          <w:sz w:val="20"/>
          <w:szCs w:val="20"/>
          <w:lang w:eastAsia="es-ES"/>
        </w:rPr>
        <w:t xml:space="preserve">Una vez el MEN realice entrega de los cortes de información </w:t>
      </w:r>
      <w:r w:rsidRPr="00894A3C">
        <w:rPr>
          <w:rFonts w:ascii="Arial" w:eastAsia="Times New Roman" w:hAnsi="Arial" w:cs="Arial"/>
          <w:bCs/>
          <w:iCs/>
          <w:sz w:val="20"/>
          <w:szCs w:val="20"/>
          <w:lang w:val="es-ES_tradnl" w:eastAsia="es-ES"/>
        </w:rPr>
        <w:t>generados del SNIES por variable,</w:t>
      </w:r>
      <w:r w:rsidRPr="00894A3C">
        <w:rPr>
          <w:rFonts w:ascii="Arial" w:eastAsia="Times New Roman" w:hAnsi="Arial" w:cs="Arial"/>
          <w:sz w:val="20"/>
          <w:szCs w:val="20"/>
          <w:lang w:eastAsia="es-ES"/>
        </w:rPr>
        <w:t xml:space="preserve"> correspondiente al periodo 2019-1</w:t>
      </w:r>
      <w:r w:rsidR="002B49A5" w:rsidRPr="00894A3C">
        <w:rPr>
          <w:rFonts w:ascii="Arial" w:eastAsia="Times New Roman" w:hAnsi="Arial" w:cs="Arial"/>
          <w:sz w:val="20"/>
          <w:szCs w:val="20"/>
          <w:lang w:eastAsia="es-ES"/>
        </w:rPr>
        <w:t xml:space="preserve"> y 2019-2</w:t>
      </w:r>
      <w:r w:rsidRPr="00894A3C">
        <w:rPr>
          <w:rFonts w:ascii="Arial" w:eastAsia="Times New Roman" w:hAnsi="Arial" w:cs="Arial"/>
          <w:sz w:val="20"/>
          <w:szCs w:val="20"/>
          <w:lang w:eastAsia="es-ES"/>
        </w:rPr>
        <w:t xml:space="preserve">, la firma auditora deberá revisarlos y validar su completitud y consistencia teniendo en cuenta el flujograma </w:t>
      </w:r>
      <w:r w:rsidRPr="00894A3C">
        <w:rPr>
          <w:rFonts w:ascii="Arial" w:eastAsia="Times New Roman" w:hAnsi="Arial" w:cs="Arial"/>
          <w:bCs/>
          <w:iCs/>
          <w:sz w:val="20"/>
          <w:szCs w:val="20"/>
          <w:lang w:val="es-ES_tradnl" w:eastAsia="es-ES"/>
        </w:rPr>
        <w:t>No 1</w:t>
      </w:r>
      <w:r w:rsidRPr="00894A3C">
        <w:rPr>
          <w:rFonts w:ascii="Arial" w:eastAsia="Times New Roman" w:hAnsi="Arial" w:cs="Arial"/>
          <w:sz w:val="20"/>
          <w:szCs w:val="20"/>
          <w:lang w:eastAsia="es-ES"/>
        </w:rPr>
        <w:t xml:space="preserve"> y, de acuerdo con los criterios establecidos a continuación en el presente capitulo.</w:t>
      </w:r>
    </w:p>
    <w:p w14:paraId="467DD589" w14:textId="77777777" w:rsidR="00EE5A3F" w:rsidRPr="00EE5A3F" w:rsidRDefault="00EE5A3F" w:rsidP="00EE5A3F">
      <w:pPr>
        <w:pStyle w:val="Prrafodelista"/>
        <w:jc w:val="both"/>
        <w:rPr>
          <w:rFonts w:ascii="Arial" w:eastAsia="Times New Roman" w:hAnsi="Arial" w:cs="Arial"/>
          <w:sz w:val="20"/>
          <w:szCs w:val="20"/>
          <w:lang w:val="es-CO" w:eastAsia="es-ES"/>
        </w:rPr>
      </w:pPr>
    </w:p>
    <w:p w14:paraId="03798BC2" w14:textId="77777777" w:rsidR="00F5294B" w:rsidRPr="00F5294B" w:rsidRDefault="00F5294B" w:rsidP="00F5294B">
      <w:pPr>
        <w:spacing w:after="0" w:line="240" w:lineRule="auto"/>
        <w:jc w:val="both"/>
        <w:rPr>
          <w:rFonts w:ascii="Arial" w:eastAsia="Times New Roman" w:hAnsi="Arial" w:cs="Arial"/>
          <w:bCs/>
          <w:sz w:val="20"/>
          <w:szCs w:val="20"/>
          <w:highlight w:val="yellow"/>
          <w:lang w:val="es-ES_tradnl" w:eastAsia="es-ES"/>
        </w:rPr>
      </w:pPr>
    </w:p>
    <w:p w14:paraId="68F34314" w14:textId="77777777" w:rsidR="00F5294B" w:rsidRPr="005C639F" w:rsidRDefault="00F5294B" w:rsidP="00F5294B">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sectPr w:rsidR="00F5294B" w:rsidRPr="005C639F" w:rsidSect="00CF23CF">
          <w:headerReference w:type="default" r:id="rId20"/>
          <w:footerReference w:type="default" r:id="rId21"/>
          <w:pgSz w:w="12242" w:h="15842" w:code="1"/>
          <w:pgMar w:top="1021" w:right="1418" w:bottom="1021" w:left="1021" w:header="720" w:footer="720" w:gutter="0"/>
          <w:cols w:space="720"/>
          <w:docGrid w:linePitch="326"/>
        </w:sectPr>
      </w:pPr>
    </w:p>
    <w:p w14:paraId="5761398B" w14:textId="77777777" w:rsidR="00F5294B" w:rsidRPr="005C639F" w:rsidRDefault="00F5294B" w:rsidP="00F5294B">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pPr>
      <w:r w:rsidRPr="005C639F">
        <w:rPr>
          <w:rFonts w:ascii="Arial" w:eastAsia="Times New Roman" w:hAnsi="Arial" w:cs="Arial"/>
          <w:b/>
          <w:sz w:val="20"/>
          <w:szCs w:val="20"/>
          <w:lang w:val="es-ES_tradnl" w:eastAsia="es-ES"/>
        </w:rPr>
        <w:lastRenderedPageBreak/>
        <w:t>RESUMEN DEL PROCESO METODOLÓGICO PARA EL ANÁLISIS DE LA INFORMACIÓN</w:t>
      </w:r>
    </w:p>
    <w:p w14:paraId="47E97D2F" w14:textId="77777777" w:rsidR="00F5294B" w:rsidRPr="005C639F" w:rsidRDefault="00F5294B" w:rsidP="00F5294B">
      <w:pPr>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eastAsia="es-ES"/>
        </w:rPr>
      </w:pPr>
      <w:r w:rsidRPr="005C639F">
        <w:rPr>
          <w:rFonts w:ascii="Arial" w:eastAsia="Times New Roman" w:hAnsi="Arial" w:cs="Arial"/>
          <w:b/>
          <w:sz w:val="20"/>
          <w:szCs w:val="20"/>
          <w:lang w:val="es-ES_tradnl" w:eastAsia="es-ES"/>
        </w:rPr>
        <w:t>FLUJOGRAMA No.1</w:t>
      </w:r>
    </w:p>
    <w:p w14:paraId="63745F4B" w14:textId="77777777" w:rsidR="00F5294B" w:rsidRPr="005C639F" w:rsidRDefault="00F5294B" w:rsidP="00F5294B">
      <w:pPr>
        <w:tabs>
          <w:tab w:val="right" w:pos="8556"/>
        </w:tabs>
        <w:spacing w:after="0" w:line="240" w:lineRule="auto"/>
        <w:ind w:left="-142"/>
        <w:jc w:val="center"/>
        <w:rPr>
          <w:rFonts w:ascii="Arial" w:eastAsia="Times New Roman" w:hAnsi="Arial" w:cs="Arial"/>
          <w:i/>
          <w:sz w:val="20"/>
          <w:szCs w:val="20"/>
          <w:lang w:eastAsia="es-ES"/>
        </w:rPr>
      </w:pPr>
    </w:p>
    <w:p w14:paraId="0278BDAE" w14:textId="77777777" w:rsidR="00F5294B" w:rsidRPr="005C639F" w:rsidRDefault="00F5294B" w:rsidP="00F5294B">
      <w:pPr>
        <w:tabs>
          <w:tab w:val="right" w:pos="8556"/>
        </w:tabs>
        <w:spacing w:after="0" w:line="240" w:lineRule="auto"/>
        <w:ind w:left="-142"/>
        <w:jc w:val="center"/>
        <w:rPr>
          <w:rFonts w:ascii="Arial" w:eastAsia="Times New Roman" w:hAnsi="Arial" w:cs="Arial"/>
          <w:i/>
          <w:sz w:val="20"/>
          <w:szCs w:val="20"/>
          <w:lang w:eastAsia="es-ES"/>
        </w:rPr>
        <w:sectPr w:rsidR="00F5294B" w:rsidRPr="005C639F" w:rsidSect="00CF23CF">
          <w:pgSz w:w="15842" w:h="12242" w:orient="landscape" w:code="1"/>
          <w:pgMar w:top="1021" w:right="1021" w:bottom="1418" w:left="1021" w:header="720" w:footer="720" w:gutter="0"/>
          <w:cols w:space="720"/>
          <w:docGrid w:linePitch="326"/>
        </w:sectPr>
      </w:pPr>
      <w:r w:rsidRPr="005C639F">
        <w:rPr>
          <w:rFonts w:ascii="Arial" w:eastAsia="Times New Roman" w:hAnsi="Arial" w:cs="Arial"/>
          <w:i/>
          <w:noProof/>
          <w:sz w:val="20"/>
          <w:szCs w:val="20"/>
          <w:lang w:val="en-US"/>
        </w:rPr>
        <w:drawing>
          <wp:inline distT="0" distB="0" distL="0" distR="0" wp14:anchorId="7ED37A54" wp14:editId="1208F456">
            <wp:extent cx="8777667" cy="4432548"/>
            <wp:effectExtent l="0" t="0" r="4445"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81123" cy="4434293"/>
                    </a:xfrm>
                    <a:prstGeom prst="rect">
                      <a:avLst/>
                    </a:prstGeom>
                    <a:noFill/>
                    <a:ln>
                      <a:noFill/>
                    </a:ln>
                  </pic:spPr>
                </pic:pic>
              </a:graphicData>
            </a:graphic>
          </wp:inline>
        </w:drawing>
      </w:r>
    </w:p>
    <w:p w14:paraId="205F4B4F" w14:textId="1FB98A49" w:rsidR="00A72643" w:rsidRDefault="00A72643" w:rsidP="0049612F">
      <w:pPr>
        <w:pStyle w:val="Ttulo2"/>
        <w:numPr>
          <w:ilvl w:val="0"/>
          <w:numId w:val="0"/>
        </w:numPr>
        <w:spacing w:before="0" w:after="120"/>
        <w:ind w:left="170"/>
        <w:contextualSpacing/>
        <w:rPr>
          <w:rFonts w:ascii="Arial" w:hAnsi="Arial"/>
        </w:rPr>
      </w:pPr>
      <w:bookmarkStart w:id="74" w:name="_Toc453757217"/>
      <w:bookmarkStart w:id="75" w:name="_Toc526273054"/>
      <w:bookmarkStart w:id="76" w:name="_Toc17899561"/>
      <w:r w:rsidRPr="00A72643">
        <w:rPr>
          <w:rFonts w:ascii="Arial" w:hAnsi="Arial"/>
        </w:rPr>
        <w:lastRenderedPageBreak/>
        <w:t>4</w:t>
      </w:r>
      <w:bookmarkStart w:id="77" w:name="_Hlk17807842"/>
      <w:r w:rsidRPr="00A72643">
        <w:rPr>
          <w:rFonts w:ascii="Arial" w:hAnsi="Arial"/>
        </w:rPr>
        <w:t>.1.1 REGLAS DE VALIDACIÓN Y CRÍTICA</w:t>
      </w:r>
      <w:bookmarkEnd w:id="74"/>
      <w:bookmarkEnd w:id="75"/>
      <w:bookmarkEnd w:id="76"/>
    </w:p>
    <w:p w14:paraId="53D27C30" w14:textId="5484CB7D" w:rsidR="00A72643" w:rsidRPr="00A72643" w:rsidRDefault="00A72643" w:rsidP="0049612F">
      <w:pPr>
        <w:spacing w:after="120"/>
        <w:ind w:left="170"/>
        <w:contextualSpacing/>
        <w:jc w:val="both"/>
        <w:rPr>
          <w:rFonts w:ascii="Arial" w:hAnsi="Arial" w:cs="Arial"/>
          <w:sz w:val="20"/>
          <w:szCs w:val="20"/>
        </w:rPr>
      </w:pPr>
      <w:r w:rsidRPr="00A72643">
        <w:rPr>
          <w:rFonts w:ascii="Arial" w:hAnsi="Arial" w:cs="Arial"/>
          <w:sz w:val="20"/>
          <w:szCs w:val="20"/>
        </w:rPr>
        <w:t xml:space="preserve">A continuación, se definen las reglas de validación que se deben aplicar para verificar la información reportada al Sistema Nacional de Información de Educación superior – SNIES correspondiente a algunas de las variables poblacionales y de recurso humano. </w:t>
      </w:r>
    </w:p>
    <w:p w14:paraId="26E78F6A" w14:textId="575E8FA5" w:rsidR="00A72643" w:rsidRPr="0049612F" w:rsidRDefault="00A72643" w:rsidP="0049612F">
      <w:pPr>
        <w:pStyle w:val="Ttulo1"/>
        <w:pageBreakBefore w:val="0"/>
        <w:numPr>
          <w:ilvl w:val="0"/>
          <w:numId w:val="0"/>
        </w:numPr>
        <w:pBdr>
          <w:bottom w:val="none" w:sz="0" w:space="0" w:color="auto"/>
        </w:pBdr>
        <w:spacing w:before="0"/>
        <w:ind w:left="284" w:hanging="114"/>
        <w:contextualSpacing/>
        <w:rPr>
          <w:rFonts w:ascii="Arial" w:hAnsi="Arial" w:cs="Arial"/>
          <w:sz w:val="20"/>
          <w:szCs w:val="20"/>
        </w:rPr>
      </w:pPr>
      <w:bookmarkStart w:id="78" w:name="_Toc526273056"/>
      <w:bookmarkStart w:id="79" w:name="_Toc17899562"/>
      <w:r w:rsidRPr="0049612F">
        <w:rPr>
          <w:rFonts w:ascii="Arial" w:hAnsi="Arial" w:cs="Arial"/>
          <w:sz w:val="20"/>
          <w:szCs w:val="20"/>
        </w:rPr>
        <w:t>REGLAS DE CONSISTENCIA</w:t>
      </w:r>
      <w:bookmarkEnd w:id="78"/>
      <w:r w:rsidR="00DD63AA">
        <w:rPr>
          <w:rFonts w:ascii="Arial" w:hAnsi="Arial" w:cs="Arial"/>
          <w:sz w:val="20"/>
          <w:szCs w:val="20"/>
        </w:rPr>
        <w:t>:</w:t>
      </w:r>
      <w:bookmarkEnd w:id="79"/>
    </w:p>
    <w:p w14:paraId="68846A22" w14:textId="28F5954E" w:rsidR="00A72643" w:rsidRPr="0049612F" w:rsidRDefault="00A72643" w:rsidP="006046E4">
      <w:pPr>
        <w:pStyle w:val="Prrafodelista"/>
        <w:numPr>
          <w:ilvl w:val="0"/>
          <w:numId w:val="42"/>
        </w:numPr>
        <w:spacing w:after="120"/>
        <w:ind w:left="993"/>
        <w:jc w:val="both"/>
        <w:rPr>
          <w:rFonts w:ascii="Arial" w:hAnsi="Arial" w:cs="Arial"/>
          <w:sz w:val="20"/>
          <w:szCs w:val="20"/>
        </w:rPr>
      </w:pPr>
      <w:r w:rsidRPr="0049612F">
        <w:rPr>
          <w:rFonts w:ascii="Arial" w:hAnsi="Arial" w:cs="Arial"/>
          <w:sz w:val="20"/>
          <w:szCs w:val="20"/>
        </w:rPr>
        <w:t>Con base en la estructura de datos de las variables de PRIMER CURSO, MATRICULA, GRADUADOS Y DOCENTES, discriminados por ID_IES, AÑO, SEMESTRE se debe verificar las siguientes reglas</w:t>
      </w:r>
      <w:r w:rsidR="003243F7" w:rsidRPr="0049612F">
        <w:rPr>
          <w:rFonts w:ascii="Arial" w:hAnsi="Arial" w:cs="Arial"/>
          <w:sz w:val="20"/>
          <w:szCs w:val="20"/>
        </w:rPr>
        <w:t>.</w:t>
      </w:r>
    </w:p>
    <w:p w14:paraId="05F1889E" w14:textId="77777777" w:rsidR="00A72643" w:rsidRPr="0049612F" w:rsidRDefault="00A72643" w:rsidP="006046E4">
      <w:pPr>
        <w:pStyle w:val="Prrafodelista"/>
        <w:numPr>
          <w:ilvl w:val="0"/>
          <w:numId w:val="42"/>
        </w:numPr>
        <w:spacing w:after="120"/>
        <w:ind w:left="993"/>
        <w:jc w:val="both"/>
        <w:rPr>
          <w:rFonts w:ascii="Arial" w:hAnsi="Arial" w:cs="Arial"/>
          <w:sz w:val="20"/>
          <w:szCs w:val="20"/>
        </w:rPr>
      </w:pPr>
      <w:r w:rsidRPr="0049612F">
        <w:rPr>
          <w:rFonts w:ascii="Arial" w:hAnsi="Arial" w:cs="Arial"/>
          <w:sz w:val="20"/>
          <w:szCs w:val="20"/>
        </w:rPr>
        <w:t>Cada una de las reglas al final de su enunciado aparece su identificador, por ejemplo: R1, hace referencia a la primera regla establecida.</w:t>
      </w:r>
    </w:p>
    <w:p w14:paraId="53D61258" w14:textId="7C06861C" w:rsidR="00A72643" w:rsidRDefault="00A72643" w:rsidP="006046E4">
      <w:pPr>
        <w:pStyle w:val="Prrafodelista"/>
        <w:numPr>
          <w:ilvl w:val="0"/>
          <w:numId w:val="42"/>
        </w:numPr>
        <w:spacing w:after="120"/>
        <w:ind w:left="993"/>
        <w:jc w:val="both"/>
        <w:rPr>
          <w:rFonts w:ascii="Arial" w:hAnsi="Arial" w:cs="Arial"/>
          <w:sz w:val="20"/>
          <w:szCs w:val="20"/>
        </w:rPr>
      </w:pPr>
      <w:r w:rsidRPr="0049612F">
        <w:rPr>
          <w:rFonts w:ascii="Arial" w:hAnsi="Arial" w:cs="Arial"/>
          <w:sz w:val="20"/>
          <w:szCs w:val="20"/>
        </w:rPr>
        <w:t>Los resultados de la aplicación de las reglas se deberán ver reflejados en el informe de crítica para cada periodo y final por IES.</w:t>
      </w:r>
    </w:p>
    <w:p w14:paraId="2153DE3E" w14:textId="61B99278" w:rsidR="00DD63AA" w:rsidRPr="00DD63AA" w:rsidRDefault="00DD63AA" w:rsidP="00DD63AA">
      <w:pPr>
        <w:spacing w:after="120"/>
        <w:ind w:left="284"/>
        <w:jc w:val="both"/>
        <w:rPr>
          <w:rFonts w:ascii="Arial" w:hAnsi="Arial" w:cs="Arial"/>
          <w:b/>
          <w:sz w:val="20"/>
          <w:szCs w:val="20"/>
        </w:rPr>
      </w:pPr>
      <w:r w:rsidRPr="00DD63AA">
        <w:rPr>
          <w:rFonts w:ascii="Arial" w:hAnsi="Arial" w:cs="Arial"/>
          <w:b/>
          <w:sz w:val="20"/>
          <w:szCs w:val="20"/>
        </w:rPr>
        <w:t>REGLAS DE ANALISIS</w:t>
      </w:r>
      <w:r>
        <w:rPr>
          <w:rFonts w:ascii="Arial" w:hAnsi="Arial" w:cs="Arial"/>
          <w:b/>
          <w:sz w:val="20"/>
          <w:szCs w:val="20"/>
        </w:rPr>
        <w:t>:</w:t>
      </w:r>
    </w:p>
    <w:p w14:paraId="2009FEB5" w14:textId="27B8CF70" w:rsidR="00A72643" w:rsidRDefault="0049612F" w:rsidP="006046E4">
      <w:pPr>
        <w:pStyle w:val="Ttulo2"/>
        <w:keepNext/>
        <w:keepLines/>
        <w:numPr>
          <w:ilvl w:val="0"/>
          <w:numId w:val="41"/>
        </w:numPr>
        <w:spacing w:before="200" w:after="0"/>
        <w:jc w:val="both"/>
        <w:rPr>
          <w:rFonts w:ascii="Arial" w:hAnsi="Arial"/>
          <w:sz w:val="20"/>
          <w:szCs w:val="20"/>
          <w:lang w:eastAsia="en-US"/>
        </w:rPr>
      </w:pPr>
      <w:bookmarkStart w:id="80" w:name="_Toc526273057"/>
      <w:bookmarkStart w:id="81" w:name="_Toc17899563"/>
      <w:r w:rsidRPr="0049612F">
        <w:rPr>
          <w:rFonts w:ascii="Arial" w:hAnsi="Arial"/>
          <w:sz w:val="20"/>
          <w:szCs w:val="20"/>
        </w:rPr>
        <w:t>ANÁLISIS DE DATOS FALTANTES EN LOS DIFERENTES CAMPOS DE INFORMACIÓN – R1</w:t>
      </w:r>
      <w:r w:rsidRPr="0049612F">
        <w:rPr>
          <w:rFonts w:ascii="Arial" w:hAnsi="Arial"/>
          <w:sz w:val="20"/>
          <w:szCs w:val="20"/>
          <w:lang w:eastAsia="en-US"/>
        </w:rPr>
        <w:t>:</w:t>
      </w:r>
      <w:bookmarkEnd w:id="80"/>
      <w:bookmarkEnd w:id="81"/>
    </w:p>
    <w:p w14:paraId="77FABCCC" w14:textId="77777777" w:rsidR="00DD63AA" w:rsidRPr="00DD63AA" w:rsidRDefault="00DD63AA" w:rsidP="00DD63AA"/>
    <w:p w14:paraId="6CD05782" w14:textId="77777777" w:rsidR="00A72643" w:rsidRPr="00A72643" w:rsidRDefault="00A72643" w:rsidP="00DD63AA">
      <w:pPr>
        <w:spacing w:after="120" w:line="240" w:lineRule="auto"/>
        <w:ind w:left="708"/>
        <w:contextualSpacing/>
        <w:jc w:val="both"/>
        <w:rPr>
          <w:rFonts w:ascii="Arial" w:hAnsi="Arial" w:cs="Arial"/>
          <w:sz w:val="20"/>
          <w:szCs w:val="20"/>
        </w:rPr>
      </w:pPr>
      <w:r w:rsidRPr="00A72643">
        <w:rPr>
          <w:rFonts w:ascii="Arial" w:hAnsi="Arial" w:cs="Arial"/>
          <w:sz w:val="20"/>
          <w:szCs w:val="20"/>
        </w:rPr>
        <w:t>Faltan datos de identidad del participante: Se debe verificar cada uno de los registros de las variables de PRIMER CURSO, MATRICULA, GRADUADOS Y DOCENTES si hay campos sin información, nulos o vacíos para: FECHA_NACIMIENTO, ID_SEXO_BIOLOGICO, CODIGO_PAIS_NACIMIENTO, CODIGO_MUNICIPIO_NACIMIENTO, ID_ESTADO_CIVIL.</w:t>
      </w:r>
    </w:p>
    <w:p w14:paraId="0FBA03A0" w14:textId="77777777" w:rsidR="00A72643" w:rsidRPr="003008DE" w:rsidRDefault="00A72643" w:rsidP="00DD63AA">
      <w:pPr>
        <w:spacing w:after="120" w:line="240" w:lineRule="auto"/>
        <w:ind w:left="1788"/>
        <w:contextualSpacing/>
        <w:rPr>
          <w:rFonts w:ascii="Verdana" w:hAnsi="Verdana"/>
          <w:sz w:val="20"/>
          <w:szCs w:val="20"/>
        </w:rPr>
      </w:pPr>
    </w:p>
    <w:p w14:paraId="6E29CC17" w14:textId="77777777" w:rsidR="00A72643" w:rsidRPr="00A72643" w:rsidRDefault="00A72643" w:rsidP="00DD63AA">
      <w:pPr>
        <w:spacing w:after="120" w:line="240" w:lineRule="auto"/>
        <w:ind w:left="708"/>
        <w:contextualSpacing/>
        <w:jc w:val="both"/>
        <w:rPr>
          <w:rFonts w:ascii="Arial" w:hAnsi="Arial" w:cs="Arial"/>
          <w:sz w:val="20"/>
          <w:szCs w:val="20"/>
        </w:rPr>
      </w:pPr>
      <w:r w:rsidRPr="00A72643">
        <w:rPr>
          <w:rFonts w:ascii="Arial" w:hAnsi="Arial" w:cs="Arial"/>
          <w:b/>
          <w:sz w:val="20"/>
          <w:szCs w:val="20"/>
        </w:rPr>
        <w:t>Excepción</w:t>
      </w:r>
      <w:r w:rsidRPr="00A72643">
        <w:rPr>
          <w:rFonts w:ascii="Arial" w:hAnsi="Arial" w:cs="Arial"/>
          <w:sz w:val="20"/>
          <w:szCs w:val="20"/>
        </w:rPr>
        <w:t xml:space="preserve">: Si el país de nacimiento es diferente a Colombia, no se valida el municipio de nacimiento (CODIGO_MUNICIPIO_NACIMIENTO), es decir no le aplica el hallazgo </w:t>
      </w:r>
      <w:r w:rsidRPr="00A72643">
        <w:rPr>
          <w:rFonts w:ascii="Arial" w:hAnsi="Arial" w:cs="Arial"/>
          <w:iCs/>
          <w:color w:val="000000"/>
          <w:sz w:val="20"/>
          <w:lang w:val="es-ES"/>
        </w:rPr>
        <w:t>SD04</w:t>
      </w:r>
      <w:r w:rsidRPr="00A72643">
        <w:rPr>
          <w:rFonts w:ascii="Arial" w:hAnsi="Arial" w:cs="Arial"/>
          <w:sz w:val="20"/>
          <w:szCs w:val="20"/>
        </w:rPr>
        <w:t>.</w:t>
      </w:r>
    </w:p>
    <w:p w14:paraId="54878CAF" w14:textId="77777777" w:rsidR="00A72643" w:rsidRPr="00A72643" w:rsidRDefault="00A72643" w:rsidP="00DD63AA">
      <w:pPr>
        <w:spacing w:after="120" w:line="240" w:lineRule="auto"/>
        <w:ind w:left="1788"/>
        <w:contextualSpacing/>
        <w:rPr>
          <w:rFonts w:ascii="Arial" w:hAnsi="Arial" w:cs="Arial"/>
          <w:sz w:val="20"/>
          <w:szCs w:val="20"/>
        </w:rPr>
      </w:pPr>
    </w:p>
    <w:p w14:paraId="6F2CF900" w14:textId="77777777" w:rsidR="00A72643" w:rsidRPr="00A72643" w:rsidRDefault="00A72643" w:rsidP="00DD63AA">
      <w:pPr>
        <w:spacing w:after="120" w:line="240" w:lineRule="auto"/>
        <w:ind w:left="708"/>
        <w:contextualSpacing/>
        <w:jc w:val="both"/>
        <w:rPr>
          <w:rFonts w:ascii="Arial" w:hAnsi="Arial" w:cs="Arial"/>
          <w:iCs/>
          <w:color w:val="000000"/>
          <w:sz w:val="20"/>
          <w:lang w:val="es-ES"/>
        </w:rPr>
      </w:pPr>
      <w:r w:rsidRPr="00A72643">
        <w:rPr>
          <w:rFonts w:ascii="Arial" w:hAnsi="Arial" w:cs="Arial"/>
          <w:sz w:val="20"/>
          <w:szCs w:val="20"/>
        </w:rPr>
        <w:t xml:space="preserve">Se debe </w:t>
      </w:r>
      <w:r w:rsidRPr="00A72643">
        <w:rPr>
          <w:rFonts w:ascii="Arial" w:hAnsi="Arial" w:cs="Arial"/>
          <w:iCs/>
          <w:color w:val="000000"/>
          <w:sz w:val="20"/>
          <w:lang w:val="es-ES"/>
        </w:rPr>
        <w:t xml:space="preserve">marcar cada registro que presente esta inconsistencia por variable y por IES. </w:t>
      </w:r>
    </w:p>
    <w:p w14:paraId="2B5976A1" w14:textId="77777777" w:rsidR="00A72643" w:rsidRPr="00A72643" w:rsidRDefault="00A72643" w:rsidP="00DD63AA">
      <w:pPr>
        <w:spacing w:after="120" w:line="240" w:lineRule="auto"/>
        <w:ind w:left="708"/>
        <w:contextualSpacing/>
        <w:rPr>
          <w:rFonts w:ascii="Arial" w:hAnsi="Arial" w:cs="Arial"/>
          <w:sz w:val="20"/>
          <w:szCs w:val="20"/>
        </w:rPr>
      </w:pPr>
    </w:p>
    <w:p w14:paraId="2228BB42" w14:textId="5037ABD3" w:rsidR="00A72643" w:rsidRDefault="00A72643" w:rsidP="001228E6">
      <w:pPr>
        <w:spacing w:after="120" w:line="240" w:lineRule="auto"/>
        <w:ind w:left="708"/>
        <w:contextualSpacing/>
        <w:rPr>
          <w:rFonts w:ascii="Arial" w:hAnsi="Arial" w:cs="Arial"/>
          <w:sz w:val="20"/>
          <w:szCs w:val="20"/>
        </w:rPr>
      </w:pPr>
      <w:r w:rsidRPr="00A72643">
        <w:rPr>
          <w:rFonts w:ascii="Arial" w:hAnsi="Arial" w:cs="Arial"/>
          <w:sz w:val="20"/>
          <w:szCs w:val="20"/>
        </w:rPr>
        <w:t>Con lo anterior se identificarán por registro los siguientes hallazgos:</w:t>
      </w:r>
    </w:p>
    <w:p w14:paraId="02C7AF2C" w14:textId="77777777" w:rsidR="001228E6" w:rsidRPr="00A72643" w:rsidRDefault="001228E6" w:rsidP="001228E6">
      <w:pPr>
        <w:spacing w:after="120" w:line="240" w:lineRule="auto"/>
        <w:ind w:left="708"/>
        <w:contextualSpacing/>
        <w:rPr>
          <w:rFonts w:ascii="Arial" w:hAnsi="Arial" w:cs="Arial"/>
          <w:sz w:val="20"/>
          <w:szCs w:val="20"/>
        </w:rPr>
      </w:pPr>
    </w:p>
    <w:tbl>
      <w:tblPr>
        <w:tblW w:w="7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00"/>
        <w:gridCol w:w="1502"/>
        <w:gridCol w:w="1745"/>
        <w:gridCol w:w="2828"/>
      </w:tblGrid>
      <w:tr w:rsidR="00A72643" w:rsidRPr="003008DE" w14:paraId="79C52CAA" w14:textId="77777777" w:rsidTr="001228E6">
        <w:trPr>
          <w:trHeight w:val="637"/>
          <w:jc w:val="center"/>
        </w:trPr>
        <w:tc>
          <w:tcPr>
            <w:tcW w:w="1300" w:type="dxa"/>
            <w:shd w:val="clear" w:color="auto" w:fill="FFFFFF"/>
          </w:tcPr>
          <w:p w14:paraId="378FED40" w14:textId="77777777" w:rsidR="00A72643" w:rsidRPr="00A72643" w:rsidRDefault="00A72643" w:rsidP="001228E6">
            <w:pPr>
              <w:spacing w:after="120" w:line="240" w:lineRule="auto"/>
              <w:contextualSpacing/>
              <w:jc w:val="center"/>
              <w:rPr>
                <w:rFonts w:ascii="Arial" w:hAnsi="Arial" w:cs="Arial"/>
                <w:b/>
                <w:iCs/>
                <w:color w:val="000000"/>
                <w:sz w:val="20"/>
                <w:lang w:val="es-ES"/>
              </w:rPr>
            </w:pPr>
            <w:r w:rsidRPr="00A72643">
              <w:rPr>
                <w:rFonts w:ascii="Arial" w:hAnsi="Arial" w:cs="Arial"/>
                <w:b/>
                <w:iCs/>
                <w:color w:val="000000"/>
                <w:sz w:val="20"/>
                <w:lang w:val="es-ES"/>
              </w:rPr>
              <w:t>REGLA APLICADA</w:t>
            </w:r>
          </w:p>
        </w:tc>
        <w:tc>
          <w:tcPr>
            <w:tcW w:w="1502" w:type="dxa"/>
            <w:shd w:val="clear" w:color="auto" w:fill="FFFFFF"/>
          </w:tcPr>
          <w:p w14:paraId="278D8692" w14:textId="77777777" w:rsidR="00A72643" w:rsidRPr="00A72643" w:rsidRDefault="00A72643" w:rsidP="001228E6">
            <w:pPr>
              <w:spacing w:after="120" w:line="240" w:lineRule="auto"/>
              <w:contextualSpacing/>
              <w:jc w:val="center"/>
              <w:rPr>
                <w:rFonts w:ascii="Arial" w:hAnsi="Arial" w:cs="Arial"/>
                <w:b/>
                <w:iCs/>
                <w:color w:val="000000"/>
                <w:sz w:val="20"/>
                <w:lang w:val="es-ES"/>
              </w:rPr>
            </w:pPr>
            <w:r w:rsidRPr="00A72643">
              <w:rPr>
                <w:rFonts w:ascii="Arial" w:hAnsi="Arial" w:cs="Arial"/>
                <w:b/>
                <w:iCs/>
                <w:color w:val="000000"/>
                <w:sz w:val="20"/>
                <w:lang w:val="es-ES"/>
              </w:rPr>
              <w:t>TIPO HALLAZGO</w:t>
            </w:r>
          </w:p>
        </w:tc>
        <w:tc>
          <w:tcPr>
            <w:tcW w:w="1745" w:type="dxa"/>
            <w:shd w:val="clear" w:color="auto" w:fill="FFFFFF"/>
            <w:tcMar>
              <w:top w:w="0" w:type="dxa"/>
              <w:left w:w="108" w:type="dxa"/>
              <w:bottom w:w="0" w:type="dxa"/>
              <w:right w:w="108" w:type="dxa"/>
            </w:tcMar>
          </w:tcPr>
          <w:p w14:paraId="7B704C1A" w14:textId="77777777" w:rsidR="00A72643" w:rsidRPr="00A72643" w:rsidRDefault="00A72643" w:rsidP="001228E6">
            <w:pPr>
              <w:spacing w:after="120" w:line="240" w:lineRule="auto"/>
              <w:contextualSpacing/>
              <w:jc w:val="center"/>
              <w:rPr>
                <w:rFonts w:ascii="Arial" w:hAnsi="Arial" w:cs="Arial"/>
                <w:iCs/>
                <w:color w:val="000000"/>
                <w:sz w:val="20"/>
                <w:lang w:val="es-ES"/>
              </w:rPr>
            </w:pPr>
            <w:r w:rsidRPr="00A72643">
              <w:rPr>
                <w:rFonts w:ascii="Arial" w:hAnsi="Arial" w:cs="Arial"/>
                <w:b/>
                <w:iCs/>
                <w:color w:val="000000"/>
                <w:sz w:val="20"/>
                <w:lang w:val="es-ES"/>
              </w:rPr>
              <w:t>COD_ HALLAZGO</w:t>
            </w:r>
          </w:p>
        </w:tc>
        <w:tc>
          <w:tcPr>
            <w:tcW w:w="2828" w:type="dxa"/>
            <w:shd w:val="clear" w:color="auto" w:fill="FFFFFF"/>
          </w:tcPr>
          <w:p w14:paraId="1E248313" w14:textId="77777777" w:rsidR="00A72643" w:rsidRPr="00A72643" w:rsidRDefault="00A72643" w:rsidP="001228E6">
            <w:pPr>
              <w:spacing w:after="120" w:line="240" w:lineRule="auto"/>
              <w:contextualSpacing/>
              <w:jc w:val="center"/>
              <w:rPr>
                <w:rFonts w:ascii="Arial" w:hAnsi="Arial" w:cs="Arial"/>
                <w:iCs/>
                <w:color w:val="000000"/>
                <w:sz w:val="20"/>
                <w:lang w:val="es-ES"/>
              </w:rPr>
            </w:pPr>
            <w:r w:rsidRPr="00A72643">
              <w:rPr>
                <w:rFonts w:ascii="Arial" w:hAnsi="Arial" w:cs="Arial"/>
                <w:b/>
                <w:iCs/>
                <w:color w:val="000000"/>
                <w:sz w:val="20"/>
                <w:lang w:val="es-ES"/>
              </w:rPr>
              <w:t>HALLAZGO</w:t>
            </w:r>
          </w:p>
        </w:tc>
      </w:tr>
      <w:tr w:rsidR="00A72643" w:rsidRPr="003008DE" w14:paraId="23E7FA9D" w14:textId="77777777" w:rsidTr="001228E6">
        <w:trPr>
          <w:trHeight w:val="277"/>
          <w:jc w:val="center"/>
        </w:trPr>
        <w:tc>
          <w:tcPr>
            <w:tcW w:w="1300" w:type="dxa"/>
            <w:vMerge w:val="restart"/>
            <w:shd w:val="clear" w:color="auto" w:fill="FFFFFF"/>
            <w:vAlign w:val="center"/>
          </w:tcPr>
          <w:p w14:paraId="1C4F81E0"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R1</w:t>
            </w:r>
          </w:p>
        </w:tc>
        <w:tc>
          <w:tcPr>
            <w:tcW w:w="1502" w:type="dxa"/>
            <w:vMerge w:val="restart"/>
            <w:shd w:val="clear" w:color="auto" w:fill="FFFFFF"/>
            <w:vAlign w:val="center"/>
          </w:tcPr>
          <w:p w14:paraId="31363BA1"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SD (Sin dato)</w:t>
            </w:r>
          </w:p>
        </w:tc>
        <w:tc>
          <w:tcPr>
            <w:tcW w:w="1745" w:type="dxa"/>
            <w:shd w:val="clear" w:color="auto" w:fill="FFFFFF"/>
            <w:tcMar>
              <w:top w:w="0" w:type="dxa"/>
              <w:left w:w="108" w:type="dxa"/>
              <w:bottom w:w="0" w:type="dxa"/>
              <w:right w:w="108" w:type="dxa"/>
            </w:tcMar>
            <w:hideMark/>
          </w:tcPr>
          <w:p w14:paraId="089A4D62"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SD01</w:t>
            </w:r>
          </w:p>
        </w:tc>
        <w:tc>
          <w:tcPr>
            <w:tcW w:w="2828" w:type="dxa"/>
            <w:shd w:val="clear" w:color="auto" w:fill="FFFFFF"/>
          </w:tcPr>
          <w:p w14:paraId="22975D6E"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Sin fecha de nacimiento</w:t>
            </w:r>
          </w:p>
        </w:tc>
      </w:tr>
      <w:tr w:rsidR="00A72643" w:rsidRPr="003008DE" w14:paraId="7544C8FA" w14:textId="77777777" w:rsidTr="001228E6">
        <w:trPr>
          <w:trHeight w:val="415"/>
          <w:jc w:val="center"/>
        </w:trPr>
        <w:tc>
          <w:tcPr>
            <w:tcW w:w="1300" w:type="dxa"/>
            <w:vMerge/>
            <w:shd w:val="clear" w:color="auto" w:fill="FFFFFF"/>
          </w:tcPr>
          <w:p w14:paraId="15860E9D"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502" w:type="dxa"/>
            <w:vMerge/>
            <w:shd w:val="clear" w:color="auto" w:fill="FFFFFF"/>
          </w:tcPr>
          <w:p w14:paraId="52EB4BA4"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745" w:type="dxa"/>
            <w:shd w:val="clear" w:color="auto" w:fill="FFFFFF"/>
            <w:tcMar>
              <w:top w:w="0" w:type="dxa"/>
              <w:left w:w="108" w:type="dxa"/>
              <w:bottom w:w="0" w:type="dxa"/>
              <w:right w:w="108" w:type="dxa"/>
            </w:tcMar>
            <w:hideMark/>
          </w:tcPr>
          <w:p w14:paraId="27C1ABAB"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SD02</w:t>
            </w:r>
          </w:p>
        </w:tc>
        <w:tc>
          <w:tcPr>
            <w:tcW w:w="2828" w:type="dxa"/>
            <w:shd w:val="clear" w:color="auto" w:fill="FFFFFF"/>
          </w:tcPr>
          <w:p w14:paraId="4BE397D6"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Sin sexo biológico</w:t>
            </w:r>
          </w:p>
        </w:tc>
      </w:tr>
      <w:tr w:rsidR="00A72643" w:rsidRPr="003008DE" w14:paraId="3FCAA066" w14:textId="77777777" w:rsidTr="001228E6">
        <w:trPr>
          <w:trHeight w:val="415"/>
          <w:jc w:val="center"/>
        </w:trPr>
        <w:tc>
          <w:tcPr>
            <w:tcW w:w="1300" w:type="dxa"/>
            <w:vMerge/>
            <w:shd w:val="clear" w:color="auto" w:fill="FFFFFF"/>
          </w:tcPr>
          <w:p w14:paraId="6ADF0FA9"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502" w:type="dxa"/>
            <w:vMerge/>
            <w:shd w:val="clear" w:color="auto" w:fill="FFFFFF"/>
          </w:tcPr>
          <w:p w14:paraId="0A68B584"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745" w:type="dxa"/>
            <w:shd w:val="clear" w:color="auto" w:fill="FFFFFF"/>
            <w:tcMar>
              <w:top w:w="0" w:type="dxa"/>
              <w:left w:w="108" w:type="dxa"/>
              <w:bottom w:w="0" w:type="dxa"/>
              <w:right w:w="108" w:type="dxa"/>
            </w:tcMar>
            <w:hideMark/>
          </w:tcPr>
          <w:p w14:paraId="6E084AD0"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SD03</w:t>
            </w:r>
          </w:p>
        </w:tc>
        <w:tc>
          <w:tcPr>
            <w:tcW w:w="2828" w:type="dxa"/>
            <w:shd w:val="clear" w:color="auto" w:fill="FFFFFF"/>
          </w:tcPr>
          <w:p w14:paraId="4F2B00CD"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Sin país de nacimiento</w:t>
            </w:r>
          </w:p>
        </w:tc>
      </w:tr>
      <w:tr w:rsidR="00A72643" w:rsidRPr="003008DE" w14:paraId="1CD14B7B" w14:textId="77777777" w:rsidTr="001228E6">
        <w:trPr>
          <w:trHeight w:val="415"/>
          <w:jc w:val="center"/>
        </w:trPr>
        <w:tc>
          <w:tcPr>
            <w:tcW w:w="1300" w:type="dxa"/>
            <w:vMerge/>
            <w:shd w:val="clear" w:color="auto" w:fill="FFFFFF"/>
          </w:tcPr>
          <w:p w14:paraId="5B78406B"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502" w:type="dxa"/>
            <w:vMerge/>
            <w:shd w:val="clear" w:color="auto" w:fill="FFFFFF"/>
          </w:tcPr>
          <w:p w14:paraId="2F4C4122"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745" w:type="dxa"/>
            <w:shd w:val="clear" w:color="auto" w:fill="FFFFFF"/>
            <w:tcMar>
              <w:top w:w="0" w:type="dxa"/>
              <w:left w:w="108" w:type="dxa"/>
              <w:bottom w:w="0" w:type="dxa"/>
              <w:right w:w="108" w:type="dxa"/>
            </w:tcMar>
          </w:tcPr>
          <w:p w14:paraId="1B6B7D49"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SD04</w:t>
            </w:r>
          </w:p>
        </w:tc>
        <w:tc>
          <w:tcPr>
            <w:tcW w:w="2828" w:type="dxa"/>
            <w:shd w:val="clear" w:color="auto" w:fill="FFFFFF"/>
          </w:tcPr>
          <w:p w14:paraId="05B21B63"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sz w:val="20"/>
                <w:szCs w:val="20"/>
              </w:rPr>
              <w:t>Sin municipio de nacimiento</w:t>
            </w:r>
          </w:p>
        </w:tc>
      </w:tr>
      <w:tr w:rsidR="00A72643" w:rsidRPr="003008DE" w14:paraId="28D09ACE" w14:textId="77777777" w:rsidTr="001228E6">
        <w:trPr>
          <w:trHeight w:val="400"/>
          <w:jc w:val="center"/>
        </w:trPr>
        <w:tc>
          <w:tcPr>
            <w:tcW w:w="1300" w:type="dxa"/>
            <w:vMerge/>
            <w:shd w:val="clear" w:color="auto" w:fill="FFFFFF"/>
          </w:tcPr>
          <w:p w14:paraId="24496F19"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502" w:type="dxa"/>
            <w:vMerge/>
            <w:shd w:val="clear" w:color="auto" w:fill="FFFFFF"/>
          </w:tcPr>
          <w:p w14:paraId="3037DB83" w14:textId="77777777" w:rsidR="00A72643" w:rsidRPr="00A72643" w:rsidRDefault="00A72643" w:rsidP="001228E6">
            <w:pPr>
              <w:spacing w:after="120" w:line="240" w:lineRule="auto"/>
              <w:contextualSpacing/>
              <w:jc w:val="both"/>
              <w:rPr>
                <w:rFonts w:ascii="Arial" w:hAnsi="Arial" w:cs="Arial"/>
                <w:iCs/>
                <w:color w:val="000000"/>
                <w:sz w:val="20"/>
                <w:lang w:val="es-ES"/>
              </w:rPr>
            </w:pPr>
          </w:p>
        </w:tc>
        <w:tc>
          <w:tcPr>
            <w:tcW w:w="1745" w:type="dxa"/>
            <w:shd w:val="clear" w:color="auto" w:fill="FFFFFF"/>
            <w:tcMar>
              <w:top w:w="0" w:type="dxa"/>
              <w:left w:w="108" w:type="dxa"/>
              <w:bottom w:w="0" w:type="dxa"/>
              <w:right w:w="108" w:type="dxa"/>
            </w:tcMar>
          </w:tcPr>
          <w:p w14:paraId="69ED0ABA" w14:textId="77777777" w:rsidR="00A72643" w:rsidRPr="00A72643" w:rsidRDefault="00A72643" w:rsidP="001228E6">
            <w:pPr>
              <w:spacing w:after="120" w:line="240" w:lineRule="auto"/>
              <w:contextualSpacing/>
              <w:jc w:val="both"/>
              <w:rPr>
                <w:rFonts w:ascii="Arial" w:hAnsi="Arial" w:cs="Arial"/>
                <w:iCs/>
                <w:color w:val="000000"/>
                <w:sz w:val="20"/>
                <w:lang w:val="es-ES"/>
              </w:rPr>
            </w:pPr>
            <w:r w:rsidRPr="00A72643">
              <w:rPr>
                <w:rFonts w:ascii="Arial" w:hAnsi="Arial" w:cs="Arial"/>
                <w:iCs/>
                <w:color w:val="000000"/>
                <w:sz w:val="20"/>
                <w:lang w:val="es-ES"/>
              </w:rPr>
              <w:t>SD05</w:t>
            </w:r>
          </w:p>
        </w:tc>
        <w:tc>
          <w:tcPr>
            <w:tcW w:w="2828" w:type="dxa"/>
            <w:shd w:val="clear" w:color="auto" w:fill="FFFFFF"/>
          </w:tcPr>
          <w:p w14:paraId="45C16F1E" w14:textId="77777777" w:rsidR="00A72643" w:rsidRPr="00A72643" w:rsidRDefault="00A72643" w:rsidP="001228E6">
            <w:pPr>
              <w:spacing w:after="120" w:line="240" w:lineRule="auto"/>
              <w:contextualSpacing/>
              <w:jc w:val="both"/>
              <w:rPr>
                <w:rFonts w:ascii="Arial" w:hAnsi="Arial" w:cs="Arial"/>
                <w:sz w:val="20"/>
                <w:szCs w:val="20"/>
              </w:rPr>
            </w:pPr>
            <w:r w:rsidRPr="00A72643">
              <w:rPr>
                <w:rFonts w:ascii="Arial" w:hAnsi="Arial" w:cs="Arial"/>
                <w:sz w:val="20"/>
                <w:szCs w:val="20"/>
              </w:rPr>
              <w:t>Sin estado civil</w:t>
            </w:r>
          </w:p>
        </w:tc>
      </w:tr>
    </w:tbl>
    <w:p w14:paraId="65CFA08F" w14:textId="77777777" w:rsidR="00A72643" w:rsidRPr="003008DE" w:rsidRDefault="00A72643" w:rsidP="001228E6">
      <w:pPr>
        <w:spacing w:after="120" w:line="240" w:lineRule="auto"/>
        <w:ind w:left="708"/>
        <w:contextualSpacing/>
        <w:jc w:val="both"/>
        <w:rPr>
          <w:rFonts w:ascii="Verdana" w:hAnsi="Verdana"/>
          <w:b/>
          <w:sz w:val="20"/>
          <w:szCs w:val="20"/>
        </w:rPr>
      </w:pPr>
    </w:p>
    <w:p w14:paraId="694F71FA" w14:textId="00ABF685" w:rsidR="00A72643" w:rsidRPr="00A72643" w:rsidRDefault="00A72643" w:rsidP="001228E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xml:space="preserve">: para este caso, la IES debe completar la información faltante del participante a </w:t>
      </w:r>
      <w:r w:rsidR="001228E6">
        <w:rPr>
          <w:rFonts w:ascii="Arial" w:hAnsi="Arial" w:cs="Arial"/>
          <w:sz w:val="20"/>
          <w:szCs w:val="20"/>
        </w:rPr>
        <w:t>t</w:t>
      </w:r>
      <w:r w:rsidRPr="00A72643">
        <w:rPr>
          <w:rFonts w:ascii="Arial" w:hAnsi="Arial" w:cs="Arial"/>
          <w:sz w:val="20"/>
          <w:szCs w:val="20"/>
        </w:rPr>
        <w:t>ravés de la plantilla “ACTUALIZAR PARTICIPANTE” en la herramienta de cargue – HECAA del SNIES.</w:t>
      </w:r>
    </w:p>
    <w:p w14:paraId="27D47078" w14:textId="77777777" w:rsidR="00A72643" w:rsidRPr="00A72643" w:rsidRDefault="00A72643" w:rsidP="00A72643">
      <w:pPr>
        <w:pStyle w:val="Prrafodelista"/>
        <w:rPr>
          <w:rFonts w:ascii="Arial" w:hAnsi="Arial" w:cs="Arial"/>
          <w:sz w:val="20"/>
          <w:szCs w:val="20"/>
        </w:rPr>
      </w:pPr>
    </w:p>
    <w:p w14:paraId="1BEB6D9C" w14:textId="6C2B482E" w:rsidR="00A72643" w:rsidRPr="00DD63AA" w:rsidRDefault="00DD63AA" w:rsidP="006046E4">
      <w:pPr>
        <w:pStyle w:val="Ttulo2"/>
        <w:keepNext/>
        <w:keepLines/>
        <w:numPr>
          <w:ilvl w:val="0"/>
          <w:numId w:val="41"/>
        </w:numPr>
        <w:spacing w:before="0" w:after="120"/>
        <w:jc w:val="both"/>
        <w:rPr>
          <w:rFonts w:ascii="Arial" w:hAnsi="Arial"/>
          <w:sz w:val="20"/>
          <w:szCs w:val="20"/>
        </w:rPr>
      </w:pPr>
      <w:bookmarkStart w:id="82" w:name="_Toc526273058"/>
      <w:bookmarkStart w:id="83" w:name="_Toc17899564"/>
      <w:r w:rsidRPr="00DD63AA">
        <w:rPr>
          <w:rFonts w:ascii="Arial" w:hAnsi="Arial"/>
          <w:sz w:val="20"/>
          <w:szCs w:val="20"/>
        </w:rPr>
        <w:lastRenderedPageBreak/>
        <w:t>ANÁLISIS DE REGISTROS DUPLICADOS – R2:</w:t>
      </w:r>
      <w:bookmarkEnd w:id="82"/>
      <w:bookmarkEnd w:id="83"/>
    </w:p>
    <w:p w14:paraId="609CBACB" w14:textId="77777777" w:rsidR="00A72643" w:rsidRPr="00A72643" w:rsidRDefault="00A72643" w:rsidP="003A7786">
      <w:pPr>
        <w:spacing w:after="120"/>
        <w:ind w:left="654"/>
        <w:jc w:val="both"/>
        <w:rPr>
          <w:rFonts w:ascii="Arial" w:hAnsi="Arial" w:cs="Arial"/>
          <w:b/>
          <w:sz w:val="20"/>
          <w:szCs w:val="20"/>
        </w:rPr>
      </w:pPr>
      <w:r w:rsidRPr="00A72643">
        <w:rPr>
          <w:rFonts w:ascii="Arial" w:hAnsi="Arial" w:cs="Arial"/>
          <w:sz w:val="20"/>
          <w:szCs w:val="20"/>
        </w:rPr>
        <w:t>Esta regla aplica para</w:t>
      </w:r>
      <w:r w:rsidRPr="00A72643">
        <w:rPr>
          <w:rFonts w:ascii="Arial" w:hAnsi="Arial" w:cs="Arial"/>
          <w:b/>
          <w:sz w:val="20"/>
          <w:szCs w:val="20"/>
        </w:rPr>
        <w:t xml:space="preserve"> </w:t>
      </w:r>
      <w:r w:rsidRPr="00A72643">
        <w:rPr>
          <w:rFonts w:ascii="Arial" w:hAnsi="Arial" w:cs="Arial"/>
          <w:sz w:val="20"/>
          <w:szCs w:val="20"/>
        </w:rPr>
        <w:t xml:space="preserve">aplica para las variables PRIMER CURSO, MATRICULA Y GRADUADOS, Se debe </w:t>
      </w:r>
      <w:r w:rsidRPr="00A72643">
        <w:rPr>
          <w:rFonts w:ascii="Arial" w:hAnsi="Arial" w:cs="Arial"/>
          <w:iCs/>
          <w:color w:val="000000"/>
          <w:sz w:val="20"/>
          <w:szCs w:val="20"/>
          <w:lang w:val="es-ES"/>
        </w:rPr>
        <w:t>marcar cada registro que presente esta inconsistencia por variable</w:t>
      </w:r>
    </w:p>
    <w:p w14:paraId="3FE05FFB" w14:textId="77777777" w:rsidR="00A72643" w:rsidRPr="00A72643" w:rsidRDefault="00A72643" w:rsidP="006046E4">
      <w:pPr>
        <w:pStyle w:val="Prrafodelista"/>
        <w:numPr>
          <w:ilvl w:val="0"/>
          <w:numId w:val="37"/>
        </w:numPr>
        <w:spacing w:after="120" w:line="240" w:lineRule="auto"/>
        <w:ind w:hanging="426"/>
        <w:contextualSpacing w:val="0"/>
        <w:jc w:val="both"/>
        <w:rPr>
          <w:rFonts w:ascii="Arial" w:hAnsi="Arial" w:cs="Arial"/>
          <w:b/>
          <w:sz w:val="20"/>
          <w:szCs w:val="20"/>
        </w:rPr>
      </w:pPr>
      <w:r w:rsidRPr="00A72643">
        <w:rPr>
          <w:rFonts w:ascii="Arial" w:hAnsi="Arial" w:cs="Arial"/>
          <w:sz w:val="20"/>
          <w:szCs w:val="20"/>
        </w:rPr>
        <w:t>(</w:t>
      </w:r>
      <w:r w:rsidRPr="00A72643">
        <w:rPr>
          <w:rFonts w:ascii="Arial" w:hAnsi="Arial" w:cs="Arial"/>
          <w:b/>
          <w:sz w:val="20"/>
          <w:szCs w:val="20"/>
        </w:rPr>
        <w:t>R2.1</w:t>
      </w:r>
      <w:r w:rsidRPr="00A72643">
        <w:rPr>
          <w:rFonts w:ascii="Arial" w:hAnsi="Arial" w:cs="Arial"/>
          <w:sz w:val="20"/>
          <w:szCs w:val="20"/>
        </w:rPr>
        <w:t>) Estudiante (DOCUMENTO_IDENTIFICACION, NUMERO_IDENTIFICACION) reportado en diferente CODIGO_PROGRAMA o CODIGO_MUNICIPIO_PROGRAMA con igual nombre del PROGRAMA en la misma ID_IES y en el mismo AÑO y SEMESTRE</w:t>
      </w:r>
    </w:p>
    <w:p w14:paraId="25246ED7" w14:textId="77777777" w:rsidR="00A72643" w:rsidRPr="00A72643" w:rsidRDefault="00A72643" w:rsidP="003A7786">
      <w:pPr>
        <w:pStyle w:val="Prrafodelista"/>
        <w:spacing w:after="120"/>
        <w:ind w:left="1080"/>
        <w:contextualSpacing w:val="0"/>
        <w:jc w:val="both"/>
        <w:rPr>
          <w:rFonts w:ascii="Arial" w:hAnsi="Arial" w:cs="Arial"/>
          <w:sz w:val="20"/>
          <w:szCs w:val="20"/>
        </w:rPr>
      </w:pPr>
      <w:r w:rsidRPr="00A72643">
        <w:rPr>
          <w:rFonts w:ascii="Arial" w:hAnsi="Arial" w:cs="Arial"/>
          <w:sz w:val="20"/>
          <w:szCs w:val="20"/>
        </w:rPr>
        <w:t>Se debe tener en cuenta las llaves de unicidad para un programa y para una IES, especificados en la guía metodológica de auditoria.</w:t>
      </w:r>
    </w:p>
    <w:p w14:paraId="4A3D33BA" w14:textId="13A3095C" w:rsidR="00A72643" w:rsidRPr="00A72643" w:rsidRDefault="00A72643" w:rsidP="006046E4">
      <w:pPr>
        <w:pStyle w:val="Prrafodelista"/>
        <w:numPr>
          <w:ilvl w:val="0"/>
          <w:numId w:val="37"/>
        </w:numPr>
        <w:spacing w:after="120" w:line="240" w:lineRule="auto"/>
        <w:contextualSpacing w:val="0"/>
        <w:jc w:val="both"/>
        <w:rPr>
          <w:rFonts w:ascii="Arial" w:hAnsi="Arial" w:cs="Arial"/>
          <w:sz w:val="20"/>
          <w:szCs w:val="20"/>
        </w:rPr>
      </w:pPr>
      <w:r w:rsidRPr="00A72643">
        <w:rPr>
          <w:rFonts w:ascii="Arial" w:hAnsi="Arial" w:cs="Arial"/>
          <w:b/>
          <w:sz w:val="20"/>
          <w:szCs w:val="20"/>
        </w:rPr>
        <w:t xml:space="preserve">(R2.2) </w:t>
      </w:r>
      <w:r w:rsidRPr="00A72643">
        <w:rPr>
          <w:rFonts w:ascii="Arial" w:hAnsi="Arial" w:cs="Arial"/>
          <w:sz w:val="20"/>
          <w:szCs w:val="20"/>
        </w:rPr>
        <w:t>Estudiante (DOCUMENTO_IDENTIFICACION, NUMERO_IDENTIFICACION) reportado en el mismo CODIGO_PROGRAMA en diferente ID_IES y en el mismo AÑO y SEMESTRE.</w:t>
      </w:r>
    </w:p>
    <w:p w14:paraId="096B2C53" w14:textId="77777777" w:rsidR="00A72643" w:rsidRPr="00A72643" w:rsidRDefault="00A72643" w:rsidP="003A7786">
      <w:pPr>
        <w:pStyle w:val="Prrafodelista"/>
        <w:spacing w:after="120"/>
        <w:ind w:left="1080"/>
        <w:contextualSpacing w:val="0"/>
        <w:jc w:val="both"/>
        <w:rPr>
          <w:rFonts w:ascii="Arial" w:hAnsi="Arial" w:cs="Arial"/>
          <w:sz w:val="20"/>
          <w:szCs w:val="20"/>
        </w:rPr>
      </w:pPr>
      <w:r w:rsidRPr="00A72643">
        <w:rPr>
          <w:rFonts w:ascii="Arial" w:hAnsi="Arial" w:cs="Arial"/>
          <w:sz w:val="20"/>
          <w:szCs w:val="20"/>
        </w:rPr>
        <w:t>Se debe tener en cuenta las llaves de unicidad para un programa y para una IES, especificados en la guía metodológica de auditoria.</w:t>
      </w:r>
    </w:p>
    <w:p w14:paraId="07005654" w14:textId="77777777" w:rsidR="00A72643" w:rsidRPr="00A72643" w:rsidRDefault="00A72643" w:rsidP="006046E4">
      <w:pPr>
        <w:pStyle w:val="Prrafodelista"/>
        <w:numPr>
          <w:ilvl w:val="0"/>
          <w:numId w:val="37"/>
        </w:numPr>
        <w:spacing w:after="120" w:line="240" w:lineRule="auto"/>
        <w:ind w:left="1134"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R2.3</w:t>
      </w:r>
      <w:r w:rsidRPr="00A72643">
        <w:rPr>
          <w:rFonts w:ascii="Arial" w:hAnsi="Arial" w:cs="Arial"/>
          <w:sz w:val="20"/>
          <w:szCs w:val="20"/>
        </w:rPr>
        <w:t>) Estudiante (DOCUMENTO_IDENTIFICACION, NUMERO_IDENTIFICACION) reportado en el mismo CODIGO_PROGRAMA en diferente CODIGO_MUNICIPIO_PROGRAMA, en la misma ID_ IES y en el mismo AÑO y SEMESTRE.</w:t>
      </w:r>
    </w:p>
    <w:p w14:paraId="1CBAAFCB" w14:textId="77777777" w:rsidR="00A72643" w:rsidRPr="00A72643" w:rsidRDefault="00A72643" w:rsidP="003A7786">
      <w:pPr>
        <w:pStyle w:val="Prrafodelista"/>
        <w:spacing w:after="120"/>
        <w:ind w:left="1080"/>
        <w:contextualSpacing w:val="0"/>
        <w:jc w:val="both"/>
        <w:rPr>
          <w:rFonts w:ascii="Arial" w:hAnsi="Arial" w:cs="Arial"/>
          <w:sz w:val="20"/>
          <w:szCs w:val="20"/>
        </w:rPr>
      </w:pPr>
      <w:r w:rsidRPr="00A72643">
        <w:rPr>
          <w:rFonts w:ascii="Arial" w:hAnsi="Arial" w:cs="Arial"/>
          <w:sz w:val="20"/>
          <w:szCs w:val="20"/>
        </w:rPr>
        <w:t>Se debe tener en cuenta las llaves de unicidad para un programa y para una IES, especificados en la guía metodológica de auditoria.</w:t>
      </w:r>
    </w:p>
    <w:p w14:paraId="55256F19" w14:textId="77777777" w:rsidR="00A72643" w:rsidRPr="00A72643" w:rsidRDefault="00A72643" w:rsidP="003A7786">
      <w:pPr>
        <w:spacing w:after="120"/>
        <w:ind w:left="708"/>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por variable y por IES.</w:t>
      </w:r>
    </w:p>
    <w:p w14:paraId="38DEA336" w14:textId="77777777" w:rsidR="00A72643" w:rsidRPr="00A72643" w:rsidRDefault="00A72643" w:rsidP="003A7786">
      <w:pPr>
        <w:spacing w:after="120"/>
        <w:ind w:left="708"/>
        <w:jc w:val="both"/>
        <w:rPr>
          <w:rFonts w:ascii="Arial" w:hAnsi="Arial" w:cs="Arial"/>
          <w:sz w:val="20"/>
          <w:szCs w:val="20"/>
        </w:rPr>
      </w:pPr>
      <w:r w:rsidRPr="00A72643">
        <w:rPr>
          <w:rFonts w:ascii="Arial" w:hAnsi="Arial" w:cs="Arial"/>
          <w:sz w:val="20"/>
          <w:szCs w:val="20"/>
        </w:rPr>
        <w:t>Con lo anterior se identificarán por registro los siguientes hallazgos:</w:t>
      </w:r>
    </w:p>
    <w:tbl>
      <w:tblPr>
        <w:tblW w:w="0" w:type="auto"/>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93"/>
        <w:gridCol w:w="1437"/>
        <w:gridCol w:w="1658"/>
        <w:gridCol w:w="4225"/>
      </w:tblGrid>
      <w:tr w:rsidR="00A72643" w:rsidRPr="00A72643" w14:paraId="1B240F16" w14:textId="77777777" w:rsidTr="003A7786">
        <w:trPr>
          <w:trHeight w:val="715"/>
        </w:trPr>
        <w:tc>
          <w:tcPr>
            <w:tcW w:w="1393" w:type="dxa"/>
            <w:shd w:val="clear" w:color="auto" w:fill="FFFFFF"/>
          </w:tcPr>
          <w:p w14:paraId="3045DAEF" w14:textId="77777777" w:rsidR="00A72643" w:rsidRPr="00A72643" w:rsidRDefault="00A72643" w:rsidP="002502D4">
            <w:pP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1437" w:type="dxa"/>
            <w:shd w:val="clear" w:color="auto" w:fill="FFFFFF"/>
          </w:tcPr>
          <w:p w14:paraId="02ECDB9E"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1658" w:type="dxa"/>
            <w:shd w:val="clear" w:color="auto" w:fill="FFFFFF"/>
            <w:tcMar>
              <w:top w:w="0" w:type="dxa"/>
              <w:left w:w="108" w:type="dxa"/>
              <w:bottom w:w="0" w:type="dxa"/>
              <w:right w:w="108" w:type="dxa"/>
            </w:tcMar>
          </w:tcPr>
          <w:p w14:paraId="53B1F93D"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4225" w:type="dxa"/>
            <w:shd w:val="clear" w:color="auto" w:fill="FFFFFF"/>
          </w:tcPr>
          <w:p w14:paraId="6DB385E2"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707C5DAF" w14:textId="77777777" w:rsidTr="003A7786">
        <w:trPr>
          <w:trHeight w:val="449"/>
        </w:trPr>
        <w:tc>
          <w:tcPr>
            <w:tcW w:w="1393" w:type="dxa"/>
            <w:shd w:val="clear" w:color="auto" w:fill="FFFFFF"/>
            <w:vAlign w:val="center"/>
          </w:tcPr>
          <w:p w14:paraId="51638CB1"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sz w:val="20"/>
                <w:szCs w:val="20"/>
              </w:rPr>
              <w:t>R2.1</w:t>
            </w:r>
          </w:p>
        </w:tc>
        <w:tc>
          <w:tcPr>
            <w:tcW w:w="1437" w:type="dxa"/>
            <w:vMerge w:val="restart"/>
            <w:shd w:val="clear" w:color="auto" w:fill="FFFFFF"/>
            <w:vAlign w:val="center"/>
          </w:tcPr>
          <w:p w14:paraId="73194A00"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RD (Registro duplicado)</w:t>
            </w:r>
          </w:p>
        </w:tc>
        <w:tc>
          <w:tcPr>
            <w:tcW w:w="1658" w:type="dxa"/>
            <w:shd w:val="clear" w:color="auto" w:fill="FFFFFF"/>
            <w:tcMar>
              <w:top w:w="0" w:type="dxa"/>
              <w:left w:w="108" w:type="dxa"/>
              <w:bottom w:w="0" w:type="dxa"/>
              <w:right w:w="108" w:type="dxa"/>
            </w:tcMar>
            <w:hideMark/>
          </w:tcPr>
          <w:p w14:paraId="2C38CAD4"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RD01</w:t>
            </w:r>
          </w:p>
        </w:tc>
        <w:tc>
          <w:tcPr>
            <w:tcW w:w="4225" w:type="dxa"/>
            <w:shd w:val="clear" w:color="auto" w:fill="FFFFFF"/>
          </w:tcPr>
          <w:p w14:paraId="19C9DEFD"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Duplicado por nombre del programa</w:t>
            </w:r>
          </w:p>
        </w:tc>
      </w:tr>
      <w:tr w:rsidR="00A72643" w:rsidRPr="00A72643" w14:paraId="67F581E9" w14:textId="77777777" w:rsidTr="003A7786">
        <w:trPr>
          <w:trHeight w:val="449"/>
        </w:trPr>
        <w:tc>
          <w:tcPr>
            <w:tcW w:w="1393" w:type="dxa"/>
            <w:shd w:val="clear" w:color="auto" w:fill="FFFFFF"/>
            <w:vAlign w:val="center"/>
          </w:tcPr>
          <w:p w14:paraId="6E22F13E"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sz w:val="20"/>
                <w:szCs w:val="20"/>
              </w:rPr>
              <w:t>R2.2</w:t>
            </w:r>
          </w:p>
        </w:tc>
        <w:tc>
          <w:tcPr>
            <w:tcW w:w="1437" w:type="dxa"/>
            <w:vMerge/>
            <w:shd w:val="clear" w:color="auto" w:fill="FFFFFF"/>
          </w:tcPr>
          <w:p w14:paraId="4D8DBC4D" w14:textId="77777777" w:rsidR="00A72643" w:rsidRPr="00A72643" w:rsidRDefault="00A72643" w:rsidP="006F27C7">
            <w:pPr>
              <w:jc w:val="center"/>
              <w:rPr>
                <w:rFonts w:ascii="Arial" w:hAnsi="Arial" w:cs="Arial"/>
                <w:iCs/>
                <w:color w:val="000000"/>
                <w:sz w:val="20"/>
                <w:szCs w:val="20"/>
                <w:lang w:val="es-ES"/>
              </w:rPr>
            </w:pPr>
          </w:p>
        </w:tc>
        <w:tc>
          <w:tcPr>
            <w:tcW w:w="1658" w:type="dxa"/>
            <w:shd w:val="clear" w:color="auto" w:fill="FFFFFF"/>
            <w:tcMar>
              <w:top w:w="0" w:type="dxa"/>
              <w:left w:w="108" w:type="dxa"/>
              <w:bottom w:w="0" w:type="dxa"/>
              <w:right w:w="108" w:type="dxa"/>
            </w:tcMar>
            <w:hideMark/>
          </w:tcPr>
          <w:p w14:paraId="517DBBA6"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RD02</w:t>
            </w:r>
          </w:p>
        </w:tc>
        <w:tc>
          <w:tcPr>
            <w:tcW w:w="4225" w:type="dxa"/>
            <w:shd w:val="clear" w:color="auto" w:fill="FFFFFF"/>
          </w:tcPr>
          <w:p w14:paraId="5F94BBCD"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Duplicado por código programa en diferente IES</w:t>
            </w:r>
          </w:p>
        </w:tc>
      </w:tr>
      <w:tr w:rsidR="00A72643" w:rsidRPr="00A72643" w14:paraId="5E2D8351" w14:textId="77777777" w:rsidTr="003A7786">
        <w:trPr>
          <w:trHeight w:val="449"/>
        </w:trPr>
        <w:tc>
          <w:tcPr>
            <w:tcW w:w="1393" w:type="dxa"/>
            <w:shd w:val="clear" w:color="auto" w:fill="FFFFFF"/>
            <w:vAlign w:val="center"/>
          </w:tcPr>
          <w:p w14:paraId="5085AAB3"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sz w:val="20"/>
                <w:szCs w:val="20"/>
              </w:rPr>
              <w:t>R2.3</w:t>
            </w:r>
          </w:p>
        </w:tc>
        <w:tc>
          <w:tcPr>
            <w:tcW w:w="1437" w:type="dxa"/>
            <w:vMerge/>
            <w:shd w:val="clear" w:color="auto" w:fill="FFFFFF"/>
          </w:tcPr>
          <w:p w14:paraId="32F273D0" w14:textId="77777777" w:rsidR="00A72643" w:rsidRPr="00A72643" w:rsidRDefault="00A72643" w:rsidP="006F27C7">
            <w:pPr>
              <w:jc w:val="center"/>
              <w:rPr>
                <w:rFonts w:ascii="Arial" w:hAnsi="Arial" w:cs="Arial"/>
                <w:iCs/>
                <w:color w:val="000000"/>
                <w:sz w:val="20"/>
                <w:szCs w:val="20"/>
                <w:lang w:val="es-ES"/>
              </w:rPr>
            </w:pPr>
          </w:p>
        </w:tc>
        <w:tc>
          <w:tcPr>
            <w:tcW w:w="1658" w:type="dxa"/>
            <w:shd w:val="clear" w:color="auto" w:fill="FFFFFF"/>
            <w:tcMar>
              <w:top w:w="0" w:type="dxa"/>
              <w:left w:w="108" w:type="dxa"/>
              <w:bottom w:w="0" w:type="dxa"/>
              <w:right w:w="108" w:type="dxa"/>
            </w:tcMar>
            <w:hideMark/>
          </w:tcPr>
          <w:p w14:paraId="1A51C3CA"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RD03</w:t>
            </w:r>
          </w:p>
        </w:tc>
        <w:tc>
          <w:tcPr>
            <w:tcW w:w="4225" w:type="dxa"/>
            <w:shd w:val="clear" w:color="auto" w:fill="FFFFFF"/>
          </w:tcPr>
          <w:p w14:paraId="4DD0CBF6"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Duplicado por código programa diferente municipio</w:t>
            </w:r>
          </w:p>
        </w:tc>
      </w:tr>
    </w:tbl>
    <w:p w14:paraId="63925291" w14:textId="77777777" w:rsidR="003A7786" w:rsidRDefault="003A7786" w:rsidP="003A7786">
      <w:pPr>
        <w:ind w:left="708"/>
        <w:jc w:val="both"/>
        <w:rPr>
          <w:rFonts w:ascii="Arial" w:hAnsi="Arial" w:cs="Arial"/>
          <w:b/>
          <w:sz w:val="20"/>
          <w:szCs w:val="20"/>
        </w:rPr>
      </w:pPr>
    </w:p>
    <w:p w14:paraId="7478E05A" w14:textId="70AACD49" w:rsidR="00A72643" w:rsidRPr="00A72643" w:rsidRDefault="00A72643" w:rsidP="003A778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volver a cargar la variable respectiva en el periodo que corresponda con la información correcta, a través de la herramienta de cargue – HECAA del SNIES.</w:t>
      </w:r>
    </w:p>
    <w:p w14:paraId="2F145C9E" w14:textId="1DDEB6AB" w:rsidR="00A72643" w:rsidRDefault="00DD63AA" w:rsidP="006046E4">
      <w:pPr>
        <w:pStyle w:val="Ttulo2"/>
        <w:keepNext/>
        <w:keepLines/>
        <w:numPr>
          <w:ilvl w:val="0"/>
          <w:numId w:val="41"/>
        </w:numPr>
        <w:spacing w:before="0" w:after="120"/>
        <w:contextualSpacing/>
        <w:jc w:val="both"/>
        <w:rPr>
          <w:rFonts w:ascii="Arial" w:hAnsi="Arial"/>
          <w:sz w:val="20"/>
          <w:szCs w:val="20"/>
        </w:rPr>
      </w:pPr>
      <w:bookmarkStart w:id="84" w:name="_Toc526273059"/>
      <w:bookmarkStart w:id="85" w:name="_Toc17899565"/>
      <w:r w:rsidRPr="00DD63AA">
        <w:rPr>
          <w:rFonts w:ascii="Arial" w:hAnsi="Arial"/>
          <w:sz w:val="20"/>
          <w:szCs w:val="20"/>
        </w:rPr>
        <w:t>ANÁLISIS DE CONSISTENCIA DE LOS DATOS – R3:</w:t>
      </w:r>
      <w:bookmarkEnd w:id="84"/>
      <w:bookmarkEnd w:id="85"/>
    </w:p>
    <w:p w14:paraId="054D6859" w14:textId="77777777" w:rsidR="00A72643" w:rsidRPr="00A72643" w:rsidRDefault="00A72643" w:rsidP="006046E4">
      <w:pPr>
        <w:pStyle w:val="Prrafodelista"/>
        <w:numPr>
          <w:ilvl w:val="0"/>
          <w:numId w:val="38"/>
        </w:numPr>
        <w:spacing w:after="120" w:line="240" w:lineRule="auto"/>
        <w:ind w:left="851" w:hanging="425"/>
        <w:jc w:val="both"/>
        <w:rPr>
          <w:rFonts w:ascii="Arial" w:hAnsi="Arial" w:cs="Arial"/>
          <w:sz w:val="20"/>
          <w:szCs w:val="20"/>
        </w:rPr>
      </w:pPr>
      <w:r w:rsidRPr="00A72643">
        <w:rPr>
          <w:rFonts w:ascii="Arial" w:hAnsi="Arial" w:cs="Arial"/>
          <w:sz w:val="20"/>
          <w:szCs w:val="20"/>
        </w:rPr>
        <w:t>Reporte de estudiante (DOCUMENTO_IDENTIFICACION, NUMERO_IDENTIFICACION) con edad mínima por tipo de formación (Pregrado &lt; a 14 años; Posgrado &lt; a 19 años) e identificar excepciones, aplica para las variables PRIMER CURSO, MATRICULADOS Y GRADUADOS.</w:t>
      </w:r>
    </w:p>
    <w:p w14:paraId="05A8C081" w14:textId="77777777" w:rsidR="00A72643" w:rsidRPr="00A72643" w:rsidRDefault="00A72643" w:rsidP="006046E4">
      <w:pPr>
        <w:pStyle w:val="Prrafodelista"/>
        <w:numPr>
          <w:ilvl w:val="0"/>
          <w:numId w:val="39"/>
        </w:numPr>
        <w:spacing w:after="120" w:line="240" w:lineRule="auto"/>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R3.1</w:t>
      </w:r>
      <w:r w:rsidRPr="00A72643">
        <w:rPr>
          <w:rFonts w:ascii="Arial" w:hAnsi="Arial" w:cs="Arial"/>
          <w:sz w:val="20"/>
          <w:szCs w:val="20"/>
        </w:rPr>
        <w:t xml:space="preserve">) Pregrado: Si (fecha actual menos FECHA_NACIMIENTO) &lt; 14 años para (DOCUMENTO_IDENTIFICACION, NUMERO_IDENTIFICACION) en ID_NIVEL_PROGRAMA = 1 por ID_IES, o (fecha actual menos FECHA_NACIMIENTO) &gt; 90 años </w:t>
      </w:r>
    </w:p>
    <w:p w14:paraId="35EDC1BF" w14:textId="77777777" w:rsidR="00A72643" w:rsidRPr="00A72643" w:rsidRDefault="00A72643" w:rsidP="003A7786">
      <w:pPr>
        <w:spacing w:after="120" w:line="240" w:lineRule="auto"/>
        <w:ind w:left="1080"/>
        <w:jc w:val="both"/>
        <w:rPr>
          <w:rFonts w:ascii="Arial" w:hAnsi="Arial" w:cs="Arial"/>
          <w:sz w:val="20"/>
          <w:szCs w:val="20"/>
        </w:rPr>
      </w:pPr>
    </w:p>
    <w:p w14:paraId="7D2E8EA8" w14:textId="77777777" w:rsidR="00A72643" w:rsidRPr="00A72643" w:rsidRDefault="00A72643" w:rsidP="006046E4">
      <w:pPr>
        <w:pStyle w:val="Prrafodelista"/>
        <w:numPr>
          <w:ilvl w:val="0"/>
          <w:numId w:val="39"/>
        </w:numPr>
        <w:spacing w:after="120" w:line="240" w:lineRule="auto"/>
        <w:contextualSpacing w:val="0"/>
        <w:jc w:val="both"/>
        <w:rPr>
          <w:rFonts w:ascii="Arial" w:hAnsi="Arial" w:cs="Arial"/>
          <w:sz w:val="20"/>
          <w:szCs w:val="20"/>
        </w:rPr>
      </w:pPr>
      <w:r w:rsidRPr="00A72643">
        <w:rPr>
          <w:rFonts w:ascii="Arial" w:hAnsi="Arial" w:cs="Arial"/>
          <w:sz w:val="20"/>
          <w:szCs w:val="20"/>
        </w:rPr>
        <w:lastRenderedPageBreak/>
        <w:t>(</w:t>
      </w:r>
      <w:r w:rsidRPr="00A72643">
        <w:rPr>
          <w:rFonts w:ascii="Arial" w:hAnsi="Arial" w:cs="Arial"/>
          <w:b/>
          <w:sz w:val="20"/>
          <w:szCs w:val="20"/>
        </w:rPr>
        <w:t>R3.2</w:t>
      </w:r>
      <w:r w:rsidRPr="00A72643">
        <w:rPr>
          <w:rFonts w:ascii="Arial" w:hAnsi="Arial" w:cs="Arial"/>
          <w:sz w:val="20"/>
          <w:szCs w:val="20"/>
        </w:rPr>
        <w:t xml:space="preserve">) Posgrado: Si (fecha actual menos FECHA_NACIMIENTO) &lt; 19 años para (DOCUMENTO_IDENTIFICACION, NUMERO_IDENTIFICACION) en ID_NIVEL_PROGRAMA = 2 por ID_IES, o (fecha actual menos FECHA_NACIMIENTO) &gt; 90 años </w:t>
      </w:r>
    </w:p>
    <w:p w14:paraId="39CF8B88" w14:textId="77777777" w:rsidR="00A72643" w:rsidRPr="00A72643" w:rsidRDefault="00A72643" w:rsidP="003A7786">
      <w:pPr>
        <w:spacing w:after="120" w:line="240" w:lineRule="auto"/>
        <w:ind w:left="1211"/>
        <w:jc w:val="both"/>
        <w:rPr>
          <w:rFonts w:ascii="Arial" w:hAnsi="Arial" w:cs="Arial"/>
          <w:sz w:val="20"/>
          <w:szCs w:val="20"/>
        </w:rPr>
      </w:pPr>
      <w:r w:rsidRPr="00A72643">
        <w:rPr>
          <w:rFonts w:ascii="Arial" w:hAnsi="Arial" w:cs="Arial"/>
          <w:b/>
          <w:sz w:val="20"/>
          <w:szCs w:val="20"/>
        </w:rPr>
        <w:t>Excepción para las dos reglas</w:t>
      </w:r>
      <w:r w:rsidRPr="00A72643">
        <w:rPr>
          <w:rFonts w:ascii="Arial" w:hAnsi="Arial" w:cs="Arial"/>
          <w:sz w:val="20"/>
          <w:szCs w:val="20"/>
        </w:rPr>
        <w:t>:  Si (DOCUMENTO_IDENTIFICACION, NUMERO_IDENTIFICACION) en el campo LISTA_EXCEPCIONES = “Fecha de nacimiento” no se cataloga el registro como hallazgo para el estudiante.</w:t>
      </w:r>
    </w:p>
    <w:p w14:paraId="36E29B8B" w14:textId="77777777" w:rsidR="00A72643" w:rsidRPr="00A72643" w:rsidRDefault="00A72643" w:rsidP="003A7786">
      <w:pPr>
        <w:spacing w:after="120" w:line="240" w:lineRule="auto"/>
        <w:ind w:left="1211"/>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por variable y por IES.</w:t>
      </w:r>
    </w:p>
    <w:p w14:paraId="2E75F53F" w14:textId="77777777" w:rsidR="00A72643" w:rsidRPr="00A72643" w:rsidRDefault="00A72643" w:rsidP="003A7786">
      <w:pPr>
        <w:spacing w:after="120" w:line="240" w:lineRule="auto"/>
        <w:jc w:val="both"/>
        <w:rPr>
          <w:rFonts w:ascii="Arial" w:hAnsi="Arial" w:cs="Arial"/>
          <w:sz w:val="20"/>
          <w:szCs w:val="20"/>
        </w:rPr>
      </w:pPr>
    </w:p>
    <w:p w14:paraId="17F64735" w14:textId="278DC17F" w:rsidR="00A72643" w:rsidRPr="003A7786" w:rsidRDefault="00A72643" w:rsidP="006046E4">
      <w:pPr>
        <w:pStyle w:val="Prrafodelista"/>
        <w:numPr>
          <w:ilvl w:val="0"/>
          <w:numId w:val="38"/>
        </w:numPr>
        <w:spacing w:after="120" w:line="240" w:lineRule="auto"/>
        <w:ind w:left="709" w:hanging="283"/>
        <w:contextualSpacing w:val="0"/>
        <w:jc w:val="both"/>
        <w:rPr>
          <w:rFonts w:ascii="Arial" w:hAnsi="Arial" w:cs="Arial"/>
          <w:sz w:val="20"/>
          <w:szCs w:val="20"/>
        </w:rPr>
      </w:pPr>
      <w:r w:rsidRPr="003A7786">
        <w:rPr>
          <w:rFonts w:ascii="Arial" w:hAnsi="Arial" w:cs="Arial"/>
          <w:b/>
          <w:sz w:val="20"/>
          <w:szCs w:val="20"/>
          <w:u w:val="single"/>
        </w:rPr>
        <w:t>Para la variable DOCENTES:</w:t>
      </w:r>
    </w:p>
    <w:p w14:paraId="5E168874" w14:textId="77777777" w:rsidR="00A72643" w:rsidRPr="00A72643" w:rsidRDefault="00A72643" w:rsidP="006046E4">
      <w:pPr>
        <w:pStyle w:val="Prrafodelista"/>
        <w:numPr>
          <w:ilvl w:val="0"/>
          <w:numId w:val="40"/>
        </w:numPr>
        <w:spacing w:after="120" w:line="240" w:lineRule="auto"/>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R3.3</w:t>
      </w:r>
      <w:r w:rsidRPr="00A72643">
        <w:rPr>
          <w:rFonts w:ascii="Arial" w:hAnsi="Arial" w:cs="Arial"/>
          <w:sz w:val="20"/>
          <w:szCs w:val="20"/>
        </w:rPr>
        <w:t>) Si (fecha actual menos FECHA_NACIMIENTO) &lt; 18 años para (DOCUMENTO_IDENTIFICACION, NUMERO_IDENTIFICACION) o (fecha actual menos FECHA_NACIMIENTO) &gt; 90 años</w:t>
      </w:r>
    </w:p>
    <w:p w14:paraId="7038D59D" w14:textId="25BA3B75" w:rsidR="00A72643" w:rsidRPr="00A72643" w:rsidRDefault="00A72643" w:rsidP="003A7786">
      <w:pPr>
        <w:spacing w:after="120" w:line="240" w:lineRule="auto"/>
        <w:ind w:left="1080"/>
        <w:jc w:val="both"/>
        <w:rPr>
          <w:rFonts w:ascii="Arial" w:hAnsi="Arial" w:cs="Arial"/>
          <w:sz w:val="20"/>
          <w:szCs w:val="20"/>
        </w:rPr>
      </w:pPr>
      <w:r w:rsidRPr="00A72643">
        <w:rPr>
          <w:rFonts w:ascii="Arial" w:hAnsi="Arial" w:cs="Arial"/>
          <w:b/>
          <w:sz w:val="20"/>
          <w:szCs w:val="20"/>
        </w:rPr>
        <w:t>Excepción</w:t>
      </w:r>
      <w:r w:rsidRPr="00A72643">
        <w:rPr>
          <w:rFonts w:ascii="Arial" w:hAnsi="Arial" w:cs="Arial"/>
          <w:sz w:val="20"/>
          <w:szCs w:val="20"/>
        </w:rPr>
        <w:t>:  Si (DOCUMENTO_IDENTIFICACION, NUMERO_IDENTIFICACION) en el campo LISTA_EXCEPCIONES = “Fecha de Nacimiento” no se valida el docente</w:t>
      </w:r>
    </w:p>
    <w:p w14:paraId="5FCF6348" w14:textId="77777777" w:rsidR="00A72643" w:rsidRPr="00A72643" w:rsidRDefault="00A72643" w:rsidP="003A7786">
      <w:pPr>
        <w:spacing w:after="120" w:line="240" w:lineRule="auto"/>
        <w:ind w:left="1080"/>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por variable y por IES.</w:t>
      </w:r>
    </w:p>
    <w:p w14:paraId="2C3F6843" w14:textId="77777777" w:rsidR="00A72643" w:rsidRPr="00A72643" w:rsidRDefault="00A72643" w:rsidP="003A7786">
      <w:pPr>
        <w:spacing w:after="120" w:line="240" w:lineRule="auto"/>
        <w:ind w:left="1080"/>
        <w:rPr>
          <w:rFonts w:ascii="Arial" w:hAnsi="Arial" w:cs="Arial"/>
          <w:sz w:val="20"/>
          <w:szCs w:val="20"/>
        </w:rPr>
      </w:pPr>
      <w:r w:rsidRPr="00A72643">
        <w:rPr>
          <w:rFonts w:ascii="Arial" w:hAnsi="Arial" w:cs="Arial"/>
          <w:sz w:val="20"/>
          <w:szCs w:val="20"/>
        </w:rPr>
        <w:t>Con lo anterior se identificarán por registro los siguientes hallazgos:</w:t>
      </w:r>
    </w:p>
    <w:p w14:paraId="178F95C7" w14:textId="77777777" w:rsidR="00A72643" w:rsidRPr="00A72643" w:rsidRDefault="00A72643" w:rsidP="00A72643">
      <w:pPr>
        <w:ind w:left="1080"/>
        <w:rPr>
          <w:rFonts w:ascii="Arial" w:hAnsi="Arial" w:cs="Arial"/>
          <w:sz w:val="20"/>
          <w:szCs w:val="20"/>
        </w:rPr>
      </w:pPr>
    </w:p>
    <w:tbl>
      <w:tblPr>
        <w:tblW w:w="8968" w:type="dxa"/>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15"/>
        <w:gridCol w:w="1746"/>
        <w:gridCol w:w="1994"/>
        <w:gridCol w:w="4113"/>
      </w:tblGrid>
      <w:tr w:rsidR="00A72643" w:rsidRPr="00A72643" w14:paraId="3233B238" w14:textId="77777777" w:rsidTr="003A7786">
        <w:trPr>
          <w:trHeight w:val="529"/>
        </w:trPr>
        <w:tc>
          <w:tcPr>
            <w:tcW w:w="1115" w:type="dxa"/>
            <w:shd w:val="clear" w:color="auto" w:fill="FFFFFF"/>
          </w:tcPr>
          <w:p w14:paraId="7A71B90C"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1746" w:type="dxa"/>
            <w:shd w:val="clear" w:color="auto" w:fill="FFFFFF"/>
          </w:tcPr>
          <w:p w14:paraId="77D505AE"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1994" w:type="dxa"/>
            <w:shd w:val="clear" w:color="auto" w:fill="FFFFFF"/>
            <w:tcMar>
              <w:top w:w="0" w:type="dxa"/>
              <w:left w:w="108" w:type="dxa"/>
              <w:bottom w:w="0" w:type="dxa"/>
              <w:right w:w="108" w:type="dxa"/>
            </w:tcMar>
          </w:tcPr>
          <w:p w14:paraId="4247DC05"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4113" w:type="dxa"/>
            <w:shd w:val="clear" w:color="auto" w:fill="FFFFFF"/>
          </w:tcPr>
          <w:p w14:paraId="59D096BD"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4C8E98BD" w14:textId="77777777" w:rsidTr="003A7786">
        <w:trPr>
          <w:trHeight w:val="332"/>
        </w:trPr>
        <w:tc>
          <w:tcPr>
            <w:tcW w:w="1115" w:type="dxa"/>
            <w:shd w:val="clear" w:color="auto" w:fill="FFFFFF"/>
            <w:vAlign w:val="center"/>
          </w:tcPr>
          <w:p w14:paraId="0448D4DB"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sz w:val="20"/>
                <w:szCs w:val="20"/>
              </w:rPr>
              <w:t>R3.1</w:t>
            </w:r>
          </w:p>
        </w:tc>
        <w:tc>
          <w:tcPr>
            <w:tcW w:w="1746" w:type="dxa"/>
            <w:vMerge w:val="restart"/>
            <w:shd w:val="clear" w:color="auto" w:fill="FFFFFF"/>
            <w:vAlign w:val="center"/>
          </w:tcPr>
          <w:p w14:paraId="791A861C"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CF (Consistencia por fecha de nacimiento)</w:t>
            </w:r>
          </w:p>
        </w:tc>
        <w:tc>
          <w:tcPr>
            <w:tcW w:w="1994" w:type="dxa"/>
            <w:shd w:val="clear" w:color="auto" w:fill="FFFFFF"/>
            <w:tcMar>
              <w:top w:w="0" w:type="dxa"/>
              <w:left w:w="108" w:type="dxa"/>
              <w:bottom w:w="0" w:type="dxa"/>
              <w:right w:w="108" w:type="dxa"/>
            </w:tcMar>
            <w:hideMark/>
          </w:tcPr>
          <w:p w14:paraId="0997D4FD"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CF01_1</w:t>
            </w:r>
          </w:p>
        </w:tc>
        <w:tc>
          <w:tcPr>
            <w:tcW w:w="4113" w:type="dxa"/>
            <w:shd w:val="clear" w:color="auto" w:fill="FFFFFF"/>
          </w:tcPr>
          <w:p w14:paraId="20D2A848"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Fecha de nacimiento invalido para pregrado</w:t>
            </w:r>
          </w:p>
        </w:tc>
      </w:tr>
      <w:tr w:rsidR="00A72643" w:rsidRPr="00A72643" w14:paraId="7B69491F" w14:textId="77777777" w:rsidTr="003A7786">
        <w:trPr>
          <w:trHeight w:val="332"/>
        </w:trPr>
        <w:tc>
          <w:tcPr>
            <w:tcW w:w="1115" w:type="dxa"/>
            <w:shd w:val="clear" w:color="auto" w:fill="FFFFFF"/>
            <w:vAlign w:val="center"/>
          </w:tcPr>
          <w:p w14:paraId="1586688C"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sz w:val="20"/>
                <w:szCs w:val="20"/>
              </w:rPr>
              <w:t>R3.2</w:t>
            </w:r>
          </w:p>
        </w:tc>
        <w:tc>
          <w:tcPr>
            <w:tcW w:w="1746" w:type="dxa"/>
            <w:vMerge/>
            <w:shd w:val="clear" w:color="auto" w:fill="FFFFFF"/>
          </w:tcPr>
          <w:p w14:paraId="60658D30" w14:textId="77777777" w:rsidR="00A72643" w:rsidRPr="00A72643" w:rsidRDefault="00A72643" w:rsidP="006F27C7">
            <w:pPr>
              <w:jc w:val="center"/>
              <w:rPr>
                <w:rFonts w:ascii="Arial" w:hAnsi="Arial" w:cs="Arial"/>
                <w:iCs/>
                <w:color w:val="000000"/>
                <w:sz w:val="20"/>
                <w:szCs w:val="20"/>
                <w:lang w:val="es-ES"/>
              </w:rPr>
            </w:pPr>
          </w:p>
        </w:tc>
        <w:tc>
          <w:tcPr>
            <w:tcW w:w="1994" w:type="dxa"/>
            <w:shd w:val="clear" w:color="auto" w:fill="FFFFFF"/>
            <w:tcMar>
              <w:top w:w="0" w:type="dxa"/>
              <w:left w:w="108" w:type="dxa"/>
              <w:bottom w:w="0" w:type="dxa"/>
              <w:right w:w="108" w:type="dxa"/>
            </w:tcMar>
            <w:hideMark/>
          </w:tcPr>
          <w:p w14:paraId="32E64B79"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CF01_2</w:t>
            </w:r>
          </w:p>
        </w:tc>
        <w:tc>
          <w:tcPr>
            <w:tcW w:w="4113" w:type="dxa"/>
            <w:shd w:val="clear" w:color="auto" w:fill="FFFFFF"/>
          </w:tcPr>
          <w:p w14:paraId="47EA1D0D"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Fecha de nacimiento invalido para postgrado</w:t>
            </w:r>
          </w:p>
        </w:tc>
      </w:tr>
      <w:tr w:rsidR="00A72643" w:rsidRPr="00A72643" w14:paraId="3E4688D9" w14:textId="77777777" w:rsidTr="003A7786">
        <w:trPr>
          <w:trHeight w:val="332"/>
        </w:trPr>
        <w:tc>
          <w:tcPr>
            <w:tcW w:w="1115" w:type="dxa"/>
            <w:shd w:val="clear" w:color="auto" w:fill="FFFFFF"/>
            <w:vAlign w:val="center"/>
          </w:tcPr>
          <w:p w14:paraId="11271C75"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sz w:val="20"/>
                <w:szCs w:val="20"/>
              </w:rPr>
              <w:t>R3.3</w:t>
            </w:r>
          </w:p>
        </w:tc>
        <w:tc>
          <w:tcPr>
            <w:tcW w:w="1746" w:type="dxa"/>
            <w:vMerge/>
            <w:shd w:val="clear" w:color="auto" w:fill="FFFFFF"/>
          </w:tcPr>
          <w:p w14:paraId="247B6117" w14:textId="77777777" w:rsidR="00A72643" w:rsidRPr="00A72643" w:rsidRDefault="00A72643" w:rsidP="006F27C7">
            <w:pPr>
              <w:jc w:val="center"/>
              <w:rPr>
                <w:rFonts w:ascii="Arial" w:hAnsi="Arial" w:cs="Arial"/>
                <w:iCs/>
                <w:color w:val="000000"/>
                <w:sz w:val="20"/>
                <w:szCs w:val="20"/>
                <w:lang w:val="es-ES"/>
              </w:rPr>
            </w:pPr>
          </w:p>
        </w:tc>
        <w:tc>
          <w:tcPr>
            <w:tcW w:w="1994" w:type="dxa"/>
            <w:shd w:val="clear" w:color="auto" w:fill="FFFFFF"/>
            <w:tcMar>
              <w:top w:w="0" w:type="dxa"/>
              <w:left w:w="108" w:type="dxa"/>
              <w:bottom w:w="0" w:type="dxa"/>
              <w:right w:w="108" w:type="dxa"/>
            </w:tcMar>
            <w:hideMark/>
          </w:tcPr>
          <w:p w14:paraId="2C4865C1"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CF01_3</w:t>
            </w:r>
          </w:p>
        </w:tc>
        <w:tc>
          <w:tcPr>
            <w:tcW w:w="4113" w:type="dxa"/>
            <w:shd w:val="clear" w:color="auto" w:fill="FFFFFF"/>
          </w:tcPr>
          <w:p w14:paraId="70747201"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Fecha de nacimiento invalido para docente</w:t>
            </w:r>
          </w:p>
        </w:tc>
      </w:tr>
    </w:tbl>
    <w:p w14:paraId="7A42AC4D" w14:textId="77777777" w:rsidR="00E12CEA" w:rsidRDefault="00E12CEA" w:rsidP="00E12CEA">
      <w:pPr>
        <w:ind w:left="708"/>
        <w:jc w:val="both"/>
        <w:rPr>
          <w:rFonts w:ascii="Arial" w:hAnsi="Arial" w:cs="Arial"/>
          <w:b/>
          <w:sz w:val="20"/>
          <w:szCs w:val="20"/>
        </w:rPr>
      </w:pPr>
    </w:p>
    <w:p w14:paraId="26D180FC" w14:textId="578090DF" w:rsidR="00A72643" w:rsidRPr="00A72643" w:rsidRDefault="00A72643" w:rsidP="00B267E6">
      <w:pPr>
        <w:spacing w:after="120" w:line="240" w:lineRule="auto"/>
        <w:ind w:left="709"/>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revisar y ajustar la fecha de nacimiento del participante a través de la plantilla “Actualizar participante” en la herramienta de cargue – HECAA del SNIES.</w:t>
      </w:r>
    </w:p>
    <w:p w14:paraId="24040512" w14:textId="77777777" w:rsidR="00A72643" w:rsidRPr="00A72643"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R3.4</w:t>
      </w:r>
      <w:r w:rsidRPr="00A72643">
        <w:rPr>
          <w:rFonts w:ascii="Arial" w:hAnsi="Arial" w:cs="Arial"/>
          <w:sz w:val="20"/>
          <w:szCs w:val="20"/>
        </w:rPr>
        <w:t xml:space="preserve">) Estudiantes cuya primera aparición en primer curso es diferente a la primera aparición en matrícula. Aplica para la variable </w:t>
      </w:r>
      <w:r w:rsidRPr="00A72643">
        <w:rPr>
          <w:rFonts w:ascii="Arial" w:hAnsi="Arial" w:cs="Arial"/>
          <w:b/>
          <w:sz w:val="20"/>
          <w:szCs w:val="20"/>
          <w:u w:val="single"/>
        </w:rPr>
        <w:t>MATRICULADOS</w:t>
      </w:r>
      <w:r w:rsidRPr="00A72643">
        <w:rPr>
          <w:rFonts w:ascii="Arial" w:hAnsi="Arial" w:cs="Arial"/>
          <w:sz w:val="20"/>
          <w:szCs w:val="20"/>
        </w:rPr>
        <w:t xml:space="preserve">. Se debe tener en cuenta que se revisan los registros que en los campos (AÑO_INGRESO_P_CURSO_PROGRAMA, </w:t>
      </w:r>
      <w:r w:rsidRPr="00A72643">
        <w:rPr>
          <w:rFonts w:ascii="Arial" w:hAnsi="Arial" w:cs="Arial"/>
          <w:color w:val="000000"/>
          <w:sz w:val="20"/>
          <w:szCs w:val="20"/>
          <w:lang w:eastAsia="es-CO"/>
        </w:rPr>
        <w:t>SEM_INGRESO_P_CURSO_PROGRAMA) y (AÑO_INGRESO_MATRICULA_PROGRAMA, SEM_INGRESO_MATRICULA_PROGRAMA) sean diferentes.</w:t>
      </w:r>
    </w:p>
    <w:p w14:paraId="3828A67F" w14:textId="77777777" w:rsidR="00A72643" w:rsidRPr="00A72643" w:rsidRDefault="00A72643" w:rsidP="00B267E6">
      <w:pPr>
        <w:spacing w:after="120"/>
        <w:ind w:left="851"/>
        <w:jc w:val="both"/>
        <w:rPr>
          <w:rFonts w:ascii="Arial" w:hAnsi="Arial" w:cs="Arial"/>
          <w:color w:val="000000"/>
          <w:sz w:val="20"/>
          <w:szCs w:val="20"/>
          <w:lang w:eastAsia="es-CO"/>
        </w:rPr>
      </w:pPr>
      <w:r w:rsidRPr="00A72643">
        <w:rPr>
          <w:rFonts w:ascii="Arial" w:hAnsi="Arial" w:cs="Arial"/>
          <w:sz w:val="20"/>
          <w:szCs w:val="20"/>
        </w:rPr>
        <w:t xml:space="preserve">Es decir, para el estudiante (DOCUMENTO_IDENTIFICACION, NUMERO_IDENTIFICACION, CODIGO_PROGRAMA, CODIGO_MUNICIPIO_PROGRAMA), que se encuentra en (AÑO_INGRESO_P_CURSO_PROGRAMA, </w:t>
      </w:r>
      <w:r w:rsidRPr="00A72643">
        <w:rPr>
          <w:rFonts w:ascii="Arial" w:hAnsi="Arial" w:cs="Arial"/>
          <w:color w:val="000000"/>
          <w:sz w:val="20"/>
          <w:szCs w:val="20"/>
          <w:lang w:eastAsia="es-CO"/>
        </w:rPr>
        <w:t>SEM_INGRESO_P_CURSO_PROGRAMA) &lt;&gt; (AÑO_INGRESO_MATRICULA_PROGRAMA, SEM_INGRESO_MATRICULA_PROGRAMA), se cataloga como hallazgo.</w:t>
      </w:r>
    </w:p>
    <w:p w14:paraId="0A883539" w14:textId="77777777" w:rsidR="00A72643" w:rsidRPr="00A72643" w:rsidRDefault="00A72643" w:rsidP="00A72643">
      <w:pPr>
        <w:rPr>
          <w:rFonts w:ascii="Arial" w:hAnsi="Arial" w:cs="Arial"/>
          <w:color w:val="000000"/>
          <w:sz w:val="20"/>
          <w:szCs w:val="20"/>
          <w:lang w:eastAsia="es-CO"/>
        </w:rPr>
      </w:pPr>
    </w:p>
    <w:p w14:paraId="266E9271" w14:textId="5EF00458" w:rsidR="00A72643" w:rsidRPr="00A72643" w:rsidRDefault="00A72643" w:rsidP="00A72643">
      <w:pPr>
        <w:ind w:left="708"/>
        <w:jc w:val="both"/>
        <w:rPr>
          <w:rFonts w:ascii="Arial" w:hAnsi="Arial" w:cs="Arial"/>
          <w:sz w:val="20"/>
          <w:szCs w:val="20"/>
        </w:rPr>
      </w:pPr>
      <w:r w:rsidRPr="00A72643">
        <w:rPr>
          <w:rFonts w:ascii="Arial" w:hAnsi="Arial" w:cs="Arial"/>
          <w:b/>
          <w:color w:val="000000"/>
          <w:sz w:val="20"/>
          <w:szCs w:val="20"/>
          <w:lang w:eastAsia="es-CO"/>
        </w:rPr>
        <w:lastRenderedPageBreak/>
        <w:t>Excepción</w:t>
      </w:r>
      <w:r w:rsidRPr="00A72643">
        <w:rPr>
          <w:rFonts w:ascii="Arial" w:hAnsi="Arial" w:cs="Arial"/>
          <w:color w:val="000000"/>
          <w:sz w:val="20"/>
          <w:szCs w:val="20"/>
          <w:lang w:eastAsia="es-CO"/>
        </w:rPr>
        <w:t>:</w:t>
      </w:r>
      <w:r w:rsidR="00B267E6">
        <w:rPr>
          <w:rFonts w:ascii="Arial" w:hAnsi="Arial" w:cs="Arial"/>
          <w:color w:val="000000"/>
          <w:sz w:val="20"/>
          <w:szCs w:val="20"/>
          <w:lang w:eastAsia="es-CO"/>
        </w:rPr>
        <w:t xml:space="preserve"> </w:t>
      </w:r>
      <w:r w:rsidRPr="00A72643">
        <w:rPr>
          <w:rFonts w:ascii="Arial" w:hAnsi="Arial" w:cs="Arial"/>
          <w:sz w:val="20"/>
          <w:szCs w:val="20"/>
        </w:rPr>
        <w:t>Si</w:t>
      </w:r>
      <w:r w:rsidR="00B267E6">
        <w:rPr>
          <w:rFonts w:ascii="Arial" w:hAnsi="Arial" w:cs="Arial"/>
          <w:sz w:val="20"/>
          <w:szCs w:val="20"/>
        </w:rPr>
        <w:t xml:space="preserve"> </w:t>
      </w:r>
      <w:r w:rsidRPr="00A72643">
        <w:rPr>
          <w:rFonts w:ascii="Arial" w:hAnsi="Arial" w:cs="Arial"/>
          <w:sz w:val="20"/>
          <w:szCs w:val="20"/>
        </w:rPr>
        <w:t>(</w:t>
      </w:r>
      <w:bookmarkStart w:id="86" w:name="_Hlk513464074"/>
      <w:r w:rsidRPr="00A72643">
        <w:rPr>
          <w:rFonts w:ascii="Arial" w:hAnsi="Arial" w:cs="Arial"/>
          <w:sz w:val="20"/>
          <w:szCs w:val="20"/>
        </w:rPr>
        <w:t>DOCUMENTO_</w:t>
      </w:r>
      <w:proofErr w:type="gramStart"/>
      <w:r w:rsidRPr="00A72643">
        <w:rPr>
          <w:rFonts w:ascii="Arial" w:hAnsi="Arial" w:cs="Arial"/>
          <w:sz w:val="20"/>
          <w:szCs w:val="20"/>
        </w:rPr>
        <w:t>IDENTIFICACION,NUMERO</w:t>
      </w:r>
      <w:proofErr w:type="gramEnd"/>
      <w:r w:rsidRPr="00A72643">
        <w:rPr>
          <w:rFonts w:ascii="Arial" w:hAnsi="Arial" w:cs="Arial"/>
          <w:sz w:val="20"/>
          <w:szCs w:val="20"/>
        </w:rPr>
        <w:t>_IDENTIFICACION</w:t>
      </w:r>
      <w:bookmarkEnd w:id="86"/>
      <w:r w:rsidRPr="00A72643">
        <w:rPr>
          <w:rFonts w:ascii="Arial" w:hAnsi="Arial" w:cs="Arial"/>
          <w:sz w:val="20"/>
          <w:szCs w:val="20"/>
        </w:rPr>
        <w:t xml:space="preserve">, CODIGO_PROGRAMA,CODIGO_MUNICIPIO_PROGRAMA) en el campo = </w:t>
      </w:r>
      <w:r w:rsidRPr="00A72643">
        <w:rPr>
          <w:rFonts w:ascii="Arial" w:hAnsi="Arial" w:cs="Arial"/>
          <w:color w:val="000000"/>
          <w:sz w:val="20"/>
          <w:szCs w:val="20"/>
          <w:lang w:eastAsia="es-CO"/>
        </w:rPr>
        <w:t xml:space="preserve">ES_REINTEGRO_ANTES_2007 = “S”, los campos </w:t>
      </w:r>
      <w:r w:rsidRPr="00A72643">
        <w:rPr>
          <w:rFonts w:ascii="Arial" w:hAnsi="Arial" w:cs="Arial"/>
          <w:sz w:val="20"/>
          <w:szCs w:val="20"/>
        </w:rPr>
        <w:t xml:space="preserve">(AÑO_INGRESO_P_CURSO_PROGRAMA, </w:t>
      </w:r>
      <w:r w:rsidRPr="00A72643">
        <w:rPr>
          <w:rFonts w:ascii="Arial" w:hAnsi="Arial" w:cs="Arial"/>
          <w:color w:val="000000"/>
          <w:sz w:val="20"/>
          <w:szCs w:val="20"/>
          <w:lang w:eastAsia="es-CO"/>
        </w:rPr>
        <w:t>SEM_INGRESO_P_CURSO_PROGRAMA) estarán vacíos o nulos, lo que quiere decir que no se cataloga el registro como hallazgo.</w:t>
      </w:r>
    </w:p>
    <w:p w14:paraId="1A3D69AE" w14:textId="77777777" w:rsidR="00A72643" w:rsidRPr="00A72643" w:rsidRDefault="00A72643" w:rsidP="00A72643">
      <w:pPr>
        <w:ind w:left="708"/>
        <w:jc w:val="both"/>
        <w:rPr>
          <w:rFonts w:ascii="Arial" w:hAnsi="Arial" w:cs="Arial"/>
          <w:iCs/>
          <w:color w:val="FF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por variable y por IES.</w:t>
      </w:r>
    </w:p>
    <w:p w14:paraId="029402A5" w14:textId="77777777" w:rsidR="00A72643" w:rsidRPr="00A72643" w:rsidRDefault="00A72643" w:rsidP="00B267E6">
      <w:pPr>
        <w:ind w:firstLine="708"/>
        <w:rPr>
          <w:rFonts w:ascii="Arial" w:hAnsi="Arial" w:cs="Arial"/>
          <w:sz w:val="20"/>
          <w:szCs w:val="20"/>
        </w:rPr>
      </w:pPr>
      <w:r w:rsidRPr="00A72643">
        <w:rPr>
          <w:rFonts w:ascii="Arial" w:hAnsi="Arial" w:cs="Arial"/>
          <w:sz w:val="20"/>
          <w:szCs w:val="20"/>
        </w:rPr>
        <w:t>Con lo anterior se identificarán por registro los siguientes hallazgos:</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8"/>
        <w:gridCol w:w="1750"/>
        <w:gridCol w:w="2000"/>
        <w:gridCol w:w="3530"/>
      </w:tblGrid>
      <w:tr w:rsidR="00A72643" w:rsidRPr="00A72643" w14:paraId="07E4FBED" w14:textId="77777777" w:rsidTr="00B267E6">
        <w:trPr>
          <w:trHeight w:val="651"/>
        </w:trPr>
        <w:tc>
          <w:tcPr>
            <w:tcW w:w="1418" w:type="dxa"/>
            <w:shd w:val="clear" w:color="auto" w:fill="FFFFFF"/>
          </w:tcPr>
          <w:p w14:paraId="51CC2BF0"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1750" w:type="dxa"/>
            <w:shd w:val="clear" w:color="auto" w:fill="FFFFFF"/>
          </w:tcPr>
          <w:p w14:paraId="20BE7C3D"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000" w:type="dxa"/>
            <w:shd w:val="clear" w:color="auto" w:fill="FFFFFF"/>
            <w:tcMar>
              <w:top w:w="0" w:type="dxa"/>
              <w:left w:w="108" w:type="dxa"/>
              <w:bottom w:w="0" w:type="dxa"/>
              <w:right w:w="108" w:type="dxa"/>
            </w:tcMar>
          </w:tcPr>
          <w:p w14:paraId="46B0EB21"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530" w:type="dxa"/>
            <w:shd w:val="clear" w:color="auto" w:fill="FFFFFF"/>
          </w:tcPr>
          <w:p w14:paraId="0C3928F5"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69981CFA" w14:textId="77777777" w:rsidTr="00B267E6">
        <w:trPr>
          <w:trHeight w:val="908"/>
        </w:trPr>
        <w:tc>
          <w:tcPr>
            <w:tcW w:w="1418" w:type="dxa"/>
            <w:shd w:val="clear" w:color="auto" w:fill="FFFFFF"/>
            <w:vAlign w:val="center"/>
          </w:tcPr>
          <w:p w14:paraId="76A15A0F"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R3.4</w:t>
            </w:r>
          </w:p>
        </w:tc>
        <w:tc>
          <w:tcPr>
            <w:tcW w:w="1750" w:type="dxa"/>
            <w:shd w:val="clear" w:color="auto" w:fill="FFFFFF"/>
            <w:vAlign w:val="center"/>
          </w:tcPr>
          <w:p w14:paraId="2708DCAC"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CI (Consistencia ingreso a programa)</w:t>
            </w:r>
          </w:p>
        </w:tc>
        <w:tc>
          <w:tcPr>
            <w:tcW w:w="2000" w:type="dxa"/>
            <w:shd w:val="clear" w:color="auto" w:fill="FFFFFF"/>
            <w:tcMar>
              <w:top w:w="0" w:type="dxa"/>
              <w:left w:w="108" w:type="dxa"/>
              <w:bottom w:w="0" w:type="dxa"/>
              <w:right w:w="108" w:type="dxa"/>
            </w:tcMar>
            <w:vAlign w:val="center"/>
            <w:hideMark/>
          </w:tcPr>
          <w:p w14:paraId="1A0689A1"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CI01</w:t>
            </w:r>
          </w:p>
        </w:tc>
        <w:tc>
          <w:tcPr>
            <w:tcW w:w="3530" w:type="dxa"/>
            <w:shd w:val="clear" w:color="auto" w:fill="FFFFFF"/>
          </w:tcPr>
          <w:p w14:paraId="07DAA27C" w14:textId="77777777" w:rsidR="00A72643" w:rsidRPr="00A72643" w:rsidRDefault="00A72643" w:rsidP="00B267E6">
            <w:pPr>
              <w:ind w:right="57"/>
              <w:jc w:val="both"/>
              <w:rPr>
                <w:rFonts w:ascii="Arial" w:hAnsi="Arial" w:cs="Arial"/>
                <w:iCs/>
                <w:color w:val="000000"/>
                <w:sz w:val="20"/>
                <w:szCs w:val="20"/>
                <w:lang w:val="es-ES"/>
              </w:rPr>
            </w:pPr>
            <w:r w:rsidRPr="00A72643">
              <w:rPr>
                <w:rFonts w:ascii="Arial" w:hAnsi="Arial" w:cs="Arial"/>
                <w:iCs/>
                <w:color w:val="000000"/>
                <w:sz w:val="20"/>
                <w:szCs w:val="20"/>
                <w:lang w:val="es-ES"/>
              </w:rPr>
              <w:t>Año y semestre de ingreso a primer curso del programa no coincide con el año y semestre de matrícula al programa.</w:t>
            </w:r>
          </w:p>
        </w:tc>
      </w:tr>
    </w:tbl>
    <w:p w14:paraId="0B9C89ED" w14:textId="77777777" w:rsidR="00A72643" w:rsidRPr="00A72643" w:rsidRDefault="00A72643" w:rsidP="00A72643">
      <w:pPr>
        <w:pStyle w:val="Prrafodelista"/>
        <w:rPr>
          <w:rFonts w:ascii="Arial" w:hAnsi="Arial" w:cs="Arial"/>
          <w:sz w:val="20"/>
          <w:szCs w:val="20"/>
        </w:rPr>
      </w:pPr>
    </w:p>
    <w:p w14:paraId="0F63FA2E" w14:textId="77777777" w:rsidR="00A72643" w:rsidRPr="00A72643" w:rsidRDefault="00A72643" w:rsidP="00B267E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revisar y ajustar según corresponda la información reportada para las variables PRIMER CURSO en el año y semestre de corte del programa para el estudiante o en su primera aparición en el programa y en la variable de MATRICULADOS para los periodos que corresponda ajustar, a través de</w:t>
      </w:r>
      <w:r w:rsidRPr="00A72643">
        <w:rPr>
          <w:rFonts w:ascii="Arial" w:hAnsi="Arial" w:cs="Arial"/>
          <w:color w:val="FF0000"/>
          <w:sz w:val="20"/>
          <w:szCs w:val="20"/>
        </w:rPr>
        <w:t xml:space="preserve"> </w:t>
      </w:r>
      <w:r w:rsidRPr="00A72643">
        <w:rPr>
          <w:rFonts w:ascii="Arial" w:hAnsi="Arial" w:cs="Arial"/>
          <w:sz w:val="20"/>
          <w:szCs w:val="20"/>
        </w:rPr>
        <w:t>la herramienta de cargue – HECAA del SNIES.</w:t>
      </w:r>
    </w:p>
    <w:p w14:paraId="09816937" w14:textId="77777777" w:rsidR="00A72643" w:rsidRPr="00A72643" w:rsidRDefault="00A72643" w:rsidP="00B267E6">
      <w:pPr>
        <w:pStyle w:val="Prrafodelista"/>
        <w:ind w:left="1428"/>
        <w:rPr>
          <w:rFonts w:ascii="Arial" w:hAnsi="Arial" w:cs="Arial"/>
          <w:sz w:val="20"/>
          <w:szCs w:val="20"/>
        </w:rPr>
      </w:pPr>
    </w:p>
    <w:p w14:paraId="6812FBFB" w14:textId="7F2D5073" w:rsidR="00A72643" w:rsidRPr="00B267E6"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B267E6">
        <w:rPr>
          <w:rFonts w:ascii="Arial" w:hAnsi="Arial" w:cs="Arial"/>
          <w:sz w:val="20"/>
          <w:szCs w:val="20"/>
        </w:rPr>
        <w:t>(</w:t>
      </w:r>
      <w:r w:rsidRPr="00B267E6">
        <w:rPr>
          <w:rFonts w:ascii="Arial" w:hAnsi="Arial" w:cs="Arial"/>
          <w:b/>
          <w:sz w:val="20"/>
          <w:szCs w:val="20"/>
        </w:rPr>
        <w:t>R3.5</w:t>
      </w:r>
      <w:r w:rsidRPr="00B267E6">
        <w:rPr>
          <w:rFonts w:ascii="Arial" w:hAnsi="Arial" w:cs="Arial"/>
          <w:sz w:val="20"/>
          <w:szCs w:val="20"/>
        </w:rPr>
        <w:t xml:space="preserve">) Aplica para la variable </w:t>
      </w:r>
      <w:r w:rsidRPr="00B267E6">
        <w:rPr>
          <w:rFonts w:ascii="Arial" w:hAnsi="Arial" w:cs="Arial"/>
          <w:b/>
          <w:sz w:val="20"/>
          <w:szCs w:val="20"/>
          <w:u w:val="single"/>
        </w:rPr>
        <w:t>MATRICULADOS</w:t>
      </w:r>
      <w:r w:rsidRPr="00B267E6">
        <w:rPr>
          <w:rFonts w:ascii="Arial" w:hAnsi="Arial" w:cs="Arial"/>
          <w:sz w:val="20"/>
          <w:szCs w:val="20"/>
        </w:rPr>
        <w:t xml:space="preserve">. Estudiante (DOCUMENTO_IDENTIFICACION, NUMERO_IDENTIFICACION, CODIGO_PROGRAMA, CODIGO_MUNICIPIO_PROGRAMA) reportados en la variable MATRICULADOS en el campo ES_REINTEGRO_ANTES_2007 = “S” y que están registrados en primer curso para el mismo AÑO y SEMESTRE de la tabla </w:t>
      </w:r>
      <w:r w:rsidRPr="00B267E6">
        <w:rPr>
          <w:rFonts w:ascii="Arial" w:hAnsi="Arial" w:cs="Arial"/>
          <w:sz w:val="20"/>
          <w:szCs w:val="20"/>
          <w:u w:val="single"/>
        </w:rPr>
        <w:t>Matriculados</w:t>
      </w:r>
      <w:r w:rsidRPr="00B267E6">
        <w:rPr>
          <w:rFonts w:ascii="Arial" w:hAnsi="Arial" w:cs="Arial"/>
          <w:sz w:val="20"/>
          <w:szCs w:val="20"/>
        </w:rPr>
        <w:t xml:space="preserve"> y en (AÑO_INGRESO_P_CURSO_PROGRAMA, SEM_INGRESO_P_CURSO_PROGRAMA) se encuentra diferente a nulo o vacío. </w:t>
      </w:r>
    </w:p>
    <w:p w14:paraId="7C8A6016" w14:textId="087452E0" w:rsidR="00A72643" w:rsidRPr="00A72643" w:rsidRDefault="00A72643" w:rsidP="00B267E6">
      <w:pPr>
        <w:spacing w:after="120" w:line="240" w:lineRule="auto"/>
        <w:ind w:left="851"/>
        <w:jc w:val="both"/>
        <w:rPr>
          <w:rFonts w:ascii="Arial" w:hAnsi="Arial" w:cs="Arial"/>
          <w:sz w:val="20"/>
          <w:szCs w:val="20"/>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en la variable MATRICULADOS por IES.</w:t>
      </w:r>
    </w:p>
    <w:p w14:paraId="63951DA8" w14:textId="77777777" w:rsidR="00A72643" w:rsidRPr="00A72643" w:rsidRDefault="00A72643" w:rsidP="00B267E6">
      <w:pPr>
        <w:spacing w:after="120" w:line="240" w:lineRule="auto"/>
        <w:ind w:left="143" w:firstLine="708"/>
        <w:rPr>
          <w:rFonts w:ascii="Arial" w:hAnsi="Arial" w:cs="Arial"/>
          <w:sz w:val="20"/>
          <w:szCs w:val="20"/>
        </w:rPr>
      </w:pPr>
      <w:r w:rsidRPr="00A72643">
        <w:rPr>
          <w:rFonts w:ascii="Arial" w:hAnsi="Arial" w:cs="Arial"/>
          <w:sz w:val="20"/>
          <w:szCs w:val="20"/>
        </w:rPr>
        <w:t>Con lo anterior se identificarán por registro los siguientes hallazgos:</w:t>
      </w:r>
    </w:p>
    <w:p w14:paraId="6A9FA4FF" w14:textId="77777777" w:rsidR="00A72643" w:rsidRPr="00A72643" w:rsidRDefault="00A72643" w:rsidP="00A72643">
      <w:pPr>
        <w:jc w:val="both"/>
        <w:rPr>
          <w:rFonts w:ascii="Arial" w:hAnsi="Arial" w:cs="Arial"/>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74"/>
        <w:gridCol w:w="1819"/>
        <w:gridCol w:w="2079"/>
        <w:gridCol w:w="3670"/>
      </w:tblGrid>
      <w:tr w:rsidR="00A72643" w:rsidRPr="00A72643" w14:paraId="69F39E11" w14:textId="77777777" w:rsidTr="00B267E6">
        <w:trPr>
          <w:trHeight w:val="673"/>
        </w:trPr>
        <w:tc>
          <w:tcPr>
            <w:tcW w:w="1474" w:type="dxa"/>
            <w:shd w:val="clear" w:color="auto" w:fill="FFFFFF"/>
          </w:tcPr>
          <w:p w14:paraId="0989CB38"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1819" w:type="dxa"/>
            <w:shd w:val="clear" w:color="auto" w:fill="FFFFFF"/>
          </w:tcPr>
          <w:p w14:paraId="0645CB22"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079" w:type="dxa"/>
            <w:shd w:val="clear" w:color="auto" w:fill="FFFFFF"/>
            <w:tcMar>
              <w:top w:w="0" w:type="dxa"/>
              <w:left w:w="108" w:type="dxa"/>
              <w:bottom w:w="0" w:type="dxa"/>
              <w:right w:w="108" w:type="dxa"/>
            </w:tcMar>
          </w:tcPr>
          <w:p w14:paraId="3E8E9C23"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670" w:type="dxa"/>
            <w:shd w:val="clear" w:color="auto" w:fill="FFFFFF"/>
          </w:tcPr>
          <w:p w14:paraId="0008BAD1"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69DF0B16" w14:textId="77777777" w:rsidTr="00B267E6">
        <w:trPr>
          <w:trHeight w:val="689"/>
        </w:trPr>
        <w:tc>
          <w:tcPr>
            <w:tcW w:w="1474" w:type="dxa"/>
            <w:shd w:val="clear" w:color="auto" w:fill="FFFFFF"/>
            <w:vAlign w:val="center"/>
          </w:tcPr>
          <w:p w14:paraId="4203F095"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R3.5</w:t>
            </w:r>
          </w:p>
        </w:tc>
        <w:tc>
          <w:tcPr>
            <w:tcW w:w="1819" w:type="dxa"/>
            <w:shd w:val="clear" w:color="auto" w:fill="FFFFFF"/>
            <w:vAlign w:val="center"/>
          </w:tcPr>
          <w:p w14:paraId="2C3155A7"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CR (Consistencia por reintegro)</w:t>
            </w:r>
          </w:p>
        </w:tc>
        <w:tc>
          <w:tcPr>
            <w:tcW w:w="2079" w:type="dxa"/>
            <w:shd w:val="clear" w:color="auto" w:fill="FFFFFF"/>
            <w:tcMar>
              <w:top w:w="0" w:type="dxa"/>
              <w:left w:w="108" w:type="dxa"/>
              <w:bottom w:w="0" w:type="dxa"/>
              <w:right w:w="108" w:type="dxa"/>
            </w:tcMar>
            <w:vAlign w:val="center"/>
            <w:hideMark/>
          </w:tcPr>
          <w:p w14:paraId="7BAFB31E"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CR01</w:t>
            </w:r>
          </w:p>
        </w:tc>
        <w:tc>
          <w:tcPr>
            <w:tcW w:w="3670" w:type="dxa"/>
            <w:shd w:val="clear" w:color="auto" w:fill="FFFFFF"/>
          </w:tcPr>
          <w:p w14:paraId="1E7782BB" w14:textId="77777777" w:rsidR="00A72643" w:rsidRPr="00A72643" w:rsidRDefault="00A72643" w:rsidP="00B267E6">
            <w:pPr>
              <w:ind w:right="57"/>
              <w:jc w:val="both"/>
              <w:rPr>
                <w:rFonts w:ascii="Arial" w:hAnsi="Arial" w:cs="Arial"/>
                <w:iCs/>
                <w:color w:val="000000"/>
                <w:sz w:val="20"/>
                <w:szCs w:val="20"/>
                <w:lang w:val="es-ES"/>
              </w:rPr>
            </w:pPr>
            <w:r w:rsidRPr="00A72643">
              <w:rPr>
                <w:rFonts w:ascii="Arial" w:hAnsi="Arial" w:cs="Arial"/>
                <w:iCs/>
                <w:color w:val="000000"/>
                <w:sz w:val="20"/>
                <w:szCs w:val="20"/>
                <w:lang w:val="es-ES"/>
              </w:rPr>
              <w:t>Estudiante matriculado con Reintegro antes de 2007 que aparece como primer curso.</w:t>
            </w:r>
          </w:p>
        </w:tc>
      </w:tr>
    </w:tbl>
    <w:p w14:paraId="2CB92BF3" w14:textId="77777777" w:rsidR="00A72643" w:rsidRPr="00A72643" w:rsidRDefault="00A72643" w:rsidP="00A72643">
      <w:pPr>
        <w:jc w:val="both"/>
        <w:rPr>
          <w:rFonts w:ascii="Arial" w:hAnsi="Arial" w:cs="Arial"/>
          <w:sz w:val="20"/>
          <w:szCs w:val="20"/>
        </w:rPr>
      </w:pPr>
    </w:p>
    <w:p w14:paraId="56D7E4C4" w14:textId="77777777" w:rsidR="00A72643" w:rsidRPr="00A72643" w:rsidRDefault="00A72643" w:rsidP="00B267E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revisar y ajustar según corresponda la información reportada para la variable de PRIMER CURSO (eximiendo al estudiante del reporte) con el método de cargue total, a través de</w:t>
      </w:r>
      <w:r w:rsidRPr="00A72643">
        <w:rPr>
          <w:rFonts w:ascii="Arial" w:hAnsi="Arial" w:cs="Arial"/>
          <w:color w:val="FF0000"/>
          <w:sz w:val="20"/>
          <w:szCs w:val="20"/>
        </w:rPr>
        <w:t xml:space="preserve"> </w:t>
      </w:r>
      <w:r w:rsidRPr="00A72643">
        <w:rPr>
          <w:rFonts w:ascii="Arial" w:hAnsi="Arial" w:cs="Arial"/>
          <w:sz w:val="20"/>
          <w:szCs w:val="20"/>
        </w:rPr>
        <w:t>la herramienta de cargue – HECAA del SNIES.</w:t>
      </w:r>
    </w:p>
    <w:p w14:paraId="337004BA" w14:textId="77777777" w:rsidR="00A72643" w:rsidRPr="00A72643" w:rsidRDefault="00A72643" w:rsidP="00A72643">
      <w:pPr>
        <w:pStyle w:val="Prrafodelista"/>
        <w:rPr>
          <w:rFonts w:ascii="Arial" w:hAnsi="Arial" w:cs="Arial"/>
          <w:sz w:val="20"/>
          <w:szCs w:val="20"/>
        </w:rPr>
      </w:pPr>
    </w:p>
    <w:p w14:paraId="6B721F05" w14:textId="77777777" w:rsidR="00A72643" w:rsidRPr="00A72643"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R3.6</w:t>
      </w:r>
      <w:r w:rsidRPr="00A72643">
        <w:rPr>
          <w:rFonts w:ascii="Arial" w:hAnsi="Arial" w:cs="Arial"/>
          <w:sz w:val="20"/>
          <w:szCs w:val="20"/>
        </w:rPr>
        <w:t xml:space="preserve">) Aplica para la variable </w:t>
      </w:r>
      <w:r w:rsidRPr="00A72643">
        <w:rPr>
          <w:rFonts w:ascii="Arial" w:hAnsi="Arial" w:cs="Arial"/>
          <w:b/>
          <w:sz w:val="20"/>
          <w:szCs w:val="20"/>
          <w:u w:val="single"/>
        </w:rPr>
        <w:t>MATRICULADOS</w:t>
      </w:r>
      <w:r w:rsidRPr="00A72643">
        <w:rPr>
          <w:rFonts w:ascii="Arial" w:hAnsi="Arial" w:cs="Arial"/>
          <w:sz w:val="20"/>
          <w:szCs w:val="20"/>
        </w:rPr>
        <w:t>. Estudiante (DOCUMENTO_IDENTIFICACION, NUMERO_IDENTIFICACION, CODIGO_PROGRAMA, CODIGO_MUNICIPIO_PROGRAMA) reportado en PRIMER CURSO y no se encuentra registrado en la variable MATRICULADOS para la misma ID_IES en el mismo AÑO y SEMESTRE, por programa y municipio.</w:t>
      </w:r>
    </w:p>
    <w:p w14:paraId="37884E75" w14:textId="77777777" w:rsidR="00A72643" w:rsidRPr="00A72643" w:rsidRDefault="00A72643" w:rsidP="00B267E6">
      <w:pPr>
        <w:spacing w:after="120" w:line="240" w:lineRule="auto"/>
        <w:ind w:left="851"/>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en la variable PRIMER CURSO por IES.</w:t>
      </w:r>
    </w:p>
    <w:p w14:paraId="665BED5A" w14:textId="77777777" w:rsidR="00A72643" w:rsidRPr="00A72643" w:rsidRDefault="00A72643" w:rsidP="00B267E6">
      <w:pPr>
        <w:spacing w:after="120" w:line="240" w:lineRule="auto"/>
        <w:ind w:left="143" w:firstLine="708"/>
        <w:rPr>
          <w:rFonts w:ascii="Arial" w:hAnsi="Arial" w:cs="Arial"/>
          <w:sz w:val="20"/>
          <w:szCs w:val="20"/>
        </w:rPr>
      </w:pPr>
      <w:r w:rsidRPr="00A72643">
        <w:rPr>
          <w:rFonts w:ascii="Arial" w:hAnsi="Arial" w:cs="Arial"/>
          <w:sz w:val="20"/>
          <w:szCs w:val="20"/>
        </w:rPr>
        <w:t>Con lo anterior se identificarán por registro los siguientes hallazgos:</w:t>
      </w:r>
    </w:p>
    <w:tbl>
      <w:tblPr>
        <w:tblW w:w="0" w:type="auto"/>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9"/>
        <w:gridCol w:w="1888"/>
        <w:gridCol w:w="2162"/>
        <w:gridCol w:w="3552"/>
      </w:tblGrid>
      <w:tr w:rsidR="00A72643" w:rsidRPr="00A72643" w14:paraId="06E2F0E7" w14:textId="77777777" w:rsidTr="00B267E6">
        <w:trPr>
          <w:trHeight w:val="688"/>
        </w:trPr>
        <w:tc>
          <w:tcPr>
            <w:tcW w:w="1529" w:type="dxa"/>
            <w:shd w:val="clear" w:color="auto" w:fill="FFFFFF"/>
          </w:tcPr>
          <w:p w14:paraId="701D6F95"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1888" w:type="dxa"/>
            <w:shd w:val="clear" w:color="auto" w:fill="FFFFFF"/>
          </w:tcPr>
          <w:p w14:paraId="344E9B0B"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162" w:type="dxa"/>
            <w:shd w:val="clear" w:color="auto" w:fill="FFFFFF"/>
            <w:tcMar>
              <w:top w:w="0" w:type="dxa"/>
              <w:left w:w="108" w:type="dxa"/>
              <w:bottom w:w="0" w:type="dxa"/>
              <w:right w:w="108" w:type="dxa"/>
            </w:tcMar>
          </w:tcPr>
          <w:p w14:paraId="469ECED6"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552" w:type="dxa"/>
            <w:shd w:val="clear" w:color="auto" w:fill="FFFFFF"/>
          </w:tcPr>
          <w:p w14:paraId="5571B96A"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57CB45F6" w14:textId="77777777" w:rsidTr="00B267E6">
        <w:trPr>
          <w:trHeight w:val="704"/>
        </w:trPr>
        <w:tc>
          <w:tcPr>
            <w:tcW w:w="1529" w:type="dxa"/>
            <w:shd w:val="clear" w:color="auto" w:fill="FFFFFF"/>
            <w:vAlign w:val="center"/>
          </w:tcPr>
          <w:p w14:paraId="4B4075C8"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R3.6</w:t>
            </w:r>
          </w:p>
        </w:tc>
        <w:tc>
          <w:tcPr>
            <w:tcW w:w="1888" w:type="dxa"/>
            <w:shd w:val="clear" w:color="auto" w:fill="FFFFFF"/>
            <w:vAlign w:val="center"/>
          </w:tcPr>
          <w:p w14:paraId="02F3456A"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CM (Consistencia por matricula)</w:t>
            </w:r>
          </w:p>
        </w:tc>
        <w:tc>
          <w:tcPr>
            <w:tcW w:w="2162" w:type="dxa"/>
            <w:shd w:val="clear" w:color="auto" w:fill="FFFFFF"/>
            <w:tcMar>
              <w:top w:w="0" w:type="dxa"/>
              <w:left w:w="108" w:type="dxa"/>
              <w:bottom w:w="0" w:type="dxa"/>
              <w:right w:w="108" w:type="dxa"/>
            </w:tcMar>
            <w:vAlign w:val="center"/>
            <w:hideMark/>
          </w:tcPr>
          <w:p w14:paraId="49BA991F"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CM01</w:t>
            </w:r>
          </w:p>
        </w:tc>
        <w:tc>
          <w:tcPr>
            <w:tcW w:w="3552" w:type="dxa"/>
            <w:shd w:val="clear" w:color="auto" w:fill="FFFFFF"/>
          </w:tcPr>
          <w:p w14:paraId="16911B26" w14:textId="77777777" w:rsidR="00A72643" w:rsidRPr="00A72643" w:rsidRDefault="00A72643" w:rsidP="00B267E6">
            <w:pPr>
              <w:ind w:right="57"/>
              <w:jc w:val="both"/>
              <w:rPr>
                <w:rFonts w:ascii="Arial" w:hAnsi="Arial" w:cs="Arial"/>
                <w:iCs/>
                <w:color w:val="000000"/>
                <w:sz w:val="20"/>
                <w:szCs w:val="20"/>
                <w:lang w:val="es-ES"/>
              </w:rPr>
            </w:pPr>
            <w:r w:rsidRPr="00A72643">
              <w:rPr>
                <w:rFonts w:ascii="Arial" w:hAnsi="Arial" w:cs="Arial"/>
                <w:iCs/>
                <w:color w:val="000000"/>
                <w:sz w:val="20"/>
                <w:szCs w:val="20"/>
                <w:lang w:val="es-ES"/>
              </w:rPr>
              <w:t>Estudiante de primer curso no aparece reportado como matriculado.</w:t>
            </w:r>
          </w:p>
        </w:tc>
      </w:tr>
    </w:tbl>
    <w:p w14:paraId="2C47E14F" w14:textId="77777777" w:rsidR="00A72643" w:rsidRPr="00A72643" w:rsidRDefault="00A72643" w:rsidP="00A72643">
      <w:pPr>
        <w:jc w:val="both"/>
        <w:rPr>
          <w:rFonts w:ascii="Arial" w:hAnsi="Arial" w:cs="Arial"/>
          <w:sz w:val="20"/>
          <w:szCs w:val="20"/>
        </w:rPr>
      </w:pPr>
    </w:p>
    <w:p w14:paraId="5C9B5F9A" w14:textId="77777777" w:rsidR="00A72643" w:rsidRPr="00A72643" w:rsidRDefault="00A72643" w:rsidP="00B267E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completar el reporte con el estudiante faltante en la plantilla de MATRICULADOS en el año y semestre correspondiente utilizando el método de cargue incremental, a través de</w:t>
      </w:r>
      <w:r w:rsidRPr="00A72643">
        <w:rPr>
          <w:rFonts w:ascii="Arial" w:hAnsi="Arial" w:cs="Arial"/>
          <w:color w:val="FF0000"/>
          <w:sz w:val="20"/>
          <w:szCs w:val="20"/>
        </w:rPr>
        <w:t xml:space="preserve"> </w:t>
      </w:r>
      <w:r w:rsidRPr="00A72643">
        <w:rPr>
          <w:rFonts w:ascii="Arial" w:hAnsi="Arial" w:cs="Arial"/>
          <w:sz w:val="20"/>
          <w:szCs w:val="20"/>
        </w:rPr>
        <w:t>la herramienta de cargue – HECAA del SNIES.</w:t>
      </w:r>
    </w:p>
    <w:p w14:paraId="18898091" w14:textId="77777777" w:rsidR="00A72643" w:rsidRPr="00A72643"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R3.7</w:t>
      </w:r>
      <w:r w:rsidRPr="00A72643">
        <w:rPr>
          <w:rFonts w:ascii="Arial" w:hAnsi="Arial" w:cs="Arial"/>
          <w:sz w:val="20"/>
          <w:szCs w:val="20"/>
        </w:rPr>
        <w:t>) Estudiante (DOCUMENTO_IDENTIFICACION, NUMERO_IDENTIFICACION) reportado con DOCUMENTO_IDENTIFICACION = “CA” y en campo ID_GRUPO_ETNICO &lt;&gt; “1”. Aplica para la variable PRIMER CURSO.</w:t>
      </w:r>
    </w:p>
    <w:p w14:paraId="59AEC7BA" w14:textId="77777777" w:rsidR="00A72643" w:rsidRPr="00A72643" w:rsidRDefault="00A72643" w:rsidP="00B267E6">
      <w:pPr>
        <w:spacing w:after="120" w:line="240" w:lineRule="auto"/>
        <w:ind w:left="851"/>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en la variable PRIMER CURSO por IES.</w:t>
      </w:r>
    </w:p>
    <w:p w14:paraId="73A21DDC" w14:textId="77777777" w:rsidR="00A72643" w:rsidRPr="00A72643" w:rsidRDefault="00A72643" w:rsidP="00B267E6">
      <w:pPr>
        <w:spacing w:after="120" w:line="240" w:lineRule="auto"/>
        <w:ind w:left="143" w:firstLine="708"/>
        <w:rPr>
          <w:rFonts w:ascii="Arial" w:hAnsi="Arial" w:cs="Arial"/>
          <w:sz w:val="20"/>
          <w:szCs w:val="20"/>
        </w:rPr>
      </w:pPr>
      <w:r w:rsidRPr="00A72643">
        <w:rPr>
          <w:rFonts w:ascii="Arial" w:hAnsi="Arial" w:cs="Arial"/>
          <w:sz w:val="20"/>
          <w:szCs w:val="20"/>
        </w:rPr>
        <w:t>Con lo anterior se identificarán por registro los siguientes hallazgos:</w:t>
      </w:r>
    </w:p>
    <w:tbl>
      <w:tblPr>
        <w:tblW w:w="0" w:type="auto"/>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2101"/>
        <w:gridCol w:w="2091"/>
        <w:gridCol w:w="3769"/>
      </w:tblGrid>
      <w:tr w:rsidR="00A72643" w:rsidRPr="00A72643" w14:paraId="1F0564CB" w14:textId="77777777" w:rsidTr="00B267E6">
        <w:trPr>
          <w:trHeight w:val="739"/>
        </w:trPr>
        <w:tc>
          <w:tcPr>
            <w:tcW w:w="1440" w:type="dxa"/>
            <w:shd w:val="clear" w:color="auto" w:fill="FFFFFF"/>
          </w:tcPr>
          <w:p w14:paraId="6AFE7218"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2101" w:type="dxa"/>
            <w:shd w:val="clear" w:color="auto" w:fill="FFFFFF"/>
          </w:tcPr>
          <w:p w14:paraId="3E6BE7DF"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091" w:type="dxa"/>
            <w:shd w:val="clear" w:color="auto" w:fill="FFFFFF"/>
            <w:tcMar>
              <w:top w:w="0" w:type="dxa"/>
              <w:left w:w="108" w:type="dxa"/>
              <w:bottom w:w="0" w:type="dxa"/>
              <w:right w:w="108" w:type="dxa"/>
            </w:tcMar>
          </w:tcPr>
          <w:p w14:paraId="4CAB383E"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769" w:type="dxa"/>
            <w:shd w:val="clear" w:color="auto" w:fill="FFFFFF"/>
          </w:tcPr>
          <w:p w14:paraId="5F998162"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259B07AE" w14:textId="77777777" w:rsidTr="00B267E6">
        <w:trPr>
          <w:trHeight w:val="756"/>
        </w:trPr>
        <w:tc>
          <w:tcPr>
            <w:tcW w:w="1440" w:type="dxa"/>
            <w:shd w:val="clear" w:color="auto" w:fill="FFFFFF"/>
            <w:vAlign w:val="center"/>
          </w:tcPr>
          <w:p w14:paraId="2CF89192"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R3.7</w:t>
            </w:r>
          </w:p>
        </w:tc>
        <w:tc>
          <w:tcPr>
            <w:tcW w:w="2101" w:type="dxa"/>
            <w:shd w:val="clear" w:color="auto" w:fill="FFFFFF"/>
            <w:vAlign w:val="center"/>
          </w:tcPr>
          <w:p w14:paraId="56F54F00"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CA (Consistencia por auto reconocimiento)</w:t>
            </w:r>
          </w:p>
        </w:tc>
        <w:tc>
          <w:tcPr>
            <w:tcW w:w="2091" w:type="dxa"/>
            <w:shd w:val="clear" w:color="auto" w:fill="FFFFFF"/>
            <w:tcMar>
              <w:top w:w="0" w:type="dxa"/>
              <w:left w:w="108" w:type="dxa"/>
              <w:bottom w:w="0" w:type="dxa"/>
              <w:right w:w="108" w:type="dxa"/>
            </w:tcMar>
            <w:vAlign w:val="center"/>
            <w:hideMark/>
          </w:tcPr>
          <w:p w14:paraId="1BE49F59"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CA01</w:t>
            </w:r>
          </w:p>
        </w:tc>
        <w:tc>
          <w:tcPr>
            <w:tcW w:w="3769" w:type="dxa"/>
            <w:shd w:val="clear" w:color="auto" w:fill="FFFFFF"/>
          </w:tcPr>
          <w:p w14:paraId="2CC1E5D6" w14:textId="77777777" w:rsidR="00A72643" w:rsidRPr="00A72643" w:rsidRDefault="00A72643" w:rsidP="00B267E6">
            <w:pPr>
              <w:ind w:right="57"/>
              <w:jc w:val="both"/>
              <w:rPr>
                <w:rFonts w:ascii="Arial" w:hAnsi="Arial" w:cs="Arial"/>
                <w:iCs/>
                <w:color w:val="000000"/>
                <w:sz w:val="20"/>
                <w:szCs w:val="20"/>
                <w:lang w:val="es-ES"/>
              </w:rPr>
            </w:pPr>
            <w:r w:rsidRPr="00A72643">
              <w:rPr>
                <w:rFonts w:ascii="Arial" w:hAnsi="Arial" w:cs="Arial"/>
                <w:iCs/>
                <w:color w:val="000000"/>
                <w:sz w:val="20"/>
                <w:szCs w:val="20"/>
                <w:lang w:val="es-ES"/>
              </w:rPr>
              <w:t>Estudiante de primer curso con identificación “CA” no corresponde grupo étnico</w:t>
            </w:r>
          </w:p>
        </w:tc>
      </w:tr>
    </w:tbl>
    <w:p w14:paraId="478255E2" w14:textId="77777777" w:rsidR="00A72643" w:rsidRPr="00A72643" w:rsidRDefault="00A72643" w:rsidP="00A72643">
      <w:pPr>
        <w:pStyle w:val="Prrafodelista"/>
        <w:ind w:left="1080"/>
        <w:jc w:val="both"/>
        <w:rPr>
          <w:rFonts w:ascii="Arial" w:hAnsi="Arial" w:cs="Arial"/>
          <w:sz w:val="20"/>
          <w:szCs w:val="20"/>
        </w:rPr>
      </w:pPr>
    </w:p>
    <w:p w14:paraId="6E25975D" w14:textId="77777777" w:rsidR="00A72643" w:rsidRPr="00A72643" w:rsidRDefault="00A72643" w:rsidP="00B267E6">
      <w:pPr>
        <w:ind w:left="426"/>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ajustar el reporte con el estudiante que presenta la inconsistencia en la plantilla de PRIMER CURSO en el año y semestre correspondiente a través de</w:t>
      </w:r>
      <w:r w:rsidRPr="00A72643">
        <w:rPr>
          <w:rFonts w:ascii="Arial" w:hAnsi="Arial" w:cs="Arial"/>
          <w:color w:val="FF0000"/>
          <w:sz w:val="20"/>
          <w:szCs w:val="20"/>
        </w:rPr>
        <w:t xml:space="preserve"> </w:t>
      </w:r>
      <w:r w:rsidRPr="00A72643">
        <w:rPr>
          <w:rFonts w:ascii="Arial" w:hAnsi="Arial" w:cs="Arial"/>
          <w:sz w:val="20"/>
          <w:szCs w:val="20"/>
        </w:rPr>
        <w:t>la herramienta de cargue – HECAA del SNIES.</w:t>
      </w:r>
    </w:p>
    <w:p w14:paraId="332CC9F1" w14:textId="77777777" w:rsidR="00A72643" w:rsidRPr="00A72643" w:rsidRDefault="00A72643" w:rsidP="00B267E6">
      <w:pPr>
        <w:pStyle w:val="Prrafodelista"/>
        <w:ind w:left="1506"/>
        <w:jc w:val="both"/>
        <w:rPr>
          <w:rFonts w:ascii="Arial" w:hAnsi="Arial" w:cs="Arial"/>
          <w:sz w:val="20"/>
          <w:szCs w:val="20"/>
        </w:rPr>
      </w:pPr>
    </w:p>
    <w:p w14:paraId="584BDF77" w14:textId="77777777" w:rsidR="00A72643" w:rsidRPr="00A72643"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R3.8</w:t>
      </w:r>
      <w:r w:rsidRPr="00A72643">
        <w:rPr>
          <w:rFonts w:ascii="Arial" w:hAnsi="Arial" w:cs="Arial"/>
          <w:sz w:val="20"/>
          <w:szCs w:val="20"/>
        </w:rPr>
        <w:t>) Estudiante (DOCUMENTO_IDENTIFICACION, NUMERO_IDENTIFICACION, CODIGO_PROGRAMA, CODIGO_MUNICIPIO_PROGRAMA) con CUBRIMIENTO_VALIDO = “N”. Aplica para cada una de las variables PRIMER CURSO, MATRICULADO Y GRADUADOS</w:t>
      </w:r>
    </w:p>
    <w:p w14:paraId="3F43E198" w14:textId="77777777" w:rsidR="00A72643" w:rsidRPr="00A72643" w:rsidRDefault="00A72643" w:rsidP="00B267E6">
      <w:pPr>
        <w:spacing w:after="120" w:line="240" w:lineRule="auto"/>
        <w:ind w:left="851"/>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en cada variable por IES.</w:t>
      </w:r>
    </w:p>
    <w:p w14:paraId="68E7BBC6" w14:textId="77777777" w:rsidR="00A72643" w:rsidRPr="00A72643" w:rsidRDefault="00A72643" w:rsidP="00B267E6">
      <w:pPr>
        <w:ind w:left="143" w:firstLine="708"/>
        <w:rPr>
          <w:rFonts w:ascii="Arial" w:hAnsi="Arial" w:cs="Arial"/>
          <w:sz w:val="20"/>
          <w:szCs w:val="20"/>
        </w:rPr>
      </w:pPr>
      <w:r w:rsidRPr="00A72643">
        <w:rPr>
          <w:rFonts w:ascii="Arial" w:hAnsi="Arial" w:cs="Arial"/>
          <w:sz w:val="20"/>
          <w:szCs w:val="20"/>
        </w:rPr>
        <w:t>Con lo anterior se identificarán por registro los siguientes hallazgos:</w:t>
      </w:r>
    </w:p>
    <w:tbl>
      <w:tblPr>
        <w:tblW w:w="0" w:type="auto"/>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2"/>
        <w:gridCol w:w="1844"/>
        <w:gridCol w:w="2085"/>
        <w:gridCol w:w="3583"/>
      </w:tblGrid>
      <w:tr w:rsidR="00A72643" w:rsidRPr="00A72643" w14:paraId="00D1D2C8" w14:textId="77777777" w:rsidTr="00B267E6">
        <w:trPr>
          <w:trHeight w:val="687"/>
        </w:trPr>
        <w:tc>
          <w:tcPr>
            <w:tcW w:w="1502" w:type="dxa"/>
            <w:shd w:val="clear" w:color="auto" w:fill="FFFFFF"/>
          </w:tcPr>
          <w:p w14:paraId="79E0A442"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lastRenderedPageBreak/>
              <w:t>REGLA APLICADA</w:t>
            </w:r>
          </w:p>
        </w:tc>
        <w:tc>
          <w:tcPr>
            <w:tcW w:w="1844" w:type="dxa"/>
            <w:shd w:val="clear" w:color="auto" w:fill="FFFFFF"/>
          </w:tcPr>
          <w:p w14:paraId="3A0A6227"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085" w:type="dxa"/>
            <w:shd w:val="clear" w:color="auto" w:fill="FFFFFF"/>
            <w:tcMar>
              <w:top w:w="0" w:type="dxa"/>
              <w:left w:w="108" w:type="dxa"/>
              <w:bottom w:w="0" w:type="dxa"/>
              <w:right w:w="108" w:type="dxa"/>
            </w:tcMar>
          </w:tcPr>
          <w:p w14:paraId="3B64347B"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583" w:type="dxa"/>
            <w:shd w:val="clear" w:color="auto" w:fill="FFFFFF"/>
          </w:tcPr>
          <w:p w14:paraId="0E3E2303"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0D9D6BF9" w14:textId="77777777" w:rsidTr="00B267E6">
        <w:trPr>
          <w:trHeight w:val="959"/>
        </w:trPr>
        <w:tc>
          <w:tcPr>
            <w:tcW w:w="1502" w:type="dxa"/>
            <w:shd w:val="clear" w:color="auto" w:fill="FFFFFF"/>
            <w:vAlign w:val="center"/>
          </w:tcPr>
          <w:p w14:paraId="0C8FE7F9"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R3.8</w:t>
            </w:r>
          </w:p>
        </w:tc>
        <w:tc>
          <w:tcPr>
            <w:tcW w:w="1844" w:type="dxa"/>
            <w:shd w:val="clear" w:color="auto" w:fill="FFFFFF"/>
          </w:tcPr>
          <w:p w14:paraId="07C30079"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CC (Consistencia cubrimiento programa)</w:t>
            </w:r>
          </w:p>
        </w:tc>
        <w:tc>
          <w:tcPr>
            <w:tcW w:w="2085" w:type="dxa"/>
            <w:shd w:val="clear" w:color="auto" w:fill="FFFFFF"/>
            <w:tcMar>
              <w:top w:w="0" w:type="dxa"/>
              <w:left w:w="108" w:type="dxa"/>
              <w:bottom w:w="0" w:type="dxa"/>
              <w:right w:w="108" w:type="dxa"/>
            </w:tcMar>
            <w:hideMark/>
          </w:tcPr>
          <w:p w14:paraId="5EF5C5BC"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CC01</w:t>
            </w:r>
          </w:p>
        </w:tc>
        <w:tc>
          <w:tcPr>
            <w:tcW w:w="3583" w:type="dxa"/>
            <w:shd w:val="clear" w:color="auto" w:fill="FFFFFF"/>
          </w:tcPr>
          <w:p w14:paraId="15AFA018" w14:textId="77777777" w:rsidR="00A72643" w:rsidRPr="00A72643" w:rsidRDefault="00A72643" w:rsidP="00B267E6">
            <w:pPr>
              <w:ind w:right="57"/>
              <w:jc w:val="both"/>
              <w:rPr>
                <w:rFonts w:ascii="Arial" w:hAnsi="Arial" w:cs="Arial"/>
                <w:iCs/>
                <w:color w:val="000000"/>
                <w:sz w:val="20"/>
                <w:szCs w:val="20"/>
                <w:lang w:val="es-ES"/>
              </w:rPr>
            </w:pPr>
            <w:r w:rsidRPr="00A72643">
              <w:rPr>
                <w:rFonts w:ascii="Arial" w:hAnsi="Arial" w:cs="Arial"/>
                <w:iCs/>
                <w:color w:val="000000"/>
                <w:sz w:val="20"/>
                <w:szCs w:val="20"/>
                <w:lang w:val="es-ES"/>
              </w:rPr>
              <w:t>Estudiante reportado en programa con cubrimiento inválido.</w:t>
            </w:r>
          </w:p>
        </w:tc>
      </w:tr>
    </w:tbl>
    <w:p w14:paraId="0A5183C1" w14:textId="77777777" w:rsidR="00B267E6" w:rsidRDefault="00B267E6" w:rsidP="00B267E6">
      <w:pPr>
        <w:ind w:left="708"/>
        <w:jc w:val="both"/>
        <w:rPr>
          <w:rFonts w:ascii="Arial" w:hAnsi="Arial" w:cs="Arial"/>
          <w:b/>
          <w:sz w:val="20"/>
          <w:szCs w:val="20"/>
        </w:rPr>
      </w:pPr>
    </w:p>
    <w:p w14:paraId="27CA2C76" w14:textId="34B7CD73" w:rsidR="00A72643" w:rsidRPr="00A72643" w:rsidRDefault="00A72643" w:rsidP="00B267E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revisar el municipio por el cual reporto al estudiante de acuerdo con lo aprobado en el registro calificado por el MEN y ajustar el reporte en las variables poblacionales según corresponda, a través de</w:t>
      </w:r>
      <w:r w:rsidRPr="00A72643">
        <w:rPr>
          <w:rFonts w:ascii="Arial" w:hAnsi="Arial" w:cs="Arial"/>
          <w:color w:val="FF0000"/>
          <w:sz w:val="20"/>
          <w:szCs w:val="20"/>
        </w:rPr>
        <w:t xml:space="preserve"> </w:t>
      </w:r>
      <w:r w:rsidRPr="00A72643">
        <w:rPr>
          <w:rFonts w:ascii="Arial" w:hAnsi="Arial" w:cs="Arial"/>
          <w:sz w:val="20"/>
          <w:szCs w:val="20"/>
        </w:rPr>
        <w:t>la herramienta de cargue – HECAA del SNIES.</w:t>
      </w:r>
    </w:p>
    <w:p w14:paraId="4FC4FB27" w14:textId="77777777" w:rsidR="00A72643" w:rsidRPr="00A72643" w:rsidRDefault="00A72643" w:rsidP="00B267E6">
      <w:pPr>
        <w:ind w:left="708"/>
        <w:jc w:val="both"/>
        <w:rPr>
          <w:rFonts w:ascii="Arial" w:hAnsi="Arial" w:cs="Arial"/>
          <w:sz w:val="20"/>
          <w:szCs w:val="20"/>
        </w:rPr>
      </w:pPr>
      <w:r w:rsidRPr="00A72643">
        <w:rPr>
          <w:rFonts w:ascii="Arial" w:hAnsi="Arial" w:cs="Arial"/>
          <w:b/>
          <w:sz w:val="20"/>
          <w:szCs w:val="20"/>
        </w:rPr>
        <w:t>Nota:</w:t>
      </w:r>
      <w:r w:rsidRPr="00A72643">
        <w:rPr>
          <w:rFonts w:ascii="Arial" w:hAnsi="Arial" w:cs="Arial"/>
          <w:sz w:val="20"/>
          <w:szCs w:val="20"/>
        </w:rPr>
        <w:t xml:space="preserve"> Se le debe especificar a la IES en el informe de crítica lo siguiente: </w:t>
      </w:r>
      <w:r w:rsidRPr="00A72643">
        <w:rPr>
          <w:rFonts w:ascii="Arial" w:hAnsi="Arial" w:cs="Arial"/>
          <w:i/>
          <w:sz w:val="20"/>
          <w:szCs w:val="20"/>
        </w:rPr>
        <w:t>“Si el cubrimiento es correcto de acuerdo con lo aprobado en el registro calificado que otorgo la aprobación del funcionamiento del programa, no requiere que subsane”.</w:t>
      </w:r>
    </w:p>
    <w:p w14:paraId="52E3E25B" w14:textId="77777777" w:rsidR="00A72643" w:rsidRPr="00A72643" w:rsidRDefault="00A72643" w:rsidP="00A72643">
      <w:pPr>
        <w:pStyle w:val="Prrafodelista"/>
        <w:ind w:left="1800"/>
        <w:contextualSpacing w:val="0"/>
        <w:rPr>
          <w:rFonts w:ascii="Arial" w:hAnsi="Arial" w:cs="Arial"/>
          <w:color w:val="FF0000"/>
          <w:sz w:val="20"/>
          <w:szCs w:val="20"/>
        </w:rPr>
      </w:pPr>
    </w:p>
    <w:p w14:paraId="0B6F9913" w14:textId="77777777" w:rsidR="00A72643" w:rsidRPr="00A72643"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R3.9</w:t>
      </w:r>
      <w:r w:rsidRPr="00A72643">
        <w:rPr>
          <w:rFonts w:ascii="Arial" w:hAnsi="Arial" w:cs="Arial"/>
          <w:sz w:val="20"/>
          <w:szCs w:val="20"/>
        </w:rPr>
        <w:t>) Estudiante (DOCUMENTO_IDENTIFICACION, NUMERO_IDENTIFICACION CODIGO_PROGRAMA, CODIGO_MUNICIPIO_PROGRAMA) con CODIGO_PAIS_NACIMIENTO &lt;&gt; 170 donde la cantidad de estudiantes por CODIGO_PROGRAMA, dan como resultado más del 30% de registros como extranjeros, frente al reporte total del programa. Aplica para las variables PRIMER CURSO, MATRICULADOS Y GRADUADOS.</w:t>
      </w:r>
    </w:p>
    <w:p w14:paraId="446DD44A" w14:textId="77777777" w:rsidR="00A72643" w:rsidRPr="00A72643" w:rsidRDefault="00A72643" w:rsidP="00B267E6">
      <w:pPr>
        <w:spacing w:after="120" w:line="240" w:lineRule="auto"/>
        <w:ind w:left="851"/>
        <w:jc w:val="both"/>
        <w:rPr>
          <w:rFonts w:ascii="Arial" w:hAnsi="Arial" w:cs="Arial"/>
          <w:iCs/>
          <w:color w:val="00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marcar cada registro que presente esta inconsistencia en cada variable por IES.</w:t>
      </w:r>
    </w:p>
    <w:p w14:paraId="7C1D702B" w14:textId="77777777" w:rsidR="00A72643" w:rsidRPr="00A72643" w:rsidRDefault="00A72643" w:rsidP="00B267E6">
      <w:pPr>
        <w:spacing w:after="120" w:line="240" w:lineRule="auto"/>
        <w:ind w:left="143" w:firstLine="708"/>
        <w:rPr>
          <w:rFonts w:ascii="Arial" w:hAnsi="Arial" w:cs="Arial"/>
          <w:sz w:val="20"/>
          <w:szCs w:val="20"/>
        </w:rPr>
      </w:pPr>
      <w:r w:rsidRPr="00A72643">
        <w:rPr>
          <w:rFonts w:ascii="Arial" w:hAnsi="Arial" w:cs="Arial"/>
          <w:sz w:val="20"/>
          <w:szCs w:val="20"/>
        </w:rPr>
        <w:t>Con lo anterior se identificarán por registro los siguientes hallazgos:</w:t>
      </w:r>
    </w:p>
    <w:tbl>
      <w:tblPr>
        <w:tblW w:w="0" w:type="auto"/>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5"/>
        <w:gridCol w:w="1771"/>
        <w:gridCol w:w="2022"/>
        <w:gridCol w:w="3775"/>
      </w:tblGrid>
      <w:tr w:rsidR="00A72643" w:rsidRPr="00A72643" w14:paraId="73A66DB7" w14:textId="77777777" w:rsidTr="00B267E6">
        <w:trPr>
          <w:trHeight w:val="666"/>
        </w:trPr>
        <w:tc>
          <w:tcPr>
            <w:tcW w:w="1415" w:type="dxa"/>
            <w:shd w:val="clear" w:color="auto" w:fill="FFFFFF"/>
          </w:tcPr>
          <w:p w14:paraId="132B6944"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REGLA APLICADA</w:t>
            </w:r>
          </w:p>
        </w:tc>
        <w:tc>
          <w:tcPr>
            <w:tcW w:w="1771" w:type="dxa"/>
            <w:shd w:val="clear" w:color="auto" w:fill="FFFFFF"/>
          </w:tcPr>
          <w:p w14:paraId="0371FEEB"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022" w:type="dxa"/>
            <w:shd w:val="clear" w:color="auto" w:fill="FFFFFF"/>
            <w:tcMar>
              <w:top w:w="0" w:type="dxa"/>
              <w:left w:w="108" w:type="dxa"/>
              <w:bottom w:w="0" w:type="dxa"/>
              <w:right w:w="108" w:type="dxa"/>
            </w:tcMar>
          </w:tcPr>
          <w:p w14:paraId="474D2D1A"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775" w:type="dxa"/>
            <w:shd w:val="clear" w:color="auto" w:fill="FFFFFF"/>
          </w:tcPr>
          <w:p w14:paraId="76C80CF8"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13BB475E" w14:textId="77777777" w:rsidTr="00B267E6">
        <w:trPr>
          <w:trHeight w:val="682"/>
        </w:trPr>
        <w:tc>
          <w:tcPr>
            <w:tcW w:w="1415" w:type="dxa"/>
            <w:shd w:val="clear" w:color="auto" w:fill="FFFFFF"/>
            <w:vAlign w:val="center"/>
          </w:tcPr>
          <w:p w14:paraId="52CC0DC6"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R3.9</w:t>
            </w:r>
          </w:p>
        </w:tc>
        <w:tc>
          <w:tcPr>
            <w:tcW w:w="1771" w:type="dxa"/>
            <w:shd w:val="clear" w:color="auto" w:fill="FFFFFF"/>
          </w:tcPr>
          <w:p w14:paraId="79394E5A"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CE (Consistencia extranjeros)</w:t>
            </w:r>
          </w:p>
        </w:tc>
        <w:tc>
          <w:tcPr>
            <w:tcW w:w="2022" w:type="dxa"/>
            <w:shd w:val="clear" w:color="auto" w:fill="FFFFFF"/>
            <w:tcMar>
              <w:top w:w="0" w:type="dxa"/>
              <w:left w:w="108" w:type="dxa"/>
              <w:bottom w:w="0" w:type="dxa"/>
              <w:right w:w="108" w:type="dxa"/>
            </w:tcMar>
            <w:hideMark/>
          </w:tcPr>
          <w:p w14:paraId="267FC257"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CE01</w:t>
            </w:r>
          </w:p>
        </w:tc>
        <w:tc>
          <w:tcPr>
            <w:tcW w:w="3775" w:type="dxa"/>
            <w:shd w:val="clear" w:color="auto" w:fill="FFFFFF"/>
          </w:tcPr>
          <w:p w14:paraId="0E4F4FF6" w14:textId="77777777" w:rsidR="00A72643" w:rsidRPr="00A72643" w:rsidRDefault="00A72643" w:rsidP="001F5B16">
            <w:pPr>
              <w:ind w:right="57"/>
              <w:jc w:val="both"/>
              <w:rPr>
                <w:rFonts w:ascii="Arial" w:hAnsi="Arial" w:cs="Arial"/>
                <w:iCs/>
                <w:color w:val="000000"/>
                <w:sz w:val="20"/>
                <w:szCs w:val="20"/>
                <w:lang w:val="es-ES"/>
              </w:rPr>
            </w:pPr>
            <w:r w:rsidRPr="00A72643">
              <w:rPr>
                <w:rFonts w:ascii="Arial" w:hAnsi="Arial" w:cs="Arial"/>
                <w:iCs/>
                <w:color w:val="000000"/>
                <w:sz w:val="20"/>
                <w:szCs w:val="20"/>
                <w:lang w:val="es-ES"/>
              </w:rPr>
              <w:t xml:space="preserve">Comportamiento atípico de estudiante extranjero por programa </w:t>
            </w:r>
          </w:p>
        </w:tc>
      </w:tr>
    </w:tbl>
    <w:p w14:paraId="12ADA111" w14:textId="77777777" w:rsidR="00A72643" w:rsidRPr="00A72643" w:rsidRDefault="00A72643" w:rsidP="00A72643">
      <w:pPr>
        <w:jc w:val="both"/>
        <w:rPr>
          <w:rFonts w:ascii="Arial" w:hAnsi="Arial" w:cs="Arial"/>
          <w:b/>
          <w:sz w:val="20"/>
          <w:szCs w:val="20"/>
        </w:rPr>
      </w:pPr>
    </w:p>
    <w:p w14:paraId="2A08BA55" w14:textId="77777777" w:rsidR="00A72643" w:rsidRPr="00A72643" w:rsidRDefault="00A72643" w:rsidP="001F5B16">
      <w:pPr>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revisar el lugar de nacimiento del estudiante extranjero, el tipo de documento y hacer el ajuste respectivo a través de la plantilla “Actualizar participante” en la herramienta de cargue – HECAA del SNIES.</w:t>
      </w:r>
    </w:p>
    <w:p w14:paraId="73AB29B1" w14:textId="77777777" w:rsidR="006A10B9" w:rsidRDefault="006A10B9" w:rsidP="006A10B9">
      <w:pPr>
        <w:pStyle w:val="Prrafodelista"/>
        <w:spacing w:after="0" w:line="240" w:lineRule="auto"/>
        <w:ind w:left="851"/>
        <w:jc w:val="both"/>
        <w:rPr>
          <w:rFonts w:ascii="Arial" w:hAnsi="Arial" w:cs="Arial"/>
          <w:sz w:val="20"/>
          <w:szCs w:val="20"/>
        </w:rPr>
      </w:pPr>
    </w:p>
    <w:p w14:paraId="730A2462" w14:textId="4310B98D" w:rsidR="00A72643" w:rsidRPr="00A72643" w:rsidRDefault="00A72643" w:rsidP="006046E4">
      <w:pPr>
        <w:pStyle w:val="Prrafodelista"/>
        <w:numPr>
          <w:ilvl w:val="0"/>
          <w:numId w:val="38"/>
        </w:numPr>
        <w:spacing w:after="120" w:line="240" w:lineRule="auto"/>
        <w:ind w:left="851" w:hanging="425"/>
        <w:contextualSpacing w:val="0"/>
        <w:jc w:val="both"/>
        <w:rPr>
          <w:rFonts w:ascii="Arial" w:hAnsi="Arial" w:cs="Arial"/>
          <w:sz w:val="20"/>
          <w:szCs w:val="20"/>
        </w:rPr>
      </w:pPr>
      <w:r w:rsidRPr="00A72643">
        <w:rPr>
          <w:rFonts w:ascii="Arial" w:hAnsi="Arial" w:cs="Arial"/>
          <w:sz w:val="20"/>
          <w:szCs w:val="20"/>
        </w:rPr>
        <w:t>(</w:t>
      </w:r>
      <w:r w:rsidRPr="00A72643">
        <w:rPr>
          <w:rFonts w:ascii="Arial" w:hAnsi="Arial" w:cs="Arial"/>
          <w:b/>
          <w:sz w:val="20"/>
          <w:szCs w:val="20"/>
        </w:rPr>
        <w:t>R3.10</w:t>
      </w:r>
      <w:r w:rsidRPr="00A72643">
        <w:rPr>
          <w:rFonts w:ascii="Arial" w:hAnsi="Arial" w:cs="Arial"/>
          <w:sz w:val="20"/>
          <w:szCs w:val="20"/>
        </w:rPr>
        <w:t xml:space="preserve">) Aplica para la variable </w:t>
      </w:r>
      <w:r w:rsidRPr="00A72643">
        <w:rPr>
          <w:rFonts w:ascii="Arial" w:hAnsi="Arial" w:cs="Arial"/>
          <w:b/>
          <w:sz w:val="20"/>
          <w:szCs w:val="20"/>
          <w:u w:val="single"/>
        </w:rPr>
        <w:t>DOCENTE.</w:t>
      </w:r>
      <w:r w:rsidRPr="00A72643">
        <w:rPr>
          <w:rFonts w:ascii="Arial" w:hAnsi="Arial" w:cs="Arial"/>
          <w:sz w:val="20"/>
          <w:szCs w:val="20"/>
        </w:rPr>
        <w:t xml:space="preserve"> Docente (DOCUMENTO_IDENTIFICACION, NUMERO_IDENTIFICACION), con ASIGNACION_BASICA_MENSUAL &lt; 200.000</w:t>
      </w:r>
    </w:p>
    <w:p w14:paraId="38436FAD" w14:textId="77777777" w:rsidR="00A72643" w:rsidRPr="00A72643" w:rsidRDefault="00A72643" w:rsidP="006A10B9">
      <w:pPr>
        <w:spacing w:after="120" w:line="240" w:lineRule="auto"/>
        <w:ind w:left="851"/>
        <w:jc w:val="both"/>
        <w:rPr>
          <w:rFonts w:ascii="Arial" w:hAnsi="Arial" w:cs="Arial"/>
          <w:iCs/>
          <w:color w:val="FF0000"/>
          <w:sz w:val="20"/>
          <w:szCs w:val="20"/>
          <w:lang w:val="es-ES"/>
        </w:rPr>
      </w:pPr>
      <w:r w:rsidRPr="00A72643">
        <w:rPr>
          <w:rFonts w:ascii="Arial" w:hAnsi="Arial" w:cs="Arial"/>
          <w:sz w:val="20"/>
          <w:szCs w:val="20"/>
        </w:rPr>
        <w:t xml:space="preserve">Se debe </w:t>
      </w:r>
      <w:r w:rsidRPr="00A72643">
        <w:rPr>
          <w:rFonts w:ascii="Arial" w:hAnsi="Arial" w:cs="Arial"/>
          <w:iCs/>
          <w:color w:val="000000"/>
          <w:sz w:val="20"/>
          <w:szCs w:val="20"/>
          <w:lang w:val="es-ES"/>
        </w:rPr>
        <w:t xml:space="preserve">marcar cada registro que presente esta inconsistencia para la variable de </w:t>
      </w:r>
      <w:r w:rsidRPr="00A72643">
        <w:rPr>
          <w:rFonts w:ascii="Arial" w:hAnsi="Arial" w:cs="Arial"/>
          <w:iCs/>
          <w:sz w:val="20"/>
          <w:szCs w:val="20"/>
          <w:lang w:val="es-ES"/>
        </w:rPr>
        <w:t xml:space="preserve">DOCENTES CONTRATO </w:t>
      </w:r>
      <w:r w:rsidRPr="00A72643">
        <w:rPr>
          <w:rFonts w:ascii="Arial" w:hAnsi="Arial" w:cs="Arial"/>
          <w:iCs/>
          <w:color w:val="000000"/>
          <w:sz w:val="20"/>
          <w:szCs w:val="20"/>
          <w:lang w:val="es-ES"/>
        </w:rPr>
        <w:t>por IES.</w:t>
      </w:r>
    </w:p>
    <w:p w14:paraId="7D7B49A7" w14:textId="77777777" w:rsidR="00A72643" w:rsidRPr="00A72643" w:rsidRDefault="00A72643" w:rsidP="006A10B9">
      <w:pPr>
        <w:spacing w:after="120" w:line="240" w:lineRule="auto"/>
        <w:ind w:left="143" w:firstLine="708"/>
        <w:rPr>
          <w:rFonts w:ascii="Arial" w:hAnsi="Arial" w:cs="Arial"/>
          <w:sz w:val="20"/>
          <w:szCs w:val="20"/>
        </w:rPr>
      </w:pPr>
      <w:r w:rsidRPr="00A72643">
        <w:rPr>
          <w:rFonts w:ascii="Arial" w:hAnsi="Arial" w:cs="Arial"/>
          <w:sz w:val="20"/>
          <w:szCs w:val="20"/>
        </w:rPr>
        <w:t>Con lo anterior se identificarán por registro los siguientes hallazgos:</w:t>
      </w:r>
    </w:p>
    <w:p w14:paraId="7DC58FB0" w14:textId="77777777" w:rsidR="00A72643" w:rsidRPr="00A72643" w:rsidRDefault="00A72643" w:rsidP="00A72643">
      <w:pPr>
        <w:jc w:val="both"/>
        <w:rPr>
          <w:rFonts w:ascii="Arial" w:hAnsi="Arial" w:cs="Arial"/>
          <w:sz w:val="20"/>
          <w:szCs w:val="20"/>
        </w:rPr>
      </w:pPr>
    </w:p>
    <w:tbl>
      <w:tblPr>
        <w:tblW w:w="0" w:type="auto"/>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65"/>
        <w:gridCol w:w="1807"/>
        <w:gridCol w:w="2066"/>
        <w:gridCol w:w="3645"/>
      </w:tblGrid>
      <w:tr w:rsidR="00A72643" w:rsidRPr="00A72643" w14:paraId="0D7589A0" w14:textId="77777777" w:rsidTr="006A10B9">
        <w:trPr>
          <w:trHeight w:val="587"/>
        </w:trPr>
        <w:tc>
          <w:tcPr>
            <w:tcW w:w="1465" w:type="dxa"/>
            <w:shd w:val="clear" w:color="auto" w:fill="FFFFFF"/>
          </w:tcPr>
          <w:p w14:paraId="1F26553D"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lastRenderedPageBreak/>
              <w:t>REGLA APLICADA</w:t>
            </w:r>
          </w:p>
        </w:tc>
        <w:tc>
          <w:tcPr>
            <w:tcW w:w="1807" w:type="dxa"/>
            <w:shd w:val="clear" w:color="auto" w:fill="FFFFFF"/>
          </w:tcPr>
          <w:p w14:paraId="1CA0DA35" w14:textId="77777777" w:rsidR="00A72643" w:rsidRPr="00A72643" w:rsidRDefault="00A72643" w:rsidP="006F27C7">
            <w:pPr>
              <w:jc w:val="center"/>
              <w:rPr>
                <w:rFonts w:ascii="Arial" w:hAnsi="Arial" w:cs="Arial"/>
                <w:b/>
                <w:iCs/>
                <w:color w:val="000000"/>
                <w:sz w:val="20"/>
                <w:szCs w:val="20"/>
                <w:lang w:val="es-ES"/>
              </w:rPr>
            </w:pPr>
            <w:r w:rsidRPr="00A72643">
              <w:rPr>
                <w:rFonts w:ascii="Arial" w:hAnsi="Arial" w:cs="Arial"/>
                <w:b/>
                <w:iCs/>
                <w:color w:val="000000"/>
                <w:sz w:val="20"/>
                <w:szCs w:val="20"/>
                <w:lang w:val="es-ES"/>
              </w:rPr>
              <w:t>TIPO HALLAZGO</w:t>
            </w:r>
          </w:p>
        </w:tc>
        <w:tc>
          <w:tcPr>
            <w:tcW w:w="2066" w:type="dxa"/>
            <w:shd w:val="clear" w:color="auto" w:fill="FFFFFF"/>
            <w:tcMar>
              <w:top w:w="0" w:type="dxa"/>
              <w:left w:w="108" w:type="dxa"/>
              <w:bottom w:w="0" w:type="dxa"/>
              <w:right w:w="108" w:type="dxa"/>
            </w:tcMar>
          </w:tcPr>
          <w:p w14:paraId="61DFDCF2"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COD_ HALLAZGO</w:t>
            </w:r>
          </w:p>
        </w:tc>
        <w:tc>
          <w:tcPr>
            <w:tcW w:w="3645" w:type="dxa"/>
            <w:shd w:val="clear" w:color="auto" w:fill="FFFFFF"/>
          </w:tcPr>
          <w:p w14:paraId="642C2ADF"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b/>
                <w:iCs/>
                <w:color w:val="000000"/>
                <w:sz w:val="20"/>
                <w:szCs w:val="20"/>
                <w:lang w:val="es-ES"/>
              </w:rPr>
              <w:t>HALLAZGO</w:t>
            </w:r>
          </w:p>
        </w:tc>
      </w:tr>
      <w:tr w:rsidR="00A72643" w:rsidRPr="00A72643" w14:paraId="77B54403" w14:textId="77777777" w:rsidTr="006A10B9">
        <w:trPr>
          <w:trHeight w:val="600"/>
        </w:trPr>
        <w:tc>
          <w:tcPr>
            <w:tcW w:w="1465" w:type="dxa"/>
            <w:shd w:val="clear" w:color="auto" w:fill="FFFFFF"/>
            <w:vAlign w:val="center"/>
          </w:tcPr>
          <w:p w14:paraId="712D8614"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R3.10</w:t>
            </w:r>
          </w:p>
        </w:tc>
        <w:tc>
          <w:tcPr>
            <w:tcW w:w="1807" w:type="dxa"/>
            <w:shd w:val="clear" w:color="auto" w:fill="FFFFFF"/>
            <w:vAlign w:val="center"/>
          </w:tcPr>
          <w:p w14:paraId="7A7DADFD"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CS (Consistencia Salario Docente)</w:t>
            </w:r>
          </w:p>
        </w:tc>
        <w:tc>
          <w:tcPr>
            <w:tcW w:w="2066" w:type="dxa"/>
            <w:shd w:val="clear" w:color="auto" w:fill="FFFFFF"/>
            <w:tcMar>
              <w:top w:w="0" w:type="dxa"/>
              <w:left w:w="108" w:type="dxa"/>
              <w:bottom w:w="0" w:type="dxa"/>
              <w:right w:w="108" w:type="dxa"/>
            </w:tcMar>
            <w:vAlign w:val="center"/>
            <w:hideMark/>
          </w:tcPr>
          <w:p w14:paraId="4288C583" w14:textId="77777777" w:rsidR="00A72643" w:rsidRPr="00A72643" w:rsidRDefault="00A72643" w:rsidP="006F27C7">
            <w:pPr>
              <w:jc w:val="center"/>
              <w:rPr>
                <w:rFonts w:ascii="Arial" w:hAnsi="Arial" w:cs="Arial"/>
                <w:iCs/>
                <w:color w:val="000000"/>
                <w:sz w:val="20"/>
                <w:szCs w:val="20"/>
                <w:lang w:val="es-ES"/>
              </w:rPr>
            </w:pPr>
            <w:r w:rsidRPr="00A72643">
              <w:rPr>
                <w:rFonts w:ascii="Arial" w:hAnsi="Arial" w:cs="Arial"/>
                <w:iCs/>
                <w:color w:val="000000"/>
                <w:sz w:val="20"/>
                <w:szCs w:val="20"/>
                <w:lang w:val="es-ES"/>
              </w:rPr>
              <w:t>CD01</w:t>
            </w:r>
          </w:p>
        </w:tc>
        <w:tc>
          <w:tcPr>
            <w:tcW w:w="3645" w:type="dxa"/>
            <w:shd w:val="clear" w:color="auto" w:fill="FFFFFF"/>
          </w:tcPr>
          <w:p w14:paraId="140DFD26" w14:textId="77777777" w:rsidR="00A72643" w:rsidRPr="00A72643" w:rsidRDefault="00A72643" w:rsidP="006F27C7">
            <w:pPr>
              <w:jc w:val="both"/>
              <w:rPr>
                <w:rFonts w:ascii="Arial" w:hAnsi="Arial" w:cs="Arial"/>
                <w:iCs/>
                <w:color w:val="000000"/>
                <w:sz w:val="20"/>
                <w:szCs w:val="20"/>
                <w:lang w:val="es-ES"/>
              </w:rPr>
            </w:pPr>
            <w:r w:rsidRPr="00A72643">
              <w:rPr>
                <w:rFonts w:ascii="Arial" w:hAnsi="Arial" w:cs="Arial"/>
                <w:iCs/>
                <w:color w:val="000000"/>
                <w:sz w:val="20"/>
                <w:szCs w:val="20"/>
                <w:lang w:val="es-ES"/>
              </w:rPr>
              <w:t>Docente con asignación básica salarial muy inferior</w:t>
            </w:r>
          </w:p>
        </w:tc>
      </w:tr>
    </w:tbl>
    <w:p w14:paraId="5607559D" w14:textId="77777777" w:rsidR="006A10B9" w:rsidRDefault="006A10B9" w:rsidP="00A72643">
      <w:pPr>
        <w:spacing w:after="200" w:line="276" w:lineRule="auto"/>
        <w:jc w:val="both"/>
        <w:rPr>
          <w:rFonts w:ascii="Arial" w:hAnsi="Arial" w:cs="Arial"/>
          <w:b/>
          <w:sz w:val="20"/>
          <w:szCs w:val="20"/>
        </w:rPr>
      </w:pPr>
    </w:p>
    <w:p w14:paraId="7FFF238B" w14:textId="1A0BE971" w:rsidR="00A72643" w:rsidRPr="00A72643" w:rsidRDefault="00A72643" w:rsidP="006A10B9">
      <w:pPr>
        <w:spacing w:after="200" w:line="276" w:lineRule="auto"/>
        <w:ind w:left="708"/>
        <w:jc w:val="both"/>
        <w:rPr>
          <w:rFonts w:ascii="Arial" w:hAnsi="Arial" w:cs="Arial"/>
          <w:sz w:val="20"/>
          <w:szCs w:val="20"/>
        </w:rPr>
      </w:pPr>
      <w:r w:rsidRPr="00A72643">
        <w:rPr>
          <w:rFonts w:ascii="Arial" w:hAnsi="Arial" w:cs="Arial"/>
          <w:b/>
          <w:sz w:val="20"/>
          <w:szCs w:val="20"/>
        </w:rPr>
        <w:t>Como subsana la IES</w:t>
      </w:r>
      <w:r w:rsidRPr="00A72643">
        <w:rPr>
          <w:rFonts w:ascii="Arial" w:hAnsi="Arial" w:cs="Arial"/>
          <w:sz w:val="20"/>
          <w:szCs w:val="20"/>
        </w:rPr>
        <w:t>: para este caso, la IES debe colocar el valor correcto de la asignación básica salarial del docente, a través de la plantilla “DOCENTE_IES o DOCENTE_IES_PUBLICA” en la herramienta de cargue – HECAA del SNIES.</w:t>
      </w:r>
    </w:p>
    <w:p w14:paraId="4142A0FA" w14:textId="34267023" w:rsidR="00187896" w:rsidRPr="00A72643" w:rsidRDefault="00187896"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41A8B5F9" w14:textId="0059E156" w:rsidR="00187896" w:rsidRPr="00A72643" w:rsidRDefault="00187896"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p>
    <w:p w14:paraId="586DE919" w14:textId="14D79780" w:rsidR="00F5294B" w:rsidRPr="005C639F" w:rsidRDefault="00A72643" w:rsidP="00A72643">
      <w:pPr>
        <w:rPr>
          <w:rFonts w:ascii="Arial" w:eastAsia="Times New Roman" w:hAnsi="Arial" w:cs="Arial"/>
          <w:b/>
          <w:bCs/>
          <w:iCs/>
          <w:sz w:val="20"/>
          <w:szCs w:val="20"/>
          <w:lang w:val="es-ES_tradnl" w:eastAsia="es-ES"/>
        </w:rPr>
      </w:pPr>
      <w:r w:rsidRPr="00A72643">
        <w:rPr>
          <w:rFonts w:ascii="Arial" w:eastAsia="Times New Roman" w:hAnsi="Arial" w:cs="Arial"/>
          <w:bCs/>
          <w:iCs/>
          <w:sz w:val="20"/>
          <w:szCs w:val="20"/>
          <w:lang w:val="es-ES_tradnl" w:eastAsia="es-ES"/>
        </w:rPr>
        <w:br w:type="page"/>
      </w:r>
    </w:p>
    <w:p w14:paraId="0B944E42" w14:textId="06F209BC" w:rsidR="00F5294B" w:rsidRPr="006514E6" w:rsidRDefault="007A58BC" w:rsidP="006514E6">
      <w:pPr>
        <w:pStyle w:val="Ttulo2"/>
        <w:numPr>
          <w:ilvl w:val="0"/>
          <w:numId w:val="0"/>
        </w:numPr>
      </w:pPr>
      <w:bookmarkStart w:id="87" w:name="_Toc17899566"/>
      <w:bookmarkEnd w:id="77"/>
      <w:r>
        <w:lastRenderedPageBreak/>
        <w:t>4.</w:t>
      </w:r>
      <w:r w:rsidR="005633ED" w:rsidRPr="006514E6">
        <w:t>1.</w:t>
      </w:r>
      <w:r w:rsidR="00B01C71">
        <w:t>2</w:t>
      </w:r>
      <w:r w:rsidR="005633ED" w:rsidRPr="006514E6">
        <w:t>.</w:t>
      </w:r>
      <w:r w:rsidR="00EE65FF">
        <w:t xml:space="preserve">  </w:t>
      </w:r>
      <w:bookmarkStart w:id="88" w:name="_Hlk508012346"/>
      <w:r w:rsidR="00F5294B" w:rsidRPr="004D3EDF">
        <w:rPr>
          <w:rFonts w:ascii="Arial" w:hAnsi="Arial"/>
        </w:rPr>
        <w:t xml:space="preserve">Parámetros y reglas </w:t>
      </w:r>
      <w:bookmarkEnd w:id="88"/>
      <w:r w:rsidR="00F5294B" w:rsidRPr="004D3EDF">
        <w:rPr>
          <w:rFonts w:ascii="Arial" w:hAnsi="Arial"/>
        </w:rPr>
        <w:t>mínimas para el análisis de la información para crítica e informes</w:t>
      </w:r>
      <w:bookmarkEnd w:id="87"/>
    </w:p>
    <w:p w14:paraId="538AFC36"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15FA9357"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A continuación, se describen los parámetros y reglas mínimas para el análisis de información a utilizar por la firma auditora al momento de generar los diferentes informes, cruces y análisis de información del proceso auditor.</w:t>
      </w:r>
    </w:p>
    <w:p w14:paraId="48F31D6A"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1BC36D0" w14:textId="77777777" w:rsidR="00CE1E17" w:rsidRDefault="00CE1E17" w:rsidP="004D3EDF">
      <w:pPr>
        <w:numPr>
          <w:ilvl w:val="0"/>
          <w:numId w:val="11"/>
        </w:numPr>
        <w:tabs>
          <w:tab w:val="clear" w:pos="720"/>
          <w:tab w:val="left" w:pos="993"/>
          <w:tab w:val="num" w:pos="1068"/>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r w:rsidRPr="005C639F">
        <w:rPr>
          <w:rFonts w:ascii="Arial" w:eastAsia="Times New Roman" w:hAnsi="Arial" w:cs="Arial"/>
          <w:b/>
          <w:bCs/>
          <w:iCs/>
          <w:sz w:val="20"/>
          <w:szCs w:val="20"/>
          <w:u w:val="single"/>
          <w:lang w:eastAsia="es-ES"/>
        </w:rPr>
        <w:t>IES</w:t>
      </w:r>
      <w:r w:rsidRPr="005C639F">
        <w:rPr>
          <w:rFonts w:ascii="Arial" w:eastAsia="Times New Roman" w:hAnsi="Arial" w:cs="Arial"/>
          <w:bCs/>
          <w:iCs/>
          <w:sz w:val="20"/>
          <w:szCs w:val="20"/>
          <w:lang w:eastAsia="es-ES"/>
        </w:rPr>
        <w:t>: Llave que define la unicidad de una Institución de Educación Superior.</w:t>
      </w:r>
    </w:p>
    <w:p w14:paraId="1C8F9218" w14:textId="77777777" w:rsidR="00CE1E17" w:rsidRPr="005C639F" w:rsidRDefault="00CE1E17" w:rsidP="00CE1E17">
      <w:pPr>
        <w:tabs>
          <w:tab w:val="left" w:pos="993"/>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p>
    <w:tbl>
      <w:tblPr>
        <w:tblW w:w="35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71"/>
        <w:gridCol w:w="1784"/>
        <w:gridCol w:w="2173"/>
        <w:gridCol w:w="1482"/>
      </w:tblGrid>
      <w:tr w:rsidR="00CE1E17" w:rsidRPr="005C639F" w14:paraId="136749A1" w14:textId="77777777" w:rsidTr="00682F14">
        <w:trPr>
          <w:trHeight w:val="403"/>
          <w:jc w:val="center"/>
        </w:trPr>
        <w:tc>
          <w:tcPr>
            <w:tcW w:w="1065" w:type="pct"/>
            <w:shd w:val="clear" w:color="000000" w:fill="16365C"/>
            <w:vAlign w:val="center"/>
          </w:tcPr>
          <w:p w14:paraId="4AE475F7" w14:textId="77777777" w:rsidR="00CE1E17" w:rsidRPr="00A56406" w:rsidRDefault="00CE1E17" w:rsidP="00EE5A3F">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COD IES</w:t>
            </w:r>
          </w:p>
        </w:tc>
        <w:tc>
          <w:tcPr>
            <w:tcW w:w="1291" w:type="pct"/>
            <w:shd w:val="clear" w:color="000000" w:fill="16365C"/>
            <w:vAlign w:val="center"/>
          </w:tcPr>
          <w:p w14:paraId="398E5701" w14:textId="77777777" w:rsidR="00CE1E17" w:rsidRPr="00A56406" w:rsidRDefault="00CE1E17" w:rsidP="00EE5A3F">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COD IES PADRE</w:t>
            </w:r>
          </w:p>
        </w:tc>
        <w:tc>
          <w:tcPr>
            <w:tcW w:w="1572" w:type="pct"/>
            <w:shd w:val="clear" w:color="000000" w:fill="16365C"/>
          </w:tcPr>
          <w:p w14:paraId="24AC85C6" w14:textId="1811D8B5" w:rsidR="00CE1E17" w:rsidDel="00DF1EF1" w:rsidRDefault="00CE1E17" w:rsidP="00EE5A3F">
            <w:pPr>
              <w:spacing w:after="0" w:line="240" w:lineRule="auto"/>
              <w:jc w:val="center"/>
              <w:rPr>
                <w:del w:id="89" w:author="Dario de Jesus Clavijo Franco" w:date="2019-06-20T09:07:00Z"/>
                <w:rFonts w:ascii="Arial" w:eastAsia="Times New Roman" w:hAnsi="Arial" w:cs="Arial"/>
                <w:bCs/>
                <w:iCs/>
                <w:sz w:val="18"/>
                <w:szCs w:val="18"/>
                <w:lang w:eastAsia="es-ES"/>
              </w:rPr>
            </w:pPr>
          </w:p>
          <w:p w14:paraId="0994D08E" w14:textId="17BD3301" w:rsidR="00CE1E17" w:rsidRPr="00A56406" w:rsidRDefault="00CE1E17" w:rsidP="00EE5A3F">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DEPARTAMENTO IES</w:t>
            </w:r>
          </w:p>
        </w:tc>
        <w:tc>
          <w:tcPr>
            <w:tcW w:w="1072" w:type="pct"/>
            <w:shd w:val="clear" w:color="000000" w:fill="16365C"/>
            <w:vAlign w:val="center"/>
            <w:hideMark/>
          </w:tcPr>
          <w:p w14:paraId="2D117FF9" w14:textId="77777777" w:rsidR="00CE1E17" w:rsidRPr="00A56406" w:rsidRDefault="00CE1E17" w:rsidP="00EE5A3F">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MUNICIPIO IES</w:t>
            </w:r>
          </w:p>
        </w:tc>
      </w:tr>
      <w:tr w:rsidR="00CE1E17" w:rsidRPr="005C639F" w14:paraId="2AD785F3" w14:textId="77777777" w:rsidTr="00682F14">
        <w:trPr>
          <w:trHeight w:val="94"/>
          <w:jc w:val="center"/>
        </w:trPr>
        <w:tc>
          <w:tcPr>
            <w:tcW w:w="1065" w:type="pct"/>
            <w:shd w:val="diagStripe" w:color="366092" w:fill="A0B0C7"/>
            <w:vAlign w:val="center"/>
          </w:tcPr>
          <w:p w14:paraId="7C80549D"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1291" w:type="pct"/>
            <w:shd w:val="diagStripe" w:color="366092" w:fill="A0B0C7"/>
            <w:vAlign w:val="center"/>
          </w:tcPr>
          <w:p w14:paraId="623B14E7"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572" w:type="pct"/>
            <w:shd w:val="diagStripe" w:color="366092" w:fill="A0B0C7"/>
          </w:tcPr>
          <w:p w14:paraId="0F9DC427"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072" w:type="pct"/>
            <w:shd w:val="diagStripe" w:color="366092" w:fill="A0B0C7"/>
            <w:noWrap/>
            <w:vAlign w:val="center"/>
            <w:hideMark/>
          </w:tcPr>
          <w:p w14:paraId="327AC4AA"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293A8D1A" w14:textId="77777777" w:rsidR="00CE1E17" w:rsidRDefault="00CE1E17" w:rsidP="00CE1E17">
      <w:pPr>
        <w:pStyle w:val="Descripcin"/>
        <w:keepNext/>
        <w:jc w:val="center"/>
      </w:pPr>
      <w:bookmarkStart w:id="90" w:name="_Toc8741029"/>
      <w:bookmarkStart w:id="91" w:name="_Toc12517285"/>
      <w:r>
        <w:t xml:space="preserve">Tabla </w:t>
      </w:r>
      <w:r>
        <w:rPr>
          <w:noProof/>
        </w:rPr>
        <w:fldChar w:fldCharType="begin"/>
      </w:r>
      <w:r>
        <w:rPr>
          <w:noProof/>
        </w:rPr>
        <w:instrText xml:space="preserve"> SEQ Tabla \* ARABIC </w:instrText>
      </w:r>
      <w:r>
        <w:rPr>
          <w:noProof/>
        </w:rPr>
        <w:fldChar w:fldCharType="separate"/>
      </w:r>
      <w:r>
        <w:rPr>
          <w:noProof/>
        </w:rPr>
        <w:t>1</w:t>
      </w:r>
      <w:r>
        <w:rPr>
          <w:noProof/>
        </w:rPr>
        <w:fldChar w:fldCharType="end"/>
      </w:r>
      <w:r>
        <w:t xml:space="preserve"> </w:t>
      </w:r>
      <w:r w:rsidRPr="00B04965">
        <w:t xml:space="preserve"> Llave IES</w:t>
      </w:r>
      <w:bookmarkEnd w:id="90"/>
      <w:bookmarkEnd w:id="91"/>
    </w:p>
    <w:p w14:paraId="4643DF68" w14:textId="77777777" w:rsidR="00CE1E17" w:rsidRPr="005C639F" w:rsidRDefault="00CE1E17" w:rsidP="004D3EDF">
      <w:pPr>
        <w:numPr>
          <w:ilvl w:val="0"/>
          <w:numId w:val="11"/>
        </w:numPr>
        <w:tabs>
          <w:tab w:val="clear" w:pos="720"/>
          <w:tab w:val="left" w:pos="993"/>
          <w:tab w:val="num" w:pos="1068"/>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r w:rsidRPr="005C639F">
        <w:rPr>
          <w:rFonts w:ascii="Arial" w:eastAsia="Times New Roman" w:hAnsi="Arial" w:cs="Arial"/>
          <w:b/>
          <w:bCs/>
          <w:iCs/>
          <w:sz w:val="20"/>
          <w:szCs w:val="20"/>
          <w:u w:val="single"/>
          <w:lang w:eastAsia="es-ES"/>
        </w:rPr>
        <w:t>Participante</w:t>
      </w:r>
      <w:r w:rsidRPr="005C639F">
        <w:rPr>
          <w:rFonts w:ascii="Arial" w:eastAsia="Times New Roman" w:hAnsi="Arial" w:cs="Arial"/>
          <w:bCs/>
          <w:iCs/>
          <w:sz w:val="20"/>
          <w:szCs w:val="20"/>
          <w:lang w:eastAsia="es-ES"/>
        </w:rPr>
        <w:t>: Persona que ingresa al SNIES para cualquier tipo de variable.</w:t>
      </w:r>
    </w:p>
    <w:p w14:paraId="34DE8521" w14:textId="77777777" w:rsidR="00CE1E17" w:rsidRPr="005C639F" w:rsidRDefault="00CE1E17" w:rsidP="00CE1E17">
      <w:pPr>
        <w:tabs>
          <w:tab w:val="left" w:pos="993"/>
        </w:tabs>
        <w:overflowPunct w:val="0"/>
        <w:autoSpaceDE w:val="0"/>
        <w:autoSpaceDN w:val="0"/>
        <w:adjustRightInd w:val="0"/>
        <w:spacing w:after="0" w:line="276" w:lineRule="auto"/>
        <w:ind w:left="348"/>
        <w:jc w:val="both"/>
        <w:textAlignment w:val="baseline"/>
        <w:rPr>
          <w:rFonts w:ascii="Arial" w:eastAsia="Times New Roman" w:hAnsi="Arial" w:cs="Arial"/>
          <w:bCs/>
          <w:iCs/>
          <w:sz w:val="20"/>
          <w:szCs w:val="20"/>
          <w:lang w:eastAsia="es-ES"/>
        </w:rPr>
      </w:pPr>
    </w:p>
    <w:tbl>
      <w:tblPr>
        <w:tblW w:w="35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39"/>
        <w:gridCol w:w="2479"/>
        <w:gridCol w:w="2476"/>
      </w:tblGrid>
      <w:tr w:rsidR="00CE1E17" w:rsidRPr="005C639F" w14:paraId="4D356418" w14:textId="77777777" w:rsidTr="00682F14">
        <w:trPr>
          <w:trHeight w:val="562"/>
          <w:jc w:val="center"/>
        </w:trPr>
        <w:tc>
          <w:tcPr>
            <w:tcW w:w="1458" w:type="pct"/>
            <w:shd w:val="clear" w:color="000000" w:fill="16365C"/>
            <w:vAlign w:val="center"/>
          </w:tcPr>
          <w:p w14:paraId="57A60F7D" w14:textId="77777777" w:rsidR="00CE1E17" w:rsidRPr="00A56406" w:rsidRDefault="00CE1E17" w:rsidP="00682F14">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ID_PARTICIPANTE</w:t>
            </w:r>
          </w:p>
        </w:tc>
        <w:tc>
          <w:tcPr>
            <w:tcW w:w="1772" w:type="pct"/>
            <w:shd w:val="clear" w:color="000000" w:fill="16365C"/>
          </w:tcPr>
          <w:p w14:paraId="18AD19B6"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43C012CA" w14:textId="77777777" w:rsidR="00CE1E17" w:rsidRPr="00A56406" w:rsidRDefault="00CE1E17" w:rsidP="00682F14">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ID_TIPO_DOCUMENTO</w:t>
            </w:r>
          </w:p>
        </w:tc>
        <w:tc>
          <w:tcPr>
            <w:tcW w:w="1770" w:type="pct"/>
            <w:shd w:val="clear" w:color="000000" w:fill="16365C"/>
            <w:vAlign w:val="center"/>
          </w:tcPr>
          <w:p w14:paraId="3A9DA7A6" w14:textId="77777777" w:rsidR="00CE1E17" w:rsidRPr="00A56406" w:rsidRDefault="00CE1E17" w:rsidP="00682F14">
            <w:pPr>
              <w:spacing w:after="0" w:line="240" w:lineRule="auto"/>
              <w:jc w:val="center"/>
              <w:rPr>
                <w:rFonts w:ascii="Arial" w:eastAsia="Times New Roman" w:hAnsi="Arial" w:cs="Arial"/>
                <w:bCs/>
                <w:iCs/>
                <w:sz w:val="18"/>
                <w:szCs w:val="18"/>
                <w:lang w:eastAsia="es-ES"/>
              </w:rPr>
            </w:pPr>
            <w:r w:rsidRPr="00A56406">
              <w:rPr>
                <w:rFonts w:ascii="Arial" w:eastAsia="Times New Roman" w:hAnsi="Arial" w:cs="Arial"/>
                <w:bCs/>
                <w:iCs/>
                <w:sz w:val="18"/>
                <w:szCs w:val="18"/>
                <w:lang w:eastAsia="es-ES"/>
              </w:rPr>
              <w:t>NUM_DOCUMENTO</w:t>
            </w:r>
          </w:p>
        </w:tc>
      </w:tr>
      <w:tr w:rsidR="00CE1E17" w:rsidRPr="005C639F" w14:paraId="76F1FDBC" w14:textId="77777777" w:rsidTr="00682F14">
        <w:trPr>
          <w:trHeight w:val="131"/>
          <w:jc w:val="center"/>
        </w:trPr>
        <w:tc>
          <w:tcPr>
            <w:tcW w:w="1458" w:type="pct"/>
            <w:shd w:val="diagStripe" w:color="366092" w:fill="A0B0C7"/>
            <w:vAlign w:val="center"/>
          </w:tcPr>
          <w:p w14:paraId="144DCFED"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1772" w:type="pct"/>
            <w:shd w:val="diagStripe" w:color="366092" w:fill="A0B0C7"/>
          </w:tcPr>
          <w:p w14:paraId="082E7D76"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770" w:type="pct"/>
            <w:shd w:val="diagStripe" w:color="366092" w:fill="A0B0C7"/>
            <w:vAlign w:val="center"/>
          </w:tcPr>
          <w:p w14:paraId="7A8FBA7B"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3CA01BA5" w14:textId="77777777" w:rsidR="00CE1E17" w:rsidRDefault="00CE1E17" w:rsidP="00CE1E17">
      <w:pPr>
        <w:pStyle w:val="Descripcin"/>
        <w:keepNext/>
        <w:jc w:val="center"/>
      </w:pPr>
      <w:bookmarkStart w:id="92" w:name="_Toc8741030"/>
      <w:bookmarkStart w:id="93" w:name="_Toc12517286"/>
      <w:r>
        <w:t xml:space="preserve">Tabla </w:t>
      </w:r>
      <w:r>
        <w:rPr>
          <w:noProof/>
        </w:rPr>
        <w:fldChar w:fldCharType="begin"/>
      </w:r>
      <w:r>
        <w:rPr>
          <w:noProof/>
        </w:rPr>
        <w:instrText xml:space="preserve"> SEQ Tabla \* ARABIC </w:instrText>
      </w:r>
      <w:r>
        <w:rPr>
          <w:noProof/>
        </w:rPr>
        <w:fldChar w:fldCharType="separate"/>
      </w:r>
      <w:r>
        <w:rPr>
          <w:noProof/>
        </w:rPr>
        <w:t>2</w:t>
      </w:r>
      <w:r>
        <w:rPr>
          <w:noProof/>
        </w:rPr>
        <w:fldChar w:fldCharType="end"/>
      </w:r>
      <w:r>
        <w:t xml:space="preserve"> </w:t>
      </w:r>
      <w:r w:rsidRPr="002D7294">
        <w:t>Llave Participante</w:t>
      </w:r>
      <w:bookmarkEnd w:id="92"/>
      <w:bookmarkEnd w:id="93"/>
    </w:p>
    <w:p w14:paraId="655156A4"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 xml:space="preserve">El </w:t>
      </w:r>
      <w:proofErr w:type="spellStart"/>
      <w:r w:rsidRPr="00894A3C">
        <w:rPr>
          <w:rFonts w:ascii="Arial" w:eastAsia="Times New Roman" w:hAnsi="Arial" w:cs="Arial"/>
          <w:bCs/>
          <w:iCs/>
          <w:sz w:val="20"/>
          <w:szCs w:val="20"/>
          <w:lang w:eastAsia="es-ES"/>
        </w:rPr>
        <w:t>ID_Participante</w:t>
      </w:r>
      <w:proofErr w:type="spellEnd"/>
      <w:r w:rsidRPr="00894A3C">
        <w:rPr>
          <w:rFonts w:ascii="Arial" w:eastAsia="Times New Roman" w:hAnsi="Arial" w:cs="Arial"/>
          <w:bCs/>
          <w:iCs/>
          <w:sz w:val="20"/>
          <w:szCs w:val="20"/>
          <w:lang w:eastAsia="es-ES"/>
        </w:rPr>
        <w:t xml:space="preserve"> es el código consecutivo que identifica a cada participante, el cual se entregará en las bases suministradas poblacionales por el MEN, en este caso se debe tener en cuenta que la IES no reporta con este campo, la IES reporta con el ID_TIPO_DOCUMENTO, NUM_DOCUMENTO.</w:t>
      </w:r>
    </w:p>
    <w:p w14:paraId="7C75B947"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p>
    <w:p w14:paraId="4B51C19E"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 xml:space="preserve">Las siguientes </w:t>
      </w:r>
      <w:r w:rsidRPr="00894A3C">
        <w:rPr>
          <w:rFonts w:ascii="Arial" w:eastAsia="Times New Roman" w:hAnsi="Arial" w:cs="Arial"/>
          <w:b/>
          <w:bCs/>
          <w:iCs/>
          <w:sz w:val="20"/>
          <w:szCs w:val="20"/>
          <w:lang w:eastAsia="es-ES"/>
        </w:rPr>
        <w:t>variables</w:t>
      </w:r>
      <w:r w:rsidRPr="00894A3C">
        <w:rPr>
          <w:rFonts w:ascii="Arial" w:eastAsia="Times New Roman" w:hAnsi="Arial" w:cs="Arial"/>
          <w:bCs/>
          <w:iCs/>
          <w:sz w:val="20"/>
          <w:szCs w:val="20"/>
          <w:lang w:eastAsia="es-ES"/>
        </w:rPr>
        <w:t xml:space="preserve"> están relacionadas con información de población estudiantil:</w:t>
      </w:r>
    </w:p>
    <w:p w14:paraId="1A7DA8BC"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p>
    <w:p w14:paraId="61BF0212" w14:textId="77777777" w:rsidR="00CE1E17" w:rsidRPr="00894A3C" w:rsidRDefault="00CE1E17" w:rsidP="004D3EDF">
      <w:pPr>
        <w:numPr>
          <w:ilvl w:val="0"/>
          <w:numId w:val="27"/>
        </w:num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 xml:space="preserve">Inscritos – Relación de inscritos: </w:t>
      </w:r>
      <w:r w:rsidRPr="00894A3C">
        <w:rPr>
          <w:rFonts w:ascii="Arial" w:hAnsi="Arial" w:cs="Arial"/>
          <w:sz w:val="20"/>
          <w:szCs w:val="20"/>
        </w:rPr>
        <w:t xml:space="preserve">Se refiere a las personas naturales que solicitan formalmente el ingreso a la institución o a un programa académico de educación superior tanto de pregrado como de postgrado en un semestre y año especifico, </w:t>
      </w:r>
      <w:r w:rsidRPr="00894A3C">
        <w:rPr>
          <w:rFonts w:ascii="Arial" w:eastAsia="Times New Roman" w:hAnsi="Arial" w:cs="Arial"/>
          <w:bCs/>
          <w:iCs/>
          <w:sz w:val="20"/>
          <w:szCs w:val="20"/>
          <w:lang w:eastAsia="es-ES"/>
        </w:rPr>
        <w:t>las llaves para el cruce de información son las presentadas en la siguiente tabla:</w:t>
      </w:r>
    </w:p>
    <w:p w14:paraId="77BF5B34" w14:textId="77777777" w:rsidR="00CE1E17" w:rsidRPr="005C639F" w:rsidRDefault="00CE1E17" w:rsidP="00CE1E17">
      <w:pPr>
        <w:tabs>
          <w:tab w:val="left" w:pos="993"/>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p>
    <w:tbl>
      <w:tblPr>
        <w:tblW w:w="3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04"/>
        <w:gridCol w:w="1641"/>
        <w:gridCol w:w="2129"/>
        <w:gridCol w:w="971"/>
        <w:gridCol w:w="1615"/>
      </w:tblGrid>
      <w:tr w:rsidR="00CE1E17" w:rsidRPr="005C639F" w14:paraId="6462D93C" w14:textId="77777777" w:rsidTr="00682F14">
        <w:trPr>
          <w:trHeight w:val="482"/>
          <w:jc w:val="center"/>
        </w:trPr>
        <w:tc>
          <w:tcPr>
            <w:tcW w:w="851" w:type="pct"/>
            <w:shd w:val="clear" w:color="000000" w:fill="16365C"/>
            <w:vAlign w:val="center"/>
          </w:tcPr>
          <w:p w14:paraId="031AE4F6" w14:textId="77777777" w:rsidR="00CE1E17" w:rsidRPr="005E63ED" w:rsidRDefault="00CE1E17" w:rsidP="00682F14">
            <w:pPr>
              <w:spacing w:after="0" w:line="240" w:lineRule="auto"/>
              <w:jc w:val="center"/>
              <w:rPr>
                <w:rFonts w:ascii="Arial" w:eastAsia="Times New Roman" w:hAnsi="Arial" w:cs="Arial"/>
                <w:bCs/>
                <w:iCs/>
                <w:sz w:val="18"/>
                <w:szCs w:val="18"/>
                <w:lang w:eastAsia="es-ES"/>
              </w:rPr>
            </w:pPr>
            <w:bookmarkStart w:id="94" w:name="_Hlk508717061"/>
            <w:r w:rsidRPr="005E63ED">
              <w:rPr>
                <w:rFonts w:ascii="Arial" w:eastAsia="Times New Roman" w:hAnsi="Arial" w:cs="Arial"/>
                <w:bCs/>
                <w:iCs/>
                <w:sz w:val="18"/>
                <w:szCs w:val="18"/>
                <w:lang w:eastAsia="es-ES"/>
              </w:rPr>
              <w:t>COD IES</w:t>
            </w:r>
          </w:p>
        </w:tc>
        <w:tc>
          <w:tcPr>
            <w:tcW w:w="1071" w:type="pct"/>
            <w:shd w:val="clear" w:color="000000" w:fill="16365C"/>
            <w:vAlign w:val="center"/>
          </w:tcPr>
          <w:p w14:paraId="39CE69A4" w14:textId="77777777" w:rsidR="00CE1E17" w:rsidRPr="005E63ED" w:rsidRDefault="00CE1E17" w:rsidP="00682F14">
            <w:pPr>
              <w:spacing w:after="0" w:line="240" w:lineRule="auto"/>
              <w:jc w:val="center"/>
              <w:rPr>
                <w:rFonts w:ascii="Arial" w:eastAsia="Times New Roman" w:hAnsi="Arial" w:cs="Arial"/>
                <w:bCs/>
                <w:iCs/>
                <w:sz w:val="18"/>
                <w:szCs w:val="18"/>
                <w:lang w:eastAsia="es-ES"/>
              </w:rPr>
            </w:pPr>
            <w:r w:rsidRPr="005E63ED">
              <w:rPr>
                <w:rFonts w:ascii="Arial" w:eastAsia="Times New Roman" w:hAnsi="Arial" w:cs="Arial"/>
                <w:bCs/>
                <w:iCs/>
                <w:sz w:val="18"/>
                <w:szCs w:val="18"/>
                <w:lang w:eastAsia="es-ES"/>
              </w:rPr>
              <w:t>ID_TIPO_DOCUMENTO</w:t>
            </w:r>
          </w:p>
        </w:tc>
        <w:tc>
          <w:tcPr>
            <w:tcW w:w="1390" w:type="pct"/>
            <w:shd w:val="clear" w:color="000000" w:fill="16365C"/>
          </w:tcPr>
          <w:p w14:paraId="3EB77BDE"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2017C27A" w14:textId="77777777" w:rsidR="00CE1E17" w:rsidRPr="005E63ED" w:rsidRDefault="00CE1E17" w:rsidP="00682F14">
            <w:pPr>
              <w:spacing w:after="0" w:line="240" w:lineRule="auto"/>
              <w:jc w:val="center"/>
              <w:rPr>
                <w:rFonts w:ascii="Arial" w:eastAsia="Times New Roman" w:hAnsi="Arial" w:cs="Arial"/>
                <w:bCs/>
                <w:iCs/>
                <w:sz w:val="18"/>
                <w:szCs w:val="18"/>
                <w:lang w:eastAsia="es-ES"/>
              </w:rPr>
            </w:pPr>
            <w:r w:rsidRPr="005E63ED">
              <w:rPr>
                <w:rFonts w:ascii="Arial" w:eastAsia="Times New Roman" w:hAnsi="Arial" w:cs="Arial"/>
                <w:bCs/>
                <w:iCs/>
                <w:sz w:val="18"/>
                <w:szCs w:val="18"/>
                <w:lang w:eastAsia="es-ES"/>
              </w:rPr>
              <w:t>NUM_DOCUMENTO</w:t>
            </w:r>
          </w:p>
        </w:tc>
        <w:tc>
          <w:tcPr>
            <w:tcW w:w="634" w:type="pct"/>
            <w:shd w:val="clear" w:color="000000" w:fill="16365C"/>
            <w:vAlign w:val="center"/>
          </w:tcPr>
          <w:p w14:paraId="4A8C7918" w14:textId="77777777" w:rsidR="00CE1E17" w:rsidRPr="005E63ED" w:rsidRDefault="00CE1E17" w:rsidP="00682F14">
            <w:pPr>
              <w:spacing w:after="0" w:line="240" w:lineRule="auto"/>
              <w:jc w:val="center"/>
              <w:rPr>
                <w:rFonts w:ascii="Arial" w:eastAsia="Times New Roman" w:hAnsi="Arial" w:cs="Arial"/>
                <w:bCs/>
                <w:iCs/>
                <w:sz w:val="18"/>
                <w:szCs w:val="18"/>
                <w:lang w:eastAsia="es-ES"/>
              </w:rPr>
            </w:pPr>
            <w:r w:rsidRPr="005E63ED">
              <w:rPr>
                <w:rFonts w:ascii="Arial" w:eastAsia="Times New Roman" w:hAnsi="Arial" w:cs="Arial"/>
                <w:bCs/>
                <w:iCs/>
                <w:sz w:val="18"/>
                <w:szCs w:val="18"/>
                <w:lang w:eastAsia="es-ES"/>
              </w:rPr>
              <w:t>AÑO</w:t>
            </w:r>
          </w:p>
        </w:tc>
        <w:tc>
          <w:tcPr>
            <w:tcW w:w="1054" w:type="pct"/>
            <w:shd w:val="clear" w:color="000000" w:fill="16365C"/>
            <w:vAlign w:val="center"/>
          </w:tcPr>
          <w:p w14:paraId="0A0E5F18" w14:textId="77777777" w:rsidR="00CE1E17" w:rsidRPr="005E63ED" w:rsidRDefault="00CE1E17" w:rsidP="00682F14">
            <w:pPr>
              <w:spacing w:after="0" w:line="240" w:lineRule="auto"/>
              <w:jc w:val="center"/>
              <w:rPr>
                <w:rFonts w:ascii="Arial" w:eastAsia="Times New Roman" w:hAnsi="Arial" w:cs="Arial"/>
                <w:bCs/>
                <w:iCs/>
                <w:sz w:val="18"/>
                <w:szCs w:val="18"/>
                <w:lang w:eastAsia="es-ES"/>
              </w:rPr>
            </w:pPr>
            <w:r w:rsidRPr="005E63ED">
              <w:rPr>
                <w:rFonts w:ascii="Arial" w:eastAsia="Times New Roman" w:hAnsi="Arial" w:cs="Arial"/>
                <w:bCs/>
                <w:iCs/>
                <w:sz w:val="18"/>
                <w:szCs w:val="18"/>
                <w:lang w:eastAsia="es-ES"/>
              </w:rPr>
              <w:t>SEMESTRE</w:t>
            </w:r>
          </w:p>
        </w:tc>
      </w:tr>
      <w:tr w:rsidR="00CE1E17" w:rsidRPr="005C639F" w14:paraId="2BA878D4" w14:textId="77777777" w:rsidTr="00682F14">
        <w:trPr>
          <w:trHeight w:val="112"/>
          <w:jc w:val="center"/>
        </w:trPr>
        <w:tc>
          <w:tcPr>
            <w:tcW w:w="851" w:type="pct"/>
            <w:shd w:val="diagStripe" w:color="366092" w:fill="A0B0C7"/>
            <w:vAlign w:val="center"/>
          </w:tcPr>
          <w:p w14:paraId="3F34B182"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1071" w:type="pct"/>
            <w:shd w:val="diagStripe" w:color="366092" w:fill="A0B0C7"/>
            <w:vAlign w:val="center"/>
          </w:tcPr>
          <w:p w14:paraId="638A927B"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390" w:type="pct"/>
            <w:shd w:val="diagStripe" w:color="366092" w:fill="A0B0C7"/>
          </w:tcPr>
          <w:p w14:paraId="562252BF"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34" w:type="pct"/>
            <w:shd w:val="diagStripe" w:color="366092" w:fill="A0B0C7"/>
            <w:vAlign w:val="center"/>
          </w:tcPr>
          <w:p w14:paraId="7DCD4FF6"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054" w:type="pct"/>
            <w:shd w:val="diagStripe" w:color="366092" w:fill="A0B0C7"/>
          </w:tcPr>
          <w:p w14:paraId="488183C2"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79301E33" w14:textId="77777777" w:rsidR="00CE1E17" w:rsidRDefault="00CE1E17" w:rsidP="00CE1E17">
      <w:pPr>
        <w:pStyle w:val="Descripcin"/>
        <w:jc w:val="center"/>
        <w:rPr>
          <w:rFonts w:ascii="Arial" w:hAnsi="Arial" w:cs="Arial"/>
          <w:b w:val="0"/>
          <w:bCs w:val="0"/>
          <w:iCs/>
          <w:sz w:val="20"/>
          <w:szCs w:val="20"/>
          <w:u w:val="single"/>
          <w:lang w:eastAsia="es-ES"/>
        </w:rPr>
      </w:pPr>
      <w:bookmarkStart w:id="95" w:name="_Toc12517287"/>
      <w:bookmarkEnd w:id="94"/>
      <w:r>
        <w:t xml:space="preserve">Tabla </w:t>
      </w:r>
      <w:r>
        <w:rPr>
          <w:noProof/>
        </w:rPr>
        <w:fldChar w:fldCharType="begin"/>
      </w:r>
      <w:r>
        <w:rPr>
          <w:noProof/>
        </w:rPr>
        <w:instrText xml:space="preserve"> SEQ Tabla \* ARABIC </w:instrText>
      </w:r>
      <w:r>
        <w:rPr>
          <w:noProof/>
        </w:rPr>
        <w:fldChar w:fldCharType="separate"/>
      </w:r>
      <w:r>
        <w:rPr>
          <w:noProof/>
        </w:rPr>
        <w:t>3</w:t>
      </w:r>
      <w:r>
        <w:rPr>
          <w:noProof/>
        </w:rPr>
        <w:fldChar w:fldCharType="end"/>
      </w:r>
      <w:r>
        <w:t xml:space="preserve"> </w:t>
      </w:r>
      <w:r w:rsidRPr="00996A8D">
        <w:t>Llave Inscritos</w:t>
      </w:r>
      <w:bookmarkEnd w:id="95"/>
    </w:p>
    <w:p w14:paraId="46038BC7" w14:textId="77777777" w:rsidR="00CE1E17" w:rsidRPr="005C639F" w:rsidRDefault="00CE1E17" w:rsidP="00CE1E17">
      <w:pPr>
        <w:tabs>
          <w:tab w:val="left" w:pos="993"/>
        </w:tabs>
        <w:overflowPunct w:val="0"/>
        <w:autoSpaceDE w:val="0"/>
        <w:autoSpaceDN w:val="0"/>
        <w:adjustRightInd w:val="0"/>
        <w:spacing w:after="0" w:line="276" w:lineRule="auto"/>
        <w:ind w:left="720"/>
        <w:jc w:val="center"/>
        <w:textAlignment w:val="baseline"/>
        <w:rPr>
          <w:rFonts w:ascii="Arial" w:eastAsia="Times New Roman" w:hAnsi="Arial" w:cs="Arial"/>
          <w:b/>
          <w:bCs/>
          <w:iCs/>
          <w:sz w:val="20"/>
          <w:szCs w:val="20"/>
          <w:u w:val="single"/>
          <w:lang w:eastAsia="es-ES"/>
        </w:rPr>
      </w:pPr>
    </w:p>
    <w:p w14:paraId="111637DF" w14:textId="77777777" w:rsidR="00CE1E17" w:rsidRPr="00894A3C" w:rsidRDefault="00CE1E17" w:rsidP="004D3EDF">
      <w:pPr>
        <w:pStyle w:val="Prrafodelista"/>
        <w:numPr>
          <w:ilvl w:val="0"/>
          <w:numId w:val="27"/>
        </w:numPr>
        <w:rPr>
          <w:rFonts w:ascii="Arial" w:eastAsia="Times New Roman" w:hAnsi="Arial" w:cs="Arial"/>
          <w:bCs/>
          <w:iCs/>
          <w:sz w:val="20"/>
          <w:szCs w:val="20"/>
          <w:lang w:eastAsia="es-ES"/>
        </w:rPr>
      </w:pPr>
      <w:r w:rsidRPr="00894A3C">
        <w:rPr>
          <w:rFonts w:eastAsia="Times New Roman"/>
          <w:b/>
          <w:bCs/>
          <w:iCs/>
          <w:u w:val="single"/>
          <w:lang w:val="es-CO" w:eastAsia="es-ES"/>
        </w:rPr>
        <w:t>Inscrito Programa</w:t>
      </w:r>
      <w:r w:rsidRPr="00894A3C">
        <w:rPr>
          <w:rFonts w:eastAsia="Times New Roman"/>
          <w:b/>
          <w:bCs/>
          <w:iCs/>
          <w:u w:val="single"/>
          <w:lang w:eastAsia="es-ES"/>
        </w:rPr>
        <w:t xml:space="preserve">: </w:t>
      </w:r>
      <w:r w:rsidRPr="00894A3C">
        <w:rPr>
          <w:rFonts w:eastAsia="Times New Roman"/>
          <w:bCs/>
          <w:iCs/>
          <w:u w:val="single"/>
          <w:lang w:eastAsia="es-ES"/>
        </w:rPr>
        <w:t>S</w:t>
      </w:r>
      <w:r w:rsidRPr="00894A3C">
        <w:rPr>
          <w:rFonts w:ascii="Arial" w:hAnsi="Arial" w:cs="Arial"/>
          <w:sz w:val="20"/>
          <w:szCs w:val="20"/>
        </w:rPr>
        <w:t xml:space="preserve">e refiere a las personas naturales que solicitan formalmente el ingreso a un programa académico de educación superior tanto de pregrado como de postgrado en un semestre y año especifico, se permite registrar entre ningún programa hasta “n” cantidad de programas como opción (es) del aspirante, </w:t>
      </w:r>
      <w:r w:rsidRPr="00894A3C">
        <w:rPr>
          <w:rFonts w:ascii="Arial" w:eastAsia="Times New Roman" w:hAnsi="Arial" w:cs="Arial"/>
          <w:bCs/>
          <w:iCs/>
          <w:sz w:val="20"/>
          <w:szCs w:val="20"/>
          <w:lang w:eastAsia="es-ES"/>
        </w:rPr>
        <w:t>las llaves para el cruce de información son las presentadas en la siguiente tabla:</w:t>
      </w:r>
    </w:p>
    <w:tbl>
      <w:tblPr>
        <w:tblW w:w="4559"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5"/>
        <w:gridCol w:w="1404"/>
        <w:gridCol w:w="1321"/>
        <w:gridCol w:w="1680"/>
        <w:gridCol w:w="1475"/>
        <w:gridCol w:w="711"/>
        <w:gridCol w:w="1273"/>
      </w:tblGrid>
      <w:tr w:rsidR="00CE1E17" w:rsidRPr="005C639F" w14:paraId="2BE60E4F" w14:textId="77777777" w:rsidTr="00EE5A3F">
        <w:trPr>
          <w:trHeight w:val="562"/>
        </w:trPr>
        <w:tc>
          <w:tcPr>
            <w:tcW w:w="596" w:type="pct"/>
            <w:shd w:val="clear" w:color="000000" w:fill="16365C"/>
            <w:vAlign w:val="center"/>
          </w:tcPr>
          <w:p w14:paraId="1C6A330A"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lastRenderedPageBreak/>
              <w:t>COD IES</w:t>
            </w:r>
          </w:p>
        </w:tc>
        <w:tc>
          <w:tcPr>
            <w:tcW w:w="786" w:type="pct"/>
            <w:shd w:val="clear" w:color="000000" w:fill="16365C"/>
            <w:vAlign w:val="center"/>
          </w:tcPr>
          <w:p w14:paraId="3134D5FC"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ID_TIPO_DOCUMENTO</w:t>
            </w:r>
          </w:p>
        </w:tc>
        <w:tc>
          <w:tcPr>
            <w:tcW w:w="740" w:type="pct"/>
            <w:shd w:val="clear" w:color="000000" w:fill="16365C"/>
            <w:vAlign w:val="center"/>
          </w:tcPr>
          <w:p w14:paraId="5301E5BC"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NUM_DOCUMENTO</w:t>
            </w:r>
          </w:p>
        </w:tc>
        <w:tc>
          <w:tcPr>
            <w:tcW w:w="941" w:type="pct"/>
            <w:shd w:val="clear" w:color="000000" w:fill="16365C"/>
          </w:tcPr>
          <w:p w14:paraId="0AD73830"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CODIGO PROGRAMA</w:t>
            </w:r>
          </w:p>
        </w:tc>
        <w:tc>
          <w:tcPr>
            <w:tcW w:w="826" w:type="pct"/>
            <w:shd w:val="clear" w:color="000000" w:fill="16365C"/>
            <w:vAlign w:val="center"/>
            <w:hideMark/>
          </w:tcPr>
          <w:p w14:paraId="7D934993"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ID_MUNICIPIO</w:t>
            </w:r>
          </w:p>
        </w:tc>
        <w:tc>
          <w:tcPr>
            <w:tcW w:w="398" w:type="pct"/>
            <w:shd w:val="clear" w:color="000000" w:fill="16365C"/>
            <w:vAlign w:val="center"/>
          </w:tcPr>
          <w:p w14:paraId="167A78D4"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AÑO</w:t>
            </w:r>
          </w:p>
        </w:tc>
        <w:tc>
          <w:tcPr>
            <w:tcW w:w="713" w:type="pct"/>
            <w:shd w:val="clear" w:color="000000" w:fill="16365C"/>
            <w:vAlign w:val="center"/>
          </w:tcPr>
          <w:p w14:paraId="737A0A32"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SEMESTRE</w:t>
            </w:r>
          </w:p>
        </w:tc>
      </w:tr>
      <w:tr w:rsidR="00CE1E17" w:rsidRPr="005C639F" w14:paraId="7E6D741C" w14:textId="77777777" w:rsidTr="00EE5A3F">
        <w:trPr>
          <w:trHeight w:val="130"/>
        </w:trPr>
        <w:tc>
          <w:tcPr>
            <w:tcW w:w="596" w:type="pct"/>
            <w:shd w:val="diagStripe" w:color="366092" w:fill="A0B0C7"/>
            <w:vAlign w:val="center"/>
          </w:tcPr>
          <w:p w14:paraId="33BFC724"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786" w:type="pct"/>
            <w:shd w:val="diagStripe" w:color="366092" w:fill="A0B0C7"/>
          </w:tcPr>
          <w:p w14:paraId="5F476CC5"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40" w:type="pct"/>
            <w:shd w:val="diagStripe" w:color="366092" w:fill="A0B0C7"/>
            <w:vAlign w:val="center"/>
          </w:tcPr>
          <w:p w14:paraId="5224A05A"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941" w:type="pct"/>
            <w:shd w:val="diagStripe" w:color="366092" w:fill="A0B0C7"/>
          </w:tcPr>
          <w:p w14:paraId="62286DEA"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26" w:type="pct"/>
            <w:shd w:val="diagStripe" w:color="366092" w:fill="A0B0C7"/>
            <w:noWrap/>
            <w:vAlign w:val="center"/>
            <w:hideMark/>
          </w:tcPr>
          <w:p w14:paraId="440DA650"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398" w:type="pct"/>
            <w:shd w:val="diagStripe" w:color="366092" w:fill="A0B0C7"/>
            <w:vAlign w:val="center"/>
          </w:tcPr>
          <w:p w14:paraId="5AB23203"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13" w:type="pct"/>
            <w:shd w:val="diagStripe" w:color="366092" w:fill="A0B0C7"/>
          </w:tcPr>
          <w:p w14:paraId="01358CF6"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480C3F99" w14:textId="77777777" w:rsidR="00CE1E17" w:rsidRPr="0078584D" w:rsidRDefault="00CE1E17" w:rsidP="00CE1E17">
      <w:pPr>
        <w:pStyle w:val="Descripcin"/>
        <w:jc w:val="center"/>
        <w:rPr>
          <w:rFonts w:ascii="Arial" w:hAnsi="Arial" w:cs="Arial"/>
          <w:b w:val="0"/>
          <w:bCs w:val="0"/>
          <w:iCs/>
          <w:sz w:val="20"/>
          <w:szCs w:val="20"/>
          <w:lang w:eastAsia="es-ES"/>
        </w:rPr>
      </w:pPr>
      <w:bookmarkStart w:id="96" w:name="_Toc12517288"/>
      <w:r>
        <w:t xml:space="preserve">Tabla </w:t>
      </w:r>
      <w:r>
        <w:rPr>
          <w:noProof/>
        </w:rPr>
        <w:fldChar w:fldCharType="begin"/>
      </w:r>
      <w:r>
        <w:rPr>
          <w:noProof/>
        </w:rPr>
        <w:instrText xml:space="preserve"> SEQ Tabla \* ARABIC </w:instrText>
      </w:r>
      <w:r>
        <w:rPr>
          <w:noProof/>
        </w:rPr>
        <w:fldChar w:fldCharType="separate"/>
      </w:r>
      <w:r>
        <w:rPr>
          <w:noProof/>
        </w:rPr>
        <w:t>4</w:t>
      </w:r>
      <w:r>
        <w:rPr>
          <w:noProof/>
        </w:rPr>
        <w:fldChar w:fldCharType="end"/>
      </w:r>
      <w:r>
        <w:t xml:space="preserve"> </w:t>
      </w:r>
      <w:r w:rsidRPr="000911CF">
        <w:t>Llave inscrito programa</w:t>
      </w:r>
      <w:bookmarkEnd w:id="96"/>
    </w:p>
    <w:p w14:paraId="63090B71" w14:textId="77777777" w:rsidR="00CE1E17" w:rsidRPr="005C639F"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La firma auditora debe tener precaución con esta validación, toda vez que, que un mismo código de programa puede tener asociada población estudiantil en varios municipios, esto debido a que un programa puede ser ofertado en varios municipios, lo que los diferencia es el departamento y municipio del programa (La tabla programas se genera de la tabla Matriculados).</w:t>
      </w:r>
    </w:p>
    <w:p w14:paraId="6D08CAE2" w14:textId="77777777" w:rsidR="00CE1E17" w:rsidRPr="005C639F" w:rsidRDefault="00CE1E17" w:rsidP="00CE1E17">
      <w:pPr>
        <w:tabs>
          <w:tab w:val="left"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eastAsia="es-ES"/>
        </w:rPr>
      </w:pPr>
    </w:p>
    <w:p w14:paraId="055C4255" w14:textId="77777777" w:rsidR="00CE1E17" w:rsidRPr="005C639F" w:rsidRDefault="00CE1E17" w:rsidP="00CE1E17">
      <w:pPr>
        <w:tabs>
          <w:tab w:val="left"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Tabla programas:</w:t>
      </w:r>
    </w:p>
    <w:p w14:paraId="3F695EAB" w14:textId="77777777" w:rsidR="00CE1E17" w:rsidRPr="005C639F" w:rsidRDefault="00CE1E17" w:rsidP="00CE1E17">
      <w:pPr>
        <w:tabs>
          <w:tab w:val="left"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eastAsia="es-ES"/>
        </w:rPr>
      </w:pPr>
    </w:p>
    <w:tbl>
      <w:tblPr>
        <w:tblW w:w="4721" w:type="pct"/>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6"/>
        <w:gridCol w:w="1328"/>
        <w:gridCol w:w="1724"/>
        <w:gridCol w:w="1724"/>
        <w:gridCol w:w="1457"/>
        <w:gridCol w:w="786"/>
        <w:gridCol w:w="1302"/>
      </w:tblGrid>
      <w:tr w:rsidR="00CE1E17" w:rsidRPr="005C639F" w14:paraId="3E920E34" w14:textId="77777777" w:rsidTr="00682F14">
        <w:trPr>
          <w:trHeight w:val="675"/>
        </w:trPr>
        <w:tc>
          <w:tcPr>
            <w:tcW w:w="501" w:type="pct"/>
            <w:shd w:val="clear" w:color="000000" w:fill="16365C"/>
            <w:vAlign w:val="center"/>
          </w:tcPr>
          <w:p w14:paraId="48618AE8"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 IES</w:t>
            </w:r>
          </w:p>
        </w:tc>
        <w:tc>
          <w:tcPr>
            <w:tcW w:w="718" w:type="pct"/>
            <w:shd w:val="clear" w:color="000000" w:fill="16365C"/>
            <w:vAlign w:val="center"/>
          </w:tcPr>
          <w:p w14:paraId="611AB661"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CODIGO PROGRAMA</w:t>
            </w:r>
          </w:p>
        </w:tc>
        <w:tc>
          <w:tcPr>
            <w:tcW w:w="932" w:type="pct"/>
            <w:shd w:val="clear" w:color="000000" w:fill="16365C"/>
          </w:tcPr>
          <w:p w14:paraId="58D387BF"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460B826D"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NOMBRE PROGRAMA</w:t>
            </w:r>
          </w:p>
        </w:tc>
        <w:tc>
          <w:tcPr>
            <w:tcW w:w="932" w:type="pct"/>
            <w:shd w:val="clear" w:color="000000" w:fill="16365C"/>
          </w:tcPr>
          <w:p w14:paraId="429779D9"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482A4309"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DEPARTAMENTO PROGRAMA</w:t>
            </w:r>
          </w:p>
        </w:tc>
        <w:tc>
          <w:tcPr>
            <w:tcW w:w="788" w:type="pct"/>
            <w:shd w:val="clear" w:color="000000" w:fill="16365C"/>
            <w:vAlign w:val="center"/>
            <w:hideMark/>
          </w:tcPr>
          <w:p w14:paraId="185A9BDF"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MUNICIPIO PROGRAMA</w:t>
            </w:r>
          </w:p>
        </w:tc>
        <w:tc>
          <w:tcPr>
            <w:tcW w:w="425" w:type="pct"/>
            <w:shd w:val="clear" w:color="000000" w:fill="16365C"/>
            <w:vAlign w:val="center"/>
          </w:tcPr>
          <w:p w14:paraId="671A6731"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AÑO</w:t>
            </w:r>
          </w:p>
        </w:tc>
        <w:tc>
          <w:tcPr>
            <w:tcW w:w="705" w:type="pct"/>
            <w:shd w:val="clear" w:color="000000" w:fill="16365C"/>
            <w:vAlign w:val="center"/>
          </w:tcPr>
          <w:p w14:paraId="7AF5B0F1"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SEMESTRE</w:t>
            </w:r>
          </w:p>
        </w:tc>
      </w:tr>
      <w:tr w:rsidR="00CE1E17" w:rsidRPr="005C639F" w14:paraId="07D65284" w14:textId="77777777" w:rsidTr="00682F14">
        <w:trPr>
          <w:trHeight w:val="157"/>
        </w:trPr>
        <w:tc>
          <w:tcPr>
            <w:tcW w:w="501" w:type="pct"/>
            <w:shd w:val="diagStripe" w:color="366092" w:fill="A0B0C7"/>
            <w:vAlign w:val="center"/>
          </w:tcPr>
          <w:p w14:paraId="0437B617"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718" w:type="pct"/>
            <w:shd w:val="diagStripe" w:color="366092" w:fill="A0B0C7"/>
            <w:vAlign w:val="center"/>
          </w:tcPr>
          <w:p w14:paraId="6851319F"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932" w:type="pct"/>
            <w:shd w:val="diagStripe" w:color="366092" w:fill="A0B0C7"/>
          </w:tcPr>
          <w:p w14:paraId="0DE9937B" w14:textId="77777777" w:rsidR="00CE1E17" w:rsidRPr="005C639F" w:rsidRDefault="00CE1E17" w:rsidP="00682F14">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1</w:t>
            </w:r>
          </w:p>
        </w:tc>
        <w:tc>
          <w:tcPr>
            <w:tcW w:w="932" w:type="pct"/>
            <w:shd w:val="diagStripe" w:color="366092" w:fill="A0B0C7"/>
          </w:tcPr>
          <w:p w14:paraId="54CB8CAE"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88" w:type="pct"/>
            <w:shd w:val="diagStripe" w:color="366092" w:fill="A0B0C7"/>
            <w:noWrap/>
            <w:vAlign w:val="center"/>
            <w:hideMark/>
          </w:tcPr>
          <w:p w14:paraId="1FE0D57E"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425" w:type="pct"/>
            <w:shd w:val="diagStripe" w:color="366092" w:fill="A0B0C7"/>
            <w:vAlign w:val="center"/>
          </w:tcPr>
          <w:p w14:paraId="0F6AF3EE"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05" w:type="pct"/>
            <w:shd w:val="diagStripe" w:color="366092" w:fill="A0B0C7"/>
          </w:tcPr>
          <w:p w14:paraId="151CAAEF"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44285490" w14:textId="77777777" w:rsidR="00CE1E17" w:rsidRDefault="00CE1E17" w:rsidP="00CE1E17">
      <w:pPr>
        <w:pStyle w:val="Descripcin"/>
        <w:keepNext/>
        <w:jc w:val="center"/>
      </w:pPr>
      <w:bookmarkStart w:id="97" w:name="_Toc12517289"/>
      <w:r>
        <w:t xml:space="preserve">Tabla </w:t>
      </w:r>
      <w:r>
        <w:rPr>
          <w:noProof/>
        </w:rPr>
        <w:fldChar w:fldCharType="begin"/>
      </w:r>
      <w:r>
        <w:rPr>
          <w:noProof/>
        </w:rPr>
        <w:instrText xml:space="preserve"> SEQ Tabla \* ARABIC </w:instrText>
      </w:r>
      <w:r>
        <w:rPr>
          <w:noProof/>
        </w:rPr>
        <w:fldChar w:fldCharType="separate"/>
      </w:r>
      <w:r>
        <w:rPr>
          <w:noProof/>
        </w:rPr>
        <w:t>5</w:t>
      </w:r>
      <w:r>
        <w:rPr>
          <w:noProof/>
        </w:rPr>
        <w:fldChar w:fldCharType="end"/>
      </w:r>
      <w:r>
        <w:t xml:space="preserve"> </w:t>
      </w:r>
      <w:r w:rsidRPr="003A1799">
        <w:t>. Tabla programas</w:t>
      </w:r>
      <w:bookmarkEnd w:id="97"/>
    </w:p>
    <w:p w14:paraId="0B56D429" w14:textId="78A8F6F7" w:rsidR="00CE1E17" w:rsidRPr="00894A3C" w:rsidRDefault="00CE1E17" w:rsidP="004D3EDF">
      <w:pPr>
        <w:pStyle w:val="Prrafodelista"/>
        <w:numPr>
          <w:ilvl w:val="0"/>
          <w:numId w:val="27"/>
        </w:numPr>
        <w:tabs>
          <w:tab w:val="num"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Primer curso</w:t>
      </w:r>
      <w:r w:rsidRPr="00894A3C">
        <w:rPr>
          <w:rFonts w:ascii="Arial" w:eastAsia="Times New Roman" w:hAnsi="Arial" w:cs="Arial"/>
          <w:bCs/>
          <w:iCs/>
          <w:sz w:val="20"/>
          <w:szCs w:val="20"/>
          <w:lang w:eastAsia="es-ES"/>
        </w:rPr>
        <w:t xml:space="preserve">: </w:t>
      </w:r>
      <w:r w:rsidRPr="00894A3C">
        <w:rPr>
          <w:rFonts w:ascii="Arial" w:hAnsi="Arial" w:cs="Arial"/>
          <w:sz w:val="20"/>
          <w:szCs w:val="20"/>
        </w:rPr>
        <w:t xml:space="preserve">Se registra en esta variable la persona natural que formaliza el proceso de matrícula para vincularse por primera </w:t>
      </w:r>
      <w:r w:rsidR="005836DF" w:rsidRPr="00894A3C">
        <w:rPr>
          <w:rFonts w:ascii="Arial" w:hAnsi="Arial" w:cs="Arial"/>
          <w:sz w:val="20"/>
          <w:szCs w:val="20"/>
        </w:rPr>
        <w:t xml:space="preserve">vez </w:t>
      </w:r>
      <w:r w:rsidRPr="00894A3C">
        <w:rPr>
          <w:rFonts w:ascii="Arial" w:hAnsi="Arial" w:cs="Arial"/>
          <w:sz w:val="20"/>
          <w:szCs w:val="20"/>
        </w:rPr>
        <w:t>a un programa académico es obligatorio el registro tanto para programas de pregrado como de postgrado en la institución de educación superior; éste ingreso por primera vez define la corte (año y periodo) a la que pertenece y su vinculación puede ser como alumno nuevo, por transferencia, entre otros.</w:t>
      </w:r>
    </w:p>
    <w:p w14:paraId="1D15CFB6" w14:textId="77777777" w:rsidR="00CE1E17" w:rsidRPr="00894A3C" w:rsidRDefault="00CE1E17" w:rsidP="00CE1E17">
      <w:pPr>
        <w:tabs>
          <w:tab w:val="left"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val="es-ES" w:eastAsia="es-ES"/>
        </w:rPr>
      </w:pPr>
    </w:p>
    <w:p w14:paraId="68CE300A" w14:textId="77777777" w:rsidR="00CE1E17" w:rsidRPr="00894A3C" w:rsidRDefault="00CE1E17" w:rsidP="004D3EDF">
      <w:pPr>
        <w:numPr>
          <w:ilvl w:val="0"/>
          <w:numId w:val="27"/>
        </w:numPr>
        <w:tabs>
          <w:tab w:val="num"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Matriculado</w:t>
      </w:r>
      <w:r w:rsidRPr="00894A3C">
        <w:rPr>
          <w:rFonts w:ascii="Arial" w:eastAsia="Times New Roman" w:hAnsi="Arial" w:cs="Arial"/>
          <w:bCs/>
          <w:iCs/>
          <w:sz w:val="20"/>
          <w:szCs w:val="20"/>
          <w:lang w:eastAsia="es-ES"/>
        </w:rPr>
        <w:t xml:space="preserve">: </w:t>
      </w:r>
      <w:r w:rsidRPr="00894A3C">
        <w:rPr>
          <w:rFonts w:ascii="Arial" w:hAnsi="Arial" w:cs="Arial"/>
          <w:sz w:val="20"/>
          <w:szCs w:val="20"/>
        </w:rPr>
        <w:t>Esta variable hace referencia a las personas naturales que poseen matricula formal y tiene la calidad de estudiante de acuerdo con la norma interna y externa que lo regula, para un programa académico en una Institución de Educación Superior y para un periodo determinado (año, semestre).</w:t>
      </w:r>
    </w:p>
    <w:p w14:paraId="4915CEF1" w14:textId="77777777" w:rsidR="00CE1E17" w:rsidRPr="00894A3C" w:rsidRDefault="00CE1E17" w:rsidP="00CE1E17">
      <w:pPr>
        <w:tabs>
          <w:tab w:val="left"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eastAsia="es-ES"/>
        </w:rPr>
      </w:pPr>
    </w:p>
    <w:p w14:paraId="64B0CF30" w14:textId="77777777" w:rsidR="00CE1E17" w:rsidRPr="00894A3C" w:rsidRDefault="00CE1E17" w:rsidP="004D3EDF">
      <w:pPr>
        <w:numPr>
          <w:ilvl w:val="0"/>
          <w:numId w:val="27"/>
        </w:numPr>
        <w:tabs>
          <w:tab w:val="num" w:pos="993"/>
        </w:tabs>
        <w:overflowPunct w:val="0"/>
        <w:autoSpaceDE w:val="0"/>
        <w:autoSpaceDN w:val="0"/>
        <w:adjustRightInd w:val="0"/>
        <w:spacing w:after="0" w:line="276" w:lineRule="auto"/>
        <w:ind w:left="993"/>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Graduado:</w:t>
      </w:r>
      <w:r w:rsidRPr="00894A3C">
        <w:rPr>
          <w:rFonts w:ascii="Arial" w:eastAsia="Times New Roman" w:hAnsi="Arial" w:cs="Arial"/>
          <w:bCs/>
          <w:iCs/>
          <w:sz w:val="20"/>
          <w:szCs w:val="20"/>
          <w:lang w:eastAsia="es-ES"/>
        </w:rPr>
        <w:t xml:space="preserve"> </w:t>
      </w:r>
      <w:r w:rsidRPr="00894A3C">
        <w:rPr>
          <w:rFonts w:ascii="Arial" w:hAnsi="Arial" w:cs="Arial"/>
          <w:sz w:val="20"/>
          <w:szCs w:val="20"/>
        </w:rPr>
        <w:t>Esta variable hace referencia a los estudiantes que cursaron y aprobaron el plan de estudios reglamentado por la Institución para un programa de educación superior, cumplieron los requisitos de grado que establece la ley y la Institución respectiva, y obtuvieron el título que otorga la Institución para el programa realizado, conforme lo aprobado en el registro calificado expedido por el MEN. Se puede hacer registro de los grados póstumo. No aplica el registro para los graduados como Honoris Causa.</w:t>
      </w:r>
    </w:p>
    <w:p w14:paraId="6E0943E5" w14:textId="77777777" w:rsidR="00CE1E17" w:rsidRPr="005C639F" w:rsidRDefault="00CE1E17" w:rsidP="00CE1E17">
      <w:pPr>
        <w:tabs>
          <w:tab w:val="left" w:pos="993"/>
        </w:tabs>
        <w:overflowPunct w:val="0"/>
        <w:autoSpaceDE w:val="0"/>
        <w:autoSpaceDN w:val="0"/>
        <w:adjustRightInd w:val="0"/>
        <w:spacing w:after="0" w:line="276" w:lineRule="auto"/>
        <w:ind w:left="720"/>
        <w:jc w:val="both"/>
        <w:textAlignment w:val="baseline"/>
        <w:rPr>
          <w:rFonts w:ascii="Arial" w:eastAsia="Times New Roman" w:hAnsi="Arial" w:cs="Arial"/>
          <w:bCs/>
          <w:iCs/>
          <w:sz w:val="20"/>
          <w:szCs w:val="20"/>
          <w:lang w:eastAsia="es-ES"/>
        </w:rPr>
      </w:pPr>
    </w:p>
    <w:p w14:paraId="747E91C3" w14:textId="77777777" w:rsidR="00CE1E17" w:rsidRPr="005C639F" w:rsidRDefault="00CE1E17" w:rsidP="00CE1E17">
      <w:pPr>
        <w:tabs>
          <w:tab w:val="left" w:pos="993"/>
        </w:tabs>
        <w:overflowPunct w:val="0"/>
        <w:autoSpaceDE w:val="0"/>
        <w:autoSpaceDN w:val="0"/>
        <w:adjustRightInd w:val="0"/>
        <w:spacing w:after="0" w:line="276" w:lineRule="auto"/>
        <w:ind w:left="720"/>
        <w:jc w:val="both"/>
        <w:textAlignment w:val="baseline"/>
        <w:rPr>
          <w:rFonts w:ascii="Arial" w:eastAsia="Times New Roman" w:hAnsi="Arial" w:cs="Arial"/>
          <w:bCs/>
          <w:iCs/>
          <w:sz w:val="20"/>
          <w:szCs w:val="20"/>
          <w:lang w:eastAsia="es-ES"/>
        </w:rPr>
      </w:pPr>
      <w:r w:rsidRPr="00F6289D">
        <w:rPr>
          <w:rFonts w:ascii="Arial" w:eastAsia="Times New Roman" w:hAnsi="Arial" w:cs="Arial"/>
          <w:bCs/>
          <w:iCs/>
          <w:sz w:val="20"/>
          <w:szCs w:val="20"/>
          <w:lang w:eastAsia="es-ES"/>
        </w:rPr>
        <w:t xml:space="preserve">Las llaves de las variables c, d y </w:t>
      </w:r>
      <w:proofErr w:type="spellStart"/>
      <w:r w:rsidRPr="00F6289D">
        <w:rPr>
          <w:rFonts w:ascii="Arial" w:eastAsia="Times New Roman" w:hAnsi="Arial" w:cs="Arial"/>
          <w:bCs/>
          <w:iCs/>
          <w:sz w:val="20"/>
          <w:szCs w:val="20"/>
          <w:lang w:eastAsia="es-ES"/>
        </w:rPr>
        <w:t>e</w:t>
      </w:r>
      <w:proofErr w:type="spellEnd"/>
      <w:r w:rsidRPr="00F6289D">
        <w:rPr>
          <w:rFonts w:ascii="Arial" w:eastAsia="Times New Roman" w:hAnsi="Arial" w:cs="Arial"/>
          <w:bCs/>
          <w:iCs/>
          <w:sz w:val="20"/>
          <w:szCs w:val="20"/>
          <w:lang w:eastAsia="es-ES"/>
        </w:rPr>
        <w:t xml:space="preserve"> para el cruce de información es la misma estructura: </w:t>
      </w:r>
    </w:p>
    <w:p w14:paraId="36AAE37F" w14:textId="77777777" w:rsidR="00CE1E17" w:rsidRPr="005C639F" w:rsidRDefault="00CE1E17" w:rsidP="00CE1E17">
      <w:pPr>
        <w:tabs>
          <w:tab w:val="left" w:pos="993"/>
        </w:tabs>
        <w:overflowPunct w:val="0"/>
        <w:autoSpaceDE w:val="0"/>
        <w:autoSpaceDN w:val="0"/>
        <w:adjustRightInd w:val="0"/>
        <w:spacing w:after="0" w:line="276" w:lineRule="auto"/>
        <w:ind w:left="720"/>
        <w:jc w:val="both"/>
        <w:textAlignment w:val="baseline"/>
        <w:rPr>
          <w:rFonts w:ascii="Arial" w:eastAsia="Times New Roman" w:hAnsi="Arial" w:cs="Arial"/>
          <w:bCs/>
          <w:iCs/>
          <w:sz w:val="20"/>
          <w:szCs w:val="20"/>
          <w:lang w:eastAsia="es-ES"/>
        </w:rPr>
      </w:pPr>
    </w:p>
    <w:tbl>
      <w:tblPr>
        <w:tblW w:w="4660" w:type="pct"/>
        <w:tblInd w:w="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7"/>
        <w:gridCol w:w="1462"/>
        <w:gridCol w:w="1380"/>
        <w:gridCol w:w="1754"/>
        <w:gridCol w:w="1351"/>
        <w:gridCol w:w="675"/>
        <w:gridCol w:w="1298"/>
      </w:tblGrid>
      <w:tr w:rsidR="00CE1E17" w:rsidRPr="005C639F" w14:paraId="0E583DE3" w14:textId="77777777" w:rsidTr="00682F14">
        <w:trPr>
          <w:trHeight w:val="656"/>
        </w:trPr>
        <w:tc>
          <w:tcPr>
            <w:tcW w:w="661" w:type="pct"/>
            <w:shd w:val="clear" w:color="000000" w:fill="16365C"/>
            <w:vAlign w:val="center"/>
          </w:tcPr>
          <w:p w14:paraId="54E64A24"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 IES</w:t>
            </w:r>
          </w:p>
        </w:tc>
        <w:tc>
          <w:tcPr>
            <w:tcW w:w="801" w:type="pct"/>
            <w:shd w:val="clear" w:color="000000" w:fill="16365C"/>
            <w:vAlign w:val="center"/>
          </w:tcPr>
          <w:p w14:paraId="21B71A1A"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ID_PARTICIPANTE</w:t>
            </w:r>
          </w:p>
        </w:tc>
        <w:tc>
          <w:tcPr>
            <w:tcW w:w="756" w:type="pct"/>
            <w:shd w:val="clear" w:color="000000" w:fill="16365C"/>
            <w:vAlign w:val="center"/>
          </w:tcPr>
          <w:p w14:paraId="087114D1"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CODIGO PROGRAMA</w:t>
            </w:r>
          </w:p>
        </w:tc>
        <w:tc>
          <w:tcPr>
            <w:tcW w:w="961" w:type="pct"/>
            <w:shd w:val="clear" w:color="000000" w:fill="16365C"/>
          </w:tcPr>
          <w:p w14:paraId="75384055"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0A08F5BE"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DEPARTAMENTO PROGRAMA</w:t>
            </w:r>
          </w:p>
        </w:tc>
        <w:tc>
          <w:tcPr>
            <w:tcW w:w="740" w:type="pct"/>
            <w:shd w:val="clear" w:color="000000" w:fill="16365C"/>
            <w:vAlign w:val="center"/>
            <w:hideMark/>
          </w:tcPr>
          <w:p w14:paraId="14C82D0D"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MUNICIPIO PROGRAMA</w:t>
            </w:r>
          </w:p>
        </w:tc>
        <w:tc>
          <w:tcPr>
            <w:tcW w:w="370" w:type="pct"/>
            <w:shd w:val="clear" w:color="000000" w:fill="16365C"/>
            <w:vAlign w:val="center"/>
          </w:tcPr>
          <w:p w14:paraId="5E7519F2"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AÑO</w:t>
            </w:r>
          </w:p>
        </w:tc>
        <w:tc>
          <w:tcPr>
            <w:tcW w:w="711" w:type="pct"/>
            <w:shd w:val="clear" w:color="000000" w:fill="16365C"/>
            <w:vAlign w:val="center"/>
          </w:tcPr>
          <w:p w14:paraId="4D714B08"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SEMESTRE</w:t>
            </w:r>
          </w:p>
        </w:tc>
      </w:tr>
      <w:tr w:rsidR="00CE1E17" w:rsidRPr="005C639F" w14:paraId="4EC07F05" w14:textId="77777777" w:rsidTr="00682F14">
        <w:trPr>
          <w:trHeight w:val="153"/>
        </w:trPr>
        <w:tc>
          <w:tcPr>
            <w:tcW w:w="661" w:type="pct"/>
            <w:shd w:val="diagStripe" w:color="366092" w:fill="A0B0C7"/>
            <w:vAlign w:val="center"/>
          </w:tcPr>
          <w:p w14:paraId="6A4AE7FB"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801" w:type="pct"/>
            <w:shd w:val="diagStripe" w:color="366092" w:fill="A0B0C7"/>
          </w:tcPr>
          <w:p w14:paraId="56B28311"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56" w:type="pct"/>
            <w:shd w:val="diagStripe" w:color="366092" w:fill="A0B0C7"/>
            <w:vAlign w:val="center"/>
          </w:tcPr>
          <w:p w14:paraId="195AF8D2"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961" w:type="pct"/>
            <w:shd w:val="diagStripe" w:color="366092" w:fill="A0B0C7"/>
          </w:tcPr>
          <w:p w14:paraId="52085B5E"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40" w:type="pct"/>
            <w:shd w:val="diagStripe" w:color="366092" w:fill="A0B0C7"/>
            <w:noWrap/>
            <w:vAlign w:val="center"/>
            <w:hideMark/>
          </w:tcPr>
          <w:p w14:paraId="25A5FF24"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370" w:type="pct"/>
            <w:shd w:val="diagStripe" w:color="366092" w:fill="A0B0C7"/>
            <w:vAlign w:val="center"/>
          </w:tcPr>
          <w:p w14:paraId="6C39C152"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11" w:type="pct"/>
            <w:shd w:val="diagStripe" w:color="366092" w:fill="A0B0C7"/>
          </w:tcPr>
          <w:p w14:paraId="7EBA5E4C"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49D5D4EF" w14:textId="77777777" w:rsidR="00CE1E17" w:rsidRDefault="00CE1E17" w:rsidP="00CE1E17">
      <w:pPr>
        <w:pStyle w:val="Descripcin"/>
        <w:keepNext/>
        <w:jc w:val="center"/>
      </w:pPr>
      <w:bookmarkStart w:id="98" w:name="_Toc12517290"/>
      <w:r>
        <w:t xml:space="preserve">Tabla </w:t>
      </w:r>
      <w:r>
        <w:rPr>
          <w:noProof/>
        </w:rPr>
        <w:fldChar w:fldCharType="begin"/>
      </w:r>
      <w:r>
        <w:rPr>
          <w:noProof/>
        </w:rPr>
        <w:instrText xml:space="preserve"> SEQ Tabla \* ARABIC </w:instrText>
      </w:r>
      <w:r>
        <w:rPr>
          <w:noProof/>
        </w:rPr>
        <w:fldChar w:fldCharType="separate"/>
      </w:r>
      <w:r>
        <w:rPr>
          <w:noProof/>
        </w:rPr>
        <w:t>6</w:t>
      </w:r>
      <w:r>
        <w:rPr>
          <w:noProof/>
        </w:rPr>
        <w:fldChar w:fldCharType="end"/>
      </w:r>
      <w:r>
        <w:t xml:space="preserve"> </w:t>
      </w:r>
      <w:r w:rsidRPr="00B575D2">
        <w:t>Estructura variables</w:t>
      </w:r>
      <w:bookmarkEnd w:id="98"/>
    </w:p>
    <w:p w14:paraId="2B56A0CE" w14:textId="77777777" w:rsidR="00CE1E17" w:rsidRPr="005C639F" w:rsidRDefault="00CE1E17" w:rsidP="00CE1E17">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Las anteriores reglas caracterizan la unidad del registro.</w:t>
      </w:r>
    </w:p>
    <w:p w14:paraId="3563B95B" w14:textId="77777777" w:rsidR="00CE1E17" w:rsidRPr="005C639F" w:rsidRDefault="00CE1E17" w:rsidP="00CE1E17">
      <w:pPr>
        <w:tabs>
          <w:tab w:val="left" w:pos="993"/>
        </w:tabs>
        <w:overflowPunct w:val="0"/>
        <w:autoSpaceDE w:val="0"/>
        <w:autoSpaceDN w:val="0"/>
        <w:adjustRightInd w:val="0"/>
        <w:spacing w:after="0" w:line="276" w:lineRule="auto"/>
        <w:ind w:left="720"/>
        <w:jc w:val="both"/>
        <w:textAlignment w:val="baseline"/>
        <w:rPr>
          <w:rFonts w:ascii="Arial" w:eastAsia="Times New Roman" w:hAnsi="Arial" w:cs="Arial"/>
          <w:bCs/>
          <w:iCs/>
          <w:sz w:val="20"/>
          <w:szCs w:val="20"/>
          <w:lang w:eastAsia="es-ES"/>
        </w:rPr>
      </w:pPr>
    </w:p>
    <w:p w14:paraId="4DCAAC94" w14:textId="77777777" w:rsidR="00CE1E17" w:rsidRPr="005C639F" w:rsidRDefault="00CE1E17" w:rsidP="00CE1E17">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 xml:space="preserve">Las siguientes </w:t>
      </w:r>
      <w:r w:rsidRPr="00941B38">
        <w:rPr>
          <w:rFonts w:ascii="Arial" w:eastAsia="Times New Roman" w:hAnsi="Arial" w:cs="Arial"/>
          <w:b/>
          <w:bCs/>
          <w:iCs/>
          <w:sz w:val="20"/>
          <w:szCs w:val="20"/>
          <w:lang w:eastAsia="es-ES"/>
        </w:rPr>
        <w:t>variables</w:t>
      </w:r>
      <w:r w:rsidRPr="005C639F">
        <w:rPr>
          <w:rFonts w:ascii="Arial" w:eastAsia="Times New Roman" w:hAnsi="Arial" w:cs="Arial"/>
          <w:bCs/>
          <w:iCs/>
          <w:sz w:val="20"/>
          <w:szCs w:val="20"/>
          <w:lang w:eastAsia="es-ES"/>
        </w:rPr>
        <w:t xml:space="preserve"> están relacionadas con información de recurso humano:</w:t>
      </w:r>
    </w:p>
    <w:p w14:paraId="734B7F68" w14:textId="77777777" w:rsidR="00CE1E17" w:rsidRPr="005C639F" w:rsidRDefault="00CE1E17" w:rsidP="00CE1E17">
      <w:pPr>
        <w:tabs>
          <w:tab w:val="left" w:pos="993"/>
        </w:tabs>
        <w:overflowPunct w:val="0"/>
        <w:autoSpaceDE w:val="0"/>
        <w:autoSpaceDN w:val="0"/>
        <w:adjustRightInd w:val="0"/>
        <w:spacing w:after="0" w:line="276" w:lineRule="auto"/>
        <w:ind w:left="720"/>
        <w:jc w:val="both"/>
        <w:textAlignment w:val="baseline"/>
        <w:rPr>
          <w:rFonts w:ascii="Arial" w:eastAsia="Times New Roman" w:hAnsi="Arial" w:cs="Arial"/>
          <w:bCs/>
          <w:iCs/>
          <w:sz w:val="20"/>
          <w:szCs w:val="20"/>
          <w:lang w:eastAsia="es-ES"/>
        </w:rPr>
      </w:pPr>
    </w:p>
    <w:p w14:paraId="3263AA39" w14:textId="77777777" w:rsidR="00CE1E17" w:rsidRPr="00894A3C" w:rsidRDefault="00CE1E17" w:rsidP="004D3EDF">
      <w:pPr>
        <w:numPr>
          <w:ilvl w:val="0"/>
          <w:numId w:val="27"/>
        </w:numPr>
        <w:tabs>
          <w:tab w:val="clear" w:pos="1068"/>
          <w:tab w:val="num" w:pos="709"/>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Docentes:</w:t>
      </w:r>
      <w:r w:rsidRPr="00894A3C">
        <w:rPr>
          <w:rFonts w:ascii="Arial" w:eastAsia="Times New Roman" w:hAnsi="Arial" w:cs="Arial"/>
          <w:bCs/>
          <w:iCs/>
          <w:sz w:val="20"/>
          <w:szCs w:val="20"/>
          <w:lang w:eastAsia="es-ES"/>
        </w:rPr>
        <w:t xml:space="preserve"> Esta variable corresponde a los profesores o docentes vinculados formalmente a una institución de educación superior – IES, quienes</w:t>
      </w:r>
      <w:r w:rsidRPr="00894A3C">
        <w:rPr>
          <w:rFonts w:ascii="Arial" w:hAnsi="Arial" w:cs="Arial"/>
          <w:color w:val="000000"/>
          <w:sz w:val="20"/>
          <w:szCs w:val="20"/>
          <w:shd w:val="clear" w:color="auto" w:fill="FFFFFF"/>
        </w:rPr>
        <w:t xml:space="preserve"> </w:t>
      </w:r>
      <w:r w:rsidRPr="00894A3C">
        <w:rPr>
          <w:rFonts w:ascii="Arial" w:eastAsia="Times New Roman" w:hAnsi="Arial" w:cs="Arial"/>
          <w:bCs/>
          <w:iCs/>
          <w:sz w:val="20"/>
          <w:szCs w:val="20"/>
          <w:lang w:eastAsia="es-ES"/>
        </w:rPr>
        <w:t>están a cargo de la enseñanza como personas de reconocida idoneidad ética, académica, científica y pedagógica</w:t>
      </w:r>
      <w:r w:rsidRPr="00894A3C">
        <w:rPr>
          <w:rFonts w:ascii="Arial" w:hAnsi="Arial" w:cs="Arial"/>
          <w:color w:val="000000"/>
          <w:sz w:val="20"/>
          <w:szCs w:val="20"/>
          <w:shd w:val="clear" w:color="auto" w:fill="FFFFFF"/>
        </w:rPr>
        <w:t xml:space="preserve">, </w:t>
      </w:r>
      <w:r w:rsidRPr="00894A3C">
        <w:rPr>
          <w:rFonts w:ascii="Arial" w:eastAsia="Times New Roman" w:hAnsi="Arial" w:cs="Arial"/>
          <w:bCs/>
          <w:iCs/>
          <w:sz w:val="20"/>
          <w:szCs w:val="20"/>
          <w:lang w:eastAsia="es-ES"/>
        </w:rPr>
        <w:t>y cuentan con una dedicación específica necesaria para la prestación del servicio de la educación, en las labores sustantivas de la institución.</w:t>
      </w:r>
    </w:p>
    <w:p w14:paraId="348626D9" w14:textId="77777777" w:rsidR="00CE1E17" w:rsidRPr="00894A3C"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198D1A04" w14:textId="77777777" w:rsidR="00CE1E17" w:rsidRPr="00894A3C"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Esta variable se divide para el proceso auditor, principalmente en Docentes IES, Genero, Nivel de estudio y Docentes contrato.</w:t>
      </w:r>
    </w:p>
    <w:p w14:paraId="552BD45B" w14:textId="77777777" w:rsidR="00CE1E17" w:rsidRPr="00894A3C"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0D7E9D26" w14:textId="133A7B14" w:rsidR="00CE1E17" w:rsidRPr="00894A3C"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 xml:space="preserve">A continuación, se describen las </w:t>
      </w:r>
      <w:r w:rsidR="005836DF" w:rsidRPr="00894A3C">
        <w:rPr>
          <w:rFonts w:ascii="Arial" w:eastAsia="Times New Roman" w:hAnsi="Arial" w:cs="Arial"/>
          <w:bCs/>
          <w:iCs/>
          <w:sz w:val="20"/>
          <w:szCs w:val="20"/>
          <w:lang w:eastAsia="es-ES"/>
        </w:rPr>
        <w:t xml:space="preserve">reglas </w:t>
      </w:r>
      <w:r w:rsidRPr="00894A3C">
        <w:rPr>
          <w:rFonts w:ascii="Arial" w:eastAsia="Times New Roman" w:hAnsi="Arial" w:cs="Arial"/>
          <w:bCs/>
          <w:iCs/>
          <w:sz w:val="20"/>
          <w:szCs w:val="20"/>
          <w:lang w:eastAsia="es-ES"/>
        </w:rPr>
        <w:t>mínimas y principales</w:t>
      </w:r>
      <w:r w:rsidR="005836DF" w:rsidRPr="00894A3C">
        <w:rPr>
          <w:rFonts w:ascii="Arial" w:eastAsia="Times New Roman" w:hAnsi="Arial" w:cs="Arial"/>
          <w:bCs/>
          <w:iCs/>
          <w:sz w:val="20"/>
          <w:szCs w:val="20"/>
          <w:lang w:eastAsia="es-ES"/>
        </w:rPr>
        <w:t>,</w:t>
      </w:r>
      <w:r w:rsidRPr="00894A3C">
        <w:rPr>
          <w:rFonts w:ascii="Arial" w:eastAsia="Times New Roman" w:hAnsi="Arial" w:cs="Arial"/>
          <w:bCs/>
          <w:iCs/>
          <w:sz w:val="20"/>
          <w:szCs w:val="20"/>
          <w:lang w:eastAsia="es-ES"/>
        </w:rPr>
        <w:t xml:space="preserve"> para el cruce de información necesaria para la generación de análisis:</w:t>
      </w:r>
    </w:p>
    <w:p w14:paraId="4D5F7878" w14:textId="77777777" w:rsidR="00CE1E17" w:rsidRPr="00894A3C"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629D803D" w14:textId="77777777" w:rsidR="00CE1E17" w:rsidRPr="00894A3C" w:rsidRDefault="00CE1E17" w:rsidP="004D3EDF">
      <w:pPr>
        <w:pStyle w:val="Prrafodelista"/>
        <w:numPr>
          <w:ilvl w:val="0"/>
          <w:numId w:val="19"/>
        </w:numPr>
        <w:tabs>
          <w:tab w:val="left" w:pos="993"/>
        </w:tabs>
        <w:overflowPunct w:val="0"/>
        <w:autoSpaceDE w:val="0"/>
        <w:autoSpaceDN w:val="0"/>
        <w:adjustRightInd w:val="0"/>
        <w:spacing w:after="0" w:line="276" w:lineRule="auto"/>
        <w:ind w:left="1353"/>
        <w:jc w:val="both"/>
        <w:textAlignment w:val="baseline"/>
        <w:rPr>
          <w:rFonts w:ascii="Arial" w:eastAsia="Times New Roman" w:hAnsi="Arial" w:cs="Arial"/>
          <w:bCs/>
          <w:iCs/>
          <w:sz w:val="20"/>
          <w:szCs w:val="20"/>
          <w:lang w:val="es-CO" w:eastAsia="es-ES"/>
        </w:rPr>
      </w:pPr>
      <w:r w:rsidRPr="00894A3C">
        <w:rPr>
          <w:rFonts w:ascii="Arial" w:eastAsia="Times New Roman" w:hAnsi="Arial" w:cs="Arial"/>
          <w:b/>
          <w:bCs/>
          <w:iCs/>
          <w:sz w:val="20"/>
          <w:szCs w:val="20"/>
          <w:u w:val="single"/>
          <w:lang w:eastAsia="es-ES"/>
        </w:rPr>
        <w:t>Docentes IES</w:t>
      </w:r>
      <w:r w:rsidRPr="00894A3C">
        <w:rPr>
          <w:rFonts w:ascii="Arial" w:eastAsia="Times New Roman" w:hAnsi="Arial" w:cs="Arial"/>
          <w:bCs/>
          <w:iCs/>
          <w:sz w:val="20"/>
          <w:szCs w:val="20"/>
          <w:lang w:eastAsia="es-ES"/>
        </w:rPr>
        <w:t>: Son los docentes únicos reportados por cada IES. Las llaves para el cruce de información son las presentadas en la siguiente tabla:</w:t>
      </w:r>
    </w:p>
    <w:p w14:paraId="4F4D8C89" w14:textId="77777777" w:rsidR="00CE1E17" w:rsidRPr="005C639F"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tbl>
      <w:tblPr>
        <w:tblW w:w="4520"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33"/>
        <w:gridCol w:w="1698"/>
        <w:gridCol w:w="1416"/>
        <w:gridCol w:w="1416"/>
        <w:gridCol w:w="907"/>
        <w:gridCol w:w="2183"/>
      </w:tblGrid>
      <w:tr w:rsidR="00CE1E17" w:rsidRPr="005C639F" w14:paraId="2DAF65DC" w14:textId="77777777" w:rsidTr="00682F14">
        <w:trPr>
          <w:trHeight w:val="544"/>
        </w:trPr>
        <w:tc>
          <w:tcPr>
            <w:tcW w:w="696" w:type="pct"/>
            <w:shd w:val="clear" w:color="000000" w:fill="16365C"/>
            <w:vAlign w:val="center"/>
          </w:tcPr>
          <w:p w14:paraId="6D153E95"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 IES</w:t>
            </w:r>
          </w:p>
        </w:tc>
        <w:tc>
          <w:tcPr>
            <w:tcW w:w="959" w:type="pct"/>
            <w:shd w:val="clear" w:color="000000" w:fill="16365C"/>
            <w:vAlign w:val="center"/>
          </w:tcPr>
          <w:p w14:paraId="630EB9A9"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 PARTICIPANTE</w:t>
            </w:r>
          </w:p>
        </w:tc>
        <w:tc>
          <w:tcPr>
            <w:tcW w:w="800" w:type="pct"/>
            <w:shd w:val="clear" w:color="000000" w:fill="16365C"/>
          </w:tcPr>
          <w:p w14:paraId="46F57903"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ID_TIPO_DOCUMENTO</w:t>
            </w:r>
          </w:p>
        </w:tc>
        <w:tc>
          <w:tcPr>
            <w:tcW w:w="800" w:type="pct"/>
            <w:shd w:val="clear" w:color="000000" w:fill="16365C"/>
          </w:tcPr>
          <w:p w14:paraId="52304227"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NUM_DOCUMENTO</w:t>
            </w:r>
          </w:p>
        </w:tc>
        <w:tc>
          <w:tcPr>
            <w:tcW w:w="512" w:type="pct"/>
            <w:shd w:val="clear" w:color="000000" w:fill="16365C"/>
            <w:vAlign w:val="center"/>
          </w:tcPr>
          <w:p w14:paraId="2066B8BF"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AÑO</w:t>
            </w:r>
          </w:p>
        </w:tc>
        <w:tc>
          <w:tcPr>
            <w:tcW w:w="1233" w:type="pct"/>
            <w:shd w:val="clear" w:color="000000" w:fill="16365C"/>
            <w:vAlign w:val="center"/>
          </w:tcPr>
          <w:p w14:paraId="1FCA446A"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SEMESTRE</w:t>
            </w:r>
          </w:p>
        </w:tc>
      </w:tr>
      <w:tr w:rsidR="00CE1E17" w:rsidRPr="005C639F" w14:paraId="1DF30A37" w14:textId="77777777" w:rsidTr="00682F14">
        <w:trPr>
          <w:trHeight w:val="127"/>
        </w:trPr>
        <w:tc>
          <w:tcPr>
            <w:tcW w:w="696" w:type="pct"/>
            <w:shd w:val="diagStripe" w:color="366092" w:fill="A0B0C7"/>
            <w:vAlign w:val="center"/>
          </w:tcPr>
          <w:p w14:paraId="3CE36A1C"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959" w:type="pct"/>
            <w:shd w:val="diagStripe" w:color="366092" w:fill="A0B0C7"/>
            <w:vAlign w:val="center"/>
          </w:tcPr>
          <w:p w14:paraId="7B6A8F0E"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00" w:type="pct"/>
            <w:shd w:val="diagStripe" w:color="366092" w:fill="A0B0C7"/>
          </w:tcPr>
          <w:p w14:paraId="41FF18F4"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00" w:type="pct"/>
            <w:shd w:val="diagStripe" w:color="366092" w:fill="A0B0C7"/>
          </w:tcPr>
          <w:p w14:paraId="726D0EB2"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512" w:type="pct"/>
            <w:shd w:val="diagStripe" w:color="366092" w:fill="A0B0C7"/>
            <w:vAlign w:val="center"/>
          </w:tcPr>
          <w:p w14:paraId="5CD9BC7F"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233" w:type="pct"/>
            <w:shd w:val="diagStripe" w:color="366092" w:fill="A0B0C7"/>
          </w:tcPr>
          <w:p w14:paraId="28213B77"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0FDBAC7C" w14:textId="77777777" w:rsidR="00CE1E17" w:rsidRDefault="00CE1E17" w:rsidP="00CE1E17">
      <w:pPr>
        <w:pStyle w:val="Descripcin"/>
        <w:keepNext/>
        <w:jc w:val="center"/>
      </w:pPr>
      <w:bookmarkStart w:id="99" w:name="_Toc12517291"/>
      <w:r>
        <w:t xml:space="preserve">Tabla </w:t>
      </w:r>
      <w:r>
        <w:rPr>
          <w:noProof/>
        </w:rPr>
        <w:fldChar w:fldCharType="begin"/>
      </w:r>
      <w:r>
        <w:rPr>
          <w:noProof/>
        </w:rPr>
        <w:instrText xml:space="preserve"> SEQ Tabla \* ARABIC </w:instrText>
      </w:r>
      <w:r>
        <w:rPr>
          <w:noProof/>
        </w:rPr>
        <w:fldChar w:fldCharType="separate"/>
      </w:r>
      <w:r>
        <w:rPr>
          <w:noProof/>
        </w:rPr>
        <w:t>7</w:t>
      </w:r>
      <w:r>
        <w:rPr>
          <w:noProof/>
        </w:rPr>
        <w:fldChar w:fldCharType="end"/>
      </w:r>
      <w:r>
        <w:t xml:space="preserve"> </w:t>
      </w:r>
      <w:r w:rsidRPr="005227E0">
        <w:t>Llave Docentes IES</w:t>
      </w:r>
      <w:bookmarkEnd w:id="99"/>
    </w:p>
    <w:p w14:paraId="7974D5FA" w14:textId="77777777" w:rsidR="00CE1E17" w:rsidRPr="00894A3C" w:rsidRDefault="00CE1E17" w:rsidP="004D3EDF">
      <w:pPr>
        <w:pStyle w:val="Prrafodelista"/>
        <w:numPr>
          <w:ilvl w:val="0"/>
          <w:numId w:val="19"/>
        </w:numPr>
        <w:tabs>
          <w:tab w:val="left" w:pos="993"/>
        </w:tabs>
        <w:overflowPunct w:val="0"/>
        <w:autoSpaceDE w:val="0"/>
        <w:autoSpaceDN w:val="0"/>
        <w:adjustRightInd w:val="0"/>
        <w:spacing w:after="0" w:line="276" w:lineRule="auto"/>
        <w:ind w:left="1353"/>
        <w:jc w:val="both"/>
        <w:textAlignment w:val="baseline"/>
        <w:rPr>
          <w:rFonts w:ascii="Arial" w:eastAsia="Times New Roman" w:hAnsi="Arial" w:cs="Arial"/>
          <w:b/>
          <w:iCs/>
          <w:sz w:val="20"/>
          <w:szCs w:val="20"/>
          <w:lang w:eastAsia="es-ES"/>
        </w:rPr>
      </w:pPr>
      <w:r w:rsidRPr="00894A3C">
        <w:rPr>
          <w:rFonts w:ascii="Arial" w:eastAsia="Times New Roman" w:hAnsi="Arial" w:cs="Arial"/>
          <w:b/>
          <w:bCs/>
          <w:iCs/>
          <w:sz w:val="20"/>
          <w:szCs w:val="20"/>
          <w:u w:val="single"/>
          <w:lang w:eastAsia="es-ES"/>
        </w:rPr>
        <w:t>Docentes por sexo biológico y Máximo nivel de estudio:</w:t>
      </w:r>
      <w:r w:rsidRPr="00894A3C">
        <w:rPr>
          <w:rFonts w:ascii="Arial" w:eastAsia="Times New Roman" w:hAnsi="Arial" w:cs="Arial"/>
          <w:bCs/>
          <w:iCs/>
          <w:sz w:val="20"/>
          <w:szCs w:val="20"/>
          <w:lang w:eastAsia="es-ES"/>
        </w:rPr>
        <w:t xml:space="preserve"> Son los docentes catalogados por cada IES, por sexo biológico y su máximo nivel de estudio. </w:t>
      </w:r>
      <w:r w:rsidRPr="00894A3C">
        <w:rPr>
          <w:rFonts w:ascii="Arial" w:eastAsia="Times New Roman" w:hAnsi="Arial" w:cs="Arial"/>
          <w:b/>
          <w:iCs/>
          <w:sz w:val="20"/>
          <w:szCs w:val="20"/>
          <w:lang w:eastAsia="es-ES"/>
        </w:rPr>
        <w:t>El total de docentes por sexo biológico debe ser igual al total de docentes IES.</w:t>
      </w:r>
    </w:p>
    <w:p w14:paraId="1241DC39" w14:textId="77777777" w:rsidR="00CE1E17" w:rsidRPr="00894A3C" w:rsidRDefault="00CE1E17" w:rsidP="00CE1E17">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1E7A155" w14:textId="7D5B8594" w:rsidR="00CE1E17" w:rsidRDefault="00CE1E17" w:rsidP="00CE1E17">
      <w:pPr>
        <w:pStyle w:val="Prrafodelista"/>
        <w:tabs>
          <w:tab w:val="left" w:pos="993"/>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Sexo</w:t>
      </w:r>
      <w:r w:rsidRPr="00894A3C">
        <w:rPr>
          <w:rFonts w:ascii="Arial" w:eastAsia="Times New Roman" w:hAnsi="Arial" w:cs="Arial"/>
          <w:bCs/>
          <w:iCs/>
          <w:sz w:val="20"/>
          <w:szCs w:val="20"/>
          <w:lang w:eastAsia="es-ES"/>
        </w:rPr>
        <w:t xml:space="preserve"> </w:t>
      </w:r>
      <w:r w:rsidRPr="00894A3C">
        <w:rPr>
          <w:rFonts w:ascii="Arial" w:eastAsia="Times New Roman" w:hAnsi="Arial" w:cs="Arial"/>
          <w:b/>
          <w:bCs/>
          <w:iCs/>
          <w:sz w:val="20"/>
          <w:szCs w:val="20"/>
          <w:u w:val="single"/>
          <w:lang w:eastAsia="es-ES"/>
        </w:rPr>
        <w:t>Biológico</w:t>
      </w:r>
      <w:r w:rsidRPr="00894A3C">
        <w:rPr>
          <w:rFonts w:ascii="Arial" w:eastAsia="Times New Roman" w:hAnsi="Arial" w:cs="Arial"/>
          <w:bCs/>
          <w:iCs/>
          <w:sz w:val="20"/>
          <w:szCs w:val="20"/>
          <w:lang w:eastAsia="es-ES"/>
        </w:rPr>
        <w:t>: Son los docentes únicos discriminados por sexo biológico.</w:t>
      </w:r>
      <w:r w:rsidRPr="005C639F">
        <w:rPr>
          <w:rFonts w:ascii="Arial" w:eastAsia="Times New Roman" w:hAnsi="Arial" w:cs="Arial"/>
          <w:bCs/>
          <w:iCs/>
          <w:sz w:val="20"/>
          <w:szCs w:val="20"/>
          <w:lang w:eastAsia="es-ES"/>
        </w:rPr>
        <w:t xml:space="preserve"> </w:t>
      </w:r>
    </w:p>
    <w:p w14:paraId="638B9838" w14:textId="77777777" w:rsidR="005E4ED5" w:rsidRPr="005C639F" w:rsidRDefault="005E4ED5" w:rsidP="00CE1E17">
      <w:pPr>
        <w:pStyle w:val="Prrafodelista"/>
        <w:tabs>
          <w:tab w:val="left" w:pos="993"/>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p>
    <w:tbl>
      <w:tblPr>
        <w:tblW w:w="448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6"/>
        <w:gridCol w:w="1497"/>
        <w:gridCol w:w="995"/>
        <w:gridCol w:w="2021"/>
        <w:gridCol w:w="1091"/>
        <w:gridCol w:w="144"/>
        <w:gridCol w:w="612"/>
        <w:gridCol w:w="1512"/>
      </w:tblGrid>
      <w:tr w:rsidR="00CE1E17" w:rsidRPr="005C639F" w14:paraId="413688B0" w14:textId="77777777" w:rsidTr="00682F14">
        <w:trPr>
          <w:trHeight w:val="688"/>
        </w:trPr>
        <w:tc>
          <w:tcPr>
            <w:tcW w:w="521" w:type="pct"/>
            <w:shd w:val="clear" w:color="000000" w:fill="16365C"/>
            <w:vAlign w:val="center"/>
          </w:tcPr>
          <w:p w14:paraId="1E2518F7"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COD IES</w:t>
            </w:r>
          </w:p>
        </w:tc>
        <w:tc>
          <w:tcPr>
            <w:tcW w:w="852" w:type="pct"/>
            <w:shd w:val="clear" w:color="000000" w:fill="16365C"/>
            <w:vAlign w:val="center"/>
          </w:tcPr>
          <w:p w14:paraId="103B8277"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 PARTICIPANTE</w:t>
            </w:r>
          </w:p>
        </w:tc>
        <w:tc>
          <w:tcPr>
            <w:tcW w:w="566" w:type="pct"/>
            <w:shd w:val="clear" w:color="000000" w:fill="16365C"/>
            <w:vAlign w:val="center"/>
          </w:tcPr>
          <w:p w14:paraId="5608D4B0"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ID_TIPO_DOCUMENTO</w:t>
            </w:r>
          </w:p>
        </w:tc>
        <w:tc>
          <w:tcPr>
            <w:tcW w:w="1150" w:type="pct"/>
            <w:shd w:val="clear" w:color="000000" w:fill="16365C"/>
          </w:tcPr>
          <w:p w14:paraId="2BD44C64"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0A8353C0"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NUM_DOCUMENTO</w:t>
            </w:r>
          </w:p>
        </w:tc>
        <w:tc>
          <w:tcPr>
            <w:tcW w:w="621" w:type="pct"/>
            <w:shd w:val="clear" w:color="000000" w:fill="16365C"/>
          </w:tcPr>
          <w:p w14:paraId="6B30A1CC" w14:textId="77777777" w:rsidR="00CE1E17" w:rsidRDefault="00CE1E17" w:rsidP="00682F14">
            <w:pPr>
              <w:spacing w:after="0" w:line="240" w:lineRule="auto"/>
              <w:jc w:val="center"/>
              <w:rPr>
                <w:rFonts w:ascii="Arial" w:eastAsia="Times New Roman" w:hAnsi="Arial" w:cs="Arial"/>
                <w:bCs/>
                <w:iCs/>
                <w:sz w:val="18"/>
                <w:szCs w:val="18"/>
                <w:lang w:eastAsia="es-ES"/>
              </w:rPr>
            </w:pPr>
          </w:p>
          <w:p w14:paraId="43BC0007"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ID_SEXO_BIOLOGICO</w:t>
            </w:r>
          </w:p>
        </w:tc>
        <w:tc>
          <w:tcPr>
            <w:tcW w:w="430" w:type="pct"/>
            <w:gridSpan w:val="2"/>
            <w:shd w:val="clear" w:color="000000" w:fill="16365C"/>
            <w:vAlign w:val="center"/>
          </w:tcPr>
          <w:p w14:paraId="1E59DC32"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AÑO</w:t>
            </w:r>
          </w:p>
        </w:tc>
        <w:tc>
          <w:tcPr>
            <w:tcW w:w="861" w:type="pct"/>
            <w:shd w:val="clear" w:color="000000" w:fill="16365C"/>
            <w:vAlign w:val="center"/>
          </w:tcPr>
          <w:p w14:paraId="786120DC" w14:textId="77777777" w:rsidR="00CE1E17" w:rsidRPr="001A1F86" w:rsidRDefault="00CE1E17" w:rsidP="00682F14">
            <w:pPr>
              <w:spacing w:after="0" w:line="240" w:lineRule="auto"/>
              <w:jc w:val="center"/>
              <w:rPr>
                <w:rFonts w:ascii="Arial" w:eastAsia="Times New Roman" w:hAnsi="Arial" w:cs="Arial"/>
                <w:bCs/>
                <w:iCs/>
                <w:sz w:val="18"/>
                <w:szCs w:val="18"/>
                <w:lang w:eastAsia="es-ES"/>
              </w:rPr>
            </w:pPr>
            <w:r w:rsidRPr="001A1F86">
              <w:rPr>
                <w:rFonts w:ascii="Arial" w:eastAsia="Times New Roman" w:hAnsi="Arial" w:cs="Arial"/>
                <w:bCs/>
                <w:iCs/>
                <w:sz w:val="18"/>
                <w:szCs w:val="18"/>
                <w:lang w:eastAsia="es-ES"/>
              </w:rPr>
              <w:t>SEMESTRE</w:t>
            </w:r>
          </w:p>
        </w:tc>
      </w:tr>
      <w:tr w:rsidR="00CE1E17" w:rsidRPr="005C639F" w14:paraId="7BC2D386" w14:textId="77777777" w:rsidTr="00682F14">
        <w:trPr>
          <w:trHeight w:val="160"/>
        </w:trPr>
        <w:tc>
          <w:tcPr>
            <w:tcW w:w="521" w:type="pct"/>
            <w:shd w:val="diagStripe" w:color="366092" w:fill="A0B0C7"/>
            <w:vAlign w:val="center"/>
          </w:tcPr>
          <w:p w14:paraId="6426B003"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852" w:type="pct"/>
            <w:shd w:val="diagStripe" w:color="366092" w:fill="A0B0C7"/>
            <w:vAlign w:val="center"/>
          </w:tcPr>
          <w:p w14:paraId="3B3B4865"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566" w:type="pct"/>
            <w:shd w:val="diagStripe" w:color="366092" w:fill="A0B0C7"/>
          </w:tcPr>
          <w:p w14:paraId="6C551458"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150" w:type="pct"/>
            <w:shd w:val="diagStripe" w:color="366092" w:fill="A0B0C7"/>
          </w:tcPr>
          <w:p w14:paraId="16FA6304" w14:textId="77777777" w:rsidR="00CE1E17" w:rsidRPr="005C639F" w:rsidRDefault="00CE1E17" w:rsidP="00682F14">
            <w:pPr>
              <w:spacing w:after="0" w:line="240" w:lineRule="auto"/>
              <w:jc w:val="center"/>
              <w:rPr>
                <w:rFonts w:ascii="Arial" w:eastAsia="Times New Roman" w:hAnsi="Arial" w:cs="Arial"/>
                <w:sz w:val="20"/>
                <w:szCs w:val="20"/>
                <w:lang w:eastAsia="es-ES"/>
              </w:rPr>
            </w:pPr>
          </w:p>
        </w:tc>
        <w:tc>
          <w:tcPr>
            <w:tcW w:w="703" w:type="pct"/>
            <w:gridSpan w:val="2"/>
            <w:shd w:val="diagStripe" w:color="366092" w:fill="A0B0C7"/>
          </w:tcPr>
          <w:p w14:paraId="1EB54B6D" w14:textId="77777777" w:rsidR="00CE1E17" w:rsidRPr="005C639F" w:rsidRDefault="00CE1E17" w:rsidP="00682F14">
            <w:pPr>
              <w:spacing w:after="0" w:line="240" w:lineRule="auto"/>
              <w:jc w:val="center"/>
              <w:rPr>
                <w:rFonts w:ascii="Arial" w:eastAsia="Times New Roman" w:hAnsi="Arial" w:cs="Arial"/>
                <w:sz w:val="20"/>
                <w:szCs w:val="20"/>
                <w:lang w:eastAsia="es-ES"/>
              </w:rPr>
            </w:pPr>
          </w:p>
        </w:tc>
        <w:tc>
          <w:tcPr>
            <w:tcW w:w="348" w:type="pct"/>
            <w:shd w:val="diagStripe" w:color="366092" w:fill="A0B0C7"/>
            <w:vAlign w:val="center"/>
          </w:tcPr>
          <w:p w14:paraId="2C1B4634"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61" w:type="pct"/>
            <w:shd w:val="diagStripe" w:color="366092" w:fill="A0B0C7"/>
          </w:tcPr>
          <w:p w14:paraId="2D60F5CF"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7C39A6E6" w14:textId="77777777" w:rsidR="00CE1E17" w:rsidRDefault="00CE1E17" w:rsidP="00CE1E17">
      <w:pPr>
        <w:pStyle w:val="Descripcin"/>
        <w:keepNext/>
        <w:jc w:val="center"/>
      </w:pPr>
      <w:bookmarkStart w:id="100" w:name="_Toc12517292"/>
      <w:r>
        <w:t xml:space="preserve">Tabla </w:t>
      </w:r>
      <w:r>
        <w:rPr>
          <w:noProof/>
        </w:rPr>
        <w:fldChar w:fldCharType="begin"/>
      </w:r>
      <w:r>
        <w:rPr>
          <w:noProof/>
        </w:rPr>
        <w:instrText xml:space="preserve"> SEQ Tabla \* ARABIC </w:instrText>
      </w:r>
      <w:r>
        <w:rPr>
          <w:noProof/>
        </w:rPr>
        <w:fldChar w:fldCharType="separate"/>
      </w:r>
      <w:r>
        <w:rPr>
          <w:noProof/>
        </w:rPr>
        <w:t>8</w:t>
      </w:r>
      <w:r>
        <w:rPr>
          <w:noProof/>
        </w:rPr>
        <w:fldChar w:fldCharType="end"/>
      </w:r>
      <w:r>
        <w:t xml:space="preserve"> </w:t>
      </w:r>
      <w:r w:rsidRPr="00C1051C">
        <w:t>Llave Docente sexo biológico</w:t>
      </w:r>
      <w:bookmarkEnd w:id="100"/>
    </w:p>
    <w:p w14:paraId="4AC4C30F" w14:textId="42605E9D" w:rsidR="00CE1E17" w:rsidRDefault="00CE1E17" w:rsidP="00CE1E17">
      <w:pPr>
        <w:pStyle w:val="Prrafodelista"/>
        <w:tabs>
          <w:tab w:val="left" w:pos="993"/>
        </w:tabs>
        <w:overflowPunct w:val="0"/>
        <w:autoSpaceDE w:val="0"/>
        <w:autoSpaceDN w:val="0"/>
        <w:adjustRightInd w:val="0"/>
        <w:spacing w:after="0" w:line="276" w:lineRule="auto"/>
        <w:ind w:left="1416"/>
        <w:jc w:val="both"/>
        <w:textAlignment w:val="baseline"/>
        <w:rPr>
          <w:rFonts w:ascii="Arial" w:eastAsia="Times New Roman" w:hAnsi="Arial" w:cs="Arial"/>
          <w:bCs/>
          <w:iCs/>
          <w:sz w:val="20"/>
          <w:szCs w:val="20"/>
          <w:lang w:eastAsia="es-ES"/>
        </w:rPr>
      </w:pPr>
      <w:r>
        <w:rPr>
          <w:rFonts w:ascii="Arial" w:eastAsia="Times New Roman" w:hAnsi="Arial" w:cs="Arial"/>
          <w:b/>
          <w:bCs/>
          <w:iCs/>
          <w:sz w:val="20"/>
          <w:szCs w:val="20"/>
          <w:u w:val="single"/>
          <w:lang w:eastAsia="es-ES"/>
        </w:rPr>
        <w:t xml:space="preserve"> </w:t>
      </w:r>
      <w:r w:rsidRPr="00894A3C">
        <w:rPr>
          <w:rFonts w:ascii="Arial" w:eastAsia="Times New Roman" w:hAnsi="Arial" w:cs="Arial"/>
          <w:b/>
          <w:bCs/>
          <w:iCs/>
          <w:sz w:val="20"/>
          <w:szCs w:val="20"/>
          <w:u w:val="single"/>
          <w:lang w:eastAsia="es-ES"/>
        </w:rPr>
        <w:t>Máximo nivel de formación:</w:t>
      </w:r>
      <w:r w:rsidRPr="00894A3C">
        <w:rPr>
          <w:rFonts w:ascii="Arial" w:eastAsia="Times New Roman" w:hAnsi="Arial" w:cs="Arial"/>
          <w:bCs/>
          <w:iCs/>
          <w:sz w:val="20"/>
          <w:szCs w:val="20"/>
          <w:lang w:eastAsia="es-ES"/>
        </w:rPr>
        <w:t xml:space="preserve"> Corresponde al máximo nivel de estudio cursado y con título por el docente en el periodo a reportar, </w:t>
      </w:r>
      <w:r w:rsidRPr="00894A3C">
        <w:rPr>
          <w:rFonts w:ascii="Arial" w:hAnsi="Arial" w:cs="Arial"/>
          <w:sz w:val="20"/>
          <w:szCs w:val="20"/>
        </w:rPr>
        <w:t>si el docente acredita dos o más títulos del mismo nivel, se indica el más reciente, las</w:t>
      </w:r>
      <w:r w:rsidRPr="00894A3C">
        <w:rPr>
          <w:rFonts w:ascii="Arial" w:eastAsia="Times New Roman" w:hAnsi="Arial" w:cs="Arial"/>
          <w:bCs/>
          <w:iCs/>
          <w:sz w:val="20"/>
          <w:szCs w:val="20"/>
          <w:lang w:eastAsia="es-ES"/>
        </w:rPr>
        <w:t xml:space="preserve"> llaves para el cruce de información son las presentadas en la siguiente tabla:</w:t>
      </w:r>
    </w:p>
    <w:p w14:paraId="061A7665" w14:textId="403CAD80" w:rsidR="005E4ED5" w:rsidRDefault="005E4ED5" w:rsidP="00CE1E17">
      <w:pPr>
        <w:pStyle w:val="Prrafodelista"/>
        <w:tabs>
          <w:tab w:val="left" w:pos="993"/>
        </w:tabs>
        <w:overflowPunct w:val="0"/>
        <w:autoSpaceDE w:val="0"/>
        <w:autoSpaceDN w:val="0"/>
        <w:adjustRightInd w:val="0"/>
        <w:spacing w:after="0" w:line="276" w:lineRule="auto"/>
        <w:ind w:left="1416"/>
        <w:jc w:val="both"/>
        <w:textAlignment w:val="baseline"/>
        <w:rPr>
          <w:rFonts w:ascii="Arial" w:eastAsia="Times New Roman" w:hAnsi="Arial" w:cs="Arial"/>
          <w:bCs/>
          <w:iCs/>
          <w:sz w:val="20"/>
          <w:szCs w:val="20"/>
          <w:lang w:eastAsia="es-ES"/>
        </w:rPr>
      </w:pPr>
    </w:p>
    <w:p w14:paraId="72D8D2CD" w14:textId="77777777" w:rsidR="005E4ED5" w:rsidRDefault="005E4ED5" w:rsidP="00CE1E17">
      <w:pPr>
        <w:pStyle w:val="Prrafodelista"/>
        <w:tabs>
          <w:tab w:val="left" w:pos="993"/>
        </w:tabs>
        <w:overflowPunct w:val="0"/>
        <w:autoSpaceDE w:val="0"/>
        <w:autoSpaceDN w:val="0"/>
        <w:adjustRightInd w:val="0"/>
        <w:spacing w:after="0" w:line="276" w:lineRule="auto"/>
        <w:ind w:left="1416"/>
        <w:jc w:val="both"/>
        <w:textAlignment w:val="baseline"/>
        <w:rPr>
          <w:rFonts w:ascii="Arial" w:eastAsia="Times New Roman" w:hAnsi="Arial" w:cs="Arial"/>
          <w:bCs/>
          <w:iCs/>
          <w:sz w:val="20"/>
          <w:szCs w:val="20"/>
          <w:lang w:eastAsia="es-ES"/>
        </w:rPr>
      </w:pPr>
    </w:p>
    <w:tbl>
      <w:tblPr>
        <w:tblpPr w:leftFromText="141" w:rightFromText="141" w:vertAnchor="text" w:horzAnchor="page" w:tblpX="2133" w:tblpY="418"/>
        <w:tblW w:w="44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5"/>
        <w:gridCol w:w="988"/>
        <w:gridCol w:w="1485"/>
        <w:gridCol w:w="1920"/>
        <w:gridCol w:w="1843"/>
        <w:gridCol w:w="710"/>
        <w:gridCol w:w="1133"/>
      </w:tblGrid>
      <w:tr w:rsidR="00CE1E17" w:rsidRPr="005C639F" w14:paraId="27E4B573" w14:textId="77777777" w:rsidTr="00682F14">
        <w:trPr>
          <w:trHeight w:val="516"/>
        </w:trPr>
        <w:tc>
          <w:tcPr>
            <w:tcW w:w="401" w:type="pct"/>
            <w:shd w:val="clear" w:color="000000" w:fill="16365C"/>
            <w:vAlign w:val="center"/>
          </w:tcPr>
          <w:p w14:paraId="797BF9E0" w14:textId="77777777"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lastRenderedPageBreak/>
              <w:t>COD IES</w:t>
            </w:r>
          </w:p>
        </w:tc>
        <w:tc>
          <w:tcPr>
            <w:tcW w:w="562" w:type="pct"/>
            <w:shd w:val="clear" w:color="000000" w:fill="16365C"/>
            <w:vAlign w:val="center"/>
          </w:tcPr>
          <w:p w14:paraId="242E0801" w14:textId="77777777"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t>ID PARTICIPANTE</w:t>
            </w:r>
          </w:p>
        </w:tc>
        <w:tc>
          <w:tcPr>
            <w:tcW w:w="845" w:type="pct"/>
            <w:shd w:val="clear" w:color="000000" w:fill="16365C"/>
            <w:vAlign w:val="center"/>
          </w:tcPr>
          <w:p w14:paraId="14F5CB22" w14:textId="77777777"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t>ID_TIPO_DOCUMENTO</w:t>
            </w:r>
          </w:p>
        </w:tc>
        <w:tc>
          <w:tcPr>
            <w:tcW w:w="1093" w:type="pct"/>
            <w:shd w:val="clear" w:color="000000" w:fill="16365C"/>
          </w:tcPr>
          <w:p w14:paraId="0C4EC3EE" w14:textId="77777777" w:rsidR="004C0F1C" w:rsidRDefault="004C0F1C" w:rsidP="00682F14">
            <w:pPr>
              <w:spacing w:after="0" w:line="240" w:lineRule="auto"/>
              <w:jc w:val="center"/>
              <w:rPr>
                <w:ins w:id="101" w:author="Dario de Jesus Clavijo Franco" w:date="2019-06-20T09:24:00Z"/>
                <w:rFonts w:ascii="Arial" w:eastAsia="Times New Roman" w:hAnsi="Arial" w:cs="Arial"/>
                <w:bCs/>
                <w:iCs/>
                <w:sz w:val="16"/>
                <w:szCs w:val="16"/>
                <w:lang w:eastAsia="es-ES"/>
              </w:rPr>
            </w:pPr>
          </w:p>
          <w:p w14:paraId="347E96BE" w14:textId="2783F4B0"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t>NUM_DOCUMENTO</w:t>
            </w:r>
          </w:p>
        </w:tc>
        <w:tc>
          <w:tcPr>
            <w:tcW w:w="1049" w:type="pct"/>
            <w:shd w:val="clear" w:color="000000" w:fill="16365C"/>
            <w:vAlign w:val="center"/>
          </w:tcPr>
          <w:p w14:paraId="7769C41F" w14:textId="77777777"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t>ID_NIVEL_MAX_ESTUDIO</w:t>
            </w:r>
          </w:p>
        </w:tc>
        <w:tc>
          <w:tcPr>
            <w:tcW w:w="404" w:type="pct"/>
            <w:shd w:val="clear" w:color="000000" w:fill="16365C"/>
            <w:vAlign w:val="center"/>
          </w:tcPr>
          <w:p w14:paraId="2F95D5F2" w14:textId="77777777"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t>AÑO</w:t>
            </w:r>
          </w:p>
        </w:tc>
        <w:tc>
          <w:tcPr>
            <w:tcW w:w="645" w:type="pct"/>
            <w:shd w:val="clear" w:color="000000" w:fill="16365C"/>
            <w:vAlign w:val="center"/>
          </w:tcPr>
          <w:p w14:paraId="223D61FC" w14:textId="77777777" w:rsidR="00CE1E17" w:rsidRPr="0091527B" w:rsidRDefault="00CE1E17" w:rsidP="00682F14">
            <w:pPr>
              <w:spacing w:after="0" w:line="240" w:lineRule="auto"/>
              <w:jc w:val="center"/>
              <w:rPr>
                <w:rFonts w:ascii="Arial" w:eastAsia="Times New Roman" w:hAnsi="Arial" w:cs="Arial"/>
                <w:bCs/>
                <w:iCs/>
                <w:sz w:val="16"/>
                <w:szCs w:val="16"/>
                <w:lang w:eastAsia="es-ES"/>
              </w:rPr>
            </w:pPr>
            <w:r w:rsidRPr="0091527B">
              <w:rPr>
                <w:rFonts w:ascii="Arial" w:eastAsia="Times New Roman" w:hAnsi="Arial" w:cs="Arial"/>
                <w:bCs/>
                <w:iCs/>
                <w:sz w:val="16"/>
                <w:szCs w:val="16"/>
                <w:lang w:eastAsia="es-ES"/>
              </w:rPr>
              <w:t>SEMESTRE</w:t>
            </w:r>
          </w:p>
        </w:tc>
      </w:tr>
      <w:tr w:rsidR="00CE1E17" w:rsidRPr="005C639F" w14:paraId="1BC0315D" w14:textId="77777777" w:rsidTr="00682F14">
        <w:trPr>
          <w:trHeight w:val="119"/>
        </w:trPr>
        <w:tc>
          <w:tcPr>
            <w:tcW w:w="401" w:type="pct"/>
            <w:shd w:val="diagStripe" w:color="366092" w:fill="A0B0C7"/>
            <w:vAlign w:val="center"/>
          </w:tcPr>
          <w:p w14:paraId="0C11B966"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562" w:type="pct"/>
            <w:shd w:val="diagStripe" w:color="366092" w:fill="A0B0C7"/>
            <w:vAlign w:val="center"/>
          </w:tcPr>
          <w:p w14:paraId="1F022F82"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45" w:type="pct"/>
            <w:shd w:val="diagStripe" w:color="366092" w:fill="A0B0C7"/>
          </w:tcPr>
          <w:p w14:paraId="31E56392"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093" w:type="pct"/>
            <w:shd w:val="diagStripe" w:color="366092" w:fill="A0B0C7"/>
          </w:tcPr>
          <w:p w14:paraId="4829AD9B"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049" w:type="pct"/>
            <w:shd w:val="diagStripe" w:color="366092" w:fill="A0B0C7"/>
          </w:tcPr>
          <w:p w14:paraId="01F5FDC9"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404" w:type="pct"/>
            <w:shd w:val="diagStripe" w:color="366092" w:fill="A0B0C7"/>
            <w:vAlign w:val="center"/>
          </w:tcPr>
          <w:p w14:paraId="5515BFC4"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45" w:type="pct"/>
            <w:shd w:val="diagStripe" w:color="366092" w:fill="A0B0C7"/>
          </w:tcPr>
          <w:p w14:paraId="3E6AA171"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373270F0" w14:textId="77777777" w:rsidR="00CE1E17" w:rsidRDefault="00CE1E17" w:rsidP="00CE1E17">
      <w:pPr>
        <w:pStyle w:val="Descripcin"/>
        <w:keepNext/>
        <w:jc w:val="center"/>
      </w:pPr>
    </w:p>
    <w:p w14:paraId="25236ADA" w14:textId="77777777" w:rsidR="00CE1E17" w:rsidRDefault="00CE1E17" w:rsidP="00CE1E17">
      <w:pPr>
        <w:pStyle w:val="Descripcin"/>
        <w:keepNext/>
        <w:jc w:val="center"/>
      </w:pPr>
    </w:p>
    <w:p w14:paraId="5AC6E17E" w14:textId="77777777" w:rsidR="00CE1E17" w:rsidRDefault="00CE1E17" w:rsidP="00CE1E17">
      <w:pPr>
        <w:pStyle w:val="Descripcin"/>
        <w:keepNext/>
        <w:jc w:val="center"/>
      </w:pPr>
    </w:p>
    <w:p w14:paraId="1AC596BC" w14:textId="77777777" w:rsidR="00CE1E17" w:rsidRDefault="00CE1E17" w:rsidP="00CE1E17">
      <w:pPr>
        <w:pStyle w:val="Descripcin"/>
        <w:keepNext/>
        <w:jc w:val="center"/>
      </w:pPr>
      <w:bookmarkStart w:id="102" w:name="_Toc12517293"/>
      <w:r>
        <w:t xml:space="preserve">Tabla </w:t>
      </w:r>
      <w:r>
        <w:rPr>
          <w:noProof/>
        </w:rPr>
        <w:fldChar w:fldCharType="begin"/>
      </w:r>
      <w:r>
        <w:rPr>
          <w:noProof/>
        </w:rPr>
        <w:instrText xml:space="preserve"> SEQ Tabla \* ARABIC </w:instrText>
      </w:r>
      <w:r>
        <w:rPr>
          <w:noProof/>
        </w:rPr>
        <w:fldChar w:fldCharType="separate"/>
      </w:r>
      <w:r>
        <w:rPr>
          <w:noProof/>
        </w:rPr>
        <w:t>9</w:t>
      </w:r>
      <w:r>
        <w:rPr>
          <w:noProof/>
        </w:rPr>
        <w:fldChar w:fldCharType="end"/>
      </w:r>
      <w:r>
        <w:t xml:space="preserve"> </w:t>
      </w:r>
      <w:r w:rsidRPr="00A379D9">
        <w:t>Llave Máximo nivel de formación</w:t>
      </w:r>
      <w:bookmarkEnd w:id="102"/>
    </w:p>
    <w:p w14:paraId="29347CB8" w14:textId="77777777" w:rsidR="00CE1E17" w:rsidRDefault="00CE1E17" w:rsidP="00CE1E17">
      <w:pPr>
        <w:tabs>
          <w:tab w:val="left" w:pos="993"/>
        </w:tabs>
        <w:overflowPunct w:val="0"/>
        <w:autoSpaceDE w:val="0"/>
        <w:autoSpaceDN w:val="0"/>
        <w:adjustRightInd w:val="0"/>
        <w:spacing w:after="0" w:line="276" w:lineRule="auto"/>
        <w:jc w:val="center"/>
        <w:textAlignment w:val="baseline"/>
        <w:rPr>
          <w:rFonts w:ascii="Arial" w:eastAsia="Times New Roman" w:hAnsi="Arial" w:cs="Arial"/>
          <w:bCs/>
          <w:iCs/>
          <w:sz w:val="20"/>
          <w:szCs w:val="20"/>
          <w:lang w:eastAsia="es-ES"/>
        </w:rPr>
      </w:pPr>
    </w:p>
    <w:p w14:paraId="5DA17130" w14:textId="77777777" w:rsidR="00CE1E17" w:rsidRPr="00894A3C" w:rsidRDefault="00CE1E17" w:rsidP="00CE1E17">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ab/>
      </w:r>
      <w:r w:rsidRPr="00894A3C">
        <w:rPr>
          <w:rFonts w:ascii="Arial" w:eastAsia="Times New Roman" w:hAnsi="Arial" w:cs="Arial"/>
          <w:bCs/>
          <w:iCs/>
          <w:sz w:val="20"/>
          <w:szCs w:val="20"/>
          <w:lang w:eastAsia="es-ES"/>
        </w:rPr>
        <w:t>El total de docentes por máximo nivel de formación debe ser igual al total de docentes IES.</w:t>
      </w:r>
    </w:p>
    <w:p w14:paraId="1580302E" w14:textId="77777777" w:rsidR="00CE1E17" w:rsidRPr="00894A3C" w:rsidRDefault="00CE1E17" w:rsidP="00CE1E17">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71C52435" w14:textId="77777777" w:rsidR="00CE1E17" w:rsidRPr="00894A3C" w:rsidRDefault="00CE1E17" w:rsidP="004D3EDF">
      <w:pPr>
        <w:pStyle w:val="Prrafodelista"/>
        <w:numPr>
          <w:ilvl w:val="0"/>
          <w:numId w:val="19"/>
        </w:numPr>
        <w:tabs>
          <w:tab w:val="left" w:pos="993"/>
        </w:tabs>
        <w:overflowPunct w:val="0"/>
        <w:autoSpaceDE w:val="0"/>
        <w:autoSpaceDN w:val="0"/>
        <w:adjustRightInd w:val="0"/>
        <w:spacing w:after="0" w:line="276" w:lineRule="auto"/>
        <w:ind w:left="1353"/>
        <w:jc w:val="both"/>
        <w:textAlignment w:val="baseline"/>
        <w:rPr>
          <w:rFonts w:ascii="Arial" w:eastAsia="Times New Roman" w:hAnsi="Arial" w:cs="Arial"/>
          <w:bCs/>
          <w:iCs/>
          <w:sz w:val="20"/>
          <w:szCs w:val="20"/>
          <w:lang w:eastAsia="es-ES"/>
        </w:rPr>
      </w:pPr>
      <w:r w:rsidRPr="00894A3C">
        <w:rPr>
          <w:rFonts w:ascii="Arial" w:eastAsia="Times New Roman" w:hAnsi="Arial" w:cs="Arial"/>
          <w:b/>
          <w:bCs/>
          <w:iCs/>
          <w:sz w:val="20"/>
          <w:szCs w:val="20"/>
          <w:u w:val="single"/>
          <w:lang w:eastAsia="es-ES"/>
        </w:rPr>
        <w:t xml:space="preserve">Docente Contrato: </w:t>
      </w:r>
      <w:r w:rsidRPr="00894A3C">
        <w:rPr>
          <w:rFonts w:ascii="Arial" w:eastAsia="Times New Roman" w:hAnsi="Arial" w:cs="Arial"/>
          <w:bCs/>
          <w:iCs/>
          <w:sz w:val="20"/>
          <w:szCs w:val="20"/>
          <w:lang w:eastAsia="es-ES"/>
        </w:rPr>
        <w:t>Son los docentes legalmente contratados y reconocidos por la IES con las vinculaciones posibles que pueda tener cada docente acorde con la dedicación en las labores sustantivas.</w:t>
      </w:r>
    </w:p>
    <w:p w14:paraId="330AFABE" w14:textId="77777777" w:rsidR="00CE1E17" w:rsidRPr="005C639F" w:rsidRDefault="00CE1E17" w:rsidP="00CE1E17">
      <w:pPr>
        <w:pStyle w:val="Prrafodelista"/>
        <w:tabs>
          <w:tab w:val="left" w:pos="993"/>
        </w:tabs>
        <w:overflowPunct w:val="0"/>
        <w:autoSpaceDE w:val="0"/>
        <w:autoSpaceDN w:val="0"/>
        <w:adjustRightInd w:val="0"/>
        <w:spacing w:after="0" w:line="276" w:lineRule="auto"/>
        <w:ind w:left="1068"/>
        <w:jc w:val="both"/>
        <w:textAlignment w:val="baseline"/>
        <w:rPr>
          <w:rFonts w:ascii="Arial" w:eastAsia="Times New Roman" w:hAnsi="Arial" w:cs="Arial"/>
          <w:bCs/>
          <w:iCs/>
          <w:sz w:val="20"/>
          <w:szCs w:val="20"/>
          <w:lang w:eastAsia="es-ES"/>
        </w:rPr>
      </w:pPr>
    </w:p>
    <w:tbl>
      <w:tblPr>
        <w:tblW w:w="4487" w:type="pct"/>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739"/>
        <w:gridCol w:w="1078"/>
        <w:gridCol w:w="1078"/>
        <w:gridCol w:w="1077"/>
        <w:gridCol w:w="982"/>
        <w:gridCol w:w="789"/>
        <w:gridCol w:w="789"/>
        <w:gridCol w:w="494"/>
        <w:gridCol w:w="1053"/>
      </w:tblGrid>
      <w:tr w:rsidR="00CE1E17" w:rsidRPr="005C639F" w14:paraId="7C4B89FB" w14:textId="77777777" w:rsidTr="00682F14">
        <w:trPr>
          <w:trHeight w:val="403"/>
        </w:trPr>
        <w:tc>
          <w:tcPr>
            <w:tcW w:w="403" w:type="pct"/>
            <w:shd w:val="clear" w:color="000000" w:fill="16365C"/>
            <w:vAlign w:val="center"/>
          </w:tcPr>
          <w:p w14:paraId="47421DAB"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COD IES</w:t>
            </w:r>
          </w:p>
        </w:tc>
        <w:tc>
          <w:tcPr>
            <w:tcW w:w="420" w:type="pct"/>
            <w:shd w:val="clear" w:color="000000" w:fill="16365C"/>
            <w:vAlign w:val="center"/>
          </w:tcPr>
          <w:p w14:paraId="4E79105F"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ID PARTICIPANTE</w:t>
            </w:r>
          </w:p>
        </w:tc>
        <w:tc>
          <w:tcPr>
            <w:tcW w:w="613" w:type="pct"/>
            <w:shd w:val="clear" w:color="000000" w:fill="16365C"/>
            <w:vAlign w:val="center"/>
          </w:tcPr>
          <w:p w14:paraId="1575F1E5"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ID_TIPO_DOCUMENTO</w:t>
            </w:r>
          </w:p>
        </w:tc>
        <w:tc>
          <w:tcPr>
            <w:tcW w:w="613" w:type="pct"/>
            <w:shd w:val="clear" w:color="000000" w:fill="16365C"/>
          </w:tcPr>
          <w:p w14:paraId="68CD8873"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NUM_DOCUMENTO</w:t>
            </w:r>
          </w:p>
        </w:tc>
        <w:tc>
          <w:tcPr>
            <w:tcW w:w="613" w:type="pct"/>
            <w:shd w:val="clear" w:color="000000" w:fill="16365C"/>
            <w:vAlign w:val="center"/>
          </w:tcPr>
          <w:p w14:paraId="2FF88EB4"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ID_TIPO_CONTRATO</w:t>
            </w:r>
          </w:p>
        </w:tc>
        <w:tc>
          <w:tcPr>
            <w:tcW w:w="559" w:type="pct"/>
            <w:shd w:val="clear" w:color="000000" w:fill="16365C"/>
            <w:vAlign w:val="center"/>
            <w:hideMark/>
          </w:tcPr>
          <w:p w14:paraId="6D874A95"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ID_DEDICACION</w:t>
            </w:r>
          </w:p>
        </w:tc>
        <w:tc>
          <w:tcPr>
            <w:tcW w:w="449" w:type="pct"/>
            <w:shd w:val="clear" w:color="000000" w:fill="16365C"/>
            <w:vAlign w:val="center"/>
          </w:tcPr>
          <w:p w14:paraId="7A4522FF"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ID_METODOLOGIA</w:t>
            </w:r>
          </w:p>
        </w:tc>
        <w:tc>
          <w:tcPr>
            <w:tcW w:w="449" w:type="pct"/>
            <w:shd w:val="clear" w:color="000000" w:fill="16365C"/>
            <w:vAlign w:val="center"/>
          </w:tcPr>
          <w:p w14:paraId="495C8DFE"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ID_NIVEL</w:t>
            </w:r>
          </w:p>
        </w:tc>
        <w:tc>
          <w:tcPr>
            <w:tcW w:w="281" w:type="pct"/>
            <w:shd w:val="clear" w:color="000000" w:fill="16365C"/>
            <w:vAlign w:val="center"/>
          </w:tcPr>
          <w:p w14:paraId="7EC01EC3"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AÑO</w:t>
            </w:r>
          </w:p>
        </w:tc>
        <w:tc>
          <w:tcPr>
            <w:tcW w:w="599" w:type="pct"/>
            <w:shd w:val="clear" w:color="000000" w:fill="16365C"/>
            <w:vAlign w:val="center"/>
          </w:tcPr>
          <w:p w14:paraId="2B6928B6" w14:textId="77777777" w:rsidR="00CE1E17" w:rsidRPr="004048E2" w:rsidRDefault="00CE1E17" w:rsidP="00682F14">
            <w:pPr>
              <w:spacing w:after="0" w:line="240" w:lineRule="auto"/>
              <w:jc w:val="center"/>
              <w:rPr>
                <w:rFonts w:ascii="Arial" w:eastAsia="Times New Roman" w:hAnsi="Arial" w:cs="Arial"/>
                <w:bCs/>
                <w:iCs/>
                <w:sz w:val="16"/>
                <w:szCs w:val="16"/>
                <w:lang w:eastAsia="es-ES"/>
              </w:rPr>
            </w:pPr>
            <w:r w:rsidRPr="004048E2">
              <w:rPr>
                <w:rFonts w:ascii="Arial" w:eastAsia="Times New Roman" w:hAnsi="Arial" w:cs="Arial"/>
                <w:bCs/>
                <w:iCs/>
                <w:sz w:val="16"/>
                <w:szCs w:val="16"/>
                <w:lang w:eastAsia="es-ES"/>
              </w:rPr>
              <w:t>SEMESTRE</w:t>
            </w:r>
          </w:p>
        </w:tc>
      </w:tr>
      <w:tr w:rsidR="00CE1E17" w:rsidRPr="005C639F" w14:paraId="3C4A1566" w14:textId="77777777" w:rsidTr="00682F14">
        <w:trPr>
          <w:trHeight w:val="94"/>
        </w:trPr>
        <w:tc>
          <w:tcPr>
            <w:tcW w:w="403" w:type="pct"/>
            <w:shd w:val="diagStripe" w:color="366092" w:fill="A0B0C7"/>
            <w:vAlign w:val="center"/>
          </w:tcPr>
          <w:p w14:paraId="78F96767" w14:textId="77777777" w:rsidR="00CE1E17" w:rsidRPr="005C639F" w:rsidRDefault="00CE1E17"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420" w:type="pct"/>
            <w:shd w:val="diagStripe" w:color="366092" w:fill="A0B0C7"/>
            <w:vAlign w:val="center"/>
          </w:tcPr>
          <w:p w14:paraId="1300D920"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13" w:type="pct"/>
            <w:shd w:val="diagStripe" w:color="366092" w:fill="A0B0C7"/>
          </w:tcPr>
          <w:p w14:paraId="22965A19"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13" w:type="pct"/>
            <w:shd w:val="diagStripe" w:color="366092" w:fill="A0B0C7"/>
          </w:tcPr>
          <w:p w14:paraId="7D0B30C5"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13" w:type="pct"/>
            <w:shd w:val="diagStripe" w:color="366092" w:fill="A0B0C7"/>
          </w:tcPr>
          <w:p w14:paraId="315ADE8B"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559" w:type="pct"/>
            <w:shd w:val="diagStripe" w:color="366092" w:fill="A0B0C7"/>
            <w:noWrap/>
            <w:vAlign w:val="center"/>
            <w:hideMark/>
          </w:tcPr>
          <w:p w14:paraId="06184068"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449" w:type="pct"/>
            <w:shd w:val="diagStripe" w:color="366092" w:fill="A0B0C7"/>
          </w:tcPr>
          <w:p w14:paraId="6B6B9B50"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449" w:type="pct"/>
            <w:shd w:val="diagStripe" w:color="366092" w:fill="A0B0C7"/>
          </w:tcPr>
          <w:p w14:paraId="1A323B7C"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281" w:type="pct"/>
            <w:shd w:val="diagStripe" w:color="366092" w:fill="A0B0C7"/>
            <w:vAlign w:val="center"/>
          </w:tcPr>
          <w:p w14:paraId="1420BB6C" w14:textId="77777777" w:rsidR="00CE1E17" w:rsidRPr="005C639F" w:rsidRDefault="00CE1E17"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599" w:type="pct"/>
            <w:shd w:val="diagStripe" w:color="366092" w:fill="A0B0C7"/>
          </w:tcPr>
          <w:p w14:paraId="46C2DAA0" w14:textId="77777777" w:rsidR="00CE1E17" w:rsidRPr="005C639F" w:rsidRDefault="00CE1E17"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r>
    </w:tbl>
    <w:p w14:paraId="0123CBC4" w14:textId="77777777" w:rsidR="00CE1E17" w:rsidRDefault="00CE1E17" w:rsidP="00CE1E17">
      <w:pPr>
        <w:pStyle w:val="Descripcin"/>
        <w:keepNext/>
        <w:jc w:val="center"/>
      </w:pPr>
      <w:bookmarkStart w:id="103" w:name="_Toc12517294"/>
      <w:r>
        <w:t xml:space="preserve">Tabla </w:t>
      </w:r>
      <w:r>
        <w:rPr>
          <w:noProof/>
        </w:rPr>
        <w:fldChar w:fldCharType="begin"/>
      </w:r>
      <w:r>
        <w:rPr>
          <w:noProof/>
        </w:rPr>
        <w:instrText xml:space="preserve"> SEQ Tabla \* ARABIC </w:instrText>
      </w:r>
      <w:r>
        <w:rPr>
          <w:noProof/>
        </w:rPr>
        <w:fldChar w:fldCharType="separate"/>
      </w:r>
      <w:r>
        <w:rPr>
          <w:noProof/>
        </w:rPr>
        <w:t>10</w:t>
      </w:r>
      <w:r>
        <w:rPr>
          <w:noProof/>
        </w:rPr>
        <w:fldChar w:fldCharType="end"/>
      </w:r>
      <w:r>
        <w:t xml:space="preserve"> </w:t>
      </w:r>
      <w:r w:rsidRPr="00107A6B">
        <w:t>Llave Docente contrato</w:t>
      </w:r>
      <w:bookmarkEnd w:id="103"/>
    </w:p>
    <w:p w14:paraId="554CCC48"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r w:rsidRPr="00894A3C">
        <w:rPr>
          <w:rFonts w:ascii="Arial" w:eastAsia="Times New Roman" w:hAnsi="Arial" w:cs="Arial"/>
          <w:bCs/>
          <w:iCs/>
          <w:sz w:val="20"/>
          <w:szCs w:val="20"/>
          <w:lang w:eastAsia="es-ES"/>
        </w:rPr>
        <w:t xml:space="preserve">Esta regla define la unicidad de un registro en los niveles establecidos, sin embargo, se debe tener en cuenta que un docente puede tener varios tipos de contrato en las misma IES, es decir puede dictar catedra y medio tiempo contándose como dos registros independientes; Por otro lado, también se debe tener presente que un docente puede tener varias metodologías en su tipo contrato, lo que quiere decir que si es Catedra, él puede dictar en metodología presencial y a distancia, pero estos dos registros se deberán tomar como un solo registro por tipo de contrato. </w:t>
      </w:r>
    </w:p>
    <w:p w14:paraId="7E45DB31"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p>
    <w:p w14:paraId="58F6E7D3" w14:textId="77777777" w:rsidR="00CE1E17" w:rsidRPr="00894A3C" w:rsidRDefault="00CE1E17" w:rsidP="00CE1E1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
          <w:bCs/>
          <w:iCs/>
          <w:sz w:val="20"/>
          <w:szCs w:val="20"/>
          <w:u w:val="single"/>
          <w:lang w:eastAsia="es-ES"/>
        </w:rPr>
      </w:pPr>
      <w:r w:rsidRPr="00894A3C">
        <w:rPr>
          <w:rFonts w:ascii="Arial" w:eastAsia="Times New Roman" w:hAnsi="Arial" w:cs="Arial"/>
          <w:b/>
          <w:bCs/>
          <w:iCs/>
          <w:sz w:val="20"/>
          <w:szCs w:val="20"/>
          <w:u w:val="single"/>
          <w:lang w:eastAsia="es-ES"/>
        </w:rPr>
        <w:t xml:space="preserve">Consideraciones mínimas </w:t>
      </w:r>
      <w:r w:rsidRPr="00894A3C">
        <w:rPr>
          <w:rFonts w:ascii="Arial" w:hAnsi="Arial" w:cs="Arial"/>
          <w:b/>
          <w:sz w:val="20"/>
          <w:szCs w:val="20"/>
          <w:u w:val="single"/>
        </w:rPr>
        <w:t>para el análisis de la información para crítica e informes</w:t>
      </w:r>
      <w:r w:rsidRPr="00894A3C">
        <w:rPr>
          <w:rFonts w:ascii="Arial" w:eastAsia="Times New Roman" w:hAnsi="Arial" w:cs="Arial"/>
          <w:b/>
          <w:bCs/>
          <w:iCs/>
          <w:sz w:val="20"/>
          <w:szCs w:val="20"/>
          <w:u w:val="single"/>
          <w:lang w:eastAsia="es-ES"/>
        </w:rPr>
        <w:t>:</w:t>
      </w:r>
    </w:p>
    <w:p w14:paraId="132881C4" w14:textId="77777777" w:rsidR="00CE1E17" w:rsidRPr="00894A3C" w:rsidRDefault="00CE1E17" w:rsidP="00CE1E17">
      <w:pPr>
        <w:tabs>
          <w:tab w:val="left" w:pos="993"/>
        </w:tabs>
        <w:overflowPunct w:val="0"/>
        <w:autoSpaceDE w:val="0"/>
        <w:autoSpaceDN w:val="0"/>
        <w:adjustRightInd w:val="0"/>
        <w:spacing w:after="0" w:line="276" w:lineRule="auto"/>
        <w:ind w:left="1428"/>
        <w:jc w:val="both"/>
        <w:textAlignment w:val="baseline"/>
        <w:rPr>
          <w:rFonts w:ascii="Arial" w:eastAsia="Times New Roman" w:hAnsi="Arial" w:cs="Arial"/>
          <w:bCs/>
          <w:iCs/>
          <w:sz w:val="20"/>
          <w:szCs w:val="20"/>
          <w:lang w:eastAsia="es-ES"/>
        </w:rPr>
      </w:pPr>
    </w:p>
    <w:p w14:paraId="62077664" w14:textId="77777777" w:rsidR="005E4ED5" w:rsidRPr="00894A3C" w:rsidRDefault="00CE1E17" w:rsidP="004D3EDF">
      <w:pPr>
        <w:pStyle w:val="Sinespaciado"/>
        <w:numPr>
          <w:ilvl w:val="0"/>
          <w:numId w:val="28"/>
        </w:numPr>
        <w:jc w:val="both"/>
        <w:rPr>
          <w:rFonts w:ascii="Arial" w:hAnsi="Arial" w:cs="Arial"/>
          <w:sz w:val="20"/>
          <w:szCs w:val="20"/>
          <w:lang w:eastAsia="es-ES"/>
        </w:rPr>
      </w:pPr>
      <w:r w:rsidRPr="00894A3C">
        <w:rPr>
          <w:rFonts w:ascii="Arial" w:hAnsi="Arial" w:cs="Arial"/>
          <w:sz w:val="20"/>
          <w:szCs w:val="20"/>
          <w:lang w:eastAsia="es-ES"/>
        </w:rPr>
        <w:t>Las IES están clasificadas como principales y seccionales; para identificar que IES son principales se debe verificar en el campo “IES- padre” de la base de datos de instituciones, entregada por el MEN.</w:t>
      </w:r>
    </w:p>
    <w:p w14:paraId="1406F633" w14:textId="031BF15F" w:rsidR="00CE1E17" w:rsidRPr="00894A3C" w:rsidRDefault="00CE1E17" w:rsidP="005E4ED5">
      <w:pPr>
        <w:pStyle w:val="Sinespaciado"/>
        <w:ind w:left="720"/>
        <w:jc w:val="both"/>
        <w:rPr>
          <w:rFonts w:ascii="Arial" w:hAnsi="Arial" w:cs="Arial"/>
          <w:sz w:val="20"/>
          <w:szCs w:val="20"/>
          <w:lang w:eastAsia="es-ES"/>
        </w:rPr>
      </w:pPr>
      <w:r w:rsidRPr="00894A3C">
        <w:rPr>
          <w:rFonts w:ascii="Arial" w:hAnsi="Arial" w:cs="Arial"/>
          <w:sz w:val="20"/>
          <w:szCs w:val="20"/>
          <w:lang w:eastAsia="es-ES"/>
        </w:rPr>
        <w:t xml:space="preserve">  </w:t>
      </w:r>
    </w:p>
    <w:p w14:paraId="1E8B2925" w14:textId="77777777" w:rsidR="005E4ED5" w:rsidRPr="00894A3C" w:rsidRDefault="00CE1E17" w:rsidP="004D3EDF">
      <w:pPr>
        <w:pStyle w:val="Sinespaciado"/>
        <w:numPr>
          <w:ilvl w:val="0"/>
          <w:numId w:val="28"/>
        </w:numPr>
        <w:jc w:val="both"/>
        <w:rPr>
          <w:rFonts w:ascii="Arial" w:hAnsi="Arial" w:cs="Arial"/>
          <w:sz w:val="20"/>
          <w:szCs w:val="20"/>
          <w:lang w:eastAsia="es-ES"/>
        </w:rPr>
      </w:pPr>
      <w:r w:rsidRPr="00894A3C">
        <w:rPr>
          <w:rFonts w:ascii="Arial" w:hAnsi="Arial" w:cs="Arial"/>
          <w:sz w:val="20"/>
          <w:szCs w:val="20"/>
          <w:lang w:eastAsia="es-ES"/>
        </w:rPr>
        <w:t xml:space="preserve">No todas las IES reportan desde su seccional, existen casos donde la principal o una de las seccionales, reporta la información de todas, por tal razón, existe un campo que es “IES_REPORTA” el cual nos da la información de la IES que carga la información al SNIES central. </w:t>
      </w:r>
    </w:p>
    <w:p w14:paraId="5BB63AFE" w14:textId="77777777" w:rsidR="005E4ED5" w:rsidRPr="00894A3C" w:rsidRDefault="005E4ED5" w:rsidP="005E4ED5">
      <w:pPr>
        <w:pStyle w:val="Sinespaciado"/>
        <w:ind w:left="720"/>
        <w:jc w:val="both"/>
        <w:rPr>
          <w:rFonts w:ascii="Arial" w:hAnsi="Arial" w:cs="Arial"/>
          <w:sz w:val="20"/>
          <w:szCs w:val="20"/>
          <w:lang w:eastAsia="es-ES"/>
        </w:rPr>
      </w:pPr>
    </w:p>
    <w:p w14:paraId="60FA2EFA" w14:textId="3CE12C13" w:rsidR="00CE1E17" w:rsidRPr="00894A3C" w:rsidRDefault="00CE1E17" w:rsidP="004D3EDF">
      <w:pPr>
        <w:pStyle w:val="Sinespaciado"/>
        <w:numPr>
          <w:ilvl w:val="0"/>
          <w:numId w:val="28"/>
        </w:numPr>
        <w:jc w:val="both"/>
        <w:rPr>
          <w:rFonts w:ascii="Arial" w:hAnsi="Arial" w:cs="Arial"/>
          <w:sz w:val="20"/>
          <w:szCs w:val="20"/>
          <w:lang w:eastAsia="es-ES"/>
        </w:rPr>
      </w:pPr>
      <w:r w:rsidRPr="00894A3C">
        <w:rPr>
          <w:rFonts w:ascii="Arial" w:hAnsi="Arial" w:cs="Arial"/>
          <w:sz w:val="20"/>
          <w:szCs w:val="20"/>
          <w:lang w:eastAsia="es-ES"/>
        </w:rPr>
        <w:t>En la base de datos se debe diferenciar los campos de departamento y el de municipio, los cuales corresponden a la sede de la IES (principal-seccional) y para el caso de programas, al lugar donde se oferta.</w:t>
      </w:r>
    </w:p>
    <w:p w14:paraId="232610FA" w14:textId="77777777" w:rsidR="005E4ED5" w:rsidRPr="00894A3C" w:rsidRDefault="005E4ED5" w:rsidP="005E4ED5">
      <w:pPr>
        <w:pStyle w:val="Sinespaciado"/>
        <w:ind w:left="720"/>
        <w:jc w:val="both"/>
        <w:rPr>
          <w:rFonts w:ascii="Arial" w:hAnsi="Arial" w:cs="Arial"/>
          <w:sz w:val="20"/>
          <w:szCs w:val="20"/>
          <w:lang w:eastAsia="es-ES"/>
        </w:rPr>
      </w:pPr>
    </w:p>
    <w:p w14:paraId="78E91BA3" w14:textId="2431BD30" w:rsidR="00CE1E17" w:rsidRPr="00894A3C" w:rsidRDefault="00CE1E17" w:rsidP="004D3EDF">
      <w:pPr>
        <w:pStyle w:val="Sinespaciado"/>
        <w:numPr>
          <w:ilvl w:val="0"/>
          <w:numId w:val="28"/>
        </w:numPr>
        <w:jc w:val="both"/>
        <w:rPr>
          <w:lang w:eastAsia="es-ES"/>
        </w:rPr>
      </w:pPr>
      <w:r w:rsidRPr="00894A3C">
        <w:rPr>
          <w:rFonts w:ascii="Arial" w:hAnsi="Arial" w:cs="Arial"/>
          <w:sz w:val="20"/>
          <w:szCs w:val="20"/>
          <w:lang w:eastAsia="es-ES"/>
        </w:rPr>
        <w:t>A la totalidad de IES con código independiente se les debe realizar la aplicación de reglas de crítica de la información reportada al SNIES como parte del informe preliminar e informe de crítica,</w:t>
      </w:r>
      <w:r w:rsidRPr="00894A3C">
        <w:rPr>
          <w:lang w:eastAsia="es-ES"/>
        </w:rPr>
        <w:t xml:space="preserve"> </w:t>
      </w:r>
      <w:r w:rsidRPr="00894A3C">
        <w:rPr>
          <w:rFonts w:ascii="Arial" w:hAnsi="Arial" w:cs="Arial"/>
          <w:sz w:val="20"/>
          <w:szCs w:val="20"/>
          <w:lang w:eastAsia="es-ES"/>
        </w:rPr>
        <w:t>consolidando por cada una de las instituciones los hallazgos encontrados al reporte de la información.</w:t>
      </w:r>
    </w:p>
    <w:p w14:paraId="0CCC70B1" w14:textId="77777777" w:rsidR="005E4ED5" w:rsidRDefault="005E4ED5" w:rsidP="005E4ED5">
      <w:pPr>
        <w:pStyle w:val="Prrafodelista"/>
        <w:rPr>
          <w:lang w:eastAsia="es-ES"/>
        </w:rPr>
      </w:pPr>
    </w:p>
    <w:p w14:paraId="23339449" w14:textId="77777777" w:rsidR="005E4ED5" w:rsidRPr="00E428CF" w:rsidRDefault="005E4ED5" w:rsidP="005E4ED5">
      <w:pPr>
        <w:pStyle w:val="Sinespaciado"/>
        <w:jc w:val="both"/>
        <w:rPr>
          <w:lang w:eastAsia="es-ES"/>
        </w:rPr>
      </w:pPr>
    </w:p>
    <w:p w14:paraId="21D62EDB" w14:textId="77777777" w:rsidR="00F5294B" w:rsidRPr="00CE1E17" w:rsidRDefault="00F5294B" w:rsidP="00CE1E17">
      <w:pPr>
        <w:tabs>
          <w:tab w:val="left" w:pos="993"/>
        </w:tabs>
        <w:overflowPunct w:val="0"/>
        <w:autoSpaceDE w:val="0"/>
        <w:autoSpaceDN w:val="0"/>
        <w:adjustRightInd w:val="0"/>
        <w:spacing w:after="0" w:line="240" w:lineRule="auto"/>
        <w:ind w:left="1440"/>
        <w:jc w:val="both"/>
        <w:textAlignment w:val="baseline"/>
        <w:rPr>
          <w:rFonts w:ascii="Arial" w:eastAsia="Times New Roman" w:hAnsi="Arial" w:cs="Arial"/>
          <w:bCs/>
          <w:iCs/>
          <w:sz w:val="20"/>
          <w:szCs w:val="20"/>
          <w:lang w:val="es-ES" w:eastAsia="es-ES"/>
        </w:rPr>
      </w:pPr>
    </w:p>
    <w:p w14:paraId="30D05E1A" w14:textId="1A0BE44F" w:rsidR="00F5294B" w:rsidRDefault="00F5294B" w:rsidP="006514E6">
      <w:pPr>
        <w:pStyle w:val="Ttulo2"/>
        <w:rPr>
          <w:rFonts w:ascii="Arial" w:hAnsi="Arial"/>
        </w:rPr>
      </w:pPr>
      <w:bookmarkStart w:id="104" w:name="_Toc17899567"/>
      <w:r w:rsidRPr="004D3EDF">
        <w:rPr>
          <w:rFonts w:ascii="Arial" w:hAnsi="Arial"/>
        </w:rPr>
        <w:t>Critica [</w:t>
      </w:r>
      <w:proofErr w:type="spellStart"/>
      <w:r w:rsidR="001731A6" w:rsidRPr="004D3EDF">
        <w:rPr>
          <w:rFonts w:ascii="Arial" w:hAnsi="Arial"/>
        </w:rPr>
        <w:t>Sup_IES_Informe_Critica</w:t>
      </w:r>
      <w:proofErr w:type="spellEnd"/>
      <w:r w:rsidRPr="004D3EDF">
        <w:rPr>
          <w:rFonts w:ascii="Arial" w:hAnsi="Arial"/>
        </w:rPr>
        <w:t>]</w:t>
      </w:r>
      <w:bookmarkEnd w:id="104"/>
    </w:p>
    <w:p w14:paraId="55427268" w14:textId="77777777" w:rsidR="005E4ED5" w:rsidRPr="005E4ED5" w:rsidRDefault="005E4ED5" w:rsidP="005E4ED5">
      <w:pPr>
        <w:rPr>
          <w:lang w:eastAsia="es-CO"/>
        </w:rPr>
      </w:pPr>
    </w:p>
    <w:p w14:paraId="44B6DD6B" w14:textId="06779BCB" w:rsidR="00F5294B" w:rsidRPr="005C639F" w:rsidRDefault="00F5294B" w:rsidP="00B01C71">
      <w:pPr>
        <w:spacing w:after="120" w:line="240" w:lineRule="auto"/>
        <w:jc w:val="both"/>
        <w:rPr>
          <w:rFonts w:ascii="Arial" w:eastAsia="Times New Roman" w:hAnsi="Arial" w:cs="Arial"/>
          <w:iCs/>
          <w:sz w:val="20"/>
          <w:szCs w:val="20"/>
          <w:lang w:eastAsia="es-ES"/>
        </w:rPr>
      </w:pPr>
      <w:r w:rsidRPr="00D27031">
        <w:rPr>
          <w:rFonts w:ascii="Arial" w:eastAsia="Times New Roman" w:hAnsi="Arial" w:cs="Arial"/>
          <w:bCs/>
          <w:iCs/>
          <w:sz w:val="20"/>
          <w:szCs w:val="20"/>
          <w:lang w:eastAsia="es-ES"/>
        </w:rPr>
        <w:t xml:space="preserve">Una vez la firma auditora realice la validación y revisión de la completitud de la data entregada por el MEN, deberá proceder a realizar el análisis de crítica </w:t>
      </w:r>
      <w:r w:rsidRPr="00D27031">
        <w:rPr>
          <w:rFonts w:ascii="Arial" w:eastAsia="Calibri" w:hAnsi="Arial" w:cs="Arial"/>
          <w:sz w:val="20"/>
          <w:szCs w:val="20"/>
        </w:rPr>
        <w:t xml:space="preserve">preliminar de información </w:t>
      </w:r>
      <w:r w:rsidRPr="00D27031">
        <w:rPr>
          <w:rFonts w:ascii="Arial" w:eastAsia="Times New Roman" w:hAnsi="Arial" w:cs="Arial"/>
          <w:bCs/>
          <w:iCs/>
          <w:sz w:val="20"/>
          <w:szCs w:val="20"/>
          <w:lang w:eastAsia="es-ES"/>
        </w:rPr>
        <w:t>para los periodos 201</w:t>
      </w:r>
      <w:r w:rsidR="001B5799" w:rsidRPr="00D27031">
        <w:rPr>
          <w:rFonts w:ascii="Arial" w:eastAsia="Times New Roman" w:hAnsi="Arial" w:cs="Arial"/>
          <w:bCs/>
          <w:iCs/>
          <w:sz w:val="20"/>
          <w:szCs w:val="20"/>
          <w:lang w:eastAsia="es-ES"/>
        </w:rPr>
        <w:t>9</w:t>
      </w:r>
      <w:r w:rsidRPr="00D27031">
        <w:rPr>
          <w:rFonts w:ascii="Arial" w:eastAsia="Times New Roman" w:hAnsi="Arial" w:cs="Arial"/>
          <w:bCs/>
          <w:iCs/>
          <w:sz w:val="20"/>
          <w:szCs w:val="20"/>
          <w:lang w:eastAsia="es-ES"/>
        </w:rPr>
        <w:t>-1</w:t>
      </w:r>
      <w:r w:rsidR="006C3103" w:rsidRPr="00D27031">
        <w:rPr>
          <w:rFonts w:ascii="Arial" w:eastAsia="Times New Roman" w:hAnsi="Arial" w:cs="Arial"/>
          <w:bCs/>
          <w:iCs/>
          <w:sz w:val="20"/>
          <w:szCs w:val="20"/>
          <w:lang w:eastAsia="es-ES"/>
        </w:rPr>
        <w:t xml:space="preserve"> y 2019-2</w:t>
      </w:r>
      <w:r w:rsidRPr="00D27031">
        <w:rPr>
          <w:rFonts w:ascii="Arial" w:eastAsia="Times New Roman" w:hAnsi="Arial" w:cs="Arial"/>
          <w:bCs/>
          <w:iCs/>
          <w:sz w:val="20"/>
          <w:szCs w:val="20"/>
          <w:lang w:eastAsia="es-ES"/>
        </w:rPr>
        <w:t xml:space="preserve"> </w:t>
      </w:r>
      <w:r w:rsidRPr="00D27031">
        <w:rPr>
          <w:rFonts w:ascii="Arial" w:eastAsia="Calibri" w:hAnsi="Arial" w:cs="Arial"/>
          <w:sz w:val="20"/>
          <w:szCs w:val="20"/>
        </w:rPr>
        <w:t>para cada una de las variables poblacionales y de recurso humano con el objetivo de identificar hallazgos, inconsistencias y observaciones a que hubiere lugar, la firma auditora deberá emplear estrategias de análisis predictivo (teniendo como línea base la información histórica reportada en SNIES)  y verificación de información con un enfoque preventivo y correctivo que se agrega al desarrollo del proceso de ejecución, de esta manera se espera lograr resultados con la validación y retroalimentación correspondiente al final del proceso.</w:t>
      </w:r>
    </w:p>
    <w:p w14:paraId="365920C6" w14:textId="77777777" w:rsidR="00F5294B" w:rsidRPr="005C639F" w:rsidRDefault="00F5294B" w:rsidP="00B01C71">
      <w:pPr>
        <w:spacing w:after="120" w:line="240" w:lineRule="auto"/>
        <w:jc w:val="both"/>
        <w:rPr>
          <w:rFonts w:ascii="Arial" w:eastAsia="Times New Roman" w:hAnsi="Arial" w:cs="Arial"/>
          <w:iCs/>
          <w:sz w:val="20"/>
          <w:szCs w:val="20"/>
          <w:lang w:eastAsia="es-ES"/>
        </w:rPr>
      </w:pPr>
    </w:p>
    <w:p w14:paraId="144B09AC" w14:textId="77777777" w:rsidR="00F5294B" w:rsidRPr="00012AC2" w:rsidRDefault="00F5294B" w:rsidP="00B01C71">
      <w:pPr>
        <w:spacing w:after="120" w:line="240" w:lineRule="auto"/>
        <w:jc w:val="both"/>
        <w:rPr>
          <w:rFonts w:ascii="Arial" w:eastAsia="Times New Roman" w:hAnsi="Arial" w:cs="Arial"/>
          <w:iCs/>
          <w:sz w:val="20"/>
          <w:szCs w:val="20"/>
          <w:lang w:eastAsia="es-ES"/>
        </w:rPr>
      </w:pPr>
      <w:r w:rsidRPr="00012AC2">
        <w:rPr>
          <w:rFonts w:ascii="Arial" w:eastAsia="Times New Roman" w:hAnsi="Arial" w:cs="Arial"/>
          <w:bCs/>
          <w:iCs/>
          <w:sz w:val="20"/>
          <w:szCs w:val="20"/>
          <w:lang w:eastAsia="es-ES"/>
        </w:rPr>
        <w:t>En</w:t>
      </w:r>
      <w:r w:rsidR="001B5799" w:rsidRPr="00012AC2">
        <w:rPr>
          <w:rFonts w:ascii="Arial" w:eastAsia="Times New Roman" w:hAnsi="Arial" w:cs="Arial"/>
          <w:bCs/>
          <w:iCs/>
          <w:sz w:val="20"/>
          <w:szCs w:val="20"/>
          <w:lang w:eastAsia="es-ES"/>
        </w:rPr>
        <w:t xml:space="preserve"> </w:t>
      </w:r>
      <w:r w:rsidR="00B002DE" w:rsidRPr="00012AC2">
        <w:rPr>
          <w:rFonts w:ascii="Arial" w:eastAsia="Times New Roman" w:hAnsi="Arial" w:cs="Arial"/>
          <w:bCs/>
          <w:iCs/>
          <w:sz w:val="20"/>
          <w:szCs w:val="20"/>
          <w:lang w:eastAsia="es-ES"/>
        </w:rPr>
        <w:t>consecuencia,</w:t>
      </w:r>
      <w:r w:rsidR="001B5799" w:rsidRPr="00012AC2">
        <w:rPr>
          <w:rFonts w:ascii="Arial" w:eastAsia="Times New Roman" w:hAnsi="Arial" w:cs="Arial"/>
          <w:bCs/>
          <w:iCs/>
          <w:sz w:val="20"/>
          <w:szCs w:val="20"/>
          <w:lang w:eastAsia="es-ES"/>
        </w:rPr>
        <w:t xml:space="preserve"> </w:t>
      </w:r>
      <w:r w:rsidRPr="00012AC2">
        <w:rPr>
          <w:rFonts w:ascii="Arial" w:eastAsia="Times New Roman" w:hAnsi="Arial" w:cs="Arial"/>
          <w:bCs/>
          <w:iCs/>
          <w:sz w:val="20"/>
          <w:szCs w:val="20"/>
          <w:lang w:eastAsia="es-ES"/>
        </w:rPr>
        <w:t>de lo anterior, el MEN realizará entrega de las reglas de crítica donde se establecen las validaciones necesarias a realizar en las diferentes datas entregadas por el MEN, estas validaciones deberán ser aplicadas por parte de la firma auditora y el procedimiento a realizar es el siguiente:</w:t>
      </w:r>
    </w:p>
    <w:p w14:paraId="1DBED8BD" w14:textId="77777777" w:rsidR="00F5294B" w:rsidRPr="00012AC2" w:rsidRDefault="00F5294B" w:rsidP="00B01C71">
      <w:pPr>
        <w:pStyle w:val="Prrafodelista"/>
        <w:numPr>
          <w:ilvl w:val="0"/>
          <w:numId w:val="17"/>
        </w:numPr>
        <w:spacing w:after="120" w:line="240" w:lineRule="auto"/>
        <w:contextualSpacing w:val="0"/>
        <w:jc w:val="both"/>
        <w:rPr>
          <w:rFonts w:ascii="Arial" w:eastAsia="Times New Roman" w:hAnsi="Arial" w:cs="Arial"/>
          <w:iCs/>
          <w:sz w:val="20"/>
          <w:szCs w:val="20"/>
          <w:lang w:eastAsia="es-ES"/>
        </w:rPr>
      </w:pPr>
      <w:r w:rsidRPr="00012AC2">
        <w:rPr>
          <w:rFonts w:ascii="Arial" w:eastAsia="Times New Roman" w:hAnsi="Arial" w:cs="Arial"/>
          <w:bCs/>
          <w:iCs/>
          <w:sz w:val="20"/>
          <w:szCs w:val="20"/>
          <w:lang w:val="es-CO" w:eastAsia="es-ES"/>
        </w:rPr>
        <w:t>Aplicar las reglas en cada una de las datas entregadas por el MEN, en la base de datos se deberá marcar porque regla cruza cada registro y así mismo el resultado de la aplicación.</w:t>
      </w:r>
    </w:p>
    <w:p w14:paraId="3D8D888D" w14:textId="77777777" w:rsidR="00F5294B" w:rsidRPr="00012AC2" w:rsidRDefault="00F5294B" w:rsidP="00B01C71">
      <w:pPr>
        <w:pStyle w:val="Prrafodelista"/>
        <w:numPr>
          <w:ilvl w:val="0"/>
          <w:numId w:val="17"/>
        </w:numPr>
        <w:spacing w:after="120" w:line="240" w:lineRule="auto"/>
        <w:contextualSpacing w:val="0"/>
        <w:jc w:val="both"/>
        <w:rPr>
          <w:rFonts w:ascii="Arial" w:eastAsia="Times New Roman" w:hAnsi="Arial" w:cs="Arial"/>
          <w:iCs/>
          <w:sz w:val="20"/>
          <w:szCs w:val="20"/>
          <w:lang w:eastAsia="es-ES"/>
        </w:rPr>
      </w:pPr>
      <w:r w:rsidRPr="00012AC2">
        <w:rPr>
          <w:rFonts w:ascii="Arial" w:eastAsia="Times New Roman" w:hAnsi="Arial" w:cs="Arial"/>
          <w:bCs/>
          <w:iCs/>
          <w:sz w:val="20"/>
          <w:szCs w:val="20"/>
          <w:lang w:val="es-CO" w:eastAsia="es-ES"/>
        </w:rPr>
        <w:t>Con el resultado de la crítica se deberá generar un informe, el cual deberá contener la información de los hallazgos y a su vez un análisis descriptivo del resultado de la aplicación de reglas de crítica.</w:t>
      </w:r>
    </w:p>
    <w:p w14:paraId="79BC6468" w14:textId="77777777" w:rsidR="00F5294B" w:rsidRPr="00D27031" w:rsidRDefault="00F5294B" w:rsidP="00B01C71">
      <w:pPr>
        <w:pStyle w:val="Prrafodelista"/>
        <w:numPr>
          <w:ilvl w:val="0"/>
          <w:numId w:val="17"/>
        </w:numPr>
        <w:spacing w:after="120" w:line="240" w:lineRule="auto"/>
        <w:contextualSpacing w:val="0"/>
        <w:jc w:val="both"/>
        <w:rPr>
          <w:rFonts w:ascii="Arial" w:eastAsia="Times New Roman" w:hAnsi="Arial" w:cs="Arial"/>
          <w:bCs/>
          <w:iCs/>
          <w:sz w:val="20"/>
          <w:szCs w:val="20"/>
          <w:lang w:eastAsia="es-ES"/>
        </w:rPr>
      </w:pPr>
      <w:r w:rsidRPr="00D27031">
        <w:rPr>
          <w:rFonts w:ascii="Arial" w:eastAsia="Times New Roman" w:hAnsi="Arial" w:cs="Arial"/>
          <w:bCs/>
          <w:iCs/>
          <w:sz w:val="20"/>
          <w:szCs w:val="20"/>
          <w:lang w:val="es-CO" w:eastAsia="es-ES"/>
        </w:rPr>
        <w:t xml:space="preserve">Remitir por medio de correo certificado electrónico o físico, el documento de crítica, el resultado de la aplicación de crítica con la base de datos de los registros con inconsistencias, a la totalidad de las IES con código SNIES independiente, este resultado </w:t>
      </w:r>
      <w:r w:rsidR="00F86DA2" w:rsidRPr="00D27031">
        <w:rPr>
          <w:rFonts w:ascii="Arial" w:eastAsia="Times New Roman" w:hAnsi="Arial" w:cs="Arial"/>
          <w:bCs/>
          <w:iCs/>
          <w:sz w:val="20"/>
          <w:szCs w:val="20"/>
          <w:lang w:val="es-CO" w:eastAsia="es-ES"/>
        </w:rPr>
        <w:t xml:space="preserve">se </w:t>
      </w:r>
      <w:r w:rsidRPr="00D27031">
        <w:rPr>
          <w:rFonts w:ascii="Arial" w:eastAsia="Times New Roman" w:hAnsi="Arial" w:cs="Arial"/>
          <w:bCs/>
          <w:iCs/>
          <w:sz w:val="20"/>
          <w:szCs w:val="20"/>
          <w:lang w:val="es-CO" w:eastAsia="es-ES"/>
        </w:rPr>
        <w:t xml:space="preserve">deberá enviar </w:t>
      </w:r>
      <w:proofErr w:type="gramStart"/>
      <w:r w:rsidRPr="00D27031">
        <w:rPr>
          <w:rFonts w:ascii="Arial" w:eastAsia="Times New Roman" w:hAnsi="Arial" w:cs="Arial"/>
          <w:bCs/>
          <w:iCs/>
          <w:sz w:val="20"/>
          <w:szCs w:val="20"/>
          <w:lang w:val="es-CO" w:eastAsia="es-ES"/>
        </w:rPr>
        <w:t>de acuerdo a</w:t>
      </w:r>
      <w:proofErr w:type="gramEnd"/>
      <w:r w:rsidRPr="00D27031">
        <w:rPr>
          <w:rFonts w:ascii="Arial" w:eastAsia="Times New Roman" w:hAnsi="Arial" w:cs="Arial"/>
          <w:bCs/>
          <w:iCs/>
          <w:sz w:val="20"/>
          <w:szCs w:val="20"/>
          <w:lang w:val="es-CO" w:eastAsia="es-ES"/>
        </w:rPr>
        <w:t xml:space="preserve"> la estructura definida por el MEN y se remitirá adjunto a cada informe preliminar.</w:t>
      </w:r>
    </w:p>
    <w:p w14:paraId="4B64EC28" w14:textId="77777777" w:rsidR="00F5294B" w:rsidRPr="005C639F" w:rsidRDefault="00F5294B" w:rsidP="00B01C71">
      <w:pPr>
        <w:spacing w:after="120" w:line="240" w:lineRule="auto"/>
        <w:jc w:val="both"/>
        <w:rPr>
          <w:rFonts w:ascii="Arial" w:eastAsia="Times New Roman" w:hAnsi="Arial" w:cs="Arial"/>
          <w:iCs/>
          <w:sz w:val="20"/>
          <w:szCs w:val="20"/>
          <w:lang w:eastAsia="es-ES"/>
        </w:rPr>
      </w:pPr>
      <w:r w:rsidRPr="00D25376">
        <w:rPr>
          <w:rFonts w:ascii="Arial" w:eastAsia="Times New Roman" w:hAnsi="Arial" w:cs="Arial"/>
          <w:bCs/>
          <w:iCs/>
          <w:sz w:val="20"/>
          <w:szCs w:val="20"/>
          <w:lang w:eastAsia="es-ES"/>
        </w:rPr>
        <w:t xml:space="preserve">Las reglas de crítica podrán ser ajustadas </w:t>
      </w:r>
      <w:proofErr w:type="gramStart"/>
      <w:r w:rsidRPr="00D25376">
        <w:rPr>
          <w:rFonts w:ascii="Arial" w:eastAsia="Times New Roman" w:hAnsi="Arial" w:cs="Arial"/>
          <w:bCs/>
          <w:iCs/>
          <w:sz w:val="20"/>
          <w:szCs w:val="20"/>
          <w:lang w:eastAsia="es-ES"/>
        </w:rPr>
        <w:t>de acuerdo al</w:t>
      </w:r>
      <w:proofErr w:type="gramEnd"/>
      <w:r w:rsidRPr="00D25376">
        <w:rPr>
          <w:rFonts w:ascii="Arial" w:eastAsia="Times New Roman" w:hAnsi="Arial" w:cs="Arial"/>
          <w:bCs/>
          <w:iCs/>
          <w:sz w:val="20"/>
          <w:szCs w:val="20"/>
          <w:lang w:eastAsia="es-ES"/>
        </w:rPr>
        <w:t xml:space="preserve"> desarrollo del proceso auditor por medio de comités de información.</w:t>
      </w:r>
    </w:p>
    <w:p w14:paraId="79C49677" w14:textId="55833466" w:rsidR="00F5294B" w:rsidRPr="004D3EDF" w:rsidRDefault="007A58BC" w:rsidP="004D3EDF">
      <w:pPr>
        <w:pStyle w:val="Ttulo3"/>
      </w:pPr>
      <w:bookmarkStart w:id="105" w:name="_Toc17899568"/>
      <w:r>
        <w:t>4</w:t>
      </w:r>
      <w:r w:rsidR="001B16EF" w:rsidRPr="004D3EDF">
        <w:t xml:space="preserve">.2.1. </w:t>
      </w:r>
      <w:r w:rsidR="00F5294B" w:rsidRPr="004D3EDF">
        <w:t>Generación del Informe preliminar</w:t>
      </w:r>
      <w:bookmarkEnd w:id="105"/>
    </w:p>
    <w:p w14:paraId="6F2167F8" w14:textId="77777777" w:rsidR="00EE5A3F" w:rsidRPr="00EE5A3F" w:rsidRDefault="00EE5A3F" w:rsidP="00EE5A3F">
      <w:pPr>
        <w:rPr>
          <w:lang w:eastAsia="es-CO"/>
        </w:rPr>
      </w:pPr>
    </w:p>
    <w:p w14:paraId="05CD4E91" w14:textId="61D1A359" w:rsidR="00F5294B" w:rsidRPr="00D27031" w:rsidRDefault="00F5294B" w:rsidP="00B01C71">
      <w:pPr>
        <w:spacing w:after="120" w:line="240" w:lineRule="auto"/>
        <w:jc w:val="both"/>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Una vez la firma auditora realice la validación, revisión de la completitud y haya aplicado las reglas de crítica, de la data entregada por el MEN, deberá proceder a realizar el informe preliminar</w:t>
      </w:r>
      <w:r w:rsidRPr="00D27031">
        <w:rPr>
          <w:rFonts w:ascii="Arial" w:eastAsia="Calibri" w:hAnsi="Arial" w:cs="Arial"/>
          <w:sz w:val="20"/>
          <w:szCs w:val="20"/>
        </w:rPr>
        <w:t xml:space="preserve"> </w:t>
      </w:r>
      <w:r w:rsidRPr="00D27031">
        <w:rPr>
          <w:rFonts w:ascii="Arial" w:eastAsia="Times New Roman" w:hAnsi="Arial" w:cs="Arial"/>
          <w:bCs/>
          <w:iCs/>
          <w:sz w:val="20"/>
          <w:szCs w:val="20"/>
          <w:lang w:eastAsia="es-ES"/>
        </w:rPr>
        <w:t>cuantitativo y cualitativo para los periodos 201</w:t>
      </w:r>
      <w:r w:rsidR="00F86DA2" w:rsidRPr="00D27031">
        <w:rPr>
          <w:rFonts w:ascii="Arial" w:eastAsia="Times New Roman" w:hAnsi="Arial" w:cs="Arial"/>
          <w:bCs/>
          <w:iCs/>
          <w:sz w:val="20"/>
          <w:szCs w:val="20"/>
          <w:lang w:eastAsia="es-ES"/>
        </w:rPr>
        <w:t>9</w:t>
      </w:r>
      <w:r w:rsidRPr="00D27031">
        <w:rPr>
          <w:rFonts w:ascii="Arial" w:eastAsia="Times New Roman" w:hAnsi="Arial" w:cs="Arial"/>
          <w:bCs/>
          <w:iCs/>
          <w:sz w:val="20"/>
          <w:szCs w:val="20"/>
          <w:lang w:eastAsia="es-ES"/>
        </w:rPr>
        <w:t>-1</w:t>
      </w:r>
      <w:r w:rsidR="00756A1B">
        <w:rPr>
          <w:rFonts w:ascii="Arial" w:eastAsia="Times New Roman" w:hAnsi="Arial" w:cs="Arial"/>
          <w:bCs/>
          <w:iCs/>
          <w:sz w:val="20"/>
          <w:szCs w:val="20"/>
          <w:lang w:eastAsia="es-ES"/>
        </w:rPr>
        <w:t xml:space="preserve"> </w:t>
      </w:r>
      <w:r w:rsidR="00EF7DA7" w:rsidRPr="00D27031">
        <w:rPr>
          <w:rFonts w:ascii="Arial" w:eastAsia="Times New Roman" w:hAnsi="Arial" w:cs="Arial"/>
          <w:bCs/>
          <w:iCs/>
          <w:sz w:val="20"/>
          <w:szCs w:val="20"/>
          <w:lang w:eastAsia="es-ES"/>
        </w:rPr>
        <w:t>y 2019-2</w:t>
      </w:r>
      <w:r w:rsidR="006707B1" w:rsidRPr="00D27031">
        <w:rPr>
          <w:rFonts w:ascii="Arial" w:eastAsia="Times New Roman" w:hAnsi="Arial" w:cs="Arial"/>
          <w:bCs/>
          <w:iCs/>
          <w:sz w:val="20"/>
          <w:szCs w:val="20"/>
          <w:lang w:eastAsia="es-ES"/>
        </w:rPr>
        <w:t xml:space="preserve"> </w:t>
      </w:r>
      <w:r w:rsidRPr="00D27031">
        <w:rPr>
          <w:rFonts w:ascii="Arial" w:eastAsia="Calibri" w:hAnsi="Arial" w:cs="Arial"/>
          <w:sz w:val="20"/>
          <w:szCs w:val="20"/>
        </w:rPr>
        <w:t>para cada una de las variables poblacionales y de recurso humano con el objetivo de identificar variaciones entre los reportes de información</w:t>
      </w:r>
      <w:r w:rsidRPr="00D27031">
        <w:rPr>
          <w:rFonts w:ascii="Arial" w:eastAsia="Times New Roman" w:hAnsi="Arial" w:cs="Arial"/>
          <w:bCs/>
          <w:iCs/>
          <w:sz w:val="20"/>
          <w:szCs w:val="20"/>
          <w:lang w:eastAsia="es-ES"/>
        </w:rPr>
        <w:t>. Estos informes preliminares deberán ser en la estructura definida por el Ministerio [</w:t>
      </w:r>
      <w:r w:rsidRPr="00D27031">
        <w:rPr>
          <w:rFonts w:ascii="Arial" w:eastAsia="Times New Roman" w:hAnsi="Arial" w:cs="Arial"/>
          <w:b/>
          <w:bCs/>
          <w:iCs/>
          <w:sz w:val="20"/>
          <w:szCs w:val="20"/>
          <w:lang w:eastAsia="es-ES"/>
        </w:rPr>
        <w:t xml:space="preserve">Anexo </w:t>
      </w:r>
      <w:proofErr w:type="spellStart"/>
      <w:r w:rsidRPr="00D27031">
        <w:rPr>
          <w:rFonts w:ascii="Arial" w:eastAsia="Times New Roman" w:hAnsi="Arial" w:cs="Arial"/>
          <w:b/>
          <w:bCs/>
          <w:iCs/>
          <w:sz w:val="20"/>
          <w:szCs w:val="20"/>
          <w:lang w:eastAsia="es-ES"/>
        </w:rPr>
        <w:t>Sup_IES_Informe_Preliminar_IES</w:t>
      </w:r>
      <w:proofErr w:type="spellEnd"/>
      <w:r w:rsidRPr="00D27031">
        <w:rPr>
          <w:rFonts w:ascii="Arial" w:eastAsia="Times New Roman" w:hAnsi="Arial" w:cs="Arial"/>
          <w:bCs/>
          <w:iCs/>
          <w:sz w:val="20"/>
          <w:szCs w:val="20"/>
          <w:lang w:eastAsia="es-ES"/>
        </w:rPr>
        <w:t xml:space="preserve">], </w:t>
      </w:r>
      <w:r w:rsidRPr="00D27031">
        <w:rPr>
          <w:rFonts w:ascii="Arial" w:eastAsia="Times New Roman" w:hAnsi="Arial" w:cs="Arial"/>
          <w:bCs/>
          <w:iCs/>
          <w:sz w:val="20"/>
          <w:szCs w:val="20"/>
          <w:u w:val="single"/>
          <w:lang w:eastAsia="es-ES"/>
        </w:rPr>
        <w:t>y a la totalidad de las IES con código SNIES independiente</w:t>
      </w:r>
      <w:r w:rsidRPr="00D27031">
        <w:rPr>
          <w:rFonts w:ascii="Arial" w:eastAsia="Times New Roman" w:hAnsi="Arial" w:cs="Arial"/>
          <w:bCs/>
          <w:iCs/>
          <w:sz w:val="20"/>
          <w:szCs w:val="20"/>
          <w:lang w:eastAsia="es-ES"/>
        </w:rPr>
        <w:t>.</w:t>
      </w:r>
    </w:p>
    <w:p w14:paraId="6599DEDF" w14:textId="702207B4" w:rsidR="00F5294B" w:rsidRDefault="00F5294B" w:rsidP="00B01C71">
      <w:pPr>
        <w:spacing w:before="24" w:after="120" w:line="240" w:lineRule="auto"/>
        <w:ind w:right="-1"/>
        <w:jc w:val="both"/>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Dichos informes deberán ser remitidos por correo certificado a cada una de las IES (En el primer contacto con la IES se deberá determinar si se envía a cada IES incluyendo las seccionales o a solo la IES que reporta, anexando el informe de critica) previo aval de la interventoría; es importante que la firma auditora valide la información de contacto de cada una de las mismas antes de realizar el envío.</w:t>
      </w:r>
    </w:p>
    <w:p w14:paraId="648E8ACF" w14:textId="4B70224E" w:rsidR="00EF40ED" w:rsidRDefault="00EF40ED" w:rsidP="00B01C71">
      <w:pPr>
        <w:spacing w:before="24" w:after="120" w:line="240" w:lineRule="auto"/>
        <w:ind w:right="-1"/>
        <w:jc w:val="both"/>
        <w:rPr>
          <w:rFonts w:ascii="Arial" w:eastAsia="Times New Roman" w:hAnsi="Arial" w:cs="Arial"/>
          <w:bCs/>
          <w:iCs/>
          <w:sz w:val="20"/>
          <w:szCs w:val="20"/>
          <w:lang w:eastAsia="es-ES"/>
        </w:rPr>
      </w:pPr>
    </w:p>
    <w:p w14:paraId="27E0F4E3" w14:textId="77777777" w:rsidR="00EF40ED" w:rsidRPr="005C639F" w:rsidRDefault="00EF40ED" w:rsidP="00B01C71">
      <w:pPr>
        <w:spacing w:before="24" w:after="120" w:line="240" w:lineRule="auto"/>
        <w:ind w:right="-1"/>
        <w:jc w:val="both"/>
        <w:rPr>
          <w:rFonts w:ascii="Arial" w:eastAsia="Times New Roman" w:hAnsi="Arial" w:cs="Arial"/>
          <w:bCs/>
          <w:iCs/>
          <w:sz w:val="20"/>
          <w:szCs w:val="20"/>
          <w:lang w:eastAsia="es-ES"/>
        </w:rPr>
      </w:pPr>
    </w:p>
    <w:p w14:paraId="5B080B5E" w14:textId="77777777" w:rsidR="00F5294B" w:rsidRPr="005C639F" w:rsidRDefault="00F5294B" w:rsidP="00F5294B">
      <w:pPr>
        <w:spacing w:before="24" w:after="0" w:line="240" w:lineRule="auto"/>
        <w:ind w:right="-1"/>
        <w:jc w:val="both"/>
        <w:rPr>
          <w:rFonts w:ascii="Arial" w:eastAsia="Times New Roman" w:hAnsi="Arial" w:cs="Arial"/>
          <w:bCs/>
          <w:iCs/>
          <w:sz w:val="20"/>
          <w:szCs w:val="20"/>
          <w:lang w:eastAsia="es-ES"/>
        </w:rPr>
      </w:pPr>
    </w:p>
    <w:p w14:paraId="5EA906BD"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lastRenderedPageBreak/>
        <w:t>Importante</w:t>
      </w:r>
      <w:r w:rsidRPr="005C639F">
        <w:rPr>
          <w:rFonts w:ascii="Arial" w:eastAsia="Times New Roman" w:hAnsi="Arial" w:cs="Arial"/>
          <w:sz w:val="20"/>
          <w:szCs w:val="20"/>
          <w:lang w:eastAsia="es-ES"/>
        </w:rPr>
        <w:t xml:space="preserve">: </w:t>
      </w:r>
      <w:r w:rsidRPr="005C639F">
        <w:rPr>
          <w:rFonts w:ascii="Arial" w:eastAsia="Times New Roman" w:hAnsi="Arial" w:cs="Arial"/>
          <w:iCs/>
          <w:sz w:val="20"/>
          <w:szCs w:val="20"/>
          <w:lang w:eastAsia="es-ES"/>
        </w:rPr>
        <w:t>Es importante que para la remisión de los informes preliminares se tenga en cuenta los tiempos de aval de la interventoría y el tiempo de subsane de la firma auditora, por tal razón, se recomienda que se realicen mesas de trabajo entre las dos partes, con el objetivo de realizar la revisión de la Data para la generación de informes a fin de unificar criterios.</w:t>
      </w:r>
    </w:p>
    <w:p w14:paraId="15746897" w14:textId="77777777" w:rsidR="00F5294B" w:rsidRPr="005C639F" w:rsidRDefault="00F5294B" w:rsidP="00F5294B">
      <w:pPr>
        <w:spacing w:before="24" w:after="0" w:line="240" w:lineRule="auto"/>
        <w:ind w:right="-1"/>
        <w:jc w:val="both"/>
        <w:rPr>
          <w:rFonts w:ascii="Arial" w:eastAsia="Times New Roman" w:hAnsi="Arial" w:cs="Arial"/>
          <w:bCs/>
          <w:iCs/>
          <w:sz w:val="20"/>
          <w:szCs w:val="20"/>
          <w:lang w:eastAsia="es-ES"/>
        </w:rPr>
      </w:pPr>
    </w:p>
    <w:p w14:paraId="2DDD19DC" w14:textId="77777777" w:rsidR="00F5294B" w:rsidRPr="005C639F" w:rsidRDefault="00F5294B" w:rsidP="00B01C71">
      <w:pPr>
        <w:spacing w:after="120" w:line="240" w:lineRule="auto"/>
        <w:ind w:right="-1"/>
        <w:jc w:val="both"/>
        <w:rPr>
          <w:rFonts w:ascii="Arial" w:eastAsia="Times New Roman" w:hAnsi="Arial" w:cs="Arial"/>
          <w:b/>
          <w:bCs/>
          <w:iCs/>
          <w:sz w:val="20"/>
          <w:szCs w:val="20"/>
          <w:u w:val="single"/>
          <w:lang w:eastAsia="es-ES"/>
        </w:rPr>
      </w:pPr>
      <w:r w:rsidRPr="005C639F">
        <w:rPr>
          <w:rFonts w:ascii="Arial" w:eastAsia="Times New Roman" w:hAnsi="Arial" w:cs="Arial"/>
          <w:b/>
          <w:bCs/>
          <w:iCs/>
          <w:sz w:val="20"/>
          <w:szCs w:val="20"/>
          <w:u w:val="single"/>
          <w:lang w:eastAsia="es-ES"/>
        </w:rPr>
        <w:t xml:space="preserve">Análisis </w:t>
      </w:r>
      <w:proofErr w:type="gramStart"/>
      <w:r w:rsidRPr="005C639F">
        <w:rPr>
          <w:rFonts w:ascii="Arial" w:eastAsia="Times New Roman" w:hAnsi="Arial" w:cs="Arial"/>
          <w:b/>
          <w:bCs/>
          <w:iCs/>
          <w:sz w:val="20"/>
          <w:szCs w:val="20"/>
          <w:u w:val="single"/>
          <w:lang w:eastAsia="es-ES"/>
        </w:rPr>
        <w:t>a</w:t>
      </w:r>
      <w:proofErr w:type="gramEnd"/>
      <w:r w:rsidRPr="005C639F">
        <w:rPr>
          <w:rFonts w:ascii="Arial" w:eastAsia="Times New Roman" w:hAnsi="Arial" w:cs="Arial"/>
          <w:b/>
          <w:bCs/>
          <w:iCs/>
          <w:sz w:val="20"/>
          <w:szCs w:val="20"/>
          <w:u w:val="single"/>
          <w:lang w:eastAsia="es-ES"/>
        </w:rPr>
        <w:t xml:space="preserve"> tener en cuenta para la generación de informes preliminares:</w:t>
      </w:r>
    </w:p>
    <w:p w14:paraId="1635DED2" w14:textId="77777777" w:rsidR="00F5294B" w:rsidRPr="005C639F" w:rsidRDefault="00F5294B" w:rsidP="00B01C71">
      <w:pPr>
        <w:spacing w:after="120" w:line="240" w:lineRule="auto"/>
        <w:ind w:right="-1"/>
        <w:jc w:val="both"/>
        <w:rPr>
          <w:rFonts w:ascii="Arial" w:eastAsia="Times New Roman" w:hAnsi="Arial" w:cs="Arial"/>
          <w:b/>
          <w:bCs/>
          <w:iCs/>
          <w:sz w:val="20"/>
          <w:szCs w:val="20"/>
          <w:u w:val="single"/>
          <w:lang w:eastAsia="es-ES"/>
        </w:rPr>
      </w:pPr>
    </w:p>
    <w:p w14:paraId="2BB1E639" w14:textId="77777777" w:rsidR="00F5294B" w:rsidRPr="00D27031" w:rsidRDefault="00F5294B" w:rsidP="00D27031">
      <w:pPr>
        <w:spacing w:after="120" w:line="240" w:lineRule="auto"/>
        <w:ind w:right="-1"/>
        <w:jc w:val="both"/>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Para la generación de los informes preliminares se debe tener en cuenta las reglas definidas para la generación de unicidad de la información; esta información debe generarse de forma agregada y por cada una de las variables a auditar.</w:t>
      </w:r>
    </w:p>
    <w:p w14:paraId="62D9DA91" w14:textId="77777777" w:rsidR="00F5294B" w:rsidRPr="00D27031" w:rsidRDefault="00F5294B" w:rsidP="00D27031">
      <w:pPr>
        <w:spacing w:after="120" w:line="240" w:lineRule="auto"/>
        <w:ind w:right="-1"/>
        <w:jc w:val="both"/>
        <w:rPr>
          <w:rFonts w:ascii="Arial" w:eastAsia="Times New Roman" w:hAnsi="Arial" w:cs="Arial"/>
          <w:bCs/>
          <w:iCs/>
          <w:sz w:val="20"/>
          <w:szCs w:val="20"/>
          <w:lang w:eastAsia="es-ES"/>
        </w:rPr>
      </w:pPr>
    </w:p>
    <w:p w14:paraId="5AA2DFEA" w14:textId="1EF26CD2" w:rsidR="00F5294B" w:rsidRPr="00D27031" w:rsidRDefault="00F5294B" w:rsidP="00D27031">
      <w:pPr>
        <w:numPr>
          <w:ilvl w:val="0"/>
          <w:numId w:val="13"/>
        </w:numPr>
        <w:tabs>
          <w:tab w:val="left" w:pos="993"/>
        </w:tabs>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
          <w:bCs/>
          <w:iCs/>
          <w:sz w:val="20"/>
          <w:szCs w:val="20"/>
          <w:lang w:eastAsia="es-ES"/>
        </w:rPr>
        <w:t>Análisis de tendencias entre periodos:</w:t>
      </w:r>
      <w:r w:rsidRPr="00D27031">
        <w:rPr>
          <w:rFonts w:ascii="Arial" w:eastAsia="Times New Roman" w:hAnsi="Arial" w:cs="Arial"/>
          <w:bCs/>
          <w:iCs/>
          <w:sz w:val="20"/>
          <w:szCs w:val="20"/>
          <w:lang w:eastAsia="es-ES"/>
        </w:rPr>
        <w:t xml:space="preserve"> Para las variables de estudio con reporte exitoso (Matriculados, Primer Curso, Graduados), hacer una revisión de la tendencia del número de registros reportados en cada periodo analizado entre los periodos 201</w:t>
      </w:r>
      <w:r w:rsidR="00CC49BC" w:rsidRPr="00D27031">
        <w:rPr>
          <w:rFonts w:ascii="Arial" w:eastAsia="Times New Roman" w:hAnsi="Arial" w:cs="Arial"/>
          <w:bCs/>
          <w:iCs/>
          <w:sz w:val="20"/>
          <w:szCs w:val="20"/>
          <w:lang w:eastAsia="es-ES"/>
        </w:rPr>
        <w:t>9</w:t>
      </w:r>
      <w:r w:rsidRPr="00D27031">
        <w:rPr>
          <w:rFonts w:ascii="Arial" w:eastAsia="Times New Roman" w:hAnsi="Arial" w:cs="Arial"/>
          <w:bCs/>
          <w:iCs/>
          <w:sz w:val="20"/>
          <w:szCs w:val="20"/>
          <w:lang w:eastAsia="es-ES"/>
        </w:rPr>
        <w:t>-1 vs 201</w:t>
      </w:r>
      <w:r w:rsidR="00CC49BC" w:rsidRPr="00D27031">
        <w:rPr>
          <w:rFonts w:ascii="Arial" w:eastAsia="Times New Roman" w:hAnsi="Arial" w:cs="Arial"/>
          <w:bCs/>
          <w:iCs/>
          <w:sz w:val="20"/>
          <w:szCs w:val="20"/>
          <w:lang w:eastAsia="es-ES"/>
        </w:rPr>
        <w:t>8</w:t>
      </w:r>
      <w:r w:rsidRPr="00D27031">
        <w:rPr>
          <w:rFonts w:ascii="Arial" w:eastAsia="Times New Roman" w:hAnsi="Arial" w:cs="Arial"/>
          <w:bCs/>
          <w:iCs/>
          <w:sz w:val="20"/>
          <w:szCs w:val="20"/>
          <w:lang w:eastAsia="es-ES"/>
        </w:rPr>
        <w:t xml:space="preserve">-1 </w:t>
      </w:r>
      <w:r w:rsidR="00EF7DA7" w:rsidRPr="00D27031">
        <w:rPr>
          <w:rFonts w:ascii="Arial" w:eastAsia="Times New Roman" w:hAnsi="Arial" w:cs="Arial"/>
          <w:bCs/>
          <w:iCs/>
          <w:sz w:val="20"/>
          <w:szCs w:val="20"/>
          <w:lang w:eastAsia="es-ES"/>
        </w:rPr>
        <w:t xml:space="preserve">y 2019-2 vs 2018-2 </w:t>
      </w:r>
      <w:r w:rsidRPr="00D27031">
        <w:rPr>
          <w:rFonts w:ascii="Arial" w:eastAsia="Times New Roman" w:hAnsi="Arial" w:cs="Arial"/>
          <w:bCs/>
          <w:iCs/>
          <w:sz w:val="20"/>
          <w:szCs w:val="20"/>
          <w:lang w:eastAsia="es-ES"/>
        </w:rPr>
        <w:t>con el fin de determinar variaciones significativas.</w:t>
      </w:r>
    </w:p>
    <w:p w14:paraId="3574FBC9" w14:textId="6BD80C0B" w:rsidR="00F5294B" w:rsidRPr="00D27031" w:rsidRDefault="00F5294B" w:rsidP="00D27031">
      <w:pPr>
        <w:numPr>
          <w:ilvl w:val="1"/>
          <w:numId w:val="13"/>
        </w:numPr>
        <w:tabs>
          <w:tab w:val="left" w:pos="993"/>
        </w:tabs>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Para lo anterior, se entregará una base de datos con el corte definido por el MEN para los periodos 201</w:t>
      </w:r>
      <w:r w:rsidR="00CC49BC" w:rsidRPr="00D27031">
        <w:rPr>
          <w:rFonts w:ascii="Arial" w:eastAsia="Times New Roman" w:hAnsi="Arial" w:cs="Arial"/>
          <w:bCs/>
          <w:iCs/>
          <w:sz w:val="20"/>
          <w:szCs w:val="20"/>
          <w:lang w:eastAsia="es-ES"/>
        </w:rPr>
        <w:t>9-</w:t>
      </w:r>
      <w:r w:rsidR="001F07C0" w:rsidRPr="00D27031">
        <w:rPr>
          <w:rFonts w:ascii="Arial" w:eastAsia="Times New Roman" w:hAnsi="Arial" w:cs="Arial"/>
          <w:bCs/>
          <w:iCs/>
          <w:sz w:val="20"/>
          <w:szCs w:val="20"/>
          <w:lang w:eastAsia="es-ES"/>
        </w:rPr>
        <w:t>1</w:t>
      </w:r>
      <w:r w:rsidRPr="00D27031">
        <w:rPr>
          <w:rFonts w:ascii="Arial" w:eastAsia="Times New Roman" w:hAnsi="Arial" w:cs="Arial"/>
          <w:bCs/>
          <w:iCs/>
          <w:sz w:val="20"/>
          <w:szCs w:val="20"/>
          <w:lang w:eastAsia="es-ES"/>
        </w:rPr>
        <w:t xml:space="preserve"> y</w:t>
      </w:r>
      <w:r w:rsidR="00EF7DA7" w:rsidRPr="00D27031">
        <w:rPr>
          <w:rFonts w:ascii="Arial" w:eastAsia="Times New Roman" w:hAnsi="Arial" w:cs="Arial"/>
          <w:bCs/>
          <w:iCs/>
          <w:sz w:val="20"/>
          <w:szCs w:val="20"/>
          <w:lang w:eastAsia="es-ES"/>
        </w:rPr>
        <w:t xml:space="preserve"> 2, y</w:t>
      </w:r>
      <w:r w:rsidRPr="00D27031">
        <w:rPr>
          <w:rFonts w:ascii="Arial" w:eastAsia="Times New Roman" w:hAnsi="Arial" w:cs="Arial"/>
          <w:bCs/>
          <w:iCs/>
          <w:sz w:val="20"/>
          <w:szCs w:val="20"/>
          <w:lang w:eastAsia="es-ES"/>
        </w:rPr>
        <w:t xml:space="preserve"> un corte de información con las cifras oficiales para el 201</w:t>
      </w:r>
      <w:r w:rsidR="001F07C0" w:rsidRPr="00D27031">
        <w:rPr>
          <w:rFonts w:ascii="Arial" w:eastAsia="Times New Roman" w:hAnsi="Arial" w:cs="Arial"/>
          <w:bCs/>
          <w:iCs/>
          <w:sz w:val="20"/>
          <w:szCs w:val="20"/>
          <w:lang w:eastAsia="es-ES"/>
        </w:rPr>
        <w:t>8</w:t>
      </w:r>
      <w:r w:rsidR="00EF7DA7" w:rsidRPr="00D27031">
        <w:rPr>
          <w:rFonts w:ascii="Arial" w:eastAsia="Times New Roman" w:hAnsi="Arial" w:cs="Arial"/>
          <w:bCs/>
          <w:iCs/>
          <w:sz w:val="20"/>
          <w:szCs w:val="20"/>
          <w:lang w:eastAsia="es-ES"/>
        </w:rPr>
        <w:t xml:space="preserve"> en los periodos 1 y 2</w:t>
      </w:r>
    </w:p>
    <w:p w14:paraId="63EC1773" w14:textId="77777777" w:rsidR="00F5294B" w:rsidRPr="00D27031" w:rsidRDefault="00F5294B" w:rsidP="00D27031">
      <w:pPr>
        <w:numPr>
          <w:ilvl w:val="1"/>
          <w:numId w:val="13"/>
        </w:numPr>
        <w:tabs>
          <w:tab w:val="left" w:pos="993"/>
        </w:tabs>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 xml:space="preserve">Agregados de la población </w:t>
      </w:r>
      <w:r w:rsidRPr="00D27031">
        <w:rPr>
          <w:rFonts w:ascii="Arial" w:eastAsia="Calibri" w:hAnsi="Arial" w:cs="Arial"/>
          <w:sz w:val="20"/>
          <w:szCs w:val="20"/>
        </w:rPr>
        <w:t xml:space="preserve">de </w:t>
      </w:r>
      <w:r w:rsidRPr="00D27031">
        <w:rPr>
          <w:rFonts w:ascii="Arial" w:eastAsia="Times New Roman" w:hAnsi="Arial" w:cs="Arial"/>
          <w:bCs/>
          <w:iCs/>
          <w:sz w:val="20"/>
          <w:szCs w:val="20"/>
          <w:lang w:eastAsia="es-ES"/>
        </w:rPr>
        <w:t>Matriculados, Primer Curso, Graduados: Se deberán generar diferencias entre lo expuesto en el punto “a</w:t>
      </w:r>
      <w:r w:rsidR="00CC49BC" w:rsidRPr="00D27031">
        <w:rPr>
          <w:rFonts w:ascii="Arial" w:eastAsia="Times New Roman" w:hAnsi="Arial" w:cs="Arial"/>
          <w:bCs/>
          <w:iCs/>
          <w:sz w:val="20"/>
          <w:szCs w:val="20"/>
          <w:lang w:eastAsia="es-ES"/>
        </w:rPr>
        <w:t xml:space="preserve">” </w:t>
      </w:r>
      <w:r w:rsidRPr="00D27031">
        <w:rPr>
          <w:rFonts w:ascii="Arial" w:eastAsia="Times New Roman" w:hAnsi="Arial" w:cs="Arial"/>
          <w:bCs/>
          <w:iCs/>
          <w:sz w:val="20"/>
          <w:szCs w:val="20"/>
          <w:lang w:eastAsia="es-ES"/>
        </w:rPr>
        <w:t>por código programa, departamento y municipio, lo anterior, a fin de obtener variaciones en</w:t>
      </w:r>
      <w:r w:rsidR="00CC49BC" w:rsidRPr="00D27031">
        <w:rPr>
          <w:rFonts w:ascii="Arial" w:eastAsia="Times New Roman" w:hAnsi="Arial" w:cs="Arial"/>
          <w:bCs/>
          <w:iCs/>
          <w:sz w:val="20"/>
          <w:szCs w:val="20"/>
          <w:lang w:eastAsia="es-ES"/>
        </w:rPr>
        <w:t>tre las cortes</w:t>
      </w:r>
      <w:r w:rsidRPr="00D27031">
        <w:rPr>
          <w:rFonts w:ascii="Arial" w:eastAsia="Times New Roman" w:hAnsi="Arial" w:cs="Arial"/>
          <w:bCs/>
          <w:iCs/>
          <w:sz w:val="20"/>
          <w:szCs w:val="20"/>
          <w:lang w:eastAsia="es-ES"/>
        </w:rPr>
        <w:t>.</w:t>
      </w:r>
    </w:p>
    <w:p w14:paraId="734C70EA" w14:textId="77777777" w:rsidR="00F5294B" w:rsidRPr="00D27031" w:rsidRDefault="00F5294B" w:rsidP="00D27031">
      <w:pPr>
        <w:numPr>
          <w:ilvl w:val="1"/>
          <w:numId w:val="13"/>
        </w:numPr>
        <w:tabs>
          <w:tab w:val="left" w:pos="993"/>
        </w:tabs>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Agregados de Docentes: Se deberán generar diferencias entre lo expuesto en el punto “a”, por sexo biológico, máximo nivel de formación y tipo de contrato, a fin de obtener variaciones entre l</w:t>
      </w:r>
      <w:r w:rsidR="00CC49BC" w:rsidRPr="00D27031">
        <w:rPr>
          <w:rFonts w:ascii="Arial" w:eastAsia="Times New Roman" w:hAnsi="Arial" w:cs="Arial"/>
          <w:bCs/>
          <w:iCs/>
          <w:sz w:val="20"/>
          <w:szCs w:val="20"/>
          <w:lang w:eastAsia="es-ES"/>
        </w:rPr>
        <w:t>a</w:t>
      </w:r>
      <w:r w:rsidRPr="00D27031">
        <w:rPr>
          <w:rFonts w:ascii="Arial" w:eastAsia="Times New Roman" w:hAnsi="Arial" w:cs="Arial"/>
          <w:bCs/>
          <w:iCs/>
          <w:sz w:val="20"/>
          <w:szCs w:val="20"/>
          <w:lang w:eastAsia="es-ES"/>
        </w:rPr>
        <w:t>s cortes.</w:t>
      </w:r>
    </w:p>
    <w:p w14:paraId="73D9D7C0" w14:textId="560A09D3" w:rsidR="00D70BD0" w:rsidRPr="00D27031" w:rsidRDefault="00D70BD0" w:rsidP="00D27031">
      <w:pPr>
        <w:spacing w:before="24" w:line="240" w:lineRule="auto"/>
        <w:ind w:left="360" w:right="-1"/>
        <w:jc w:val="both"/>
        <w:rPr>
          <w:rFonts w:ascii="Arial" w:hAnsi="Arial" w:cs="Arial"/>
          <w:sz w:val="20"/>
          <w:szCs w:val="20"/>
          <w:lang w:val="es-ES_tradnl"/>
        </w:rPr>
      </w:pPr>
      <w:r w:rsidRPr="00D27031">
        <w:rPr>
          <w:rFonts w:ascii="Arial" w:eastAsia="Times New Roman" w:hAnsi="Arial" w:cs="Arial"/>
          <w:bCs/>
          <w:iCs/>
          <w:sz w:val="20"/>
          <w:szCs w:val="20"/>
          <w:lang w:eastAsia="es-ES"/>
        </w:rPr>
        <w:t xml:space="preserve">Para la generación del informe preliminar del periodo 2019-2 se deberá tener presente que se utilizará el formato entregado por el MEN para tal fin </w:t>
      </w:r>
      <w:r w:rsidRPr="00D27031">
        <w:rPr>
          <w:rFonts w:ascii="Arial" w:eastAsia="Times New Roman" w:hAnsi="Arial" w:cs="Arial"/>
          <w:sz w:val="20"/>
          <w:szCs w:val="20"/>
          <w:lang w:eastAsia="es-ES"/>
        </w:rPr>
        <w:t>[Sup_IES_Analisis_Ajuste_2019-1_Estado_2019-2</w:t>
      </w:r>
      <w:proofErr w:type="gramStart"/>
      <w:r w:rsidRPr="00D27031">
        <w:rPr>
          <w:rFonts w:ascii="Arial" w:eastAsia="Times New Roman" w:hAnsi="Arial" w:cs="Arial"/>
          <w:sz w:val="20"/>
          <w:szCs w:val="20"/>
          <w:lang w:eastAsia="es-ES"/>
        </w:rPr>
        <w:t>]</w:t>
      </w:r>
      <w:r w:rsidR="004F2425">
        <w:rPr>
          <w:rFonts w:ascii="Arial" w:eastAsia="Times New Roman" w:hAnsi="Arial" w:cs="Arial"/>
          <w:sz w:val="20"/>
          <w:szCs w:val="20"/>
          <w:lang w:eastAsia="es-ES"/>
        </w:rPr>
        <w:t xml:space="preserve"> </w:t>
      </w:r>
      <w:r w:rsidRPr="00D27031">
        <w:rPr>
          <w:rFonts w:ascii="Arial" w:eastAsia="Times New Roman" w:hAnsi="Arial" w:cs="Arial"/>
          <w:sz w:val="20"/>
          <w:szCs w:val="20"/>
          <w:lang w:eastAsia="es-ES"/>
        </w:rPr>
        <w:t>,</w:t>
      </w:r>
      <w:proofErr w:type="gramEnd"/>
      <w:r w:rsidRPr="00D27031">
        <w:rPr>
          <w:rFonts w:ascii="Arial" w:eastAsia="Times New Roman" w:hAnsi="Arial" w:cs="Arial"/>
          <w:sz w:val="20"/>
          <w:szCs w:val="20"/>
          <w:lang w:eastAsia="es-ES"/>
        </w:rPr>
        <w:t xml:space="preserve"> teniendo en cuenta el procedimiento establecido en el acápite “</w:t>
      </w:r>
      <w:r w:rsidRPr="00D27031">
        <w:rPr>
          <w:rFonts w:ascii="Arial" w:hAnsi="Arial" w:cs="Arial"/>
          <w:b/>
          <w:sz w:val="20"/>
          <w:szCs w:val="20"/>
          <w:u w:val="single"/>
          <w:lang w:val="es-ES_tradnl"/>
        </w:rPr>
        <w:t xml:space="preserve">Proceso para el periodo 2019-2“ </w:t>
      </w:r>
      <w:r w:rsidRPr="00D27031">
        <w:rPr>
          <w:rFonts w:ascii="Arial" w:hAnsi="Arial" w:cs="Arial"/>
          <w:sz w:val="20"/>
          <w:szCs w:val="20"/>
          <w:lang w:val="es-ES_tradnl"/>
        </w:rPr>
        <w:t>descrito más adelante en la presente guía.</w:t>
      </w:r>
    </w:p>
    <w:p w14:paraId="5694AE8D" w14:textId="77777777" w:rsidR="00F5294B" w:rsidRPr="00D27031" w:rsidRDefault="00F5294B" w:rsidP="00D27031">
      <w:pPr>
        <w:spacing w:after="120" w:line="240" w:lineRule="auto"/>
        <w:ind w:left="708" w:right="-1"/>
        <w:jc w:val="both"/>
        <w:rPr>
          <w:rFonts w:ascii="Arial" w:eastAsia="Times New Roman" w:hAnsi="Arial" w:cs="Arial"/>
          <w:bCs/>
          <w:iCs/>
          <w:sz w:val="20"/>
          <w:szCs w:val="20"/>
          <w:lang w:eastAsia="es-ES"/>
        </w:rPr>
      </w:pPr>
    </w:p>
    <w:p w14:paraId="20F946A5" w14:textId="06ECBBAA" w:rsidR="00F5294B" w:rsidRPr="00D27031" w:rsidRDefault="003026A1" w:rsidP="00D27031">
      <w:pPr>
        <w:pStyle w:val="Prrafodelista"/>
        <w:numPr>
          <w:ilvl w:val="0"/>
          <w:numId w:val="13"/>
        </w:numPr>
        <w:overflowPunct w:val="0"/>
        <w:autoSpaceDE w:val="0"/>
        <w:autoSpaceDN w:val="0"/>
        <w:adjustRightInd w:val="0"/>
        <w:spacing w:after="120" w:line="240" w:lineRule="auto"/>
        <w:contextualSpacing w:val="0"/>
        <w:jc w:val="both"/>
        <w:textAlignment w:val="baseline"/>
        <w:rPr>
          <w:rFonts w:ascii="Arial" w:eastAsia="Times New Roman" w:hAnsi="Arial" w:cs="Arial"/>
          <w:bCs/>
          <w:iCs/>
          <w:sz w:val="20"/>
          <w:szCs w:val="20"/>
          <w:lang w:val="es-CO" w:eastAsia="es-ES"/>
        </w:rPr>
      </w:pPr>
      <w:r w:rsidRPr="00D27031">
        <w:rPr>
          <w:rFonts w:ascii="Arial" w:eastAsia="Times New Roman" w:hAnsi="Arial" w:cs="Arial"/>
          <w:b/>
          <w:bCs/>
          <w:iCs/>
          <w:sz w:val="20"/>
          <w:szCs w:val="20"/>
          <w:lang w:val="es-CO" w:eastAsia="es-ES"/>
        </w:rPr>
        <w:t>Análisis del estado del reporte</w:t>
      </w:r>
      <w:r w:rsidR="00F5294B" w:rsidRPr="00D27031">
        <w:rPr>
          <w:rFonts w:ascii="Arial" w:eastAsia="Times New Roman" w:hAnsi="Arial" w:cs="Arial"/>
          <w:b/>
          <w:bCs/>
          <w:iCs/>
          <w:sz w:val="20"/>
          <w:szCs w:val="20"/>
          <w:lang w:val="es-CO" w:eastAsia="es-ES"/>
        </w:rPr>
        <w:t xml:space="preserve"> del Informe preliminar:</w:t>
      </w:r>
    </w:p>
    <w:p w14:paraId="1617DF3E" w14:textId="77777777" w:rsidR="00F5294B" w:rsidRPr="00D27031" w:rsidRDefault="00F5294B" w:rsidP="00D27031">
      <w:pPr>
        <w:pStyle w:val="Prrafodelista"/>
        <w:overflowPunct w:val="0"/>
        <w:autoSpaceDE w:val="0"/>
        <w:autoSpaceDN w:val="0"/>
        <w:adjustRightInd w:val="0"/>
        <w:spacing w:after="120" w:line="240" w:lineRule="auto"/>
        <w:contextualSpacing w:val="0"/>
        <w:jc w:val="both"/>
        <w:textAlignment w:val="baseline"/>
        <w:rPr>
          <w:ins w:id="106" w:author="Omar Orlando Garcia Bogota" w:date="2019-06-10T17:29:00Z"/>
          <w:rFonts w:ascii="Arial" w:eastAsia="Times New Roman" w:hAnsi="Arial" w:cs="Arial"/>
          <w:bCs/>
          <w:iCs/>
          <w:sz w:val="20"/>
          <w:szCs w:val="20"/>
          <w:lang w:val="es-CO" w:eastAsia="es-ES"/>
        </w:rPr>
      </w:pPr>
    </w:p>
    <w:p w14:paraId="0F69EB50" w14:textId="6B311DBA" w:rsidR="00F5294B" w:rsidRPr="00D27031" w:rsidRDefault="003026A1" w:rsidP="00D27031">
      <w:pPr>
        <w:overflowPunct w:val="0"/>
        <w:autoSpaceDE w:val="0"/>
        <w:autoSpaceDN w:val="0"/>
        <w:adjustRightInd w:val="0"/>
        <w:spacing w:after="120" w:line="240" w:lineRule="auto"/>
        <w:ind w:left="708"/>
        <w:jc w:val="both"/>
        <w:textAlignment w:val="baseline"/>
        <w:rPr>
          <w:rFonts w:ascii="Arial" w:eastAsia="Times New Roman" w:hAnsi="Arial" w:cs="Arial"/>
          <w:bCs/>
          <w:iCs/>
          <w:sz w:val="20"/>
          <w:szCs w:val="20"/>
          <w:lang w:eastAsia="es-ES"/>
        </w:rPr>
      </w:pPr>
      <w:r w:rsidRPr="00D27031">
        <w:rPr>
          <w:rFonts w:ascii="Arial" w:eastAsia="Times New Roman" w:hAnsi="Arial" w:cs="Arial"/>
          <w:b/>
          <w:bCs/>
          <w:iCs/>
          <w:sz w:val="20"/>
          <w:szCs w:val="20"/>
          <w:lang w:eastAsia="es-ES"/>
        </w:rPr>
        <w:t>Con base en</w:t>
      </w:r>
      <w:r w:rsidR="00A26E80" w:rsidRPr="00D27031">
        <w:rPr>
          <w:rFonts w:ascii="Arial" w:eastAsia="Times New Roman" w:hAnsi="Arial" w:cs="Arial"/>
          <w:b/>
          <w:bCs/>
          <w:iCs/>
          <w:sz w:val="20"/>
          <w:szCs w:val="20"/>
          <w:lang w:eastAsia="es-ES"/>
        </w:rPr>
        <w:t xml:space="preserve"> el</w:t>
      </w:r>
      <w:r w:rsidRPr="00D27031">
        <w:rPr>
          <w:rFonts w:ascii="Arial" w:eastAsia="Times New Roman" w:hAnsi="Arial" w:cs="Arial"/>
          <w:b/>
          <w:bCs/>
          <w:iCs/>
          <w:sz w:val="20"/>
          <w:szCs w:val="20"/>
          <w:lang w:eastAsia="es-ES"/>
        </w:rPr>
        <w:t xml:space="preserve"> extracto</w:t>
      </w:r>
      <w:r w:rsidRPr="00D27031">
        <w:rPr>
          <w:rFonts w:ascii="Arial" w:eastAsia="Times New Roman" w:hAnsi="Arial" w:cs="Arial"/>
          <w:bCs/>
          <w:iCs/>
          <w:sz w:val="20"/>
          <w:szCs w:val="20"/>
          <w:lang w:eastAsia="es-ES"/>
        </w:rPr>
        <w:t xml:space="preserve">: </w:t>
      </w:r>
      <w:r w:rsidR="00F5294B" w:rsidRPr="00D27031">
        <w:rPr>
          <w:rFonts w:ascii="Arial" w:eastAsia="Times New Roman" w:hAnsi="Arial" w:cs="Arial"/>
          <w:bCs/>
          <w:iCs/>
          <w:sz w:val="20"/>
          <w:szCs w:val="20"/>
          <w:lang w:eastAsia="es-ES"/>
        </w:rPr>
        <w:t xml:space="preserve">Corresponde al instrumento estratégico que resume el estado del reporte de información al </w:t>
      </w:r>
      <w:r w:rsidR="00F5294B" w:rsidRPr="00D27031">
        <w:rPr>
          <w:rFonts w:ascii="Arial" w:eastAsia="Times New Roman" w:hAnsi="Arial" w:cs="Arial"/>
          <w:b/>
          <w:bCs/>
          <w:iCs/>
          <w:sz w:val="20"/>
          <w:szCs w:val="20"/>
          <w:lang w:eastAsia="es-ES"/>
        </w:rPr>
        <w:t>SNIES</w:t>
      </w:r>
      <w:r w:rsidR="00F5294B" w:rsidRPr="00D27031">
        <w:rPr>
          <w:rFonts w:ascii="Arial" w:eastAsia="Times New Roman" w:hAnsi="Arial" w:cs="Arial"/>
          <w:bCs/>
          <w:iCs/>
          <w:sz w:val="20"/>
          <w:szCs w:val="20"/>
          <w:lang w:eastAsia="es-ES"/>
        </w:rPr>
        <w:t xml:space="preserve"> de las plantillas correspondientes a variables de reporte periódico, de acuerdo con la normatividad vigente, con el fin de establecer la oportunidad, completitud y consistencia de los datos cargados por las instituciones de educación superior al sistema.</w:t>
      </w:r>
    </w:p>
    <w:p w14:paraId="400165DF" w14:textId="7C1F672D" w:rsidR="00F5294B" w:rsidRPr="00D27031" w:rsidRDefault="00F5294B" w:rsidP="00D27031">
      <w:pPr>
        <w:overflowPunct w:val="0"/>
        <w:autoSpaceDE w:val="0"/>
        <w:autoSpaceDN w:val="0"/>
        <w:adjustRightInd w:val="0"/>
        <w:spacing w:after="120" w:line="240" w:lineRule="auto"/>
        <w:ind w:left="708"/>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El estado del reporte se debe generar por la firma auditora directamente del SNIES (por medio del usuario de consulta entregado por el MEN) en sus totales por cada periodo, para ello se consulta en SNIES la opción “</w:t>
      </w:r>
      <w:r w:rsidRPr="00D27031">
        <w:rPr>
          <w:rFonts w:ascii="Arial" w:eastAsia="Times New Roman" w:hAnsi="Arial" w:cs="Arial"/>
          <w:bCs/>
          <w:i/>
          <w:iCs/>
          <w:sz w:val="20"/>
          <w:szCs w:val="20"/>
          <w:lang w:eastAsia="es-ES"/>
        </w:rPr>
        <w:t>Consultas y reportes/extracto de información</w:t>
      </w:r>
      <w:r w:rsidRPr="00D27031">
        <w:rPr>
          <w:rFonts w:ascii="Arial" w:eastAsia="Times New Roman" w:hAnsi="Arial" w:cs="Arial"/>
          <w:bCs/>
          <w:iCs/>
          <w:sz w:val="20"/>
          <w:szCs w:val="20"/>
          <w:lang w:eastAsia="es-ES"/>
        </w:rPr>
        <w:t xml:space="preserve">”, </w:t>
      </w:r>
      <w:r w:rsidRPr="00D27031">
        <w:rPr>
          <w:rFonts w:ascii="Arial" w:eastAsia="Times New Roman" w:hAnsi="Arial" w:cs="Arial"/>
          <w:b/>
          <w:bCs/>
          <w:iCs/>
          <w:sz w:val="20"/>
          <w:szCs w:val="20"/>
          <w:lang w:eastAsia="es-ES"/>
        </w:rPr>
        <w:t xml:space="preserve">adicionalmente </w:t>
      </w:r>
      <w:r w:rsidRPr="00D27031">
        <w:rPr>
          <w:rFonts w:ascii="Arial" w:eastAsia="Times New Roman" w:hAnsi="Arial" w:cs="Arial"/>
          <w:bCs/>
          <w:iCs/>
          <w:sz w:val="20"/>
          <w:szCs w:val="20"/>
          <w:lang w:eastAsia="es-ES"/>
        </w:rPr>
        <w:t>se debe establecer la oportunidad del reporte y si cada variable se encuentra reportada, de acuerdo con lo establecido en las Resoluciones  20434 de 2016 y 19591 de 2017, lo anterior deberá incluirse en el informe preliminar y corresponde a un análisis de las variables objeto de reporte definidas por el Ministerio.</w:t>
      </w:r>
    </w:p>
    <w:p w14:paraId="756AE2BB" w14:textId="77777777" w:rsidR="008632C5" w:rsidRPr="00A26E80" w:rsidRDefault="008632C5" w:rsidP="00D27031">
      <w:pPr>
        <w:overflowPunct w:val="0"/>
        <w:autoSpaceDE w:val="0"/>
        <w:autoSpaceDN w:val="0"/>
        <w:adjustRightInd w:val="0"/>
        <w:spacing w:after="120" w:line="240" w:lineRule="auto"/>
        <w:ind w:left="708"/>
        <w:jc w:val="both"/>
        <w:textAlignment w:val="baseline"/>
        <w:rPr>
          <w:rFonts w:ascii="Arial" w:eastAsia="Times New Roman" w:hAnsi="Arial" w:cs="Arial"/>
          <w:bCs/>
          <w:iCs/>
          <w:sz w:val="20"/>
          <w:szCs w:val="20"/>
          <w:highlight w:val="cyan"/>
          <w:lang w:eastAsia="es-ES"/>
        </w:rPr>
      </w:pPr>
    </w:p>
    <w:p w14:paraId="65F4F302" w14:textId="03DE2B5A" w:rsidR="004B525B" w:rsidRPr="00D27031" w:rsidRDefault="001B16EF" w:rsidP="00D27031">
      <w:pPr>
        <w:overflowPunct w:val="0"/>
        <w:autoSpaceDE w:val="0"/>
        <w:autoSpaceDN w:val="0"/>
        <w:adjustRightInd w:val="0"/>
        <w:spacing w:after="120" w:line="240" w:lineRule="auto"/>
        <w:ind w:left="708"/>
        <w:jc w:val="both"/>
        <w:textAlignment w:val="baseline"/>
        <w:rPr>
          <w:rFonts w:ascii="Arial" w:eastAsia="Times New Roman" w:hAnsi="Arial" w:cs="Arial"/>
          <w:bCs/>
          <w:i/>
          <w:iCs/>
          <w:sz w:val="20"/>
          <w:szCs w:val="20"/>
          <w:lang w:eastAsia="es-ES"/>
        </w:rPr>
      </w:pPr>
      <w:r w:rsidRPr="00D27031">
        <w:rPr>
          <w:rFonts w:ascii="Arial" w:eastAsia="Times New Roman" w:hAnsi="Arial" w:cs="Arial"/>
          <w:bCs/>
          <w:i/>
          <w:iCs/>
          <w:sz w:val="20"/>
          <w:szCs w:val="20"/>
          <w:lang w:eastAsia="es-ES"/>
        </w:rPr>
        <w:lastRenderedPageBreak/>
        <w:t>Variables contenidas en el extracto reporte</w:t>
      </w:r>
      <w:r w:rsidR="00E26A72" w:rsidRPr="00D27031">
        <w:rPr>
          <w:rFonts w:ascii="Arial" w:eastAsia="Times New Roman" w:hAnsi="Arial" w:cs="Arial"/>
          <w:bCs/>
          <w:i/>
          <w:iCs/>
          <w:sz w:val="20"/>
          <w:szCs w:val="20"/>
          <w:lang w:eastAsia="es-ES"/>
        </w:rPr>
        <w:t>:</w:t>
      </w:r>
    </w:p>
    <w:tbl>
      <w:tblPr>
        <w:tblpPr w:leftFromText="141" w:rightFromText="141" w:vertAnchor="text" w:tblpXSpec="center" w:tblpY="1"/>
        <w:tblOverlap w:val="never"/>
        <w:tblW w:w="5520" w:type="dxa"/>
        <w:tblCellMar>
          <w:left w:w="70" w:type="dxa"/>
          <w:right w:w="70" w:type="dxa"/>
        </w:tblCellMar>
        <w:tblLook w:val="04A0" w:firstRow="1" w:lastRow="0" w:firstColumn="1" w:lastColumn="0" w:noHBand="0" w:noVBand="1"/>
      </w:tblPr>
      <w:tblGrid>
        <w:gridCol w:w="1760"/>
        <w:gridCol w:w="3760"/>
      </w:tblGrid>
      <w:tr w:rsidR="00EB091E" w:rsidRPr="00D27031" w14:paraId="53A276C5" w14:textId="77777777" w:rsidTr="004B525B">
        <w:trPr>
          <w:trHeight w:val="30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54649" w14:textId="77777777" w:rsidR="00EB091E" w:rsidRPr="00D27031" w:rsidRDefault="00EB091E" w:rsidP="00D27031">
            <w:pPr>
              <w:spacing w:after="0" w:line="240" w:lineRule="auto"/>
              <w:jc w:val="center"/>
              <w:rPr>
                <w:rFonts w:ascii="Calibri" w:eastAsia="Times New Roman" w:hAnsi="Calibri" w:cs="Calibri"/>
                <w:b/>
                <w:bCs/>
                <w:color w:val="000000"/>
                <w:sz w:val="16"/>
                <w:szCs w:val="16"/>
                <w:lang w:eastAsia="es-CO"/>
              </w:rPr>
            </w:pPr>
            <w:r w:rsidRPr="00D27031">
              <w:rPr>
                <w:rFonts w:ascii="Calibri" w:eastAsia="Times New Roman" w:hAnsi="Calibri" w:cs="Calibri"/>
                <w:b/>
                <w:bCs/>
                <w:color w:val="000000"/>
                <w:sz w:val="16"/>
                <w:szCs w:val="16"/>
                <w:lang w:eastAsia="es-CO"/>
              </w:rPr>
              <w:t>MODULO</w:t>
            </w:r>
          </w:p>
        </w:tc>
        <w:tc>
          <w:tcPr>
            <w:tcW w:w="3760" w:type="dxa"/>
            <w:tcBorders>
              <w:top w:val="single" w:sz="4" w:space="0" w:color="auto"/>
              <w:left w:val="nil"/>
              <w:bottom w:val="single" w:sz="4" w:space="0" w:color="auto"/>
              <w:right w:val="single" w:sz="4" w:space="0" w:color="auto"/>
            </w:tcBorders>
            <w:shd w:val="clear" w:color="auto" w:fill="auto"/>
            <w:noWrap/>
            <w:vAlign w:val="bottom"/>
            <w:hideMark/>
          </w:tcPr>
          <w:p w14:paraId="6D8648C4" w14:textId="77777777" w:rsidR="00EB091E" w:rsidRPr="00D27031" w:rsidRDefault="00EB091E" w:rsidP="00D27031">
            <w:pPr>
              <w:spacing w:after="0" w:line="240" w:lineRule="auto"/>
              <w:jc w:val="center"/>
              <w:rPr>
                <w:rFonts w:ascii="Calibri" w:eastAsia="Times New Roman" w:hAnsi="Calibri" w:cs="Calibri"/>
                <w:b/>
                <w:bCs/>
                <w:color w:val="000000"/>
                <w:sz w:val="16"/>
                <w:szCs w:val="16"/>
                <w:lang w:eastAsia="es-CO"/>
              </w:rPr>
            </w:pPr>
            <w:r w:rsidRPr="00D27031">
              <w:rPr>
                <w:rFonts w:ascii="Calibri" w:eastAsia="Times New Roman" w:hAnsi="Calibri" w:cs="Calibri"/>
                <w:b/>
                <w:bCs/>
                <w:color w:val="000000"/>
                <w:sz w:val="16"/>
                <w:szCs w:val="16"/>
                <w:lang w:eastAsia="es-CO"/>
              </w:rPr>
              <w:t>VARIABLE</w:t>
            </w:r>
          </w:p>
        </w:tc>
      </w:tr>
      <w:tr w:rsidR="00B04694" w:rsidRPr="00D27031" w14:paraId="7EF3FD81" w14:textId="77777777" w:rsidTr="006F27C7">
        <w:trPr>
          <w:trHeight w:val="300"/>
        </w:trPr>
        <w:tc>
          <w:tcPr>
            <w:tcW w:w="1760" w:type="dxa"/>
            <w:vMerge w:val="restart"/>
            <w:tcBorders>
              <w:top w:val="nil"/>
              <w:left w:val="single" w:sz="4" w:space="0" w:color="auto"/>
              <w:right w:val="single" w:sz="4" w:space="0" w:color="auto"/>
            </w:tcBorders>
            <w:shd w:val="clear" w:color="auto" w:fill="auto"/>
            <w:noWrap/>
            <w:vAlign w:val="center"/>
          </w:tcPr>
          <w:p w14:paraId="1AB34F3E" w14:textId="681AFB36"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POBLACION ESTUDIANTIL</w:t>
            </w:r>
          </w:p>
        </w:tc>
        <w:tc>
          <w:tcPr>
            <w:tcW w:w="3760" w:type="dxa"/>
            <w:tcBorders>
              <w:top w:val="nil"/>
              <w:left w:val="nil"/>
              <w:bottom w:val="single" w:sz="4" w:space="0" w:color="auto"/>
              <w:right w:val="single" w:sz="4" w:space="0" w:color="auto"/>
            </w:tcBorders>
            <w:shd w:val="clear" w:color="auto" w:fill="auto"/>
            <w:noWrap/>
            <w:vAlign w:val="bottom"/>
          </w:tcPr>
          <w:p w14:paraId="6BF3B1AC" w14:textId="2AE7B682"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Inscritos- Relación de inscritos</w:t>
            </w:r>
          </w:p>
        </w:tc>
      </w:tr>
      <w:tr w:rsidR="00B04694" w:rsidRPr="00D27031" w14:paraId="1D5AF1C6" w14:textId="77777777" w:rsidTr="006F27C7">
        <w:trPr>
          <w:trHeight w:val="300"/>
        </w:trPr>
        <w:tc>
          <w:tcPr>
            <w:tcW w:w="1760" w:type="dxa"/>
            <w:vMerge/>
            <w:tcBorders>
              <w:left w:val="single" w:sz="4" w:space="0" w:color="auto"/>
              <w:right w:val="single" w:sz="4" w:space="0" w:color="auto"/>
            </w:tcBorders>
            <w:shd w:val="clear" w:color="auto" w:fill="auto"/>
            <w:noWrap/>
            <w:vAlign w:val="center"/>
          </w:tcPr>
          <w:p w14:paraId="661F26A6" w14:textId="77777777" w:rsidR="00B04694" w:rsidRPr="00D27031" w:rsidRDefault="00B04694"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541AA5E4" w14:textId="52CC4FCA"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Admitidos</w:t>
            </w:r>
          </w:p>
        </w:tc>
      </w:tr>
      <w:tr w:rsidR="00B04694" w:rsidRPr="00D27031" w14:paraId="1838A2E7" w14:textId="77777777" w:rsidTr="006F27C7">
        <w:trPr>
          <w:trHeight w:val="300"/>
        </w:trPr>
        <w:tc>
          <w:tcPr>
            <w:tcW w:w="1760" w:type="dxa"/>
            <w:vMerge/>
            <w:tcBorders>
              <w:left w:val="single" w:sz="4" w:space="0" w:color="auto"/>
              <w:right w:val="single" w:sz="4" w:space="0" w:color="auto"/>
            </w:tcBorders>
            <w:shd w:val="clear" w:color="auto" w:fill="auto"/>
            <w:noWrap/>
            <w:vAlign w:val="center"/>
          </w:tcPr>
          <w:p w14:paraId="590BE499" w14:textId="77777777" w:rsidR="00B04694" w:rsidRPr="00D27031" w:rsidRDefault="00B04694"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384DB57F" w14:textId="08491BD8"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Estudiantes de primer curso</w:t>
            </w:r>
          </w:p>
        </w:tc>
      </w:tr>
      <w:tr w:rsidR="00B04694" w:rsidRPr="00D27031" w14:paraId="32E5973F" w14:textId="77777777" w:rsidTr="006F27C7">
        <w:trPr>
          <w:trHeight w:val="300"/>
        </w:trPr>
        <w:tc>
          <w:tcPr>
            <w:tcW w:w="1760" w:type="dxa"/>
            <w:vMerge/>
            <w:tcBorders>
              <w:left w:val="single" w:sz="4" w:space="0" w:color="auto"/>
              <w:right w:val="single" w:sz="4" w:space="0" w:color="auto"/>
            </w:tcBorders>
            <w:shd w:val="clear" w:color="auto" w:fill="auto"/>
            <w:noWrap/>
            <w:vAlign w:val="center"/>
          </w:tcPr>
          <w:p w14:paraId="44D15EA1" w14:textId="77777777" w:rsidR="00B04694" w:rsidRPr="00D27031" w:rsidRDefault="00B04694"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2F282A25" w14:textId="451F4480"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Matriculados</w:t>
            </w:r>
          </w:p>
        </w:tc>
      </w:tr>
      <w:tr w:rsidR="00B04694" w:rsidRPr="00D27031" w14:paraId="3DE6B49D" w14:textId="77777777" w:rsidTr="006F27C7">
        <w:trPr>
          <w:trHeight w:val="300"/>
        </w:trPr>
        <w:tc>
          <w:tcPr>
            <w:tcW w:w="1760" w:type="dxa"/>
            <w:vMerge/>
            <w:tcBorders>
              <w:left w:val="single" w:sz="4" w:space="0" w:color="auto"/>
              <w:right w:val="single" w:sz="4" w:space="0" w:color="auto"/>
            </w:tcBorders>
            <w:shd w:val="clear" w:color="auto" w:fill="auto"/>
            <w:noWrap/>
            <w:vAlign w:val="center"/>
          </w:tcPr>
          <w:p w14:paraId="2CE82281" w14:textId="77777777" w:rsidR="00B04694" w:rsidRPr="00D27031" w:rsidRDefault="00B04694"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608087CD" w14:textId="5DF285A2"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Graduados</w:t>
            </w:r>
          </w:p>
        </w:tc>
      </w:tr>
      <w:tr w:rsidR="00B04694" w:rsidRPr="00D27031" w14:paraId="213A3D3A" w14:textId="77777777" w:rsidTr="006F27C7">
        <w:trPr>
          <w:trHeight w:val="300"/>
        </w:trPr>
        <w:tc>
          <w:tcPr>
            <w:tcW w:w="1760" w:type="dxa"/>
            <w:vMerge/>
            <w:tcBorders>
              <w:left w:val="single" w:sz="4" w:space="0" w:color="auto"/>
              <w:bottom w:val="single" w:sz="4" w:space="0" w:color="auto"/>
              <w:right w:val="single" w:sz="4" w:space="0" w:color="auto"/>
            </w:tcBorders>
            <w:shd w:val="clear" w:color="auto" w:fill="auto"/>
            <w:noWrap/>
            <w:vAlign w:val="center"/>
          </w:tcPr>
          <w:p w14:paraId="56ABCF83" w14:textId="77777777" w:rsidR="00B04694" w:rsidRPr="00D27031" w:rsidRDefault="00B04694"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1844C4AF" w14:textId="7B67BC9D" w:rsidR="00B04694" w:rsidRPr="00D27031" w:rsidRDefault="00B04694"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Cupos proyectados y Matricula esperada</w:t>
            </w:r>
          </w:p>
        </w:tc>
      </w:tr>
      <w:tr w:rsidR="004B525B" w:rsidRPr="00D27031" w14:paraId="686EEFBC" w14:textId="77777777" w:rsidTr="004B525B">
        <w:trPr>
          <w:trHeight w:val="300"/>
        </w:trPr>
        <w:tc>
          <w:tcPr>
            <w:tcW w:w="1760" w:type="dxa"/>
            <w:tcBorders>
              <w:top w:val="nil"/>
              <w:left w:val="single" w:sz="4" w:space="0" w:color="auto"/>
              <w:bottom w:val="single" w:sz="4" w:space="0" w:color="auto"/>
              <w:right w:val="single" w:sz="4" w:space="0" w:color="auto"/>
            </w:tcBorders>
            <w:shd w:val="clear" w:color="auto" w:fill="auto"/>
            <w:noWrap/>
            <w:vAlign w:val="center"/>
          </w:tcPr>
          <w:p w14:paraId="37FFB7BF" w14:textId="3338DCEB"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INFORMACION INSTITUCIONAL</w:t>
            </w:r>
          </w:p>
        </w:tc>
        <w:tc>
          <w:tcPr>
            <w:tcW w:w="3760" w:type="dxa"/>
            <w:tcBorders>
              <w:top w:val="nil"/>
              <w:left w:val="nil"/>
              <w:bottom w:val="single" w:sz="4" w:space="0" w:color="auto"/>
              <w:right w:val="single" w:sz="4" w:space="0" w:color="auto"/>
            </w:tcBorders>
            <w:shd w:val="clear" w:color="auto" w:fill="auto"/>
            <w:noWrap/>
            <w:vAlign w:val="bottom"/>
          </w:tcPr>
          <w:p w14:paraId="6838DC79" w14:textId="27800082"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Recursos Histórico</w:t>
            </w:r>
          </w:p>
        </w:tc>
      </w:tr>
      <w:tr w:rsidR="004B525B" w:rsidRPr="00D27031" w14:paraId="03CE76B7" w14:textId="77777777" w:rsidTr="004B525B">
        <w:trPr>
          <w:trHeight w:val="300"/>
        </w:trPr>
        <w:tc>
          <w:tcPr>
            <w:tcW w:w="1760" w:type="dxa"/>
            <w:tcBorders>
              <w:top w:val="nil"/>
              <w:left w:val="single" w:sz="4" w:space="0" w:color="auto"/>
              <w:bottom w:val="single" w:sz="4" w:space="0" w:color="auto"/>
              <w:right w:val="single" w:sz="4" w:space="0" w:color="auto"/>
            </w:tcBorders>
            <w:shd w:val="clear" w:color="auto" w:fill="auto"/>
            <w:noWrap/>
            <w:vAlign w:val="center"/>
          </w:tcPr>
          <w:p w14:paraId="6EDEF579" w14:textId="797FF5EB"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RECURSO HUMANO</w:t>
            </w:r>
          </w:p>
        </w:tc>
        <w:tc>
          <w:tcPr>
            <w:tcW w:w="3760" w:type="dxa"/>
            <w:tcBorders>
              <w:top w:val="nil"/>
              <w:left w:val="nil"/>
              <w:bottom w:val="single" w:sz="4" w:space="0" w:color="auto"/>
              <w:right w:val="single" w:sz="4" w:space="0" w:color="auto"/>
            </w:tcBorders>
            <w:shd w:val="clear" w:color="auto" w:fill="auto"/>
            <w:noWrap/>
            <w:vAlign w:val="bottom"/>
          </w:tcPr>
          <w:p w14:paraId="7A7C0B67" w14:textId="3C8C6729"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Docentes universidad publica</w:t>
            </w:r>
          </w:p>
        </w:tc>
      </w:tr>
      <w:tr w:rsidR="004B525B" w:rsidRPr="00D27031" w14:paraId="38B66BE2" w14:textId="77777777" w:rsidTr="004B525B">
        <w:trPr>
          <w:trHeight w:val="300"/>
        </w:trPr>
        <w:tc>
          <w:tcPr>
            <w:tcW w:w="1760" w:type="dxa"/>
            <w:vMerge w:val="restart"/>
            <w:tcBorders>
              <w:top w:val="nil"/>
              <w:left w:val="single" w:sz="4" w:space="0" w:color="auto"/>
              <w:right w:val="single" w:sz="4" w:space="0" w:color="auto"/>
            </w:tcBorders>
            <w:shd w:val="clear" w:color="auto" w:fill="auto"/>
            <w:noWrap/>
            <w:vAlign w:val="center"/>
          </w:tcPr>
          <w:p w14:paraId="4AFD4A7C" w14:textId="4F827C62"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 xml:space="preserve">INTERNACIONALIZACION </w:t>
            </w:r>
          </w:p>
        </w:tc>
        <w:tc>
          <w:tcPr>
            <w:tcW w:w="3760" w:type="dxa"/>
            <w:tcBorders>
              <w:top w:val="nil"/>
              <w:left w:val="nil"/>
              <w:bottom w:val="single" w:sz="4" w:space="0" w:color="auto"/>
              <w:right w:val="single" w:sz="4" w:space="0" w:color="auto"/>
            </w:tcBorders>
            <w:shd w:val="clear" w:color="auto" w:fill="auto"/>
            <w:noWrap/>
            <w:vAlign w:val="bottom"/>
          </w:tcPr>
          <w:p w14:paraId="721F6018" w14:textId="5B7E5DD0"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Movilidad de estudiantes del exterior hacia Colombia</w:t>
            </w:r>
          </w:p>
        </w:tc>
      </w:tr>
      <w:tr w:rsidR="004B525B" w:rsidRPr="00D27031" w14:paraId="4CA17515" w14:textId="77777777" w:rsidTr="004B525B">
        <w:trPr>
          <w:trHeight w:val="300"/>
        </w:trPr>
        <w:tc>
          <w:tcPr>
            <w:tcW w:w="1760" w:type="dxa"/>
            <w:vMerge/>
            <w:tcBorders>
              <w:left w:val="single" w:sz="4" w:space="0" w:color="auto"/>
              <w:right w:val="single" w:sz="4" w:space="0" w:color="auto"/>
            </w:tcBorders>
            <w:shd w:val="clear" w:color="auto" w:fill="auto"/>
            <w:noWrap/>
            <w:vAlign w:val="center"/>
          </w:tcPr>
          <w:p w14:paraId="6B21DED1"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0D6DE972" w14:textId="143B9761"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Movilidad de docentes del exterior hacia Colombia</w:t>
            </w:r>
          </w:p>
        </w:tc>
      </w:tr>
      <w:tr w:rsidR="004B525B" w:rsidRPr="00D27031" w14:paraId="13B39F4F" w14:textId="77777777" w:rsidTr="004B525B">
        <w:trPr>
          <w:trHeight w:val="300"/>
        </w:trPr>
        <w:tc>
          <w:tcPr>
            <w:tcW w:w="1760" w:type="dxa"/>
            <w:vMerge/>
            <w:tcBorders>
              <w:left w:val="single" w:sz="4" w:space="0" w:color="auto"/>
              <w:right w:val="single" w:sz="4" w:space="0" w:color="auto"/>
            </w:tcBorders>
            <w:shd w:val="clear" w:color="auto" w:fill="auto"/>
            <w:noWrap/>
            <w:vAlign w:val="center"/>
          </w:tcPr>
          <w:p w14:paraId="72521D1F"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53342D1D" w14:textId="7628DA39"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Movilidad de docentes hacia el exterior</w:t>
            </w:r>
          </w:p>
        </w:tc>
      </w:tr>
      <w:tr w:rsidR="004B525B" w:rsidRPr="00D27031" w14:paraId="536CE5C3" w14:textId="77777777" w:rsidTr="004B525B">
        <w:trPr>
          <w:trHeight w:val="300"/>
        </w:trPr>
        <w:tc>
          <w:tcPr>
            <w:tcW w:w="1760" w:type="dxa"/>
            <w:vMerge/>
            <w:tcBorders>
              <w:left w:val="single" w:sz="4" w:space="0" w:color="auto"/>
              <w:right w:val="single" w:sz="4" w:space="0" w:color="auto"/>
            </w:tcBorders>
            <w:shd w:val="clear" w:color="auto" w:fill="auto"/>
            <w:noWrap/>
            <w:vAlign w:val="center"/>
          </w:tcPr>
          <w:p w14:paraId="29802109"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33801330" w14:textId="7C589349"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Movilidad de estudiantes hacia el exterior</w:t>
            </w:r>
          </w:p>
        </w:tc>
      </w:tr>
      <w:tr w:rsidR="004B525B" w:rsidRPr="00D27031" w14:paraId="700C46C7" w14:textId="77777777" w:rsidTr="004B525B">
        <w:trPr>
          <w:trHeight w:val="300"/>
        </w:trPr>
        <w:tc>
          <w:tcPr>
            <w:tcW w:w="1760" w:type="dxa"/>
            <w:vMerge/>
            <w:tcBorders>
              <w:left w:val="single" w:sz="4" w:space="0" w:color="auto"/>
              <w:right w:val="single" w:sz="4" w:space="0" w:color="auto"/>
            </w:tcBorders>
            <w:shd w:val="clear" w:color="auto" w:fill="auto"/>
            <w:noWrap/>
            <w:vAlign w:val="center"/>
          </w:tcPr>
          <w:p w14:paraId="57F3B251"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3B0CAB16" w14:textId="513B6BD2"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Movilidad del personal administrativo del exterior hacia Colombia</w:t>
            </w:r>
          </w:p>
        </w:tc>
      </w:tr>
      <w:tr w:rsidR="004B525B" w:rsidRPr="00D27031" w14:paraId="1582C64B" w14:textId="77777777" w:rsidTr="004B525B">
        <w:trPr>
          <w:trHeight w:val="300"/>
        </w:trPr>
        <w:tc>
          <w:tcPr>
            <w:tcW w:w="1760" w:type="dxa"/>
            <w:vMerge/>
            <w:tcBorders>
              <w:left w:val="single" w:sz="4" w:space="0" w:color="auto"/>
              <w:right w:val="single" w:sz="4" w:space="0" w:color="auto"/>
            </w:tcBorders>
            <w:shd w:val="clear" w:color="auto" w:fill="auto"/>
            <w:noWrap/>
            <w:vAlign w:val="center"/>
          </w:tcPr>
          <w:p w14:paraId="608A3005"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30610828" w14:textId="7570C029"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Movilidad de personal administrativo hacia el exterior</w:t>
            </w:r>
          </w:p>
        </w:tc>
      </w:tr>
      <w:tr w:rsidR="004B525B" w:rsidRPr="00D27031" w14:paraId="7BD84952" w14:textId="77777777" w:rsidTr="004B525B">
        <w:trPr>
          <w:trHeight w:val="300"/>
        </w:trPr>
        <w:tc>
          <w:tcPr>
            <w:tcW w:w="1760" w:type="dxa"/>
            <w:vMerge/>
            <w:tcBorders>
              <w:left w:val="single" w:sz="4" w:space="0" w:color="auto"/>
              <w:right w:val="single" w:sz="4" w:space="0" w:color="auto"/>
            </w:tcBorders>
            <w:shd w:val="clear" w:color="auto" w:fill="auto"/>
            <w:noWrap/>
            <w:vAlign w:val="center"/>
          </w:tcPr>
          <w:p w14:paraId="5539BC7E"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230116E6" w14:textId="1D14AB06"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Programas presenciales ofrecidos en el exterior</w:t>
            </w:r>
          </w:p>
        </w:tc>
      </w:tr>
      <w:tr w:rsidR="004B525B" w:rsidRPr="00D27031" w14:paraId="22B75813" w14:textId="77777777" w:rsidTr="004B525B">
        <w:trPr>
          <w:trHeight w:val="300"/>
        </w:trPr>
        <w:tc>
          <w:tcPr>
            <w:tcW w:w="1760" w:type="dxa"/>
            <w:vMerge/>
            <w:tcBorders>
              <w:left w:val="single" w:sz="4" w:space="0" w:color="auto"/>
              <w:bottom w:val="single" w:sz="4" w:space="0" w:color="auto"/>
              <w:right w:val="single" w:sz="4" w:space="0" w:color="auto"/>
            </w:tcBorders>
            <w:shd w:val="clear" w:color="auto" w:fill="auto"/>
            <w:noWrap/>
            <w:vAlign w:val="center"/>
          </w:tcPr>
          <w:p w14:paraId="62CFBF3B"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tcPr>
          <w:p w14:paraId="56E823EE" w14:textId="673A5C78"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Convenios internacionales</w:t>
            </w:r>
          </w:p>
        </w:tc>
      </w:tr>
      <w:tr w:rsidR="004B525B" w:rsidRPr="00D27031" w14:paraId="261734FD" w14:textId="77777777" w:rsidTr="004B525B">
        <w:trPr>
          <w:trHeight w:val="300"/>
        </w:trPr>
        <w:tc>
          <w:tcPr>
            <w:tcW w:w="1760" w:type="dxa"/>
            <w:tcBorders>
              <w:top w:val="nil"/>
              <w:left w:val="single" w:sz="4" w:space="0" w:color="auto"/>
              <w:bottom w:val="single" w:sz="4" w:space="0" w:color="auto"/>
              <w:right w:val="single" w:sz="4" w:space="0" w:color="auto"/>
            </w:tcBorders>
            <w:shd w:val="clear" w:color="auto" w:fill="auto"/>
            <w:noWrap/>
            <w:vAlign w:val="center"/>
          </w:tcPr>
          <w:p w14:paraId="0C0ADAFE" w14:textId="05CC9FEB"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INVESTIGACIÓN</w:t>
            </w:r>
          </w:p>
        </w:tc>
        <w:tc>
          <w:tcPr>
            <w:tcW w:w="3760" w:type="dxa"/>
            <w:tcBorders>
              <w:top w:val="nil"/>
              <w:left w:val="nil"/>
              <w:bottom w:val="single" w:sz="4" w:space="0" w:color="auto"/>
              <w:right w:val="single" w:sz="4" w:space="0" w:color="auto"/>
            </w:tcBorders>
            <w:shd w:val="clear" w:color="auto" w:fill="auto"/>
            <w:noWrap/>
            <w:vAlign w:val="bottom"/>
          </w:tcPr>
          <w:p w14:paraId="17800A48" w14:textId="161FC11B"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Proyectos de Investigación</w:t>
            </w:r>
          </w:p>
        </w:tc>
      </w:tr>
      <w:tr w:rsidR="004B525B" w:rsidRPr="00D27031" w14:paraId="186FABDC" w14:textId="77777777" w:rsidTr="004B525B">
        <w:trPr>
          <w:trHeight w:val="300"/>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71513EF6"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BIENESTAR</w:t>
            </w:r>
          </w:p>
        </w:tc>
        <w:tc>
          <w:tcPr>
            <w:tcW w:w="3760" w:type="dxa"/>
            <w:tcBorders>
              <w:top w:val="nil"/>
              <w:left w:val="nil"/>
              <w:bottom w:val="single" w:sz="4" w:space="0" w:color="auto"/>
              <w:right w:val="single" w:sz="4" w:space="0" w:color="auto"/>
            </w:tcBorders>
            <w:shd w:val="clear" w:color="auto" w:fill="auto"/>
            <w:noWrap/>
            <w:vAlign w:val="bottom"/>
            <w:hideMark/>
          </w:tcPr>
          <w:p w14:paraId="54E9625F"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Actividad de Bienestar</w:t>
            </w:r>
          </w:p>
        </w:tc>
      </w:tr>
      <w:tr w:rsidR="004B525B" w:rsidRPr="00D27031" w14:paraId="5E6D3131" w14:textId="77777777" w:rsidTr="004B525B">
        <w:trPr>
          <w:trHeight w:val="300"/>
        </w:trPr>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20C621"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EXTENSIÓN</w:t>
            </w:r>
          </w:p>
        </w:tc>
        <w:tc>
          <w:tcPr>
            <w:tcW w:w="3760" w:type="dxa"/>
            <w:tcBorders>
              <w:top w:val="nil"/>
              <w:left w:val="nil"/>
              <w:bottom w:val="single" w:sz="4" w:space="0" w:color="auto"/>
              <w:right w:val="single" w:sz="4" w:space="0" w:color="auto"/>
            </w:tcBorders>
            <w:shd w:val="clear" w:color="auto" w:fill="auto"/>
            <w:noWrap/>
            <w:vAlign w:val="bottom"/>
            <w:hideMark/>
          </w:tcPr>
          <w:p w14:paraId="775DA418"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Educación Continua</w:t>
            </w:r>
          </w:p>
        </w:tc>
      </w:tr>
      <w:tr w:rsidR="004B525B" w:rsidRPr="00D27031" w14:paraId="4BE957C4" w14:textId="77777777" w:rsidTr="004B525B">
        <w:trPr>
          <w:trHeight w:val="300"/>
        </w:trPr>
        <w:tc>
          <w:tcPr>
            <w:tcW w:w="1760" w:type="dxa"/>
            <w:vMerge/>
            <w:tcBorders>
              <w:top w:val="nil"/>
              <w:left w:val="single" w:sz="4" w:space="0" w:color="auto"/>
              <w:bottom w:val="single" w:sz="4" w:space="0" w:color="auto"/>
              <w:right w:val="single" w:sz="4" w:space="0" w:color="auto"/>
            </w:tcBorders>
            <w:vAlign w:val="center"/>
            <w:hideMark/>
          </w:tcPr>
          <w:p w14:paraId="1E050409"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hideMark/>
          </w:tcPr>
          <w:p w14:paraId="4178A1F0"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Consultoría</w:t>
            </w:r>
          </w:p>
        </w:tc>
      </w:tr>
      <w:tr w:rsidR="004B525B" w:rsidRPr="00D27031" w14:paraId="6736F418" w14:textId="77777777" w:rsidTr="004B525B">
        <w:trPr>
          <w:trHeight w:val="300"/>
        </w:trPr>
        <w:tc>
          <w:tcPr>
            <w:tcW w:w="1760" w:type="dxa"/>
            <w:vMerge/>
            <w:tcBorders>
              <w:top w:val="nil"/>
              <w:left w:val="single" w:sz="4" w:space="0" w:color="auto"/>
              <w:bottom w:val="single" w:sz="4" w:space="0" w:color="auto"/>
              <w:right w:val="single" w:sz="4" w:space="0" w:color="auto"/>
            </w:tcBorders>
            <w:vAlign w:val="center"/>
            <w:hideMark/>
          </w:tcPr>
          <w:p w14:paraId="51D8E367"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hideMark/>
          </w:tcPr>
          <w:p w14:paraId="0898C129"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Actividad Cultural</w:t>
            </w:r>
          </w:p>
        </w:tc>
      </w:tr>
      <w:tr w:rsidR="004B525B" w:rsidRPr="00D27031" w14:paraId="432DEB02" w14:textId="77777777" w:rsidTr="004B525B">
        <w:trPr>
          <w:trHeight w:val="300"/>
        </w:trPr>
        <w:tc>
          <w:tcPr>
            <w:tcW w:w="1760" w:type="dxa"/>
            <w:vMerge/>
            <w:tcBorders>
              <w:top w:val="nil"/>
              <w:left w:val="single" w:sz="4" w:space="0" w:color="auto"/>
              <w:bottom w:val="single" w:sz="4" w:space="0" w:color="auto"/>
              <w:right w:val="single" w:sz="4" w:space="0" w:color="auto"/>
            </w:tcBorders>
            <w:vAlign w:val="center"/>
            <w:hideMark/>
          </w:tcPr>
          <w:p w14:paraId="423F3162"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hideMark/>
          </w:tcPr>
          <w:p w14:paraId="0D564F53"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Proyecto de Extensión</w:t>
            </w:r>
          </w:p>
        </w:tc>
      </w:tr>
      <w:tr w:rsidR="004B525B" w:rsidRPr="00D27031" w14:paraId="69886BE5" w14:textId="77777777" w:rsidTr="004B525B">
        <w:trPr>
          <w:trHeight w:val="300"/>
        </w:trPr>
        <w:tc>
          <w:tcPr>
            <w:tcW w:w="1760" w:type="dxa"/>
            <w:vMerge/>
            <w:tcBorders>
              <w:top w:val="nil"/>
              <w:left w:val="single" w:sz="4" w:space="0" w:color="auto"/>
              <w:bottom w:val="single" w:sz="4" w:space="0" w:color="auto"/>
              <w:right w:val="single" w:sz="4" w:space="0" w:color="auto"/>
            </w:tcBorders>
            <w:vAlign w:val="center"/>
            <w:hideMark/>
          </w:tcPr>
          <w:p w14:paraId="539D8CFC"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hideMark/>
          </w:tcPr>
          <w:p w14:paraId="5E36708B"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Evento Cultural</w:t>
            </w:r>
          </w:p>
        </w:tc>
      </w:tr>
      <w:tr w:rsidR="004B525B" w:rsidRPr="00D27031" w14:paraId="0D60F7FC" w14:textId="77777777" w:rsidTr="004B525B">
        <w:trPr>
          <w:trHeight w:val="300"/>
        </w:trPr>
        <w:tc>
          <w:tcPr>
            <w:tcW w:w="1760" w:type="dxa"/>
            <w:vMerge/>
            <w:tcBorders>
              <w:top w:val="nil"/>
              <w:left w:val="single" w:sz="4" w:space="0" w:color="auto"/>
              <w:bottom w:val="single" w:sz="4" w:space="0" w:color="auto"/>
              <w:right w:val="single" w:sz="4" w:space="0" w:color="auto"/>
            </w:tcBorders>
            <w:vAlign w:val="center"/>
            <w:hideMark/>
          </w:tcPr>
          <w:p w14:paraId="31A02382"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p>
        </w:tc>
        <w:tc>
          <w:tcPr>
            <w:tcW w:w="3760" w:type="dxa"/>
            <w:tcBorders>
              <w:top w:val="nil"/>
              <w:left w:val="nil"/>
              <w:bottom w:val="single" w:sz="4" w:space="0" w:color="auto"/>
              <w:right w:val="single" w:sz="4" w:space="0" w:color="auto"/>
            </w:tcBorders>
            <w:shd w:val="clear" w:color="auto" w:fill="auto"/>
            <w:noWrap/>
            <w:vAlign w:val="bottom"/>
            <w:hideMark/>
          </w:tcPr>
          <w:p w14:paraId="677EFA9B" w14:textId="77777777" w:rsidR="004B525B" w:rsidRPr="00D27031" w:rsidRDefault="004B525B" w:rsidP="00D27031">
            <w:pPr>
              <w:spacing w:after="0" w:line="240" w:lineRule="auto"/>
              <w:rPr>
                <w:rFonts w:ascii="Calibri" w:eastAsia="Times New Roman" w:hAnsi="Calibri" w:cs="Calibri"/>
                <w:color w:val="000000"/>
                <w:sz w:val="16"/>
                <w:szCs w:val="16"/>
                <w:lang w:eastAsia="es-CO"/>
              </w:rPr>
            </w:pPr>
            <w:r w:rsidRPr="00D27031">
              <w:rPr>
                <w:rFonts w:ascii="Calibri" w:eastAsia="Times New Roman" w:hAnsi="Calibri" w:cs="Calibri"/>
                <w:color w:val="000000"/>
                <w:sz w:val="16"/>
                <w:szCs w:val="16"/>
                <w:lang w:eastAsia="es-CO"/>
              </w:rPr>
              <w:t>Servicios de Extensión</w:t>
            </w:r>
          </w:p>
        </w:tc>
      </w:tr>
    </w:tbl>
    <w:p w14:paraId="2F5CB233" w14:textId="48E13C96" w:rsidR="001B16EF" w:rsidRPr="00D27031" w:rsidRDefault="004B525B" w:rsidP="00D27031">
      <w:pPr>
        <w:overflowPunct w:val="0"/>
        <w:autoSpaceDE w:val="0"/>
        <w:autoSpaceDN w:val="0"/>
        <w:adjustRightInd w:val="0"/>
        <w:spacing w:after="120" w:line="240" w:lineRule="auto"/>
        <w:ind w:left="708"/>
        <w:jc w:val="both"/>
        <w:textAlignment w:val="baseline"/>
        <w:rPr>
          <w:rFonts w:ascii="Arial" w:eastAsia="Times New Roman" w:hAnsi="Arial" w:cs="Arial"/>
          <w:bCs/>
          <w:i/>
          <w:iCs/>
          <w:sz w:val="20"/>
          <w:szCs w:val="20"/>
          <w:lang w:eastAsia="es-ES"/>
        </w:rPr>
      </w:pPr>
      <w:r w:rsidRPr="00D27031">
        <w:rPr>
          <w:rFonts w:ascii="Arial" w:eastAsia="Times New Roman" w:hAnsi="Arial" w:cs="Arial"/>
          <w:bCs/>
          <w:i/>
          <w:iCs/>
          <w:sz w:val="20"/>
          <w:szCs w:val="20"/>
          <w:lang w:eastAsia="es-ES"/>
        </w:rPr>
        <w:br w:type="textWrapping" w:clear="all"/>
      </w:r>
    </w:p>
    <w:p w14:paraId="7E2D6D4F" w14:textId="77777777" w:rsidR="00F5294B" w:rsidRPr="00D27031" w:rsidRDefault="00F5294B" w:rsidP="00D27031">
      <w:pPr>
        <w:overflowPunct w:val="0"/>
        <w:autoSpaceDE w:val="0"/>
        <w:autoSpaceDN w:val="0"/>
        <w:adjustRightInd w:val="0"/>
        <w:spacing w:after="120" w:line="240" w:lineRule="auto"/>
        <w:ind w:left="708"/>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A continuación, se define el marco metodológico del extracto para su interpretación:</w:t>
      </w:r>
    </w:p>
    <w:p w14:paraId="127B72E4" w14:textId="0179F3D6" w:rsidR="00F5294B" w:rsidRPr="00D27031" w:rsidRDefault="00F5294B" w:rsidP="00D27031">
      <w:pPr>
        <w:overflowPunct w:val="0"/>
        <w:autoSpaceDE w:val="0"/>
        <w:autoSpaceDN w:val="0"/>
        <w:adjustRightInd w:val="0"/>
        <w:spacing w:after="120" w:line="240" w:lineRule="auto"/>
        <w:ind w:left="708"/>
        <w:jc w:val="both"/>
        <w:textAlignment w:val="baseline"/>
        <w:rPr>
          <w:rFonts w:ascii="Arial" w:eastAsia="Times New Roman" w:hAnsi="Arial" w:cs="Arial"/>
          <w:bCs/>
          <w:iCs/>
          <w:sz w:val="20"/>
          <w:szCs w:val="20"/>
          <w:lang w:eastAsia="es-ES"/>
        </w:rPr>
      </w:pPr>
      <w:r w:rsidRPr="00D27031">
        <w:rPr>
          <w:rFonts w:ascii="Arial" w:eastAsia="Times New Roman" w:hAnsi="Arial" w:cs="Arial"/>
          <w:b/>
          <w:i/>
          <w:iCs/>
          <w:sz w:val="20"/>
          <w:szCs w:val="20"/>
          <w:u w:val="single"/>
          <w:lang w:eastAsia="es-ES"/>
        </w:rPr>
        <w:t>Alcance</w:t>
      </w:r>
      <w:r w:rsidRPr="00D27031">
        <w:rPr>
          <w:rFonts w:ascii="Arial" w:eastAsia="Times New Roman" w:hAnsi="Arial" w:cs="Arial"/>
          <w:bCs/>
          <w:iCs/>
          <w:sz w:val="20"/>
          <w:szCs w:val="20"/>
          <w:lang w:eastAsia="es-ES"/>
        </w:rPr>
        <w:t>: el extracto contempla</w:t>
      </w:r>
      <w:r w:rsidR="00A73F5A" w:rsidRPr="00D27031">
        <w:rPr>
          <w:rFonts w:ascii="Arial" w:eastAsia="Times New Roman" w:hAnsi="Arial" w:cs="Arial"/>
          <w:bCs/>
          <w:iCs/>
          <w:sz w:val="20"/>
          <w:szCs w:val="20"/>
          <w:lang w:eastAsia="es-ES"/>
        </w:rPr>
        <w:t xml:space="preserve"> </w:t>
      </w:r>
      <w:r w:rsidR="000C039D" w:rsidRPr="00D27031">
        <w:rPr>
          <w:rFonts w:ascii="Arial" w:eastAsia="Times New Roman" w:hAnsi="Arial" w:cs="Arial"/>
          <w:bCs/>
          <w:iCs/>
          <w:sz w:val="20"/>
          <w:szCs w:val="20"/>
          <w:lang w:eastAsia="es-ES"/>
        </w:rPr>
        <w:t>veinticuatro (</w:t>
      </w:r>
      <w:r w:rsidR="003026A1" w:rsidRPr="00D27031">
        <w:rPr>
          <w:rFonts w:ascii="Arial" w:eastAsia="Times New Roman" w:hAnsi="Arial" w:cs="Arial"/>
          <w:bCs/>
          <w:iCs/>
          <w:sz w:val="20"/>
          <w:szCs w:val="20"/>
          <w:lang w:eastAsia="es-ES"/>
        </w:rPr>
        <w:t>2</w:t>
      </w:r>
      <w:r w:rsidRPr="00D27031">
        <w:rPr>
          <w:rFonts w:ascii="Arial" w:eastAsia="Times New Roman" w:hAnsi="Arial" w:cs="Arial"/>
          <w:bCs/>
          <w:iCs/>
          <w:sz w:val="20"/>
          <w:szCs w:val="20"/>
          <w:lang w:eastAsia="es-ES"/>
        </w:rPr>
        <w:t xml:space="preserve">4) plantillas que corresponden a las variables de reporte periódico y el análisis se realiza para cada código SNIES de institución, es decir, corresponde al análisis de cada seccional y no al consolidado de la IES. </w:t>
      </w:r>
    </w:p>
    <w:p w14:paraId="4C8AEBD0" w14:textId="77777777" w:rsidR="00F5294B" w:rsidRPr="00D27031" w:rsidRDefault="00F5294B" w:rsidP="00D27031">
      <w:pPr>
        <w:spacing w:after="120" w:line="240" w:lineRule="auto"/>
        <w:ind w:left="708" w:right="-1" w:firstLine="4"/>
        <w:jc w:val="both"/>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 xml:space="preserve">Teniendo en cuenta lo anterior, una vez generados los informes en su completitud, la firma auditora los deberá remitir a la totalidad de las IES con código independiente, a su vez se deberán cargar en el sistema de información a más tardar a los 3 días hábiles, con el fin de ser consultados por la </w:t>
      </w:r>
      <w:r w:rsidR="00813894" w:rsidRPr="00D27031">
        <w:rPr>
          <w:rFonts w:ascii="Arial" w:eastAsia="Times New Roman" w:hAnsi="Arial" w:cs="Arial"/>
          <w:bCs/>
          <w:iCs/>
          <w:sz w:val="20"/>
          <w:szCs w:val="20"/>
          <w:lang w:eastAsia="es-ES"/>
        </w:rPr>
        <w:t xml:space="preserve">Oficina Asesora de Planeación y finanzas - </w:t>
      </w:r>
      <w:r w:rsidRPr="00D27031">
        <w:rPr>
          <w:rFonts w:ascii="Arial" w:eastAsia="Times New Roman" w:hAnsi="Arial" w:cs="Arial"/>
          <w:bCs/>
          <w:iCs/>
          <w:sz w:val="20"/>
          <w:szCs w:val="20"/>
          <w:lang w:eastAsia="es-ES"/>
        </w:rPr>
        <w:t>OAPF, Subdirección de Desarrollo Sectorial y la interventoría. Así mismo, se deberá poder consultar en el sistema de información la evidencia de la remisión del correo certificado.</w:t>
      </w:r>
    </w:p>
    <w:p w14:paraId="08857B8F" w14:textId="77777777" w:rsidR="00F5294B" w:rsidRPr="00A26E80" w:rsidRDefault="00F5294B" w:rsidP="00B01C71">
      <w:pPr>
        <w:spacing w:after="120" w:line="240" w:lineRule="auto"/>
        <w:ind w:right="-1" w:firstLine="4"/>
        <w:jc w:val="both"/>
        <w:rPr>
          <w:rFonts w:ascii="Arial" w:eastAsia="Times New Roman" w:hAnsi="Arial" w:cs="Arial"/>
          <w:bCs/>
          <w:iCs/>
          <w:sz w:val="20"/>
          <w:szCs w:val="20"/>
          <w:highlight w:val="cyan"/>
          <w:lang w:eastAsia="es-ES"/>
        </w:rPr>
      </w:pPr>
    </w:p>
    <w:p w14:paraId="03E1CD22" w14:textId="77777777" w:rsidR="00F5294B" w:rsidRPr="00D70BD0" w:rsidRDefault="00F5294B" w:rsidP="00B01C71">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iCs/>
          <w:sz w:val="20"/>
          <w:szCs w:val="20"/>
          <w:lang w:eastAsia="es-ES"/>
        </w:rPr>
      </w:pPr>
      <w:r w:rsidRPr="00D70BD0">
        <w:rPr>
          <w:rFonts w:ascii="Arial" w:eastAsia="Times New Roman" w:hAnsi="Arial" w:cs="Arial"/>
          <w:b/>
          <w:sz w:val="20"/>
          <w:szCs w:val="20"/>
          <w:lang w:eastAsia="es-ES"/>
        </w:rPr>
        <w:lastRenderedPageBreak/>
        <w:t>Importante 1</w:t>
      </w:r>
      <w:r w:rsidRPr="00D70BD0">
        <w:rPr>
          <w:rFonts w:ascii="Arial" w:eastAsia="Times New Roman" w:hAnsi="Arial" w:cs="Arial"/>
          <w:sz w:val="20"/>
          <w:szCs w:val="20"/>
          <w:lang w:eastAsia="es-ES"/>
        </w:rPr>
        <w:t xml:space="preserve">: </w:t>
      </w:r>
      <w:r w:rsidRPr="00D70BD0">
        <w:rPr>
          <w:rFonts w:ascii="Arial" w:eastAsia="Times New Roman" w:hAnsi="Arial" w:cs="Arial"/>
          <w:iCs/>
          <w:sz w:val="20"/>
          <w:szCs w:val="20"/>
          <w:lang w:eastAsia="es-ES"/>
        </w:rPr>
        <w:t>Cabe resaltar que la firma auditora deberá enviar los informes preliminares a la totalidad de las IES como máximo una semana calendario después del procesamiento y análisis de la información, para garantizar la continuidad y eficacia del proceso.</w:t>
      </w:r>
    </w:p>
    <w:p w14:paraId="08873CF7" w14:textId="77777777" w:rsidR="00F5294B" w:rsidRPr="00D70BD0" w:rsidRDefault="00F5294B" w:rsidP="00B01C71">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r w:rsidRPr="00D70BD0">
        <w:rPr>
          <w:rFonts w:ascii="Arial" w:eastAsia="Times New Roman" w:hAnsi="Arial" w:cs="Arial"/>
          <w:b/>
          <w:sz w:val="20"/>
          <w:szCs w:val="20"/>
          <w:lang w:eastAsia="es-ES"/>
        </w:rPr>
        <w:t>Importante 2</w:t>
      </w:r>
      <w:r w:rsidRPr="00D70BD0">
        <w:rPr>
          <w:rFonts w:ascii="Arial" w:eastAsia="Times New Roman" w:hAnsi="Arial" w:cs="Arial"/>
          <w:sz w:val="20"/>
          <w:szCs w:val="20"/>
          <w:lang w:eastAsia="es-ES"/>
        </w:rPr>
        <w:t xml:space="preserve">: La generación de los extractos en el SNIES deberá ser sin indicadores, es decir, cuando se vaya a generar en el SNIES, se deberá </w:t>
      </w:r>
      <w:r w:rsidRPr="00D70BD0">
        <w:rPr>
          <w:rFonts w:ascii="Arial" w:eastAsia="Times New Roman" w:hAnsi="Arial" w:cs="Arial"/>
          <w:b/>
          <w:sz w:val="20"/>
          <w:szCs w:val="20"/>
          <w:u w:val="single"/>
          <w:lang w:eastAsia="es-ES"/>
        </w:rPr>
        <w:t>desmarcar</w:t>
      </w:r>
      <w:r w:rsidRPr="00D70BD0">
        <w:rPr>
          <w:rFonts w:ascii="Arial" w:eastAsia="Times New Roman" w:hAnsi="Arial" w:cs="Arial"/>
          <w:b/>
          <w:sz w:val="20"/>
          <w:szCs w:val="20"/>
          <w:lang w:eastAsia="es-ES"/>
        </w:rPr>
        <w:t xml:space="preserve"> </w:t>
      </w:r>
      <w:r w:rsidRPr="00D70BD0">
        <w:rPr>
          <w:rFonts w:ascii="Arial" w:eastAsia="Times New Roman" w:hAnsi="Arial" w:cs="Arial"/>
          <w:sz w:val="20"/>
          <w:szCs w:val="20"/>
          <w:lang w:eastAsia="es-ES"/>
        </w:rPr>
        <w:t>la casilla incluir indicadores.</w:t>
      </w:r>
    </w:p>
    <w:p w14:paraId="473A7844" w14:textId="77777777" w:rsidR="00F5294B" w:rsidRPr="00A26E80" w:rsidRDefault="00F5294B" w:rsidP="00B01C71">
      <w:pPr>
        <w:overflowPunct w:val="0"/>
        <w:autoSpaceDE w:val="0"/>
        <w:autoSpaceDN w:val="0"/>
        <w:adjustRightInd w:val="0"/>
        <w:spacing w:after="120" w:line="240" w:lineRule="auto"/>
        <w:jc w:val="both"/>
        <w:textAlignment w:val="baseline"/>
        <w:rPr>
          <w:rFonts w:ascii="Arial" w:eastAsia="Times New Roman" w:hAnsi="Arial" w:cs="Arial"/>
          <w:bCs/>
          <w:iCs/>
          <w:sz w:val="20"/>
          <w:szCs w:val="20"/>
          <w:highlight w:val="cyan"/>
          <w:lang w:eastAsia="es-ES"/>
        </w:rPr>
      </w:pPr>
    </w:p>
    <w:p w14:paraId="2924ACCF" w14:textId="65B93030" w:rsidR="00451927" w:rsidRPr="00D27031" w:rsidRDefault="00CE0EAA" w:rsidP="00B01C71">
      <w:pPr>
        <w:overflowPunct w:val="0"/>
        <w:autoSpaceDE w:val="0"/>
        <w:autoSpaceDN w:val="0"/>
        <w:adjustRightInd w:val="0"/>
        <w:spacing w:after="120" w:line="240" w:lineRule="auto"/>
        <w:jc w:val="both"/>
        <w:textAlignment w:val="baseline"/>
        <w:rPr>
          <w:rFonts w:ascii="Arial" w:eastAsia="Times New Roman" w:hAnsi="Arial" w:cs="Arial"/>
          <w:bCs/>
          <w:iCs/>
          <w:lang w:eastAsia="es-ES"/>
        </w:rPr>
      </w:pPr>
      <w:r w:rsidRPr="005C639F">
        <w:rPr>
          <w:rFonts w:ascii="Arial" w:eastAsia="Times New Roman" w:hAnsi="Arial" w:cs="Arial"/>
          <w:bCs/>
          <w:iCs/>
          <w:sz w:val="20"/>
          <w:szCs w:val="20"/>
          <w:lang w:eastAsia="es-ES"/>
        </w:rPr>
        <w:t>Se realizarán dos envíos de informes preliminares, el primero</w:t>
      </w:r>
      <w:r w:rsidR="00451927" w:rsidRPr="00D27031">
        <w:rPr>
          <w:rFonts w:ascii="Arial" w:eastAsia="Times New Roman" w:hAnsi="Arial" w:cs="Arial"/>
          <w:bCs/>
          <w:iCs/>
          <w:sz w:val="20"/>
          <w:szCs w:val="20"/>
          <w:lang w:eastAsia="es-ES"/>
        </w:rPr>
        <w:t xml:space="preserve"> que contendrá la información consolidada de las variables solicitadas y que la IES reporta al SNIES para el periodo 2019-</w:t>
      </w:r>
      <w:r w:rsidR="00A26E80" w:rsidRPr="00D27031">
        <w:rPr>
          <w:rFonts w:ascii="Arial" w:eastAsia="Times New Roman" w:hAnsi="Arial" w:cs="Arial"/>
          <w:bCs/>
          <w:iCs/>
          <w:sz w:val="20"/>
          <w:szCs w:val="20"/>
          <w:lang w:eastAsia="es-ES"/>
        </w:rPr>
        <w:t>1</w:t>
      </w:r>
      <w:r>
        <w:rPr>
          <w:rFonts w:ascii="Arial" w:eastAsia="Times New Roman" w:hAnsi="Arial" w:cs="Arial"/>
          <w:bCs/>
          <w:iCs/>
          <w:sz w:val="20"/>
          <w:szCs w:val="20"/>
          <w:lang w:eastAsia="es-ES"/>
        </w:rPr>
        <w:t>,</w:t>
      </w:r>
      <w:r w:rsidR="00A26E80" w:rsidRPr="00D27031">
        <w:rPr>
          <w:rFonts w:ascii="Arial" w:eastAsia="Times New Roman" w:hAnsi="Arial" w:cs="Arial"/>
          <w:bCs/>
          <w:iCs/>
          <w:sz w:val="20"/>
          <w:szCs w:val="20"/>
          <w:lang w:eastAsia="es-ES"/>
        </w:rPr>
        <w:t xml:space="preserve"> </w:t>
      </w:r>
      <w:r w:rsidR="00A22C9D" w:rsidRPr="00D27031">
        <w:rPr>
          <w:rFonts w:ascii="Arial" w:eastAsia="Times New Roman" w:hAnsi="Arial" w:cs="Arial"/>
          <w:bCs/>
          <w:iCs/>
          <w:sz w:val="20"/>
          <w:szCs w:val="20"/>
          <w:lang w:eastAsia="es-ES"/>
        </w:rPr>
        <w:t>que comprende el consolidado de variables del primer semestre</w:t>
      </w:r>
      <w:r w:rsidR="00E612E0" w:rsidRPr="00D27031">
        <w:rPr>
          <w:rFonts w:ascii="Arial" w:eastAsia="Times New Roman" w:hAnsi="Arial" w:cs="Arial"/>
          <w:bCs/>
          <w:iCs/>
          <w:sz w:val="20"/>
          <w:szCs w:val="20"/>
          <w:lang w:eastAsia="es-ES"/>
        </w:rPr>
        <w:t>.</w:t>
      </w:r>
      <w:r w:rsidR="00A26E80" w:rsidRPr="00D27031">
        <w:rPr>
          <w:rFonts w:ascii="Arial" w:eastAsia="Times New Roman" w:hAnsi="Arial" w:cs="Arial"/>
          <w:bCs/>
          <w:iCs/>
          <w:sz w:val="20"/>
          <w:szCs w:val="20"/>
          <w:lang w:eastAsia="es-ES"/>
        </w:rPr>
        <w:t xml:space="preserve"> El segundo informe preliminar incluirá el reporte de las cifras consolidadas para los periodos 2019-1 y 2019-2.</w:t>
      </w:r>
    </w:p>
    <w:p w14:paraId="0348EC3F" w14:textId="77777777" w:rsidR="00F5294B" w:rsidRPr="005C639F" w:rsidRDefault="00F5294B" w:rsidP="00B01C71">
      <w:pPr>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Por cada una de las variables incluidas en el informe preliminar, la firma auditora deberá realizar un análisis descriptivo, de acuerdo con lo descrito anteriormente en el capítulo de análisis.</w:t>
      </w:r>
    </w:p>
    <w:p w14:paraId="30992B33" w14:textId="77777777" w:rsidR="0089414A" w:rsidRPr="00621743" w:rsidRDefault="0089414A" w:rsidP="0089414A">
      <w:pPr>
        <w:pStyle w:val="Ttulo1"/>
        <w:rPr>
          <w:rFonts w:ascii="Arial" w:eastAsiaTheme="minorHAnsi" w:hAnsi="Arial" w:cs="Arial"/>
        </w:rPr>
      </w:pPr>
      <w:bookmarkStart w:id="107" w:name="_Toc513040343"/>
      <w:bookmarkStart w:id="108" w:name="_Toc17899569"/>
      <w:r w:rsidRPr="00621743">
        <w:rPr>
          <w:rFonts w:ascii="Arial" w:eastAsiaTheme="minorHAnsi" w:hAnsi="Arial" w:cs="Arial"/>
        </w:rPr>
        <w:lastRenderedPageBreak/>
        <w:t>TRABAJO DE CAMPO</w:t>
      </w:r>
      <w:bookmarkEnd w:id="107"/>
      <w:bookmarkEnd w:id="108"/>
    </w:p>
    <w:p w14:paraId="7F1B017D" w14:textId="77777777" w:rsidR="0089414A" w:rsidRPr="00621743" w:rsidRDefault="0089414A" w:rsidP="0089414A">
      <w:pPr>
        <w:pStyle w:val="Ttulo2"/>
        <w:numPr>
          <w:ilvl w:val="1"/>
          <w:numId w:val="4"/>
        </w:numPr>
        <w:rPr>
          <w:rFonts w:ascii="Arial" w:hAnsi="Arial"/>
        </w:rPr>
      </w:pPr>
      <w:bookmarkStart w:id="109" w:name="_Toc513040344"/>
      <w:bookmarkStart w:id="110" w:name="_Toc17899570"/>
      <w:r w:rsidRPr="00621743">
        <w:rPr>
          <w:rFonts w:ascii="Arial" w:hAnsi="Arial"/>
        </w:rPr>
        <w:t>GENERALIDADES DE LAS VISITAS DE TRABAJO EN CAMPO</w:t>
      </w:r>
      <w:bookmarkEnd w:id="109"/>
      <w:bookmarkEnd w:id="110"/>
    </w:p>
    <w:p w14:paraId="4A1520EE" w14:textId="77777777" w:rsidR="0089414A" w:rsidRPr="00D27031" w:rsidRDefault="0089414A" w:rsidP="0089414A">
      <w:pPr>
        <w:spacing w:after="0"/>
        <w:jc w:val="both"/>
        <w:rPr>
          <w:rFonts w:ascii="Arial" w:hAnsi="Arial" w:cs="Arial"/>
          <w:sz w:val="20"/>
          <w:szCs w:val="20"/>
        </w:rPr>
      </w:pPr>
      <w:r w:rsidRPr="00D27031">
        <w:rPr>
          <w:rFonts w:ascii="Arial" w:hAnsi="Arial" w:cs="Arial"/>
          <w:sz w:val="20"/>
          <w:szCs w:val="20"/>
        </w:rPr>
        <w:t>Para cada una de las visitas descritas como documento soporte, la firma auditora debe diligenciar las actas correspondientes de acuerdo con los protocolos definidos por el MEN, así como levantar los puntos de georreferenciación en cada una.</w:t>
      </w:r>
    </w:p>
    <w:p w14:paraId="279D2281" w14:textId="77777777" w:rsidR="0089414A" w:rsidRPr="00D27031" w:rsidRDefault="0089414A" w:rsidP="0089414A">
      <w:pPr>
        <w:spacing w:after="0"/>
        <w:jc w:val="both"/>
        <w:rPr>
          <w:rFonts w:ascii="Arial" w:hAnsi="Arial" w:cs="Arial"/>
          <w:sz w:val="20"/>
          <w:szCs w:val="20"/>
        </w:rPr>
      </w:pPr>
    </w:p>
    <w:p w14:paraId="524172BF" w14:textId="77777777" w:rsidR="0089414A" w:rsidRPr="00D27031" w:rsidRDefault="0089414A" w:rsidP="0089414A">
      <w:pPr>
        <w:jc w:val="both"/>
        <w:rPr>
          <w:rFonts w:ascii="Arial" w:hAnsi="Arial" w:cs="Arial"/>
          <w:sz w:val="20"/>
          <w:szCs w:val="20"/>
        </w:rPr>
      </w:pPr>
      <w:r w:rsidRPr="00D27031">
        <w:rPr>
          <w:rFonts w:ascii="Arial" w:hAnsi="Arial" w:cs="Arial"/>
          <w:sz w:val="20"/>
          <w:szCs w:val="20"/>
        </w:rPr>
        <w:t>La firma auditora deberá habilitar en el sistema de información provisto, las actas del proceso auditor con el fin de que sean consultables por los actores del proceso (firma interventora y Ministerio de Educación).</w:t>
      </w:r>
    </w:p>
    <w:p w14:paraId="33DBF8F5" w14:textId="77777777" w:rsidR="0089414A" w:rsidRPr="00621743" w:rsidRDefault="0089414A" w:rsidP="0089414A">
      <w:pPr>
        <w:jc w:val="both"/>
        <w:rPr>
          <w:rFonts w:ascii="Arial" w:hAnsi="Arial" w:cs="Arial"/>
          <w:sz w:val="20"/>
          <w:szCs w:val="20"/>
        </w:rPr>
      </w:pPr>
      <w:r w:rsidRPr="00D27031">
        <w:rPr>
          <w:rFonts w:ascii="Arial" w:hAnsi="Arial" w:cs="Arial"/>
          <w:sz w:val="20"/>
          <w:szCs w:val="20"/>
        </w:rPr>
        <w:t>Es importante precisar que, en el caso en el que el rector, director o designado se niegue a firmar el acta de visita, el auditor deberá dejar la observación en el acta manifestando el motivo por el cual no se legaliza la misma, seguidamente la firma auditora deberá enviar el acta por correo certificado (físico o electrónico) y adjuntar la guía de entrega, dentro de los documentos que soportan la visita, con la respectiva justificación. De esta manera el Ministerio da por realizada la entrega de resultados de la visita.</w:t>
      </w:r>
      <w:bookmarkStart w:id="111" w:name="_Toc355874102"/>
      <w:bookmarkStart w:id="112" w:name="_Toc358180475"/>
      <w:bookmarkStart w:id="113" w:name="_Toc358180521"/>
      <w:bookmarkStart w:id="114" w:name="_Toc358202497"/>
      <w:bookmarkStart w:id="115" w:name="_Toc358732561"/>
      <w:bookmarkStart w:id="116" w:name="_Toc358917485"/>
      <w:bookmarkStart w:id="117" w:name="_Toc358917789"/>
      <w:bookmarkEnd w:id="111"/>
      <w:bookmarkEnd w:id="112"/>
      <w:bookmarkEnd w:id="113"/>
      <w:bookmarkEnd w:id="114"/>
      <w:bookmarkEnd w:id="115"/>
      <w:bookmarkEnd w:id="116"/>
      <w:bookmarkEnd w:id="117"/>
    </w:p>
    <w:p w14:paraId="18EA943E" w14:textId="77777777" w:rsidR="0089414A" w:rsidRPr="00621743" w:rsidRDefault="0089414A" w:rsidP="0089414A">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8505"/>
          <w:tab w:val="left" w:pos="8789"/>
        </w:tabs>
        <w:ind w:left="340" w:right="473"/>
        <w:jc w:val="both"/>
        <w:rPr>
          <w:rFonts w:ascii="Arial" w:hAnsi="Arial" w:cs="Arial"/>
          <w:sz w:val="20"/>
        </w:rPr>
      </w:pPr>
      <w:r w:rsidRPr="00621743">
        <w:rPr>
          <w:rFonts w:ascii="Arial" w:hAnsi="Arial" w:cs="Arial"/>
          <w:b/>
          <w:sz w:val="20"/>
        </w:rPr>
        <w:t>Importante:</w:t>
      </w:r>
      <w:r w:rsidRPr="00621743">
        <w:rPr>
          <w:rFonts w:ascii="Arial" w:hAnsi="Arial" w:cs="Arial"/>
          <w:sz w:val="20"/>
        </w:rPr>
        <w:t xml:space="preserve"> En caso de que se presenten imprevistos que puedan afectar los cronogramas del operativo en campo, la firma auditora deberá informar a los actores del proceso (IES, interventoría y MEN) la nueva fecha de visita; así mismo, se deberá actualizar el cronograma en el sistema de información. </w:t>
      </w:r>
    </w:p>
    <w:p w14:paraId="7A45BBB4" w14:textId="77777777" w:rsidR="0089414A" w:rsidRPr="00621743" w:rsidRDefault="0089414A" w:rsidP="0089414A">
      <w:pPr>
        <w:pStyle w:val="1"/>
        <w:spacing w:after="0"/>
        <w:rPr>
          <w:rFonts w:cs="Arial"/>
          <w:sz w:val="12"/>
        </w:rPr>
      </w:pPr>
      <w:bookmarkStart w:id="118" w:name="_Toc355874101"/>
      <w:bookmarkStart w:id="119" w:name="_Toc449365411"/>
    </w:p>
    <w:p w14:paraId="603ED689" w14:textId="77777777" w:rsidR="0089414A" w:rsidRPr="00621743" w:rsidRDefault="0089414A" w:rsidP="0089414A">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8505"/>
          <w:tab w:val="left" w:pos="8789"/>
        </w:tabs>
        <w:ind w:left="340" w:right="473"/>
        <w:jc w:val="both"/>
        <w:rPr>
          <w:rFonts w:ascii="Arial" w:hAnsi="Arial" w:cs="Arial"/>
          <w:sz w:val="20"/>
        </w:rPr>
      </w:pPr>
      <w:r w:rsidRPr="00621743">
        <w:rPr>
          <w:rFonts w:ascii="Arial" w:hAnsi="Arial" w:cs="Arial"/>
          <w:b/>
          <w:sz w:val="20"/>
        </w:rPr>
        <w:t>Importante:</w:t>
      </w:r>
      <w:r w:rsidRPr="00621743">
        <w:rPr>
          <w:rFonts w:ascii="Arial" w:hAnsi="Arial" w:cs="Arial"/>
          <w:sz w:val="20"/>
        </w:rPr>
        <w:t xml:space="preserve"> Para cada uno de los contactos que se realizaran con las IE</w:t>
      </w:r>
      <w:r w:rsidRPr="00621743">
        <w:rPr>
          <w:rFonts w:ascii="Arial" w:hAnsi="Arial" w:cs="Arial"/>
          <w:color w:val="000000"/>
          <w:sz w:val="20"/>
          <w:szCs w:val="20"/>
        </w:rPr>
        <w:t xml:space="preserve"> se deberá dejar constancia de las llamadas realizadas (formato establecido por el MEN) con la finalidad de llevar control de cada contacto realizado; </w:t>
      </w:r>
      <w:r>
        <w:rPr>
          <w:rFonts w:ascii="Arial" w:hAnsi="Arial" w:cs="Arial"/>
          <w:color w:val="000000"/>
          <w:sz w:val="20"/>
          <w:szCs w:val="20"/>
        </w:rPr>
        <w:t>d</w:t>
      </w:r>
      <w:r w:rsidRPr="00621743">
        <w:rPr>
          <w:rFonts w:ascii="Arial" w:hAnsi="Arial" w:cs="Arial"/>
          <w:color w:val="000000"/>
          <w:sz w:val="20"/>
          <w:szCs w:val="20"/>
        </w:rPr>
        <w:t>icha información del contacto deberá estar cargada en la plataforma tecnológica.</w:t>
      </w:r>
    </w:p>
    <w:p w14:paraId="3BF9C31F" w14:textId="77777777" w:rsidR="00516EA7" w:rsidRDefault="00516EA7" w:rsidP="0089414A">
      <w:pPr>
        <w:rPr>
          <w:rFonts w:ascii="Arial" w:hAnsi="Arial" w:cs="Arial"/>
          <w:b/>
          <w:sz w:val="20"/>
          <w:szCs w:val="20"/>
        </w:rPr>
      </w:pPr>
      <w:bookmarkStart w:id="120" w:name="_Toc513040345"/>
    </w:p>
    <w:p w14:paraId="65B92035" w14:textId="53108637" w:rsidR="0089414A" w:rsidRPr="009C61C0" w:rsidRDefault="0089414A" w:rsidP="0089414A">
      <w:pPr>
        <w:rPr>
          <w:rFonts w:ascii="Arial" w:hAnsi="Arial" w:cs="Arial"/>
          <w:b/>
          <w:sz w:val="20"/>
          <w:szCs w:val="20"/>
        </w:rPr>
      </w:pPr>
      <w:r w:rsidRPr="009C61C0">
        <w:rPr>
          <w:rFonts w:ascii="Arial" w:hAnsi="Arial" w:cs="Arial"/>
          <w:b/>
          <w:sz w:val="20"/>
          <w:szCs w:val="20"/>
        </w:rPr>
        <w:t>GENERALIDAD DE LAS VISITAS DE AUDITORÍA EN LAS IES</w:t>
      </w:r>
      <w:bookmarkEnd w:id="120"/>
    </w:p>
    <w:p w14:paraId="0A157450" w14:textId="77777777" w:rsidR="0089414A" w:rsidRPr="00D27031" w:rsidRDefault="0089414A" w:rsidP="0089414A">
      <w:pPr>
        <w:jc w:val="both"/>
        <w:rPr>
          <w:rFonts w:ascii="Arial" w:hAnsi="Arial" w:cs="Arial"/>
          <w:sz w:val="20"/>
          <w:szCs w:val="20"/>
        </w:rPr>
      </w:pPr>
      <w:r w:rsidRPr="00D27031">
        <w:rPr>
          <w:rFonts w:ascii="Arial" w:hAnsi="Arial" w:cs="Arial"/>
          <w:sz w:val="20"/>
          <w:szCs w:val="20"/>
        </w:rPr>
        <w:t xml:space="preserve">Para la verificación In Situ, la firma auditora deberá tener en cuenta lo siguiente: </w:t>
      </w:r>
    </w:p>
    <w:p w14:paraId="741BD97B" w14:textId="77777777" w:rsidR="0089414A" w:rsidRPr="00D27031" w:rsidRDefault="0089414A" w:rsidP="004D3EDF">
      <w:pPr>
        <w:pStyle w:val="Prrafodelista"/>
        <w:numPr>
          <w:ilvl w:val="0"/>
          <w:numId w:val="26"/>
        </w:numPr>
        <w:jc w:val="both"/>
        <w:rPr>
          <w:rFonts w:ascii="Arial" w:hAnsi="Arial" w:cs="Arial"/>
          <w:sz w:val="20"/>
          <w:szCs w:val="20"/>
        </w:rPr>
      </w:pPr>
      <w:r w:rsidRPr="00D27031">
        <w:rPr>
          <w:rFonts w:ascii="Arial" w:hAnsi="Arial" w:cs="Arial"/>
          <w:sz w:val="20"/>
          <w:szCs w:val="20"/>
        </w:rPr>
        <w:t>Deberá ser concertada entre la firma auditora y la IES; en la visita deberán estar presente el líder técnico o funcional de la entidad (</w:t>
      </w:r>
      <w:r w:rsidRPr="00D27031">
        <w:rPr>
          <w:rFonts w:ascii="Arial" w:hAnsi="Arial" w:cs="Arial"/>
        </w:rPr>
        <w:t xml:space="preserve">IES), </w:t>
      </w:r>
      <w:r w:rsidRPr="00D27031">
        <w:rPr>
          <w:rFonts w:ascii="Arial" w:hAnsi="Arial" w:cs="Arial"/>
          <w:sz w:val="20"/>
          <w:szCs w:val="20"/>
        </w:rPr>
        <w:t>rector o designado y el auditor de la firma auditora.</w:t>
      </w:r>
    </w:p>
    <w:p w14:paraId="6B733B44" w14:textId="77777777" w:rsidR="0089414A" w:rsidRPr="00D27031" w:rsidRDefault="0089414A" w:rsidP="004D3EDF">
      <w:pPr>
        <w:pStyle w:val="Prrafodelista"/>
        <w:numPr>
          <w:ilvl w:val="0"/>
          <w:numId w:val="26"/>
        </w:numPr>
        <w:jc w:val="both"/>
        <w:rPr>
          <w:rFonts w:ascii="Arial" w:hAnsi="Arial" w:cs="Arial"/>
          <w:sz w:val="20"/>
          <w:szCs w:val="20"/>
        </w:rPr>
      </w:pPr>
      <w:r w:rsidRPr="00D27031">
        <w:rPr>
          <w:rFonts w:ascii="Arial" w:hAnsi="Arial" w:cs="Arial"/>
          <w:sz w:val="20"/>
          <w:szCs w:val="20"/>
        </w:rPr>
        <w:t>La verificación y la captura de los respectivos documentos de acuerdo con lo definido por cada componente en su correspondiente capítulo, se realizará en los dispositivos móviles de captura y deberán ser cargados al sistema de información provisto por la firma auditora.</w:t>
      </w:r>
    </w:p>
    <w:p w14:paraId="3EB59C02" w14:textId="77777777" w:rsidR="0089414A" w:rsidRPr="00D27031" w:rsidRDefault="0089414A" w:rsidP="004D3EDF">
      <w:pPr>
        <w:pStyle w:val="Prrafodelista"/>
        <w:numPr>
          <w:ilvl w:val="0"/>
          <w:numId w:val="26"/>
        </w:numPr>
        <w:jc w:val="both"/>
        <w:rPr>
          <w:rFonts w:ascii="Arial" w:hAnsi="Arial" w:cs="Arial"/>
          <w:sz w:val="20"/>
          <w:szCs w:val="20"/>
        </w:rPr>
      </w:pPr>
      <w:r w:rsidRPr="00D27031">
        <w:rPr>
          <w:rFonts w:ascii="Arial" w:hAnsi="Arial" w:cs="Arial"/>
          <w:sz w:val="20"/>
          <w:szCs w:val="20"/>
        </w:rPr>
        <w:t xml:space="preserve">Para las visitas la firma auditora solo podrá generar el acta de visita una vez se hayan realizado cada etapa de verificación definida en cada capítulo. </w:t>
      </w:r>
    </w:p>
    <w:p w14:paraId="582EDFC0" w14:textId="77777777" w:rsidR="0089414A" w:rsidRPr="00D27031" w:rsidRDefault="0089414A" w:rsidP="004D3EDF">
      <w:pPr>
        <w:pStyle w:val="Prrafodelista"/>
        <w:numPr>
          <w:ilvl w:val="0"/>
          <w:numId w:val="26"/>
        </w:numPr>
        <w:jc w:val="both"/>
        <w:rPr>
          <w:rFonts w:ascii="Arial" w:hAnsi="Arial" w:cs="Arial"/>
          <w:sz w:val="20"/>
          <w:szCs w:val="20"/>
        </w:rPr>
      </w:pPr>
      <w:r w:rsidRPr="00D27031">
        <w:rPr>
          <w:rFonts w:ascii="Arial" w:hAnsi="Arial" w:cs="Arial"/>
          <w:sz w:val="20"/>
          <w:szCs w:val="20"/>
        </w:rPr>
        <w:t>Luego de la verificación de cada una de las variables y/o proceso documental, el sistema de información debe arrojar los resultados, con los cuales se generará el acta al finalizar la visita [ACTA DE VISITA IES]. Es importante resaltar que, al momento de terminar la visita, el sistema de información generará el acta de visita para su correspondiente firma y socialización con el rector/director o delegado; una vez socializada, deberá ser suscrita por los actores; seguidamente será firmada digital y electrónicamente (huella biométrica de cada uno de los asistentes) por parte de la auditoría y cargada al sistema de información provisto para poder ser consultada.</w:t>
      </w:r>
    </w:p>
    <w:p w14:paraId="194ABF97" w14:textId="77777777" w:rsidR="0089414A" w:rsidRPr="00621743" w:rsidRDefault="0089414A" w:rsidP="0089414A">
      <w:pPr>
        <w:spacing w:after="0" w:line="240" w:lineRule="auto"/>
        <w:jc w:val="both"/>
        <w:rPr>
          <w:rFonts w:ascii="Arial" w:hAnsi="Arial" w:cs="Arial"/>
          <w:sz w:val="20"/>
          <w:szCs w:val="20"/>
        </w:rPr>
      </w:pPr>
      <w:r w:rsidRPr="00D27031">
        <w:rPr>
          <w:rFonts w:ascii="Arial" w:hAnsi="Arial" w:cs="Arial"/>
          <w:sz w:val="20"/>
          <w:szCs w:val="20"/>
        </w:rPr>
        <w:t>Recomendaciones que debe tener en cuenta el equipo de trabajo de campo en el desarrollo del operativo</w:t>
      </w:r>
      <w:r w:rsidRPr="007752D0">
        <w:rPr>
          <w:rFonts w:ascii="Arial" w:hAnsi="Arial" w:cs="Arial"/>
          <w:sz w:val="20"/>
          <w:szCs w:val="20"/>
          <w:highlight w:val="cyan"/>
        </w:rPr>
        <w:t>:</w:t>
      </w:r>
    </w:p>
    <w:p w14:paraId="63A4BA7A" w14:textId="77777777" w:rsidR="0089414A" w:rsidRPr="00D27031" w:rsidRDefault="0089414A" w:rsidP="0089414A">
      <w:pPr>
        <w:pStyle w:val="Prrafodelista"/>
        <w:numPr>
          <w:ilvl w:val="0"/>
          <w:numId w:val="6"/>
        </w:numPr>
        <w:spacing w:after="0" w:line="240" w:lineRule="auto"/>
        <w:contextualSpacing w:val="0"/>
        <w:rPr>
          <w:rFonts w:ascii="Arial" w:hAnsi="Arial" w:cs="Arial"/>
          <w:sz w:val="20"/>
          <w:szCs w:val="20"/>
        </w:rPr>
      </w:pPr>
      <w:r w:rsidRPr="00D27031">
        <w:rPr>
          <w:rFonts w:ascii="Arial" w:hAnsi="Arial" w:cs="Arial"/>
          <w:sz w:val="20"/>
          <w:szCs w:val="20"/>
        </w:rPr>
        <w:lastRenderedPageBreak/>
        <w:t>Puntualidad (respetar la hora pactada).</w:t>
      </w:r>
    </w:p>
    <w:p w14:paraId="4192C41F" w14:textId="77777777" w:rsidR="0089414A" w:rsidRPr="00D27031" w:rsidRDefault="0089414A" w:rsidP="0089414A">
      <w:pPr>
        <w:pStyle w:val="Prrafodelista"/>
        <w:numPr>
          <w:ilvl w:val="0"/>
          <w:numId w:val="6"/>
        </w:numPr>
        <w:spacing w:after="0" w:line="240" w:lineRule="auto"/>
        <w:contextualSpacing w:val="0"/>
        <w:rPr>
          <w:rFonts w:ascii="Arial" w:hAnsi="Arial" w:cs="Arial"/>
          <w:sz w:val="20"/>
          <w:szCs w:val="20"/>
        </w:rPr>
      </w:pPr>
      <w:r w:rsidRPr="00D27031">
        <w:rPr>
          <w:rFonts w:ascii="Arial" w:hAnsi="Arial" w:cs="Arial"/>
          <w:sz w:val="20"/>
          <w:szCs w:val="20"/>
        </w:rPr>
        <w:t>Solicitar la atención del responsable o designado para atender la visita.</w:t>
      </w:r>
    </w:p>
    <w:p w14:paraId="367A9F05" w14:textId="77777777" w:rsidR="0089414A" w:rsidRPr="00D27031" w:rsidRDefault="0089414A" w:rsidP="0089414A">
      <w:pPr>
        <w:pStyle w:val="Prrafodelista"/>
        <w:numPr>
          <w:ilvl w:val="0"/>
          <w:numId w:val="6"/>
        </w:numPr>
        <w:spacing w:after="0" w:line="240" w:lineRule="auto"/>
        <w:contextualSpacing w:val="0"/>
        <w:rPr>
          <w:rFonts w:ascii="Arial" w:hAnsi="Arial" w:cs="Arial"/>
          <w:sz w:val="20"/>
          <w:szCs w:val="20"/>
        </w:rPr>
      </w:pPr>
      <w:r w:rsidRPr="00D27031">
        <w:rPr>
          <w:rFonts w:ascii="Arial" w:hAnsi="Arial" w:cs="Arial"/>
          <w:sz w:val="20"/>
          <w:szCs w:val="20"/>
        </w:rPr>
        <w:t xml:space="preserve">Adecuada presentación personal.  </w:t>
      </w:r>
    </w:p>
    <w:p w14:paraId="193360C7" w14:textId="77777777" w:rsidR="0089414A" w:rsidRPr="00D27031" w:rsidRDefault="0089414A" w:rsidP="0089414A">
      <w:pPr>
        <w:pStyle w:val="Prrafodelista"/>
        <w:numPr>
          <w:ilvl w:val="0"/>
          <w:numId w:val="6"/>
        </w:numPr>
        <w:spacing w:after="0" w:line="240" w:lineRule="auto"/>
        <w:contextualSpacing w:val="0"/>
        <w:rPr>
          <w:rFonts w:ascii="Arial" w:hAnsi="Arial" w:cs="Arial"/>
          <w:sz w:val="20"/>
          <w:szCs w:val="20"/>
        </w:rPr>
      </w:pPr>
      <w:r w:rsidRPr="00D27031">
        <w:rPr>
          <w:rFonts w:ascii="Arial" w:hAnsi="Arial" w:cs="Arial"/>
          <w:sz w:val="20"/>
          <w:szCs w:val="20"/>
        </w:rPr>
        <w:t>Identificación visible (carné).</w:t>
      </w:r>
    </w:p>
    <w:p w14:paraId="63148397" w14:textId="77777777" w:rsidR="0089414A" w:rsidRPr="00D27031" w:rsidRDefault="0089414A" w:rsidP="0089414A">
      <w:pPr>
        <w:pStyle w:val="Prrafodelista"/>
        <w:numPr>
          <w:ilvl w:val="0"/>
          <w:numId w:val="6"/>
        </w:numPr>
        <w:spacing w:after="0" w:line="240" w:lineRule="auto"/>
        <w:contextualSpacing w:val="0"/>
        <w:rPr>
          <w:rFonts w:ascii="Arial" w:hAnsi="Arial" w:cs="Arial"/>
          <w:sz w:val="20"/>
          <w:szCs w:val="20"/>
        </w:rPr>
      </w:pPr>
      <w:r w:rsidRPr="00D27031">
        <w:rPr>
          <w:rFonts w:ascii="Arial" w:hAnsi="Arial" w:cs="Arial"/>
          <w:sz w:val="20"/>
          <w:szCs w:val="20"/>
        </w:rPr>
        <w:t>Amabilidad, cortesía y respeto al momento de solicitar la información.</w:t>
      </w:r>
    </w:p>
    <w:p w14:paraId="250914C5" w14:textId="77777777" w:rsidR="0089414A" w:rsidRPr="00D27031" w:rsidRDefault="0089414A" w:rsidP="0089414A">
      <w:pPr>
        <w:pStyle w:val="Prrafodelista"/>
        <w:numPr>
          <w:ilvl w:val="0"/>
          <w:numId w:val="7"/>
        </w:numPr>
        <w:spacing w:after="0" w:line="240" w:lineRule="auto"/>
        <w:contextualSpacing w:val="0"/>
        <w:jc w:val="both"/>
        <w:rPr>
          <w:rFonts w:ascii="Arial" w:hAnsi="Arial" w:cs="Arial"/>
          <w:sz w:val="20"/>
          <w:szCs w:val="20"/>
        </w:rPr>
      </w:pPr>
      <w:r w:rsidRPr="00D27031">
        <w:rPr>
          <w:rFonts w:ascii="Arial" w:hAnsi="Arial" w:cs="Arial"/>
          <w:sz w:val="20"/>
          <w:szCs w:val="20"/>
        </w:rPr>
        <w:t>Conocimiento del procedimiento a realizar en la visita. Presentar al equipo de la firma auditora que realizará el proceso (se deben entregar los datos de contacto del responsable).</w:t>
      </w:r>
    </w:p>
    <w:p w14:paraId="686E8608" w14:textId="77777777" w:rsidR="0089414A" w:rsidRPr="00D27031" w:rsidRDefault="0089414A" w:rsidP="0089414A">
      <w:pPr>
        <w:pStyle w:val="Prrafodelista"/>
        <w:numPr>
          <w:ilvl w:val="0"/>
          <w:numId w:val="5"/>
        </w:numPr>
        <w:spacing w:after="0" w:line="240" w:lineRule="auto"/>
        <w:contextualSpacing w:val="0"/>
        <w:jc w:val="both"/>
        <w:rPr>
          <w:rFonts w:ascii="Arial" w:hAnsi="Arial" w:cs="Arial"/>
          <w:sz w:val="20"/>
          <w:szCs w:val="20"/>
        </w:rPr>
      </w:pPr>
      <w:r w:rsidRPr="00D27031">
        <w:rPr>
          <w:rFonts w:ascii="Arial" w:hAnsi="Arial" w:cs="Arial"/>
          <w:sz w:val="20"/>
          <w:szCs w:val="20"/>
        </w:rPr>
        <w:t xml:space="preserve">Dar a conocer la metodología, evidencias documentales de cada uno de los componentes objeto de verificación e indagar sobre la ubicación de </w:t>
      </w:r>
      <w:proofErr w:type="gramStart"/>
      <w:r w:rsidRPr="00D27031">
        <w:rPr>
          <w:rFonts w:ascii="Arial" w:hAnsi="Arial" w:cs="Arial"/>
          <w:sz w:val="20"/>
          <w:szCs w:val="20"/>
        </w:rPr>
        <w:t>las mismas</w:t>
      </w:r>
      <w:proofErr w:type="gramEnd"/>
      <w:r w:rsidRPr="00D27031">
        <w:rPr>
          <w:rFonts w:ascii="Arial" w:hAnsi="Arial" w:cs="Arial"/>
          <w:sz w:val="20"/>
          <w:szCs w:val="20"/>
        </w:rPr>
        <w:t xml:space="preserve"> con el fin de preparar el ruteo y logística correspondiente.</w:t>
      </w:r>
    </w:p>
    <w:p w14:paraId="7318D125" w14:textId="77777777" w:rsidR="0089414A" w:rsidRPr="00D27031" w:rsidRDefault="0089414A" w:rsidP="0089414A">
      <w:pPr>
        <w:pStyle w:val="Prrafodelista"/>
        <w:numPr>
          <w:ilvl w:val="0"/>
          <w:numId w:val="5"/>
        </w:numPr>
        <w:spacing w:after="0" w:line="240" w:lineRule="auto"/>
        <w:contextualSpacing w:val="0"/>
        <w:jc w:val="both"/>
        <w:rPr>
          <w:rFonts w:ascii="Arial" w:hAnsi="Arial" w:cs="Arial"/>
          <w:sz w:val="20"/>
          <w:szCs w:val="20"/>
        </w:rPr>
      </w:pPr>
      <w:r w:rsidRPr="00D27031">
        <w:rPr>
          <w:rFonts w:ascii="Arial" w:hAnsi="Arial" w:cs="Arial"/>
          <w:sz w:val="20"/>
          <w:szCs w:val="20"/>
        </w:rPr>
        <w:t>Dar a conocer el cronograma de visitas a la IES, con el fin de que el encargado de la visita realice el seguimiento correspondiente y tenga conocimiento del avance de la auditoría.</w:t>
      </w:r>
    </w:p>
    <w:p w14:paraId="1A1C7C65" w14:textId="77777777" w:rsidR="0089414A" w:rsidRPr="00D27031" w:rsidRDefault="0089414A" w:rsidP="0089414A">
      <w:pPr>
        <w:pStyle w:val="Prrafodelista"/>
        <w:numPr>
          <w:ilvl w:val="0"/>
          <w:numId w:val="5"/>
        </w:numPr>
        <w:spacing w:after="0" w:line="240" w:lineRule="auto"/>
        <w:contextualSpacing w:val="0"/>
        <w:jc w:val="both"/>
        <w:rPr>
          <w:rFonts w:ascii="Arial" w:hAnsi="Arial" w:cs="Arial"/>
          <w:sz w:val="20"/>
          <w:szCs w:val="20"/>
        </w:rPr>
      </w:pPr>
      <w:r w:rsidRPr="00D27031">
        <w:rPr>
          <w:rFonts w:ascii="Arial" w:hAnsi="Arial" w:cs="Arial"/>
          <w:sz w:val="20"/>
          <w:szCs w:val="20"/>
        </w:rPr>
        <w:t>Debe existir delegación en el momento que el encargado no pueda estar presente en la visita.</w:t>
      </w:r>
    </w:p>
    <w:p w14:paraId="51DCDD39" w14:textId="77777777" w:rsidR="0089414A" w:rsidRPr="00D27031" w:rsidRDefault="0089414A" w:rsidP="0089414A">
      <w:pPr>
        <w:pStyle w:val="Prrafodelista"/>
        <w:numPr>
          <w:ilvl w:val="0"/>
          <w:numId w:val="5"/>
        </w:numPr>
        <w:spacing w:after="0" w:line="240" w:lineRule="auto"/>
        <w:contextualSpacing w:val="0"/>
        <w:jc w:val="both"/>
        <w:rPr>
          <w:rFonts w:ascii="Arial" w:hAnsi="Arial" w:cs="Arial"/>
          <w:sz w:val="20"/>
          <w:szCs w:val="20"/>
        </w:rPr>
      </w:pPr>
      <w:r w:rsidRPr="00D27031">
        <w:rPr>
          <w:rFonts w:ascii="Arial" w:hAnsi="Arial" w:cs="Arial"/>
          <w:sz w:val="20"/>
          <w:szCs w:val="20"/>
        </w:rPr>
        <w:t>Se deberá indicar a la IES que finalizada la visita se allegarán copia de las actas de visita.</w:t>
      </w:r>
    </w:p>
    <w:p w14:paraId="211FA5D5" w14:textId="2CB3C2C6" w:rsidR="0089414A" w:rsidRPr="00D27031" w:rsidRDefault="00540111" w:rsidP="0089414A">
      <w:pPr>
        <w:pStyle w:val="Prrafodelista"/>
        <w:numPr>
          <w:ilvl w:val="0"/>
          <w:numId w:val="5"/>
        </w:numPr>
        <w:spacing w:after="0" w:line="240" w:lineRule="auto"/>
        <w:contextualSpacing w:val="0"/>
        <w:jc w:val="both"/>
        <w:rPr>
          <w:rFonts w:ascii="Arial" w:hAnsi="Arial" w:cs="Arial"/>
          <w:sz w:val="20"/>
          <w:szCs w:val="20"/>
        </w:rPr>
      </w:pPr>
      <w:r w:rsidRPr="00D27031">
        <w:rPr>
          <w:rFonts w:ascii="Arial" w:hAnsi="Arial" w:cs="Arial"/>
          <w:sz w:val="20"/>
          <w:szCs w:val="20"/>
        </w:rPr>
        <w:t>L</w:t>
      </w:r>
      <w:r w:rsidR="0089414A" w:rsidRPr="00D27031">
        <w:rPr>
          <w:rFonts w:ascii="Arial" w:hAnsi="Arial" w:cs="Arial"/>
          <w:sz w:val="20"/>
          <w:szCs w:val="20"/>
        </w:rPr>
        <w:t>as demás precisiones por componente, incluidas en cada capítulo por unidad de análisis.</w:t>
      </w:r>
    </w:p>
    <w:p w14:paraId="562992DA" w14:textId="028BDF89" w:rsidR="0089414A" w:rsidRPr="00621743" w:rsidRDefault="007752D0" w:rsidP="0089414A">
      <w:pPr>
        <w:pStyle w:val="Prrafodelista"/>
        <w:shd w:val="clear" w:color="auto" w:fill="FFFFFF" w:themeFill="background1"/>
        <w:spacing w:after="0" w:line="240" w:lineRule="auto"/>
        <w:ind w:left="414"/>
        <w:contextualSpacing w:val="0"/>
        <w:jc w:val="both"/>
        <w:rPr>
          <w:rFonts w:ascii="Arial" w:hAnsi="Arial" w:cs="Arial"/>
          <w:sz w:val="20"/>
          <w:szCs w:val="20"/>
        </w:rPr>
      </w:pPr>
      <w:r>
        <w:rPr>
          <w:rFonts w:ascii="Arial" w:hAnsi="Arial" w:cs="Arial"/>
          <w:sz w:val="20"/>
          <w:szCs w:val="20"/>
        </w:rPr>
        <w:t xml:space="preserve"> </w:t>
      </w:r>
    </w:p>
    <w:p w14:paraId="13F3910F" w14:textId="77777777" w:rsidR="0089414A" w:rsidRPr="00621743" w:rsidRDefault="0089414A" w:rsidP="0089414A">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sz w:val="20"/>
          <w:szCs w:val="20"/>
        </w:rPr>
      </w:pPr>
      <w:r w:rsidRPr="00621743">
        <w:rPr>
          <w:rFonts w:ascii="Arial" w:hAnsi="Arial" w:cs="Arial"/>
          <w:sz w:val="20"/>
          <w:szCs w:val="20"/>
        </w:rPr>
        <w:t>Importante: Se precisa que la firma auditora deberá dejar copia del acta de visita (si así la persona que atendió la visita lo desea), así mismo al finalizar las visitas, la firma auditora deberá enviar por correo certificado (físico o electrónico), al rector, director o delegado,</w:t>
      </w:r>
      <w:r>
        <w:rPr>
          <w:rFonts w:ascii="Arial" w:hAnsi="Arial" w:cs="Arial"/>
          <w:sz w:val="20"/>
          <w:szCs w:val="20"/>
        </w:rPr>
        <w:t xml:space="preserve"> i</w:t>
      </w:r>
      <w:r w:rsidRPr="00621743">
        <w:rPr>
          <w:rFonts w:ascii="Arial" w:hAnsi="Arial" w:cs="Arial"/>
          <w:sz w:val="20"/>
          <w:szCs w:val="20"/>
        </w:rPr>
        <w:t>nterventoría y MEN.</w:t>
      </w:r>
    </w:p>
    <w:p w14:paraId="0210BA74" w14:textId="77777777" w:rsidR="0089414A" w:rsidRDefault="0089414A" w:rsidP="0089414A">
      <w:r w:rsidRPr="00A4249C">
        <w:rPr>
          <w:b/>
          <w:u w:val="single"/>
        </w:rPr>
        <w:t>Visita de verificación documental en IES</w:t>
      </w:r>
      <w:r w:rsidRPr="00A4249C">
        <w:t xml:space="preserve"> </w:t>
      </w:r>
    </w:p>
    <w:p w14:paraId="56CDAAFD" w14:textId="4B0B3794" w:rsidR="0089414A" w:rsidRPr="00D27031" w:rsidRDefault="0089414A" w:rsidP="0089414A">
      <w:pPr>
        <w:spacing w:after="0" w:line="240" w:lineRule="auto"/>
        <w:rPr>
          <w:rFonts w:ascii="Arial" w:eastAsia="Calibri" w:hAnsi="Arial" w:cs="Arial"/>
          <w:sz w:val="20"/>
          <w:szCs w:val="20"/>
        </w:rPr>
      </w:pPr>
      <w:r w:rsidRPr="00012AC2">
        <w:rPr>
          <w:rFonts w:ascii="Arial" w:eastAsia="Calibri" w:hAnsi="Arial" w:cs="Arial"/>
          <w:sz w:val="20"/>
          <w:szCs w:val="20"/>
        </w:rPr>
        <w:t>Tiene por objetivo la verificación, captura de evidencias (escaneados e ingresados al sistema de información provisto por la firma auditora) y tabulación de la información correspondiente a los componentes del proceso auditor, conforme a lo definido en el capítulo de cada unidad de análisis.</w:t>
      </w:r>
    </w:p>
    <w:p w14:paraId="085FF413" w14:textId="77777777" w:rsidR="007752D0" w:rsidRPr="00012AC2" w:rsidRDefault="007752D0" w:rsidP="0089414A">
      <w:pPr>
        <w:spacing w:after="0" w:line="240" w:lineRule="auto"/>
        <w:rPr>
          <w:rFonts w:ascii="Arial" w:eastAsia="Calibri" w:hAnsi="Arial" w:cs="Arial"/>
          <w:sz w:val="20"/>
          <w:szCs w:val="20"/>
        </w:rPr>
      </w:pPr>
    </w:p>
    <w:p w14:paraId="2B258441" w14:textId="77777777" w:rsidR="0089414A" w:rsidRPr="00012AC2" w:rsidRDefault="0089414A" w:rsidP="0089414A">
      <w:pPr>
        <w:spacing w:after="0" w:line="240" w:lineRule="auto"/>
        <w:rPr>
          <w:rFonts w:ascii="Arial" w:eastAsia="Calibri" w:hAnsi="Arial" w:cs="Arial"/>
          <w:sz w:val="20"/>
          <w:szCs w:val="20"/>
        </w:rPr>
      </w:pPr>
      <w:r w:rsidRPr="00012AC2">
        <w:rPr>
          <w:rFonts w:ascii="Arial" w:eastAsia="Calibri" w:hAnsi="Arial" w:cs="Arial"/>
          <w:sz w:val="20"/>
          <w:szCs w:val="20"/>
        </w:rPr>
        <w:t>Una vez finalizado el proceso de verificación y captura de la documentación, se configuran las opciones de   hallazgos y observaciones para cada componente.</w:t>
      </w:r>
    </w:p>
    <w:p w14:paraId="594F8203" w14:textId="77777777" w:rsidR="0089414A" w:rsidRPr="00D27031" w:rsidRDefault="0089414A" w:rsidP="0089414A">
      <w:pPr>
        <w:spacing w:after="0" w:line="240" w:lineRule="auto"/>
        <w:rPr>
          <w:rFonts w:ascii="Arial" w:hAnsi="Arial" w:cs="Arial"/>
          <w:sz w:val="20"/>
          <w:szCs w:val="20"/>
        </w:rPr>
      </w:pPr>
    </w:p>
    <w:p w14:paraId="5A3B831B" w14:textId="77777777" w:rsidR="0089414A" w:rsidRPr="00621743" w:rsidRDefault="0089414A" w:rsidP="0089414A">
      <w:pPr>
        <w:spacing w:after="0" w:line="240" w:lineRule="auto"/>
        <w:jc w:val="both"/>
        <w:rPr>
          <w:rFonts w:ascii="Arial" w:hAnsi="Arial" w:cs="Arial"/>
          <w:sz w:val="20"/>
          <w:szCs w:val="20"/>
        </w:rPr>
      </w:pPr>
      <w:r w:rsidRPr="00D27031">
        <w:rPr>
          <w:rFonts w:ascii="Arial" w:hAnsi="Arial" w:cs="Arial"/>
          <w:sz w:val="20"/>
          <w:szCs w:val="20"/>
        </w:rPr>
        <w:t>El sistema de información debe arrojar los resultados por estado de la documentación para cada verificación de cada componente, con los cuales se generará el acta al finalizar la visita. Es importante resaltar que, al momento de terminar la visita, el sistema de información generará el acta para su correspondiente socialización y firma, una vez socializada, deberá ser suscrita por los actores; seguidamente será firmada digital y electrónicamente (huella biométrica de los presentes y el rector/delegado) y cargada al sistema de información provisto.</w:t>
      </w:r>
    </w:p>
    <w:bookmarkEnd w:id="118"/>
    <w:bookmarkEnd w:id="119"/>
    <w:p w14:paraId="54F632FB" w14:textId="1F614D30" w:rsidR="0089414A" w:rsidRDefault="0089414A" w:rsidP="0089414A">
      <w:pPr>
        <w:rPr>
          <w:lang w:eastAsia="es-CO"/>
        </w:rPr>
      </w:pPr>
    </w:p>
    <w:p w14:paraId="4B4B914B" w14:textId="72116BE0" w:rsidR="0089414A" w:rsidRPr="004D3EDF" w:rsidRDefault="007A58BC" w:rsidP="00516EA7">
      <w:pPr>
        <w:pStyle w:val="Ttulo2"/>
        <w:numPr>
          <w:ilvl w:val="0"/>
          <w:numId w:val="0"/>
        </w:numPr>
        <w:rPr>
          <w:rFonts w:ascii="Arial" w:hAnsi="Arial"/>
        </w:rPr>
      </w:pPr>
      <w:bookmarkStart w:id="121" w:name="_Toc17899571"/>
      <w:r>
        <w:rPr>
          <w:rFonts w:ascii="Arial" w:hAnsi="Arial"/>
        </w:rPr>
        <w:t>5</w:t>
      </w:r>
      <w:r w:rsidR="00516EA7" w:rsidRPr="004D3EDF">
        <w:rPr>
          <w:rFonts w:ascii="Arial" w:hAnsi="Arial"/>
        </w:rPr>
        <w:t xml:space="preserve">.2 </w:t>
      </w:r>
      <w:r w:rsidR="0089414A" w:rsidRPr="004D3EDF">
        <w:rPr>
          <w:rFonts w:ascii="Arial" w:hAnsi="Arial"/>
        </w:rPr>
        <w:t>OPERATIVO DE CAMPO PARA LA AUDITORÍA A LAS IES</w:t>
      </w:r>
      <w:bookmarkEnd w:id="121"/>
    </w:p>
    <w:p w14:paraId="2D11D77E" w14:textId="77777777" w:rsidR="0089414A" w:rsidRPr="005C639F" w:rsidRDefault="0089414A" w:rsidP="0089414A">
      <w:pPr>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2084D02C" w14:textId="77777777" w:rsidR="0089414A" w:rsidRPr="005C639F" w:rsidRDefault="0089414A" w:rsidP="0089414A">
      <w:pPr>
        <w:overflowPunct w:val="0"/>
        <w:autoSpaceDE w:val="0"/>
        <w:autoSpaceDN w:val="0"/>
        <w:adjustRightInd w:val="0"/>
        <w:spacing w:after="0" w:line="276" w:lineRule="auto"/>
        <w:jc w:val="both"/>
        <w:textAlignment w:val="baseline"/>
        <w:rPr>
          <w:rFonts w:ascii="Arial" w:eastAsia="Times New Roman" w:hAnsi="Arial" w:cs="Arial"/>
          <w:color w:val="000000"/>
          <w:sz w:val="20"/>
          <w:szCs w:val="20"/>
          <w:lang w:val="es-ES_tradnl" w:eastAsia="es-ES"/>
        </w:rPr>
      </w:pPr>
      <w:r w:rsidRPr="00D27031">
        <w:rPr>
          <w:rFonts w:ascii="Arial" w:eastAsia="Times New Roman" w:hAnsi="Arial" w:cs="Arial"/>
          <w:bCs/>
          <w:iCs/>
          <w:sz w:val="20"/>
          <w:szCs w:val="20"/>
          <w:lang w:val="es-ES_tradnl" w:eastAsia="es-ES"/>
        </w:rPr>
        <w:t>La</w:t>
      </w:r>
      <w:r w:rsidRPr="00D27031">
        <w:rPr>
          <w:rFonts w:ascii="Arial" w:eastAsia="Times New Roman" w:hAnsi="Arial" w:cs="Arial"/>
          <w:color w:val="000000"/>
          <w:sz w:val="20"/>
          <w:szCs w:val="20"/>
          <w:lang w:val="es-ES_tradnl" w:eastAsia="es-ES"/>
        </w:rPr>
        <w:t xml:space="preserve"> metodología para garantizar el adecuado desarrollo de las estrategias de verificación de inconsistencias en el trabajo de campo se describe en el flujograma No. 2 y 2 A.</w:t>
      </w:r>
    </w:p>
    <w:p w14:paraId="2232E1D5" w14:textId="5104913D" w:rsidR="0063058D" w:rsidRDefault="0063058D">
      <w:pPr>
        <w:rPr>
          <w:rFonts w:ascii="Arial" w:eastAsia="Times New Roman" w:hAnsi="Arial" w:cs="Arial"/>
          <w:sz w:val="20"/>
          <w:szCs w:val="20"/>
          <w:lang w:eastAsia="es-ES"/>
        </w:rPr>
      </w:pPr>
      <w:r>
        <w:rPr>
          <w:rFonts w:ascii="Arial" w:eastAsia="Times New Roman" w:hAnsi="Arial" w:cs="Arial"/>
          <w:sz w:val="20"/>
          <w:szCs w:val="20"/>
          <w:lang w:eastAsia="es-ES"/>
        </w:rPr>
        <w:br w:type="page"/>
      </w:r>
    </w:p>
    <w:p w14:paraId="3744C261" w14:textId="589E90EE" w:rsidR="0089414A" w:rsidRDefault="0089414A" w:rsidP="0089414A">
      <w:pPr>
        <w:spacing w:after="0" w:line="240" w:lineRule="auto"/>
        <w:jc w:val="both"/>
        <w:rPr>
          <w:rFonts w:ascii="Arial" w:eastAsia="Times New Roman" w:hAnsi="Arial" w:cs="Arial"/>
          <w:sz w:val="20"/>
          <w:szCs w:val="20"/>
          <w:lang w:eastAsia="es-ES"/>
        </w:rPr>
      </w:pPr>
    </w:p>
    <w:p w14:paraId="150E648D" w14:textId="578BF510" w:rsidR="0089414A" w:rsidRDefault="0089414A" w:rsidP="0089414A">
      <w:pPr>
        <w:spacing w:after="0" w:line="240" w:lineRule="auto"/>
        <w:jc w:val="both"/>
        <w:rPr>
          <w:rFonts w:ascii="Arial" w:eastAsia="Times New Roman" w:hAnsi="Arial" w:cs="Arial"/>
          <w:sz w:val="20"/>
          <w:szCs w:val="20"/>
          <w:lang w:eastAsia="es-ES"/>
        </w:rPr>
      </w:pPr>
    </w:p>
    <w:p w14:paraId="6434233A" w14:textId="01EE9BCC" w:rsidR="0089414A" w:rsidRPr="00695541" w:rsidRDefault="0089414A" w:rsidP="0089414A">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pPr>
      <w:r w:rsidRPr="00695541">
        <w:rPr>
          <w:rFonts w:ascii="Arial" w:eastAsia="Times New Roman" w:hAnsi="Arial" w:cs="Arial"/>
          <w:b/>
          <w:sz w:val="20"/>
          <w:szCs w:val="20"/>
          <w:lang w:val="es-ES_tradnl" w:eastAsia="es-ES"/>
        </w:rPr>
        <w:t>FLUJOGRAMA No. 2</w:t>
      </w:r>
    </w:p>
    <w:p w14:paraId="3F385624" w14:textId="77777777" w:rsidR="0089414A" w:rsidRDefault="0089414A" w:rsidP="0089414A">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pPr>
      <w:r w:rsidRPr="00695541">
        <w:rPr>
          <w:rFonts w:ascii="Arial" w:eastAsia="Times New Roman" w:hAnsi="Arial" w:cs="Arial"/>
          <w:b/>
          <w:sz w:val="20"/>
          <w:szCs w:val="20"/>
          <w:lang w:val="es-ES_tradnl" w:eastAsia="es-ES"/>
        </w:rPr>
        <w:t>RESUMEN PROCESO METODOLÓGICO DEL OPERATIVO DE CAMPO</w:t>
      </w:r>
    </w:p>
    <w:p w14:paraId="6F4D7665" w14:textId="53B909C1" w:rsidR="0089414A" w:rsidRDefault="0089414A" w:rsidP="0089414A">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pPr>
    </w:p>
    <w:p w14:paraId="09C4004C" w14:textId="6CEBDED4" w:rsidR="0089414A" w:rsidRDefault="0089414A" w:rsidP="0089414A">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pPr>
    </w:p>
    <w:p w14:paraId="3F4C23F9" w14:textId="562AF1D2" w:rsidR="0089414A" w:rsidRPr="00F5294B" w:rsidRDefault="00FB537C" w:rsidP="0089414A">
      <w:pPr>
        <w:spacing w:after="0" w:line="240" w:lineRule="auto"/>
        <w:jc w:val="both"/>
        <w:rPr>
          <w:rFonts w:ascii="Arial" w:eastAsia="Times New Roman" w:hAnsi="Arial" w:cs="Arial"/>
          <w:color w:val="000000"/>
          <w:sz w:val="20"/>
          <w:szCs w:val="20"/>
          <w:lang w:eastAsia="es-ES"/>
        </w:rPr>
      </w:pPr>
      <w:r>
        <w:rPr>
          <w:rFonts w:ascii="Arial" w:eastAsia="Times New Roman" w:hAnsi="Arial" w:cs="Arial"/>
          <w:b/>
          <w:noProof/>
          <w:sz w:val="20"/>
          <w:szCs w:val="20"/>
          <w:lang w:val="en-US"/>
        </w:rPr>
        <w:drawing>
          <wp:anchor distT="0" distB="0" distL="114300" distR="114300" simplePos="0" relativeHeight="251662336" behindDoc="0" locked="0" layoutInCell="1" allowOverlap="1" wp14:anchorId="2D26BD09" wp14:editId="7F119F74">
            <wp:simplePos x="0" y="0"/>
            <wp:positionH relativeFrom="margin">
              <wp:align>left</wp:align>
            </wp:positionH>
            <wp:positionV relativeFrom="paragraph">
              <wp:posOffset>448310</wp:posOffset>
            </wp:positionV>
            <wp:extent cx="8162925" cy="4390819"/>
            <wp:effectExtent l="0" t="0" r="0" b="0"/>
            <wp:wrapNone/>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162925" cy="4390819"/>
                    </a:xfrm>
                    <a:prstGeom prst="rect">
                      <a:avLst/>
                    </a:prstGeom>
                    <a:noFill/>
                  </pic:spPr>
                </pic:pic>
              </a:graphicData>
            </a:graphic>
            <wp14:sizeRelH relativeFrom="page">
              <wp14:pctWidth>0</wp14:pctWidth>
            </wp14:sizeRelH>
            <wp14:sizeRelV relativeFrom="page">
              <wp14:pctHeight>0</wp14:pctHeight>
            </wp14:sizeRelV>
          </wp:anchor>
        </w:drawing>
      </w:r>
    </w:p>
    <w:p w14:paraId="670CE26B" w14:textId="7085E68C" w:rsidR="0089414A" w:rsidRPr="005C639F" w:rsidRDefault="0089414A" w:rsidP="0089414A">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sectPr w:rsidR="0089414A" w:rsidRPr="005C639F" w:rsidSect="00CF23CF">
          <w:pgSz w:w="12242" w:h="15842" w:code="1"/>
          <w:pgMar w:top="1021" w:right="1418" w:bottom="1021" w:left="1021" w:header="720" w:footer="720" w:gutter="0"/>
          <w:cols w:space="720"/>
          <w:docGrid w:linePitch="326"/>
        </w:sectPr>
      </w:pPr>
    </w:p>
    <w:p w14:paraId="74571057" w14:textId="77777777" w:rsidR="0089414A" w:rsidRPr="005C639F" w:rsidRDefault="0089414A" w:rsidP="0089414A">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_tradnl" w:eastAsia="es-ES"/>
        </w:rPr>
      </w:pPr>
    </w:p>
    <w:p w14:paraId="4B1AC1E8" w14:textId="77777777" w:rsidR="0089414A" w:rsidRPr="005C639F" w:rsidRDefault="0089414A" w:rsidP="0089414A">
      <w:pPr>
        <w:tabs>
          <w:tab w:val="left" w:pos="4253"/>
          <w:tab w:val="right" w:pos="8556"/>
        </w:tabs>
        <w:spacing w:after="0" w:line="240" w:lineRule="auto"/>
        <w:ind w:left="-142"/>
        <w:jc w:val="center"/>
        <w:rPr>
          <w:rFonts w:ascii="Arial" w:eastAsia="Times New Roman" w:hAnsi="Arial" w:cs="Arial"/>
          <w:b/>
          <w:sz w:val="20"/>
          <w:szCs w:val="20"/>
          <w:lang w:eastAsia="es-ES"/>
        </w:rPr>
      </w:pPr>
      <w:r w:rsidRPr="005C639F">
        <w:rPr>
          <w:rFonts w:ascii="Arial" w:eastAsia="Times New Roman" w:hAnsi="Arial" w:cs="Arial"/>
          <w:b/>
          <w:sz w:val="20"/>
          <w:szCs w:val="20"/>
          <w:lang w:eastAsia="es-ES"/>
        </w:rPr>
        <w:t>FLUJOGRAMA 2A</w:t>
      </w:r>
    </w:p>
    <w:p w14:paraId="5C8DB520" w14:textId="77777777" w:rsidR="0089414A" w:rsidRDefault="0089414A" w:rsidP="0089414A">
      <w:pPr>
        <w:tabs>
          <w:tab w:val="left" w:pos="4253"/>
          <w:tab w:val="right" w:pos="8556"/>
        </w:tabs>
        <w:spacing w:after="0" w:line="240" w:lineRule="auto"/>
        <w:ind w:left="-142"/>
        <w:rPr>
          <w:rFonts w:ascii="Arial" w:eastAsia="Times New Roman" w:hAnsi="Arial" w:cs="Arial"/>
          <w:b/>
          <w:sz w:val="20"/>
          <w:szCs w:val="20"/>
          <w:lang w:eastAsia="es-ES"/>
        </w:rPr>
      </w:pPr>
    </w:p>
    <w:p w14:paraId="436A7048" w14:textId="77777777" w:rsidR="0089414A" w:rsidRPr="005C639F" w:rsidRDefault="0089414A" w:rsidP="0089414A">
      <w:pPr>
        <w:tabs>
          <w:tab w:val="left" w:pos="4253"/>
          <w:tab w:val="right" w:pos="8556"/>
        </w:tabs>
        <w:spacing w:after="0" w:line="240" w:lineRule="auto"/>
        <w:ind w:left="-142"/>
        <w:rPr>
          <w:rFonts w:ascii="Arial" w:eastAsia="Times New Roman" w:hAnsi="Arial" w:cs="Arial"/>
          <w:b/>
          <w:sz w:val="20"/>
          <w:szCs w:val="20"/>
          <w:lang w:eastAsia="es-ES"/>
        </w:rPr>
      </w:pPr>
      <w:r>
        <w:rPr>
          <w:rFonts w:ascii="Arial" w:eastAsia="Times New Roman" w:hAnsi="Arial" w:cs="Arial"/>
          <w:b/>
          <w:noProof/>
          <w:sz w:val="20"/>
          <w:szCs w:val="20"/>
          <w:lang w:val="en-US"/>
        </w:rPr>
        <w:drawing>
          <wp:inline distT="0" distB="0" distL="0" distR="0" wp14:anchorId="7564EDF3" wp14:editId="66581A35">
            <wp:extent cx="8372724" cy="5088255"/>
            <wp:effectExtent l="0" t="0" r="9525" b="0"/>
            <wp:docPr id="20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372724" cy="5088255"/>
                    </a:xfrm>
                    <a:prstGeom prst="rect">
                      <a:avLst/>
                    </a:prstGeom>
                    <a:noFill/>
                    <a:ln>
                      <a:noFill/>
                    </a:ln>
                  </pic:spPr>
                </pic:pic>
              </a:graphicData>
            </a:graphic>
          </wp:inline>
        </w:drawing>
      </w:r>
    </w:p>
    <w:p w14:paraId="656243F5" w14:textId="77777777" w:rsidR="0089414A" w:rsidRPr="005C639F" w:rsidRDefault="0089414A" w:rsidP="0089414A">
      <w:pPr>
        <w:spacing w:after="0" w:line="240" w:lineRule="auto"/>
        <w:jc w:val="both"/>
        <w:rPr>
          <w:rFonts w:ascii="Arial" w:eastAsia="Times New Roman" w:hAnsi="Arial" w:cs="Arial"/>
          <w:color w:val="000000"/>
          <w:sz w:val="20"/>
          <w:szCs w:val="20"/>
          <w:lang w:eastAsia="es-ES"/>
        </w:rPr>
        <w:sectPr w:rsidR="0089414A" w:rsidRPr="005C639F" w:rsidSect="00CF23CF">
          <w:headerReference w:type="default" r:id="rId25"/>
          <w:footerReference w:type="default" r:id="rId26"/>
          <w:pgSz w:w="15840" w:h="12240" w:orient="landscape" w:code="1"/>
          <w:pgMar w:top="1701" w:right="1701" w:bottom="1701" w:left="1559" w:header="0" w:footer="1049" w:gutter="0"/>
          <w:cols w:space="708"/>
          <w:docGrid w:linePitch="360"/>
        </w:sectPr>
      </w:pPr>
    </w:p>
    <w:p w14:paraId="05D60AFD" w14:textId="2106E024" w:rsidR="0089414A" w:rsidRPr="004D3EDF" w:rsidRDefault="007A58BC" w:rsidP="00516EA7">
      <w:pPr>
        <w:pStyle w:val="Ttulo2"/>
        <w:numPr>
          <w:ilvl w:val="0"/>
          <w:numId w:val="0"/>
        </w:numPr>
        <w:rPr>
          <w:rFonts w:ascii="Arial" w:hAnsi="Arial"/>
        </w:rPr>
      </w:pPr>
      <w:bookmarkStart w:id="122" w:name="OLE_LINK12"/>
      <w:bookmarkStart w:id="123" w:name="OLE_LINK13"/>
      <w:bookmarkStart w:id="124" w:name="OLE_LINK14"/>
      <w:bookmarkStart w:id="125" w:name="_Toc17899572"/>
      <w:r>
        <w:rPr>
          <w:rFonts w:ascii="Arial" w:hAnsi="Arial"/>
        </w:rPr>
        <w:lastRenderedPageBreak/>
        <w:t>5</w:t>
      </w:r>
      <w:r w:rsidR="00516EA7" w:rsidRPr="004D3EDF">
        <w:rPr>
          <w:rFonts w:ascii="Arial" w:hAnsi="Arial"/>
        </w:rPr>
        <w:t xml:space="preserve">.3 ACTIVIDADES PREVIAS A LA </w:t>
      </w:r>
      <w:bookmarkEnd w:id="122"/>
      <w:bookmarkEnd w:id="123"/>
      <w:r w:rsidR="00516EA7" w:rsidRPr="004D3EDF">
        <w:rPr>
          <w:rFonts w:ascii="Arial" w:hAnsi="Arial"/>
        </w:rPr>
        <w:t>VERIFICACIÓN DEL PERIODO 2019-1</w:t>
      </w:r>
      <w:bookmarkEnd w:id="124"/>
      <w:bookmarkEnd w:id="125"/>
    </w:p>
    <w:p w14:paraId="7F703E7C" w14:textId="77777777" w:rsidR="0089414A" w:rsidRPr="005C639F" w:rsidRDefault="0089414A" w:rsidP="0089414A">
      <w:pPr>
        <w:spacing w:after="0" w:line="240" w:lineRule="auto"/>
        <w:jc w:val="both"/>
        <w:rPr>
          <w:rFonts w:ascii="Arial" w:eastAsia="Times New Roman" w:hAnsi="Arial" w:cs="Arial"/>
          <w:color w:val="000000"/>
          <w:sz w:val="20"/>
          <w:szCs w:val="20"/>
          <w:lang w:eastAsia="es-ES"/>
        </w:rPr>
      </w:pPr>
    </w:p>
    <w:p w14:paraId="52527211" w14:textId="316D288C" w:rsidR="0089414A" w:rsidRPr="00D27031" w:rsidRDefault="0089414A" w:rsidP="00E32712">
      <w:pPr>
        <w:pStyle w:val="Prrafodelista"/>
        <w:numPr>
          <w:ilvl w:val="0"/>
          <w:numId w:val="33"/>
        </w:numPr>
        <w:spacing w:after="0" w:line="240" w:lineRule="auto"/>
        <w:jc w:val="both"/>
        <w:rPr>
          <w:rFonts w:ascii="Arial" w:eastAsia="Times New Roman" w:hAnsi="Arial" w:cs="Arial"/>
          <w:color w:val="000000"/>
          <w:sz w:val="20"/>
          <w:szCs w:val="20"/>
          <w:lang w:eastAsia="es-ES"/>
        </w:rPr>
      </w:pPr>
      <w:r w:rsidRPr="00D27031">
        <w:rPr>
          <w:rFonts w:ascii="Arial" w:eastAsia="Times New Roman" w:hAnsi="Arial" w:cs="Arial"/>
          <w:color w:val="000000"/>
          <w:sz w:val="20"/>
          <w:szCs w:val="20"/>
          <w:lang w:eastAsia="es-ES"/>
        </w:rPr>
        <w:t xml:space="preserve">La firma auditora antes de iniciar el proceso de trabajo en campo deberá establecer contacto con la totalidad de las IES que reportan para la vigencia 2019-1, de manera simultánea hará el alistamiento con el reporte suministrado por el Ministerio de cada una de las variables a auditar acorde con lo explicado anteriormente, con el fin de informar sobre el proceso de auditoría y sus respectivas etapas. </w:t>
      </w:r>
    </w:p>
    <w:p w14:paraId="43B955CE" w14:textId="77777777" w:rsidR="00E32712" w:rsidRPr="00D27031" w:rsidRDefault="00E32712" w:rsidP="00E32712">
      <w:pPr>
        <w:pStyle w:val="Prrafodelista"/>
        <w:spacing w:after="0" w:line="240" w:lineRule="auto"/>
        <w:ind w:left="724"/>
        <w:jc w:val="both"/>
        <w:rPr>
          <w:rFonts w:ascii="Arial" w:eastAsia="Times New Roman" w:hAnsi="Arial" w:cs="Arial"/>
          <w:color w:val="000000"/>
          <w:sz w:val="20"/>
          <w:szCs w:val="20"/>
          <w:lang w:eastAsia="es-ES"/>
        </w:rPr>
      </w:pPr>
    </w:p>
    <w:p w14:paraId="3FEECDD8" w14:textId="630D6E79" w:rsidR="0089414A" w:rsidRPr="00D27031" w:rsidRDefault="0089414A" w:rsidP="006046E4">
      <w:pPr>
        <w:pStyle w:val="Prrafodelista"/>
        <w:numPr>
          <w:ilvl w:val="0"/>
          <w:numId w:val="32"/>
        </w:numPr>
        <w:spacing w:after="120" w:line="229" w:lineRule="exact"/>
        <w:ind w:right="51"/>
        <w:contextualSpacing w:val="0"/>
        <w:jc w:val="both"/>
        <w:rPr>
          <w:rFonts w:ascii="Arial" w:eastAsia="Times New Roman" w:hAnsi="Arial" w:cs="Arial"/>
          <w:color w:val="000000"/>
          <w:sz w:val="20"/>
          <w:szCs w:val="20"/>
          <w:lang w:eastAsia="es-ES"/>
        </w:rPr>
      </w:pPr>
      <w:r w:rsidRPr="00D27031">
        <w:rPr>
          <w:rFonts w:ascii="Arial" w:eastAsia="Times New Roman" w:hAnsi="Arial" w:cs="Arial"/>
          <w:color w:val="000000"/>
          <w:sz w:val="20"/>
          <w:szCs w:val="20"/>
          <w:lang w:eastAsia="es-ES"/>
        </w:rPr>
        <w:t xml:space="preserve">Se deberá informar al contacto de la IES, que se realizará la remisión del informe preliminar y a su vez, se deberá consultar a la IES el(los) correos a los que se le remitirá el informe, se debe precisar si la remisión se hará a la IES que reporta o </w:t>
      </w:r>
      <w:r w:rsidR="00E32712" w:rsidRPr="00D27031">
        <w:rPr>
          <w:rFonts w:ascii="Arial" w:eastAsia="Times New Roman" w:hAnsi="Arial" w:cs="Arial"/>
          <w:color w:val="000000"/>
          <w:sz w:val="20"/>
          <w:szCs w:val="20"/>
          <w:lang w:eastAsia="es-ES"/>
        </w:rPr>
        <w:t xml:space="preserve">a </w:t>
      </w:r>
      <w:r w:rsidRPr="00D27031">
        <w:rPr>
          <w:rFonts w:ascii="Arial" w:eastAsia="Times New Roman" w:hAnsi="Arial" w:cs="Arial"/>
          <w:color w:val="000000"/>
          <w:sz w:val="20"/>
          <w:szCs w:val="20"/>
          <w:lang w:eastAsia="es-ES"/>
        </w:rPr>
        <w:t xml:space="preserve">cada una de las seccionales; posteriormente la firma auditora deberá remitir la totalidad de los </w:t>
      </w:r>
      <w:r w:rsidRPr="00D27031">
        <w:rPr>
          <w:rFonts w:ascii="Arial" w:eastAsia="Times New Roman" w:hAnsi="Arial" w:cs="Arial"/>
          <w:b/>
          <w:color w:val="000000"/>
          <w:sz w:val="20"/>
          <w:szCs w:val="20"/>
          <w:u w:val="single"/>
          <w:lang w:eastAsia="es-ES"/>
        </w:rPr>
        <w:t>informes preliminares</w:t>
      </w:r>
      <w:r w:rsidRPr="00D27031">
        <w:rPr>
          <w:rFonts w:ascii="Arial" w:eastAsia="Times New Roman" w:hAnsi="Arial" w:cs="Arial"/>
          <w:color w:val="000000"/>
          <w:sz w:val="20"/>
          <w:szCs w:val="20"/>
          <w:lang w:eastAsia="es-ES"/>
        </w:rPr>
        <w:t xml:space="preserve"> a las IES públicas y privadas determinadas para el proceso, anexando a cada informe preliminar el informe de crítica realizado por la firma. Se recomienda contactar a las siguientes autoridades: Rectoría, Dirección de Planeación, Dirección de Registro y Control, Dirección de Recursos Humanos, o quien haga sus veces en cada dependencia. Y en todo caso se debe informar al responsable encargado de administrar el SNIES en la IES.</w:t>
      </w:r>
    </w:p>
    <w:p w14:paraId="475B9EE0" w14:textId="77777777" w:rsidR="0089414A" w:rsidRPr="005C639F" w:rsidRDefault="0089414A" w:rsidP="0089414A">
      <w:pPr>
        <w:spacing w:before="11" w:after="0" w:line="229" w:lineRule="exact"/>
        <w:ind w:right="49" w:firstLine="4"/>
        <w:jc w:val="both"/>
        <w:rPr>
          <w:rFonts w:ascii="Arial" w:eastAsia="Times New Roman" w:hAnsi="Arial" w:cs="Arial"/>
          <w:color w:val="000000"/>
          <w:sz w:val="20"/>
          <w:szCs w:val="20"/>
          <w:lang w:eastAsia="es-ES"/>
        </w:rPr>
      </w:pPr>
    </w:p>
    <w:p w14:paraId="20EAD530" w14:textId="77777777" w:rsidR="0089414A" w:rsidRPr="005C639F" w:rsidRDefault="0089414A" w:rsidP="0089414A">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w:t>
      </w:r>
      <w:r w:rsidRPr="005C639F">
        <w:rPr>
          <w:rFonts w:ascii="Arial" w:eastAsia="Times New Roman" w:hAnsi="Arial" w:cs="Arial"/>
          <w:sz w:val="20"/>
          <w:szCs w:val="20"/>
          <w:lang w:eastAsia="es-ES"/>
        </w:rPr>
        <w:t xml:space="preserve">: </w:t>
      </w:r>
      <w:r w:rsidRPr="005C639F">
        <w:rPr>
          <w:rFonts w:ascii="Arial" w:eastAsia="Times New Roman" w:hAnsi="Arial" w:cs="Arial"/>
          <w:color w:val="000000"/>
          <w:sz w:val="20"/>
          <w:szCs w:val="20"/>
          <w:lang w:eastAsia="es-ES"/>
        </w:rPr>
        <w:t>En este primer contacto se podrá pactar una fecha tentativa de la visita a la IES, con el objetivo de que la firma auditora realice los procedimientos necesarios para la efectiva visita a la institución.</w:t>
      </w:r>
    </w:p>
    <w:p w14:paraId="6C0155CC" w14:textId="77777777" w:rsidR="0089414A" w:rsidRPr="005C639F" w:rsidRDefault="0089414A" w:rsidP="0089414A">
      <w:pPr>
        <w:spacing w:before="11" w:after="0" w:line="229" w:lineRule="exact"/>
        <w:ind w:right="49" w:firstLine="4"/>
        <w:jc w:val="both"/>
        <w:rPr>
          <w:rFonts w:ascii="Arial" w:eastAsia="Times New Roman" w:hAnsi="Arial" w:cs="Arial"/>
          <w:color w:val="000000"/>
          <w:sz w:val="20"/>
          <w:szCs w:val="20"/>
          <w:lang w:eastAsia="es-ES"/>
        </w:rPr>
      </w:pPr>
    </w:p>
    <w:p w14:paraId="0A455844" w14:textId="77777777" w:rsidR="0089414A" w:rsidRPr="00D27031" w:rsidRDefault="0089414A" w:rsidP="006046E4">
      <w:pPr>
        <w:pStyle w:val="Prrafodelista"/>
        <w:numPr>
          <w:ilvl w:val="0"/>
          <w:numId w:val="33"/>
        </w:numPr>
        <w:spacing w:before="11" w:after="0" w:line="229" w:lineRule="exact"/>
        <w:ind w:right="49"/>
        <w:jc w:val="both"/>
        <w:rPr>
          <w:rFonts w:ascii="Arial" w:eastAsia="Times New Roman" w:hAnsi="Arial" w:cs="Arial"/>
          <w:color w:val="000000"/>
          <w:sz w:val="20"/>
          <w:szCs w:val="20"/>
          <w:lang w:eastAsia="es-ES"/>
        </w:rPr>
      </w:pPr>
      <w:r w:rsidRPr="00D27031">
        <w:rPr>
          <w:rFonts w:ascii="Arial" w:eastAsia="Times New Roman" w:hAnsi="Arial" w:cs="Arial"/>
          <w:color w:val="000000"/>
          <w:sz w:val="20"/>
          <w:szCs w:val="20"/>
          <w:lang w:eastAsia="es-ES"/>
        </w:rPr>
        <w:t>Por otro lado, el informe preliminar deberá tener adjunto la carta de presentación de la firma auditora, donde se deberá explicar de forma detallada las actividades a realizar en todo el proceso de auditoría a la IES.</w:t>
      </w:r>
    </w:p>
    <w:p w14:paraId="2157E493" w14:textId="77777777" w:rsidR="0089414A" w:rsidRPr="005C639F" w:rsidRDefault="0089414A" w:rsidP="0089414A">
      <w:pPr>
        <w:spacing w:before="11" w:after="0" w:line="229" w:lineRule="exact"/>
        <w:ind w:right="49" w:firstLine="4"/>
        <w:jc w:val="both"/>
        <w:rPr>
          <w:rFonts w:ascii="Arial" w:eastAsia="Times New Roman" w:hAnsi="Arial" w:cs="Arial"/>
          <w:color w:val="000000"/>
          <w:sz w:val="20"/>
          <w:szCs w:val="20"/>
          <w:lang w:eastAsia="es-ES"/>
        </w:rPr>
      </w:pPr>
    </w:p>
    <w:p w14:paraId="43E893E6" w14:textId="77777777" w:rsidR="0089414A" w:rsidRDefault="0089414A" w:rsidP="0089414A">
      <w:pPr>
        <w:rPr>
          <w:rStyle w:val="Textoennegrita"/>
          <w:rFonts w:ascii="Arial" w:hAnsi="Arial" w:cs="Arial"/>
          <w:sz w:val="20"/>
          <w:szCs w:val="20"/>
          <w:u w:val="single"/>
        </w:rPr>
      </w:pPr>
      <w:r w:rsidRPr="005C639F">
        <w:rPr>
          <w:rStyle w:val="Textoennegrita"/>
          <w:rFonts w:ascii="Arial" w:hAnsi="Arial" w:cs="Arial"/>
          <w:sz w:val="20"/>
          <w:szCs w:val="20"/>
          <w:u w:val="single"/>
        </w:rPr>
        <w:t>Programación de visita.</w:t>
      </w:r>
    </w:p>
    <w:p w14:paraId="4C7EB6BF" w14:textId="77777777" w:rsidR="0089414A" w:rsidRPr="005C639F" w:rsidRDefault="0089414A" w:rsidP="0089414A">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w:t>
      </w:r>
      <w:r w:rsidRPr="005C639F">
        <w:rPr>
          <w:rFonts w:ascii="Arial" w:eastAsia="Times New Roman" w:hAnsi="Arial" w:cs="Arial"/>
          <w:sz w:val="20"/>
          <w:szCs w:val="20"/>
          <w:lang w:eastAsia="es-ES"/>
        </w:rPr>
        <w:t>:</w:t>
      </w:r>
      <w:r>
        <w:rPr>
          <w:rFonts w:ascii="Arial" w:eastAsia="Times New Roman" w:hAnsi="Arial" w:cs="Arial"/>
          <w:sz w:val="20"/>
          <w:szCs w:val="20"/>
          <w:lang w:eastAsia="es-ES"/>
        </w:rPr>
        <w:t xml:space="preserve"> En el cronograma de visitas a las IES se debe dar prioridad a las IES que tengan en las variables de primer curso, matrícula y graduados una variación significativa de &lt;=10% y &gt;=10%. El cá</w:t>
      </w:r>
      <w:r w:rsidRPr="00C225D5">
        <w:rPr>
          <w:rFonts w:ascii="Arial" w:eastAsia="Times New Roman" w:hAnsi="Arial" w:cs="Arial"/>
          <w:sz w:val="20"/>
          <w:szCs w:val="20"/>
          <w:lang w:eastAsia="es-ES"/>
        </w:rPr>
        <w:t xml:space="preserve">lculo de la variación </w:t>
      </w:r>
      <w:r>
        <w:rPr>
          <w:rFonts w:ascii="Arial" w:eastAsia="Times New Roman" w:hAnsi="Arial" w:cs="Arial"/>
          <w:sz w:val="20"/>
          <w:szCs w:val="20"/>
          <w:lang w:eastAsia="es-ES"/>
        </w:rPr>
        <w:t xml:space="preserve">se debe realizar de la siguiente manera: </w:t>
      </w:r>
      <w:r w:rsidRPr="00C225D5">
        <w:rPr>
          <w:rFonts w:ascii="Arial" w:eastAsia="Times New Roman" w:hAnsi="Arial" w:cs="Arial"/>
          <w:sz w:val="20"/>
          <w:szCs w:val="20"/>
          <w:lang w:eastAsia="es-ES"/>
        </w:rPr>
        <w:t>([Dato Actual] - [Dato Anterior</w:t>
      </w:r>
      <w:proofErr w:type="gramStart"/>
      <w:r w:rsidRPr="00C225D5">
        <w:rPr>
          <w:rFonts w:ascii="Arial" w:eastAsia="Times New Roman" w:hAnsi="Arial" w:cs="Arial"/>
          <w:sz w:val="20"/>
          <w:szCs w:val="20"/>
          <w:lang w:eastAsia="es-ES"/>
        </w:rPr>
        <w:t>])/</w:t>
      </w:r>
      <w:proofErr w:type="gramEnd"/>
      <w:r w:rsidRPr="00C225D5">
        <w:rPr>
          <w:rFonts w:ascii="Arial" w:eastAsia="Times New Roman" w:hAnsi="Arial" w:cs="Arial"/>
          <w:sz w:val="20"/>
          <w:szCs w:val="20"/>
          <w:lang w:eastAsia="es-ES"/>
        </w:rPr>
        <w:t>[Dato Anterior]</w:t>
      </w:r>
    </w:p>
    <w:p w14:paraId="34358F36" w14:textId="77777777" w:rsidR="0089414A" w:rsidRDefault="0089414A" w:rsidP="0089414A">
      <w:pPr>
        <w:rPr>
          <w:rStyle w:val="Textoennegrita"/>
          <w:rFonts w:ascii="Arial" w:hAnsi="Arial" w:cs="Arial"/>
          <w:sz w:val="20"/>
          <w:szCs w:val="20"/>
          <w:u w:val="single"/>
        </w:rPr>
      </w:pPr>
    </w:p>
    <w:p w14:paraId="05C3CB95" w14:textId="77777777" w:rsidR="0089414A" w:rsidRPr="00D27031" w:rsidRDefault="0089414A" w:rsidP="006046E4">
      <w:pPr>
        <w:pStyle w:val="Prrafodelista"/>
        <w:numPr>
          <w:ilvl w:val="0"/>
          <w:numId w:val="33"/>
        </w:numPr>
        <w:spacing w:after="0" w:line="240" w:lineRule="auto"/>
        <w:jc w:val="both"/>
        <w:rPr>
          <w:rFonts w:ascii="Arial" w:eastAsia="Times New Roman" w:hAnsi="Arial" w:cs="Arial"/>
          <w:color w:val="000000"/>
          <w:sz w:val="20"/>
          <w:szCs w:val="20"/>
          <w:lang w:eastAsia="es-ES"/>
        </w:rPr>
      </w:pPr>
      <w:r w:rsidRPr="00D27031">
        <w:rPr>
          <w:rFonts w:ascii="Arial" w:eastAsia="Times New Roman" w:hAnsi="Arial" w:cs="Arial"/>
          <w:color w:val="000000"/>
          <w:sz w:val="20"/>
          <w:szCs w:val="20"/>
          <w:lang w:eastAsia="es-ES"/>
        </w:rPr>
        <w:t>La firma deberá contactarse nuevamente con la institución con el fin de concertar la visita dentro de las fechas establecidas en el cronograma, contacto en el cual se deberá acordar la fecha y hora en la cual se realizará la visita de auditoría y quien será el responsable en la IES de atender la auditoria, esta visita debe ser cumplida de acuerdo a lo establecido con la IES, en el caso de no poder asistir es obligación de la firma informar con anticipación a la institución la no asistencia y la reprogramación de la visita. Adicionalmente, se solicita que para las visitas in situ los auditores cuenten con el apoyo de la firma y equipo de trabajo necesario que garantice el desarrollo adecuado de la auditoria.</w:t>
      </w:r>
    </w:p>
    <w:p w14:paraId="4365D91D" w14:textId="77777777" w:rsidR="0089414A" w:rsidRPr="00D27031" w:rsidRDefault="0089414A" w:rsidP="0089414A">
      <w:pPr>
        <w:spacing w:after="0" w:line="240" w:lineRule="auto"/>
        <w:jc w:val="both"/>
        <w:rPr>
          <w:rFonts w:ascii="Arial" w:eastAsia="Times New Roman" w:hAnsi="Arial" w:cs="Arial"/>
          <w:color w:val="000000"/>
          <w:sz w:val="20"/>
          <w:szCs w:val="20"/>
          <w:lang w:eastAsia="es-ES"/>
        </w:rPr>
      </w:pPr>
    </w:p>
    <w:p w14:paraId="3546FA0A" w14:textId="77777777" w:rsidR="0089414A" w:rsidRPr="00D27031" w:rsidRDefault="0089414A" w:rsidP="006046E4">
      <w:pPr>
        <w:pStyle w:val="Prrafodelista"/>
        <w:numPr>
          <w:ilvl w:val="0"/>
          <w:numId w:val="33"/>
        </w:numPr>
        <w:spacing w:after="0" w:line="240" w:lineRule="auto"/>
        <w:jc w:val="both"/>
        <w:rPr>
          <w:rFonts w:ascii="Arial" w:eastAsia="Times New Roman" w:hAnsi="Arial" w:cs="Arial"/>
          <w:color w:val="000000"/>
          <w:sz w:val="20"/>
          <w:szCs w:val="20"/>
          <w:lang w:eastAsia="es-ES"/>
        </w:rPr>
      </w:pPr>
      <w:r w:rsidRPr="00D27031">
        <w:rPr>
          <w:rFonts w:ascii="Arial" w:eastAsia="Times New Roman" w:hAnsi="Arial" w:cs="Arial"/>
          <w:color w:val="000000"/>
          <w:sz w:val="20"/>
          <w:szCs w:val="20"/>
          <w:lang w:eastAsia="es-ES"/>
        </w:rPr>
        <w:t xml:space="preserve">Adicionalmente se aclara que, para las actividades previas, la firma auditora deberá elaborar rutas de trabajo adecuadas, cuantificar el personal y la asignación de herramientas e información a los grupos de trabajo. En esta actividad es fundamental el compromiso del personal. </w:t>
      </w:r>
    </w:p>
    <w:p w14:paraId="7EF31690" w14:textId="77777777" w:rsidR="0089414A" w:rsidRPr="00D27031" w:rsidRDefault="0089414A" w:rsidP="0089414A">
      <w:pPr>
        <w:spacing w:after="0" w:line="240" w:lineRule="auto"/>
        <w:jc w:val="both"/>
        <w:rPr>
          <w:rFonts w:ascii="Arial" w:eastAsia="Times New Roman" w:hAnsi="Arial" w:cs="Arial"/>
          <w:color w:val="000000"/>
          <w:sz w:val="20"/>
          <w:szCs w:val="20"/>
          <w:lang w:eastAsia="es-ES"/>
        </w:rPr>
      </w:pPr>
    </w:p>
    <w:p w14:paraId="4EB596B6" w14:textId="183434E5" w:rsidR="0089414A" w:rsidRPr="00D27031" w:rsidRDefault="0089414A" w:rsidP="006046E4">
      <w:pPr>
        <w:pStyle w:val="Prrafodelista"/>
        <w:numPr>
          <w:ilvl w:val="0"/>
          <w:numId w:val="33"/>
        </w:numPr>
        <w:spacing w:after="0" w:line="240" w:lineRule="auto"/>
        <w:jc w:val="both"/>
        <w:rPr>
          <w:rFonts w:ascii="Arial" w:eastAsia="Times New Roman" w:hAnsi="Arial" w:cs="Arial"/>
          <w:color w:val="000000"/>
          <w:sz w:val="20"/>
          <w:szCs w:val="20"/>
          <w:lang w:eastAsia="es-ES"/>
        </w:rPr>
      </w:pPr>
      <w:r w:rsidRPr="00D27031">
        <w:rPr>
          <w:rFonts w:ascii="Arial" w:eastAsia="Times New Roman" w:hAnsi="Arial" w:cs="Arial"/>
          <w:color w:val="000000"/>
          <w:sz w:val="20"/>
          <w:szCs w:val="20"/>
          <w:lang w:eastAsia="es-ES"/>
        </w:rPr>
        <w:t>Es importante precisar que el MEN, no se hará responsable por el mal diseño de operativos de campo y plan logístico que incida en un costo adicional para el proceso.</w:t>
      </w:r>
      <w:bookmarkStart w:id="126" w:name="_Toc311776196"/>
      <w:bookmarkStart w:id="127" w:name="_Toc364437899"/>
      <w:bookmarkStart w:id="128" w:name="_Toc425954485"/>
      <w:r w:rsidRPr="00D27031" w:rsidDel="00EC3C0E">
        <w:rPr>
          <w:rFonts w:ascii="Arial" w:eastAsia="Times New Roman" w:hAnsi="Arial" w:cs="Arial"/>
          <w:color w:val="000000"/>
          <w:sz w:val="20"/>
          <w:szCs w:val="20"/>
          <w:lang w:eastAsia="es-ES"/>
        </w:rPr>
        <w:t xml:space="preserve"> </w:t>
      </w:r>
    </w:p>
    <w:p w14:paraId="2EDB1806" w14:textId="77777777" w:rsidR="00803449" w:rsidRPr="00803449" w:rsidRDefault="00803449" w:rsidP="00803449">
      <w:pPr>
        <w:pStyle w:val="Prrafodelista"/>
        <w:rPr>
          <w:rFonts w:ascii="Arial" w:eastAsia="Times New Roman" w:hAnsi="Arial" w:cs="Arial"/>
          <w:color w:val="000000"/>
          <w:sz w:val="20"/>
          <w:szCs w:val="20"/>
          <w:lang w:eastAsia="es-ES"/>
        </w:rPr>
      </w:pPr>
    </w:p>
    <w:p w14:paraId="25DDF3FC" w14:textId="6C4947A3" w:rsidR="00803449" w:rsidRDefault="00803449" w:rsidP="00803449">
      <w:pPr>
        <w:spacing w:after="0" w:line="240" w:lineRule="auto"/>
        <w:jc w:val="both"/>
        <w:rPr>
          <w:rFonts w:ascii="Arial" w:eastAsia="Times New Roman" w:hAnsi="Arial" w:cs="Arial"/>
          <w:color w:val="000000"/>
          <w:sz w:val="20"/>
          <w:szCs w:val="20"/>
          <w:lang w:eastAsia="es-ES"/>
        </w:rPr>
      </w:pPr>
    </w:p>
    <w:p w14:paraId="524E3B90" w14:textId="1E4FED30" w:rsidR="00803449" w:rsidRDefault="00803449" w:rsidP="00803449">
      <w:pPr>
        <w:spacing w:after="0" w:line="240" w:lineRule="auto"/>
        <w:jc w:val="both"/>
        <w:rPr>
          <w:rFonts w:ascii="Arial" w:eastAsia="Times New Roman" w:hAnsi="Arial" w:cs="Arial"/>
          <w:color w:val="000000"/>
          <w:sz w:val="20"/>
          <w:szCs w:val="20"/>
          <w:lang w:eastAsia="es-ES"/>
        </w:rPr>
      </w:pPr>
    </w:p>
    <w:p w14:paraId="7B4B1729" w14:textId="77777777" w:rsidR="00803449" w:rsidRPr="00803449" w:rsidRDefault="00803449" w:rsidP="00803449">
      <w:pPr>
        <w:spacing w:after="0" w:line="240" w:lineRule="auto"/>
        <w:jc w:val="both"/>
        <w:rPr>
          <w:rFonts w:ascii="Arial" w:eastAsia="Times New Roman" w:hAnsi="Arial" w:cs="Arial"/>
          <w:color w:val="000000"/>
          <w:sz w:val="20"/>
          <w:szCs w:val="20"/>
          <w:lang w:eastAsia="es-ES"/>
        </w:rPr>
      </w:pPr>
    </w:p>
    <w:p w14:paraId="27639C76" w14:textId="77777777" w:rsidR="0089414A" w:rsidRDefault="0089414A" w:rsidP="0089414A">
      <w:pPr>
        <w:spacing w:after="0" w:line="240" w:lineRule="auto"/>
        <w:jc w:val="both"/>
        <w:rPr>
          <w:rFonts w:ascii="Arial" w:eastAsia="Times New Roman" w:hAnsi="Arial" w:cs="Arial"/>
          <w:color w:val="000000"/>
          <w:sz w:val="20"/>
          <w:szCs w:val="20"/>
          <w:lang w:eastAsia="es-ES"/>
        </w:rPr>
      </w:pPr>
    </w:p>
    <w:p w14:paraId="33761443" w14:textId="77777777" w:rsidR="0089414A" w:rsidRPr="005C639F" w:rsidRDefault="0089414A" w:rsidP="0089414A">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lastRenderedPageBreak/>
        <w:t>Importante</w:t>
      </w:r>
      <w:r w:rsidRPr="005C639F">
        <w:rPr>
          <w:rFonts w:ascii="Arial" w:eastAsia="Times New Roman" w:hAnsi="Arial" w:cs="Arial"/>
          <w:sz w:val="20"/>
          <w:szCs w:val="20"/>
          <w:lang w:eastAsia="es-ES"/>
        </w:rPr>
        <w:t>:</w:t>
      </w:r>
      <w:r>
        <w:rPr>
          <w:rFonts w:ascii="Arial" w:eastAsia="Times New Roman" w:hAnsi="Arial" w:cs="Arial"/>
          <w:sz w:val="20"/>
          <w:szCs w:val="20"/>
          <w:lang w:eastAsia="es-ES"/>
        </w:rPr>
        <w:t xml:space="preserve"> Si en el primer contacto</w:t>
      </w:r>
      <w:r w:rsidRPr="005C639F">
        <w:rPr>
          <w:rFonts w:ascii="Arial" w:eastAsia="Times New Roman" w:hAnsi="Arial" w:cs="Arial"/>
          <w:sz w:val="20"/>
          <w:szCs w:val="20"/>
          <w:lang w:eastAsia="es-ES"/>
        </w:rPr>
        <w:t xml:space="preserve"> </w:t>
      </w:r>
      <w:r>
        <w:rPr>
          <w:rFonts w:ascii="Arial" w:eastAsia="Times New Roman" w:hAnsi="Arial" w:cs="Arial"/>
          <w:color w:val="000000"/>
          <w:sz w:val="20"/>
          <w:szCs w:val="20"/>
          <w:lang w:eastAsia="es-ES"/>
        </w:rPr>
        <w:t xml:space="preserve">para la programación de la visita, la IES no permite acordar fecha y hora, la firma auditora deberá realizar dos intentos para garantizar que se realice la visita, si dado el caso en estos contactos no se logre concertar visita, la firma auditora agendará e informará a la institución la fecha de visita y procederá a realizarla en dicha fecha. Cabe resaltar igualmente que, la firma auditora deberá tener pruebas de cada contacto (telefónico y correo electrónico) </w:t>
      </w:r>
      <w:del w:id="129" w:author="Omar Orlando Garcia Bogota" w:date="2019-06-10T17:37:00Z">
        <w:r w:rsidDel="00E10716">
          <w:rPr>
            <w:rFonts w:ascii="Arial" w:eastAsia="Times New Roman" w:hAnsi="Arial" w:cs="Arial"/>
            <w:color w:val="000000"/>
            <w:sz w:val="20"/>
            <w:szCs w:val="20"/>
            <w:lang w:eastAsia="es-ES"/>
          </w:rPr>
          <w:delText xml:space="preserve"> </w:delText>
        </w:r>
      </w:del>
      <w:r>
        <w:rPr>
          <w:rFonts w:ascii="Arial" w:eastAsia="Times New Roman" w:hAnsi="Arial" w:cs="Arial"/>
          <w:color w:val="000000"/>
          <w:sz w:val="20"/>
          <w:szCs w:val="20"/>
          <w:lang w:eastAsia="es-ES"/>
        </w:rPr>
        <w:t>a fin de sustentar la programación de la visita a la IES por parte de la firma auditora.</w:t>
      </w:r>
    </w:p>
    <w:bookmarkEnd w:id="126"/>
    <w:bookmarkEnd w:id="127"/>
    <w:bookmarkEnd w:id="128"/>
    <w:p w14:paraId="75FB5BEC" w14:textId="77777777" w:rsidR="00680B33" w:rsidRDefault="00680B33" w:rsidP="009C61C0">
      <w:pPr>
        <w:pStyle w:val="Ttulo4"/>
      </w:pPr>
    </w:p>
    <w:p w14:paraId="53F42D6C" w14:textId="02F9F6D5" w:rsidR="0089414A" w:rsidRPr="009C61C0" w:rsidRDefault="007A58BC" w:rsidP="00245D50">
      <w:pPr>
        <w:pStyle w:val="Ttulo2"/>
        <w:numPr>
          <w:ilvl w:val="0"/>
          <w:numId w:val="0"/>
        </w:numPr>
      </w:pPr>
      <w:bookmarkStart w:id="130" w:name="_Toc17899573"/>
      <w:r>
        <w:t>5</w:t>
      </w:r>
      <w:r w:rsidR="00245D50">
        <w:t xml:space="preserve">.4 </w:t>
      </w:r>
      <w:r w:rsidR="0089414A" w:rsidRPr="004D3EDF">
        <w:rPr>
          <w:rFonts w:ascii="Arial" w:hAnsi="Arial"/>
        </w:rPr>
        <w:t>PROCEDIMIENTOS PARA EL PERIODO 2019-1</w:t>
      </w:r>
      <w:r w:rsidR="003030F1">
        <w:rPr>
          <w:rFonts w:ascii="Arial" w:hAnsi="Arial"/>
        </w:rPr>
        <w:t xml:space="preserve"> Y 2019-2</w:t>
      </w:r>
      <w:bookmarkEnd w:id="130"/>
    </w:p>
    <w:p w14:paraId="597F7554" w14:textId="77777777" w:rsidR="0089414A" w:rsidRPr="001F07C0" w:rsidRDefault="0089414A" w:rsidP="0089414A">
      <w:pPr>
        <w:rPr>
          <w:lang w:eastAsia="es-CO"/>
        </w:rPr>
      </w:pPr>
    </w:p>
    <w:p w14:paraId="09C50357" w14:textId="2A6B6FA1" w:rsidR="0089414A" w:rsidRPr="00D27031" w:rsidRDefault="0089414A" w:rsidP="0089414A">
      <w:pPr>
        <w:spacing w:after="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Una vez se hayan agotado los procedimientos previos a la visita, la firma auditora deberá realizar los procedimientos establecidos para la verificación del periodo 2019-1</w:t>
      </w:r>
      <w:r w:rsidR="003030F1" w:rsidRPr="00D27031">
        <w:rPr>
          <w:rFonts w:ascii="Arial" w:eastAsia="Times New Roman" w:hAnsi="Arial" w:cs="Arial"/>
          <w:sz w:val="20"/>
          <w:szCs w:val="20"/>
          <w:lang w:eastAsia="es-ES"/>
        </w:rPr>
        <w:t xml:space="preserve"> y 2019-2</w:t>
      </w:r>
      <w:r w:rsidRPr="00D27031">
        <w:rPr>
          <w:rFonts w:ascii="Arial" w:eastAsia="Times New Roman" w:hAnsi="Arial" w:cs="Arial"/>
          <w:sz w:val="20"/>
          <w:szCs w:val="20"/>
          <w:lang w:eastAsia="es-ES"/>
        </w:rPr>
        <w:t xml:space="preserve"> de acuerdo con los lineamientos de la presente guía.</w:t>
      </w:r>
    </w:p>
    <w:p w14:paraId="661DE2B1" w14:textId="77777777" w:rsidR="0089414A" w:rsidRPr="00D27031" w:rsidRDefault="0089414A" w:rsidP="0089414A">
      <w:pPr>
        <w:spacing w:after="0" w:line="240" w:lineRule="auto"/>
        <w:jc w:val="both"/>
        <w:rPr>
          <w:rFonts w:ascii="Arial" w:eastAsia="Times New Roman" w:hAnsi="Arial" w:cs="Arial"/>
          <w:sz w:val="20"/>
          <w:szCs w:val="20"/>
          <w:lang w:eastAsia="es-ES"/>
        </w:rPr>
      </w:pPr>
    </w:p>
    <w:p w14:paraId="238E8216" w14:textId="77777777" w:rsidR="0089414A" w:rsidRPr="00D27031" w:rsidRDefault="0089414A" w:rsidP="0089414A">
      <w:pPr>
        <w:spacing w:after="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Como mínimo se deberá realizar los procedimientos establecidos a continuación:</w:t>
      </w:r>
    </w:p>
    <w:p w14:paraId="2D213B0B" w14:textId="77777777" w:rsidR="0089414A" w:rsidRPr="00D27031" w:rsidRDefault="0089414A" w:rsidP="0089414A">
      <w:pPr>
        <w:spacing w:after="0" w:line="240" w:lineRule="auto"/>
        <w:jc w:val="both"/>
        <w:rPr>
          <w:rFonts w:ascii="Arial" w:eastAsia="Times New Roman" w:hAnsi="Arial" w:cs="Arial"/>
          <w:sz w:val="20"/>
          <w:szCs w:val="20"/>
          <w:lang w:eastAsia="es-ES"/>
        </w:rPr>
      </w:pPr>
    </w:p>
    <w:p w14:paraId="6EE2DF8C" w14:textId="77777777" w:rsidR="0089414A" w:rsidRPr="00D27031" w:rsidRDefault="0089414A" w:rsidP="004D3EDF">
      <w:pPr>
        <w:pStyle w:val="Prrafodelista"/>
        <w:numPr>
          <w:ilvl w:val="0"/>
          <w:numId w:val="18"/>
        </w:numPr>
        <w:spacing w:after="0" w:line="240" w:lineRule="auto"/>
        <w:jc w:val="both"/>
        <w:rPr>
          <w:rFonts w:ascii="Arial" w:eastAsia="Times New Roman" w:hAnsi="Arial" w:cs="Arial"/>
          <w:b/>
          <w:sz w:val="20"/>
          <w:szCs w:val="20"/>
          <w:lang w:eastAsia="es-ES"/>
        </w:rPr>
      </w:pPr>
      <w:r w:rsidRPr="00D27031">
        <w:rPr>
          <w:rFonts w:ascii="Arial" w:eastAsia="Times New Roman" w:hAnsi="Arial" w:cs="Arial"/>
          <w:sz w:val="20"/>
          <w:szCs w:val="20"/>
          <w:lang w:val="es-ES_tradnl" w:eastAsia="es-ES"/>
        </w:rPr>
        <w:t xml:space="preserve">Solicitar la participación del responsable de administrar el SNIES y las personas encargadas del sistema propio de la IES de donde se extraen los datos de reporte para cada una de las variables a auditar; para dicho proceso la firma auditora deberá realizar el proceso lo descrito en el flujograma 1 y los procedimientos mencionados anteriormente en el capítulo de análisis y el </w:t>
      </w:r>
      <w:r w:rsidRPr="00D27031">
        <w:rPr>
          <w:rFonts w:ascii="Arial" w:eastAsia="Times New Roman" w:hAnsi="Arial" w:cs="Arial"/>
          <w:sz w:val="20"/>
          <w:szCs w:val="20"/>
          <w:lang w:eastAsia="es-ES"/>
        </w:rPr>
        <w:t>procedimiento de visita de auditoría en campo para el 2019-1</w:t>
      </w:r>
      <w:r w:rsidRPr="00D27031">
        <w:rPr>
          <w:rFonts w:ascii="Arial" w:eastAsia="Times New Roman" w:hAnsi="Arial" w:cs="Arial"/>
          <w:sz w:val="20"/>
          <w:szCs w:val="20"/>
          <w:lang w:val="es-ES_tradnl" w:eastAsia="es-ES"/>
        </w:rPr>
        <w:t>.</w:t>
      </w:r>
    </w:p>
    <w:p w14:paraId="10A6F3CD" w14:textId="77777777" w:rsidR="0089414A" w:rsidRPr="00D27031" w:rsidRDefault="0089414A" w:rsidP="0089414A">
      <w:pPr>
        <w:spacing w:after="0" w:line="240" w:lineRule="auto"/>
        <w:jc w:val="both"/>
        <w:rPr>
          <w:rFonts w:ascii="Arial" w:eastAsia="Times New Roman" w:hAnsi="Arial" w:cs="Arial"/>
          <w:sz w:val="20"/>
          <w:szCs w:val="20"/>
          <w:lang w:val="es-ES_tradnl" w:eastAsia="es-ES"/>
        </w:rPr>
      </w:pPr>
    </w:p>
    <w:p w14:paraId="6FE3AF59" w14:textId="77777777" w:rsidR="0089414A" w:rsidRPr="00D27031" w:rsidRDefault="0089414A" w:rsidP="004D3EDF">
      <w:pPr>
        <w:pStyle w:val="Prrafodelista"/>
        <w:numPr>
          <w:ilvl w:val="0"/>
          <w:numId w:val="18"/>
        </w:numPr>
        <w:spacing w:after="0" w:line="240" w:lineRule="auto"/>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El</w:t>
      </w:r>
      <w:r w:rsidRPr="00D27031">
        <w:rPr>
          <w:rFonts w:ascii="Arial" w:eastAsia="Times New Roman" w:hAnsi="Arial" w:cs="Arial"/>
          <w:sz w:val="20"/>
          <w:szCs w:val="20"/>
          <w:lang w:val="es-CO" w:eastAsia="es-ES"/>
        </w:rPr>
        <w:t xml:space="preserve"> auditor deberá realizar</w:t>
      </w:r>
      <w:r w:rsidRPr="00D27031">
        <w:rPr>
          <w:rFonts w:ascii="Arial" w:eastAsia="Times New Roman" w:hAnsi="Arial" w:cs="Arial"/>
          <w:sz w:val="20"/>
          <w:szCs w:val="20"/>
          <w:lang w:val="es-ES_tradnl" w:eastAsia="es-ES"/>
        </w:rPr>
        <w:t xml:space="preserve"> </w:t>
      </w:r>
      <w:r w:rsidRPr="00D27031">
        <w:rPr>
          <w:rFonts w:ascii="Arial" w:eastAsia="Times New Roman" w:hAnsi="Arial" w:cs="Arial"/>
          <w:sz w:val="20"/>
          <w:szCs w:val="20"/>
          <w:lang w:val="es-CO" w:eastAsia="es-ES"/>
        </w:rPr>
        <w:t>la presentación del desarrollo del proceso auditor a la IES y la comparación por variables (Primer Curso, Matriculados, Graduados y Docentes) de la información entrega por el MEN contra la entregada por la IES de su sistema propio (Es decir del sistema que extrae la información que la IES regularmente carga al SNIES), el auditor deberá acompañar el proceso de extracción de los datos, verificando que efectivamente correspondan los datos del sistema propio. Como mínimo el reporte de la IES debe realizarse en la estructura de las plantillas de cargue al SNIES.</w:t>
      </w:r>
    </w:p>
    <w:p w14:paraId="0CCAEC29" w14:textId="77777777" w:rsidR="0089414A" w:rsidRPr="00D27031" w:rsidRDefault="0089414A" w:rsidP="0089414A">
      <w:pPr>
        <w:pStyle w:val="Prrafodelista"/>
        <w:rPr>
          <w:rFonts w:ascii="Arial" w:eastAsia="Times New Roman" w:hAnsi="Arial" w:cs="Arial"/>
          <w:sz w:val="20"/>
          <w:szCs w:val="20"/>
          <w:lang w:val="es-ES_tradnl" w:eastAsia="es-ES"/>
        </w:rPr>
      </w:pPr>
    </w:p>
    <w:p w14:paraId="5FD29A10" w14:textId="77777777" w:rsidR="0089414A" w:rsidRPr="00D27031" w:rsidRDefault="0089414A" w:rsidP="004D3EDF">
      <w:pPr>
        <w:pStyle w:val="Prrafodelista"/>
        <w:numPr>
          <w:ilvl w:val="0"/>
          <w:numId w:val="18"/>
        </w:numPr>
        <w:spacing w:after="0" w:line="240" w:lineRule="auto"/>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CO" w:eastAsia="es-ES"/>
        </w:rPr>
        <w:t>La firma auditora deberá realizar los procedimientos necesarios para garantizar la debida ejecución de la visita de auditoria.</w:t>
      </w:r>
    </w:p>
    <w:p w14:paraId="2D6D485B" w14:textId="77777777" w:rsidR="0089414A" w:rsidRPr="005C639F" w:rsidRDefault="0089414A" w:rsidP="0089414A">
      <w:pPr>
        <w:pStyle w:val="Prrafodelista"/>
        <w:spacing w:after="0" w:line="240" w:lineRule="auto"/>
        <w:jc w:val="both"/>
        <w:rPr>
          <w:rFonts w:ascii="Arial" w:eastAsia="Times New Roman" w:hAnsi="Arial" w:cs="Arial"/>
          <w:sz w:val="20"/>
          <w:szCs w:val="20"/>
          <w:lang w:val="es-ES_tradnl" w:eastAsia="es-ES"/>
        </w:rPr>
      </w:pPr>
    </w:p>
    <w:p w14:paraId="547D9E27" w14:textId="5C51D0BB" w:rsidR="0089414A" w:rsidRPr="00803449" w:rsidRDefault="0089414A" w:rsidP="00803449">
      <w:pPr>
        <w:rPr>
          <w:b/>
          <w:u w:val="single"/>
        </w:rPr>
      </w:pPr>
      <w:r w:rsidRPr="00803449">
        <w:rPr>
          <w:b/>
          <w:u w:val="single"/>
        </w:rPr>
        <w:t xml:space="preserve">Visita de auditoría en campo 2019-1: </w:t>
      </w:r>
    </w:p>
    <w:p w14:paraId="722928DD" w14:textId="77777777" w:rsidR="0089414A" w:rsidRPr="005C639F" w:rsidRDefault="0089414A" w:rsidP="0089414A">
      <w:pPr>
        <w:spacing w:after="0" w:line="240" w:lineRule="auto"/>
        <w:jc w:val="both"/>
        <w:rPr>
          <w:rFonts w:ascii="Arial" w:eastAsia="Times New Roman" w:hAnsi="Arial" w:cs="Arial"/>
          <w:sz w:val="20"/>
          <w:szCs w:val="20"/>
          <w:lang w:val="es-ES_tradnl" w:eastAsia="es-ES"/>
        </w:rPr>
      </w:pPr>
    </w:p>
    <w:p w14:paraId="3011994D" w14:textId="1B43D505" w:rsidR="0089414A" w:rsidRPr="00D27031" w:rsidRDefault="0089414A" w:rsidP="0089414A">
      <w:pPr>
        <w:spacing w:after="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Con el objetivo de dar lineamientos sobre la realización de la visita por parte de la firma auditora, se presentan l</w:t>
      </w:r>
      <w:r w:rsidR="00803449" w:rsidRPr="00D27031">
        <w:rPr>
          <w:rFonts w:ascii="Arial" w:eastAsia="Times New Roman" w:hAnsi="Arial" w:cs="Arial"/>
          <w:sz w:val="20"/>
          <w:szCs w:val="20"/>
          <w:lang w:eastAsia="es-ES"/>
        </w:rPr>
        <w:t>a</w:t>
      </w:r>
      <w:r w:rsidRPr="00D27031">
        <w:rPr>
          <w:rFonts w:ascii="Arial" w:eastAsia="Times New Roman" w:hAnsi="Arial" w:cs="Arial"/>
          <w:sz w:val="20"/>
          <w:szCs w:val="20"/>
          <w:lang w:eastAsia="es-ES"/>
        </w:rPr>
        <w:t xml:space="preserve">s siguientes </w:t>
      </w:r>
      <w:r w:rsidR="00803449" w:rsidRPr="00D27031">
        <w:rPr>
          <w:rFonts w:ascii="Arial" w:eastAsia="Times New Roman" w:hAnsi="Arial" w:cs="Arial"/>
          <w:sz w:val="20"/>
          <w:szCs w:val="20"/>
          <w:lang w:eastAsia="es-ES"/>
        </w:rPr>
        <w:t>etapas</w:t>
      </w:r>
      <w:r w:rsidRPr="00D27031">
        <w:rPr>
          <w:rFonts w:ascii="Arial" w:eastAsia="Times New Roman" w:hAnsi="Arial" w:cs="Arial"/>
          <w:sz w:val="20"/>
          <w:szCs w:val="20"/>
          <w:lang w:eastAsia="es-ES"/>
        </w:rPr>
        <w:t xml:space="preserve"> mínim</w:t>
      </w:r>
      <w:r w:rsidR="00803449" w:rsidRPr="00D27031">
        <w:rPr>
          <w:rFonts w:ascii="Arial" w:eastAsia="Times New Roman" w:hAnsi="Arial" w:cs="Arial"/>
          <w:sz w:val="20"/>
          <w:szCs w:val="20"/>
          <w:lang w:eastAsia="es-ES"/>
        </w:rPr>
        <w:t>a</w:t>
      </w:r>
      <w:r w:rsidRPr="00D27031">
        <w:rPr>
          <w:rFonts w:ascii="Arial" w:eastAsia="Times New Roman" w:hAnsi="Arial" w:cs="Arial"/>
          <w:sz w:val="20"/>
          <w:szCs w:val="20"/>
          <w:lang w:eastAsia="es-ES"/>
        </w:rPr>
        <w:t>s a realizar, precisa</w:t>
      </w:r>
      <w:r w:rsidR="00803449" w:rsidRPr="00D27031">
        <w:rPr>
          <w:rFonts w:ascii="Arial" w:eastAsia="Times New Roman" w:hAnsi="Arial" w:cs="Arial"/>
          <w:sz w:val="20"/>
          <w:szCs w:val="20"/>
          <w:lang w:eastAsia="es-ES"/>
        </w:rPr>
        <w:t>ndo</w:t>
      </w:r>
      <w:r w:rsidRPr="00D27031">
        <w:rPr>
          <w:rFonts w:ascii="Arial" w:eastAsia="Times New Roman" w:hAnsi="Arial" w:cs="Arial"/>
          <w:sz w:val="20"/>
          <w:szCs w:val="20"/>
          <w:lang w:eastAsia="es-ES"/>
        </w:rPr>
        <w:t xml:space="preserve"> que la firma deberá </w:t>
      </w:r>
      <w:r w:rsidR="00803449" w:rsidRPr="00D27031">
        <w:rPr>
          <w:rFonts w:ascii="Arial" w:eastAsia="Times New Roman" w:hAnsi="Arial" w:cs="Arial"/>
          <w:sz w:val="20"/>
          <w:szCs w:val="20"/>
          <w:lang w:eastAsia="es-ES"/>
        </w:rPr>
        <w:t>efectuar todos los</w:t>
      </w:r>
      <w:r w:rsidRPr="00D27031">
        <w:rPr>
          <w:rFonts w:ascii="Arial" w:eastAsia="Times New Roman" w:hAnsi="Arial" w:cs="Arial"/>
          <w:sz w:val="20"/>
          <w:szCs w:val="20"/>
          <w:lang w:eastAsia="es-ES"/>
        </w:rPr>
        <w:t xml:space="preserve"> procedimientos necesarios para llevar a cabo de manera satisfactoria la visita.</w:t>
      </w:r>
    </w:p>
    <w:p w14:paraId="2E32F1EB" w14:textId="77777777" w:rsidR="0089414A" w:rsidRPr="00D27031" w:rsidRDefault="0089414A" w:rsidP="0089414A">
      <w:pPr>
        <w:spacing w:after="0" w:line="240" w:lineRule="auto"/>
        <w:jc w:val="both"/>
        <w:rPr>
          <w:rFonts w:ascii="Arial" w:eastAsia="Times New Roman" w:hAnsi="Arial" w:cs="Arial"/>
          <w:sz w:val="20"/>
          <w:szCs w:val="20"/>
          <w:lang w:eastAsia="es-ES"/>
        </w:rPr>
      </w:pPr>
    </w:p>
    <w:p w14:paraId="7377A121" w14:textId="44F6F7D6" w:rsidR="0089414A" w:rsidRPr="00D27031" w:rsidRDefault="00FA2205" w:rsidP="00803449">
      <w:pPr>
        <w:spacing w:after="0" w:line="240" w:lineRule="auto"/>
        <w:jc w:val="both"/>
        <w:rPr>
          <w:rFonts w:ascii="Arial" w:eastAsia="Times New Roman" w:hAnsi="Arial" w:cs="Arial"/>
          <w:sz w:val="20"/>
          <w:szCs w:val="20"/>
          <w:lang w:val="es-ES_tradnl" w:eastAsia="es-ES"/>
        </w:rPr>
      </w:pPr>
      <w:r w:rsidRPr="00D27031">
        <w:rPr>
          <w:rFonts w:ascii="Arial" w:eastAsia="Times New Roman" w:hAnsi="Arial" w:cs="Arial"/>
          <w:b/>
          <w:bCs/>
          <w:sz w:val="20"/>
          <w:szCs w:val="20"/>
          <w:lang w:val="es-ES_tradnl" w:eastAsia="es-ES"/>
        </w:rPr>
        <w:t xml:space="preserve">ETAPA </w:t>
      </w:r>
      <w:r w:rsidR="00803449" w:rsidRPr="00D27031">
        <w:rPr>
          <w:rFonts w:ascii="Arial" w:eastAsia="Times New Roman" w:hAnsi="Arial" w:cs="Arial"/>
          <w:b/>
          <w:bCs/>
          <w:sz w:val="20"/>
          <w:szCs w:val="20"/>
          <w:lang w:val="es-ES_tradnl" w:eastAsia="es-ES"/>
        </w:rPr>
        <w:t>1</w:t>
      </w:r>
      <w:r w:rsidR="00803449" w:rsidRPr="00D27031">
        <w:rPr>
          <w:rFonts w:ascii="Arial" w:eastAsia="Times New Roman" w:hAnsi="Arial" w:cs="Arial"/>
          <w:sz w:val="20"/>
          <w:szCs w:val="20"/>
          <w:lang w:val="es-ES_tradnl" w:eastAsia="es-ES"/>
        </w:rPr>
        <w:t>: Teniendo</w:t>
      </w:r>
      <w:r w:rsidR="0089414A" w:rsidRPr="00D27031">
        <w:rPr>
          <w:rFonts w:ascii="Arial" w:eastAsia="Times New Roman" w:hAnsi="Arial" w:cs="Arial"/>
          <w:sz w:val="20"/>
          <w:szCs w:val="20"/>
          <w:lang w:val="es-ES_tradnl" w:eastAsia="es-ES"/>
        </w:rPr>
        <w:t xml:space="preserve"> en cuenta lo anterior, y con el fin de recolectar debidamente la información, la firma auditora deberá tener presente en el acta generada para el periodo 2019-1 como mínimo lo siguiente:</w:t>
      </w:r>
    </w:p>
    <w:p w14:paraId="4F6D6A3F" w14:textId="77777777" w:rsidR="0089414A" w:rsidRPr="00D27031" w:rsidRDefault="0089414A" w:rsidP="0089414A">
      <w:pPr>
        <w:spacing w:after="0" w:line="240" w:lineRule="auto"/>
        <w:jc w:val="both"/>
        <w:rPr>
          <w:rFonts w:ascii="Arial" w:eastAsia="Times New Roman" w:hAnsi="Arial" w:cs="Arial"/>
          <w:sz w:val="20"/>
          <w:szCs w:val="20"/>
          <w:lang w:val="es-ES_tradnl" w:eastAsia="es-ES"/>
        </w:rPr>
      </w:pPr>
    </w:p>
    <w:p w14:paraId="3391C516" w14:textId="77777777" w:rsidR="0089414A" w:rsidRPr="00D27031" w:rsidRDefault="0089414A" w:rsidP="00FB460B">
      <w:pPr>
        <w:numPr>
          <w:ilvl w:val="0"/>
          <w:numId w:val="21"/>
        </w:numPr>
        <w:spacing w:after="120" w:line="240" w:lineRule="auto"/>
        <w:contextualSpacing/>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Corte insumo de auditoría por variable entregado por el MEN.</w:t>
      </w:r>
    </w:p>
    <w:p w14:paraId="7A429A6E" w14:textId="77777777" w:rsidR="0089414A" w:rsidRPr="00D27031" w:rsidRDefault="0089414A" w:rsidP="00FB460B">
      <w:pPr>
        <w:numPr>
          <w:ilvl w:val="0"/>
          <w:numId w:val="21"/>
        </w:numPr>
        <w:spacing w:after="120" w:line="240" w:lineRule="auto"/>
        <w:contextualSpacing/>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Corte detallado entregado por la IES por variable.</w:t>
      </w:r>
    </w:p>
    <w:p w14:paraId="682B6C10" w14:textId="77777777" w:rsidR="0089414A" w:rsidRPr="00D27031" w:rsidRDefault="0089414A" w:rsidP="00FB460B">
      <w:pPr>
        <w:numPr>
          <w:ilvl w:val="0"/>
          <w:numId w:val="21"/>
        </w:numPr>
        <w:spacing w:after="120" w:line="240" w:lineRule="auto"/>
        <w:contextualSpacing/>
        <w:jc w:val="both"/>
        <w:rPr>
          <w:rFonts w:ascii="Arial" w:eastAsia="Times New Roman" w:hAnsi="Arial" w:cs="Arial"/>
          <w:sz w:val="20"/>
          <w:szCs w:val="20"/>
          <w:lang w:eastAsia="es-ES"/>
        </w:rPr>
      </w:pPr>
      <w:r w:rsidRPr="00D27031">
        <w:rPr>
          <w:rFonts w:ascii="Arial" w:eastAsia="Times New Roman" w:hAnsi="Arial" w:cs="Arial"/>
          <w:sz w:val="20"/>
          <w:szCs w:val="20"/>
          <w:lang w:val="es-ES_tradnl" w:eastAsia="es-ES"/>
        </w:rPr>
        <w:t>Corte SNIES Web</w:t>
      </w:r>
      <w:r w:rsidRPr="00D27031">
        <w:rPr>
          <w:rFonts w:ascii="Arial" w:eastAsia="Times New Roman" w:hAnsi="Arial" w:cs="Arial"/>
          <w:sz w:val="20"/>
          <w:szCs w:val="20"/>
          <w:lang w:eastAsia="es-ES"/>
        </w:rPr>
        <w:t>: El día de la visita la firma auditora generará el reporte de verificación de información de las variables a auditar según año y periodo que reporta la IES al SNIES (por medio de un usuario de consulta al SNIES suministrado por el MEN) y deberán quedar consignados los totales por programa (variables poblacionales estudiantes) y por máximo nivel de formación de la variable docentes en el acta de visita.</w:t>
      </w:r>
    </w:p>
    <w:p w14:paraId="64DD96A0" w14:textId="77777777" w:rsidR="0089414A" w:rsidRPr="00D27031" w:rsidRDefault="0089414A" w:rsidP="00FB460B">
      <w:pPr>
        <w:pStyle w:val="Prrafodelista"/>
        <w:numPr>
          <w:ilvl w:val="0"/>
          <w:numId w:val="12"/>
        </w:numPr>
        <w:spacing w:after="120" w:line="240" w:lineRule="auto"/>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Información en agregados construido a partir del detalle de cada variable suministrada por el MEN/IES, generando diferencias por cada una de las variables (Primer Curso, Matriculados, Graduados y Docentes).</w:t>
      </w:r>
    </w:p>
    <w:p w14:paraId="23E858C9" w14:textId="77777777" w:rsidR="0089414A" w:rsidRPr="00D27031" w:rsidRDefault="0089414A" w:rsidP="00FB460B">
      <w:pPr>
        <w:numPr>
          <w:ilvl w:val="0"/>
          <w:numId w:val="12"/>
        </w:numPr>
        <w:spacing w:after="120" w:line="240" w:lineRule="auto"/>
        <w:contextualSpacing/>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lastRenderedPageBreak/>
        <w:t>Observaciones y justificaciones por parte de la IES.</w:t>
      </w:r>
    </w:p>
    <w:p w14:paraId="23A2D6A3" w14:textId="77777777" w:rsidR="0089414A" w:rsidRPr="00D27031" w:rsidRDefault="0089414A" w:rsidP="00FB460B">
      <w:pPr>
        <w:numPr>
          <w:ilvl w:val="0"/>
          <w:numId w:val="12"/>
        </w:numPr>
        <w:spacing w:after="120" w:line="240" w:lineRule="auto"/>
        <w:contextualSpacing/>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Hallazgos de visita para cada una de las variables a auditar.</w:t>
      </w:r>
    </w:p>
    <w:p w14:paraId="3910E6DC" w14:textId="77777777" w:rsidR="0089414A" w:rsidRPr="00D27031" w:rsidRDefault="0089414A" w:rsidP="00FB460B">
      <w:pPr>
        <w:numPr>
          <w:ilvl w:val="0"/>
          <w:numId w:val="12"/>
        </w:numPr>
        <w:spacing w:after="120" w:line="240" w:lineRule="auto"/>
        <w:contextualSpacing/>
        <w:jc w:val="both"/>
        <w:rPr>
          <w:ins w:id="131" w:author="Dario de Jesus Clavijo Franco" w:date="2019-06-11T08:48:00Z"/>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 xml:space="preserve">Relación de </w:t>
      </w:r>
      <w:proofErr w:type="gramStart"/>
      <w:r w:rsidRPr="00D27031">
        <w:rPr>
          <w:rFonts w:ascii="Arial" w:eastAsia="Times New Roman" w:hAnsi="Arial" w:cs="Arial"/>
          <w:sz w:val="20"/>
          <w:szCs w:val="20"/>
          <w:lang w:val="es-ES_tradnl" w:eastAsia="es-ES"/>
        </w:rPr>
        <w:t>tickets</w:t>
      </w:r>
      <w:proofErr w:type="gramEnd"/>
      <w:r w:rsidRPr="00D27031">
        <w:rPr>
          <w:rFonts w:ascii="Arial" w:eastAsia="Times New Roman" w:hAnsi="Arial" w:cs="Arial"/>
          <w:sz w:val="20"/>
          <w:szCs w:val="20"/>
          <w:lang w:val="es-ES_tradnl" w:eastAsia="es-ES"/>
        </w:rPr>
        <w:t xml:space="preserve"> abiertos de la mesa de ayuda entregados por la IES.</w:t>
      </w:r>
    </w:p>
    <w:p w14:paraId="58754FE0" w14:textId="77777777" w:rsidR="0089414A" w:rsidRPr="00D27031" w:rsidRDefault="0089414A" w:rsidP="00FB460B">
      <w:pPr>
        <w:spacing w:after="120" w:line="240" w:lineRule="auto"/>
        <w:contextualSpacing/>
        <w:jc w:val="both"/>
        <w:rPr>
          <w:ins w:id="132" w:author="Omar Orlando Garcia Bogota" w:date="2019-06-10T17:37:00Z"/>
          <w:rFonts w:ascii="Arial" w:eastAsia="Times New Roman" w:hAnsi="Arial" w:cs="Arial"/>
          <w:b/>
          <w:bCs/>
          <w:sz w:val="20"/>
          <w:szCs w:val="20"/>
          <w:lang w:val="es-ES_tradnl" w:eastAsia="es-ES"/>
        </w:rPr>
      </w:pPr>
    </w:p>
    <w:p w14:paraId="278628EE" w14:textId="77777777" w:rsidR="0089414A" w:rsidRPr="00D27031" w:rsidRDefault="0089414A" w:rsidP="00FB460B">
      <w:pPr>
        <w:spacing w:after="120" w:line="240" w:lineRule="auto"/>
        <w:ind w:left="360"/>
        <w:contextualSpacing/>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Una vez la firma haya realizado la presentación completa y adecuada del desarrollo del proceso auditor a la IES, procederá a realizar la comparación por variables (Matriculados, Primer Curso, Graduados y Docentes) de la información entregada por el MEN (Información cargada en SNIES al corte de la información) contra la entregada por la IES de su sistema propio, actividad que deberá realizarse por medio del sistema de información de la firma auditora. Igualmente, el auditor encargado de la verificación documental deberá realizar el procedimiento para verificar el máximo nivel de formación de docentes.</w:t>
      </w:r>
    </w:p>
    <w:p w14:paraId="60DD0328" w14:textId="77777777" w:rsidR="0089414A" w:rsidRPr="00D27031" w:rsidRDefault="0089414A" w:rsidP="00FB460B">
      <w:pPr>
        <w:spacing w:after="120" w:line="240" w:lineRule="auto"/>
        <w:contextualSpacing/>
        <w:jc w:val="both"/>
        <w:rPr>
          <w:rFonts w:ascii="Arial" w:eastAsia="Times New Roman" w:hAnsi="Arial" w:cs="Arial"/>
          <w:sz w:val="20"/>
          <w:szCs w:val="20"/>
          <w:lang w:eastAsia="es-ES"/>
        </w:rPr>
      </w:pPr>
    </w:p>
    <w:p w14:paraId="19CF076D" w14:textId="77777777" w:rsidR="0089414A" w:rsidRPr="00D27031" w:rsidRDefault="0089414A" w:rsidP="00FB460B">
      <w:pPr>
        <w:spacing w:after="120" w:line="240" w:lineRule="auto"/>
        <w:ind w:firstLine="360"/>
        <w:contextualSpacing/>
        <w:jc w:val="both"/>
        <w:rPr>
          <w:rFonts w:ascii="Arial" w:eastAsia="Times New Roman" w:hAnsi="Arial" w:cs="Arial"/>
          <w:sz w:val="20"/>
          <w:szCs w:val="20"/>
          <w:lang w:eastAsia="es-ES"/>
        </w:rPr>
      </w:pPr>
      <w:proofErr w:type="gramStart"/>
      <w:r w:rsidRPr="00D27031">
        <w:rPr>
          <w:rFonts w:ascii="Arial" w:eastAsia="Times New Roman" w:hAnsi="Arial" w:cs="Arial"/>
          <w:sz w:val="20"/>
          <w:szCs w:val="20"/>
          <w:lang w:eastAsia="es-ES"/>
        </w:rPr>
        <w:t>Los procedimientos a realizar</w:t>
      </w:r>
      <w:proofErr w:type="gramEnd"/>
      <w:r w:rsidRPr="00D27031">
        <w:rPr>
          <w:rFonts w:ascii="Arial" w:eastAsia="Times New Roman" w:hAnsi="Arial" w:cs="Arial"/>
          <w:sz w:val="20"/>
          <w:szCs w:val="20"/>
          <w:lang w:eastAsia="es-ES"/>
        </w:rPr>
        <w:t xml:space="preserve"> por el auditor en la visita deberán ser como mínimo los siguientes:</w:t>
      </w:r>
    </w:p>
    <w:p w14:paraId="365C97AC" w14:textId="77777777" w:rsidR="0089414A" w:rsidRPr="00D27031" w:rsidRDefault="0089414A" w:rsidP="00FB460B">
      <w:pPr>
        <w:spacing w:after="120" w:line="240" w:lineRule="auto"/>
        <w:contextualSpacing/>
        <w:jc w:val="both"/>
        <w:rPr>
          <w:rFonts w:ascii="Arial" w:eastAsia="Times New Roman" w:hAnsi="Arial" w:cs="Arial"/>
          <w:sz w:val="20"/>
          <w:szCs w:val="20"/>
          <w:lang w:eastAsia="es-ES"/>
        </w:rPr>
      </w:pPr>
    </w:p>
    <w:p w14:paraId="1933685F" w14:textId="77777777" w:rsidR="0089414A" w:rsidRPr="00D27031" w:rsidRDefault="0089414A" w:rsidP="00FB460B">
      <w:pPr>
        <w:pStyle w:val="Prrafodelista"/>
        <w:numPr>
          <w:ilvl w:val="0"/>
          <w:numId w:val="9"/>
        </w:numPr>
        <w:spacing w:after="120" w:line="240" w:lineRule="auto"/>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Presentar el desarrollo y etapas del proceso auditor a los asistentes de la visita.</w:t>
      </w:r>
    </w:p>
    <w:p w14:paraId="6437B18B" w14:textId="77777777" w:rsidR="0089414A" w:rsidRPr="00D27031" w:rsidRDefault="0089414A" w:rsidP="00FB460B">
      <w:pPr>
        <w:pStyle w:val="Prrafodelista"/>
        <w:spacing w:after="120" w:line="240" w:lineRule="auto"/>
        <w:jc w:val="both"/>
        <w:rPr>
          <w:rFonts w:ascii="Arial" w:eastAsia="Times New Roman" w:hAnsi="Arial" w:cs="Arial"/>
          <w:sz w:val="20"/>
          <w:szCs w:val="20"/>
          <w:lang w:val="es-CO" w:eastAsia="es-ES"/>
        </w:rPr>
      </w:pPr>
    </w:p>
    <w:p w14:paraId="47A301B4" w14:textId="77777777" w:rsidR="0089414A" w:rsidRPr="00D27031" w:rsidRDefault="0089414A" w:rsidP="00FB460B">
      <w:pPr>
        <w:pStyle w:val="Prrafodelista"/>
        <w:numPr>
          <w:ilvl w:val="0"/>
          <w:numId w:val="9"/>
        </w:numPr>
        <w:spacing w:after="120" w:line="240" w:lineRule="auto"/>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 xml:space="preserve">Solicitar al encargado de administrar </w:t>
      </w:r>
      <w:r w:rsidRPr="00D27031">
        <w:rPr>
          <w:rFonts w:ascii="Arial" w:eastAsia="Times New Roman" w:hAnsi="Arial" w:cs="Arial"/>
          <w:sz w:val="20"/>
          <w:szCs w:val="20"/>
          <w:lang w:val="es-ES_tradnl" w:eastAsia="es-ES"/>
        </w:rPr>
        <w:t>el SNIES en la institución y a la persona encargada del sistema propio de la IES, la extracción de la información de las variables (PRIMER CURSO, MATRICULADOS, GRADUADOS Y DOCENTES), así como la información detallada de los PARTICIPANTES relacionados con los periodos y variables a auditar que se requieren para el cruce de información con las variables. Esta verificación la debe realizar el auditor en el momento de la visita:</w:t>
      </w:r>
    </w:p>
    <w:p w14:paraId="538538EC" w14:textId="77777777" w:rsidR="0089414A" w:rsidRPr="00D27031" w:rsidRDefault="0089414A" w:rsidP="00FB460B">
      <w:pPr>
        <w:pStyle w:val="Prrafodelista"/>
        <w:numPr>
          <w:ilvl w:val="1"/>
          <w:numId w:val="9"/>
        </w:numPr>
        <w:spacing w:after="120" w:line="240" w:lineRule="auto"/>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Se le debe solicitar a los encargados de la IES para atender la visita que ingresen a su sistema propio o motor de base de datos y se genere en este momento la extracción de la información necesaria de cada una de las variables, conforme se definió la estructura de datos en este documento y en el diccionario de datos.</w:t>
      </w:r>
    </w:p>
    <w:p w14:paraId="38E58A1B" w14:textId="77777777" w:rsidR="0089414A" w:rsidRPr="00D27031" w:rsidRDefault="0089414A" w:rsidP="00FB460B">
      <w:pPr>
        <w:pStyle w:val="Prrafodelista"/>
        <w:numPr>
          <w:ilvl w:val="1"/>
          <w:numId w:val="9"/>
        </w:numPr>
        <w:spacing w:after="120" w:line="240" w:lineRule="auto"/>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Se deberá tomar pantallazo por parte de la firma auditora de la consulta o del sistema de información donde se está generando la información solicitada y cargar dicho pantallazo al sistema de información de la firma auditora, como evidencia.</w:t>
      </w:r>
    </w:p>
    <w:p w14:paraId="58EFF584" w14:textId="77777777" w:rsidR="0089414A" w:rsidRPr="005C639F" w:rsidRDefault="0089414A" w:rsidP="00FB460B">
      <w:pPr>
        <w:pStyle w:val="Prrafodelista"/>
        <w:spacing w:after="120" w:line="240" w:lineRule="auto"/>
        <w:ind w:left="1440"/>
        <w:jc w:val="both"/>
        <w:rPr>
          <w:rFonts w:ascii="Arial" w:eastAsia="Times New Roman" w:hAnsi="Arial" w:cs="Arial"/>
          <w:sz w:val="20"/>
          <w:szCs w:val="20"/>
          <w:lang w:val="es-CO" w:eastAsia="es-ES"/>
        </w:rPr>
      </w:pPr>
    </w:p>
    <w:p w14:paraId="08AA9C47" w14:textId="77777777" w:rsidR="0089414A" w:rsidRPr="005C639F" w:rsidRDefault="0089414A" w:rsidP="00FB460B">
      <w:pPr>
        <w:pStyle w:val="Prrafodelista"/>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w:t>
      </w:r>
      <w:r w:rsidRPr="005C639F">
        <w:rPr>
          <w:rFonts w:ascii="Arial" w:eastAsia="Times New Roman" w:hAnsi="Arial" w:cs="Arial"/>
          <w:sz w:val="20"/>
          <w:szCs w:val="20"/>
          <w:lang w:eastAsia="es-ES"/>
        </w:rPr>
        <w:t xml:space="preserve">: </w:t>
      </w:r>
      <w:r w:rsidRPr="005C639F">
        <w:rPr>
          <w:rFonts w:ascii="Arial" w:eastAsia="Times New Roman" w:hAnsi="Arial" w:cs="Arial"/>
          <w:bCs/>
          <w:sz w:val="20"/>
          <w:szCs w:val="20"/>
          <w:lang w:val="es-ES_tradnl" w:eastAsia="es-ES"/>
        </w:rPr>
        <w:t>No se aceptará por parte del Ministerio, que la firma auditora realice remisión o requerimientos de diligenciamiento de “formatos de solicitud de información a la IES”; la IES entregará la información según el procedimiento que se explicó y en mínimo la estructura de datos que de manera tradicional la IES reporta al SNIES para las variables a auditar y será responsabilidad de la firma acondicionar y cargar en su sistema de información la data entregada por la institución.</w:t>
      </w:r>
    </w:p>
    <w:p w14:paraId="143A02AC" w14:textId="77777777" w:rsidR="0089414A" w:rsidRPr="005C639F" w:rsidRDefault="0089414A" w:rsidP="00FB460B">
      <w:pPr>
        <w:pStyle w:val="Prrafodelista"/>
        <w:spacing w:after="120" w:line="240" w:lineRule="auto"/>
        <w:ind w:left="1440"/>
        <w:jc w:val="both"/>
        <w:rPr>
          <w:rFonts w:ascii="Arial" w:eastAsia="Times New Roman" w:hAnsi="Arial" w:cs="Arial"/>
          <w:sz w:val="20"/>
          <w:szCs w:val="20"/>
          <w:lang w:eastAsia="es-ES"/>
        </w:rPr>
      </w:pPr>
    </w:p>
    <w:p w14:paraId="108540C7" w14:textId="77777777" w:rsidR="0089414A" w:rsidRPr="00D27031" w:rsidRDefault="0089414A" w:rsidP="00FB460B">
      <w:pPr>
        <w:pStyle w:val="Prrafodelista"/>
        <w:numPr>
          <w:ilvl w:val="0"/>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 xml:space="preserve">El auditor deberá solicitar a los encargados de la IES para atender la visita, el nombre del (los) sistema(s) de información propio de la Institución. Si dicha institución no cuenta con sistema, deberá indicar la metodología para realizar la consulta y generación de la información; </w:t>
      </w:r>
    </w:p>
    <w:p w14:paraId="6312BFEC" w14:textId="77777777" w:rsidR="0089414A" w:rsidRPr="00D27031" w:rsidRDefault="0089414A" w:rsidP="00FB460B">
      <w:pPr>
        <w:pStyle w:val="Prrafodelista"/>
        <w:numPr>
          <w:ilvl w:val="1"/>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El nombre o metodología deberá ser tabulada</w:t>
      </w:r>
      <w:r w:rsidRPr="00D27031">
        <w:rPr>
          <w:rFonts w:ascii="Arial" w:eastAsia="Times New Roman" w:hAnsi="Arial" w:cs="Arial"/>
          <w:color w:val="FF0000"/>
          <w:sz w:val="20"/>
          <w:szCs w:val="20"/>
          <w:lang w:val="es-CO" w:eastAsia="es-ES"/>
        </w:rPr>
        <w:t xml:space="preserve"> </w:t>
      </w:r>
      <w:r w:rsidRPr="00D27031">
        <w:rPr>
          <w:rFonts w:ascii="Arial" w:eastAsia="Times New Roman" w:hAnsi="Arial" w:cs="Arial"/>
          <w:sz w:val="20"/>
          <w:szCs w:val="20"/>
          <w:lang w:val="es-CO" w:eastAsia="es-ES"/>
        </w:rPr>
        <w:t>en el sistema de información de la firma auditora y ser consignada en el acta de visita.</w:t>
      </w:r>
    </w:p>
    <w:p w14:paraId="6159B253" w14:textId="77777777" w:rsidR="0089414A" w:rsidRPr="00D27031" w:rsidRDefault="0089414A" w:rsidP="00FB460B">
      <w:pPr>
        <w:pStyle w:val="Prrafodelista"/>
        <w:numPr>
          <w:ilvl w:val="0"/>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Cargar la información entregada por la IES en el sistema de información de la firma auditora.</w:t>
      </w:r>
    </w:p>
    <w:p w14:paraId="491B0214" w14:textId="77777777" w:rsidR="0089414A" w:rsidRPr="00D27031" w:rsidRDefault="0089414A" w:rsidP="00FB460B">
      <w:pPr>
        <w:pStyle w:val="Prrafodelista"/>
        <w:numPr>
          <w:ilvl w:val="1"/>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El sistema de información deberá realizar el cruce de los datos desagregados entre la información entregada por el MEN y la entregada por la IES con el fin de generar comparaciones entre ellos y determinar hallazgos y/</w:t>
      </w:r>
      <w:proofErr w:type="spellStart"/>
      <w:r w:rsidRPr="00D27031">
        <w:rPr>
          <w:rFonts w:ascii="Arial" w:eastAsia="Times New Roman" w:hAnsi="Arial" w:cs="Arial"/>
          <w:sz w:val="20"/>
          <w:szCs w:val="20"/>
          <w:lang w:val="es-CO" w:eastAsia="es-ES"/>
        </w:rPr>
        <w:t>o</w:t>
      </w:r>
      <w:proofErr w:type="spellEnd"/>
      <w:r w:rsidRPr="00D27031">
        <w:rPr>
          <w:rFonts w:ascii="Arial" w:eastAsia="Times New Roman" w:hAnsi="Arial" w:cs="Arial"/>
          <w:sz w:val="20"/>
          <w:szCs w:val="20"/>
          <w:lang w:val="es-CO" w:eastAsia="es-ES"/>
        </w:rPr>
        <w:t xml:space="preserve"> observaciones (se debe realizar los procedimientos establecidos en el aparte “</w:t>
      </w:r>
      <w:r w:rsidRPr="00D27031">
        <w:rPr>
          <w:rFonts w:ascii="Arial" w:eastAsia="Times New Roman" w:hAnsi="Arial" w:cs="Arial"/>
          <w:b/>
          <w:sz w:val="20"/>
          <w:szCs w:val="20"/>
          <w:lang w:val="es-CO" w:eastAsia="es-ES"/>
        </w:rPr>
        <w:t>Análisis y cruce de información de agregados y desagregados en campo</w:t>
      </w:r>
      <w:r w:rsidRPr="00D27031">
        <w:rPr>
          <w:rFonts w:ascii="Arial" w:eastAsia="Times New Roman" w:hAnsi="Arial" w:cs="Arial"/>
          <w:sz w:val="20"/>
          <w:szCs w:val="20"/>
          <w:lang w:val="es-CO" w:eastAsia="es-ES"/>
        </w:rPr>
        <w:t>”).</w:t>
      </w:r>
    </w:p>
    <w:p w14:paraId="2C2B90A2" w14:textId="05E1C91B" w:rsidR="0089414A" w:rsidRPr="00D27031" w:rsidRDefault="0089414A" w:rsidP="00FB460B">
      <w:pPr>
        <w:pStyle w:val="Prrafodelista"/>
        <w:numPr>
          <w:ilvl w:val="1"/>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El sistema de información una vez realizado el cruce de información, deberá realizar el cruce de los datos agregados entre la información entregada por el MEN y la entregada por la IES con el fin de generar diferen</w:t>
      </w:r>
      <w:r w:rsidR="00A1012E" w:rsidRPr="00D27031">
        <w:rPr>
          <w:rFonts w:ascii="Arial" w:eastAsia="Times New Roman" w:hAnsi="Arial" w:cs="Arial"/>
          <w:sz w:val="20"/>
          <w:szCs w:val="20"/>
          <w:lang w:val="es-CO" w:eastAsia="es-ES"/>
        </w:rPr>
        <w:t>cias</w:t>
      </w:r>
      <w:r w:rsidRPr="00D27031">
        <w:rPr>
          <w:rFonts w:ascii="Arial" w:eastAsia="Times New Roman" w:hAnsi="Arial" w:cs="Arial"/>
          <w:sz w:val="20"/>
          <w:szCs w:val="20"/>
          <w:lang w:val="es-CO" w:eastAsia="es-ES"/>
        </w:rPr>
        <w:t xml:space="preserve"> en cantidades por variable y por programa entre los dos cortes (se debe utilizar el procedimiento para agregados en el aparte “</w:t>
      </w:r>
      <w:r w:rsidRPr="00D27031">
        <w:rPr>
          <w:rFonts w:ascii="Arial" w:eastAsia="Times New Roman" w:hAnsi="Arial" w:cs="Arial"/>
          <w:b/>
          <w:sz w:val="20"/>
          <w:szCs w:val="20"/>
          <w:lang w:val="es-CO" w:eastAsia="es-ES"/>
        </w:rPr>
        <w:t>Análisis y cruce de información de agregados y desagregados en campo</w:t>
      </w:r>
      <w:r w:rsidRPr="00D27031">
        <w:rPr>
          <w:rFonts w:ascii="Arial" w:eastAsia="Times New Roman" w:hAnsi="Arial" w:cs="Arial"/>
          <w:sz w:val="20"/>
          <w:szCs w:val="20"/>
          <w:lang w:val="es-CO" w:eastAsia="es-ES"/>
        </w:rPr>
        <w:t>”), en las que si se encuentra alguna diferencia, se deberá solicitar a la IES la justificación de la misma, ahora bien, si la IES no da justificación alguna, la firma auditora podrá colocar una observación donde especifique el porqué de la no justificación.</w:t>
      </w:r>
    </w:p>
    <w:p w14:paraId="1E5868C0" w14:textId="77777777" w:rsidR="0089414A" w:rsidRPr="00D27031" w:rsidRDefault="0089414A" w:rsidP="00FB460B">
      <w:pPr>
        <w:pStyle w:val="Prrafodelista"/>
        <w:numPr>
          <w:ilvl w:val="0"/>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lastRenderedPageBreak/>
        <w:t>Se deberá generar por parte de la firma auditora el Corte SNIES WEB (Generado del HECAA por medio del usuario suministrado por la entidad), tomar pantallazo y adjuntarlo al sistema de información</w:t>
      </w:r>
      <w:r w:rsidRPr="00D27031">
        <w:rPr>
          <w:rStyle w:val="Refdenotaalpie"/>
          <w:rFonts w:ascii="Arial" w:eastAsia="Times New Roman" w:hAnsi="Arial" w:cs="Arial"/>
          <w:sz w:val="20"/>
          <w:szCs w:val="20"/>
          <w:lang w:val="es-CO" w:eastAsia="es-ES"/>
        </w:rPr>
        <w:footnoteReference w:id="1"/>
      </w:r>
      <w:r w:rsidRPr="00D27031">
        <w:rPr>
          <w:rFonts w:ascii="Arial" w:eastAsia="Times New Roman" w:hAnsi="Arial" w:cs="Arial"/>
          <w:sz w:val="20"/>
          <w:szCs w:val="20"/>
          <w:lang w:val="es-CO" w:eastAsia="es-ES"/>
        </w:rPr>
        <w:t>, igualmente el descargue de la información del HECAA se deberá registrar en el sistema de la firma, los cuales quedarán consignados en el acta de visita.</w:t>
      </w:r>
    </w:p>
    <w:p w14:paraId="3607559A" w14:textId="2853C5D1" w:rsidR="00A1012E" w:rsidRPr="00D27031" w:rsidRDefault="0089414A" w:rsidP="00A1012E">
      <w:pPr>
        <w:pStyle w:val="Prrafodelista"/>
        <w:numPr>
          <w:ilvl w:val="0"/>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El sistema de información generará los hallazgos y/</w:t>
      </w:r>
      <w:proofErr w:type="spellStart"/>
      <w:r w:rsidRPr="00D27031">
        <w:rPr>
          <w:rFonts w:ascii="Arial" w:eastAsia="Times New Roman" w:hAnsi="Arial" w:cs="Arial"/>
          <w:sz w:val="20"/>
          <w:szCs w:val="20"/>
          <w:lang w:val="es-CO" w:eastAsia="es-ES"/>
        </w:rPr>
        <w:t>o</w:t>
      </w:r>
      <w:proofErr w:type="spellEnd"/>
      <w:r w:rsidRPr="00D27031">
        <w:rPr>
          <w:rFonts w:ascii="Arial" w:eastAsia="Times New Roman" w:hAnsi="Arial" w:cs="Arial"/>
          <w:sz w:val="20"/>
          <w:szCs w:val="20"/>
          <w:lang w:val="es-CO" w:eastAsia="es-ES"/>
        </w:rPr>
        <w:t xml:space="preserve"> observaciones y se deben consignar en el acta de visita.</w:t>
      </w:r>
    </w:p>
    <w:p w14:paraId="418DEE48" w14:textId="6460958E" w:rsidR="00A1012E" w:rsidRPr="00D27031" w:rsidRDefault="0089414A" w:rsidP="00A1012E">
      <w:pPr>
        <w:pStyle w:val="Prrafodelista"/>
        <w:numPr>
          <w:ilvl w:val="0"/>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El auditor debe diligenciar el documento control de la data entregada del sistema propio de la IES. En dicho documento deberá quedar registrada las cantidades totales entregadas por la institución por variable poblacional y de recurso humano suscrita a mano por el auditor, este documento será firmado por el auditor y el responsable de la visita en la IES.</w:t>
      </w:r>
    </w:p>
    <w:p w14:paraId="563B8190" w14:textId="77777777" w:rsidR="0089414A" w:rsidRPr="00D27031" w:rsidRDefault="0089414A" w:rsidP="00A1012E">
      <w:pPr>
        <w:pStyle w:val="Prrafodelista"/>
        <w:numPr>
          <w:ilvl w:val="0"/>
          <w:numId w:val="9"/>
        </w:numPr>
        <w:spacing w:after="120" w:line="240" w:lineRule="auto"/>
        <w:ind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 xml:space="preserve">La firma auditora deberá solicitar a la IES la relación de los </w:t>
      </w:r>
      <w:proofErr w:type="gramStart"/>
      <w:r w:rsidRPr="00D27031">
        <w:rPr>
          <w:rFonts w:ascii="Arial" w:eastAsia="Times New Roman" w:hAnsi="Arial" w:cs="Arial"/>
          <w:sz w:val="20"/>
          <w:szCs w:val="20"/>
          <w:lang w:val="es-CO" w:eastAsia="es-ES"/>
        </w:rPr>
        <w:t>tickets</w:t>
      </w:r>
      <w:proofErr w:type="gramEnd"/>
      <w:r w:rsidRPr="00D27031">
        <w:rPr>
          <w:rFonts w:ascii="Arial" w:eastAsia="Times New Roman" w:hAnsi="Arial" w:cs="Arial"/>
          <w:sz w:val="20"/>
          <w:szCs w:val="20"/>
          <w:lang w:val="es-CO" w:eastAsia="es-ES"/>
        </w:rPr>
        <w:t xml:space="preserve"> presentados al Ministerio de los cuales la IES no tenga respuesta siendo esta relación parte del acta de visita, cabe aclarar que no se aceptan como tickets correos remitidos al MEN, solo los radicados por medio de mesa de ayuda.</w:t>
      </w:r>
    </w:p>
    <w:p w14:paraId="43E65917" w14:textId="77777777" w:rsidR="0089414A" w:rsidRPr="00D27031" w:rsidRDefault="0089414A" w:rsidP="0089414A">
      <w:pPr>
        <w:pStyle w:val="Prrafodelista"/>
        <w:numPr>
          <w:ilvl w:val="0"/>
          <w:numId w:val="9"/>
        </w:numPr>
        <w:spacing w:after="0" w:line="240" w:lineRule="auto"/>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Posteriormente se deberá generar por medio del sistema de información el acta de visita con los resultados de los procedimientos antes descritos.</w:t>
      </w:r>
    </w:p>
    <w:p w14:paraId="76F490C8" w14:textId="77777777" w:rsidR="0089414A" w:rsidRPr="005C639F" w:rsidRDefault="0089414A" w:rsidP="0089414A">
      <w:pPr>
        <w:spacing w:after="0" w:line="240" w:lineRule="auto"/>
        <w:jc w:val="both"/>
        <w:rPr>
          <w:rFonts w:ascii="Arial" w:eastAsia="Times New Roman" w:hAnsi="Arial" w:cs="Arial"/>
          <w:sz w:val="20"/>
          <w:szCs w:val="20"/>
          <w:lang w:eastAsia="es-ES"/>
        </w:rPr>
      </w:pPr>
    </w:p>
    <w:p w14:paraId="1F634929" w14:textId="511F130E" w:rsidR="0089414A" w:rsidRPr="00680B33" w:rsidRDefault="00FA2205" w:rsidP="00FA2205">
      <w:pPr>
        <w:pStyle w:val="Prrafodelista"/>
        <w:spacing w:after="0" w:line="240" w:lineRule="auto"/>
        <w:ind w:left="142"/>
        <w:jc w:val="both"/>
        <w:rPr>
          <w:rFonts w:ascii="Arial" w:eastAsia="Times New Roman" w:hAnsi="Arial" w:cs="Arial"/>
          <w:b/>
          <w:sz w:val="20"/>
          <w:szCs w:val="20"/>
          <w:u w:val="single"/>
          <w:lang w:eastAsia="es-ES"/>
        </w:rPr>
      </w:pPr>
      <w:r w:rsidRPr="00A1012E">
        <w:rPr>
          <w:rFonts w:ascii="Arial" w:eastAsia="Times New Roman" w:hAnsi="Arial" w:cs="Arial"/>
          <w:b/>
          <w:bCs/>
          <w:sz w:val="20"/>
          <w:szCs w:val="20"/>
          <w:lang w:val="es-ES_tradnl" w:eastAsia="es-ES"/>
        </w:rPr>
        <w:t xml:space="preserve">ETAPA </w:t>
      </w:r>
      <w:r w:rsidR="00803449" w:rsidRPr="00A1012E">
        <w:rPr>
          <w:rFonts w:ascii="Arial" w:eastAsia="Times New Roman" w:hAnsi="Arial" w:cs="Arial"/>
          <w:b/>
          <w:bCs/>
          <w:sz w:val="20"/>
          <w:szCs w:val="20"/>
          <w:lang w:val="es-ES_tradnl" w:eastAsia="es-ES"/>
        </w:rPr>
        <w:t>2</w:t>
      </w:r>
      <w:r w:rsidR="00803449">
        <w:rPr>
          <w:rFonts w:ascii="Arial" w:eastAsia="Times New Roman" w:hAnsi="Arial" w:cs="Arial"/>
          <w:sz w:val="20"/>
          <w:szCs w:val="20"/>
          <w:lang w:val="es-ES_tradnl" w:eastAsia="es-ES"/>
        </w:rPr>
        <w:t xml:space="preserve">: </w:t>
      </w:r>
      <w:r w:rsidR="00680B33" w:rsidRPr="00680B33">
        <w:rPr>
          <w:rFonts w:ascii="Arial" w:eastAsia="Times New Roman" w:hAnsi="Arial" w:cs="Arial"/>
          <w:b/>
          <w:sz w:val="20"/>
          <w:szCs w:val="20"/>
          <w:u w:val="single"/>
          <w:lang w:eastAsia="es-ES"/>
        </w:rPr>
        <w:t>R</w:t>
      </w:r>
      <w:r w:rsidR="0089414A" w:rsidRPr="00680B33">
        <w:rPr>
          <w:rFonts w:ascii="Arial" w:eastAsia="Times New Roman" w:hAnsi="Arial" w:cs="Arial"/>
          <w:b/>
          <w:sz w:val="20"/>
          <w:szCs w:val="20"/>
          <w:u w:val="single"/>
          <w:lang w:eastAsia="es-ES"/>
        </w:rPr>
        <w:t>evisión documental de Docentes en la visita:</w:t>
      </w:r>
    </w:p>
    <w:p w14:paraId="3EFA7127" w14:textId="20B8913E" w:rsidR="0089414A" w:rsidRPr="00FA2205" w:rsidRDefault="0089414A" w:rsidP="00803449">
      <w:pPr>
        <w:tabs>
          <w:tab w:val="left" w:pos="2460"/>
        </w:tabs>
        <w:spacing w:after="0" w:line="240" w:lineRule="auto"/>
        <w:ind w:left="142"/>
        <w:jc w:val="both"/>
        <w:rPr>
          <w:rFonts w:ascii="Arial" w:eastAsia="Times New Roman" w:hAnsi="Arial" w:cs="Arial"/>
          <w:b/>
          <w:sz w:val="20"/>
          <w:szCs w:val="20"/>
          <w:u w:val="single"/>
          <w:lang w:val="es-ES" w:eastAsia="es-ES"/>
        </w:rPr>
      </w:pPr>
    </w:p>
    <w:p w14:paraId="28D3B50B" w14:textId="77777777" w:rsidR="0089414A" w:rsidRPr="00D27031" w:rsidRDefault="0089414A" w:rsidP="00FB460B">
      <w:pPr>
        <w:spacing w:after="120" w:line="240" w:lineRule="auto"/>
        <w:ind w:left="142"/>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La firma auditora en la visita de campo deberá solicitar la presencia del líder o responsable de la carpeta documental de los docentes de la institución y explicarle el procedimiento a realizar en la verificación del máximo nivel de formación docente.</w:t>
      </w:r>
    </w:p>
    <w:p w14:paraId="5CD53299" w14:textId="77777777" w:rsidR="0089414A" w:rsidRPr="00D27031" w:rsidRDefault="0089414A" w:rsidP="00FB460B">
      <w:pPr>
        <w:spacing w:after="120" w:line="240" w:lineRule="auto"/>
        <w:ind w:left="142"/>
        <w:jc w:val="both"/>
        <w:rPr>
          <w:rFonts w:ascii="Arial" w:eastAsia="Times New Roman" w:hAnsi="Arial" w:cs="Arial"/>
          <w:sz w:val="20"/>
          <w:szCs w:val="20"/>
          <w:lang w:eastAsia="es-ES"/>
        </w:rPr>
      </w:pPr>
    </w:p>
    <w:p w14:paraId="7A02FBFC" w14:textId="77777777" w:rsidR="0089414A" w:rsidRPr="00D27031" w:rsidRDefault="0089414A" w:rsidP="00FB460B">
      <w:pPr>
        <w:spacing w:after="120" w:line="240" w:lineRule="auto"/>
        <w:ind w:left="142"/>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La firma auditora antes de la visita deberá tener lista la información del máximo nivel de formación de los docentes cargada en el sistema de información a fin de ser consultada por el auditor y pueda realizar el proceso de verificación documental en la institución, de acuerdo con los niveles de formación que establezca el MEN se requiere el soporte documental.</w:t>
      </w:r>
    </w:p>
    <w:p w14:paraId="5F89DBAB" w14:textId="77777777" w:rsidR="0089414A" w:rsidRPr="00D27031" w:rsidRDefault="0089414A" w:rsidP="00FB460B">
      <w:pPr>
        <w:spacing w:after="120" w:line="240" w:lineRule="auto"/>
        <w:ind w:left="142"/>
        <w:jc w:val="both"/>
        <w:rPr>
          <w:rFonts w:ascii="Arial" w:eastAsia="Times New Roman" w:hAnsi="Arial" w:cs="Arial"/>
          <w:sz w:val="20"/>
          <w:szCs w:val="20"/>
          <w:lang w:eastAsia="es-ES"/>
        </w:rPr>
      </w:pPr>
    </w:p>
    <w:p w14:paraId="46BD2954" w14:textId="77777777" w:rsidR="0089414A" w:rsidRDefault="0089414A" w:rsidP="00FB460B">
      <w:pPr>
        <w:spacing w:after="120" w:line="240" w:lineRule="auto"/>
        <w:ind w:left="142"/>
        <w:jc w:val="both"/>
        <w:rPr>
          <w:rFonts w:ascii="Arial" w:eastAsia="Times New Roman" w:hAnsi="Arial" w:cs="Arial"/>
          <w:sz w:val="20"/>
          <w:szCs w:val="20"/>
          <w:lang w:eastAsia="es-ES"/>
        </w:rPr>
      </w:pPr>
      <w:proofErr w:type="gramStart"/>
      <w:r w:rsidRPr="00D27031">
        <w:rPr>
          <w:rFonts w:ascii="Arial" w:eastAsia="Times New Roman" w:hAnsi="Arial" w:cs="Arial"/>
          <w:sz w:val="20"/>
          <w:szCs w:val="20"/>
          <w:lang w:eastAsia="es-ES"/>
        </w:rPr>
        <w:t>El procedimiento a realizar</w:t>
      </w:r>
      <w:proofErr w:type="gramEnd"/>
      <w:r w:rsidRPr="00D27031">
        <w:rPr>
          <w:rFonts w:ascii="Arial" w:eastAsia="Times New Roman" w:hAnsi="Arial" w:cs="Arial"/>
          <w:sz w:val="20"/>
          <w:szCs w:val="20"/>
          <w:lang w:eastAsia="es-ES"/>
        </w:rPr>
        <w:t xml:space="preserve"> en la IES por parte del auditor es el siguiente:</w:t>
      </w:r>
    </w:p>
    <w:p w14:paraId="61E75F2B" w14:textId="77777777" w:rsidR="0089414A" w:rsidRDefault="0089414A" w:rsidP="00FB460B">
      <w:pPr>
        <w:spacing w:after="120" w:line="240" w:lineRule="auto"/>
        <w:ind w:left="142"/>
        <w:jc w:val="both"/>
        <w:rPr>
          <w:rFonts w:ascii="Arial" w:eastAsia="Times New Roman" w:hAnsi="Arial" w:cs="Arial"/>
          <w:sz w:val="20"/>
          <w:szCs w:val="20"/>
          <w:lang w:eastAsia="es-ES"/>
        </w:rPr>
      </w:pPr>
    </w:p>
    <w:p w14:paraId="043AE4CB" w14:textId="77777777" w:rsidR="0089414A" w:rsidRPr="00BA6A8C" w:rsidRDefault="0089414A"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b/>
          <w:sz w:val="20"/>
          <w:szCs w:val="20"/>
          <w:lang w:eastAsia="es-ES"/>
        </w:rPr>
      </w:pPr>
    </w:p>
    <w:p w14:paraId="6267F000" w14:textId="73599249" w:rsidR="0089414A" w:rsidRDefault="0089414A"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r w:rsidRPr="00BA6A8C">
        <w:rPr>
          <w:rFonts w:ascii="Arial" w:eastAsia="Times New Roman" w:hAnsi="Arial" w:cs="Arial"/>
          <w:b/>
          <w:sz w:val="20"/>
          <w:szCs w:val="20"/>
          <w:lang w:eastAsia="es-ES"/>
        </w:rPr>
        <w:t xml:space="preserve">Importante: </w:t>
      </w:r>
      <w:r w:rsidRPr="00BA6A8C">
        <w:rPr>
          <w:rFonts w:ascii="Arial" w:eastAsia="Times New Roman" w:hAnsi="Arial" w:cs="Arial"/>
          <w:sz w:val="20"/>
          <w:szCs w:val="20"/>
          <w:lang w:eastAsia="es-ES"/>
        </w:rPr>
        <w:t>El primer paso para la revisión documental de la planta docente en la IES, la firma auditora deberá consultar al responsable de la información, si tienen docentes de planta y/o de catedra u ordenes de prestación de servicios</w:t>
      </w:r>
      <w:r>
        <w:rPr>
          <w:rFonts w:ascii="Arial" w:eastAsia="Times New Roman" w:hAnsi="Arial" w:cs="Arial"/>
          <w:sz w:val="20"/>
          <w:szCs w:val="20"/>
          <w:lang w:eastAsia="es-ES"/>
        </w:rPr>
        <w:t xml:space="preserve">, </w:t>
      </w:r>
      <w:r w:rsidRPr="00BA6A8C">
        <w:rPr>
          <w:rFonts w:ascii="Arial" w:eastAsia="Times New Roman" w:hAnsi="Arial" w:cs="Arial"/>
          <w:sz w:val="20"/>
          <w:szCs w:val="20"/>
          <w:lang w:eastAsia="es-ES"/>
        </w:rPr>
        <w:t>para efectos de contemplar la totalidad de los folios de la planta docente e iniciar el proceso de validación de la información.</w:t>
      </w:r>
    </w:p>
    <w:p w14:paraId="4E4DE751" w14:textId="77777777" w:rsidR="00BE5C54" w:rsidRPr="00BA6A8C" w:rsidRDefault="00BE5C54"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p>
    <w:p w14:paraId="486F08F1" w14:textId="77777777" w:rsidR="0089414A" w:rsidRPr="00246144" w:rsidRDefault="0089414A" w:rsidP="00FB460B">
      <w:pPr>
        <w:spacing w:after="120" w:line="240" w:lineRule="auto"/>
        <w:jc w:val="both"/>
        <w:rPr>
          <w:rFonts w:ascii="Arial" w:eastAsia="Times New Roman" w:hAnsi="Arial" w:cs="Arial"/>
          <w:sz w:val="20"/>
          <w:szCs w:val="20"/>
          <w:lang w:eastAsia="es-ES"/>
        </w:rPr>
      </w:pPr>
    </w:p>
    <w:p w14:paraId="66B6D054" w14:textId="4EEFA7CC" w:rsidR="0089414A" w:rsidRPr="00D27031" w:rsidRDefault="00BD3830" w:rsidP="006046E4">
      <w:pPr>
        <w:pStyle w:val="Prrafodelista"/>
        <w:numPr>
          <w:ilvl w:val="0"/>
          <w:numId w:val="34"/>
        </w:numPr>
        <w:spacing w:after="120" w:line="240" w:lineRule="auto"/>
        <w:ind w:left="360" w:hanging="357"/>
        <w:contextualSpacing w:val="0"/>
        <w:jc w:val="both"/>
        <w:rPr>
          <w:rFonts w:ascii="Arial" w:eastAsia="Times New Roman" w:hAnsi="Arial" w:cs="Arial"/>
          <w:color w:val="000000" w:themeColor="text1"/>
          <w:sz w:val="20"/>
          <w:szCs w:val="20"/>
          <w:lang w:val="es-CO" w:eastAsia="es-ES"/>
        </w:rPr>
      </w:pPr>
      <w:r w:rsidRPr="00D27031">
        <w:rPr>
          <w:rFonts w:ascii="Arial" w:eastAsia="Times New Roman" w:hAnsi="Arial" w:cs="Arial"/>
          <w:color w:val="000000" w:themeColor="text1"/>
          <w:sz w:val="20"/>
          <w:szCs w:val="20"/>
          <w:lang w:val="es-CO" w:eastAsia="es-ES"/>
        </w:rPr>
        <w:t>Solicitar al</w:t>
      </w:r>
      <w:r w:rsidR="0089414A" w:rsidRPr="00D27031">
        <w:rPr>
          <w:rFonts w:ascii="Arial" w:eastAsia="Times New Roman" w:hAnsi="Arial" w:cs="Arial"/>
          <w:color w:val="000000" w:themeColor="text1"/>
          <w:sz w:val="20"/>
          <w:szCs w:val="20"/>
          <w:lang w:val="es-CO" w:eastAsia="es-ES"/>
        </w:rPr>
        <w:t xml:space="preserve"> responsable de la IES, el soporte documental (Diploma, Acta de grado, Convalidación o Certificado Supletorio Provisional “sólo para universidades de España”); del título de máximo nivel de formación del docente con el que reportó al SNIES, de acuerdo con la focalización realizada por el MEN. Si la IES presenta otro tipo de soporte documental, se debe realizar el levantamiento de </w:t>
      </w:r>
      <w:r w:rsidR="0089414A" w:rsidRPr="00012AC2">
        <w:rPr>
          <w:rFonts w:ascii="Arial" w:eastAsia="Times New Roman" w:hAnsi="Arial" w:cs="Arial"/>
          <w:color w:val="000000" w:themeColor="text1"/>
          <w:sz w:val="20"/>
          <w:szCs w:val="20"/>
          <w:lang w:val="es-CO" w:eastAsia="es-ES"/>
        </w:rPr>
        <w:t>dicha información registrarlo como hallazgo y dejar e</w:t>
      </w:r>
      <w:r w:rsidR="0089414A" w:rsidRPr="00D27031">
        <w:rPr>
          <w:rFonts w:ascii="Arial" w:eastAsia="Times New Roman" w:hAnsi="Arial" w:cs="Arial"/>
          <w:color w:val="000000" w:themeColor="text1"/>
          <w:sz w:val="20"/>
          <w:szCs w:val="20"/>
          <w:lang w:val="es-CO" w:eastAsia="es-ES"/>
        </w:rPr>
        <w:t>l</w:t>
      </w:r>
      <w:r w:rsidR="0089414A" w:rsidRPr="00012AC2">
        <w:rPr>
          <w:rFonts w:ascii="Arial" w:eastAsia="Times New Roman" w:hAnsi="Arial" w:cs="Arial"/>
          <w:color w:val="000000" w:themeColor="text1"/>
          <w:sz w:val="20"/>
          <w:szCs w:val="20"/>
          <w:lang w:val="es-CO" w:eastAsia="es-ES"/>
        </w:rPr>
        <w:t xml:space="preserve"> respectivo soporte como evidencia.</w:t>
      </w:r>
      <w:r w:rsidR="00FA7F19" w:rsidRPr="00D27031">
        <w:rPr>
          <w:rFonts w:ascii="Arial" w:eastAsia="Times New Roman" w:hAnsi="Arial" w:cs="Arial"/>
          <w:color w:val="000000" w:themeColor="text1"/>
          <w:sz w:val="20"/>
          <w:szCs w:val="20"/>
          <w:lang w:val="es-CO" w:eastAsia="es-ES"/>
        </w:rPr>
        <w:t xml:space="preserve"> Para el caso de los Posdoctorados, se deben recibir certificaciones como soporte válido</w:t>
      </w:r>
    </w:p>
    <w:p w14:paraId="0E630AFF" w14:textId="77777777" w:rsidR="0089414A" w:rsidRPr="00D27031" w:rsidRDefault="0089414A" w:rsidP="006046E4">
      <w:pPr>
        <w:pStyle w:val="Prrafodelista"/>
        <w:numPr>
          <w:ilvl w:val="0"/>
          <w:numId w:val="34"/>
        </w:numPr>
        <w:spacing w:after="120" w:line="240" w:lineRule="auto"/>
        <w:ind w:left="360"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Tomar captura (digitalizar) del soporte documental y cargarlo en el sistema de información de la firma.</w:t>
      </w:r>
    </w:p>
    <w:p w14:paraId="08A9A25F" w14:textId="77777777" w:rsidR="0089414A" w:rsidRPr="00D27031" w:rsidRDefault="0089414A" w:rsidP="006046E4">
      <w:pPr>
        <w:pStyle w:val="Prrafodelista"/>
        <w:numPr>
          <w:ilvl w:val="0"/>
          <w:numId w:val="34"/>
        </w:numPr>
        <w:spacing w:after="120" w:line="240" w:lineRule="auto"/>
        <w:ind w:left="360"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Tabular en el sistema de información de la firma lo siguiente:</w:t>
      </w:r>
    </w:p>
    <w:p w14:paraId="6EC6BFCB" w14:textId="77777777" w:rsidR="0089414A" w:rsidRPr="00D27031" w:rsidRDefault="0089414A" w:rsidP="00FB460B">
      <w:pPr>
        <w:pStyle w:val="Prrafodelista"/>
        <w:numPr>
          <w:ilvl w:val="1"/>
          <w:numId w:val="15"/>
        </w:numPr>
        <w:spacing w:after="120" w:line="240" w:lineRule="auto"/>
        <w:ind w:left="44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Evidencia entregada (SI:1; NO:2).</w:t>
      </w:r>
    </w:p>
    <w:p w14:paraId="59B8D22B" w14:textId="77777777" w:rsidR="0089414A" w:rsidRPr="00D27031" w:rsidRDefault="0089414A" w:rsidP="00FB460B">
      <w:pPr>
        <w:pStyle w:val="Prrafodelista"/>
        <w:numPr>
          <w:ilvl w:val="1"/>
          <w:numId w:val="15"/>
        </w:numPr>
        <w:spacing w:after="120" w:line="240" w:lineRule="auto"/>
        <w:ind w:left="44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lastRenderedPageBreak/>
        <w:t xml:space="preserve">Si la evidencia </w:t>
      </w:r>
      <w:r w:rsidRPr="00D27031">
        <w:rPr>
          <w:rFonts w:ascii="Arial" w:eastAsia="Times New Roman" w:hAnsi="Arial" w:cs="Arial"/>
          <w:b/>
          <w:sz w:val="20"/>
          <w:szCs w:val="20"/>
          <w:u w:val="single"/>
          <w:lang w:val="es-CO" w:eastAsia="es-ES"/>
        </w:rPr>
        <w:t>FUE</w:t>
      </w:r>
      <w:r w:rsidRPr="00D27031">
        <w:rPr>
          <w:rFonts w:ascii="Arial" w:eastAsia="Times New Roman" w:hAnsi="Arial" w:cs="Arial"/>
          <w:sz w:val="20"/>
          <w:szCs w:val="20"/>
          <w:lang w:val="es-CO" w:eastAsia="es-ES"/>
        </w:rPr>
        <w:t xml:space="preserve"> entregada deberá digitar (Solo si la evidencia fue entregada, si no, no se deberá continuar con la verificación del docente):</w:t>
      </w:r>
    </w:p>
    <w:p w14:paraId="2263AC8A" w14:textId="77777777" w:rsidR="0089414A" w:rsidRPr="00D27031" w:rsidRDefault="0089414A" w:rsidP="00FB460B">
      <w:pPr>
        <w:pStyle w:val="Prrafodelista"/>
        <w:numPr>
          <w:ilvl w:val="2"/>
          <w:numId w:val="15"/>
        </w:numPr>
        <w:spacing w:after="120" w:line="240" w:lineRule="auto"/>
        <w:ind w:left="116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Se deberá verificar si las siguientes variables coinciden entre lo reportado por la IES (Base de datos MEN) y el soporte documental (Diploma, Acta de grado, Convalidación o Certificado Supletorio Provisional “sólo para universidades de España”); se deberá registrar en el sistema de información de la firma: No coincide (0), Coincide (1), Documento no contiene la información (2).</w:t>
      </w:r>
    </w:p>
    <w:p w14:paraId="64DEF9B4" w14:textId="77777777" w:rsidR="0089414A" w:rsidRPr="00D27031" w:rsidRDefault="0089414A" w:rsidP="00FB460B">
      <w:pPr>
        <w:pStyle w:val="Prrafodelista"/>
        <w:numPr>
          <w:ilvl w:val="3"/>
          <w:numId w:val="15"/>
        </w:numPr>
        <w:spacing w:after="120" w:line="240" w:lineRule="auto"/>
        <w:ind w:left="188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Máximo nivel de formación del docente</w:t>
      </w:r>
    </w:p>
    <w:p w14:paraId="591E6AD8" w14:textId="77777777" w:rsidR="0089414A" w:rsidRPr="00D27031" w:rsidRDefault="0089414A" w:rsidP="00FB460B">
      <w:pPr>
        <w:pStyle w:val="Prrafodelista"/>
        <w:numPr>
          <w:ilvl w:val="3"/>
          <w:numId w:val="15"/>
        </w:numPr>
        <w:spacing w:after="120" w:line="240" w:lineRule="auto"/>
        <w:ind w:left="188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Fecha grado</w:t>
      </w:r>
    </w:p>
    <w:p w14:paraId="7EF5D55A" w14:textId="77777777" w:rsidR="0089414A" w:rsidRPr="00D27031" w:rsidRDefault="0089414A" w:rsidP="00FB460B">
      <w:pPr>
        <w:pStyle w:val="Prrafodelista"/>
        <w:numPr>
          <w:ilvl w:val="3"/>
          <w:numId w:val="15"/>
        </w:numPr>
        <w:spacing w:after="120" w:line="240" w:lineRule="auto"/>
        <w:ind w:left="188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País institución estudio</w:t>
      </w:r>
    </w:p>
    <w:p w14:paraId="3806EBAF" w14:textId="77777777" w:rsidR="0089414A" w:rsidRPr="00D27031" w:rsidRDefault="0089414A" w:rsidP="00FB460B">
      <w:pPr>
        <w:pStyle w:val="Prrafodelista"/>
        <w:numPr>
          <w:ilvl w:val="3"/>
          <w:numId w:val="15"/>
        </w:numPr>
        <w:spacing w:after="120" w:line="240" w:lineRule="auto"/>
        <w:ind w:left="188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Nombre institución estudio</w:t>
      </w:r>
    </w:p>
    <w:p w14:paraId="7C8C7A81" w14:textId="77777777" w:rsidR="0089414A" w:rsidRPr="00D27031" w:rsidRDefault="0089414A" w:rsidP="00BD3830">
      <w:pPr>
        <w:pStyle w:val="Prrafodelista"/>
        <w:numPr>
          <w:ilvl w:val="3"/>
          <w:numId w:val="15"/>
        </w:numPr>
        <w:spacing w:after="120" w:line="240" w:lineRule="auto"/>
        <w:ind w:left="1887" w:hanging="357"/>
        <w:contextualSpacing w:val="0"/>
        <w:jc w:val="both"/>
        <w:rPr>
          <w:rFonts w:ascii="Arial" w:eastAsia="Times New Roman" w:hAnsi="Arial" w:cs="Arial"/>
          <w:sz w:val="20"/>
          <w:szCs w:val="20"/>
          <w:lang w:val="es-CO" w:eastAsia="es-ES"/>
        </w:rPr>
      </w:pPr>
      <w:r w:rsidRPr="00D27031">
        <w:rPr>
          <w:rFonts w:ascii="Arial" w:eastAsia="Times New Roman" w:hAnsi="Arial" w:cs="Arial"/>
          <w:sz w:val="20"/>
          <w:szCs w:val="20"/>
          <w:lang w:val="es-CO" w:eastAsia="es-ES"/>
        </w:rPr>
        <w:t xml:space="preserve">Nombre de la institución que titula </w:t>
      </w:r>
    </w:p>
    <w:p w14:paraId="455D5071" w14:textId="4CFDC5F0" w:rsidR="0089414A" w:rsidRDefault="0089414A" w:rsidP="006046E4">
      <w:pPr>
        <w:spacing w:after="120" w:line="240" w:lineRule="auto"/>
        <w:jc w:val="both"/>
        <w:rPr>
          <w:rFonts w:ascii="Arial" w:eastAsia="Times New Roman" w:hAnsi="Arial" w:cs="Arial"/>
          <w:sz w:val="20"/>
          <w:szCs w:val="20"/>
          <w:lang w:eastAsia="es-ES"/>
        </w:rPr>
      </w:pPr>
      <w:del w:id="133" w:author="Omar Orlando Garcia Bogota" w:date="2019-06-10T17:41:00Z">
        <w:r w:rsidRPr="00D27031" w:rsidDel="00E10716">
          <w:rPr>
            <w:rFonts w:ascii="Arial" w:eastAsia="Times New Roman" w:hAnsi="Arial" w:cs="Arial"/>
            <w:sz w:val="20"/>
            <w:szCs w:val="20"/>
            <w:lang w:eastAsia="es-ES"/>
          </w:rPr>
          <w:delText xml:space="preserve"> </w:delText>
        </w:r>
      </w:del>
      <w:r w:rsidRPr="00D27031">
        <w:rPr>
          <w:rFonts w:ascii="Arial" w:eastAsia="Times New Roman" w:hAnsi="Arial" w:cs="Arial"/>
          <w:sz w:val="20"/>
          <w:szCs w:val="20"/>
          <w:lang w:eastAsia="es-ES"/>
        </w:rPr>
        <w:t xml:space="preserve">En el caso que la IES no cuente con el soporte documental, se deberá colocar para cada uno de los campos anteriormente mencionados como: “No Aplica debido a que la IES no entregó evidencia para el docente (3)”; </w:t>
      </w:r>
      <w:r w:rsidRPr="00D27031">
        <w:rPr>
          <w:rFonts w:ascii="Arial" w:eastAsia="Times New Roman" w:hAnsi="Arial" w:cs="Arial"/>
          <w:sz w:val="20"/>
          <w:szCs w:val="20"/>
          <w:u w:val="single"/>
          <w:lang w:eastAsia="es-ES"/>
        </w:rPr>
        <w:t>para este caso, solo se deja un hallazgo que es “No entrega de la evidencia documental”</w:t>
      </w:r>
      <w:r w:rsidRPr="00D27031">
        <w:rPr>
          <w:rFonts w:ascii="Arial" w:eastAsia="Times New Roman" w:hAnsi="Arial" w:cs="Arial"/>
          <w:sz w:val="20"/>
          <w:szCs w:val="20"/>
          <w:lang w:eastAsia="es-ES"/>
        </w:rPr>
        <w:t xml:space="preserve">, es decir, los aplica que se generan para cada campo no configuran un hallazgo, solo es para identificar que estos campos no se verificaron por la </w:t>
      </w:r>
      <w:r w:rsidRPr="00D27031">
        <w:rPr>
          <w:rFonts w:ascii="Arial" w:eastAsia="Times New Roman" w:hAnsi="Arial" w:cs="Arial"/>
          <w:sz w:val="20"/>
          <w:szCs w:val="20"/>
          <w:u w:val="single"/>
          <w:lang w:eastAsia="es-ES"/>
        </w:rPr>
        <w:t>no</w:t>
      </w:r>
      <w:r w:rsidRPr="00D27031">
        <w:rPr>
          <w:rFonts w:ascii="Arial" w:eastAsia="Times New Roman" w:hAnsi="Arial" w:cs="Arial"/>
          <w:sz w:val="20"/>
          <w:szCs w:val="20"/>
          <w:lang w:eastAsia="es-ES"/>
        </w:rPr>
        <w:t xml:space="preserve"> entrega de la documentación del docente.</w:t>
      </w:r>
    </w:p>
    <w:p w14:paraId="3E9F549D" w14:textId="77777777" w:rsidR="006046E4" w:rsidRPr="00FB460B" w:rsidRDefault="006046E4" w:rsidP="006046E4">
      <w:pPr>
        <w:spacing w:after="120" w:line="240" w:lineRule="auto"/>
        <w:jc w:val="both"/>
        <w:rPr>
          <w:rFonts w:ascii="Arial" w:eastAsia="Times New Roman" w:hAnsi="Arial" w:cs="Arial"/>
          <w:sz w:val="20"/>
          <w:szCs w:val="20"/>
          <w:lang w:eastAsia="es-ES"/>
        </w:rPr>
      </w:pPr>
    </w:p>
    <w:p w14:paraId="6BAE0CDE" w14:textId="77777777" w:rsidR="0089414A" w:rsidRPr="005C639F" w:rsidRDefault="0089414A"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r>
        <w:rPr>
          <w:rFonts w:ascii="Arial" w:eastAsia="Times New Roman" w:hAnsi="Arial" w:cs="Arial"/>
          <w:b/>
          <w:sz w:val="20"/>
          <w:szCs w:val="20"/>
          <w:lang w:eastAsia="es-ES"/>
        </w:rPr>
        <w:t>Importante</w:t>
      </w:r>
      <w:r w:rsidRPr="005C639F">
        <w:rPr>
          <w:rFonts w:ascii="Arial" w:eastAsia="Times New Roman" w:hAnsi="Arial" w:cs="Arial"/>
          <w:sz w:val="20"/>
          <w:szCs w:val="20"/>
          <w:lang w:eastAsia="es-ES"/>
        </w:rPr>
        <w:t xml:space="preserve">: </w:t>
      </w:r>
      <w:r>
        <w:rPr>
          <w:rFonts w:ascii="Arial" w:eastAsia="Times New Roman" w:hAnsi="Arial" w:cs="Arial"/>
          <w:sz w:val="20"/>
          <w:szCs w:val="20"/>
          <w:lang w:eastAsia="es-ES"/>
        </w:rPr>
        <w:t>Teniendo en cuenta que la visita se realiza a las IES que reportan información a través del SNIES, la firma auditora deberá solicitarle a la IES la documentación de la principal y sus seccionales. Si dado el caso, la Institución solo entrega la documentación de la seccional IES que se está visitando, se deberá dejar la observación en el acta por parte de la IES y la Auditoria, especificando los motivos del por qué la institución no realizó entrega de la documentación de los docentes de las seccionales restantes.</w:t>
      </w:r>
    </w:p>
    <w:p w14:paraId="0F309371" w14:textId="77777777" w:rsidR="0089414A" w:rsidRDefault="0089414A" w:rsidP="00FB460B">
      <w:pPr>
        <w:spacing w:after="120" w:line="240" w:lineRule="auto"/>
        <w:ind w:left="1020"/>
        <w:jc w:val="both"/>
        <w:rPr>
          <w:rFonts w:ascii="Arial" w:eastAsia="Times New Roman" w:hAnsi="Arial" w:cs="Arial"/>
          <w:sz w:val="20"/>
          <w:szCs w:val="20"/>
          <w:lang w:eastAsia="es-ES"/>
        </w:rPr>
      </w:pPr>
    </w:p>
    <w:p w14:paraId="55951404" w14:textId="765FDCE5" w:rsidR="0089414A" w:rsidRDefault="00FA2205" w:rsidP="0061504E">
      <w:pPr>
        <w:pStyle w:val="Prrafodelista"/>
        <w:spacing w:after="0" w:line="240" w:lineRule="auto"/>
        <w:ind w:left="142"/>
        <w:jc w:val="both"/>
        <w:rPr>
          <w:rFonts w:ascii="Arial" w:eastAsia="Times New Roman" w:hAnsi="Arial" w:cs="Arial"/>
          <w:b/>
          <w:bCs/>
          <w:sz w:val="20"/>
          <w:szCs w:val="20"/>
          <w:lang w:val="es-ES_tradnl" w:eastAsia="es-ES"/>
        </w:rPr>
      </w:pPr>
      <w:r w:rsidRPr="0061504E">
        <w:rPr>
          <w:rFonts w:ascii="Arial" w:eastAsia="Times New Roman" w:hAnsi="Arial" w:cs="Arial"/>
          <w:b/>
          <w:bCs/>
          <w:sz w:val="20"/>
          <w:szCs w:val="20"/>
          <w:lang w:val="es-ES_tradnl" w:eastAsia="es-ES"/>
        </w:rPr>
        <w:t xml:space="preserve">ETAPA 3: </w:t>
      </w:r>
      <w:r w:rsidR="0089414A" w:rsidRPr="0061504E">
        <w:rPr>
          <w:rFonts w:ascii="Arial" w:eastAsia="Times New Roman" w:hAnsi="Arial" w:cs="Arial"/>
          <w:b/>
          <w:bCs/>
          <w:sz w:val="20"/>
          <w:szCs w:val="20"/>
          <w:lang w:val="es-ES_tradnl" w:eastAsia="es-ES"/>
        </w:rPr>
        <w:t xml:space="preserve">Firma del acta: </w:t>
      </w:r>
    </w:p>
    <w:p w14:paraId="56AA3E38" w14:textId="77777777" w:rsidR="0061504E" w:rsidRPr="0061504E" w:rsidRDefault="0061504E" w:rsidP="0061504E">
      <w:pPr>
        <w:pStyle w:val="Prrafodelista"/>
        <w:spacing w:after="0" w:line="240" w:lineRule="auto"/>
        <w:ind w:left="142"/>
        <w:jc w:val="both"/>
        <w:rPr>
          <w:rFonts w:ascii="Arial" w:eastAsia="Times New Roman" w:hAnsi="Arial" w:cs="Arial"/>
          <w:b/>
          <w:bCs/>
          <w:sz w:val="20"/>
          <w:szCs w:val="20"/>
          <w:lang w:val="es-ES_tradnl" w:eastAsia="es-ES"/>
        </w:rPr>
      </w:pPr>
    </w:p>
    <w:p w14:paraId="1D1C9B91" w14:textId="77777777" w:rsidR="0089414A" w:rsidRPr="00D27031" w:rsidRDefault="0089414A" w:rsidP="00FB460B">
      <w:pPr>
        <w:spacing w:after="120" w:line="240" w:lineRule="auto"/>
        <w:ind w:left="142"/>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Para proceder a realizar la firma del acta por las partes, el auditor debe:</w:t>
      </w:r>
    </w:p>
    <w:p w14:paraId="6D88BF9F" w14:textId="77777777" w:rsidR="0089414A" w:rsidRPr="00D27031" w:rsidRDefault="0089414A" w:rsidP="00FB460B">
      <w:pPr>
        <w:pStyle w:val="Prrafodelista"/>
        <w:numPr>
          <w:ilvl w:val="0"/>
          <w:numId w:val="29"/>
        </w:numPr>
        <w:spacing w:after="120" w:line="240" w:lineRule="auto"/>
        <w:ind w:left="862"/>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Socializar a los delegados de recibir la auditoria por parte de la IES los resultados del proceso.</w:t>
      </w:r>
    </w:p>
    <w:p w14:paraId="322C2E93" w14:textId="77777777" w:rsidR="0089414A" w:rsidRPr="00D27031" w:rsidRDefault="0089414A" w:rsidP="00FB460B">
      <w:pPr>
        <w:pStyle w:val="Prrafodelista"/>
        <w:numPr>
          <w:ilvl w:val="0"/>
          <w:numId w:val="29"/>
        </w:numPr>
        <w:spacing w:after="120" w:line="240" w:lineRule="auto"/>
        <w:ind w:left="862"/>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 xml:space="preserve">Solicitar la aprobación y firma del acta de la visita, la cual debe relacionar el listado de los     asistentes y del auditor que realizo la visita.  </w:t>
      </w:r>
    </w:p>
    <w:p w14:paraId="640381F6" w14:textId="77777777" w:rsidR="0089414A" w:rsidRPr="00D27031" w:rsidRDefault="0089414A" w:rsidP="00FB460B">
      <w:pPr>
        <w:pStyle w:val="Prrafodelista"/>
        <w:numPr>
          <w:ilvl w:val="0"/>
          <w:numId w:val="29"/>
        </w:numPr>
        <w:spacing w:after="120" w:line="240" w:lineRule="auto"/>
        <w:ind w:left="862"/>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Solicitar la firma del rector de la institución o su delegado.</w:t>
      </w:r>
    </w:p>
    <w:p w14:paraId="759D9BEC" w14:textId="77777777" w:rsidR="0089414A" w:rsidRPr="00D27031" w:rsidRDefault="0089414A" w:rsidP="00FB460B">
      <w:pPr>
        <w:pStyle w:val="Prrafodelista"/>
        <w:numPr>
          <w:ilvl w:val="0"/>
          <w:numId w:val="29"/>
        </w:numPr>
        <w:spacing w:after="120" w:line="240" w:lineRule="auto"/>
        <w:ind w:left="862"/>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Dejar copia física o digital del acta en la IES (De acuerdo con el requerimiento de la IES), y posteriormente enviarse por correo certificado (físico o electrónico)</w:t>
      </w:r>
    </w:p>
    <w:p w14:paraId="3A73999B" w14:textId="77777777" w:rsidR="0089414A" w:rsidRPr="005C639F" w:rsidRDefault="0089414A" w:rsidP="00FB460B">
      <w:pPr>
        <w:spacing w:after="120" w:line="240" w:lineRule="auto"/>
        <w:ind w:left="142"/>
        <w:jc w:val="both"/>
        <w:rPr>
          <w:rFonts w:ascii="Arial" w:eastAsia="Times New Roman" w:hAnsi="Arial" w:cs="Arial"/>
          <w:sz w:val="20"/>
          <w:szCs w:val="20"/>
          <w:lang w:eastAsia="es-ES"/>
        </w:rPr>
      </w:pPr>
    </w:p>
    <w:p w14:paraId="7FD8A64C" w14:textId="77777777" w:rsidR="0089414A" w:rsidRPr="005C639F" w:rsidRDefault="0089414A"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 1</w:t>
      </w:r>
      <w:r w:rsidRPr="005C639F">
        <w:rPr>
          <w:rFonts w:ascii="Arial" w:eastAsia="Times New Roman" w:hAnsi="Arial" w:cs="Arial"/>
          <w:sz w:val="20"/>
          <w:szCs w:val="20"/>
          <w:lang w:eastAsia="es-ES"/>
        </w:rPr>
        <w:t xml:space="preserve">: La definición de las variables y sus respectivos dominios se presentan en el diccionario de datos del componente de IES. </w:t>
      </w:r>
    </w:p>
    <w:p w14:paraId="3570AD64" w14:textId="77777777" w:rsidR="0089414A" w:rsidRPr="005C639F" w:rsidRDefault="0089414A"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 2</w:t>
      </w:r>
      <w:r w:rsidRPr="005C639F">
        <w:rPr>
          <w:rFonts w:ascii="Arial" w:eastAsia="Times New Roman" w:hAnsi="Arial" w:cs="Arial"/>
          <w:sz w:val="20"/>
          <w:szCs w:val="20"/>
          <w:lang w:eastAsia="es-ES"/>
        </w:rPr>
        <w:t>: La firma debe tener en cuenta que cualquier cambio a esta metodología implica el no aval de dicha visita.</w:t>
      </w:r>
    </w:p>
    <w:p w14:paraId="3EB8B1DD" w14:textId="77777777" w:rsidR="0089414A" w:rsidRPr="005C639F" w:rsidRDefault="0089414A" w:rsidP="00FB460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12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 3</w:t>
      </w:r>
      <w:r w:rsidRPr="005C639F">
        <w:rPr>
          <w:rFonts w:ascii="Arial" w:eastAsia="Times New Roman" w:hAnsi="Arial" w:cs="Arial"/>
          <w:sz w:val="20"/>
          <w:szCs w:val="20"/>
          <w:lang w:eastAsia="es-ES"/>
        </w:rPr>
        <w:t>: L</w:t>
      </w:r>
      <w:r w:rsidRPr="005C639F">
        <w:rPr>
          <w:rFonts w:ascii="Arial" w:eastAsia="Times New Roman" w:hAnsi="Arial" w:cs="Arial"/>
          <w:sz w:val="20"/>
          <w:szCs w:val="20"/>
          <w:lang w:val="es-ES_tradnl" w:eastAsia="es-ES"/>
        </w:rPr>
        <w:t>a firma deberá informar a la persona responsable de la IES los procedimientos a realizar posterior a la visita y a su vez registrar claramente en el acta de visita la información de contacto de la persona encargada de suministrar información oficial por parte de la institución.</w:t>
      </w:r>
    </w:p>
    <w:p w14:paraId="4E8C51A3" w14:textId="77777777" w:rsidR="0089414A" w:rsidRDefault="0089414A" w:rsidP="00FB460B">
      <w:pPr>
        <w:spacing w:after="120" w:line="240" w:lineRule="auto"/>
        <w:jc w:val="both"/>
        <w:rPr>
          <w:rFonts w:ascii="Arial" w:eastAsia="Times New Roman" w:hAnsi="Arial" w:cs="Arial"/>
          <w:sz w:val="20"/>
          <w:szCs w:val="20"/>
          <w:lang w:eastAsia="es-ES"/>
        </w:rPr>
      </w:pPr>
    </w:p>
    <w:p w14:paraId="1513E717" w14:textId="76220BD4" w:rsidR="0089414A" w:rsidRDefault="0089414A" w:rsidP="00FB460B">
      <w:pPr>
        <w:pStyle w:val="Ttulo5"/>
        <w:spacing w:before="0" w:after="120"/>
        <w:rPr>
          <w:rFonts w:ascii="Arial" w:hAnsi="Arial" w:cs="Arial"/>
          <w:b/>
          <w:color w:val="auto"/>
          <w:sz w:val="20"/>
          <w:u w:val="single"/>
          <w:lang w:val="es-ES_tradnl"/>
        </w:rPr>
      </w:pPr>
    </w:p>
    <w:p w14:paraId="132CA8DF" w14:textId="77777777" w:rsidR="00E217BD" w:rsidRPr="00E217BD" w:rsidRDefault="00E217BD" w:rsidP="00E217BD">
      <w:pPr>
        <w:rPr>
          <w:ins w:id="134" w:author="Dario de Jesus Clavijo Franco" w:date="2019-06-11T12:08:00Z"/>
          <w:lang w:val="es-ES_tradnl"/>
        </w:rPr>
      </w:pPr>
    </w:p>
    <w:p w14:paraId="37951C72" w14:textId="0879CDDE" w:rsidR="0089414A" w:rsidRDefault="007A58BC" w:rsidP="00FB460B">
      <w:pPr>
        <w:pStyle w:val="Ttulo2"/>
        <w:numPr>
          <w:ilvl w:val="0"/>
          <w:numId w:val="0"/>
        </w:numPr>
        <w:spacing w:before="0" w:after="120"/>
        <w:ind w:left="340" w:hanging="170"/>
        <w:rPr>
          <w:rFonts w:ascii="Arial" w:hAnsi="Arial"/>
          <w:lang w:val="es-ES_tradnl"/>
        </w:rPr>
      </w:pPr>
      <w:bookmarkStart w:id="135" w:name="_Toc17899574"/>
      <w:r>
        <w:rPr>
          <w:rFonts w:ascii="Arial" w:hAnsi="Arial"/>
          <w:lang w:val="es-ES_tradnl"/>
        </w:rPr>
        <w:t>5</w:t>
      </w:r>
      <w:r w:rsidR="00961F86" w:rsidRPr="004D3EDF">
        <w:rPr>
          <w:rFonts w:ascii="Arial" w:hAnsi="Arial"/>
          <w:lang w:val="es-ES_tradnl"/>
        </w:rPr>
        <w:t xml:space="preserve">.5 </w:t>
      </w:r>
      <w:r w:rsidR="003C0C0B" w:rsidRPr="004D3EDF">
        <w:rPr>
          <w:rFonts w:ascii="Arial" w:hAnsi="Arial"/>
          <w:lang w:val="es-ES_tradnl"/>
        </w:rPr>
        <w:t>PROCEDIMIENTO DESPUÉS DE LA VISITA EN CAMPO:</w:t>
      </w:r>
      <w:bookmarkEnd w:id="135"/>
      <w:r w:rsidR="003C0C0B" w:rsidRPr="004D3EDF">
        <w:rPr>
          <w:rFonts w:ascii="Arial" w:hAnsi="Arial"/>
          <w:lang w:val="es-ES_tradnl"/>
        </w:rPr>
        <w:t xml:space="preserve"> </w:t>
      </w:r>
    </w:p>
    <w:p w14:paraId="43DB680F" w14:textId="77777777" w:rsidR="00E217BD" w:rsidRPr="00E217BD" w:rsidRDefault="00E217BD" w:rsidP="00E217BD">
      <w:pPr>
        <w:rPr>
          <w:lang w:val="es-ES_tradnl" w:eastAsia="es-CO"/>
        </w:rPr>
      </w:pPr>
    </w:p>
    <w:p w14:paraId="3C008731" w14:textId="063CD8BA" w:rsidR="0089414A" w:rsidRPr="00D27031" w:rsidRDefault="0089414A" w:rsidP="006046E4">
      <w:pPr>
        <w:pStyle w:val="Prrafodelista"/>
        <w:numPr>
          <w:ilvl w:val="0"/>
          <w:numId w:val="30"/>
        </w:numPr>
        <w:spacing w:after="120" w:line="240" w:lineRule="auto"/>
        <w:ind w:left="1077"/>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 xml:space="preserve">Finalizada la visita, la firma auditora deberá realizar seguimiento a las IES que tuvieron hallazgos tres días hábiles posteriores al dado a la IES para realizar los respectivos ajustes. La cual pueden evidenciar a través de la consulta del SNIES-WEB. Si la IES no los realizó; hacer la consulta de los motivos por los cuales no se modificaron y dejar constancia </w:t>
      </w:r>
      <w:proofErr w:type="gramStart"/>
      <w:r w:rsidRPr="00D27031">
        <w:rPr>
          <w:rFonts w:ascii="Arial" w:eastAsia="Times New Roman" w:hAnsi="Arial" w:cs="Arial"/>
          <w:sz w:val="20"/>
          <w:szCs w:val="20"/>
          <w:lang w:eastAsia="es-ES"/>
        </w:rPr>
        <w:t>del mismo</w:t>
      </w:r>
      <w:proofErr w:type="gramEnd"/>
      <w:r w:rsidRPr="00D27031">
        <w:rPr>
          <w:rFonts w:ascii="Arial" w:eastAsia="Times New Roman" w:hAnsi="Arial" w:cs="Arial"/>
          <w:sz w:val="20"/>
          <w:szCs w:val="20"/>
          <w:lang w:eastAsia="es-ES"/>
        </w:rPr>
        <w:t>. Este seguimiento deberá realizarse vía telefónica y por correo electrónico certificado, lo que permite garantizar que la IES realice ajustes a la información reportada y se vea reflejada en la revisión del periodo 2019-1.</w:t>
      </w:r>
      <w:r w:rsidRPr="00D27031">
        <w:rPr>
          <w:lang w:eastAsia="es-ES"/>
        </w:rPr>
        <w:t/>
      </w:r>
    </w:p>
    <w:p w14:paraId="7B4F25C9" w14:textId="77777777" w:rsidR="0089414A" w:rsidRPr="00D27031" w:rsidDel="00E10716" w:rsidRDefault="0089414A" w:rsidP="006046E4">
      <w:pPr>
        <w:spacing w:after="120" w:line="240" w:lineRule="auto"/>
        <w:ind w:left="1077"/>
        <w:jc w:val="both"/>
        <w:rPr>
          <w:del w:id="136" w:author="Omar Orlando Garcia Bogota" w:date="2019-06-10T17:42:00Z"/>
          <w:rFonts w:ascii="Arial" w:eastAsia="Times New Roman" w:hAnsi="Arial" w:cs="Arial"/>
          <w:sz w:val="20"/>
          <w:szCs w:val="20"/>
          <w:lang w:eastAsia="es-ES"/>
        </w:rPr>
      </w:pPr>
    </w:p>
    <w:p w14:paraId="51592DAF" w14:textId="233C1D37" w:rsidR="00FA2205" w:rsidRPr="00D27031" w:rsidRDefault="00FA2205" w:rsidP="006046E4">
      <w:pPr>
        <w:pStyle w:val="Prrafodelista"/>
        <w:numPr>
          <w:ilvl w:val="0"/>
          <w:numId w:val="30"/>
        </w:numPr>
        <w:spacing w:after="120" w:line="240" w:lineRule="auto"/>
        <w:ind w:left="1077"/>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 xml:space="preserve">Realizar </w:t>
      </w:r>
      <w:r w:rsidR="003C0C0B" w:rsidRPr="00D27031">
        <w:rPr>
          <w:rFonts w:ascii="Arial" w:eastAsia="Times New Roman" w:hAnsi="Arial" w:cs="Arial"/>
          <w:sz w:val="20"/>
          <w:szCs w:val="20"/>
          <w:lang w:eastAsia="es-ES"/>
        </w:rPr>
        <w:t xml:space="preserve">Análisis y cruce de información de </w:t>
      </w:r>
      <w:r w:rsidR="003C0C0B" w:rsidRPr="00D27031">
        <w:rPr>
          <w:rFonts w:ascii="Arial" w:hAnsi="Arial" w:cs="Arial"/>
          <w:b/>
          <w:sz w:val="20"/>
          <w:szCs w:val="20"/>
        </w:rPr>
        <w:t>agregados y desagregados en campo</w:t>
      </w:r>
    </w:p>
    <w:p w14:paraId="37481510" w14:textId="15399EB7" w:rsidR="0089414A" w:rsidRPr="00D27031" w:rsidRDefault="00FA2205" w:rsidP="006046E4">
      <w:pPr>
        <w:pStyle w:val="Prrafodelista"/>
        <w:numPr>
          <w:ilvl w:val="0"/>
          <w:numId w:val="30"/>
        </w:numPr>
        <w:spacing w:after="120" w:line="240" w:lineRule="auto"/>
        <w:ind w:left="1077"/>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L</w:t>
      </w:r>
      <w:r w:rsidR="0089414A" w:rsidRPr="00D27031">
        <w:rPr>
          <w:rFonts w:ascii="Arial" w:eastAsia="Times New Roman" w:hAnsi="Arial" w:cs="Arial"/>
          <w:sz w:val="20"/>
          <w:szCs w:val="20"/>
          <w:lang w:eastAsia="es-ES"/>
        </w:rPr>
        <w:t xml:space="preserve">a firma auditora deberá con un segundo corte de información para el periodo 2019-1 entregado por el MEN, realizar un análisis de las diferencias encontradas por IES, entre el corte MEN entregado al inicio del contrato y el corte del sistema propio de la Institución, revisando si las diferencias fueron ajustadas en el segundo corte de información entregado por MEN (Se debe utilizar el procedimiento establecido en el acápite </w:t>
      </w:r>
      <w:r w:rsidR="0089414A" w:rsidRPr="00D27031">
        <w:rPr>
          <w:rFonts w:ascii="Arial" w:hAnsi="Arial" w:cs="Arial"/>
          <w:b/>
          <w:sz w:val="20"/>
          <w:szCs w:val="20"/>
        </w:rPr>
        <w:t>Análisis y cruce de información de agregados y desagregados en campo</w:t>
      </w:r>
      <w:r w:rsidR="0089414A" w:rsidRPr="00D27031">
        <w:rPr>
          <w:rFonts w:ascii="Arial" w:eastAsia="Times New Roman" w:hAnsi="Arial" w:cs="Arial"/>
          <w:sz w:val="20"/>
          <w:szCs w:val="20"/>
          <w:lang w:eastAsia="es-ES"/>
        </w:rPr>
        <w:t xml:space="preserve">), posteriormente generar los resultados del cruce de acuerdo a lo establecido en el formato entregado por el Ministerio para el ajuste del reporte para el periodo 2019-1 </w:t>
      </w:r>
      <w:r w:rsidR="0089414A" w:rsidRPr="00D27031">
        <w:rPr>
          <w:rFonts w:ascii="Arial" w:eastAsia="Times New Roman" w:hAnsi="Arial" w:cs="Arial"/>
          <w:b/>
          <w:sz w:val="20"/>
          <w:szCs w:val="20"/>
          <w:lang w:eastAsia="es-ES"/>
        </w:rPr>
        <w:t>[Analisis_Ajuste_2019-1_</w:t>
      </w:r>
      <w:r w:rsidR="0061504E" w:rsidRPr="00D27031">
        <w:rPr>
          <w:rFonts w:ascii="Arial" w:eastAsia="Times New Roman" w:hAnsi="Arial" w:cs="Arial"/>
          <w:b/>
          <w:sz w:val="20"/>
          <w:szCs w:val="20"/>
          <w:lang w:eastAsia="es-ES"/>
        </w:rPr>
        <w:t>e</w:t>
      </w:r>
      <w:r w:rsidR="0089414A" w:rsidRPr="00D27031">
        <w:rPr>
          <w:rFonts w:ascii="Arial" w:eastAsia="Times New Roman" w:hAnsi="Arial" w:cs="Arial"/>
          <w:b/>
          <w:sz w:val="20"/>
          <w:szCs w:val="20"/>
          <w:lang w:eastAsia="es-ES"/>
        </w:rPr>
        <w:t>stado_2019-</w:t>
      </w:r>
      <w:r w:rsidR="00E217BD" w:rsidRPr="00D27031">
        <w:rPr>
          <w:rFonts w:ascii="Arial" w:eastAsia="Times New Roman" w:hAnsi="Arial" w:cs="Arial"/>
          <w:b/>
          <w:sz w:val="20"/>
          <w:szCs w:val="20"/>
          <w:lang w:eastAsia="es-ES"/>
        </w:rPr>
        <w:t>2]</w:t>
      </w:r>
      <w:r w:rsidR="0089414A" w:rsidRPr="00D27031">
        <w:rPr>
          <w:rFonts w:ascii="Arial" w:eastAsia="Times New Roman" w:hAnsi="Arial" w:cs="Arial"/>
          <w:sz w:val="20"/>
          <w:szCs w:val="20"/>
          <w:lang w:eastAsia="es-ES"/>
        </w:rPr>
        <w:t>.</w:t>
      </w:r>
    </w:p>
    <w:p w14:paraId="7C909EEF" w14:textId="04B02C2A" w:rsidR="0089414A" w:rsidRPr="00D27031" w:rsidRDefault="003C0C0B" w:rsidP="006046E4">
      <w:pPr>
        <w:pStyle w:val="Prrafodelista"/>
        <w:numPr>
          <w:ilvl w:val="0"/>
          <w:numId w:val="30"/>
        </w:numPr>
        <w:spacing w:after="120" w:line="240" w:lineRule="auto"/>
        <w:ind w:left="1077"/>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C</w:t>
      </w:r>
      <w:r w:rsidR="0089414A" w:rsidRPr="00D27031">
        <w:rPr>
          <w:rFonts w:ascii="Arial" w:eastAsia="Times New Roman" w:hAnsi="Arial" w:cs="Arial"/>
          <w:sz w:val="20"/>
          <w:szCs w:val="20"/>
          <w:lang w:eastAsia="es-ES"/>
        </w:rPr>
        <w:t>on el segundo corte la firma auditora deberá realizar nuevamente la crítica del periodo 2019-1 y generar el “</w:t>
      </w:r>
      <w:r w:rsidR="0089414A" w:rsidRPr="00D27031">
        <w:rPr>
          <w:rFonts w:ascii="Arial" w:eastAsia="Times New Roman" w:hAnsi="Arial" w:cs="Arial"/>
          <w:b/>
          <w:sz w:val="20"/>
          <w:szCs w:val="20"/>
          <w:lang w:eastAsia="es-ES"/>
        </w:rPr>
        <w:t>documento de crítica</w:t>
      </w:r>
      <w:r w:rsidR="0089414A" w:rsidRPr="00D27031">
        <w:rPr>
          <w:rFonts w:ascii="Arial" w:eastAsia="Times New Roman" w:hAnsi="Arial" w:cs="Arial"/>
          <w:sz w:val="20"/>
          <w:szCs w:val="20"/>
          <w:lang w:eastAsia="es-ES"/>
        </w:rPr>
        <w:t>” con los resultados encontrados, evidenciándose claramente si la IES realizó el ajuste en el SNIES.</w:t>
      </w:r>
    </w:p>
    <w:p w14:paraId="2BF11CAC" w14:textId="093BF6D4" w:rsidR="0089414A" w:rsidRPr="00D27031" w:rsidRDefault="0089414A" w:rsidP="006046E4">
      <w:pPr>
        <w:pStyle w:val="Prrafodelista"/>
        <w:numPr>
          <w:ilvl w:val="0"/>
          <w:numId w:val="30"/>
        </w:numPr>
        <w:spacing w:after="120" w:line="240" w:lineRule="auto"/>
        <w:ind w:left="1077"/>
        <w:contextualSpacing w:val="0"/>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 xml:space="preserve">Así mismo, para el periodo 2019-1 la firma auditora debe generar del SNIES el Extracto de información por IES </w:t>
      </w:r>
      <w:r w:rsidRPr="00D27031">
        <w:rPr>
          <w:rFonts w:ascii="Arial" w:eastAsia="Times New Roman" w:hAnsi="Arial" w:cs="Arial"/>
          <w:b/>
          <w:sz w:val="20"/>
          <w:szCs w:val="20"/>
          <w:lang w:eastAsia="es-ES"/>
        </w:rPr>
        <w:t>[Extracto_reporte_IES_2019_1]</w:t>
      </w:r>
      <w:r w:rsidRPr="00D27031">
        <w:rPr>
          <w:rFonts w:ascii="Arial" w:eastAsia="Times New Roman" w:hAnsi="Arial" w:cs="Arial"/>
          <w:sz w:val="20"/>
          <w:szCs w:val="20"/>
          <w:lang w:eastAsia="es-ES"/>
        </w:rPr>
        <w:t xml:space="preserve"> con código independiente, a partir del cual debe seleccionar aquellas variables que en las columnas fecha de cargue e información cargue aparecen vacías, posteriormente deben solicitar a la IES adjuntando el extracto de información IES al correo electrónico de solicitud de seguimiento al ajuste de información del 2019-1, la justificación de aquellas variables vacías; la remisión de este formato deberá ser en Excel, en donde la IES digitará en un campo dicha justificación, la cual debe ser registrada en el sistema de información de la firma auditora de acuerdo con el diccionario de datos.</w:t>
      </w:r>
    </w:p>
    <w:p w14:paraId="08FC19E2" w14:textId="4A79B0B1" w:rsidR="0089414A" w:rsidRDefault="0089414A" w:rsidP="0089414A">
      <w:pPr>
        <w:spacing w:after="0" w:line="240" w:lineRule="auto"/>
        <w:jc w:val="both"/>
        <w:rPr>
          <w:rFonts w:ascii="Arial" w:eastAsia="Times New Roman" w:hAnsi="Arial" w:cs="Arial"/>
          <w:sz w:val="20"/>
          <w:szCs w:val="20"/>
          <w:lang w:eastAsia="es-ES"/>
        </w:rPr>
      </w:pPr>
    </w:p>
    <w:p w14:paraId="1802132A" w14:textId="6DE3E95F" w:rsidR="0089414A" w:rsidDel="00CC369F" w:rsidRDefault="005D74A4" w:rsidP="0089414A">
      <w:pPr>
        <w:spacing w:after="0" w:line="240" w:lineRule="auto"/>
        <w:jc w:val="both"/>
        <w:rPr>
          <w:del w:id="137" w:author="Dario de Jesus Clavijo Franco" w:date="2019-06-20T10:34:00Z"/>
          <w:rFonts w:ascii="Arial" w:eastAsia="Times New Roman" w:hAnsi="Arial" w:cs="Arial"/>
          <w:sz w:val="20"/>
          <w:szCs w:val="20"/>
          <w:lang w:eastAsia="es-ES"/>
        </w:rPr>
      </w:pPr>
      <w:r>
        <w:rPr>
          <w:rFonts w:ascii="Arial" w:eastAsia="Times New Roman" w:hAnsi="Arial" w:cs="Arial"/>
          <w:noProof/>
          <w:sz w:val="20"/>
          <w:szCs w:val="20"/>
          <w:lang w:val="en-US"/>
        </w:rPr>
        <mc:AlternateContent>
          <mc:Choice Requires="wps">
            <w:drawing>
              <wp:anchor distT="0" distB="0" distL="114300" distR="114300" simplePos="0" relativeHeight="251661312" behindDoc="0" locked="0" layoutInCell="1" allowOverlap="1" wp14:anchorId="51BB71D0" wp14:editId="2C91C812">
                <wp:simplePos x="0" y="0"/>
                <wp:positionH relativeFrom="margin">
                  <wp:posOffset>381000</wp:posOffset>
                </wp:positionH>
                <wp:positionV relativeFrom="paragraph">
                  <wp:posOffset>146050</wp:posOffset>
                </wp:positionV>
                <wp:extent cx="5721350" cy="2266950"/>
                <wp:effectExtent l="0" t="0" r="12700" b="19050"/>
                <wp:wrapNone/>
                <wp:docPr id="4" name="Cuadro de texto 4"/>
                <wp:cNvGraphicFramePr/>
                <a:graphic xmlns:a="http://schemas.openxmlformats.org/drawingml/2006/main">
                  <a:graphicData uri="http://schemas.microsoft.com/office/word/2010/wordprocessingShape">
                    <wps:wsp>
                      <wps:cNvSpPr txBox="1"/>
                      <wps:spPr>
                        <a:xfrm>
                          <a:off x="0" y="0"/>
                          <a:ext cx="5721350" cy="2266950"/>
                        </a:xfrm>
                        <a:prstGeom prst="rect">
                          <a:avLst/>
                        </a:prstGeom>
                        <a:solidFill>
                          <a:schemeClr val="bg1">
                            <a:lumMod val="65000"/>
                          </a:schemeClr>
                        </a:solidFill>
                        <a:ln w="6350">
                          <a:solidFill>
                            <a:prstClr val="black"/>
                          </a:solidFill>
                        </a:ln>
                      </wps:spPr>
                      <wps:txbx>
                        <w:txbxContent>
                          <w:p w14:paraId="0DF5D223" w14:textId="77777777" w:rsidR="00CD2A0B" w:rsidRPr="005E5ED5" w:rsidRDefault="00CD2A0B" w:rsidP="005D74A4">
                            <w:pPr>
                              <w:jc w:val="center"/>
                              <w:rPr>
                                <w:rFonts w:ascii="Arial" w:eastAsia="Times New Roman" w:hAnsi="Arial" w:cs="Arial"/>
                                <w:sz w:val="20"/>
                                <w:szCs w:val="20"/>
                                <w:lang w:eastAsia="es-ES"/>
                              </w:rPr>
                            </w:pPr>
                            <w:r w:rsidRPr="00D66920">
                              <w:rPr>
                                <w:rFonts w:ascii="Arial" w:eastAsia="Times New Roman" w:hAnsi="Arial" w:cs="Arial"/>
                                <w:sz w:val="20"/>
                                <w:szCs w:val="20"/>
                                <w:lang w:eastAsia="es-ES"/>
                              </w:rPr>
                              <w:t>Importante</w:t>
                            </w:r>
                          </w:p>
                          <w:p w14:paraId="2A8B414A" w14:textId="77777777" w:rsidR="00CD2A0B" w:rsidRPr="005E5ED5" w:rsidRDefault="00CD2A0B" w:rsidP="004D3EDF">
                            <w:pPr>
                              <w:pStyle w:val="Prrafodelista"/>
                              <w:numPr>
                                <w:ilvl w:val="0"/>
                                <w:numId w:val="22"/>
                              </w:numPr>
                              <w:jc w:val="both"/>
                              <w:rPr>
                                <w:rFonts w:ascii="Arial" w:eastAsia="Times New Roman" w:hAnsi="Arial" w:cs="Arial"/>
                                <w:sz w:val="20"/>
                                <w:szCs w:val="20"/>
                                <w:lang w:val="es-CO" w:eastAsia="es-ES"/>
                              </w:rPr>
                            </w:pPr>
                            <w:r w:rsidRPr="005E5ED5">
                              <w:rPr>
                                <w:rFonts w:ascii="Arial" w:eastAsia="Times New Roman" w:hAnsi="Arial" w:cs="Arial"/>
                                <w:sz w:val="20"/>
                                <w:szCs w:val="20"/>
                                <w:lang w:val="es-CO" w:eastAsia="es-ES"/>
                              </w:rPr>
                              <w:t>Se debe dar como máximo 5 días calendario a la IES para que remita la información a la firma auditora, esta información puede ser enviada por la institución por medio de correo electrónico.</w:t>
                            </w:r>
                          </w:p>
                          <w:p w14:paraId="3B546CAE" w14:textId="77777777" w:rsidR="00CD2A0B" w:rsidRPr="005E5ED5" w:rsidRDefault="00CD2A0B" w:rsidP="004D3EDF">
                            <w:pPr>
                              <w:pStyle w:val="Prrafodelista"/>
                              <w:numPr>
                                <w:ilvl w:val="0"/>
                                <w:numId w:val="22"/>
                              </w:numPr>
                              <w:jc w:val="both"/>
                              <w:rPr>
                                <w:rFonts w:ascii="Arial" w:eastAsia="Times New Roman" w:hAnsi="Arial" w:cs="Arial"/>
                                <w:sz w:val="20"/>
                                <w:szCs w:val="20"/>
                                <w:lang w:val="es-CO" w:eastAsia="es-ES"/>
                              </w:rPr>
                            </w:pPr>
                            <w:r w:rsidRPr="005E5ED5">
                              <w:rPr>
                                <w:rFonts w:ascii="Arial" w:eastAsia="Times New Roman" w:hAnsi="Arial" w:cs="Arial"/>
                                <w:sz w:val="20"/>
                                <w:szCs w:val="20"/>
                                <w:lang w:val="es-CO" w:eastAsia="es-ES"/>
                              </w:rPr>
                              <w:t xml:space="preserve">El auditor debe recalcarle a la IES en cada contacto realizado, la importancia del ajuste de información correspondiente en el SNIES como índice de gestión de </w:t>
                            </w:r>
                            <w:proofErr w:type="gramStart"/>
                            <w:r w:rsidRPr="005E5ED5">
                              <w:rPr>
                                <w:rFonts w:ascii="Arial" w:eastAsia="Times New Roman" w:hAnsi="Arial" w:cs="Arial"/>
                                <w:sz w:val="20"/>
                                <w:szCs w:val="20"/>
                                <w:lang w:val="es-CO" w:eastAsia="es-ES"/>
                              </w:rPr>
                              <w:t>la misma</w:t>
                            </w:r>
                            <w:proofErr w:type="gramEnd"/>
                            <w:r w:rsidRPr="005E5ED5">
                              <w:rPr>
                                <w:rFonts w:ascii="Arial" w:eastAsia="Times New Roman" w:hAnsi="Arial" w:cs="Arial"/>
                                <w:sz w:val="20"/>
                                <w:szCs w:val="20"/>
                                <w:lang w:val="es-CO" w:eastAsia="es-ES"/>
                              </w:rPr>
                              <w:t>; la firma auditora deberá dejar soporte de cada uno de los contactos realizados por la firma a la IES, en el formato establecido por el Ministerio para contacto telefónico.</w:t>
                            </w:r>
                          </w:p>
                          <w:p w14:paraId="30DA1CEA" w14:textId="77777777" w:rsidR="00CD2A0B" w:rsidRPr="00F92B6C" w:rsidRDefault="00CD2A0B" w:rsidP="004D3EDF">
                            <w:pPr>
                              <w:pStyle w:val="Prrafodelista"/>
                              <w:numPr>
                                <w:ilvl w:val="0"/>
                                <w:numId w:val="22"/>
                              </w:numPr>
                              <w:jc w:val="both"/>
                              <w:rPr>
                                <w:rFonts w:ascii="Arial" w:eastAsia="Times New Roman" w:hAnsi="Arial" w:cs="Arial"/>
                                <w:sz w:val="20"/>
                                <w:szCs w:val="20"/>
                                <w:lang w:val="es-CO" w:eastAsia="es-ES"/>
                              </w:rPr>
                            </w:pPr>
                            <w:r w:rsidRPr="00F92B6C">
                              <w:rPr>
                                <w:rFonts w:ascii="Arial" w:eastAsia="Times New Roman" w:hAnsi="Arial" w:cs="Arial"/>
                                <w:sz w:val="20"/>
                                <w:szCs w:val="20"/>
                                <w:lang w:val="es-CO" w:eastAsia="es-ES"/>
                              </w:rPr>
                              <w:t>Los seguimientos a las IES deberán ser progresivos conforme se vaya visitando las instituciones.</w:t>
                            </w:r>
                          </w:p>
                          <w:p w14:paraId="3A93FE59" w14:textId="77777777" w:rsidR="00CD2A0B" w:rsidRPr="00F92B6C" w:rsidRDefault="00CD2A0B" w:rsidP="004D3EDF">
                            <w:pPr>
                              <w:pStyle w:val="Prrafodelista"/>
                              <w:numPr>
                                <w:ilvl w:val="0"/>
                                <w:numId w:val="22"/>
                              </w:numPr>
                              <w:jc w:val="both"/>
                              <w:rPr>
                                <w:rFonts w:ascii="Arial" w:eastAsia="Times New Roman" w:hAnsi="Arial" w:cs="Arial"/>
                                <w:sz w:val="20"/>
                                <w:szCs w:val="20"/>
                                <w:lang w:val="es-CO" w:eastAsia="es-ES"/>
                              </w:rPr>
                            </w:pPr>
                            <w:r w:rsidRPr="00F92B6C">
                              <w:rPr>
                                <w:rFonts w:ascii="Arial" w:eastAsia="Times New Roman" w:hAnsi="Arial" w:cs="Arial"/>
                                <w:sz w:val="20"/>
                                <w:szCs w:val="20"/>
                                <w:lang w:val="es-CO" w:eastAsia="es-ES"/>
                              </w:rPr>
                              <w:t>Igualmente</w:t>
                            </w:r>
                            <w:r>
                              <w:rPr>
                                <w:rFonts w:ascii="Arial" w:eastAsia="Times New Roman" w:hAnsi="Arial" w:cs="Arial"/>
                                <w:sz w:val="20"/>
                                <w:szCs w:val="20"/>
                                <w:lang w:val="es-CO" w:eastAsia="es-ES"/>
                              </w:rPr>
                              <w:t>,</w:t>
                            </w:r>
                            <w:r w:rsidRPr="00F92B6C">
                              <w:rPr>
                                <w:rFonts w:ascii="Arial" w:eastAsia="Times New Roman" w:hAnsi="Arial" w:cs="Arial"/>
                                <w:sz w:val="20"/>
                                <w:szCs w:val="20"/>
                                <w:lang w:val="es-CO" w:eastAsia="es-ES"/>
                              </w:rPr>
                              <w:t xml:space="preserve"> las generaciones de los extractos del estado del reporte deben ser progresivos y dando el tiempo establecido para el ajuste de las diferencias al SNIES</w:t>
                            </w:r>
                            <w:r>
                              <w:rPr>
                                <w:rFonts w:ascii="Arial" w:eastAsia="Times New Roman" w:hAnsi="Arial" w:cs="Arial"/>
                                <w:sz w:val="20"/>
                                <w:szCs w:val="20"/>
                                <w:lang w:val="es-CO" w:eastAsia="es-ES"/>
                              </w:rPr>
                              <w:t xml:space="preserve"> por parte de la IES.</w:t>
                            </w:r>
                          </w:p>
                          <w:p w14:paraId="5A915ECB" w14:textId="77777777" w:rsidR="00CD2A0B" w:rsidRDefault="00CD2A0B" w:rsidP="0089414A">
                            <w:pPr>
                              <w:jc w:val="both"/>
                            </w:pPr>
                          </w:p>
                          <w:p w14:paraId="15EE7002" w14:textId="77777777" w:rsidR="00CD2A0B" w:rsidRDefault="00CD2A0B" w:rsidP="0089414A">
                            <w:pPr>
                              <w:jc w:val="both"/>
                            </w:pPr>
                          </w:p>
                          <w:p w14:paraId="774BC388" w14:textId="77777777" w:rsidR="00CD2A0B" w:rsidRDefault="00CD2A0B" w:rsidP="0089414A">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BB71D0" id="Cuadro de texto 4" o:spid="_x0000_s1029" type="#_x0000_t202" style="position:absolute;left:0;text-align:left;margin-left:30pt;margin-top:11.5pt;width:450.5pt;height:178.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" fillcolor="#a5a5a5 [2092]" strokeweight=".5pt">
                <v:textbox>
                  <w:txbxContent>
                    <w:p w14:paraId="0DF5D223" w14:textId="77777777" w:rsidR="00CD2A0B" w:rsidRPr="005E5ED5" w:rsidRDefault="00CD2A0B" w:rsidP="005D74A4">
                      <w:pPr>
                        <w:jc w:val="center"/>
                        <w:rPr>
                          <w:rFonts w:ascii="Arial" w:eastAsia="Times New Roman" w:hAnsi="Arial" w:cs="Arial"/>
                          <w:sz w:val="20"/>
                          <w:szCs w:val="20"/>
                          <w:lang w:eastAsia="es-ES"/>
                        </w:rPr>
                      </w:pPr>
                      <w:r w:rsidRPr="00D66920">
                        <w:rPr>
                          <w:rFonts w:ascii="Arial" w:eastAsia="Times New Roman" w:hAnsi="Arial" w:cs="Arial"/>
                          <w:sz w:val="20"/>
                          <w:szCs w:val="20"/>
                          <w:lang w:eastAsia="es-ES"/>
                        </w:rPr>
                        <w:t>Importante</w:t>
                      </w:r>
                    </w:p>
                    <w:p w14:paraId="2A8B414A" w14:textId="77777777" w:rsidR="00CD2A0B" w:rsidRPr="005E5ED5" w:rsidRDefault="00CD2A0B" w:rsidP="004D3EDF">
                      <w:pPr>
                        <w:pStyle w:val="Prrafodelista"/>
                        <w:numPr>
                          <w:ilvl w:val="0"/>
                          <w:numId w:val="22"/>
                        </w:numPr>
                        <w:jc w:val="both"/>
                        <w:rPr>
                          <w:rFonts w:ascii="Arial" w:eastAsia="Times New Roman" w:hAnsi="Arial" w:cs="Arial"/>
                          <w:sz w:val="20"/>
                          <w:szCs w:val="20"/>
                          <w:lang w:val="es-CO" w:eastAsia="es-ES"/>
                        </w:rPr>
                      </w:pPr>
                      <w:r w:rsidRPr="005E5ED5">
                        <w:rPr>
                          <w:rFonts w:ascii="Arial" w:eastAsia="Times New Roman" w:hAnsi="Arial" w:cs="Arial"/>
                          <w:sz w:val="20"/>
                          <w:szCs w:val="20"/>
                          <w:lang w:val="es-CO" w:eastAsia="es-ES"/>
                        </w:rPr>
                        <w:t>Se debe dar como máximo 5 días calendario a la IES para que remita la información a la firma auditora, esta información puede ser enviada por la institución por medio de correo electrónico.</w:t>
                      </w:r>
                    </w:p>
                    <w:p w14:paraId="3B546CAE" w14:textId="77777777" w:rsidR="00CD2A0B" w:rsidRPr="005E5ED5" w:rsidRDefault="00CD2A0B" w:rsidP="004D3EDF">
                      <w:pPr>
                        <w:pStyle w:val="Prrafodelista"/>
                        <w:numPr>
                          <w:ilvl w:val="0"/>
                          <w:numId w:val="22"/>
                        </w:numPr>
                        <w:jc w:val="both"/>
                        <w:rPr>
                          <w:rFonts w:ascii="Arial" w:eastAsia="Times New Roman" w:hAnsi="Arial" w:cs="Arial"/>
                          <w:sz w:val="20"/>
                          <w:szCs w:val="20"/>
                          <w:lang w:val="es-CO" w:eastAsia="es-ES"/>
                        </w:rPr>
                      </w:pPr>
                      <w:r w:rsidRPr="005E5ED5">
                        <w:rPr>
                          <w:rFonts w:ascii="Arial" w:eastAsia="Times New Roman" w:hAnsi="Arial" w:cs="Arial"/>
                          <w:sz w:val="20"/>
                          <w:szCs w:val="20"/>
                          <w:lang w:val="es-CO" w:eastAsia="es-ES"/>
                        </w:rPr>
                        <w:t xml:space="preserve">El auditor debe recalcarle a la IES en cada contacto realizado, la importancia del ajuste de información correspondiente en el SNIES como índice de gestión de </w:t>
                      </w:r>
                      <w:proofErr w:type="gramStart"/>
                      <w:r w:rsidRPr="005E5ED5">
                        <w:rPr>
                          <w:rFonts w:ascii="Arial" w:eastAsia="Times New Roman" w:hAnsi="Arial" w:cs="Arial"/>
                          <w:sz w:val="20"/>
                          <w:szCs w:val="20"/>
                          <w:lang w:val="es-CO" w:eastAsia="es-ES"/>
                        </w:rPr>
                        <w:t>la misma</w:t>
                      </w:r>
                      <w:proofErr w:type="gramEnd"/>
                      <w:r w:rsidRPr="005E5ED5">
                        <w:rPr>
                          <w:rFonts w:ascii="Arial" w:eastAsia="Times New Roman" w:hAnsi="Arial" w:cs="Arial"/>
                          <w:sz w:val="20"/>
                          <w:szCs w:val="20"/>
                          <w:lang w:val="es-CO" w:eastAsia="es-ES"/>
                        </w:rPr>
                        <w:t>; la firma auditora deberá dejar soporte de cada uno de los contactos realizados por la firma a la IES, en el formato establecido por el Ministerio para contacto telefónico.</w:t>
                      </w:r>
                    </w:p>
                    <w:p w14:paraId="30DA1CEA" w14:textId="77777777" w:rsidR="00CD2A0B" w:rsidRPr="00F92B6C" w:rsidRDefault="00CD2A0B" w:rsidP="004D3EDF">
                      <w:pPr>
                        <w:pStyle w:val="Prrafodelista"/>
                        <w:numPr>
                          <w:ilvl w:val="0"/>
                          <w:numId w:val="22"/>
                        </w:numPr>
                        <w:jc w:val="both"/>
                        <w:rPr>
                          <w:rFonts w:ascii="Arial" w:eastAsia="Times New Roman" w:hAnsi="Arial" w:cs="Arial"/>
                          <w:sz w:val="20"/>
                          <w:szCs w:val="20"/>
                          <w:lang w:val="es-CO" w:eastAsia="es-ES"/>
                        </w:rPr>
                      </w:pPr>
                      <w:r w:rsidRPr="00F92B6C">
                        <w:rPr>
                          <w:rFonts w:ascii="Arial" w:eastAsia="Times New Roman" w:hAnsi="Arial" w:cs="Arial"/>
                          <w:sz w:val="20"/>
                          <w:szCs w:val="20"/>
                          <w:lang w:val="es-CO" w:eastAsia="es-ES"/>
                        </w:rPr>
                        <w:t>Los seguimientos a las IES deberán ser progresivos conforme se vaya visitando las instituciones.</w:t>
                      </w:r>
                    </w:p>
                    <w:p w14:paraId="3A93FE59" w14:textId="77777777" w:rsidR="00CD2A0B" w:rsidRPr="00F92B6C" w:rsidRDefault="00CD2A0B" w:rsidP="004D3EDF">
                      <w:pPr>
                        <w:pStyle w:val="Prrafodelista"/>
                        <w:numPr>
                          <w:ilvl w:val="0"/>
                          <w:numId w:val="22"/>
                        </w:numPr>
                        <w:jc w:val="both"/>
                        <w:rPr>
                          <w:rFonts w:ascii="Arial" w:eastAsia="Times New Roman" w:hAnsi="Arial" w:cs="Arial"/>
                          <w:sz w:val="20"/>
                          <w:szCs w:val="20"/>
                          <w:lang w:val="es-CO" w:eastAsia="es-ES"/>
                        </w:rPr>
                      </w:pPr>
                      <w:r w:rsidRPr="00F92B6C">
                        <w:rPr>
                          <w:rFonts w:ascii="Arial" w:eastAsia="Times New Roman" w:hAnsi="Arial" w:cs="Arial"/>
                          <w:sz w:val="20"/>
                          <w:szCs w:val="20"/>
                          <w:lang w:val="es-CO" w:eastAsia="es-ES"/>
                        </w:rPr>
                        <w:t>Igualmente</w:t>
                      </w:r>
                      <w:r>
                        <w:rPr>
                          <w:rFonts w:ascii="Arial" w:eastAsia="Times New Roman" w:hAnsi="Arial" w:cs="Arial"/>
                          <w:sz w:val="20"/>
                          <w:szCs w:val="20"/>
                          <w:lang w:val="es-CO" w:eastAsia="es-ES"/>
                        </w:rPr>
                        <w:t>,</w:t>
                      </w:r>
                      <w:r w:rsidRPr="00F92B6C">
                        <w:rPr>
                          <w:rFonts w:ascii="Arial" w:eastAsia="Times New Roman" w:hAnsi="Arial" w:cs="Arial"/>
                          <w:sz w:val="20"/>
                          <w:szCs w:val="20"/>
                          <w:lang w:val="es-CO" w:eastAsia="es-ES"/>
                        </w:rPr>
                        <w:t xml:space="preserve"> las generaciones de los extractos del estado del reporte deben ser progresivos y dando el tiempo establecido para el ajuste de las diferencias al SNIES</w:t>
                      </w:r>
                      <w:r>
                        <w:rPr>
                          <w:rFonts w:ascii="Arial" w:eastAsia="Times New Roman" w:hAnsi="Arial" w:cs="Arial"/>
                          <w:sz w:val="20"/>
                          <w:szCs w:val="20"/>
                          <w:lang w:val="es-CO" w:eastAsia="es-ES"/>
                        </w:rPr>
                        <w:t xml:space="preserve"> por parte de la IES.</w:t>
                      </w:r>
                    </w:p>
                    <w:p w14:paraId="5A915ECB" w14:textId="77777777" w:rsidR="00CD2A0B" w:rsidRDefault="00CD2A0B" w:rsidP="0089414A">
                      <w:pPr>
                        <w:jc w:val="both"/>
                      </w:pPr>
                    </w:p>
                    <w:p w14:paraId="15EE7002" w14:textId="77777777" w:rsidR="00CD2A0B" w:rsidRDefault="00CD2A0B" w:rsidP="0089414A">
                      <w:pPr>
                        <w:jc w:val="both"/>
                      </w:pPr>
                    </w:p>
                    <w:p w14:paraId="774BC388" w14:textId="77777777" w:rsidR="00CD2A0B" w:rsidRDefault="00CD2A0B" w:rsidP="0089414A">
                      <w:pPr>
                        <w:jc w:val="both"/>
                      </w:pPr>
                    </w:p>
                  </w:txbxContent>
                </v:textbox>
                <w10:wrap anchorx="margin"/>
              </v:shape>
            </w:pict>
          </mc:Fallback>
        </mc:AlternateContent>
      </w:r>
    </w:p>
    <w:p w14:paraId="22A60116" w14:textId="63D14228" w:rsidR="0089414A" w:rsidRDefault="0089414A" w:rsidP="0089414A">
      <w:pPr>
        <w:spacing w:after="0" w:line="240" w:lineRule="auto"/>
        <w:jc w:val="both"/>
        <w:rPr>
          <w:rFonts w:ascii="Arial" w:eastAsia="Times New Roman" w:hAnsi="Arial" w:cs="Arial"/>
          <w:sz w:val="20"/>
          <w:szCs w:val="20"/>
          <w:lang w:eastAsia="es-ES"/>
        </w:rPr>
      </w:pPr>
    </w:p>
    <w:p w14:paraId="55845FC4" w14:textId="77777777" w:rsidR="0089414A" w:rsidRDefault="0089414A" w:rsidP="0089414A">
      <w:pPr>
        <w:spacing w:after="0" w:line="240" w:lineRule="auto"/>
        <w:jc w:val="both"/>
        <w:rPr>
          <w:rFonts w:ascii="Arial" w:eastAsia="Times New Roman" w:hAnsi="Arial" w:cs="Arial"/>
          <w:sz w:val="20"/>
          <w:szCs w:val="20"/>
          <w:lang w:eastAsia="es-ES"/>
        </w:rPr>
      </w:pPr>
    </w:p>
    <w:p w14:paraId="525AB393" w14:textId="77777777" w:rsidR="0089414A" w:rsidRDefault="0089414A" w:rsidP="0089414A">
      <w:pPr>
        <w:spacing w:after="0" w:line="240" w:lineRule="auto"/>
        <w:jc w:val="both"/>
        <w:rPr>
          <w:rFonts w:ascii="Arial" w:eastAsia="Times New Roman" w:hAnsi="Arial" w:cs="Arial"/>
          <w:sz w:val="20"/>
          <w:szCs w:val="20"/>
          <w:lang w:eastAsia="es-ES"/>
        </w:rPr>
      </w:pPr>
    </w:p>
    <w:p w14:paraId="7CA7F247" w14:textId="77777777" w:rsidR="0089414A" w:rsidRDefault="0089414A" w:rsidP="0089414A">
      <w:pPr>
        <w:spacing w:after="0" w:line="240" w:lineRule="auto"/>
        <w:jc w:val="both"/>
        <w:rPr>
          <w:rFonts w:ascii="Arial" w:eastAsia="Times New Roman" w:hAnsi="Arial" w:cs="Arial"/>
          <w:sz w:val="20"/>
          <w:szCs w:val="20"/>
          <w:lang w:eastAsia="es-ES"/>
        </w:rPr>
      </w:pPr>
    </w:p>
    <w:p w14:paraId="520692DD" w14:textId="77777777" w:rsidR="0089414A" w:rsidRDefault="0089414A" w:rsidP="0089414A">
      <w:pPr>
        <w:spacing w:after="0" w:line="240" w:lineRule="auto"/>
        <w:jc w:val="both"/>
        <w:rPr>
          <w:rFonts w:ascii="Arial" w:eastAsia="Times New Roman" w:hAnsi="Arial" w:cs="Arial"/>
          <w:sz w:val="20"/>
          <w:szCs w:val="20"/>
          <w:lang w:eastAsia="es-ES"/>
        </w:rPr>
      </w:pPr>
    </w:p>
    <w:p w14:paraId="613D18E7" w14:textId="77777777" w:rsidR="0089414A" w:rsidRPr="005C639F" w:rsidRDefault="0089414A" w:rsidP="0089414A">
      <w:pPr>
        <w:spacing w:after="0" w:line="240" w:lineRule="auto"/>
        <w:jc w:val="both"/>
        <w:rPr>
          <w:rFonts w:ascii="Arial" w:eastAsia="Times New Roman" w:hAnsi="Arial" w:cs="Arial"/>
          <w:sz w:val="20"/>
          <w:szCs w:val="20"/>
          <w:lang w:eastAsia="es-ES"/>
        </w:rPr>
      </w:pPr>
    </w:p>
    <w:p w14:paraId="7FF12FFA" w14:textId="77777777" w:rsidR="0089414A" w:rsidRDefault="0089414A" w:rsidP="0089414A">
      <w:pPr>
        <w:spacing w:after="0" w:line="240" w:lineRule="auto"/>
        <w:jc w:val="both"/>
        <w:rPr>
          <w:rFonts w:ascii="Arial" w:eastAsia="Times New Roman" w:hAnsi="Arial" w:cs="Arial"/>
          <w:sz w:val="20"/>
          <w:szCs w:val="20"/>
          <w:lang w:eastAsia="es-ES"/>
        </w:rPr>
      </w:pPr>
    </w:p>
    <w:p w14:paraId="62CA96C2" w14:textId="77777777" w:rsidR="0089414A" w:rsidRDefault="0089414A" w:rsidP="0089414A">
      <w:pPr>
        <w:spacing w:after="0" w:line="240" w:lineRule="auto"/>
        <w:jc w:val="both"/>
        <w:rPr>
          <w:rFonts w:ascii="Arial" w:eastAsia="Times New Roman" w:hAnsi="Arial" w:cs="Arial"/>
          <w:sz w:val="20"/>
          <w:szCs w:val="20"/>
          <w:lang w:eastAsia="es-ES"/>
        </w:rPr>
      </w:pPr>
    </w:p>
    <w:p w14:paraId="110683F2" w14:textId="77777777" w:rsidR="0089414A" w:rsidRDefault="0089414A" w:rsidP="0089414A">
      <w:pPr>
        <w:spacing w:after="0" w:line="240" w:lineRule="auto"/>
        <w:jc w:val="both"/>
        <w:rPr>
          <w:rFonts w:ascii="Arial" w:eastAsia="Times New Roman" w:hAnsi="Arial" w:cs="Arial"/>
          <w:sz w:val="20"/>
          <w:szCs w:val="20"/>
          <w:lang w:eastAsia="es-ES"/>
        </w:rPr>
      </w:pPr>
    </w:p>
    <w:p w14:paraId="42008ADE" w14:textId="77777777" w:rsidR="0089414A" w:rsidRDefault="0089414A" w:rsidP="0089414A">
      <w:pPr>
        <w:spacing w:after="0" w:line="240" w:lineRule="auto"/>
        <w:jc w:val="both"/>
        <w:rPr>
          <w:rFonts w:ascii="Arial" w:eastAsia="Times New Roman" w:hAnsi="Arial" w:cs="Arial"/>
          <w:sz w:val="20"/>
          <w:szCs w:val="20"/>
          <w:lang w:eastAsia="es-ES"/>
        </w:rPr>
      </w:pPr>
    </w:p>
    <w:p w14:paraId="29DC4A14" w14:textId="77777777" w:rsidR="0089414A" w:rsidRDefault="0089414A" w:rsidP="0089414A">
      <w:pPr>
        <w:spacing w:after="0" w:line="240" w:lineRule="auto"/>
        <w:jc w:val="both"/>
        <w:rPr>
          <w:rFonts w:ascii="Arial" w:eastAsia="Times New Roman" w:hAnsi="Arial" w:cs="Arial"/>
          <w:sz w:val="20"/>
          <w:szCs w:val="20"/>
          <w:lang w:eastAsia="es-ES"/>
        </w:rPr>
      </w:pPr>
    </w:p>
    <w:p w14:paraId="0312BC88" w14:textId="77777777" w:rsidR="0089414A" w:rsidRDefault="0089414A" w:rsidP="0089414A">
      <w:pPr>
        <w:spacing w:after="0" w:line="240" w:lineRule="auto"/>
        <w:jc w:val="both"/>
        <w:rPr>
          <w:rFonts w:ascii="Arial" w:eastAsia="Times New Roman" w:hAnsi="Arial" w:cs="Arial"/>
          <w:sz w:val="20"/>
          <w:szCs w:val="20"/>
          <w:lang w:eastAsia="es-ES"/>
        </w:rPr>
      </w:pPr>
    </w:p>
    <w:p w14:paraId="00D76A07" w14:textId="77777777" w:rsidR="0089414A" w:rsidRDefault="0089414A" w:rsidP="0089414A">
      <w:pPr>
        <w:spacing w:after="0" w:line="240" w:lineRule="auto"/>
        <w:jc w:val="both"/>
        <w:rPr>
          <w:rFonts w:ascii="Arial" w:eastAsia="Times New Roman" w:hAnsi="Arial" w:cs="Arial"/>
          <w:sz w:val="20"/>
          <w:szCs w:val="20"/>
          <w:lang w:eastAsia="es-ES"/>
        </w:rPr>
      </w:pPr>
    </w:p>
    <w:p w14:paraId="630B3FFF" w14:textId="77777777" w:rsidR="0089414A" w:rsidRDefault="0089414A" w:rsidP="0089414A">
      <w:pPr>
        <w:spacing w:after="0" w:line="240" w:lineRule="auto"/>
        <w:jc w:val="both"/>
        <w:rPr>
          <w:rFonts w:ascii="Arial" w:eastAsia="Times New Roman" w:hAnsi="Arial" w:cs="Arial"/>
          <w:sz w:val="20"/>
          <w:szCs w:val="20"/>
          <w:lang w:eastAsia="es-ES"/>
        </w:rPr>
      </w:pPr>
    </w:p>
    <w:p w14:paraId="41A305FA" w14:textId="77777777" w:rsidR="0089414A" w:rsidRDefault="0089414A" w:rsidP="0089414A">
      <w:pPr>
        <w:spacing w:after="0" w:line="240" w:lineRule="auto"/>
        <w:jc w:val="both"/>
        <w:rPr>
          <w:rFonts w:ascii="Arial" w:eastAsia="Times New Roman" w:hAnsi="Arial" w:cs="Arial"/>
          <w:sz w:val="20"/>
          <w:szCs w:val="20"/>
          <w:lang w:eastAsia="es-ES"/>
        </w:rPr>
      </w:pPr>
    </w:p>
    <w:p w14:paraId="26292795" w14:textId="77777777" w:rsidR="0089414A" w:rsidRDefault="0089414A" w:rsidP="0089414A">
      <w:pPr>
        <w:spacing w:after="0" w:line="240" w:lineRule="auto"/>
        <w:jc w:val="both"/>
        <w:rPr>
          <w:rFonts w:ascii="Arial" w:eastAsia="Times New Roman" w:hAnsi="Arial" w:cs="Arial"/>
          <w:sz w:val="20"/>
          <w:szCs w:val="20"/>
          <w:lang w:eastAsia="es-ES"/>
        </w:rPr>
      </w:pPr>
    </w:p>
    <w:p w14:paraId="13E037DA" w14:textId="77777777" w:rsidR="0089414A" w:rsidRDefault="0089414A" w:rsidP="0089414A">
      <w:pPr>
        <w:spacing w:after="0" w:line="240" w:lineRule="auto"/>
        <w:jc w:val="both"/>
        <w:rPr>
          <w:rFonts w:ascii="Arial" w:eastAsia="Times New Roman" w:hAnsi="Arial" w:cs="Arial"/>
          <w:sz w:val="20"/>
          <w:szCs w:val="20"/>
          <w:lang w:eastAsia="es-ES"/>
        </w:rPr>
      </w:pPr>
    </w:p>
    <w:p w14:paraId="1BCB6CEE" w14:textId="77777777" w:rsidR="0089414A" w:rsidRDefault="0089414A" w:rsidP="0089414A">
      <w:pPr>
        <w:spacing w:after="0" w:line="240" w:lineRule="auto"/>
        <w:jc w:val="both"/>
        <w:rPr>
          <w:rFonts w:ascii="Arial" w:eastAsia="Times New Roman" w:hAnsi="Arial" w:cs="Arial"/>
          <w:sz w:val="20"/>
          <w:szCs w:val="20"/>
          <w:lang w:eastAsia="es-ES"/>
        </w:rPr>
      </w:pPr>
    </w:p>
    <w:p w14:paraId="661EABEB" w14:textId="77777777" w:rsidR="0089414A" w:rsidRPr="005C639F" w:rsidRDefault="0089414A" w:rsidP="006046E4">
      <w:pPr>
        <w:spacing w:after="12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De lo anterior deberá quedar traza en el informe de hallazgos e informe final; adicionalmente a lo anterior, la firma auditora deberá ir procesando la información recolectada en campo para el 2019-1, y el informe de hallazgos y observaciones de la visita, realizando los ajustes requeridos por las validaciones de la interventoría o supervisión con respecto a los lineamientos establecidos por el MEN.</w:t>
      </w:r>
    </w:p>
    <w:p w14:paraId="65BA797B" w14:textId="77777777" w:rsidR="003B5387" w:rsidRDefault="003B5387">
      <w:pPr>
        <w:rPr>
          <w:b/>
          <w:bCs/>
        </w:rPr>
      </w:pPr>
    </w:p>
    <w:p w14:paraId="77C17528" w14:textId="244E2A53" w:rsidR="0047508A" w:rsidRDefault="0047508A">
      <w:pPr>
        <w:rPr>
          <w:b/>
          <w:bCs/>
        </w:rPr>
      </w:pPr>
      <w:r w:rsidRPr="0047508A">
        <w:rPr>
          <w:b/>
          <w:bCs/>
        </w:rPr>
        <w:t>PROCESO PARA EL PERIODO 2019</w:t>
      </w:r>
      <w:r>
        <w:rPr>
          <w:b/>
          <w:bCs/>
        </w:rPr>
        <w:t xml:space="preserve"> – </w:t>
      </w:r>
      <w:r w:rsidRPr="0047508A">
        <w:rPr>
          <w:b/>
          <w:bCs/>
        </w:rPr>
        <w:t>2</w:t>
      </w:r>
    </w:p>
    <w:p w14:paraId="4A2EE57D" w14:textId="09356A30" w:rsidR="0047508A" w:rsidRPr="005C639F" w:rsidRDefault="0047508A" w:rsidP="0047508A">
      <w:pPr>
        <w:spacing w:after="0" w:line="240" w:lineRule="auto"/>
        <w:jc w:val="both"/>
        <w:rPr>
          <w:rFonts w:ascii="Arial" w:eastAsia="Times New Roman" w:hAnsi="Arial" w:cs="Arial"/>
          <w:sz w:val="20"/>
          <w:szCs w:val="20"/>
          <w:lang w:eastAsia="es-ES"/>
        </w:rPr>
      </w:pPr>
      <w:r w:rsidRPr="005C639F">
        <w:rPr>
          <w:rFonts w:ascii="Arial" w:eastAsia="Times New Roman" w:hAnsi="Arial" w:cs="Arial"/>
          <w:sz w:val="20"/>
          <w:szCs w:val="20"/>
          <w:lang w:val="es-ES_tradnl" w:eastAsia="es-ES"/>
        </w:rPr>
        <w:t>El MEN hará entrega del corte de información para el periodo 201</w:t>
      </w:r>
      <w:r>
        <w:rPr>
          <w:rFonts w:ascii="Arial" w:eastAsia="Times New Roman" w:hAnsi="Arial" w:cs="Arial"/>
          <w:sz w:val="20"/>
          <w:szCs w:val="20"/>
          <w:lang w:val="es-ES_tradnl" w:eastAsia="es-ES"/>
        </w:rPr>
        <w:t>9</w:t>
      </w:r>
      <w:r w:rsidRPr="005C639F">
        <w:rPr>
          <w:rFonts w:ascii="Arial" w:eastAsia="Times New Roman" w:hAnsi="Arial" w:cs="Arial"/>
          <w:sz w:val="20"/>
          <w:szCs w:val="20"/>
          <w:lang w:val="es-ES_tradnl" w:eastAsia="es-ES"/>
        </w:rPr>
        <w:t xml:space="preserve">-2 de las variables poblacionales (Primer curso, Matriculados, Graduados) y de Recurso Humano (Docentes), la firma auditora procederá a realizar el mismo procedimiento establecido en el aparte </w:t>
      </w:r>
      <w:r w:rsidRPr="005C639F">
        <w:rPr>
          <w:rFonts w:ascii="Arial" w:eastAsia="Times New Roman" w:hAnsi="Arial" w:cs="Arial"/>
          <w:bCs/>
          <w:sz w:val="20"/>
          <w:szCs w:val="20"/>
          <w:lang w:val="es-ES_tradnl" w:eastAsia="es-ES"/>
        </w:rPr>
        <w:t>(</w:t>
      </w:r>
      <w:r w:rsidRPr="005C639F">
        <w:rPr>
          <w:rFonts w:ascii="Arial" w:hAnsi="Arial" w:cs="Arial"/>
          <w:b/>
          <w:sz w:val="20"/>
          <w:szCs w:val="20"/>
        </w:rPr>
        <w:t>Análisis y validación de la información estadística de las instituciones de educación superior – IES</w:t>
      </w:r>
      <w:r w:rsidRPr="005C639F">
        <w:rPr>
          <w:rFonts w:ascii="Arial" w:eastAsia="Times New Roman" w:hAnsi="Arial" w:cs="Arial"/>
          <w:sz w:val="20"/>
          <w:szCs w:val="20"/>
          <w:lang w:eastAsia="es-ES"/>
        </w:rPr>
        <w:t>, contacto con IES y env</w:t>
      </w:r>
      <w:r>
        <w:rPr>
          <w:rFonts w:ascii="Arial" w:eastAsia="Times New Roman" w:hAnsi="Arial" w:cs="Arial"/>
          <w:sz w:val="20"/>
          <w:szCs w:val="20"/>
          <w:lang w:eastAsia="es-ES"/>
        </w:rPr>
        <w:t>ío</w:t>
      </w:r>
      <w:r w:rsidRPr="005C639F">
        <w:rPr>
          <w:rFonts w:ascii="Arial" w:eastAsia="Times New Roman" w:hAnsi="Arial" w:cs="Arial"/>
          <w:sz w:val="20"/>
          <w:szCs w:val="20"/>
          <w:lang w:eastAsia="es-ES"/>
        </w:rPr>
        <w:t xml:space="preserve"> de informe preliminar con la crítica ya descritos anteriormente.</w:t>
      </w:r>
    </w:p>
    <w:p w14:paraId="0426D550" w14:textId="77777777" w:rsidR="0047508A" w:rsidRPr="005C639F" w:rsidRDefault="0047508A" w:rsidP="0047508A">
      <w:pPr>
        <w:spacing w:after="0" w:line="240" w:lineRule="auto"/>
        <w:jc w:val="both"/>
        <w:rPr>
          <w:rFonts w:ascii="Arial" w:eastAsia="Times New Roman" w:hAnsi="Arial" w:cs="Arial"/>
          <w:sz w:val="20"/>
          <w:szCs w:val="20"/>
          <w:lang w:val="es-ES_tradnl" w:eastAsia="es-ES"/>
        </w:rPr>
      </w:pPr>
    </w:p>
    <w:p w14:paraId="60D21CED" w14:textId="77777777" w:rsidR="0047508A" w:rsidRPr="005C639F" w:rsidRDefault="0047508A" w:rsidP="0047508A">
      <w:pPr>
        <w:spacing w:after="0" w:line="240" w:lineRule="auto"/>
        <w:jc w:val="both"/>
        <w:rPr>
          <w:rFonts w:ascii="Arial" w:eastAsia="Times New Roman" w:hAnsi="Arial" w:cs="Arial"/>
          <w:sz w:val="20"/>
          <w:szCs w:val="20"/>
          <w:lang w:val="es-ES_tradnl" w:eastAsia="es-ES"/>
        </w:rPr>
      </w:pPr>
      <w:proofErr w:type="gramStart"/>
      <w:r w:rsidRPr="005C639F">
        <w:rPr>
          <w:rFonts w:ascii="Arial" w:eastAsia="Times New Roman" w:hAnsi="Arial" w:cs="Arial"/>
          <w:sz w:val="20"/>
          <w:szCs w:val="20"/>
          <w:lang w:val="es-ES_tradnl" w:eastAsia="es-ES"/>
        </w:rPr>
        <w:t>El procedimiento mínimo a realizar</w:t>
      </w:r>
      <w:proofErr w:type="gramEnd"/>
      <w:r w:rsidRPr="005C639F">
        <w:rPr>
          <w:rFonts w:ascii="Arial" w:eastAsia="Times New Roman" w:hAnsi="Arial" w:cs="Arial"/>
          <w:sz w:val="20"/>
          <w:szCs w:val="20"/>
          <w:lang w:val="es-ES_tradnl" w:eastAsia="es-ES"/>
        </w:rPr>
        <w:t xml:space="preserve"> por la firma auditora deberá ser el siguiente:</w:t>
      </w:r>
    </w:p>
    <w:p w14:paraId="77AC9925" w14:textId="77777777" w:rsidR="0047508A" w:rsidRPr="005C639F" w:rsidRDefault="0047508A" w:rsidP="0047508A">
      <w:pPr>
        <w:spacing w:after="0" w:line="240" w:lineRule="auto"/>
        <w:jc w:val="both"/>
        <w:rPr>
          <w:rFonts w:ascii="Arial" w:eastAsia="Times New Roman" w:hAnsi="Arial" w:cs="Arial"/>
          <w:sz w:val="20"/>
          <w:szCs w:val="20"/>
          <w:lang w:val="es-ES_tradnl" w:eastAsia="es-ES"/>
        </w:rPr>
      </w:pPr>
    </w:p>
    <w:p w14:paraId="337C139B" w14:textId="0F840A38" w:rsidR="0047508A" w:rsidRDefault="0047508A" w:rsidP="0047508A">
      <w:pPr>
        <w:pStyle w:val="Prrafodelista"/>
        <w:numPr>
          <w:ilvl w:val="0"/>
          <w:numId w:val="44"/>
        </w:numPr>
        <w:spacing w:after="0" w:line="240" w:lineRule="auto"/>
        <w:jc w:val="both"/>
        <w:rPr>
          <w:rFonts w:ascii="Arial" w:eastAsia="Times New Roman" w:hAnsi="Arial" w:cs="Arial"/>
          <w:sz w:val="20"/>
          <w:szCs w:val="20"/>
          <w:lang w:val="es-ES_tradnl" w:eastAsia="es-ES"/>
        </w:rPr>
      </w:pPr>
      <w:r w:rsidRPr="005C639F">
        <w:rPr>
          <w:rFonts w:ascii="Arial" w:eastAsia="Times New Roman" w:hAnsi="Arial" w:cs="Arial"/>
          <w:sz w:val="20"/>
          <w:szCs w:val="20"/>
          <w:lang w:val="es-ES_tradnl" w:eastAsia="es-ES"/>
        </w:rPr>
        <w:t>Con el corte de información del 201</w:t>
      </w:r>
      <w:r>
        <w:rPr>
          <w:rFonts w:ascii="Arial" w:eastAsia="Times New Roman" w:hAnsi="Arial" w:cs="Arial"/>
          <w:sz w:val="20"/>
          <w:szCs w:val="20"/>
          <w:lang w:val="es-ES_tradnl" w:eastAsia="es-ES"/>
        </w:rPr>
        <w:t>9</w:t>
      </w:r>
      <w:r w:rsidRPr="005C639F">
        <w:rPr>
          <w:rFonts w:ascii="Arial" w:eastAsia="Times New Roman" w:hAnsi="Arial" w:cs="Arial"/>
          <w:sz w:val="20"/>
          <w:szCs w:val="20"/>
          <w:lang w:val="es-ES_tradnl" w:eastAsia="es-ES"/>
        </w:rPr>
        <w:t>-2 entregado por el MEN, la firma auditora deberá realizar la crítica de acuerdo con lo establecido en capítulo de Critica</w:t>
      </w:r>
      <w:r w:rsidR="00012AC2">
        <w:rPr>
          <w:rFonts w:ascii="Arial" w:eastAsia="Times New Roman" w:hAnsi="Arial" w:cs="Arial"/>
          <w:sz w:val="20"/>
          <w:szCs w:val="20"/>
          <w:lang w:val="es-ES_tradnl" w:eastAsia="es-ES"/>
        </w:rPr>
        <w:t>.</w:t>
      </w:r>
    </w:p>
    <w:p w14:paraId="3A090231" w14:textId="77777777" w:rsidR="0047508A" w:rsidRPr="005C639F" w:rsidRDefault="0047508A" w:rsidP="0047508A">
      <w:pPr>
        <w:pStyle w:val="Prrafodelista"/>
        <w:spacing w:after="0" w:line="240" w:lineRule="auto"/>
        <w:jc w:val="both"/>
        <w:rPr>
          <w:rFonts w:ascii="Arial" w:eastAsia="Times New Roman" w:hAnsi="Arial" w:cs="Arial"/>
          <w:sz w:val="20"/>
          <w:szCs w:val="20"/>
          <w:lang w:val="es-ES_tradnl" w:eastAsia="es-ES"/>
        </w:rPr>
      </w:pPr>
    </w:p>
    <w:p w14:paraId="06A5E653" w14:textId="4822D291" w:rsidR="0047508A" w:rsidRPr="00D27031" w:rsidRDefault="0047508A" w:rsidP="0047508A">
      <w:pPr>
        <w:pStyle w:val="Prrafodelista"/>
        <w:numPr>
          <w:ilvl w:val="0"/>
          <w:numId w:val="44"/>
        </w:numPr>
        <w:spacing w:after="0" w:line="240" w:lineRule="auto"/>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Con el corte de información del 201</w:t>
      </w:r>
      <w:r w:rsidR="00187983" w:rsidRPr="00D27031">
        <w:rPr>
          <w:rFonts w:ascii="Arial" w:eastAsia="Times New Roman" w:hAnsi="Arial" w:cs="Arial"/>
          <w:sz w:val="20"/>
          <w:szCs w:val="20"/>
          <w:lang w:val="es-ES_tradnl" w:eastAsia="es-ES"/>
        </w:rPr>
        <w:t>9</w:t>
      </w:r>
      <w:r w:rsidRPr="00D27031">
        <w:rPr>
          <w:rFonts w:ascii="Arial" w:eastAsia="Times New Roman" w:hAnsi="Arial" w:cs="Arial"/>
          <w:sz w:val="20"/>
          <w:szCs w:val="20"/>
          <w:lang w:val="es-ES_tradnl" w:eastAsia="es-ES"/>
        </w:rPr>
        <w:t xml:space="preserve">-2 entregado por el MEN, la firma auditora deberá realizar el informe preliminar en el formato establecido por el MEN </w:t>
      </w:r>
      <w:r w:rsidRPr="00D27031">
        <w:rPr>
          <w:rFonts w:ascii="Arial" w:eastAsia="Times New Roman" w:hAnsi="Arial" w:cs="Arial"/>
          <w:sz w:val="20"/>
          <w:szCs w:val="20"/>
          <w:lang w:val="es-CO" w:eastAsia="es-ES"/>
        </w:rPr>
        <w:t>[Sup_IES_Analisis_Ajuste_201</w:t>
      </w:r>
      <w:r w:rsidR="00187983" w:rsidRPr="00D27031">
        <w:rPr>
          <w:rFonts w:ascii="Arial" w:eastAsia="Times New Roman" w:hAnsi="Arial" w:cs="Arial"/>
          <w:sz w:val="20"/>
          <w:szCs w:val="20"/>
          <w:lang w:val="es-CO" w:eastAsia="es-ES"/>
        </w:rPr>
        <w:t>9</w:t>
      </w:r>
      <w:r w:rsidRPr="00D27031">
        <w:rPr>
          <w:rFonts w:ascii="Arial" w:eastAsia="Times New Roman" w:hAnsi="Arial" w:cs="Arial"/>
          <w:sz w:val="20"/>
          <w:szCs w:val="20"/>
          <w:lang w:val="es-CO" w:eastAsia="es-ES"/>
        </w:rPr>
        <w:t>-1_</w:t>
      </w:r>
      <w:r w:rsidR="0061504E" w:rsidRPr="00D27031">
        <w:rPr>
          <w:rFonts w:ascii="Arial" w:eastAsia="Times New Roman" w:hAnsi="Arial" w:cs="Arial"/>
          <w:sz w:val="20"/>
          <w:szCs w:val="20"/>
          <w:lang w:val="es-CO" w:eastAsia="es-ES"/>
        </w:rPr>
        <w:t>e</w:t>
      </w:r>
      <w:r w:rsidRPr="00D27031">
        <w:rPr>
          <w:rFonts w:ascii="Arial" w:eastAsia="Times New Roman" w:hAnsi="Arial" w:cs="Arial"/>
          <w:sz w:val="20"/>
          <w:szCs w:val="20"/>
          <w:lang w:val="es-CO" w:eastAsia="es-ES"/>
        </w:rPr>
        <w:t>stado_201</w:t>
      </w:r>
      <w:r w:rsidR="00187983" w:rsidRPr="00D27031">
        <w:rPr>
          <w:rFonts w:ascii="Arial" w:eastAsia="Times New Roman" w:hAnsi="Arial" w:cs="Arial"/>
          <w:sz w:val="20"/>
          <w:szCs w:val="20"/>
          <w:lang w:val="es-CO" w:eastAsia="es-ES"/>
        </w:rPr>
        <w:t>9</w:t>
      </w:r>
      <w:r w:rsidRPr="00D27031">
        <w:rPr>
          <w:rFonts w:ascii="Arial" w:eastAsia="Times New Roman" w:hAnsi="Arial" w:cs="Arial"/>
          <w:sz w:val="20"/>
          <w:szCs w:val="20"/>
          <w:lang w:val="es-CO" w:eastAsia="es-ES"/>
        </w:rPr>
        <w:t>-2]. Este informe deberá ser remitido a las IES con código independiente, adjunto el informe de crítica.</w:t>
      </w:r>
    </w:p>
    <w:p w14:paraId="2581AD6F" w14:textId="77777777" w:rsidR="0047508A" w:rsidRPr="005C639F" w:rsidRDefault="0047508A" w:rsidP="0047508A">
      <w:pPr>
        <w:spacing w:after="0" w:line="240" w:lineRule="auto"/>
        <w:jc w:val="both"/>
        <w:rPr>
          <w:rFonts w:ascii="Arial" w:eastAsia="Times New Roman" w:hAnsi="Arial" w:cs="Arial"/>
          <w:bCs/>
          <w:sz w:val="20"/>
          <w:szCs w:val="20"/>
          <w:lang w:val="es-ES_tradnl" w:eastAsia="es-ES"/>
        </w:rPr>
      </w:pPr>
    </w:p>
    <w:p w14:paraId="7AE74666" w14:textId="77777777" w:rsidR="0047508A" w:rsidRPr="005C639F" w:rsidRDefault="0047508A" w:rsidP="0047508A">
      <w:pPr>
        <w:spacing w:after="0" w:line="240" w:lineRule="auto"/>
        <w:jc w:val="both"/>
        <w:rPr>
          <w:rFonts w:ascii="Arial" w:eastAsia="Times New Roman" w:hAnsi="Arial" w:cs="Arial"/>
          <w:sz w:val="20"/>
          <w:szCs w:val="20"/>
          <w:lang w:val="es-ES_tradnl" w:eastAsia="es-ES"/>
        </w:rPr>
      </w:pPr>
      <w:r w:rsidRPr="005C639F">
        <w:rPr>
          <w:rFonts w:ascii="Arial" w:eastAsia="Times New Roman" w:hAnsi="Arial" w:cs="Arial"/>
          <w:bCs/>
          <w:sz w:val="20"/>
          <w:szCs w:val="20"/>
          <w:lang w:val="es-ES_tradnl" w:eastAsia="es-ES"/>
        </w:rPr>
        <w:t>Después de realizado lo descrito</w:t>
      </w:r>
      <w:r>
        <w:rPr>
          <w:rFonts w:ascii="Arial" w:eastAsia="Times New Roman" w:hAnsi="Arial" w:cs="Arial"/>
          <w:bCs/>
          <w:sz w:val="20"/>
          <w:szCs w:val="20"/>
          <w:lang w:val="es-ES_tradnl" w:eastAsia="es-ES"/>
        </w:rPr>
        <w:t xml:space="preserve"> anteriormente</w:t>
      </w:r>
      <w:r w:rsidRPr="005C639F">
        <w:rPr>
          <w:rFonts w:ascii="Arial" w:eastAsia="Times New Roman" w:hAnsi="Arial" w:cs="Arial"/>
          <w:bCs/>
          <w:sz w:val="20"/>
          <w:szCs w:val="20"/>
          <w:lang w:val="es-ES_tradnl" w:eastAsia="es-ES"/>
        </w:rPr>
        <w:t xml:space="preserve">, la firma auditora deberá remitir los resultados por medio de correo electrónico </w:t>
      </w:r>
      <w:r>
        <w:rPr>
          <w:rFonts w:ascii="Arial" w:eastAsia="Times New Roman" w:hAnsi="Arial" w:cs="Arial"/>
          <w:bCs/>
          <w:sz w:val="20"/>
          <w:szCs w:val="20"/>
          <w:lang w:val="es-ES_tradnl" w:eastAsia="es-ES"/>
        </w:rPr>
        <w:t xml:space="preserve">certificado </w:t>
      </w:r>
      <w:r w:rsidRPr="005C639F">
        <w:rPr>
          <w:rFonts w:ascii="Arial" w:eastAsia="Times New Roman" w:hAnsi="Arial" w:cs="Arial"/>
          <w:bCs/>
          <w:sz w:val="20"/>
          <w:szCs w:val="20"/>
          <w:lang w:val="es-ES_tradnl" w:eastAsia="es-ES"/>
        </w:rPr>
        <w:t>a la IES (la remisión de la información deberá ser al(los) correo(s) contacto establecido por la IES).</w:t>
      </w:r>
    </w:p>
    <w:p w14:paraId="7138D24F" w14:textId="77777777" w:rsidR="003B5387" w:rsidRDefault="003B5387">
      <w:pPr>
        <w:rPr>
          <w:b/>
          <w:bCs/>
        </w:rPr>
      </w:pPr>
    </w:p>
    <w:p w14:paraId="3C6525A8" w14:textId="2583FF00" w:rsidR="00F5294B" w:rsidRPr="002307ED" w:rsidRDefault="00613510" w:rsidP="00B15A85">
      <w:pPr>
        <w:pStyle w:val="Ttulo1"/>
        <w:rPr>
          <w:rFonts w:ascii="Arial" w:hAnsi="Arial" w:cs="Arial"/>
        </w:rPr>
      </w:pPr>
      <w:bookmarkStart w:id="138" w:name="_Toc17899575"/>
      <w:r w:rsidRPr="002307ED">
        <w:rPr>
          <w:rFonts w:ascii="Arial" w:hAnsi="Arial" w:cs="Arial"/>
        </w:rPr>
        <w:lastRenderedPageBreak/>
        <w:t>ANÁLISIS Y CRUCE DE INFORMACIÓN DE AGREGADOS Y DESAGREGADOS EN CAMPO:</w:t>
      </w:r>
      <w:bookmarkEnd w:id="138"/>
      <w:r w:rsidRPr="002307ED">
        <w:rPr>
          <w:rFonts w:ascii="Arial" w:hAnsi="Arial" w:cs="Arial"/>
        </w:rPr>
        <w:t xml:space="preserve"> </w:t>
      </w:r>
    </w:p>
    <w:p w14:paraId="0F626464" w14:textId="77777777" w:rsidR="00F5294B" w:rsidRPr="005C639F" w:rsidRDefault="00F5294B" w:rsidP="00F5294B">
      <w:pPr>
        <w:spacing w:after="0"/>
        <w:rPr>
          <w:rFonts w:ascii="Arial" w:hAnsi="Arial" w:cs="Arial"/>
          <w:sz w:val="20"/>
          <w:szCs w:val="20"/>
          <w:lang w:eastAsia="es-ES"/>
        </w:rPr>
      </w:pPr>
    </w:p>
    <w:p w14:paraId="4CB2194F" w14:textId="77777777" w:rsidR="00F5294B" w:rsidRPr="00D27031" w:rsidRDefault="00F5294B" w:rsidP="006046E4">
      <w:pPr>
        <w:spacing w:after="120" w:line="240" w:lineRule="auto"/>
        <w:jc w:val="both"/>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 xml:space="preserve">Una vez se haya surtido el proceso de crítica e informe preliminar, la firma auditora deberá tener en cuenta el análisis y cruce de información tanto de agregados como desagregados en la visita realizada a la IES en campo. Este análisis aplica para las variables focalizadas de la información reportada por las IES en el SNIES y se utiliza para el cruce de información entre la entregada por el Ministerio y la recolectada en campo al momento de la visita a las IES, de los sistemas propios; es importante precisar que los análisis relacionados a continuación hacen parte de la generación de información necesaria para el desarrollo del trabajo de campo. </w:t>
      </w:r>
    </w:p>
    <w:p w14:paraId="6781C264" w14:textId="77777777" w:rsidR="00F5294B" w:rsidRPr="005C639F" w:rsidRDefault="00F5294B" w:rsidP="006046E4">
      <w:pPr>
        <w:tabs>
          <w:tab w:val="left" w:pos="993"/>
        </w:tabs>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 xml:space="preserve">La firma auditora debe tener en cuenta que el cruce de información deberá ser realizado directamente en el sistema de información de la firma auditora, el cual debe tener la capacidad de cargar la información entregada por la IES y posteriormente realizar el procedimiento de cruces; el Sistema deberá generar una vez terminados los cruces, los resultados de </w:t>
      </w:r>
      <w:proofErr w:type="gramStart"/>
      <w:r w:rsidRPr="00D27031">
        <w:rPr>
          <w:rFonts w:ascii="Arial" w:eastAsia="Times New Roman" w:hAnsi="Arial" w:cs="Arial"/>
          <w:bCs/>
          <w:iCs/>
          <w:sz w:val="20"/>
          <w:szCs w:val="20"/>
          <w:lang w:eastAsia="es-ES"/>
        </w:rPr>
        <w:t>los mismos</w:t>
      </w:r>
      <w:proofErr w:type="gramEnd"/>
      <w:r w:rsidRPr="00D27031">
        <w:rPr>
          <w:rFonts w:ascii="Arial" w:eastAsia="Times New Roman" w:hAnsi="Arial" w:cs="Arial"/>
          <w:bCs/>
          <w:iCs/>
          <w:sz w:val="20"/>
          <w:szCs w:val="20"/>
          <w:lang w:eastAsia="es-ES"/>
        </w:rPr>
        <w:t xml:space="preserve"> de acuerdo con la tipología y reglas de cruce determinadas en la presente guía.</w:t>
      </w:r>
    </w:p>
    <w:p w14:paraId="780B563C" w14:textId="77777777" w:rsidR="00F5294B" w:rsidRDefault="00F5294B" w:rsidP="00F5294B">
      <w:pPr>
        <w:tabs>
          <w:tab w:val="left" w:pos="993"/>
        </w:tabs>
        <w:overflowPunct w:val="0"/>
        <w:autoSpaceDE w:val="0"/>
        <w:autoSpaceDN w:val="0"/>
        <w:adjustRightInd w:val="0"/>
        <w:spacing w:after="0" w:line="240" w:lineRule="auto"/>
        <w:jc w:val="both"/>
        <w:textAlignment w:val="baseline"/>
        <w:rPr>
          <w:rFonts w:ascii="Arial" w:eastAsia="Times New Roman" w:hAnsi="Arial" w:cs="Arial"/>
          <w:bCs/>
          <w:iCs/>
          <w:sz w:val="20"/>
          <w:szCs w:val="20"/>
          <w:lang w:eastAsia="es-ES"/>
        </w:rPr>
      </w:pPr>
    </w:p>
    <w:p w14:paraId="65F828D1" w14:textId="77777777" w:rsidR="00290DE3" w:rsidRPr="005C639F" w:rsidRDefault="00290DE3" w:rsidP="00F5294B">
      <w:pPr>
        <w:tabs>
          <w:tab w:val="left" w:pos="993"/>
        </w:tabs>
        <w:overflowPunct w:val="0"/>
        <w:autoSpaceDE w:val="0"/>
        <w:autoSpaceDN w:val="0"/>
        <w:adjustRightInd w:val="0"/>
        <w:spacing w:after="0" w:line="240" w:lineRule="auto"/>
        <w:jc w:val="both"/>
        <w:textAlignment w:val="baseline"/>
        <w:rPr>
          <w:rFonts w:ascii="Arial" w:eastAsia="Times New Roman" w:hAnsi="Arial" w:cs="Arial"/>
          <w:bCs/>
          <w:iCs/>
          <w:sz w:val="20"/>
          <w:szCs w:val="20"/>
          <w:lang w:eastAsia="es-ES"/>
        </w:rPr>
      </w:pPr>
    </w:p>
    <w:p w14:paraId="7C42BEDA"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w:t>
      </w:r>
      <w:r w:rsidRPr="005C639F">
        <w:rPr>
          <w:rFonts w:ascii="Arial" w:eastAsia="Times New Roman" w:hAnsi="Arial" w:cs="Arial"/>
          <w:sz w:val="20"/>
          <w:szCs w:val="20"/>
          <w:lang w:eastAsia="es-ES"/>
        </w:rPr>
        <w:t xml:space="preserve">: </w:t>
      </w:r>
    </w:p>
    <w:p w14:paraId="27A0A4BD"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bCs/>
          <w:sz w:val="20"/>
          <w:szCs w:val="20"/>
          <w:lang w:val="es-ES_tradnl" w:eastAsia="es-ES"/>
        </w:rPr>
      </w:pPr>
    </w:p>
    <w:p w14:paraId="58DC9DBB"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 xml:space="preserve">Se debe tener presente que muchos de los programas en la data entregados por el MEN, </w:t>
      </w:r>
      <w:r w:rsidRPr="00482DA5">
        <w:rPr>
          <w:rFonts w:ascii="Arial" w:eastAsia="Times New Roman" w:hAnsi="Arial" w:cs="Arial"/>
          <w:bCs/>
          <w:sz w:val="20"/>
          <w:szCs w:val="20"/>
          <w:lang w:val="es-ES_tradnl" w:eastAsia="es-ES"/>
        </w:rPr>
        <w:t>pueden no cruzar en su totalidad con los programas que oferta la IES</w:t>
      </w:r>
      <w:r w:rsidRPr="005C639F">
        <w:rPr>
          <w:rFonts w:ascii="Arial" w:eastAsia="Times New Roman" w:hAnsi="Arial" w:cs="Arial"/>
          <w:bCs/>
          <w:sz w:val="20"/>
          <w:szCs w:val="20"/>
          <w:lang w:val="es-ES_tradnl" w:eastAsia="es-ES"/>
        </w:rPr>
        <w:t xml:space="preserve"> para las variables poblacionales (Primer Curso, Matriculados y Graduados), es decir, deberán cargar al sistema de información los registros con la codificación vigente de programas a 6 dígitos tanto entregados por el MEN como los entregados por la IES cruzando por las llaves definidas, lo que deberá dar como resultado la información que coincide en el cruce entre las dos bases de datos (MEN/IES), más los registros que no cruzan </w:t>
      </w:r>
      <w:r>
        <w:rPr>
          <w:rFonts w:ascii="Arial" w:eastAsia="Times New Roman" w:hAnsi="Arial" w:cs="Arial"/>
          <w:bCs/>
          <w:sz w:val="20"/>
          <w:szCs w:val="20"/>
          <w:lang w:val="es-ES_tradnl" w:eastAsia="es-ES"/>
        </w:rPr>
        <w:t>tanto de la base de MEN como IES</w:t>
      </w:r>
      <w:r w:rsidRPr="005C639F">
        <w:rPr>
          <w:rFonts w:ascii="Arial" w:eastAsia="Times New Roman" w:hAnsi="Arial" w:cs="Arial"/>
          <w:bCs/>
          <w:sz w:val="20"/>
          <w:szCs w:val="20"/>
          <w:lang w:val="es-ES_tradnl" w:eastAsia="es-ES"/>
        </w:rPr>
        <w:t>.</w:t>
      </w:r>
    </w:p>
    <w:p w14:paraId="229BFC2E"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bCs/>
          <w:sz w:val="20"/>
          <w:szCs w:val="20"/>
          <w:lang w:val="es-ES_tradnl" w:eastAsia="es-ES"/>
        </w:rPr>
      </w:pPr>
    </w:p>
    <w:p w14:paraId="5526441B"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iCs/>
          <w:sz w:val="20"/>
          <w:szCs w:val="20"/>
          <w:lang w:eastAsia="es-ES"/>
        </w:rPr>
      </w:pPr>
      <w:r w:rsidRPr="005C639F">
        <w:rPr>
          <w:rFonts w:ascii="Arial" w:eastAsia="Times New Roman" w:hAnsi="Arial" w:cs="Arial"/>
          <w:iCs/>
          <w:sz w:val="20"/>
          <w:szCs w:val="20"/>
          <w:lang w:eastAsia="es-ES"/>
        </w:rPr>
        <w:t xml:space="preserve">Cabe resaltar que la firma auditora podrá utilizar nuevas reglas de cruce resultantes de los análisis que la firma le realice a la información entregada. Estas nuevas reglas deberán ser avaladas en comités de información, solo así podrán ser aplicadas </w:t>
      </w:r>
      <w:r>
        <w:rPr>
          <w:rFonts w:ascii="Arial" w:eastAsia="Times New Roman" w:hAnsi="Arial" w:cs="Arial"/>
          <w:iCs/>
          <w:sz w:val="20"/>
          <w:szCs w:val="20"/>
          <w:lang w:eastAsia="es-ES"/>
        </w:rPr>
        <w:t>una vez aprobadas por</w:t>
      </w:r>
      <w:r w:rsidRPr="005C639F">
        <w:rPr>
          <w:rFonts w:ascii="Arial" w:eastAsia="Times New Roman" w:hAnsi="Arial" w:cs="Arial"/>
          <w:iCs/>
          <w:sz w:val="20"/>
          <w:szCs w:val="20"/>
          <w:lang w:eastAsia="es-ES"/>
        </w:rPr>
        <w:t xml:space="preserve"> el MEN, de lo contrario toda regla no avalada o mal aplicada será </w:t>
      </w:r>
      <w:r>
        <w:rPr>
          <w:rFonts w:ascii="Arial" w:eastAsia="Times New Roman" w:hAnsi="Arial" w:cs="Arial"/>
          <w:iCs/>
          <w:sz w:val="20"/>
          <w:szCs w:val="20"/>
          <w:lang w:eastAsia="es-ES"/>
        </w:rPr>
        <w:t xml:space="preserve">objeto de no aval por parte </w:t>
      </w:r>
      <w:r w:rsidRPr="005C639F">
        <w:rPr>
          <w:rFonts w:ascii="Arial" w:eastAsia="Times New Roman" w:hAnsi="Arial" w:cs="Arial"/>
          <w:iCs/>
          <w:sz w:val="20"/>
          <w:szCs w:val="20"/>
          <w:lang w:eastAsia="es-ES"/>
        </w:rPr>
        <w:t>de la interventoría.</w:t>
      </w:r>
    </w:p>
    <w:p w14:paraId="380FA004"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iCs/>
          <w:sz w:val="20"/>
          <w:szCs w:val="20"/>
          <w:lang w:eastAsia="es-ES"/>
        </w:rPr>
      </w:pPr>
    </w:p>
    <w:p w14:paraId="4A7A9BFC"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iCs/>
          <w:sz w:val="20"/>
          <w:szCs w:val="20"/>
          <w:lang w:eastAsia="es-ES"/>
        </w:rPr>
        <w:t>En el cruce de información se deberá tener en cuenta las diferentes combinaciones que resulten y que permita</w:t>
      </w:r>
      <w:r>
        <w:rPr>
          <w:rFonts w:ascii="Arial" w:eastAsia="Times New Roman" w:hAnsi="Arial" w:cs="Arial"/>
          <w:iCs/>
          <w:sz w:val="20"/>
          <w:szCs w:val="20"/>
          <w:lang w:eastAsia="es-ES"/>
        </w:rPr>
        <w:t>n</w:t>
      </w:r>
      <w:r w:rsidRPr="005C639F">
        <w:rPr>
          <w:rFonts w:ascii="Arial" w:eastAsia="Times New Roman" w:hAnsi="Arial" w:cs="Arial"/>
          <w:iCs/>
          <w:sz w:val="20"/>
          <w:szCs w:val="20"/>
          <w:lang w:eastAsia="es-ES"/>
        </w:rPr>
        <w:t xml:space="preserve"> identificar la coincidencia del registro entre las dos bases de datos.</w:t>
      </w:r>
    </w:p>
    <w:p w14:paraId="5CBEE6EA"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42CE0CF" w14:textId="5B1FED36" w:rsidR="00882FA1" w:rsidRPr="004D3EDF" w:rsidRDefault="00882FA1" w:rsidP="00882FA1">
      <w:pPr>
        <w:pStyle w:val="Ttulo2"/>
        <w:rPr>
          <w:rFonts w:ascii="Arial" w:hAnsi="Arial"/>
        </w:rPr>
      </w:pPr>
      <w:bookmarkStart w:id="139" w:name="_Toc17899576"/>
      <w:r w:rsidRPr="004D3EDF">
        <w:rPr>
          <w:rFonts w:ascii="Arial" w:hAnsi="Arial"/>
        </w:rPr>
        <w:t>CRUCES DE INFORMACION</w:t>
      </w:r>
      <w:bookmarkEnd w:id="139"/>
      <w:r w:rsidRPr="004D3EDF">
        <w:rPr>
          <w:rFonts w:ascii="Arial" w:hAnsi="Arial"/>
        </w:rPr>
        <w:t xml:space="preserve"> </w:t>
      </w:r>
    </w:p>
    <w:p w14:paraId="08C85A84" w14:textId="77777777" w:rsidR="00882FA1" w:rsidRDefault="00882FA1"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
          <w:bCs/>
          <w:iCs/>
          <w:sz w:val="20"/>
          <w:szCs w:val="20"/>
          <w:u w:val="single"/>
          <w:lang w:eastAsia="es-ES"/>
        </w:rPr>
      </w:pPr>
    </w:p>
    <w:p w14:paraId="22AD8D14" w14:textId="7E0E61BC" w:rsidR="00F5294B" w:rsidRPr="00D27031" w:rsidRDefault="00F5294B" w:rsidP="006046E4">
      <w:pPr>
        <w:tabs>
          <w:tab w:val="left" w:pos="993"/>
        </w:tabs>
        <w:overflowPunct w:val="0"/>
        <w:autoSpaceDE w:val="0"/>
        <w:autoSpaceDN w:val="0"/>
        <w:adjustRightInd w:val="0"/>
        <w:spacing w:after="120" w:line="240" w:lineRule="auto"/>
        <w:ind w:left="170"/>
        <w:jc w:val="both"/>
        <w:textAlignment w:val="baseline"/>
        <w:rPr>
          <w:rFonts w:ascii="Arial" w:eastAsia="Times New Roman" w:hAnsi="Arial" w:cs="Arial"/>
          <w:bCs/>
          <w:iCs/>
          <w:sz w:val="20"/>
          <w:szCs w:val="20"/>
          <w:lang w:eastAsia="es-ES"/>
        </w:rPr>
      </w:pPr>
      <w:r w:rsidRPr="00D27031">
        <w:rPr>
          <w:rFonts w:ascii="Arial" w:eastAsia="Times New Roman" w:hAnsi="Arial" w:cs="Arial"/>
          <w:b/>
          <w:bCs/>
          <w:iCs/>
          <w:sz w:val="20"/>
          <w:szCs w:val="20"/>
          <w:u w:val="single"/>
          <w:lang w:eastAsia="es-ES"/>
        </w:rPr>
        <w:t>Cruce por desagregados:</w:t>
      </w:r>
      <w:r w:rsidRPr="00D27031">
        <w:rPr>
          <w:rFonts w:ascii="Arial" w:eastAsia="Times New Roman" w:hAnsi="Arial" w:cs="Arial"/>
          <w:bCs/>
          <w:iCs/>
          <w:sz w:val="20"/>
          <w:szCs w:val="20"/>
          <w:lang w:eastAsia="es-ES"/>
        </w:rPr>
        <w:t xml:space="preserve"> Se utiliza para el cruce de información uno a uno de los registros de las bases de datos SNIES frente al sistema Propio de la IES.</w:t>
      </w:r>
    </w:p>
    <w:p w14:paraId="576B52BB" w14:textId="77777777" w:rsidR="00F5294B" w:rsidRPr="00D27031" w:rsidRDefault="00F5294B" w:rsidP="006046E4">
      <w:pPr>
        <w:tabs>
          <w:tab w:val="left" w:pos="993"/>
        </w:tabs>
        <w:overflowPunct w:val="0"/>
        <w:autoSpaceDE w:val="0"/>
        <w:autoSpaceDN w:val="0"/>
        <w:adjustRightInd w:val="0"/>
        <w:spacing w:after="120" w:line="240" w:lineRule="auto"/>
        <w:ind w:left="170"/>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Para el cruce de información de las variables poblacionales y de recurso humano se debe tener en cuenta que la IES debe hacer entrega a la firma auditora de los participantes extraídos del sistema propio y que corresponde a los estudiantes y docentes del periodo a auditar reportados en las variables de primer curso, matriculados, graduados y docentes, éstos participantes deben ser entregados en la estructura de la tabla de PARTICIPANTES del SNIES, así mismo la IES hará entrega de las variables a auditar en m</w:t>
      </w:r>
      <w:r w:rsidR="00BC3BCA" w:rsidRPr="00D27031">
        <w:rPr>
          <w:rFonts w:ascii="Arial" w:eastAsia="Times New Roman" w:hAnsi="Arial" w:cs="Arial"/>
          <w:bCs/>
          <w:iCs/>
          <w:sz w:val="20"/>
          <w:szCs w:val="20"/>
          <w:lang w:eastAsia="es-ES"/>
        </w:rPr>
        <w:t>í</w:t>
      </w:r>
      <w:r w:rsidRPr="00D27031">
        <w:rPr>
          <w:rFonts w:ascii="Arial" w:eastAsia="Times New Roman" w:hAnsi="Arial" w:cs="Arial"/>
          <w:bCs/>
          <w:iCs/>
          <w:sz w:val="20"/>
          <w:szCs w:val="20"/>
          <w:lang w:eastAsia="es-ES"/>
        </w:rPr>
        <w:t xml:space="preserve">nimo la estructura de las plantillas del </w:t>
      </w:r>
      <w:proofErr w:type="spellStart"/>
      <w:r w:rsidRPr="00D27031">
        <w:rPr>
          <w:rFonts w:ascii="Arial" w:eastAsia="Times New Roman" w:hAnsi="Arial" w:cs="Arial"/>
          <w:bCs/>
          <w:iCs/>
          <w:sz w:val="20"/>
          <w:szCs w:val="20"/>
          <w:lang w:eastAsia="es-ES"/>
        </w:rPr>
        <w:t>Hecaa</w:t>
      </w:r>
      <w:proofErr w:type="spellEnd"/>
      <w:r w:rsidRPr="00D27031">
        <w:rPr>
          <w:rFonts w:ascii="Arial" w:eastAsia="Times New Roman" w:hAnsi="Arial" w:cs="Arial"/>
          <w:bCs/>
          <w:iCs/>
          <w:sz w:val="20"/>
          <w:szCs w:val="20"/>
          <w:lang w:eastAsia="es-ES"/>
        </w:rPr>
        <w:t>. Seguidamente con la información suministrada por la IES, la firma auditora deberá cruzar la tabla PARTICIPANTE con cada una de las tablas de las variables poblacionales (primer curso, matricula, graduados y docentes), arrojando como resultado un solo archivo por variable, el cual debe contener la información de cada variable más la información del participante (Nombre 1, Nombre 2, Apellido 1, Apellido 2 y Fecha de nacimiento). Con estos archivos, versus los entregados por el MEN se debe realizar el cruce de información descrito en los puntos relacionados con la información poblacional y de recurso humano.</w:t>
      </w:r>
    </w:p>
    <w:p w14:paraId="4B51B6A9" w14:textId="77777777" w:rsidR="00F5294B" w:rsidRPr="00D27031" w:rsidRDefault="00F5294B" w:rsidP="006046E4">
      <w:pPr>
        <w:tabs>
          <w:tab w:val="left" w:pos="993"/>
        </w:tabs>
        <w:overflowPunct w:val="0"/>
        <w:autoSpaceDE w:val="0"/>
        <w:autoSpaceDN w:val="0"/>
        <w:adjustRightInd w:val="0"/>
        <w:spacing w:after="120" w:line="240" w:lineRule="auto"/>
        <w:jc w:val="both"/>
        <w:textAlignment w:val="baseline"/>
        <w:rPr>
          <w:rFonts w:ascii="Arial" w:eastAsia="Times New Roman" w:hAnsi="Arial" w:cs="Arial"/>
          <w:bCs/>
          <w:iCs/>
          <w:sz w:val="20"/>
          <w:szCs w:val="20"/>
          <w:lang w:eastAsia="es-ES"/>
        </w:rPr>
      </w:pPr>
    </w:p>
    <w:p w14:paraId="18D94C5C" w14:textId="77777777" w:rsidR="00F5294B" w:rsidRPr="005C639F" w:rsidRDefault="00F5294B" w:rsidP="006046E4">
      <w:pPr>
        <w:tabs>
          <w:tab w:val="left" w:pos="993"/>
        </w:tabs>
        <w:overflowPunct w:val="0"/>
        <w:autoSpaceDE w:val="0"/>
        <w:autoSpaceDN w:val="0"/>
        <w:adjustRightInd w:val="0"/>
        <w:spacing w:after="120" w:line="240" w:lineRule="auto"/>
        <w:ind w:left="170"/>
        <w:jc w:val="both"/>
        <w:textAlignment w:val="baseline"/>
        <w:rPr>
          <w:rFonts w:ascii="Arial" w:eastAsia="Times New Roman" w:hAnsi="Arial" w:cs="Arial"/>
          <w:bCs/>
          <w:iCs/>
          <w:sz w:val="20"/>
          <w:szCs w:val="20"/>
          <w:lang w:eastAsia="es-ES"/>
        </w:rPr>
      </w:pPr>
      <w:r w:rsidRPr="00D27031">
        <w:rPr>
          <w:rFonts w:ascii="Arial" w:eastAsia="Times New Roman" w:hAnsi="Arial" w:cs="Arial"/>
          <w:b/>
          <w:bCs/>
          <w:iCs/>
          <w:sz w:val="20"/>
          <w:szCs w:val="20"/>
          <w:u w:val="single"/>
          <w:lang w:eastAsia="es-ES"/>
        </w:rPr>
        <w:t>Para el cruce de información de variables poblacionales</w:t>
      </w:r>
      <w:r w:rsidRPr="00D27031">
        <w:rPr>
          <w:rFonts w:ascii="Arial" w:eastAsia="Times New Roman" w:hAnsi="Arial" w:cs="Arial"/>
          <w:bCs/>
          <w:iCs/>
          <w:sz w:val="20"/>
          <w:szCs w:val="20"/>
          <w:lang w:eastAsia="es-ES"/>
        </w:rPr>
        <w:t xml:space="preserve"> se realiza entre la data entregada por el MEN y la entregada por la IES la cual debe ser extraída del sistema de información propio de la institución en campo, para las variables de </w:t>
      </w:r>
      <w:r w:rsidRPr="00D27031">
        <w:rPr>
          <w:rFonts w:ascii="Arial" w:eastAsia="Times New Roman" w:hAnsi="Arial" w:cs="Arial"/>
          <w:bCs/>
          <w:iCs/>
          <w:sz w:val="20"/>
          <w:szCs w:val="20"/>
          <w:u w:val="single"/>
          <w:lang w:eastAsia="es-ES"/>
        </w:rPr>
        <w:t>Matriculados, Primer Curso, Graduados</w:t>
      </w:r>
      <w:r w:rsidRPr="00D27031">
        <w:rPr>
          <w:rFonts w:ascii="Arial" w:eastAsia="Times New Roman" w:hAnsi="Arial" w:cs="Arial"/>
          <w:bCs/>
          <w:iCs/>
          <w:sz w:val="20"/>
          <w:szCs w:val="20"/>
          <w:lang w:eastAsia="es-ES"/>
        </w:rPr>
        <w:t>. El objetivo de este cruce es encontrar la consistencia y completitud del reporte, se debe tipificar los hallazgos según los siguientes criterios de cruce:</w:t>
      </w:r>
    </w:p>
    <w:p w14:paraId="63532C87" w14:textId="77777777" w:rsidR="00F5294B" w:rsidRDefault="00F5294B" w:rsidP="00882FA1">
      <w:pPr>
        <w:tabs>
          <w:tab w:val="left" w:pos="993"/>
        </w:tabs>
        <w:overflowPunct w:val="0"/>
        <w:autoSpaceDE w:val="0"/>
        <w:autoSpaceDN w:val="0"/>
        <w:adjustRightInd w:val="0"/>
        <w:spacing w:after="0" w:line="276" w:lineRule="auto"/>
        <w:ind w:left="170"/>
        <w:jc w:val="both"/>
        <w:textAlignment w:val="baseline"/>
        <w:rPr>
          <w:rFonts w:ascii="Arial" w:eastAsia="Times New Roman" w:hAnsi="Arial" w:cs="Arial"/>
          <w:bCs/>
          <w:iCs/>
          <w:sz w:val="20"/>
          <w:szCs w:val="20"/>
          <w:lang w:eastAsia="es-ES"/>
        </w:rPr>
      </w:pPr>
    </w:p>
    <w:p w14:paraId="08E01F59" w14:textId="77777777" w:rsidR="00D976C4" w:rsidRPr="005C639F" w:rsidRDefault="00D976C4" w:rsidP="00882FA1">
      <w:pPr>
        <w:tabs>
          <w:tab w:val="left" w:pos="993"/>
        </w:tabs>
        <w:overflowPunct w:val="0"/>
        <w:autoSpaceDE w:val="0"/>
        <w:autoSpaceDN w:val="0"/>
        <w:adjustRightInd w:val="0"/>
        <w:spacing w:after="0" w:line="276" w:lineRule="auto"/>
        <w:ind w:left="170"/>
        <w:jc w:val="both"/>
        <w:textAlignment w:val="baseline"/>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Criterio 1:</w:t>
      </w:r>
    </w:p>
    <w:p w14:paraId="191F46D1" w14:textId="77777777" w:rsidR="00D976C4" w:rsidRDefault="00D976C4" w:rsidP="00882FA1">
      <w:pPr>
        <w:tabs>
          <w:tab w:val="left" w:pos="993"/>
        </w:tabs>
        <w:overflowPunct w:val="0"/>
        <w:autoSpaceDE w:val="0"/>
        <w:autoSpaceDN w:val="0"/>
        <w:adjustRightInd w:val="0"/>
        <w:spacing w:after="0" w:line="276" w:lineRule="auto"/>
        <w:ind w:left="170"/>
        <w:jc w:val="both"/>
        <w:textAlignment w:val="baseline"/>
        <w:rPr>
          <w:rFonts w:ascii="Arial" w:eastAsia="Times New Roman" w:hAnsi="Arial" w:cs="Arial"/>
          <w:bCs/>
          <w:sz w:val="20"/>
          <w:szCs w:val="20"/>
          <w:highlight w:val="yellow"/>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428"/>
        <w:gridCol w:w="853"/>
        <w:gridCol w:w="989"/>
        <w:gridCol w:w="989"/>
        <w:gridCol w:w="716"/>
        <w:gridCol w:w="716"/>
        <w:gridCol w:w="794"/>
        <w:gridCol w:w="794"/>
        <w:gridCol w:w="960"/>
        <w:gridCol w:w="910"/>
        <w:gridCol w:w="910"/>
      </w:tblGrid>
      <w:tr w:rsidR="00D976C4" w:rsidRPr="005C639F" w14:paraId="173B1040" w14:textId="77777777" w:rsidTr="00682F14">
        <w:trPr>
          <w:trHeight w:val="544"/>
          <w:jc w:val="center"/>
        </w:trPr>
        <w:tc>
          <w:tcPr>
            <w:tcW w:w="0" w:type="auto"/>
            <w:shd w:val="clear" w:color="000000" w:fill="16365C"/>
            <w:vAlign w:val="center"/>
          </w:tcPr>
          <w:p w14:paraId="5FEC7D37"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COD IES</w:t>
            </w:r>
          </w:p>
        </w:tc>
        <w:tc>
          <w:tcPr>
            <w:tcW w:w="0" w:type="auto"/>
            <w:shd w:val="clear" w:color="000000" w:fill="16365C"/>
            <w:vAlign w:val="center"/>
          </w:tcPr>
          <w:p w14:paraId="0E8C9727"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0" w:type="auto"/>
            <w:shd w:val="clear" w:color="000000" w:fill="16365C"/>
            <w:vAlign w:val="center"/>
          </w:tcPr>
          <w:p w14:paraId="428F636C"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0" w:type="auto"/>
            <w:shd w:val="clear" w:color="000000" w:fill="16365C"/>
          </w:tcPr>
          <w:p w14:paraId="11E5FF2D"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TIPO DE DOCUMENTO</w:t>
            </w:r>
          </w:p>
        </w:tc>
        <w:tc>
          <w:tcPr>
            <w:tcW w:w="0" w:type="auto"/>
            <w:shd w:val="clear" w:color="000000" w:fill="16365C"/>
            <w:vAlign w:val="center"/>
          </w:tcPr>
          <w:p w14:paraId="3F7B2C20"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NÚMERO DE DOCUMENTO</w:t>
            </w:r>
          </w:p>
        </w:tc>
        <w:tc>
          <w:tcPr>
            <w:tcW w:w="0" w:type="auto"/>
            <w:shd w:val="clear" w:color="000000" w:fill="16365C"/>
            <w:vAlign w:val="center"/>
          </w:tcPr>
          <w:p w14:paraId="7358AC1A"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1</w:t>
            </w:r>
          </w:p>
        </w:tc>
        <w:tc>
          <w:tcPr>
            <w:tcW w:w="0" w:type="auto"/>
            <w:shd w:val="clear" w:color="000000" w:fill="16365C"/>
            <w:vAlign w:val="center"/>
          </w:tcPr>
          <w:p w14:paraId="2BCF518A"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2</w:t>
            </w:r>
          </w:p>
        </w:tc>
        <w:tc>
          <w:tcPr>
            <w:tcW w:w="0" w:type="auto"/>
            <w:shd w:val="clear" w:color="000000" w:fill="16365C"/>
            <w:vAlign w:val="center"/>
          </w:tcPr>
          <w:p w14:paraId="4B77EAC8"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1</w:t>
            </w:r>
          </w:p>
        </w:tc>
        <w:tc>
          <w:tcPr>
            <w:tcW w:w="0" w:type="auto"/>
            <w:shd w:val="clear" w:color="000000" w:fill="16365C"/>
            <w:vAlign w:val="center"/>
          </w:tcPr>
          <w:p w14:paraId="5276D7B7"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2</w:t>
            </w:r>
          </w:p>
        </w:tc>
        <w:tc>
          <w:tcPr>
            <w:tcW w:w="0" w:type="auto"/>
            <w:shd w:val="clear" w:color="000000" w:fill="16365C"/>
            <w:vAlign w:val="center"/>
          </w:tcPr>
          <w:p w14:paraId="343E7840"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FECHA DE NACIMIENTO</w:t>
            </w:r>
          </w:p>
        </w:tc>
        <w:tc>
          <w:tcPr>
            <w:tcW w:w="0" w:type="auto"/>
            <w:shd w:val="clear" w:color="000000" w:fill="16365C"/>
            <w:vAlign w:val="center"/>
          </w:tcPr>
          <w:p w14:paraId="5B97F0E3"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CÓDIGO DE PROGRAMA</w:t>
            </w:r>
          </w:p>
        </w:tc>
        <w:tc>
          <w:tcPr>
            <w:tcW w:w="0" w:type="auto"/>
            <w:shd w:val="clear" w:color="000000" w:fill="16365C"/>
            <w:vAlign w:val="center"/>
          </w:tcPr>
          <w:p w14:paraId="6F0112CC"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MUNICIPIO PROGRAMA</w:t>
            </w:r>
          </w:p>
        </w:tc>
      </w:tr>
      <w:tr w:rsidR="00D976C4" w:rsidRPr="005C639F" w14:paraId="7AD45BD0" w14:textId="77777777" w:rsidTr="00682F14">
        <w:trPr>
          <w:trHeight w:val="127"/>
          <w:jc w:val="center"/>
        </w:trPr>
        <w:tc>
          <w:tcPr>
            <w:tcW w:w="0" w:type="auto"/>
            <w:shd w:val="diagStripe" w:color="366092" w:fill="A0B0C7"/>
            <w:vAlign w:val="center"/>
          </w:tcPr>
          <w:p w14:paraId="4FEB2FB4" w14:textId="77777777" w:rsidR="00D976C4" w:rsidRPr="005C639F" w:rsidRDefault="00D976C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0" w:type="auto"/>
            <w:shd w:val="diagStripe" w:color="366092" w:fill="A0B0C7"/>
            <w:vAlign w:val="center"/>
          </w:tcPr>
          <w:p w14:paraId="0C91FF09"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57F1AC4C" w14:textId="77777777" w:rsidR="00D976C4" w:rsidRPr="005C639F" w:rsidRDefault="00D976C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6D6BCA01" w14:textId="77777777" w:rsidR="00D976C4" w:rsidRPr="005C639F" w:rsidRDefault="00D976C4" w:rsidP="00682F14">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1</w:t>
            </w:r>
          </w:p>
        </w:tc>
        <w:tc>
          <w:tcPr>
            <w:tcW w:w="0" w:type="auto"/>
            <w:shd w:val="diagStripe" w:color="366092" w:fill="A0B0C7"/>
          </w:tcPr>
          <w:p w14:paraId="5B3185DE"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15E97915"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8D6CF87"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23E45106"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09052B00"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264F4DFB"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4B6F6BC0"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0C858F3A"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3FD34029" w14:textId="77777777" w:rsidR="00D976C4" w:rsidRDefault="00D976C4" w:rsidP="00D976C4">
      <w:pPr>
        <w:pStyle w:val="Descripcin"/>
        <w:keepNext/>
        <w:jc w:val="center"/>
      </w:pPr>
      <w:bookmarkStart w:id="140" w:name="_Toc12517295"/>
      <w:r>
        <w:t xml:space="preserve">Tabla </w:t>
      </w:r>
      <w:r>
        <w:rPr>
          <w:noProof/>
        </w:rPr>
        <w:fldChar w:fldCharType="begin"/>
      </w:r>
      <w:r>
        <w:rPr>
          <w:noProof/>
        </w:rPr>
        <w:instrText xml:space="preserve"> SEQ Tabla \* ARABIC </w:instrText>
      </w:r>
      <w:r>
        <w:rPr>
          <w:noProof/>
        </w:rPr>
        <w:fldChar w:fldCharType="separate"/>
      </w:r>
      <w:r>
        <w:rPr>
          <w:noProof/>
        </w:rPr>
        <w:t>11</w:t>
      </w:r>
      <w:r>
        <w:rPr>
          <w:noProof/>
        </w:rPr>
        <w:fldChar w:fldCharType="end"/>
      </w:r>
      <w:r>
        <w:t xml:space="preserve"> </w:t>
      </w:r>
      <w:r w:rsidRPr="00BE362D">
        <w:t>Variables poblacionales - Criterio de cruce 1</w:t>
      </w:r>
      <w:bookmarkEnd w:id="140"/>
    </w:p>
    <w:p w14:paraId="265139A4" w14:textId="77777777" w:rsidR="00D976C4" w:rsidRPr="005C639F" w:rsidRDefault="00D976C4" w:rsidP="00D976C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highlight w:val="yellow"/>
          <w:lang w:val="es-ES_tradnl" w:eastAsia="es-ES"/>
        </w:rPr>
      </w:pPr>
    </w:p>
    <w:p w14:paraId="151D0CC4" w14:textId="09453F1E" w:rsidR="00D976C4" w:rsidRPr="005C639F" w:rsidRDefault="00882FA1" w:rsidP="00882FA1">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r>
        <w:rPr>
          <w:rFonts w:ascii="Arial" w:eastAsia="Times New Roman" w:hAnsi="Arial" w:cs="Arial"/>
          <w:bCs/>
          <w:sz w:val="20"/>
          <w:szCs w:val="20"/>
          <w:lang w:val="es-ES_tradnl" w:eastAsia="es-ES"/>
        </w:rPr>
        <w:t xml:space="preserve"> </w:t>
      </w:r>
      <w:r w:rsidR="00D976C4" w:rsidRPr="005C639F">
        <w:rPr>
          <w:rFonts w:ascii="Arial" w:eastAsia="Times New Roman" w:hAnsi="Arial" w:cs="Arial"/>
          <w:bCs/>
          <w:sz w:val="20"/>
          <w:szCs w:val="20"/>
          <w:lang w:val="es-ES_tradnl" w:eastAsia="es-ES"/>
        </w:rPr>
        <w:t>Criterio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
        <w:gridCol w:w="469"/>
        <w:gridCol w:w="954"/>
        <w:gridCol w:w="1109"/>
        <w:gridCol w:w="798"/>
        <w:gridCol w:w="798"/>
        <w:gridCol w:w="887"/>
        <w:gridCol w:w="887"/>
        <w:gridCol w:w="1077"/>
        <w:gridCol w:w="1020"/>
        <w:gridCol w:w="1020"/>
      </w:tblGrid>
      <w:tr w:rsidR="00D976C4" w:rsidRPr="005C639F" w14:paraId="71010216" w14:textId="77777777" w:rsidTr="00682F14">
        <w:trPr>
          <w:trHeight w:val="544"/>
          <w:jc w:val="center"/>
        </w:trPr>
        <w:tc>
          <w:tcPr>
            <w:tcW w:w="0" w:type="auto"/>
            <w:shd w:val="clear" w:color="000000" w:fill="16365C"/>
            <w:vAlign w:val="center"/>
          </w:tcPr>
          <w:p w14:paraId="167F79EC"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COD IES</w:t>
            </w:r>
          </w:p>
        </w:tc>
        <w:tc>
          <w:tcPr>
            <w:tcW w:w="0" w:type="auto"/>
            <w:shd w:val="clear" w:color="000000" w:fill="16365C"/>
            <w:vAlign w:val="center"/>
          </w:tcPr>
          <w:p w14:paraId="3375077C"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0" w:type="auto"/>
            <w:shd w:val="clear" w:color="000000" w:fill="16365C"/>
            <w:vAlign w:val="center"/>
          </w:tcPr>
          <w:p w14:paraId="2BACF518"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0" w:type="auto"/>
            <w:shd w:val="clear" w:color="000000" w:fill="16365C"/>
            <w:vAlign w:val="center"/>
          </w:tcPr>
          <w:p w14:paraId="2543536A"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NÚMERO DE DOCUMENTO</w:t>
            </w:r>
          </w:p>
        </w:tc>
        <w:tc>
          <w:tcPr>
            <w:tcW w:w="0" w:type="auto"/>
            <w:shd w:val="clear" w:color="000000" w:fill="16365C"/>
            <w:vAlign w:val="center"/>
          </w:tcPr>
          <w:p w14:paraId="22E3DE1B"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1</w:t>
            </w:r>
          </w:p>
        </w:tc>
        <w:tc>
          <w:tcPr>
            <w:tcW w:w="0" w:type="auto"/>
            <w:shd w:val="clear" w:color="000000" w:fill="16365C"/>
            <w:vAlign w:val="center"/>
          </w:tcPr>
          <w:p w14:paraId="1ACC680F"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2</w:t>
            </w:r>
          </w:p>
        </w:tc>
        <w:tc>
          <w:tcPr>
            <w:tcW w:w="0" w:type="auto"/>
            <w:shd w:val="clear" w:color="000000" w:fill="16365C"/>
            <w:vAlign w:val="center"/>
          </w:tcPr>
          <w:p w14:paraId="2EC0CE68"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1</w:t>
            </w:r>
          </w:p>
        </w:tc>
        <w:tc>
          <w:tcPr>
            <w:tcW w:w="0" w:type="auto"/>
            <w:shd w:val="clear" w:color="000000" w:fill="16365C"/>
            <w:vAlign w:val="center"/>
          </w:tcPr>
          <w:p w14:paraId="35BB4625"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2</w:t>
            </w:r>
          </w:p>
        </w:tc>
        <w:tc>
          <w:tcPr>
            <w:tcW w:w="0" w:type="auto"/>
            <w:shd w:val="clear" w:color="000000" w:fill="16365C"/>
            <w:vAlign w:val="center"/>
          </w:tcPr>
          <w:p w14:paraId="6C7ED587"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FECHA DE NACIMIENTO</w:t>
            </w:r>
          </w:p>
        </w:tc>
        <w:tc>
          <w:tcPr>
            <w:tcW w:w="0" w:type="auto"/>
            <w:shd w:val="clear" w:color="000000" w:fill="16365C"/>
            <w:vAlign w:val="center"/>
          </w:tcPr>
          <w:p w14:paraId="58D27EF2"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CÓDIGO DE PROGRAMA</w:t>
            </w:r>
          </w:p>
        </w:tc>
        <w:tc>
          <w:tcPr>
            <w:tcW w:w="0" w:type="auto"/>
            <w:shd w:val="clear" w:color="000000" w:fill="16365C"/>
            <w:vAlign w:val="center"/>
          </w:tcPr>
          <w:p w14:paraId="1E5D0121"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MUNICIPIO PROGRAMA</w:t>
            </w:r>
          </w:p>
        </w:tc>
      </w:tr>
      <w:tr w:rsidR="00D976C4" w:rsidRPr="005C639F" w14:paraId="72BE8449" w14:textId="77777777" w:rsidTr="00682F14">
        <w:trPr>
          <w:trHeight w:val="127"/>
          <w:jc w:val="center"/>
        </w:trPr>
        <w:tc>
          <w:tcPr>
            <w:tcW w:w="0" w:type="auto"/>
            <w:shd w:val="diagStripe" w:color="366092" w:fill="A0B0C7"/>
            <w:vAlign w:val="center"/>
          </w:tcPr>
          <w:p w14:paraId="4EBA018C" w14:textId="77777777" w:rsidR="00D976C4" w:rsidRPr="005C639F" w:rsidRDefault="00D976C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0" w:type="auto"/>
            <w:shd w:val="diagStripe" w:color="366092" w:fill="A0B0C7"/>
            <w:vAlign w:val="center"/>
          </w:tcPr>
          <w:p w14:paraId="50DA45EE"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60B98EC8" w14:textId="77777777" w:rsidR="00D976C4" w:rsidRPr="005C639F" w:rsidRDefault="00D976C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49A767E5"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649A2D8"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41F90C77"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0A5FFC76"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1F64FC6F"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0034DF55"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07686B6B"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4BED8971"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11E5EA0B" w14:textId="77777777" w:rsidR="00D976C4" w:rsidRDefault="00D976C4" w:rsidP="00D976C4">
      <w:pPr>
        <w:pStyle w:val="Descripcin"/>
        <w:keepNext/>
        <w:jc w:val="center"/>
      </w:pPr>
      <w:bookmarkStart w:id="141" w:name="_Toc12517296"/>
      <w:r>
        <w:t xml:space="preserve">Tabla </w:t>
      </w:r>
      <w:r>
        <w:rPr>
          <w:noProof/>
        </w:rPr>
        <w:fldChar w:fldCharType="begin"/>
      </w:r>
      <w:r>
        <w:rPr>
          <w:noProof/>
        </w:rPr>
        <w:instrText xml:space="preserve"> SEQ Tabla \* ARABIC </w:instrText>
      </w:r>
      <w:r>
        <w:rPr>
          <w:noProof/>
        </w:rPr>
        <w:fldChar w:fldCharType="separate"/>
      </w:r>
      <w:r>
        <w:rPr>
          <w:noProof/>
        </w:rPr>
        <w:t>12</w:t>
      </w:r>
      <w:r>
        <w:rPr>
          <w:noProof/>
        </w:rPr>
        <w:fldChar w:fldCharType="end"/>
      </w:r>
      <w:r>
        <w:t xml:space="preserve"> </w:t>
      </w:r>
      <w:r w:rsidRPr="005A35B0">
        <w:t>Variables poblacionales - Criterio de cruce 2</w:t>
      </w:r>
      <w:bookmarkEnd w:id="141"/>
    </w:p>
    <w:p w14:paraId="3C5075D9" w14:textId="77777777" w:rsidR="00D976C4" w:rsidRPr="005C639F" w:rsidRDefault="00D976C4" w:rsidP="00D976C4">
      <w:pPr>
        <w:tabs>
          <w:tab w:val="left" w:pos="993"/>
        </w:tabs>
        <w:overflowPunct w:val="0"/>
        <w:autoSpaceDE w:val="0"/>
        <w:autoSpaceDN w:val="0"/>
        <w:adjustRightInd w:val="0"/>
        <w:spacing w:after="0" w:line="276" w:lineRule="auto"/>
        <w:jc w:val="both"/>
        <w:textAlignment w:val="baseline"/>
        <w:rPr>
          <w:rFonts w:ascii="Arial" w:eastAsia="Times New Roman" w:hAnsi="Arial" w:cs="Arial"/>
          <w:b/>
          <w:bCs/>
          <w:sz w:val="20"/>
          <w:szCs w:val="20"/>
          <w:highlight w:val="yellow"/>
          <w:lang w:val="es-ES_tradnl" w:eastAsia="es-ES"/>
        </w:rPr>
      </w:pPr>
      <w:r w:rsidRPr="005C639F" w:rsidDel="00C528F7">
        <w:rPr>
          <w:rFonts w:ascii="Arial" w:eastAsia="Times New Roman" w:hAnsi="Arial" w:cs="Arial"/>
          <w:bCs/>
          <w:sz w:val="20"/>
          <w:szCs w:val="20"/>
          <w:lang w:val="es-ES_tradnl" w:eastAsia="es-ES"/>
        </w:rPr>
        <w:t xml:space="preserve"> </w:t>
      </w:r>
      <w:r w:rsidRPr="005C639F">
        <w:rPr>
          <w:rFonts w:ascii="Arial" w:eastAsia="Times New Roman" w:hAnsi="Arial" w:cs="Arial"/>
          <w:bCs/>
          <w:sz w:val="20"/>
          <w:szCs w:val="20"/>
          <w:lang w:val="es-ES_tradnl" w:eastAsia="es-ES"/>
        </w:rPr>
        <w:t>Criterio 3:</w:t>
      </w:r>
    </w:p>
    <w:tbl>
      <w:tblPr>
        <w:tblpPr w:leftFromText="141" w:rightFromText="141" w:vertAnchor="text" w:horzAnchor="margin" w:tblpXSpec="center"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425"/>
        <w:gridCol w:w="783"/>
        <w:gridCol w:w="802"/>
        <w:gridCol w:w="802"/>
        <w:gridCol w:w="877"/>
        <w:gridCol w:w="847"/>
        <w:gridCol w:w="1418"/>
        <w:gridCol w:w="992"/>
        <w:gridCol w:w="1020"/>
      </w:tblGrid>
      <w:tr w:rsidR="00D976C4" w:rsidRPr="005C639F" w14:paraId="41512C51" w14:textId="77777777" w:rsidTr="00682F14">
        <w:trPr>
          <w:trHeight w:val="544"/>
        </w:trPr>
        <w:tc>
          <w:tcPr>
            <w:tcW w:w="704" w:type="dxa"/>
            <w:shd w:val="clear" w:color="000000" w:fill="16365C"/>
            <w:vAlign w:val="center"/>
          </w:tcPr>
          <w:p w14:paraId="75C5D51A"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COD IES</w:t>
            </w:r>
          </w:p>
        </w:tc>
        <w:tc>
          <w:tcPr>
            <w:tcW w:w="425" w:type="dxa"/>
            <w:shd w:val="clear" w:color="000000" w:fill="16365C"/>
            <w:vAlign w:val="center"/>
          </w:tcPr>
          <w:p w14:paraId="418D4D64"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783" w:type="dxa"/>
            <w:shd w:val="clear" w:color="000000" w:fill="16365C"/>
            <w:vAlign w:val="center"/>
          </w:tcPr>
          <w:p w14:paraId="64DED469"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802" w:type="dxa"/>
            <w:shd w:val="clear" w:color="000000" w:fill="16365C"/>
            <w:vAlign w:val="center"/>
          </w:tcPr>
          <w:p w14:paraId="5387AD3D"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1</w:t>
            </w:r>
          </w:p>
        </w:tc>
        <w:tc>
          <w:tcPr>
            <w:tcW w:w="802" w:type="dxa"/>
            <w:shd w:val="clear" w:color="000000" w:fill="16365C"/>
            <w:vAlign w:val="center"/>
          </w:tcPr>
          <w:p w14:paraId="170DE8FC"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2</w:t>
            </w:r>
          </w:p>
        </w:tc>
        <w:tc>
          <w:tcPr>
            <w:tcW w:w="877" w:type="dxa"/>
            <w:shd w:val="clear" w:color="000000" w:fill="16365C"/>
            <w:vAlign w:val="center"/>
          </w:tcPr>
          <w:p w14:paraId="0BAFCDA3"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1</w:t>
            </w:r>
          </w:p>
        </w:tc>
        <w:tc>
          <w:tcPr>
            <w:tcW w:w="847" w:type="dxa"/>
            <w:shd w:val="clear" w:color="000000" w:fill="16365C"/>
            <w:vAlign w:val="center"/>
          </w:tcPr>
          <w:p w14:paraId="7270A1A1"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2</w:t>
            </w:r>
          </w:p>
        </w:tc>
        <w:tc>
          <w:tcPr>
            <w:tcW w:w="1418" w:type="dxa"/>
            <w:shd w:val="clear" w:color="000000" w:fill="16365C"/>
            <w:vAlign w:val="center"/>
          </w:tcPr>
          <w:p w14:paraId="65F59F43"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FECHA DE NACIMIENTO</w:t>
            </w:r>
          </w:p>
        </w:tc>
        <w:tc>
          <w:tcPr>
            <w:tcW w:w="992" w:type="dxa"/>
            <w:shd w:val="clear" w:color="000000" w:fill="16365C"/>
            <w:vAlign w:val="center"/>
          </w:tcPr>
          <w:p w14:paraId="1AEBBE42"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CÓDIGO DE PROGRAMA</w:t>
            </w:r>
          </w:p>
        </w:tc>
        <w:tc>
          <w:tcPr>
            <w:tcW w:w="1020" w:type="dxa"/>
            <w:shd w:val="clear" w:color="000000" w:fill="16365C"/>
            <w:vAlign w:val="center"/>
          </w:tcPr>
          <w:p w14:paraId="60EEB98C"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MUNICIPIO PROGRAMA</w:t>
            </w:r>
          </w:p>
        </w:tc>
      </w:tr>
      <w:tr w:rsidR="00D976C4" w:rsidRPr="005C639F" w14:paraId="0BA093E1" w14:textId="77777777" w:rsidTr="00682F14">
        <w:trPr>
          <w:trHeight w:val="127"/>
        </w:trPr>
        <w:tc>
          <w:tcPr>
            <w:tcW w:w="704" w:type="dxa"/>
            <w:shd w:val="diagStripe" w:color="366092" w:fill="A0B0C7"/>
            <w:vAlign w:val="center"/>
          </w:tcPr>
          <w:p w14:paraId="621DEDF3" w14:textId="77777777" w:rsidR="00D976C4" w:rsidRPr="005C639F" w:rsidRDefault="00D976C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425" w:type="dxa"/>
            <w:shd w:val="diagStripe" w:color="366092" w:fill="A0B0C7"/>
            <w:vAlign w:val="center"/>
          </w:tcPr>
          <w:p w14:paraId="313E6AE8"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83" w:type="dxa"/>
            <w:shd w:val="diagStripe" w:color="366092" w:fill="A0B0C7"/>
          </w:tcPr>
          <w:p w14:paraId="429801C6" w14:textId="77777777" w:rsidR="00D976C4" w:rsidRPr="005C639F" w:rsidRDefault="00D976C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802" w:type="dxa"/>
            <w:shd w:val="diagStripe" w:color="366092" w:fill="A0B0C7"/>
          </w:tcPr>
          <w:p w14:paraId="5C88EB4F"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02" w:type="dxa"/>
            <w:shd w:val="diagStripe" w:color="366092" w:fill="A0B0C7"/>
          </w:tcPr>
          <w:p w14:paraId="0BB82280"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77" w:type="dxa"/>
            <w:shd w:val="diagStripe" w:color="366092" w:fill="A0B0C7"/>
          </w:tcPr>
          <w:p w14:paraId="32103216"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47" w:type="dxa"/>
            <w:shd w:val="diagStripe" w:color="366092" w:fill="A0B0C7"/>
          </w:tcPr>
          <w:p w14:paraId="325E4890"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418" w:type="dxa"/>
            <w:shd w:val="diagStripe" w:color="366092" w:fill="A0B0C7"/>
          </w:tcPr>
          <w:p w14:paraId="66129C98"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992" w:type="dxa"/>
            <w:shd w:val="diagStripe" w:color="366092" w:fill="A0B0C7"/>
          </w:tcPr>
          <w:p w14:paraId="730E5CB7"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020" w:type="dxa"/>
            <w:shd w:val="diagStripe" w:color="366092" w:fill="A0B0C7"/>
          </w:tcPr>
          <w:p w14:paraId="0907CF18"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32969079" w14:textId="77777777" w:rsidR="00D976C4" w:rsidRDefault="00D976C4" w:rsidP="00D976C4">
      <w:pPr>
        <w:pStyle w:val="Descripcin"/>
        <w:keepNext/>
        <w:jc w:val="center"/>
      </w:pPr>
      <w:bookmarkStart w:id="142" w:name="_Toc12517297"/>
      <w:r>
        <w:t xml:space="preserve">Tabla </w:t>
      </w:r>
      <w:r>
        <w:rPr>
          <w:noProof/>
        </w:rPr>
        <w:fldChar w:fldCharType="begin"/>
      </w:r>
      <w:r>
        <w:rPr>
          <w:noProof/>
        </w:rPr>
        <w:instrText xml:space="preserve"> SEQ Tabla \* ARABIC </w:instrText>
      </w:r>
      <w:r>
        <w:rPr>
          <w:noProof/>
        </w:rPr>
        <w:fldChar w:fldCharType="separate"/>
      </w:r>
      <w:r>
        <w:rPr>
          <w:noProof/>
        </w:rPr>
        <w:t>13</w:t>
      </w:r>
      <w:r>
        <w:rPr>
          <w:noProof/>
        </w:rPr>
        <w:fldChar w:fldCharType="end"/>
      </w:r>
      <w:r>
        <w:t xml:space="preserve"> </w:t>
      </w:r>
      <w:r w:rsidRPr="006E232B">
        <w:t>Variables poblacionales - Criterio de cruce 3</w:t>
      </w:r>
      <w:bookmarkEnd w:id="142"/>
    </w:p>
    <w:p w14:paraId="55313EC2" w14:textId="77777777" w:rsidR="00D976C4" w:rsidRPr="005C639F" w:rsidRDefault="00D976C4" w:rsidP="00D976C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Criterio 4:</w:t>
      </w:r>
    </w:p>
    <w:tbl>
      <w:tblPr>
        <w:tblpPr w:leftFromText="141" w:rightFromText="141" w:vertAnchor="text" w:horzAnchor="margin" w:tblpXSpec="center" w:tblpY="111"/>
        <w:tblW w:w="32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7"/>
        <w:gridCol w:w="558"/>
        <w:gridCol w:w="706"/>
        <w:gridCol w:w="1101"/>
        <w:gridCol w:w="1101"/>
        <w:gridCol w:w="1101"/>
        <w:gridCol w:w="1098"/>
      </w:tblGrid>
      <w:tr w:rsidR="00D976C4" w:rsidRPr="005C639F" w14:paraId="1A809B03" w14:textId="77777777" w:rsidTr="00682F14">
        <w:trPr>
          <w:trHeight w:val="544"/>
        </w:trPr>
        <w:tc>
          <w:tcPr>
            <w:tcW w:w="441" w:type="pct"/>
            <w:shd w:val="clear" w:color="000000" w:fill="16365C"/>
            <w:vAlign w:val="center"/>
          </w:tcPr>
          <w:p w14:paraId="5D417948"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COD IES</w:t>
            </w:r>
          </w:p>
        </w:tc>
        <w:tc>
          <w:tcPr>
            <w:tcW w:w="449" w:type="pct"/>
            <w:shd w:val="clear" w:color="000000" w:fill="16365C"/>
            <w:vAlign w:val="center"/>
          </w:tcPr>
          <w:p w14:paraId="33D6B312"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568" w:type="pct"/>
            <w:shd w:val="clear" w:color="000000" w:fill="16365C"/>
            <w:vAlign w:val="center"/>
          </w:tcPr>
          <w:p w14:paraId="4EA0934D"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886" w:type="pct"/>
            <w:shd w:val="clear" w:color="000000" w:fill="16365C"/>
            <w:vAlign w:val="center"/>
          </w:tcPr>
          <w:p w14:paraId="013FE20B"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TIPO DE DOCUMENTO</w:t>
            </w:r>
          </w:p>
        </w:tc>
        <w:tc>
          <w:tcPr>
            <w:tcW w:w="886" w:type="pct"/>
            <w:shd w:val="clear" w:color="000000" w:fill="16365C"/>
            <w:vAlign w:val="center"/>
          </w:tcPr>
          <w:p w14:paraId="0ACF7726"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NÚMERO DE DOCUMENTO</w:t>
            </w:r>
          </w:p>
        </w:tc>
        <w:tc>
          <w:tcPr>
            <w:tcW w:w="886" w:type="pct"/>
            <w:shd w:val="clear" w:color="000000" w:fill="16365C"/>
            <w:vAlign w:val="center"/>
          </w:tcPr>
          <w:p w14:paraId="541A944B"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CÓDIGO DE PROGRAMA</w:t>
            </w:r>
          </w:p>
        </w:tc>
        <w:tc>
          <w:tcPr>
            <w:tcW w:w="885" w:type="pct"/>
            <w:shd w:val="clear" w:color="000000" w:fill="16365C"/>
            <w:vAlign w:val="center"/>
          </w:tcPr>
          <w:p w14:paraId="1AB7DC06" w14:textId="77777777" w:rsidR="00D976C4" w:rsidRPr="00DC07FC" w:rsidRDefault="00D976C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MUNICIPIO PROGRAMA</w:t>
            </w:r>
          </w:p>
        </w:tc>
      </w:tr>
      <w:tr w:rsidR="00D976C4" w:rsidRPr="005C639F" w14:paraId="78786775" w14:textId="77777777" w:rsidTr="00682F14">
        <w:trPr>
          <w:trHeight w:val="127"/>
        </w:trPr>
        <w:tc>
          <w:tcPr>
            <w:tcW w:w="441" w:type="pct"/>
            <w:shd w:val="diagStripe" w:color="366092" w:fill="A0B0C7"/>
            <w:vAlign w:val="center"/>
          </w:tcPr>
          <w:p w14:paraId="52C78AD8" w14:textId="77777777" w:rsidR="00D976C4" w:rsidRPr="005C639F" w:rsidRDefault="00D976C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449" w:type="pct"/>
            <w:shd w:val="diagStripe" w:color="366092" w:fill="A0B0C7"/>
            <w:vAlign w:val="center"/>
          </w:tcPr>
          <w:p w14:paraId="4C26689E"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568" w:type="pct"/>
            <w:shd w:val="diagStripe" w:color="366092" w:fill="A0B0C7"/>
          </w:tcPr>
          <w:p w14:paraId="788861AB" w14:textId="77777777" w:rsidR="00D976C4" w:rsidRPr="005C639F" w:rsidRDefault="00D976C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886" w:type="pct"/>
            <w:shd w:val="diagStripe" w:color="366092" w:fill="A0B0C7"/>
          </w:tcPr>
          <w:p w14:paraId="2317C905"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86" w:type="pct"/>
            <w:shd w:val="diagStripe" w:color="366092" w:fill="A0B0C7"/>
          </w:tcPr>
          <w:p w14:paraId="62878DDF"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86" w:type="pct"/>
            <w:shd w:val="diagStripe" w:color="366092" w:fill="A0B0C7"/>
          </w:tcPr>
          <w:p w14:paraId="055A81AD"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85" w:type="pct"/>
            <w:shd w:val="diagStripe" w:color="366092" w:fill="A0B0C7"/>
          </w:tcPr>
          <w:p w14:paraId="7C2D7F45" w14:textId="77777777" w:rsidR="00D976C4" w:rsidRPr="005C639F" w:rsidRDefault="00D976C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3E25FB33" w14:textId="77777777" w:rsidR="00D976C4" w:rsidRPr="005C639F" w:rsidRDefault="00D976C4" w:rsidP="00D976C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5222AB91" w14:textId="5B7CD07B" w:rsidR="00D976C4" w:rsidRDefault="00D976C4" w:rsidP="00D976C4">
      <w:pPr>
        <w:tabs>
          <w:tab w:val="left" w:pos="993"/>
        </w:tabs>
        <w:overflowPunct w:val="0"/>
        <w:autoSpaceDE w:val="0"/>
        <w:autoSpaceDN w:val="0"/>
        <w:adjustRightInd w:val="0"/>
        <w:spacing w:after="0" w:line="276" w:lineRule="auto"/>
        <w:jc w:val="both"/>
        <w:textAlignment w:val="baseline"/>
        <w:rPr>
          <w:rFonts w:ascii="Arial" w:eastAsia="Times New Roman" w:hAnsi="Arial" w:cs="Arial"/>
          <w:b/>
          <w:bCs/>
          <w:iCs/>
          <w:sz w:val="20"/>
          <w:szCs w:val="20"/>
          <w:u w:val="single"/>
          <w:lang w:eastAsia="es-ES"/>
        </w:rPr>
      </w:pPr>
    </w:p>
    <w:p w14:paraId="5E56D8F8" w14:textId="77777777" w:rsidR="005D74A4" w:rsidRPr="005C639F" w:rsidRDefault="005D74A4" w:rsidP="00D976C4">
      <w:pPr>
        <w:tabs>
          <w:tab w:val="left" w:pos="993"/>
        </w:tabs>
        <w:overflowPunct w:val="0"/>
        <w:autoSpaceDE w:val="0"/>
        <w:autoSpaceDN w:val="0"/>
        <w:adjustRightInd w:val="0"/>
        <w:spacing w:after="0" w:line="276" w:lineRule="auto"/>
        <w:jc w:val="both"/>
        <w:textAlignment w:val="baseline"/>
        <w:rPr>
          <w:rFonts w:ascii="Arial" w:eastAsia="Times New Roman" w:hAnsi="Arial" w:cs="Arial"/>
          <w:b/>
          <w:bCs/>
          <w:iCs/>
          <w:sz w:val="20"/>
          <w:szCs w:val="20"/>
          <w:u w:val="single"/>
          <w:lang w:eastAsia="es-ES"/>
        </w:rPr>
      </w:pPr>
    </w:p>
    <w:p w14:paraId="171CC3ED" w14:textId="77777777" w:rsidR="00D976C4" w:rsidRPr="005C639F" w:rsidRDefault="00D976C4" w:rsidP="00D976C4">
      <w:pPr>
        <w:rPr>
          <w:rFonts w:ascii="Arial" w:eastAsia="Times New Roman" w:hAnsi="Arial" w:cs="Arial"/>
          <w:b/>
          <w:bCs/>
          <w:sz w:val="20"/>
          <w:szCs w:val="20"/>
          <w:highlight w:val="yellow"/>
          <w:u w:val="single"/>
          <w:lang w:val="es-ES_tradnl" w:eastAsia="es-ES"/>
        </w:rPr>
      </w:pPr>
      <w:r w:rsidRPr="005C639F" w:rsidDel="00875C35">
        <w:rPr>
          <w:rFonts w:ascii="Arial" w:eastAsia="Times New Roman" w:hAnsi="Arial" w:cs="Arial"/>
          <w:b/>
          <w:bCs/>
          <w:sz w:val="20"/>
          <w:szCs w:val="20"/>
          <w:highlight w:val="yellow"/>
          <w:u w:val="single"/>
          <w:lang w:val="es-ES_tradnl" w:eastAsia="es-ES"/>
        </w:rPr>
        <w:t xml:space="preserve"> </w:t>
      </w:r>
    </w:p>
    <w:p w14:paraId="4595244D" w14:textId="77777777" w:rsidR="00D976C4" w:rsidRDefault="00D976C4" w:rsidP="00D976C4">
      <w:pPr>
        <w:pStyle w:val="Descripcin"/>
        <w:keepNext/>
        <w:jc w:val="center"/>
      </w:pPr>
      <w:bookmarkStart w:id="143" w:name="_Toc12517298"/>
      <w:r>
        <w:t xml:space="preserve">Tabla </w:t>
      </w:r>
      <w:r>
        <w:rPr>
          <w:noProof/>
        </w:rPr>
        <w:fldChar w:fldCharType="begin"/>
      </w:r>
      <w:r>
        <w:rPr>
          <w:noProof/>
        </w:rPr>
        <w:instrText xml:space="preserve"> SEQ Tabla \* ARABIC </w:instrText>
      </w:r>
      <w:r>
        <w:rPr>
          <w:noProof/>
        </w:rPr>
        <w:fldChar w:fldCharType="separate"/>
      </w:r>
      <w:r>
        <w:rPr>
          <w:noProof/>
        </w:rPr>
        <w:t>14</w:t>
      </w:r>
      <w:r>
        <w:rPr>
          <w:noProof/>
        </w:rPr>
        <w:fldChar w:fldCharType="end"/>
      </w:r>
      <w:r>
        <w:t xml:space="preserve"> </w:t>
      </w:r>
      <w:r w:rsidRPr="004A14A1">
        <w:t>Variables poblacionales - Criterio de cruce 4</w:t>
      </w:r>
      <w:bookmarkEnd w:id="143"/>
    </w:p>
    <w:p w14:paraId="059E8993" w14:textId="77777777" w:rsidR="00F5294B" w:rsidRPr="005C639F" w:rsidRDefault="00F5294B" w:rsidP="00882FA1">
      <w:pPr>
        <w:jc w:val="both"/>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 xml:space="preserve">Criterio 0: No cruza por ninguno de los criterios anteriores. </w:t>
      </w:r>
    </w:p>
    <w:p w14:paraId="2E107996" w14:textId="77777777" w:rsidR="00F5294B" w:rsidRPr="00D27031" w:rsidRDefault="00F5294B" w:rsidP="00882FA1">
      <w:pPr>
        <w:jc w:val="both"/>
        <w:rPr>
          <w:rFonts w:ascii="Arial" w:eastAsia="Times New Roman" w:hAnsi="Arial" w:cs="Arial"/>
          <w:bCs/>
          <w:sz w:val="20"/>
          <w:szCs w:val="20"/>
          <w:lang w:val="es-ES_tradnl" w:eastAsia="es-ES"/>
        </w:rPr>
      </w:pPr>
      <w:r w:rsidRPr="00D27031">
        <w:rPr>
          <w:rFonts w:ascii="Arial" w:eastAsia="Times New Roman" w:hAnsi="Arial" w:cs="Arial"/>
          <w:b/>
          <w:bCs/>
          <w:sz w:val="20"/>
          <w:szCs w:val="20"/>
          <w:u w:val="single"/>
          <w:lang w:val="es-ES_tradnl" w:eastAsia="es-ES"/>
        </w:rPr>
        <w:t>Para el cruce de información de la variable docente:</w:t>
      </w:r>
      <w:r w:rsidRPr="00D27031">
        <w:rPr>
          <w:rFonts w:ascii="Arial" w:eastAsia="Times New Roman" w:hAnsi="Arial" w:cs="Arial"/>
          <w:bCs/>
          <w:sz w:val="20"/>
          <w:szCs w:val="20"/>
          <w:lang w:val="es-ES_tradnl" w:eastAsia="es-ES"/>
        </w:rPr>
        <w:t xml:space="preserve"> </w:t>
      </w:r>
      <w:r w:rsidR="00D45783" w:rsidRPr="00D27031">
        <w:rPr>
          <w:rFonts w:ascii="Arial" w:eastAsia="Times New Roman" w:hAnsi="Arial" w:cs="Arial"/>
          <w:bCs/>
          <w:iCs/>
          <w:sz w:val="20"/>
          <w:szCs w:val="20"/>
          <w:lang w:eastAsia="es-ES"/>
        </w:rPr>
        <w:t>S</w:t>
      </w:r>
      <w:r w:rsidRPr="00D27031">
        <w:rPr>
          <w:rFonts w:ascii="Arial" w:eastAsia="Times New Roman" w:hAnsi="Arial" w:cs="Arial"/>
          <w:bCs/>
          <w:iCs/>
          <w:sz w:val="20"/>
          <w:szCs w:val="20"/>
          <w:lang w:eastAsia="es-ES"/>
        </w:rPr>
        <w:t xml:space="preserve">e realiza entre la data entregada por el MEN y la entregada por la IES la cual debe ser extraída de los sistemas de información propios de la institución en campo al momento de la visita, para la variable de </w:t>
      </w:r>
      <w:r w:rsidR="00D45783" w:rsidRPr="00D27031">
        <w:rPr>
          <w:rFonts w:ascii="Arial" w:eastAsia="Times New Roman" w:hAnsi="Arial" w:cs="Arial"/>
          <w:bCs/>
          <w:iCs/>
          <w:sz w:val="20"/>
          <w:szCs w:val="20"/>
          <w:lang w:eastAsia="es-ES"/>
        </w:rPr>
        <w:t>d</w:t>
      </w:r>
      <w:r w:rsidRPr="00D27031">
        <w:rPr>
          <w:rFonts w:ascii="Arial" w:eastAsia="Times New Roman" w:hAnsi="Arial" w:cs="Arial"/>
          <w:bCs/>
          <w:iCs/>
          <w:sz w:val="20"/>
          <w:szCs w:val="20"/>
          <w:lang w:eastAsia="es-ES"/>
        </w:rPr>
        <w:t xml:space="preserve">ocentes </w:t>
      </w:r>
      <w:r w:rsidR="00D45783" w:rsidRPr="00D27031">
        <w:rPr>
          <w:rFonts w:ascii="Arial" w:eastAsia="Times New Roman" w:hAnsi="Arial" w:cs="Arial"/>
          <w:bCs/>
          <w:iCs/>
          <w:sz w:val="20"/>
          <w:szCs w:val="20"/>
          <w:lang w:eastAsia="es-ES"/>
        </w:rPr>
        <w:t>e</w:t>
      </w:r>
      <w:r w:rsidRPr="00D27031">
        <w:rPr>
          <w:rFonts w:ascii="Arial" w:eastAsia="Times New Roman" w:hAnsi="Arial" w:cs="Arial"/>
          <w:bCs/>
          <w:iCs/>
          <w:sz w:val="20"/>
          <w:szCs w:val="20"/>
          <w:lang w:eastAsia="es-ES"/>
        </w:rPr>
        <w:t>l objetivo de este cruce es encontrar la consistencia y completitud del reporte, se debe tipificar los hallazgos según los siguientes criterios de cruce y detalle de la variable docentes.</w:t>
      </w:r>
    </w:p>
    <w:p w14:paraId="49153746" w14:textId="77777777" w:rsidR="00F5294B" w:rsidRPr="005C639F" w:rsidRDefault="00F5294B" w:rsidP="00882FA1">
      <w:pPr>
        <w:spacing w:after="0"/>
        <w:jc w:val="both"/>
        <w:rPr>
          <w:rFonts w:ascii="Arial" w:eastAsia="Times New Roman" w:hAnsi="Arial" w:cs="Arial"/>
          <w:bCs/>
          <w:sz w:val="20"/>
          <w:szCs w:val="20"/>
          <w:lang w:val="es-ES_tradnl" w:eastAsia="es-ES"/>
        </w:rPr>
      </w:pPr>
      <w:r w:rsidRPr="00D27031">
        <w:rPr>
          <w:rFonts w:ascii="Arial" w:eastAsia="Times New Roman" w:hAnsi="Arial" w:cs="Arial"/>
          <w:b/>
          <w:bCs/>
          <w:sz w:val="20"/>
          <w:szCs w:val="20"/>
          <w:lang w:val="es-ES_tradnl" w:eastAsia="es-ES"/>
        </w:rPr>
        <w:t xml:space="preserve">Docente IES: </w:t>
      </w:r>
      <w:r w:rsidRPr="00D27031">
        <w:rPr>
          <w:rFonts w:ascii="Arial" w:eastAsia="Times New Roman" w:hAnsi="Arial" w:cs="Arial"/>
          <w:bCs/>
          <w:sz w:val="20"/>
          <w:szCs w:val="20"/>
          <w:lang w:val="es-ES_tradnl" w:eastAsia="es-ES"/>
        </w:rPr>
        <w:t>Se utiliza para determinar si un docente se encuentra en una determinada IES; en este cruce de información se deberá tener en cuenta los diferentes criterios y que permita identificar el mismo registro entre las dos bases de datos.</w:t>
      </w:r>
    </w:p>
    <w:p w14:paraId="4DF652B8" w14:textId="50845CA0" w:rsidR="00F5294B"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p>
    <w:p w14:paraId="00E251F3" w14:textId="056E995E" w:rsidR="006C651D" w:rsidRDefault="006C651D"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p>
    <w:p w14:paraId="7EFE6690" w14:textId="7D2E7B1A" w:rsidR="006C651D" w:rsidRDefault="006C651D"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p>
    <w:p w14:paraId="7EE047C6" w14:textId="77777777" w:rsidR="006C651D" w:rsidRPr="005C639F" w:rsidRDefault="006C651D"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ES_tradnl" w:eastAsia="es-ES"/>
        </w:rPr>
      </w:pPr>
    </w:p>
    <w:p w14:paraId="7DD031F5" w14:textId="39A61798" w:rsidR="001F3BA4" w:rsidRPr="006C651D" w:rsidRDefault="001F3BA4"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16"/>
          <w:szCs w:val="16"/>
          <w:lang w:val="es-ES_tradnl" w:eastAsia="es-ES"/>
        </w:rPr>
      </w:pPr>
      <w:r w:rsidRPr="006C651D">
        <w:rPr>
          <w:rFonts w:ascii="Arial" w:eastAsia="Times New Roman" w:hAnsi="Arial" w:cs="Arial"/>
          <w:bCs/>
          <w:sz w:val="18"/>
          <w:szCs w:val="18"/>
          <w:lang w:val="es-ES_tradnl" w:eastAsia="es-ES"/>
        </w:rPr>
        <w:lastRenderedPageBreak/>
        <w:t>Criterio 1: (</w:t>
      </w:r>
      <w:r w:rsidR="006C651D" w:rsidRPr="00A0265A">
        <w:rPr>
          <w:rFonts w:ascii="Arial" w:eastAsia="Times New Roman" w:hAnsi="Arial" w:cs="Arial"/>
          <w:bCs/>
          <w:sz w:val="20"/>
          <w:szCs w:val="20"/>
          <w:lang w:val="es-ES_tradnl" w:eastAsia="es-ES"/>
        </w:rPr>
        <w:t>campos coincidentes:</w:t>
      </w:r>
      <w:r w:rsidR="006C651D">
        <w:rPr>
          <w:rFonts w:ascii="Arial" w:eastAsia="Times New Roman" w:hAnsi="Arial" w:cs="Arial"/>
          <w:bCs/>
          <w:sz w:val="20"/>
          <w:szCs w:val="20"/>
          <w:lang w:val="es-ES_tradnl" w:eastAsia="es-ES"/>
        </w:rPr>
        <w:t xml:space="preserve"> </w:t>
      </w:r>
      <w:r w:rsidRPr="006C651D">
        <w:rPr>
          <w:rFonts w:ascii="Arial" w:eastAsia="Times New Roman" w:hAnsi="Arial" w:cs="Arial"/>
          <w:bCs/>
          <w:sz w:val="16"/>
          <w:szCs w:val="16"/>
          <w:lang w:val="es-ES_tradnl" w:eastAsia="es-ES"/>
        </w:rPr>
        <w:t>CODIES, AÑO, SEMESTRE, TIPO DE DOCUMENTO,</w:t>
      </w:r>
      <w:r w:rsidR="006C651D" w:rsidRPr="006C651D">
        <w:rPr>
          <w:rFonts w:ascii="Arial" w:eastAsia="Times New Roman" w:hAnsi="Arial" w:cs="Arial"/>
          <w:bCs/>
          <w:sz w:val="16"/>
          <w:szCs w:val="16"/>
          <w:lang w:val="es-ES_tradnl" w:eastAsia="es-ES"/>
        </w:rPr>
        <w:t xml:space="preserve"> </w:t>
      </w:r>
      <w:r w:rsidRPr="006C651D">
        <w:rPr>
          <w:rFonts w:ascii="Arial" w:eastAsia="Times New Roman" w:hAnsi="Arial" w:cs="Arial"/>
          <w:bCs/>
          <w:sz w:val="16"/>
          <w:szCs w:val="16"/>
          <w:lang w:val="es-ES_tradnl" w:eastAsia="es-ES"/>
        </w:rPr>
        <w:t>NÚMERO DE DOCUMENTO,</w:t>
      </w:r>
      <w:r w:rsidR="006C651D" w:rsidRPr="006C651D">
        <w:rPr>
          <w:rFonts w:ascii="Arial" w:eastAsia="Times New Roman" w:hAnsi="Arial" w:cs="Arial"/>
          <w:bCs/>
          <w:sz w:val="16"/>
          <w:szCs w:val="16"/>
          <w:lang w:val="es-ES_tradnl" w:eastAsia="es-ES"/>
        </w:rPr>
        <w:t xml:space="preserve"> </w:t>
      </w:r>
      <w:r w:rsidRPr="006C651D">
        <w:rPr>
          <w:rFonts w:ascii="Arial" w:eastAsia="Times New Roman" w:hAnsi="Arial" w:cs="Arial"/>
          <w:bCs/>
          <w:sz w:val="16"/>
          <w:szCs w:val="16"/>
          <w:lang w:val="es-ES_tradnl" w:eastAsia="es-ES"/>
        </w:rPr>
        <w:t>NOMBRE1</w:t>
      </w:r>
      <w:r w:rsidRPr="006C651D">
        <w:rPr>
          <w:rFonts w:ascii="Arial" w:eastAsia="Times New Roman" w:hAnsi="Arial" w:cs="Arial"/>
          <w:bCs/>
          <w:sz w:val="16"/>
          <w:szCs w:val="16"/>
          <w:lang w:val="es-ES_tradnl" w:eastAsia="es-ES"/>
        </w:rPr>
        <w:tab/>
        <w:t>NOMBRE2,</w:t>
      </w:r>
      <w:r w:rsidR="006C651D" w:rsidRPr="006C651D">
        <w:rPr>
          <w:rFonts w:ascii="Arial" w:eastAsia="Times New Roman" w:hAnsi="Arial" w:cs="Arial"/>
          <w:bCs/>
          <w:sz w:val="16"/>
          <w:szCs w:val="16"/>
          <w:lang w:val="es-ES_tradnl" w:eastAsia="es-ES"/>
        </w:rPr>
        <w:t xml:space="preserve"> </w:t>
      </w:r>
      <w:r w:rsidRPr="006C651D">
        <w:rPr>
          <w:rFonts w:ascii="Arial" w:eastAsia="Times New Roman" w:hAnsi="Arial" w:cs="Arial"/>
          <w:bCs/>
          <w:sz w:val="16"/>
          <w:szCs w:val="16"/>
          <w:lang w:val="es-ES_tradnl" w:eastAsia="es-ES"/>
        </w:rPr>
        <w:t>APELLIDO 1,</w:t>
      </w:r>
      <w:r w:rsidRPr="006C651D">
        <w:rPr>
          <w:rFonts w:ascii="Arial" w:eastAsia="Times New Roman" w:hAnsi="Arial" w:cs="Arial"/>
          <w:bCs/>
          <w:sz w:val="16"/>
          <w:szCs w:val="16"/>
          <w:lang w:val="es-ES_tradnl" w:eastAsia="es-ES"/>
        </w:rPr>
        <w:tab/>
        <w:t>APELLIDO 2,</w:t>
      </w:r>
      <w:r w:rsidR="006C651D" w:rsidRPr="006C651D">
        <w:rPr>
          <w:rFonts w:ascii="Arial" w:eastAsia="Times New Roman" w:hAnsi="Arial" w:cs="Arial"/>
          <w:bCs/>
          <w:sz w:val="16"/>
          <w:szCs w:val="16"/>
          <w:lang w:val="es-ES_tradnl" w:eastAsia="es-ES"/>
        </w:rPr>
        <w:t xml:space="preserve"> </w:t>
      </w:r>
      <w:r w:rsidRPr="006C651D">
        <w:rPr>
          <w:rFonts w:ascii="Arial" w:eastAsia="Times New Roman" w:hAnsi="Arial" w:cs="Arial"/>
          <w:bCs/>
          <w:sz w:val="16"/>
          <w:szCs w:val="16"/>
          <w:lang w:val="es-ES_tradnl" w:eastAsia="es-ES"/>
        </w:rPr>
        <w:t>FECHA DE NACIMIENTO)</w:t>
      </w:r>
    </w:p>
    <w:p w14:paraId="260A490F" w14:textId="77777777" w:rsidR="001514C0" w:rsidRPr="00A0265A" w:rsidRDefault="001514C0"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tbl>
      <w:tblPr>
        <w:tblW w:w="41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2"/>
        <w:gridCol w:w="551"/>
        <w:gridCol w:w="968"/>
        <w:gridCol w:w="954"/>
        <w:gridCol w:w="1102"/>
        <w:gridCol w:w="548"/>
        <w:gridCol w:w="551"/>
        <w:gridCol w:w="686"/>
        <w:gridCol w:w="960"/>
        <w:gridCol w:w="1098"/>
      </w:tblGrid>
      <w:tr w:rsidR="001F3BA4" w:rsidRPr="005C639F" w14:paraId="01D42E0B" w14:textId="77777777" w:rsidTr="00682F14">
        <w:trPr>
          <w:trHeight w:val="544"/>
          <w:jc w:val="center"/>
        </w:trPr>
        <w:tc>
          <w:tcPr>
            <w:tcW w:w="341" w:type="pct"/>
            <w:shd w:val="clear" w:color="000000" w:fill="16365C"/>
            <w:vAlign w:val="center"/>
          </w:tcPr>
          <w:p w14:paraId="37199165"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bookmarkStart w:id="144" w:name="_Hlk9586700"/>
            <w:r w:rsidRPr="00DC07FC">
              <w:rPr>
                <w:rFonts w:ascii="Arial" w:eastAsia="Times New Roman" w:hAnsi="Arial" w:cs="Arial"/>
                <w:b/>
                <w:bCs/>
                <w:iCs/>
                <w:sz w:val="16"/>
                <w:szCs w:val="16"/>
                <w:lang w:eastAsia="es-ES"/>
              </w:rPr>
              <w:t>COD IES</w:t>
            </w:r>
          </w:p>
        </w:tc>
        <w:tc>
          <w:tcPr>
            <w:tcW w:w="346" w:type="pct"/>
            <w:shd w:val="clear" w:color="000000" w:fill="16365C"/>
            <w:vAlign w:val="center"/>
          </w:tcPr>
          <w:p w14:paraId="6AEBA03D"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608" w:type="pct"/>
            <w:shd w:val="clear" w:color="000000" w:fill="16365C"/>
            <w:vAlign w:val="center"/>
          </w:tcPr>
          <w:p w14:paraId="6C6F281D"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599" w:type="pct"/>
            <w:shd w:val="clear" w:color="000000" w:fill="16365C"/>
            <w:vAlign w:val="center"/>
          </w:tcPr>
          <w:p w14:paraId="7F62C65C"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TIPO DE DOCUMENTO</w:t>
            </w:r>
          </w:p>
        </w:tc>
        <w:tc>
          <w:tcPr>
            <w:tcW w:w="692" w:type="pct"/>
            <w:shd w:val="clear" w:color="000000" w:fill="16365C"/>
            <w:vAlign w:val="center"/>
          </w:tcPr>
          <w:p w14:paraId="0B60B1EF"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NÚMERO DE DOCUMENTO</w:t>
            </w:r>
          </w:p>
        </w:tc>
        <w:tc>
          <w:tcPr>
            <w:tcW w:w="344" w:type="pct"/>
            <w:shd w:val="clear" w:color="000000" w:fill="16365C"/>
            <w:vAlign w:val="center"/>
          </w:tcPr>
          <w:p w14:paraId="1796D0B4"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1</w:t>
            </w:r>
          </w:p>
        </w:tc>
        <w:tc>
          <w:tcPr>
            <w:tcW w:w="346" w:type="pct"/>
            <w:shd w:val="clear" w:color="000000" w:fill="16365C"/>
            <w:vAlign w:val="center"/>
          </w:tcPr>
          <w:p w14:paraId="0FD149AF"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2</w:t>
            </w:r>
          </w:p>
        </w:tc>
        <w:tc>
          <w:tcPr>
            <w:tcW w:w="431" w:type="pct"/>
            <w:shd w:val="clear" w:color="000000" w:fill="16365C"/>
            <w:vAlign w:val="center"/>
          </w:tcPr>
          <w:p w14:paraId="6B046C34"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1</w:t>
            </w:r>
          </w:p>
        </w:tc>
        <w:tc>
          <w:tcPr>
            <w:tcW w:w="603" w:type="pct"/>
            <w:shd w:val="clear" w:color="000000" w:fill="16365C"/>
            <w:vAlign w:val="center"/>
          </w:tcPr>
          <w:p w14:paraId="23B7F87C"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2</w:t>
            </w:r>
          </w:p>
        </w:tc>
        <w:tc>
          <w:tcPr>
            <w:tcW w:w="690" w:type="pct"/>
            <w:shd w:val="clear" w:color="000000" w:fill="16365C"/>
            <w:vAlign w:val="center"/>
          </w:tcPr>
          <w:p w14:paraId="63C46E9B"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FECHA DE NACIMIENTO</w:t>
            </w:r>
          </w:p>
        </w:tc>
      </w:tr>
      <w:bookmarkEnd w:id="144"/>
      <w:tr w:rsidR="001F3BA4" w:rsidRPr="005C639F" w14:paraId="01C49199" w14:textId="77777777" w:rsidTr="00682F14">
        <w:trPr>
          <w:trHeight w:val="127"/>
          <w:jc w:val="center"/>
        </w:trPr>
        <w:tc>
          <w:tcPr>
            <w:tcW w:w="341" w:type="pct"/>
            <w:shd w:val="diagStripe" w:color="366092" w:fill="A0B0C7"/>
            <w:vAlign w:val="center"/>
          </w:tcPr>
          <w:p w14:paraId="43F70788" w14:textId="77777777" w:rsidR="001F3BA4" w:rsidRPr="005C639F" w:rsidRDefault="001F3BA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346" w:type="pct"/>
            <w:shd w:val="diagStripe" w:color="366092" w:fill="A0B0C7"/>
            <w:vAlign w:val="center"/>
          </w:tcPr>
          <w:p w14:paraId="76E8B456"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08" w:type="pct"/>
            <w:shd w:val="diagStripe" w:color="366092" w:fill="A0B0C7"/>
          </w:tcPr>
          <w:p w14:paraId="585B4678" w14:textId="77777777" w:rsidR="001F3BA4" w:rsidRPr="005C639F" w:rsidRDefault="001F3BA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599" w:type="pct"/>
            <w:shd w:val="diagStripe" w:color="366092" w:fill="A0B0C7"/>
          </w:tcPr>
          <w:p w14:paraId="40AB53EB"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92" w:type="pct"/>
            <w:shd w:val="diagStripe" w:color="366092" w:fill="A0B0C7"/>
          </w:tcPr>
          <w:p w14:paraId="07BF2E8C"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344" w:type="pct"/>
            <w:shd w:val="diagStripe" w:color="366092" w:fill="A0B0C7"/>
          </w:tcPr>
          <w:p w14:paraId="4C6971F9"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346" w:type="pct"/>
            <w:shd w:val="diagStripe" w:color="366092" w:fill="A0B0C7"/>
          </w:tcPr>
          <w:p w14:paraId="04463161"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431" w:type="pct"/>
            <w:shd w:val="diagStripe" w:color="366092" w:fill="A0B0C7"/>
          </w:tcPr>
          <w:p w14:paraId="13E11A80"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03" w:type="pct"/>
            <w:shd w:val="diagStripe" w:color="366092" w:fill="A0B0C7"/>
          </w:tcPr>
          <w:p w14:paraId="3DC2662F"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690" w:type="pct"/>
            <w:shd w:val="diagStripe" w:color="366092" w:fill="A0B0C7"/>
          </w:tcPr>
          <w:p w14:paraId="65D6F010"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6D1250C1" w14:textId="77777777" w:rsidR="001F3BA4" w:rsidRDefault="001F3BA4" w:rsidP="001F3BA4">
      <w:pPr>
        <w:pStyle w:val="Descripcin"/>
        <w:keepNext/>
        <w:jc w:val="center"/>
      </w:pPr>
      <w:bookmarkStart w:id="145" w:name="_Toc12517299"/>
      <w:r>
        <w:t xml:space="preserve">Tabla </w:t>
      </w:r>
      <w:r>
        <w:rPr>
          <w:noProof/>
        </w:rPr>
        <w:fldChar w:fldCharType="begin"/>
      </w:r>
      <w:r>
        <w:rPr>
          <w:noProof/>
        </w:rPr>
        <w:instrText xml:space="preserve"> SEQ Tabla \* ARABIC </w:instrText>
      </w:r>
      <w:r>
        <w:rPr>
          <w:noProof/>
        </w:rPr>
        <w:fldChar w:fldCharType="separate"/>
      </w:r>
      <w:r>
        <w:rPr>
          <w:noProof/>
        </w:rPr>
        <w:t>15</w:t>
      </w:r>
      <w:r>
        <w:rPr>
          <w:noProof/>
        </w:rPr>
        <w:fldChar w:fldCharType="end"/>
      </w:r>
      <w:r>
        <w:t xml:space="preserve"> </w:t>
      </w:r>
      <w:r w:rsidRPr="00EB495D">
        <w:t>Variable docente-Criterio de cruce 1</w:t>
      </w:r>
      <w:bookmarkEnd w:id="145"/>
    </w:p>
    <w:p w14:paraId="72B0E277" w14:textId="6B70382F" w:rsidR="001F3BA4" w:rsidRDefault="001F3BA4"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Criterio 2:</w:t>
      </w:r>
      <w:r>
        <w:rPr>
          <w:rFonts w:ascii="Arial" w:eastAsia="Times New Roman" w:hAnsi="Arial" w:cs="Arial"/>
          <w:bCs/>
          <w:sz w:val="20"/>
          <w:szCs w:val="20"/>
          <w:lang w:val="es-ES_tradnl" w:eastAsia="es-ES"/>
        </w:rPr>
        <w:t xml:space="preserve"> (</w:t>
      </w:r>
      <w:r w:rsidRPr="00A0265A">
        <w:rPr>
          <w:rFonts w:ascii="Arial" w:eastAsia="Times New Roman" w:hAnsi="Arial" w:cs="Arial"/>
          <w:bCs/>
          <w:sz w:val="20"/>
          <w:szCs w:val="20"/>
          <w:lang w:val="es-ES_tradnl" w:eastAsia="es-ES"/>
        </w:rPr>
        <w:t>campos coincidentes:</w:t>
      </w:r>
      <w:r>
        <w:rPr>
          <w:rFonts w:ascii="Arial" w:eastAsia="Times New Roman" w:hAnsi="Arial" w:cs="Arial"/>
          <w:bCs/>
          <w:sz w:val="20"/>
          <w:szCs w:val="20"/>
          <w:lang w:val="es-ES_tradnl" w:eastAsia="es-ES"/>
        </w:rPr>
        <w:t xml:space="preserve"> </w:t>
      </w:r>
      <w:r w:rsidRPr="00914DE1">
        <w:rPr>
          <w:rFonts w:ascii="Arial" w:eastAsia="Times New Roman" w:hAnsi="Arial" w:cs="Arial"/>
          <w:bCs/>
          <w:sz w:val="16"/>
          <w:szCs w:val="16"/>
          <w:lang w:val="es-ES_tradnl" w:eastAsia="es-ES"/>
        </w:rPr>
        <w:t>COD IES,</w:t>
      </w:r>
      <w:r>
        <w:rPr>
          <w:rFonts w:ascii="Arial" w:eastAsia="Times New Roman" w:hAnsi="Arial" w:cs="Arial"/>
          <w:bCs/>
          <w:sz w:val="16"/>
          <w:szCs w:val="16"/>
          <w:lang w:val="es-ES_tradnl" w:eastAsia="es-ES"/>
        </w:rPr>
        <w:t xml:space="preserve"> </w:t>
      </w:r>
      <w:r w:rsidRPr="00914DE1">
        <w:rPr>
          <w:rFonts w:ascii="Arial" w:eastAsia="Times New Roman" w:hAnsi="Arial" w:cs="Arial"/>
          <w:bCs/>
          <w:sz w:val="16"/>
          <w:szCs w:val="16"/>
          <w:lang w:val="es-ES_tradnl" w:eastAsia="es-ES"/>
        </w:rPr>
        <w:t>AÑO,</w:t>
      </w:r>
      <w:r>
        <w:rPr>
          <w:rFonts w:ascii="Arial" w:eastAsia="Times New Roman" w:hAnsi="Arial" w:cs="Arial"/>
          <w:bCs/>
          <w:sz w:val="16"/>
          <w:szCs w:val="16"/>
          <w:lang w:val="es-ES_tradnl" w:eastAsia="es-ES"/>
        </w:rPr>
        <w:t xml:space="preserve"> </w:t>
      </w:r>
      <w:r w:rsidRPr="00914DE1">
        <w:rPr>
          <w:rFonts w:ascii="Arial" w:eastAsia="Times New Roman" w:hAnsi="Arial" w:cs="Arial"/>
          <w:bCs/>
          <w:sz w:val="16"/>
          <w:szCs w:val="16"/>
          <w:lang w:val="es-ES_tradnl" w:eastAsia="es-ES"/>
        </w:rPr>
        <w:t>SEMESTRE</w:t>
      </w:r>
      <w:r>
        <w:rPr>
          <w:rFonts w:ascii="Arial" w:eastAsia="Times New Roman" w:hAnsi="Arial" w:cs="Arial"/>
          <w:bCs/>
          <w:sz w:val="16"/>
          <w:szCs w:val="16"/>
          <w:lang w:val="es-ES_tradnl" w:eastAsia="es-ES"/>
        </w:rPr>
        <w:t>, NÚMERO</w:t>
      </w:r>
      <w:r w:rsidRPr="00914DE1">
        <w:rPr>
          <w:rFonts w:ascii="Arial" w:eastAsia="Times New Roman" w:hAnsi="Arial" w:cs="Arial"/>
          <w:bCs/>
          <w:sz w:val="16"/>
          <w:szCs w:val="16"/>
          <w:lang w:val="es-ES_tradnl" w:eastAsia="es-ES"/>
        </w:rPr>
        <w:t xml:space="preserve"> DE DOCUMENTO, NOMBRE 1,</w:t>
      </w:r>
      <w:r w:rsidRPr="00914DE1">
        <w:rPr>
          <w:rFonts w:ascii="Arial" w:eastAsia="Times New Roman" w:hAnsi="Arial" w:cs="Arial"/>
          <w:bCs/>
          <w:sz w:val="16"/>
          <w:szCs w:val="16"/>
          <w:lang w:val="es-ES_tradnl" w:eastAsia="es-ES"/>
        </w:rPr>
        <w:tab/>
        <w:t>NOMBRE 2,</w:t>
      </w:r>
      <w:r w:rsidRPr="00914DE1">
        <w:rPr>
          <w:rFonts w:ascii="Arial" w:eastAsia="Times New Roman" w:hAnsi="Arial" w:cs="Arial"/>
          <w:bCs/>
          <w:sz w:val="16"/>
          <w:szCs w:val="16"/>
          <w:lang w:val="es-ES_tradnl" w:eastAsia="es-ES"/>
        </w:rPr>
        <w:tab/>
        <w:t>APELLIDO 1,</w:t>
      </w:r>
      <w:r>
        <w:rPr>
          <w:rFonts w:ascii="Arial" w:eastAsia="Times New Roman" w:hAnsi="Arial" w:cs="Arial"/>
          <w:bCs/>
          <w:sz w:val="16"/>
          <w:szCs w:val="16"/>
          <w:lang w:val="es-ES_tradnl" w:eastAsia="es-ES"/>
        </w:rPr>
        <w:t xml:space="preserve"> </w:t>
      </w:r>
      <w:r w:rsidRPr="00914DE1">
        <w:rPr>
          <w:rFonts w:ascii="Arial" w:eastAsia="Times New Roman" w:hAnsi="Arial" w:cs="Arial"/>
          <w:bCs/>
          <w:sz w:val="16"/>
          <w:szCs w:val="16"/>
          <w:lang w:val="es-ES_tradnl" w:eastAsia="es-ES"/>
        </w:rPr>
        <w:t>APELLIDO 2,</w:t>
      </w:r>
      <w:r>
        <w:rPr>
          <w:rFonts w:ascii="Arial" w:eastAsia="Times New Roman" w:hAnsi="Arial" w:cs="Arial"/>
          <w:bCs/>
          <w:sz w:val="16"/>
          <w:szCs w:val="16"/>
          <w:lang w:val="es-ES_tradnl" w:eastAsia="es-ES"/>
        </w:rPr>
        <w:t xml:space="preserve"> </w:t>
      </w:r>
      <w:r w:rsidRPr="00914DE1">
        <w:rPr>
          <w:rFonts w:ascii="Arial" w:eastAsia="Times New Roman" w:hAnsi="Arial" w:cs="Arial"/>
          <w:bCs/>
          <w:sz w:val="16"/>
          <w:szCs w:val="16"/>
          <w:lang w:val="es-ES_tradnl" w:eastAsia="es-ES"/>
        </w:rPr>
        <w:t>FECHA DE NACIMIENTO</w:t>
      </w:r>
      <w:r>
        <w:rPr>
          <w:rFonts w:ascii="Arial" w:eastAsia="Times New Roman" w:hAnsi="Arial" w:cs="Arial"/>
          <w:bCs/>
          <w:sz w:val="20"/>
          <w:szCs w:val="20"/>
          <w:lang w:val="es-ES_tradnl" w:eastAsia="es-ES"/>
        </w:rPr>
        <w:t>)</w:t>
      </w:r>
    </w:p>
    <w:p w14:paraId="4B285BB5" w14:textId="77777777" w:rsidR="001514C0" w:rsidRPr="005C639F" w:rsidRDefault="001514C0"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496"/>
        <w:gridCol w:w="1021"/>
        <w:gridCol w:w="1764"/>
        <w:gridCol w:w="927"/>
        <w:gridCol w:w="927"/>
        <w:gridCol w:w="1024"/>
        <w:gridCol w:w="1024"/>
        <w:gridCol w:w="1638"/>
      </w:tblGrid>
      <w:tr w:rsidR="001F3BA4" w:rsidRPr="005C639F" w14:paraId="09BBF05F" w14:textId="77777777" w:rsidTr="00682F14">
        <w:trPr>
          <w:trHeight w:val="544"/>
          <w:jc w:val="center"/>
        </w:trPr>
        <w:tc>
          <w:tcPr>
            <w:tcW w:w="0" w:type="auto"/>
            <w:shd w:val="clear" w:color="000000" w:fill="16365C"/>
            <w:vAlign w:val="center"/>
          </w:tcPr>
          <w:p w14:paraId="06ECE4CC"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bookmarkStart w:id="146" w:name="_Hlk9586994"/>
            <w:r w:rsidRPr="00DC07FC">
              <w:rPr>
                <w:rFonts w:ascii="Arial" w:eastAsia="Times New Roman" w:hAnsi="Arial" w:cs="Arial"/>
                <w:b/>
                <w:bCs/>
                <w:iCs/>
                <w:sz w:val="16"/>
                <w:szCs w:val="16"/>
                <w:lang w:eastAsia="es-ES"/>
              </w:rPr>
              <w:t>COD IES</w:t>
            </w:r>
          </w:p>
        </w:tc>
        <w:tc>
          <w:tcPr>
            <w:tcW w:w="0" w:type="auto"/>
            <w:shd w:val="clear" w:color="000000" w:fill="16365C"/>
            <w:vAlign w:val="center"/>
          </w:tcPr>
          <w:p w14:paraId="4912196F"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0" w:type="auto"/>
            <w:shd w:val="clear" w:color="000000" w:fill="16365C"/>
            <w:vAlign w:val="center"/>
          </w:tcPr>
          <w:p w14:paraId="5666A16C"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0" w:type="auto"/>
            <w:shd w:val="clear" w:color="000000" w:fill="16365C"/>
            <w:vAlign w:val="center"/>
          </w:tcPr>
          <w:p w14:paraId="3A4B8DDE"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NÚMERO DE DOCUMENTO</w:t>
            </w:r>
          </w:p>
        </w:tc>
        <w:tc>
          <w:tcPr>
            <w:tcW w:w="0" w:type="auto"/>
            <w:shd w:val="clear" w:color="000000" w:fill="16365C"/>
            <w:vAlign w:val="center"/>
          </w:tcPr>
          <w:p w14:paraId="7F8E4B1F"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1</w:t>
            </w:r>
          </w:p>
        </w:tc>
        <w:tc>
          <w:tcPr>
            <w:tcW w:w="0" w:type="auto"/>
            <w:shd w:val="clear" w:color="000000" w:fill="16365C"/>
            <w:vAlign w:val="center"/>
          </w:tcPr>
          <w:p w14:paraId="10E4DD6D"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2</w:t>
            </w:r>
          </w:p>
        </w:tc>
        <w:tc>
          <w:tcPr>
            <w:tcW w:w="0" w:type="auto"/>
            <w:shd w:val="clear" w:color="000000" w:fill="16365C"/>
            <w:vAlign w:val="center"/>
          </w:tcPr>
          <w:p w14:paraId="370F4722"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1</w:t>
            </w:r>
          </w:p>
        </w:tc>
        <w:tc>
          <w:tcPr>
            <w:tcW w:w="0" w:type="auto"/>
            <w:shd w:val="clear" w:color="000000" w:fill="16365C"/>
            <w:vAlign w:val="center"/>
          </w:tcPr>
          <w:p w14:paraId="6028C774"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2</w:t>
            </w:r>
          </w:p>
        </w:tc>
        <w:tc>
          <w:tcPr>
            <w:tcW w:w="0" w:type="auto"/>
            <w:shd w:val="clear" w:color="000000" w:fill="16365C"/>
            <w:vAlign w:val="center"/>
          </w:tcPr>
          <w:p w14:paraId="1778A0C2"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FECHA DE NACIMIENTO</w:t>
            </w:r>
          </w:p>
        </w:tc>
      </w:tr>
      <w:bookmarkEnd w:id="146"/>
      <w:tr w:rsidR="001F3BA4" w:rsidRPr="005C639F" w14:paraId="73C24B82" w14:textId="77777777" w:rsidTr="00682F14">
        <w:trPr>
          <w:trHeight w:val="127"/>
          <w:jc w:val="center"/>
        </w:trPr>
        <w:tc>
          <w:tcPr>
            <w:tcW w:w="0" w:type="auto"/>
            <w:shd w:val="diagStripe" w:color="366092" w:fill="A0B0C7"/>
            <w:vAlign w:val="center"/>
          </w:tcPr>
          <w:p w14:paraId="0A012157" w14:textId="77777777" w:rsidR="001F3BA4" w:rsidRPr="005C639F" w:rsidRDefault="001F3BA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0" w:type="auto"/>
            <w:shd w:val="diagStripe" w:color="366092" w:fill="A0B0C7"/>
            <w:vAlign w:val="center"/>
          </w:tcPr>
          <w:p w14:paraId="6868BC41"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150AE58E" w14:textId="77777777" w:rsidR="001F3BA4" w:rsidRPr="005C639F" w:rsidRDefault="001F3BA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5E152731"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6C8D5BE3"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060B128C"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71D33ABB"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4F8108C6"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243A830D"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7FD7A67F" w14:textId="77777777" w:rsidR="001F3BA4" w:rsidRDefault="001F3BA4" w:rsidP="001F3BA4">
      <w:pPr>
        <w:pStyle w:val="Descripcin"/>
        <w:keepNext/>
        <w:jc w:val="center"/>
      </w:pPr>
      <w:bookmarkStart w:id="147" w:name="_Toc12517300"/>
      <w:r>
        <w:t xml:space="preserve">Tabla </w:t>
      </w:r>
      <w:r>
        <w:rPr>
          <w:noProof/>
        </w:rPr>
        <w:fldChar w:fldCharType="begin"/>
      </w:r>
      <w:r>
        <w:rPr>
          <w:noProof/>
        </w:rPr>
        <w:instrText xml:space="preserve"> SEQ Tabla \* ARABIC </w:instrText>
      </w:r>
      <w:r>
        <w:rPr>
          <w:noProof/>
        </w:rPr>
        <w:fldChar w:fldCharType="separate"/>
      </w:r>
      <w:r>
        <w:rPr>
          <w:noProof/>
        </w:rPr>
        <w:t>16</w:t>
      </w:r>
      <w:r>
        <w:rPr>
          <w:noProof/>
        </w:rPr>
        <w:fldChar w:fldCharType="end"/>
      </w:r>
      <w:r>
        <w:t xml:space="preserve"> </w:t>
      </w:r>
      <w:r w:rsidRPr="00952F6E">
        <w:t>Variable docente-Criterio de cruce 2</w:t>
      </w:r>
      <w:bookmarkEnd w:id="147"/>
    </w:p>
    <w:p w14:paraId="0F1B421D" w14:textId="77777777" w:rsidR="001F3BA4" w:rsidRPr="005C639F" w:rsidRDefault="001F3BA4" w:rsidP="001F3BA4">
      <w:pPr>
        <w:tabs>
          <w:tab w:val="left" w:pos="993"/>
        </w:tabs>
        <w:overflowPunct w:val="0"/>
        <w:autoSpaceDE w:val="0"/>
        <w:autoSpaceDN w:val="0"/>
        <w:adjustRightInd w:val="0"/>
        <w:spacing w:after="0" w:line="276" w:lineRule="auto"/>
        <w:ind w:left="993" w:hanging="993"/>
        <w:jc w:val="both"/>
        <w:textAlignment w:val="baseline"/>
        <w:rPr>
          <w:rFonts w:ascii="Arial" w:eastAsia="Times New Roman" w:hAnsi="Arial" w:cs="Arial"/>
          <w:b/>
          <w:bCs/>
          <w:sz w:val="20"/>
          <w:szCs w:val="20"/>
          <w:highlight w:val="yellow"/>
          <w:lang w:val="es-ES_tradnl" w:eastAsia="es-ES"/>
        </w:rPr>
      </w:pPr>
      <w:r w:rsidRPr="005C639F">
        <w:rPr>
          <w:rFonts w:ascii="Arial" w:eastAsia="Times New Roman" w:hAnsi="Arial" w:cs="Arial"/>
          <w:bCs/>
          <w:sz w:val="20"/>
          <w:szCs w:val="20"/>
          <w:lang w:val="es-ES_tradnl" w:eastAsia="es-ES"/>
        </w:rPr>
        <w:t>Criterio 3:</w:t>
      </w:r>
      <w:r>
        <w:rPr>
          <w:rFonts w:ascii="Arial" w:eastAsia="Times New Roman" w:hAnsi="Arial" w:cs="Arial"/>
          <w:bCs/>
          <w:sz w:val="20"/>
          <w:szCs w:val="20"/>
          <w:lang w:val="es-ES_tradnl" w:eastAsia="es-ES"/>
        </w:rPr>
        <w:t xml:space="preserve"> (</w:t>
      </w:r>
      <w:r w:rsidRPr="00A0265A">
        <w:rPr>
          <w:rFonts w:ascii="Arial" w:eastAsia="Times New Roman" w:hAnsi="Arial" w:cs="Arial"/>
          <w:bCs/>
          <w:sz w:val="20"/>
          <w:szCs w:val="20"/>
          <w:lang w:val="es-ES_tradnl" w:eastAsia="es-ES"/>
        </w:rPr>
        <w:t>campos coincidentes:</w:t>
      </w:r>
      <w:r w:rsidRPr="002128AA">
        <w:t xml:space="preserve"> </w:t>
      </w:r>
      <w:r w:rsidRPr="002128AA">
        <w:rPr>
          <w:rFonts w:ascii="Arial" w:eastAsia="Times New Roman" w:hAnsi="Arial" w:cs="Arial"/>
          <w:bCs/>
          <w:sz w:val="16"/>
          <w:szCs w:val="16"/>
          <w:lang w:val="es-ES_tradnl" w:eastAsia="es-ES"/>
        </w:rPr>
        <w:t>COD IES,</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AÑO,</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SEMESTRE,</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NOMBRE 1,</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NOMBRE 2,</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APELLIDO1,</w:t>
      </w:r>
      <w:r w:rsidRPr="002128AA">
        <w:rPr>
          <w:rFonts w:ascii="Arial" w:eastAsia="Times New Roman" w:hAnsi="Arial" w:cs="Arial"/>
          <w:bCs/>
          <w:sz w:val="16"/>
          <w:szCs w:val="16"/>
          <w:lang w:val="es-ES_tradnl" w:eastAsia="es-ES"/>
        </w:rPr>
        <w:tab/>
        <w:t xml:space="preserve">APELLIDO </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2,</w:t>
      </w:r>
      <w:r>
        <w:rPr>
          <w:rFonts w:ascii="Arial" w:eastAsia="Times New Roman" w:hAnsi="Arial" w:cs="Arial"/>
          <w:bCs/>
          <w:sz w:val="16"/>
          <w:szCs w:val="16"/>
          <w:lang w:val="es-ES_tradnl" w:eastAsia="es-ES"/>
        </w:rPr>
        <w:t xml:space="preserve"> </w:t>
      </w:r>
      <w:r w:rsidRPr="002128AA">
        <w:rPr>
          <w:rFonts w:ascii="Arial" w:eastAsia="Times New Roman" w:hAnsi="Arial" w:cs="Arial"/>
          <w:bCs/>
          <w:sz w:val="16"/>
          <w:szCs w:val="16"/>
          <w:lang w:val="es-ES_tradnl" w:eastAsia="es-ES"/>
        </w:rPr>
        <w:t>FECHA DE NACIMIENTO</w:t>
      </w:r>
      <w:r>
        <w:rPr>
          <w:rFonts w:ascii="Arial" w:eastAsia="Times New Roman" w:hAnsi="Arial" w:cs="Arial"/>
          <w:bCs/>
          <w:sz w:val="20"/>
          <w:szCs w:val="20"/>
          <w:lang w:val="es-ES_tradnl" w:eastAsia="es-ES"/>
        </w:rPr>
        <w:t>)</w:t>
      </w:r>
    </w:p>
    <w:tbl>
      <w:tblPr>
        <w:tblpPr w:leftFromText="141" w:rightFromText="141" w:vertAnchor="text" w:horzAnchor="margin" w:tblpXSpec="center"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8"/>
        <w:gridCol w:w="496"/>
        <w:gridCol w:w="1021"/>
        <w:gridCol w:w="985"/>
        <w:gridCol w:w="985"/>
        <w:gridCol w:w="1083"/>
        <w:gridCol w:w="1083"/>
        <w:gridCol w:w="2016"/>
      </w:tblGrid>
      <w:tr w:rsidR="001F3BA4" w:rsidRPr="005C639F" w14:paraId="664362BE" w14:textId="77777777" w:rsidTr="00682F14">
        <w:trPr>
          <w:trHeight w:val="544"/>
        </w:trPr>
        <w:tc>
          <w:tcPr>
            <w:tcW w:w="0" w:type="auto"/>
            <w:shd w:val="clear" w:color="000000" w:fill="16365C"/>
            <w:vAlign w:val="center"/>
          </w:tcPr>
          <w:p w14:paraId="23C3FC46"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bookmarkStart w:id="148" w:name="_Hlk9587208"/>
            <w:r w:rsidRPr="00DC07FC">
              <w:rPr>
                <w:rFonts w:ascii="Arial" w:eastAsia="Times New Roman" w:hAnsi="Arial" w:cs="Arial"/>
                <w:b/>
                <w:bCs/>
                <w:iCs/>
                <w:sz w:val="16"/>
                <w:szCs w:val="16"/>
                <w:lang w:eastAsia="es-ES"/>
              </w:rPr>
              <w:t>COD IES</w:t>
            </w:r>
          </w:p>
        </w:tc>
        <w:tc>
          <w:tcPr>
            <w:tcW w:w="0" w:type="auto"/>
            <w:shd w:val="clear" w:color="000000" w:fill="16365C"/>
            <w:vAlign w:val="center"/>
          </w:tcPr>
          <w:p w14:paraId="30B1C393"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0" w:type="auto"/>
            <w:shd w:val="clear" w:color="000000" w:fill="16365C"/>
            <w:vAlign w:val="center"/>
          </w:tcPr>
          <w:p w14:paraId="2EA8B672"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0" w:type="auto"/>
            <w:shd w:val="clear" w:color="000000" w:fill="16365C"/>
            <w:vAlign w:val="center"/>
          </w:tcPr>
          <w:p w14:paraId="196BF74D"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1</w:t>
            </w:r>
          </w:p>
        </w:tc>
        <w:tc>
          <w:tcPr>
            <w:tcW w:w="0" w:type="auto"/>
            <w:shd w:val="clear" w:color="000000" w:fill="16365C"/>
            <w:vAlign w:val="center"/>
          </w:tcPr>
          <w:p w14:paraId="5DFB0E2D"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NOMBRE 2</w:t>
            </w:r>
          </w:p>
        </w:tc>
        <w:tc>
          <w:tcPr>
            <w:tcW w:w="0" w:type="auto"/>
            <w:shd w:val="clear" w:color="000000" w:fill="16365C"/>
            <w:vAlign w:val="center"/>
          </w:tcPr>
          <w:p w14:paraId="035BBFF3"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1</w:t>
            </w:r>
          </w:p>
        </w:tc>
        <w:tc>
          <w:tcPr>
            <w:tcW w:w="0" w:type="auto"/>
            <w:shd w:val="clear" w:color="000000" w:fill="16365C"/>
            <w:vAlign w:val="center"/>
          </w:tcPr>
          <w:p w14:paraId="71DF7A75"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APELLIDO 2</w:t>
            </w:r>
          </w:p>
        </w:tc>
        <w:tc>
          <w:tcPr>
            <w:tcW w:w="0" w:type="auto"/>
            <w:shd w:val="clear" w:color="000000" w:fill="16365C"/>
            <w:vAlign w:val="center"/>
          </w:tcPr>
          <w:p w14:paraId="2569C8A7"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FECHA DE NACIMIENTO</w:t>
            </w:r>
          </w:p>
        </w:tc>
      </w:tr>
      <w:bookmarkEnd w:id="148"/>
      <w:tr w:rsidR="001F3BA4" w:rsidRPr="005C639F" w14:paraId="4E809C8C" w14:textId="77777777" w:rsidTr="00682F14">
        <w:trPr>
          <w:trHeight w:val="127"/>
        </w:trPr>
        <w:tc>
          <w:tcPr>
            <w:tcW w:w="0" w:type="auto"/>
            <w:shd w:val="diagStripe" w:color="366092" w:fill="A0B0C7"/>
            <w:vAlign w:val="center"/>
          </w:tcPr>
          <w:p w14:paraId="422FF614" w14:textId="77777777" w:rsidR="001F3BA4" w:rsidRPr="005C639F" w:rsidRDefault="001F3BA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0" w:type="auto"/>
            <w:shd w:val="diagStripe" w:color="366092" w:fill="A0B0C7"/>
            <w:vAlign w:val="center"/>
          </w:tcPr>
          <w:p w14:paraId="45003C0D"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50C8FF2" w14:textId="77777777" w:rsidR="001F3BA4" w:rsidRPr="005C639F" w:rsidRDefault="001F3BA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DFB0CDB"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63291482"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A04AF18"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60BE0CD3"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75FEE413"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37027336" w14:textId="77777777" w:rsidR="001F3BA4" w:rsidRPr="005C639F" w:rsidRDefault="001F3BA4"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740ABBFA" w14:textId="77777777" w:rsidR="001F3BA4" w:rsidRDefault="001F3BA4"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5ADA4C19" w14:textId="77777777" w:rsidR="001F3BA4" w:rsidRDefault="001F3BA4"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03A632AD" w14:textId="77777777" w:rsidR="001F3BA4" w:rsidRDefault="001F3BA4" w:rsidP="001F3BA4">
      <w:pPr>
        <w:pStyle w:val="Descripcin"/>
        <w:keepNext/>
        <w:jc w:val="center"/>
      </w:pPr>
    </w:p>
    <w:p w14:paraId="19F2D74A" w14:textId="77777777" w:rsidR="001F3BA4" w:rsidRDefault="001F3BA4" w:rsidP="001F3BA4">
      <w:pPr>
        <w:pStyle w:val="Descripcin"/>
        <w:keepNext/>
        <w:jc w:val="center"/>
      </w:pPr>
      <w:bookmarkStart w:id="149" w:name="_Toc12517301"/>
      <w:r>
        <w:t xml:space="preserve">Tabla </w:t>
      </w:r>
      <w:r>
        <w:rPr>
          <w:noProof/>
        </w:rPr>
        <w:fldChar w:fldCharType="begin"/>
      </w:r>
      <w:r>
        <w:rPr>
          <w:noProof/>
        </w:rPr>
        <w:instrText xml:space="preserve"> SEQ Tabla \* ARABIC </w:instrText>
      </w:r>
      <w:r>
        <w:rPr>
          <w:noProof/>
        </w:rPr>
        <w:fldChar w:fldCharType="separate"/>
      </w:r>
      <w:r>
        <w:rPr>
          <w:noProof/>
        </w:rPr>
        <w:t>17</w:t>
      </w:r>
      <w:r>
        <w:rPr>
          <w:noProof/>
        </w:rPr>
        <w:fldChar w:fldCharType="end"/>
      </w:r>
      <w:r>
        <w:t xml:space="preserve"> </w:t>
      </w:r>
      <w:r w:rsidRPr="00166A97">
        <w:t>Variable docente-Criterio de cruce 3</w:t>
      </w:r>
      <w:bookmarkEnd w:id="149"/>
    </w:p>
    <w:p w14:paraId="1439ED74" w14:textId="243F9D36" w:rsidR="001F3BA4" w:rsidRDefault="001F3BA4"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16"/>
          <w:szCs w:val="16"/>
          <w:lang w:val="es-ES_tradnl" w:eastAsia="es-ES"/>
        </w:rPr>
      </w:pPr>
      <w:r w:rsidRPr="005C639F">
        <w:rPr>
          <w:rFonts w:ascii="Arial" w:eastAsia="Times New Roman" w:hAnsi="Arial" w:cs="Arial"/>
          <w:bCs/>
          <w:sz w:val="20"/>
          <w:szCs w:val="20"/>
          <w:lang w:val="es-ES_tradnl" w:eastAsia="es-ES"/>
        </w:rPr>
        <w:t>Criterio 4:</w:t>
      </w:r>
      <w:r w:rsidRPr="008D3AF4">
        <w:rPr>
          <w:rFonts w:ascii="Arial" w:eastAsia="Times New Roman" w:hAnsi="Arial" w:cs="Arial"/>
          <w:bCs/>
          <w:sz w:val="20"/>
          <w:szCs w:val="20"/>
          <w:lang w:val="es-ES_tradnl" w:eastAsia="es-ES"/>
        </w:rPr>
        <w:t xml:space="preserve"> </w:t>
      </w:r>
      <w:r>
        <w:rPr>
          <w:rFonts w:ascii="Arial" w:eastAsia="Times New Roman" w:hAnsi="Arial" w:cs="Arial"/>
          <w:bCs/>
          <w:sz w:val="20"/>
          <w:szCs w:val="20"/>
          <w:lang w:val="es-ES_tradnl" w:eastAsia="es-ES"/>
        </w:rPr>
        <w:t>(</w:t>
      </w:r>
      <w:r w:rsidRPr="00A0265A">
        <w:rPr>
          <w:rFonts w:ascii="Arial" w:eastAsia="Times New Roman" w:hAnsi="Arial" w:cs="Arial"/>
          <w:bCs/>
          <w:sz w:val="20"/>
          <w:szCs w:val="20"/>
          <w:lang w:val="es-ES_tradnl" w:eastAsia="es-ES"/>
        </w:rPr>
        <w:t>campos coincidentes:</w:t>
      </w:r>
      <w:r>
        <w:rPr>
          <w:rFonts w:ascii="Arial" w:eastAsia="Times New Roman" w:hAnsi="Arial" w:cs="Arial"/>
          <w:bCs/>
          <w:sz w:val="20"/>
          <w:szCs w:val="20"/>
          <w:lang w:val="es-ES_tradnl" w:eastAsia="es-ES"/>
        </w:rPr>
        <w:t xml:space="preserve"> </w:t>
      </w:r>
      <w:r w:rsidRPr="008D3AF4">
        <w:rPr>
          <w:rFonts w:ascii="Arial" w:eastAsia="Times New Roman" w:hAnsi="Arial" w:cs="Arial"/>
          <w:bCs/>
          <w:sz w:val="16"/>
          <w:szCs w:val="16"/>
          <w:lang w:val="es-ES_tradnl" w:eastAsia="es-ES"/>
        </w:rPr>
        <w:t>COD IES</w:t>
      </w:r>
      <w:r>
        <w:rPr>
          <w:rFonts w:ascii="Arial" w:eastAsia="Times New Roman" w:hAnsi="Arial" w:cs="Arial"/>
          <w:bCs/>
          <w:sz w:val="16"/>
          <w:szCs w:val="16"/>
          <w:lang w:val="es-ES_tradnl" w:eastAsia="es-ES"/>
        </w:rPr>
        <w:t>,</w:t>
      </w:r>
      <w:r w:rsidRPr="008D3AF4">
        <w:rPr>
          <w:rFonts w:ascii="Arial" w:eastAsia="Times New Roman" w:hAnsi="Arial" w:cs="Arial"/>
          <w:bCs/>
          <w:sz w:val="16"/>
          <w:szCs w:val="16"/>
          <w:lang w:val="es-ES_tradnl" w:eastAsia="es-ES"/>
        </w:rPr>
        <w:t xml:space="preserve"> AÑO</w:t>
      </w:r>
      <w:r>
        <w:rPr>
          <w:rFonts w:ascii="Arial" w:eastAsia="Times New Roman" w:hAnsi="Arial" w:cs="Arial"/>
          <w:bCs/>
          <w:sz w:val="16"/>
          <w:szCs w:val="16"/>
          <w:lang w:val="es-ES_tradnl" w:eastAsia="es-ES"/>
        </w:rPr>
        <w:t>,</w:t>
      </w:r>
      <w:r w:rsidRPr="008D3AF4">
        <w:rPr>
          <w:rFonts w:ascii="Arial" w:eastAsia="Times New Roman" w:hAnsi="Arial" w:cs="Arial"/>
          <w:bCs/>
          <w:sz w:val="16"/>
          <w:szCs w:val="16"/>
          <w:lang w:val="es-ES_tradnl" w:eastAsia="es-ES"/>
        </w:rPr>
        <w:t xml:space="preserve"> SEMESTRE</w:t>
      </w:r>
      <w:r>
        <w:rPr>
          <w:rFonts w:ascii="Arial" w:eastAsia="Times New Roman" w:hAnsi="Arial" w:cs="Arial"/>
          <w:bCs/>
          <w:sz w:val="16"/>
          <w:szCs w:val="16"/>
          <w:lang w:val="es-ES_tradnl" w:eastAsia="es-ES"/>
        </w:rPr>
        <w:t>,</w:t>
      </w:r>
      <w:r w:rsidR="001514C0">
        <w:rPr>
          <w:rFonts w:ascii="Arial" w:eastAsia="Times New Roman" w:hAnsi="Arial" w:cs="Arial"/>
          <w:bCs/>
          <w:sz w:val="16"/>
          <w:szCs w:val="16"/>
          <w:lang w:val="es-ES_tradnl" w:eastAsia="es-ES"/>
        </w:rPr>
        <w:t xml:space="preserve"> </w:t>
      </w:r>
      <w:r w:rsidRPr="008D3AF4">
        <w:rPr>
          <w:rFonts w:ascii="Arial" w:eastAsia="Times New Roman" w:hAnsi="Arial" w:cs="Arial"/>
          <w:bCs/>
          <w:sz w:val="16"/>
          <w:szCs w:val="16"/>
          <w:lang w:val="es-ES_tradnl" w:eastAsia="es-ES"/>
        </w:rPr>
        <w:t>TIPO DE DOCUMENTO</w:t>
      </w:r>
      <w:r>
        <w:rPr>
          <w:rFonts w:ascii="Arial" w:eastAsia="Times New Roman" w:hAnsi="Arial" w:cs="Arial"/>
          <w:bCs/>
          <w:sz w:val="16"/>
          <w:szCs w:val="16"/>
          <w:lang w:val="es-ES_tradnl" w:eastAsia="es-ES"/>
        </w:rPr>
        <w:t>,</w:t>
      </w:r>
      <w:r w:rsidR="001514C0">
        <w:rPr>
          <w:rFonts w:ascii="Arial" w:eastAsia="Times New Roman" w:hAnsi="Arial" w:cs="Arial"/>
          <w:bCs/>
          <w:sz w:val="16"/>
          <w:szCs w:val="16"/>
          <w:lang w:val="es-ES_tradnl" w:eastAsia="es-ES"/>
        </w:rPr>
        <w:t xml:space="preserve"> </w:t>
      </w:r>
      <w:r w:rsidRPr="008D3AF4">
        <w:rPr>
          <w:rFonts w:ascii="Arial" w:eastAsia="Times New Roman" w:hAnsi="Arial" w:cs="Arial"/>
          <w:bCs/>
          <w:sz w:val="16"/>
          <w:szCs w:val="16"/>
          <w:lang w:val="es-ES_tradnl" w:eastAsia="es-ES"/>
        </w:rPr>
        <w:t>NÚMERO DE DOCUMENTO</w:t>
      </w:r>
      <w:r>
        <w:rPr>
          <w:rFonts w:ascii="Arial" w:eastAsia="Times New Roman" w:hAnsi="Arial" w:cs="Arial"/>
          <w:bCs/>
          <w:sz w:val="16"/>
          <w:szCs w:val="16"/>
          <w:lang w:val="es-ES_tradnl" w:eastAsia="es-ES"/>
        </w:rPr>
        <w:t>)</w:t>
      </w:r>
    </w:p>
    <w:p w14:paraId="617CB933" w14:textId="77777777" w:rsidR="001514C0" w:rsidRPr="008D3AF4" w:rsidRDefault="001514C0" w:rsidP="001F3BA4">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16"/>
          <w:szCs w:val="16"/>
          <w:lang w:val="es-ES_tradnl" w:eastAsia="es-ES"/>
        </w:rPr>
      </w:pPr>
    </w:p>
    <w:tbl>
      <w:tblPr>
        <w:tblW w:w="3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06"/>
        <w:gridCol w:w="556"/>
        <w:gridCol w:w="1089"/>
        <w:gridCol w:w="1923"/>
        <w:gridCol w:w="2333"/>
      </w:tblGrid>
      <w:tr w:rsidR="001F3BA4" w:rsidRPr="005C639F" w14:paraId="15623EEA" w14:textId="77777777" w:rsidTr="00682F14">
        <w:trPr>
          <w:trHeight w:val="414"/>
          <w:jc w:val="center"/>
        </w:trPr>
        <w:tc>
          <w:tcPr>
            <w:tcW w:w="789" w:type="pct"/>
            <w:shd w:val="clear" w:color="000000" w:fill="16365C"/>
            <w:vAlign w:val="center"/>
          </w:tcPr>
          <w:p w14:paraId="0D573E21"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bookmarkStart w:id="150" w:name="_Hlk9587360"/>
            <w:r w:rsidRPr="00DC07FC">
              <w:rPr>
                <w:rFonts w:ascii="Arial" w:eastAsia="Times New Roman" w:hAnsi="Arial" w:cs="Arial"/>
                <w:b/>
                <w:bCs/>
                <w:iCs/>
                <w:sz w:val="16"/>
                <w:szCs w:val="16"/>
                <w:lang w:eastAsia="es-ES"/>
              </w:rPr>
              <w:t>COD IES</w:t>
            </w:r>
          </w:p>
        </w:tc>
        <w:tc>
          <w:tcPr>
            <w:tcW w:w="397" w:type="pct"/>
            <w:shd w:val="clear" w:color="000000" w:fill="16365C"/>
            <w:vAlign w:val="center"/>
          </w:tcPr>
          <w:p w14:paraId="66F73A4C"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AÑO</w:t>
            </w:r>
          </w:p>
        </w:tc>
        <w:tc>
          <w:tcPr>
            <w:tcW w:w="777" w:type="pct"/>
            <w:shd w:val="clear" w:color="000000" w:fill="16365C"/>
            <w:vAlign w:val="center"/>
          </w:tcPr>
          <w:p w14:paraId="35846C4C"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SEMESTRE</w:t>
            </w:r>
          </w:p>
        </w:tc>
        <w:tc>
          <w:tcPr>
            <w:tcW w:w="1372" w:type="pct"/>
            <w:shd w:val="clear" w:color="000000" w:fill="16365C"/>
            <w:vAlign w:val="center"/>
          </w:tcPr>
          <w:p w14:paraId="343B6EA9"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TIPO DE DOCUMENTO</w:t>
            </w:r>
          </w:p>
        </w:tc>
        <w:tc>
          <w:tcPr>
            <w:tcW w:w="1665" w:type="pct"/>
            <w:shd w:val="clear" w:color="000000" w:fill="16365C"/>
            <w:vAlign w:val="center"/>
          </w:tcPr>
          <w:p w14:paraId="67111512" w14:textId="77777777" w:rsidR="001F3BA4" w:rsidRPr="00DC07FC" w:rsidRDefault="001F3BA4" w:rsidP="00682F14">
            <w:pPr>
              <w:spacing w:after="0" w:line="240" w:lineRule="auto"/>
              <w:jc w:val="center"/>
              <w:rPr>
                <w:rFonts w:ascii="Arial" w:eastAsia="Times New Roman" w:hAnsi="Arial" w:cs="Arial"/>
                <w:b/>
                <w:bCs/>
                <w:iCs/>
                <w:sz w:val="16"/>
                <w:szCs w:val="16"/>
                <w:lang w:eastAsia="es-ES"/>
              </w:rPr>
            </w:pPr>
            <w:r w:rsidRPr="00DC07FC">
              <w:rPr>
                <w:rFonts w:ascii="Arial" w:eastAsia="Times New Roman" w:hAnsi="Arial" w:cs="Arial"/>
                <w:b/>
                <w:bCs/>
                <w:iCs/>
                <w:sz w:val="16"/>
                <w:szCs w:val="16"/>
                <w:lang w:eastAsia="es-ES"/>
              </w:rPr>
              <w:t>NÚMERO DE DOCUMENTO</w:t>
            </w:r>
          </w:p>
        </w:tc>
      </w:tr>
      <w:bookmarkEnd w:id="150"/>
      <w:tr w:rsidR="001F3BA4" w:rsidRPr="005C639F" w14:paraId="6AF6FACE" w14:textId="77777777" w:rsidTr="00682F14">
        <w:trPr>
          <w:trHeight w:val="127"/>
          <w:jc w:val="center"/>
        </w:trPr>
        <w:tc>
          <w:tcPr>
            <w:tcW w:w="789" w:type="pct"/>
            <w:shd w:val="diagStripe" w:color="366092" w:fill="A0B0C7"/>
            <w:vAlign w:val="center"/>
          </w:tcPr>
          <w:p w14:paraId="751455A5" w14:textId="77777777" w:rsidR="001F3BA4" w:rsidRPr="005C639F" w:rsidRDefault="001F3BA4"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397" w:type="pct"/>
            <w:shd w:val="diagStripe" w:color="366092" w:fill="A0B0C7"/>
            <w:vAlign w:val="center"/>
          </w:tcPr>
          <w:p w14:paraId="28269573"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777" w:type="pct"/>
            <w:shd w:val="diagStripe" w:color="366092" w:fill="A0B0C7"/>
          </w:tcPr>
          <w:p w14:paraId="6B403604" w14:textId="77777777" w:rsidR="001F3BA4" w:rsidRPr="005C639F" w:rsidRDefault="001F3BA4"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1372" w:type="pct"/>
            <w:shd w:val="diagStripe" w:color="366092" w:fill="A0B0C7"/>
          </w:tcPr>
          <w:p w14:paraId="19651E1C"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1665" w:type="pct"/>
            <w:shd w:val="diagStripe" w:color="366092" w:fill="A0B0C7"/>
          </w:tcPr>
          <w:p w14:paraId="5740C5F4" w14:textId="77777777" w:rsidR="001F3BA4" w:rsidRPr="005C639F" w:rsidRDefault="001F3BA4"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20009086" w14:textId="77777777" w:rsidR="001F3BA4" w:rsidRDefault="001F3BA4" w:rsidP="001F3BA4">
      <w:pPr>
        <w:pStyle w:val="Descripcin"/>
        <w:keepNext/>
        <w:jc w:val="center"/>
      </w:pPr>
      <w:bookmarkStart w:id="151" w:name="_Toc12517302"/>
      <w:r>
        <w:t xml:space="preserve">Tabla </w:t>
      </w:r>
      <w:r>
        <w:rPr>
          <w:noProof/>
        </w:rPr>
        <w:fldChar w:fldCharType="begin"/>
      </w:r>
      <w:r>
        <w:rPr>
          <w:noProof/>
        </w:rPr>
        <w:instrText xml:space="preserve"> SEQ Tabla \* ARABIC </w:instrText>
      </w:r>
      <w:r>
        <w:rPr>
          <w:noProof/>
        </w:rPr>
        <w:fldChar w:fldCharType="separate"/>
      </w:r>
      <w:r>
        <w:rPr>
          <w:noProof/>
        </w:rPr>
        <w:t>18</w:t>
      </w:r>
      <w:r>
        <w:rPr>
          <w:noProof/>
        </w:rPr>
        <w:fldChar w:fldCharType="end"/>
      </w:r>
      <w:r>
        <w:t xml:space="preserve"> </w:t>
      </w:r>
      <w:r w:rsidRPr="00AE420A">
        <w:t>Variable docente-Criterio de cruce 4</w:t>
      </w:r>
      <w:bookmarkEnd w:id="151"/>
    </w:p>
    <w:p w14:paraId="50B51682" w14:textId="77777777" w:rsidR="00F5294B" w:rsidRPr="001F3BA4"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highlight w:val="yellow"/>
          <w:lang w:eastAsia="es-ES"/>
        </w:rPr>
      </w:pPr>
    </w:p>
    <w:p w14:paraId="4E2D4B0C"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Criterio 0: No cruza por ninguno de los criterios anteriores.</w:t>
      </w:r>
    </w:p>
    <w:p w14:paraId="3AA4F2B0"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64FF0FEB" w14:textId="77777777" w:rsidR="00F5294B" w:rsidRPr="001514C0" w:rsidRDefault="00F5294B" w:rsidP="004D3EDF">
      <w:pPr>
        <w:pStyle w:val="Prrafodelista"/>
        <w:numPr>
          <w:ilvl w:val="0"/>
          <w:numId w:val="18"/>
        </w:num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r w:rsidRPr="001514C0">
        <w:rPr>
          <w:rFonts w:ascii="Arial" w:eastAsia="Times New Roman" w:hAnsi="Arial" w:cs="Arial"/>
          <w:b/>
          <w:bCs/>
          <w:i/>
          <w:sz w:val="20"/>
          <w:szCs w:val="20"/>
          <w:lang w:val="es-ES_tradnl" w:eastAsia="es-ES"/>
        </w:rPr>
        <w:t>Cruce Docente Tipo Contrato</w:t>
      </w:r>
      <w:r w:rsidRPr="001514C0">
        <w:rPr>
          <w:rFonts w:ascii="Arial" w:eastAsia="Times New Roman" w:hAnsi="Arial" w:cs="Arial"/>
          <w:b/>
          <w:bCs/>
          <w:sz w:val="20"/>
          <w:szCs w:val="20"/>
          <w:lang w:val="es-ES_tradnl" w:eastAsia="es-ES"/>
        </w:rPr>
        <w:t>:</w:t>
      </w:r>
      <w:r w:rsidRPr="001514C0">
        <w:rPr>
          <w:rFonts w:ascii="Arial" w:eastAsia="Times New Roman" w:hAnsi="Arial" w:cs="Arial"/>
          <w:bCs/>
          <w:sz w:val="20"/>
          <w:szCs w:val="20"/>
          <w:lang w:val="es-ES_tradnl" w:eastAsia="es-ES"/>
        </w:rPr>
        <w:t xml:space="preserve"> </w:t>
      </w:r>
    </w:p>
    <w:p w14:paraId="28129D3D" w14:textId="77777777" w:rsidR="00F5294B" w:rsidRPr="005C639F" w:rsidRDefault="00F5294B" w:rsidP="00F5294B">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6D26F217" w14:textId="77777777" w:rsidR="00F5294B" w:rsidRPr="00D27031" w:rsidRDefault="00F5294B" w:rsidP="00F5294B">
      <w:pPr>
        <w:tabs>
          <w:tab w:val="left" w:pos="993"/>
        </w:tabs>
        <w:overflowPunct w:val="0"/>
        <w:autoSpaceDE w:val="0"/>
        <w:autoSpaceDN w:val="0"/>
        <w:adjustRightInd w:val="0"/>
        <w:spacing w:after="0" w:line="276" w:lineRule="auto"/>
        <w:ind w:left="360"/>
        <w:jc w:val="both"/>
        <w:textAlignment w:val="baseline"/>
        <w:rPr>
          <w:rFonts w:ascii="Arial" w:eastAsia="Times New Roman" w:hAnsi="Arial" w:cs="Arial"/>
          <w:bCs/>
          <w:sz w:val="20"/>
          <w:szCs w:val="20"/>
          <w:lang w:val="es-ES_tradnl" w:eastAsia="es-ES"/>
        </w:rPr>
      </w:pPr>
      <w:r w:rsidRPr="00D27031">
        <w:rPr>
          <w:rFonts w:ascii="Arial" w:eastAsia="Times New Roman" w:hAnsi="Arial" w:cs="Arial"/>
          <w:bCs/>
          <w:sz w:val="20"/>
          <w:szCs w:val="20"/>
          <w:lang w:val="es-ES_tradnl" w:eastAsia="es-ES"/>
        </w:rPr>
        <w:t xml:space="preserve">Se utiliza para el cruce de información del detalle de docente por tipo de contrato y dedicación en la IES, esto permitirá determinar la consistencia del reporte en cada periodo, un docente debe aparecer por lo menos una vez en la relación de docente contrato. </w:t>
      </w:r>
    </w:p>
    <w:p w14:paraId="0A2260C2" w14:textId="77777777" w:rsidR="00F5294B" w:rsidRPr="00D27031" w:rsidRDefault="00F5294B" w:rsidP="00F5294B">
      <w:pPr>
        <w:tabs>
          <w:tab w:val="left" w:pos="993"/>
        </w:tabs>
        <w:overflowPunct w:val="0"/>
        <w:autoSpaceDE w:val="0"/>
        <w:autoSpaceDN w:val="0"/>
        <w:adjustRightInd w:val="0"/>
        <w:spacing w:after="0" w:line="276" w:lineRule="auto"/>
        <w:ind w:left="360"/>
        <w:jc w:val="both"/>
        <w:textAlignment w:val="baseline"/>
        <w:rPr>
          <w:rFonts w:ascii="Arial" w:eastAsia="Times New Roman" w:hAnsi="Arial" w:cs="Arial"/>
          <w:bCs/>
          <w:sz w:val="20"/>
          <w:szCs w:val="20"/>
          <w:lang w:val="es-ES_tradnl" w:eastAsia="es-ES"/>
        </w:rPr>
      </w:pPr>
    </w:p>
    <w:p w14:paraId="63E6A474" w14:textId="4093081D" w:rsidR="00F5294B" w:rsidRDefault="00F5294B" w:rsidP="00F5294B">
      <w:pPr>
        <w:tabs>
          <w:tab w:val="left" w:pos="993"/>
        </w:tabs>
        <w:overflowPunct w:val="0"/>
        <w:autoSpaceDE w:val="0"/>
        <w:autoSpaceDN w:val="0"/>
        <w:adjustRightInd w:val="0"/>
        <w:spacing w:after="0" w:line="276" w:lineRule="auto"/>
        <w:ind w:left="360"/>
        <w:jc w:val="both"/>
        <w:textAlignment w:val="baseline"/>
        <w:rPr>
          <w:rFonts w:ascii="Arial" w:eastAsia="Times New Roman" w:hAnsi="Arial" w:cs="Arial"/>
          <w:bCs/>
          <w:sz w:val="20"/>
          <w:szCs w:val="20"/>
          <w:lang w:eastAsia="es-ES"/>
        </w:rPr>
      </w:pPr>
      <w:r w:rsidRPr="00D27031">
        <w:rPr>
          <w:rFonts w:ascii="Arial" w:eastAsia="Times New Roman" w:hAnsi="Arial" w:cs="Arial"/>
          <w:bCs/>
          <w:sz w:val="20"/>
          <w:szCs w:val="20"/>
          <w:lang w:val="es-ES_tradnl" w:eastAsia="es-ES"/>
        </w:rPr>
        <w:t>Se debe tener en cuenta que los docentes pueden aparecer reportados varias veces en la base de datos, en la tabla docente contrato para el caso que tengan diferentes contratos en la misma institución con diferentes tipos de dedicación, según el criterio.</w:t>
      </w:r>
      <w:r w:rsidRPr="00D27031" w:rsidDel="0057178B">
        <w:rPr>
          <w:rFonts w:ascii="Arial" w:eastAsia="Times New Roman" w:hAnsi="Arial" w:cs="Arial"/>
          <w:bCs/>
          <w:sz w:val="20"/>
          <w:szCs w:val="20"/>
          <w:lang w:val="es-ES_tradnl" w:eastAsia="es-ES"/>
        </w:rPr>
        <w:t xml:space="preserve"> </w:t>
      </w:r>
      <w:r w:rsidRPr="00D27031">
        <w:rPr>
          <w:rFonts w:ascii="Arial" w:eastAsia="Times New Roman" w:hAnsi="Arial" w:cs="Arial"/>
          <w:bCs/>
          <w:sz w:val="20"/>
          <w:szCs w:val="20"/>
          <w:lang w:val="es-ES_tradnl" w:eastAsia="es-ES"/>
        </w:rPr>
        <w:t>U</w:t>
      </w:r>
      <w:r w:rsidRPr="00D27031">
        <w:rPr>
          <w:rFonts w:ascii="Arial" w:eastAsia="Times New Roman" w:hAnsi="Arial" w:cs="Arial"/>
          <w:bCs/>
          <w:sz w:val="20"/>
          <w:szCs w:val="20"/>
          <w:lang w:eastAsia="es-ES"/>
        </w:rPr>
        <w:t>n docente debe aparecer por lo menos una vez en docente contrato.</w:t>
      </w:r>
    </w:p>
    <w:p w14:paraId="63AB0C70" w14:textId="77777777" w:rsidR="00882FA1" w:rsidRPr="005C639F" w:rsidRDefault="00882FA1" w:rsidP="00F5294B">
      <w:pPr>
        <w:tabs>
          <w:tab w:val="left" w:pos="993"/>
        </w:tabs>
        <w:overflowPunct w:val="0"/>
        <w:autoSpaceDE w:val="0"/>
        <w:autoSpaceDN w:val="0"/>
        <w:adjustRightInd w:val="0"/>
        <w:spacing w:after="0" w:line="276" w:lineRule="auto"/>
        <w:ind w:left="360"/>
        <w:jc w:val="both"/>
        <w:textAlignment w:val="baseline"/>
        <w:rPr>
          <w:rFonts w:ascii="Arial" w:eastAsia="Times New Roman" w:hAnsi="Arial" w:cs="Arial"/>
          <w:bCs/>
          <w:sz w:val="20"/>
          <w:szCs w:val="20"/>
          <w:lang w:eastAsia="es-ES"/>
        </w:rPr>
      </w:pPr>
    </w:p>
    <w:p w14:paraId="223FD5E7" w14:textId="4F4113AE" w:rsidR="00191199" w:rsidRPr="005C639F" w:rsidRDefault="00191199" w:rsidP="00882FA1">
      <w:pPr>
        <w:tabs>
          <w:tab w:val="left" w:pos="993"/>
        </w:tabs>
        <w:overflowPunct w:val="0"/>
        <w:autoSpaceDE w:val="0"/>
        <w:autoSpaceDN w:val="0"/>
        <w:adjustRightInd w:val="0"/>
        <w:spacing w:after="0" w:line="276" w:lineRule="auto"/>
        <w:ind w:left="360"/>
        <w:jc w:val="both"/>
        <w:textAlignment w:val="baseline"/>
        <w:rPr>
          <w:rFonts w:ascii="Arial" w:eastAsia="Times New Roman" w:hAnsi="Arial" w:cs="Arial"/>
          <w:bCs/>
          <w:sz w:val="20"/>
          <w:szCs w:val="20"/>
          <w:lang w:val="es-ES_tradnl" w:eastAsia="es-ES"/>
        </w:rPr>
      </w:pPr>
      <w:r w:rsidRPr="005C639F">
        <w:rPr>
          <w:rFonts w:ascii="Arial" w:eastAsia="Times New Roman" w:hAnsi="Arial" w:cs="Arial"/>
          <w:bCs/>
          <w:sz w:val="20"/>
          <w:szCs w:val="20"/>
          <w:lang w:val="es-ES_tradnl" w:eastAsia="es-ES"/>
        </w:rPr>
        <w:t>Criterio 1:</w:t>
      </w:r>
      <w:r w:rsidRPr="00841EBF">
        <w:rPr>
          <w:rFonts w:ascii="Arial" w:eastAsia="Times New Roman" w:hAnsi="Arial" w:cs="Arial"/>
          <w:bCs/>
          <w:sz w:val="20"/>
          <w:szCs w:val="20"/>
          <w:lang w:val="es-ES_tradnl" w:eastAsia="es-ES"/>
        </w:rPr>
        <w:t xml:space="preserve"> </w:t>
      </w:r>
      <w:r>
        <w:rPr>
          <w:rFonts w:ascii="Arial" w:eastAsia="Times New Roman" w:hAnsi="Arial" w:cs="Arial"/>
          <w:bCs/>
          <w:sz w:val="20"/>
          <w:szCs w:val="20"/>
          <w:lang w:val="es-ES_tradnl" w:eastAsia="es-ES"/>
        </w:rPr>
        <w:t>(</w:t>
      </w:r>
      <w:r w:rsidRPr="00A0265A">
        <w:rPr>
          <w:rFonts w:ascii="Arial" w:eastAsia="Times New Roman" w:hAnsi="Arial" w:cs="Arial"/>
          <w:bCs/>
          <w:sz w:val="20"/>
          <w:szCs w:val="20"/>
          <w:lang w:val="es-ES_tradnl" w:eastAsia="es-ES"/>
        </w:rPr>
        <w:t>campos coincidentes:</w:t>
      </w:r>
      <w:r>
        <w:rPr>
          <w:rFonts w:ascii="Arial" w:eastAsia="Times New Roman" w:hAnsi="Arial" w:cs="Arial"/>
          <w:bCs/>
          <w:sz w:val="20"/>
          <w:szCs w:val="20"/>
          <w:lang w:val="es-ES_tradnl" w:eastAsia="es-ES"/>
        </w:rPr>
        <w:t xml:space="preserve"> </w:t>
      </w:r>
      <w:r w:rsidRPr="00841EBF">
        <w:rPr>
          <w:rFonts w:ascii="Arial" w:eastAsia="Times New Roman" w:hAnsi="Arial" w:cs="Arial"/>
          <w:bCs/>
          <w:sz w:val="16"/>
          <w:szCs w:val="16"/>
          <w:lang w:val="es-ES_tradnl" w:eastAsia="es-ES"/>
        </w:rPr>
        <w:t>COD IES,</w:t>
      </w:r>
      <w:r>
        <w:rPr>
          <w:rFonts w:ascii="Arial" w:eastAsia="Times New Roman" w:hAnsi="Arial" w:cs="Arial"/>
          <w:bCs/>
          <w:sz w:val="16"/>
          <w:szCs w:val="16"/>
          <w:lang w:val="es-ES_tradnl" w:eastAsia="es-ES"/>
        </w:rPr>
        <w:t xml:space="preserve"> </w:t>
      </w:r>
      <w:r w:rsidRPr="00841EBF">
        <w:rPr>
          <w:rFonts w:ascii="Arial" w:eastAsia="Times New Roman" w:hAnsi="Arial" w:cs="Arial"/>
          <w:bCs/>
          <w:sz w:val="16"/>
          <w:szCs w:val="16"/>
          <w:lang w:val="es-ES_tradnl" w:eastAsia="es-ES"/>
        </w:rPr>
        <w:t>AÑO,</w:t>
      </w:r>
      <w:r>
        <w:rPr>
          <w:rFonts w:ascii="Arial" w:eastAsia="Times New Roman" w:hAnsi="Arial" w:cs="Arial"/>
          <w:bCs/>
          <w:sz w:val="16"/>
          <w:szCs w:val="16"/>
          <w:lang w:val="es-ES_tradnl" w:eastAsia="es-ES"/>
        </w:rPr>
        <w:t xml:space="preserve"> </w:t>
      </w:r>
      <w:r w:rsidRPr="00841EBF">
        <w:rPr>
          <w:rFonts w:ascii="Arial" w:eastAsia="Times New Roman" w:hAnsi="Arial" w:cs="Arial"/>
          <w:bCs/>
          <w:sz w:val="16"/>
          <w:szCs w:val="16"/>
          <w:lang w:val="es-ES_tradnl" w:eastAsia="es-ES"/>
        </w:rPr>
        <w:t>SEMESTRE,</w:t>
      </w:r>
      <w:r>
        <w:rPr>
          <w:rFonts w:ascii="Arial" w:eastAsia="Times New Roman" w:hAnsi="Arial" w:cs="Arial"/>
          <w:bCs/>
          <w:sz w:val="16"/>
          <w:szCs w:val="16"/>
          <w:lang w:val="es-ES_tradnl" w:eastAsia="es-ES"/>
        </w:rPr>
        <w:t xml:space="preserve"> </w:t>
      </w:r>
      <w:r w:rsidRPr="00841EBF">
        <w:rPr>
          <w:rFonts w:ascii="Arial" w:eastAsia="Times New Roman" w:hAnsi="Arial" w:cs="Arial"/>
          <w:bCs/>
          <w:sz w:val="16"/>
          <w:szCs w:val="16"/>
          <w:lang w:val="es-ES_tradnl" w:eastAsia="es-ES"/>
        </w:rPr>
        <w:t xml:space="preserve">TIPO DE DOCUMENTO, NÚMERO DE </w:t>
      </w:r>
      <w:r w:rsidR="001514C0">
        <w:rPr>
          <w:rFonts w:ascii="Arial" w:eastAsia="Times New Roman" w:hAnsi="Arial" w:cs="Arial"/>
          <w:bCs/>
          <w:sz w:val="16"/>
          <w:szCs w:val="16"/>
          <w:lang w:val="es-ES_tradnl" w:eastAsia="es-ES"/>
        </w:rPr>
        <w:t xml:space="preserve">                      </w:t>
      </w:r>
      <w:proofErr w:type="gramStart"/>
      <w:r w:rsidRPr="00841EBF">
        <w:rPr>
          <w:rFonts w:ascii="Arial" w:eastAsia="Times New Roman" w:hAnsi="Arial" w:cs="Arial"/>
          <w:bCs/>
          <w:sz w:val="16"/>
          <w:szCs w:val="16"/>
          <w:lang w:val="es-ES_tradnl" w:eastAsia="es-ES"/>
        </w:rPr>
        <w:t>DOCUMENTO,ID</w:t>
      </w:r>
      <w:proofErr w:type="gramEnd"/>
      <w:r w:rsidRPr="00841EBF">
        <w:rPr>
          <w:rFonts w:ascii="Arial" w:eastAsia="Times New Roman" w:hAnsi="Arial" w:cs="Arial"/>
          <w:bCs/>
          <w:sz w:val="16"/>
          <w:szCs w:val="16"/>
          <w:lang w:val="es-ES_tradnl" w:eastAsia="es-ES"/>
        </w:rPr>
        <w:t>_TIPO_CONTRATO,ID_DEDICACION,ID_METODOLOGIA,ID_NIVEL</w:t>
      </w:r>
      <w:r>
        <w:rPr>
          <w:rFonts w:ascii="Arial" w:eastAsia="Times New Roman" w:hAnsi="Arial" w:cs="Arial"/>
          <w:bCs/>
          <w:sz w:val="20"/>
          <w:szCs w:val="20"/>
          <w:lang w:val="es-ES_tradnl" w:eastAsia="es-ES"/>
        </w:rPr>
        <w:t>)</w:t>
      </w:r>
    </w:p>
    <w:p w14:paraId="05FDB7A4" w14:textId="77777777" w:rsidR="00191199" w:rsidRPr="005C639F" w:rsidRDefault="00191199" w:rsidP="00191199">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highlight w:val="yellow"/>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475"/>
        <w:gridCol w:w="968"/>
        <w:gridCol w:w="1126"/>
        <w:gridCol w:w="1126"/>
        <w:gridCol w:w="1661"/>
        <w:gridCol w:w="1327"/>
        <w:gridCol w:w="1511"/>
        <w:gridCol w:w="818"/>
      </w:tblGrid>
      <w:tr w:rsidR="00191199" w:rsidRPr="005C639F" w14:paraId="441958B1" w14:textId="77777777" w:rsidTr="00682F14">
        <w:trPr>
          <w:trHeight w:val="544"/>
          <w:jc w:val="center"/>
        </w:trPr>
        <w:tc>
          <w:tcPr>
            <w:tcW w:w="704" w:type="dxa"/>
            <w:shd w:val="clear" w:color="000000" w:fill="16365C"/>
            <w:vAlign w:val="center"/>
          </w:tcPr>
          <w:p w14:paraId="717AD54F"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bookmarkStart w:id="152" w:name="_Hlk9587564"/>
            <w:r w:rsidRPr="007A7FBF">
              <w:rPr>
                <w:rFonts w:ascii="Arial" w:eastAsia="Times New Roman" w:hAnsi="Arial" w:cs="Arial"/>
                <w:b/>
                <w:bCs/>
                <w:iCs/>
                <w:sz w:val="16"/>
                <w:szCs w:val="16"/>
                <w:lang w:eastAsia="es-ES"/>
              </w:rPr>
              <w:t>COD IES</w:t>
            </w:r>
          </w:p>
        </w:tc>
        <w:tc>
          <w:tcPr>
            <w:tcW w:w="269" w:type="dxa"/>
            <w:shd w:val="clear" w:color="000000" w:fill="16365C"/>
            <w:vAlign w:val="center"/>
          </w:tcPr>
          <w:p w14:paraId="10562386"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AÑO</w:t>
            </w:r>
          </w:p>
        </w:tc>
        <w:tc>
          <w:tcPr>
            <w:tcW w:w="0" w:type="auto"/>
            <w:shd w:val="clear" w:color="000000" w:fill="16365C"/>
            <w:vAlign w:val="center"/>
          </w:tcPr>
          <w:p w14:paraId="539D8DD7"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SEMESTRE</w:t>
            </w:r>
          </w:p>
        </w:tc>
        <w:tc>
          <w:tcPr>
            <w:tcW w:w="0" w:type="auto"/>
            <w:shd w:val="clear" w:color="000000" w:fill="16365C"/>
            <w:vAlign w:val="center"/>
          </w:tcPr>
          <w:p w14:paraId="5E5759DB"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TIPO DE DOCUMENTO</w:t>
            </w:r>
          </w:p>
        </w:tc>
        <w:tc>
          <w:tcPr>
            <w:tcW w:w="0" w:type="auto"/>
            <w:shd w:val="clear" w:color="000000" w:fill="16365C"/>
            <w:vAlign w:val="center"/>
          </w:tcPr>
          <w:p w14:paraId="581EFDD9"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NÚMERO DE DOCUMENTO</w:t>
            </w:r>
          </w:p>
        </w:tc>
        <w:tc>
          <w:tcPr>
            <w:tcW w:w="0" w:type="auto"/>
            <w:shd w:val="clear" w:color="000000" w:fill="16365C"/>
            <w:vAlign w:val="center"/>
          </w:tcPr>
          <w:p w14:paraId="37FD5F20"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ID_TIPO_CONTRATO</w:t>
            </w:r>
          </w:p>
        </w:tc>
        <w:tc>
          <w:tcPr>
            <w:tcW w:w="0" w:type="auto"/>
            <w:shd w:val="clear" w:color="000000" w:fill="16365C"/>
            <w:vAlign w:val="center"/>
          </w:tcPr>
          <w:p w14:paraId="0E371AAE"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 xml:space="preserve">ID_DEDICACION </w:t>
            </w:r>
          </w:p>
        </w:tc>
        <w:tc>
          <w:tcPr>
            <w:tcW w:w="0" w:type="auto"/>
            <w:shd w:val="clear" w:color="000000" w:fill="16365C"/>
            <w:vAlign w:val="center"/>
          </w:tcPr>
          <w:p w14:paraId="730746B2"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ID_METODOLOGIA</w:t>
            </w:r>
          </w:p>
        </w:tc>
        <w:tc>
          <w:tcPr>
            <w:tcW w:w="0" w:type="auto"/>
            <w:shd w:val="clear" w:color="000000" w:fill="16365C"/>
            <w:vAlign w:val="center"/>
          </w:tcPr>
          <w:p w14:paraId="7930116C" w14:textId="77777777" w:rsidR="00191199" w:rsidRPr="007A7FBF" w:rsidRDefault="00191199" w:rsidP="00682F14">
            <w:pPr>
              <w:spacing w:after="0" w:line="240" w:lineRule="auto"/>
              <w:jc w:val="center"/>
              <w:rPr>
                <w:rFonts w:ascii="Arial" w:eastAsia="Times New Roman" w:hAnsi="Arial" w:cs="Arial"/>
                <w:b/>
                <w:bCs/>
                <w:iCs/>
                <w:sz w:val="16"/>
                <w:szCs w:val="16"/>
                <w:lang w:eastAsia="es-ES"/>
              </w:rPr>
            </w:pPr>
            <w:r w:rsidRPr="007A7FBF">
              <w:rPr>
                <w:rFonts w:ascii="Arial" w:eastAsia="Times New Roman" w:hAnsi="Arial" w:cs="Arial"/>
                <w:b/>
                <w:bCs/>
                <w:iCs/>
                <w:sz w:val="16"/>
                <w:szCs w:val="16"/>
                <w:lang w:eastAsia="es-ES"/>
              </w:rPr>
              <w:t>ID_NIVEL</w:t>
            </w:r>
          </w:p>
        </w:tc>
      </w:tr>
      <w:bookmarkEnd w:id="152"/>
      <w:tr w:rsidR="00191199" w:rsidRPr="005C639F" w14:paraId="52BDC64F" w14:textId="77777777" w:rsidTr="00682F14">
        <w:trPr>
          <w:trHeight w:val="127"/>
          <w:jc w:val="center"/>
        </w:trPr>
        <w:tc>
          <w:tcPr>
            <w:tcW w:w="704" w:type="dxa"/>
            <w:shd w:val="diagStripe" w:color="366092" w:fill="A0B0C7"/>
            <w:vAlign w:val="center"/>
          </w:tcPr>
          <w:p w14:paraId="1B6C4CE7" w14:textId="77777777" w:rsidR="00191199" w:rsidRPr="005C639F" w:rsidRDefault="00191199"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269" w:type="dxa"/>
            <w:shd w:val="diagStripe" w:color="366092" w:fill="A0B0C7"/>
            <w:vAlign w:val="center"/>
          </w:tcPr>
          <w:p w14:paraId="24CF0227"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492498A" w14:textId="77777777" w:rsidR="00191199" w:rsidRPr="005C639F" w:rsidRDefault="00191199"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6B1C15E3"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2F808EBE"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71F0CA70"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3D932C77"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521D9BC9"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0" w:type="auto"/>
            <w:shd w:val="diagStripe" w:color="366092" w:fill="A0B0C7"/>
          </w:tcPr>
          <w:p w14:paraId="54EE3D98" w14:textId="77777777" w:rsidR="00191199" w:rsidRPr="005C639F" w:rsidRDefault="00191199"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556DB996" w14:textId="77777777" w:rsidR="00191199" w:rsidRDefault="00191199" w:rsidP="00191199">
      <w:pPr>
        <w:pStyle w:val="Descripcin"/>
        <w:keepNext/>
        <w:jc w:val="center"/>
      </w:pPr>
      <w:bookmarkStart w:id="153" w:name="_Toc12517303"/>
      <w:r>
        <w:lastRenderedPageBreak/>
        <w:t xml:space="preserve">Tabla </w:t>
      </w:r>
      <w:r>
        <w:rPr>
          <w:noProof/>
        </w:rPr>
        <w:fldChar w:fldCharType="begin"/>
      </w:r>
      <w:r>
        <w:rPr>
          <w:noProof/>
        </w:rPr>
        <w:instrText xml:space="preserve"> SEQ Tabla \* ARABIC </w:instrText>
      </w:r>
      <w:r>
        <w:rPr>
          <w:noProof/>
        </w:rPr>
        <w:fldChar w:fldCharType="separate"/>
      </w:r>
      <w:r>
        <w:rPr>
          <w:noProof/>
        </w:rPr>
        <w:t>19</w:t>
      </w:r>
      <w:r>
        <w:rPr>
          <w:noProof/>
        </w:rPr>
        <w:fldChar w:fldCharType="end"/>
      </w:r>
      <w:r>
        <w:t xml:space="preserve"> </w:t>
      </w:r>
      <w:r w:rsidRPr="00BF203F">
        <w:t>Variable docente tipo contrato-Criterio de cruce 1</w:t>
      </w:r>
      <w:bookmarkEnd w:id="153"/>
    </w:p>
    <w:p w14:paraId="6D75971E" w14:textId="77777777" w:rsidR="00F5294B" w:rsidRPr="005C639F" w:rsidRDefault="00F5294B" w:rsidP="00882FA1">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sz w:val="20"/>
          <w:szCs w:val="20"/>
          <w:highlight w:val="yellow"/>
          <w:lang w:val="es-ES_tradnl" w:eastAsia="es-ES"/>
        </w:rPr>
      </w:pPr>
      <w:r w:rsidRPr="005C639F">
        <w:rPr>
          <w:rFonts w:ascii="Arial" w:eastAsia="Times New Roman" w:hAnsi="Arial" w:cs="Arial"/>
          <w:bCs/>
          <w:sz w:val="20"/>
          <w:szCs w:val="20"/>
          <w:lang w:val="es-ES_tradnl" w:eastAsia="es-ES"/>
        </w:rPr>
        <w:t>Criterio 0: No cruza por ninguno de los criterios anteriores.</w:t>
      </w:r>
    </w:p>
    <w:p w14:paraId="53333BC1"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highlight w:val="yellow"/>
          <w:lang w:val="es-ES_tradnl" w:eastAsia="es-ES"/>
        </w:rPr>
      </w:pPr>
    </w:p>
    <w:p w14:paraId="6F883DA4" w14:textId="3408FE9A" w:rsidR="00F5294B" w:rsidRPr="004D3EDF" w:rsidRDefault="00882FA1" w:rsidP="00882FA1">
      <w:pPr>
        <w:pStyle w:val="Ttulo2"/>
        <w:rPr>
          <w:rFonts w:ascii="Arial" w:hAnsi="Arial"/>
          <w:u w:val="single"/>
          <w:lang w:val="es-ES_tradnl"/>
        </w:rPr>
      </w:pPr>
      <w:r w:rsidRPr="004D3EDF">
        <w:rPr>
          <w:rFonts w:ascii="Arial" w:hAnsi="Arial"/>
          <w:lang w:val="es-ES_tradnl"/>
        </w:rPr>
        <w:t xml:space="preserve"> </w:t>
      </w:r>
      <w:bookmarkStart w:id="154" w:name="_Toc17899577"/>
      <w:r w:rsidR="00F5294B" w:rsidRPr="004D3EDF">
        <w:rPr>
          <w:rFonts w:ascii="Arial" w:hAnsi="Arial"/>
          <w:lang w:val="es-ES_tradnl"/>
        </w:rPr>
        <w:t>Resultado de los cruces a realizar</w:t>
      </w:r>
      <w:bookmarkEnd w:id="154"/>
    </w:p>
    <w:p w14:paraId="58B1B74F"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
          <w:bCs/>
          <w:sz w:val="20"/>
          <w:szCs w:val="20"/>
          <w:u w:val="single"/>
          <w:lang w:val="es-ES_tradnl" w:eastAsia="es-ES"/>
        </w:rPr>
      </w:pPr>
    </w:p>
    <w:p w14:paraId="34D23FEB" w14:textId="77777777" w:rsidR="000D5BB4" w:rsidRPr="005C639F" w:rsidRDefault="000D5BB4" w:rsidP="00882FA1">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sz w:val="20"/>
          <w:szCs w:val="20"/>
          <w:lang w:val="es-ES_tradnl" w:eastAsia="es-ES"/>
        </w:rPr>
      </w:pPr>
      <w:r w:rsidRPr="00D27031">
        <w:rPr>
          <w:rFonts w:ascii="Arial" w:eastAsia="Times New Roman" w:hAnsi="Arial" w:cs="Arial"/>
          <w:bCs/>
          <w:sz w:val="20"/>
          <w:szCs w:val="20"/>
          <w:lang w:val="es-ES_tradnl" w:eastAsia="es-ES"/>
        </w:rPr>
        <w:t>Una vez aplicados los criterios anteriormente descritos, la firma auditora debe construir una sola base unificada por variable con las relaciones según el diccionario de datos (</w:t>
      </w:r>
      <w:r w:rsidRPr="00D27031">
        <w:rPr>
          <w:rFonts w:ascii="Arial" w:eastAsia="Times New Roman" w:hAnsi="Arial" w:cs="Arial"/>
          <w:b/>
          <w:bCs/>
          <w:sz w:val="20"/>
          <w:szCs w:val="20"/>
          <w:lang w:val="es-ES_tradnl" w:eastAsia="es-ES"/>
        </w:rPr>
        <w:t>formato 9</w:t>
      </w:r>
      <w:r w:rsidRPr="00D27031">
        <w:rPr>
          <w:rFonts w:ascii="Arial" w:eastAsia="Times New Roman" w:hAnsi="Arial" w:cs="Arial"/>
          <w:bCs/>
          <w:sz w:val="20"/>
          <w:szCs w:val="20"/>
          <w:lang w:val="es-ES_tradnl" w:eastAsia="es-ES"/>
        </w:rPr>
        <w:t xml:space="preserve">. </w:t>
      </w:r>
      <w:proofErr w:type="spellStart"/>
      <w:r w:rsidRPr="00D27031">
        <w:rPr>
          <w:rFonts w:ascii="Arial" w:eastAsia="Times New Roman" w:hAnsi="Arial" w:cs="Arial"/>
          <w:b/>
          <w:bCs/>
          <w:sz w:val="20"/>
          <w:szCs w:val="20"/>
          <w:lang w:val="es-ES_tradnl" w:eastAsia="es-ES"/>
        </w:rPr>
        <w:t>Sup_IES_DICCDATOS_IES</w:t>
      </w:r>
      <w:proofErr w:type="spellEnd"/>
      <w:r w:rsidRPr="00D27031">
        <w:rPr>
          <w:rFonts w:ascii="Arial" w:eastAsia="Times New Roman" w:hAnsi="Arial" w:cs="Arial"/>
          <w:bCs/>
          <w:sz w:val="20"/>
          <w:szCs w:val="20"/>
          <w:lang w:val="es-ES_tradnl" w:eastAsia="es-ES"/>
        </w:rPr>
        <w:t>), con los resultados obtenidos en el cruce de cada una de las variables poblacionales y de recurso humano, se debe distinguir cada uno de los registros entregados por el MEN, los entregados por la IES, los registros coincidentes, los que no cruzaron con lo definido a continuación:</w:t>
      </w:r>
    </w:p>
    <w:p w14:paraId="00EAFBA2" w14:textId="77777777" w:rsidR="00290DE3" w:rsidRPr="00F141D8" w:rsidRDefault="00290DE3" w:rsidP="00882FA1">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
          <w:color w:val="FF0000"/>
          <w:sz w:val="20"/>
          <w:szCs w:val="20"/>
          <w:lang w:val="es-ES_tradnl" w:eastAsia="es-ES"/>
        </w:rPr>
      </w:pPr>
    </w:p>
    <w:p w14:paraId="51C4207C" w14:textId="77777777" w:rsidR="00F5294B" w:rsidRPr="005C639F" w:rsidRDefault="00F5294B" w:rsidP="00882FA1">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sz w:val="20"/>
          <w:szCs w:val="20"/>
          <w:lang w:eastAsia="es-ES"/>
        </w:rPr>
      </w:pPr>
      <w:r w:rsidRPr="00F141D8">
        <w:rPr>
          <w:rFonts w:ascii="Arial" w:eastAsia="Times New Roman" w:hAnsi="Arial" w:cs="Arial"/>
          <w:bCs/>
          <w:i/>
          <w:sz w:val="20"/>
          <w:szCs w:val="20"/>
          <w:lang w:eastAsia="es-ES"/>
        </w:rPr>
        <w:t>Por origen</w:t>
      </w:r>
      <w:r w:rsidRPr="005C639F">
        <w:rPr>
          <w:rFonts w:ascii="Arial" w:eastAsia="Times New Roman" w:hAnsi="Arial" w:cs="Arial"/>
          <w:bCs/>
          <w:sz w:val="20"/>
          <w:szCs w:val="20"/>
          <w:lang w:eastAsia="es-ES"/>
        </w:rPr>
        <w:t>:</w:t>
      </w:r>
    </w:p>
    <w:tbl>
      <w:tblPr>
        <w:tblW w:w="33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32"/>
        <w:gridCol w:w="5079"/>
      </w:tblGrid>
      <w:tr w:rsidR="00F5294B" w:rsidRPr="005C639F" w14:paraId="2C127E87" w14:textId="77777777" w:rsidTr="00CF23CF">
        <w:trPr>
          <w:trHeight w:val="414"/>
          <w:jc w:val="center"/>
        </w:trPr>
        <w:tc>
          <w:tcPr>
            <w:tcW w:w="976" w:type="pct"/>
            <w:shd w:val="clear" w:color="000000" w:fill="16365C"/>
            <w:vAlign w:val="center"/>
          </w:tcPr>
          <w:p w14:paraId="6C1F1C72"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CRITERIO</w:t>
            </w:r>
          </w:p>
        </w:tc>
        <w:tc>
          <w:tcPr>
            <w:tcW w:w="4024" w:type="pct"/>
            <w:shd w:val="clear" w:color="000000" w:fill="16365C"/>
            <w:vAlign w:val="center"/>
          </w:tcPr>
          <w:p w14:paraId="00934032"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DESCRIPCIÓN</w:t>
            </w:r>
          </w:p>
        </w:tc>
      </w:tr>
      <w:tr w:rsidR="00F5294B" w:rsidRPr="005C639F" w14:paraId="2E7CB2DE" w14:textId="77777777" w:rsidTr="00CF23CF">
        <w:trPr>
          <w:trHeight w:val="127"/>
          <w:jc w:val="center"/>
        </w:trPr>
        <w:tc>
          <w:tcPr>
            <w:tcW w:w="976" w:type="pct"/>
            <w:shd w:val="clear" w:color="auto" w:fill="auto"/>
            <w:vAlign w:val="center"/>
          </w:tcPr>
          <w:p w14:paraId="5C8CDC01" w14:textId="77777777" w:rsidR="00F5294B" w:rsidRPr="005C639F" w:rsidRDefault="00F5294B" w:rsidP="00CF23CF">
            <w:pPr>
              <w:spacing w:after="0" w:line="240" w:lineRule="auto"/>
              <w:rPr>
                <w:rFonts w:ascii="Arial" w:eastAsia="Times New Roman" w:hAnsi="Arial" w:cs="Arial"/>
                <w:sz w:val="20"/>
                <w:szCs w:val="20"/>
                <w:lang w:eastAsia="es-ES"/>
              </w:rPr>
            </w:pPr>
            <w:r w:rsidRPr="005C639F">
              <w:rPr>
                <w:rFonts w:ascii="Arial" w:eastAsia="Times New Roman" w:hAnsi="Arial" w:cs="Arial"/>
                <w:sz w:val="20"/>
                <w:szCs w:val="20"/>
                <w:lang w:eastAsia="es-ES"/>
              </w:rPr>
              <w:t>BD_MEN</w:t>
            </w:r>
          </w:p>
        </w:tc>
        <w:tc>
          <w:tcPr>
            <w:tcW w:w="4024" w:type="pct"/>
            <w:shd w:val="clear" w:color="auto" w:fill="auto"/>
          </w:tcPr>
          <w:p w14:paraId="22E10B56" w14:textId="77777777" w:rsidR="00F5294B" w:rsidRPr="005C639F" w:rsidRDefault="00F5294B" w:rsidP="00CF23CF">
            <w:pPr>
              <w:spacing w:after="0" w:line="240" w:lineRule="auto"/>
              <w:jc w:val="both"/>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No cruza por alguno de los criterios establecidos pero esta reportado en la base del MEN</w:t>
            </w:r>
          </w:p>
        </w:tc>
      </w:tr>
      <w:tr w:rsidR="00F5294B" w:rsidRPr="005C639F" w14:paraId="1D31C713" w14:textId="77777777" w:rsidTr="00CF23CF">
        <w:trPr>
          <w:trHeight w:val="127"/>
          <w:jc w:val="center"/>
        </w:trPr>
        <w:tc>
          <w:tcPr>
            <w:tcW w:w="976" w:type="pct"/>
            <w:shd w:val="clear" w:color="auto" w:fill="auto"/>
            <w:vAlign w:val="center"/>
          </w:tcPr>
          <w:p w14:paraId="00E6B336" w14:textId="77777777" w:rsidR="00F5294B" w:rsidRPr="005C639F" w:rsidRDefault="00F5294B" w:rsidP="00CF23CF">
            <w:pPr>
              <w:spacing w:after="0" w:line="240" w:lineRule="auto"/>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BD_IES</w:t>
            </w:r>
          </w:p>
        </w:tc>
        <w:tc>
          <w:tcPr>
            <w:tcW w:w="4024" w:type="pct"/>
            <w:shd w:val="clear" w:color="auto" w:fill="auto"/>
          </w:tcPr>
          <w:p w14:paraId="2D75D9D0" w14:textId="77777777" w:rsidR="00F5294B" w:rsidRPr="005C639F" w:rsidRDefault="00F5294B" w:rsidP="00CF23CF">
            <w:pPr>
              <w:spacing w:after="0" w:line="240" w:lineRule="auto"/>
              <w:jc w:val="both"/>
              <w:rPr>
                <w:rFonts w:ascii="Arial" w:eastAsia="Times New Roman" w:hAnsi="Arial" w:cs="Arial"/>
                <w:sz w:val="20"/>
                <w:szCs w:val="20"/>
                <w:lang w:eastAsia="es-ES"/>
              </w:rPr>
            </w:pPr>
            <w:r w:rsidRPr="005C639F">
              <w:rPr>
                <w:rFonts w:ascii="Arial" w:eastAsia="Times New Roman" w:hAnsi="Arial" w:cs="Arial"/>
                <w:bCs/>
                <w:iCs/>
                <w:sz w:val="20"/>
                <w:szCs w:val="20"/>
                <w:lang w:eastAsia="es-ES"/>
              </w:rPr>
              <w:t>No cruza por alguno de los criterios establecidos pero esta reportado en la base del IES</w:t>
            </w:r>
          </w:p>
        </w:tc>
      </w:tr>
      <w:tr w:rsidR="00F5294B" w:rsidRPr="005C639F" w14:paraId="7DFBA183" w14:textId="77777777" w:rsidTr="00CF23CF">
        <w:trPr>
          <w:trHeight w:val="127"/>
          <w:jc w:val="center"/>
        </w:trPr>
        <w:tc>
          <w:tcPr>
            <w:tcW w:w="976" w:type="pct"/>
            <w:shd w:val="clear" w:color="auto" w:fill="auto"/>
            <w:vAlign w:val="center"/>
          </w:tcPr>
          <w:p w14:paraId="19AEDFF6" w14:textId="77777777" w:rsidR="00F5294B" w:rsidRPr="005C639F" w:rsidRDefault="00F5294B" w:rsidP="00CF23CF">
            <w:pPr>
              <w:spacing w:after="0" w:line="240" w:lineRule="auto"/>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Cruza</w:t>
            </w:r>
          </w:p>
        </w:tc>
        <w:tc>
          <w:tcPr>
            <w:tcW w:w="4024" w:type="pct"/>
            <w:shd w:val="clear" w:color="auto" w:fill="auto"/>
          </w:tcPr>
          <w:p w14:paraId="64D2971A" w14:textId="77777777" w:rsidR="00F5294B" w:rsidRPr="005C639F" w:rsidRDefault="00F5294B" w:rsidP="00CF23CF">
            <w:pPr>
              <w:spacing w:after="0" w:line="240" w:lineRule="auto"/>
              <w:jc w:val="both"/>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Cruza entre las dos bases de datos por alguno de los criterios establecidos.</w:t>
            </w:r>
          </w:p>
        </w:tc>
      </w:tr>
    </w:tbl>
    <w:p w14:paraId="397017AD"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color w:val="FF0000"/>
          <w:sz w:val="20"/>
          <w:szCs w:val="20"/>
          <w:lang w:eastAsia="es-ES"/>
        </w:rPr>
      </w:pPr>
    </w:p>
    <w:p w14:paraId="1C490FB5" w14:textId="77777777" w:rsidR="00F5294B" w:rsidRPr="005C639F" w:rsidRDefault="00F5294B" w:rsidP="00882FA1">
      <w:pPr>
        <w:tabs>
          <w:tab w:val="left" w:pos="993"/>
        </w:tabs>
        <w:overflowPunct w:val="0"/>
        <w:autoSpaceDE w:val="0"/>
        <w:autoSpaceDN w:val="0"/>
        <w:adjustRightInd w:val="0"/>
        <w:spacing w:after="0" w:line="276" w:lineRule="auto"/>
        <w:ind w:firstLine="708"/>
        <w:jc w:val="both"/>
        <w:textAlignment w:val="baseline"/>
        <w:rPr>
          <w:rFonts w:ascii="Arial" w:eastAsia="Times New Roman" w:hAnsi="Arial" w:cs="Arial"/>
          <w:bCs/>
          <w:sz w:val="20"/>
          <w:szCs w:val="20"/>
          <w:lang w:val="es-ES_tradnl" w:eastAsia="es-ES"/>
        </w:rPr>
      </w:pPr>
      <w:r w:rsidRPr="00F141D8">
        <w:rPr>
          <w:rFonts w:ascii="Arial" w:eastAsia="Times New Roman" w:hAnsi="Arial" w:cs="Arial"/>
          <w:bCs/>
          <w:i/>
          <w:sz w:val="20"/>
          <w:szCs w:val="20"/>
          <w:lang w:val="es-ES_tradnl" w:eastAsia="es-ES"/>
        </w:rPr>
        <w:t>Por estado</w:t>
      </w:r>
      <w:r w:rsidRPr="005C639F">
        <w:rPr>
          <w:rFonts w:ascii="Arial" w:eastAsia="Times New Roman" w:hAnsi="Arial" w:cs="Arial"/>
          <w:bCs/>
          <w:sz w:val="20"/>
          <w:szCs w:val="20"/>
          <w:lang w:val="es-ES_tradnl" w:eastAsia="es-ES"/>
        </w:rPr>
        <w:t>:</w:t>
      </w:r>
    </w:p>
    <w:p w14:paraId="39EC4DA6"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tbl>
      <w:tblPr>
        <w:tblW w:w="412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7"/>
        <w:gridCol w:w="1648"/>
        <w:gridCol w:w="5218"/>
      </w:tblGrid>
      <w:tr w:rsidR="00F5294B" w:rsidRPr="005C639F" w14:paraId="778EAB78" w14:textId="77777777" w:rsidTr="00882FA1">
        <w:trPr>
          <w:trHeight w:val="414"/>
          <w:jc w:val="right"/>
        </w:trPr>
        <w:tc>
          <w:tcPr>
            <w:tcW w:w="612" w:type="pct"/>
            <w:shd w:val="clear" w:color="000000" w:fill="16365C"/>
            <w:vAlign w:val="center"/>
          </w:tcPr>
          <w:p w14:paraId="396BAA4E"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CÓDIGO</w:t>
            </w:r>
          </w:p>
        </w:tc>
        <w:tc>
          <w:tcPr>
            <w:tcW w:w="1053" w:type="pct"/>
            <w:shd w:val="clear" w:color="000000" w:fill="16365C"/>
            <w:vAlign w:val="center"/>
          </w:tcPr>
          <w:p w14:paraId="7271335F"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NOMBRE</w:t>
            </w:r>
          </w:p>
        </w:tc>
        <w:tc>
          <w:tcPr>
            <w:tcW w:w="3336" w:type="pct"/>
            <w:shd w:val="clear" w:color="000000" w:fill="16365C"/>
            <w:vAlign w:val="center"/>
          </w:tcPr>
          <w:p w14:paraId="7BCCB6D3"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DESCRIPCIÓN</w:t>
            </w:r>
          </w:p>
        </w:tc>
      </w:tr>
      <w:tr w:rsidR="00F5294B" w:rsidRPr="005C639F" w14:paraId="2A8826FB" w14:textId="77777777" w:rsidTr="00882FA1">
        <w:trPr>
          <w:trHeight w:val="127"/>
          <w:jc w:val="right"/>
        </w:trPr>
        <w:tc>
          <w:tcPr>
            <w:tcW w:w="612" w:type="pct"/>
            <w:shd w:val="clear" w:color="auto" w:fill="auto"/>
            <w:vAlign w:val="center"/>
          </w:tcPr>
          <w:p w14:paraId="37550D4F" w14:textId="77777777" w:rsidR="00F5294B" w:rsidRPr="005C639F" w:rsidRDefault="00F5294B" w:rsidP="00CF23CF">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1053" w:type="pct"/>
            <w:shd w:val="clear" w:color="auto" w:fill="auto"/>
            <w:vAlign w:val="center"/>
          </w:tcPr>
          <w:p w14:paraId="54EC6D22" w14:textId="77777777" w:rsidR="00F5294B" w:rsidRPr="005C639F" w:rsidRDefault="00F5294B" w:rsidP="00CF23CF">
            <w:pPr>
              <w:spacing w:after="0" w:line="240" w:lineRule="auto"/>
              <w:jc w:val="both"/>
              <w:rPr>
                <w:rFonts w:ascii="Arial" w:eastAsia="Times New Roman" w:hAnsi="Arial" w:cs="Arial"/>
                <w:b/>
                <w:sz w:val="20"/>
                <w:szCs w:val="20"/>
                <w:lang w:eastAsia="es-ES"/>
              </w:rPr>
            </w:pPr>
            <w:r w:rsidRPr="005C639F">
              <w:rPr>
                <w:rFonts w:ascii="Arial" w:eastAsia="Times New Roman" w:hAnsi="Arial" w:cs="Arial"/>
                <w:b/>
                <w:sz w:val="20"/>
                <w:szCs w:val="20"/>
                <w:lang w:eastAsia="es-ES"/>
              </w:rPr>
              <w:t>Consistente</w:t>
            </w:r>
          </w:p>
        </w:tc>
        <w:tc>
          <w:tcPr>
            <w:tcW w:w="3336" w:type="pct"/>
            <w:shd w:val="clear" w:color="auto" w:fill="auto"/>
          </w:tcPr>
          <w:p w14:paraId="0D239E9A" w14:textId="77777777" w:rsidR="00F5294B" w:rsidRPr="005C639F" w:rsidRDefault="00F5294B" w:rsidP="00CF23CF">
            <w:pPr>
              <w:spacing w:after="0" w:line="240" w:lineRule="auto"/>
              <w:jc w:val="both"/>
              <w:rPr>
                <w:rFonts w:ascii="Arial" w:eastAsia="Times New Roman" w:hAnsi="Arial" w:cs="Arial"/>
                <w:bCs/>
                <w:iCs/>
                <w:sz w:val="20"/>
                <w:szCs w:val="20"/>
                <w:lang w:eastAsia="es-ES"/>
              </w:rPr>
            </w:pPr>
            <w:r w:rsidRPr="005C639F">
              <w:rPr>
                <w:rFonts w:ascii="Arial" w:eastAsia="Times New Roman" w:hAnsi="Arial" w:cs="Arial"/>
                <w:sz w:val="20"/>
                <w:szCs w:val="20"/>
                <w:lang w:eastAsia="es-ES"/>
              </w:rPr>
              <w:t xml:space="preserve">Corresponde al registro que cruza en su totalidad entre las dos bases de datos, por el primer Criterio establecido para el cruce de información por cada una de las variables, es decir el criterio que tiene la llave más completa en el cruce. </w:t>
            </w:r>
          </w:p>
        </w:tc>
      </w:tr>
      <w:tr w:rsidR="00F5294B" w:rsidRPr="005C639F" w14:paraId="6D3F7E22" w14:textId="77777777" w:rsidTr="00882FA1">
        <w:trPr>
          <w:trHeight w:val="127"/>
          <w:jc w:val="right"/>
        </w:trPr>
        <w:tc>
          <w:tcPr>
            <w:tcW w:w="612" w:type="pct"/>
            <w:shd w:val="clear" w:color="auto" w:fill="auto"/>
            <w:vAlign w:val="center"/>
          </w:tcPr>
          <w:p w14:paraId="444C2507"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2</w:t>
            </w:r>
          </w:p>
        </w:tc>
        <w:tc>
          <w:tcPr>
            <w:tcW w:w="1053" w:type="pct"/>
            <w:shd w:val="clear" w:color="auto" w:fill="auto"/>
            <w:vAlign w:val="center"/>
          </w:tcPr>
          <w:p w14:paraId="38356013" w14:textId="77777777" w:rsidR="00F5294B" w:rsidRPr="005C639F" w:rsidRDefault="00F5294B" w:rsidP="00CF23CF">
            <w:pPr>
              <w:spacing w:after="0" w:line="240" w:lineRule="auto"/>
              <w:jc w:val="both"/>
              <w:rPr>
                <w:rFonts w:ascii="Arial" w:eastAsia="Times New Roman" w:hAnsi="Arial" w:cs="Arial"/>
                <w:b/>
                <w:sz w:val="20"/>
                <w:szCs w:val="20"/>
                <w:lang w:eastAsia="es-ES"/>
              </w:rPr>
            </w:pPr>
            <w:r w:rsidRPr="005C639F">
              <w:rPr>
                <w:rFonts w:ascii="Arial" w:eastAsia="Times New Roman" w:hAnsi="Arial" w:cs="Arial"/>
                <w:b/>
                <w:sz w:val="20"/>
                <w:szCs w:val="20"/>
                <w:lang w:eastAsia="es-ES"/>
              </w:rPr>
              <w:t>Inconsistente</w:t>
            </w:r>
          </w:p>
        </w:tc>
        <w:tc>
          <w:tcPr>
            <w:tcW w:w="3336" w:type="pct"/>
            <w:shd w:val="clear" w:color="auto" w:fill="auto"/>
          </w:tcPr>
          <w:p w14:paraId="72B38D45" w14:textId="77777777" w:rsidR="00F5294B" w:rsidRPr="005C639F" w:rsidRDefault="00F5294B" w:rsidP="00CF23CF">
            <w:pPr>
              <w:spacing w:after="0" w:line="240" w:lineRule="auto"/>
              <w:jc w:val="both"/>
              <w:rPr>
                <w:rFonts w:ascii="Arial" w:eastAsia="Times New Roman" w:hAnsi="Arial" w:cs="Arial"/>
                <w:sz w:val="20"/>
                <w:szCs w:val="20"/>
                <w:lang w:eastAsia="es-ES"/>
              </w:rPr>
            </w:pPr>
            <w:r w:rsidRPr="005C639F">
              <w:rPr>
                <w:rFonts w:ascii="Arial" w:eastAsia="Times New Roman" w:hAnsi="Arial" w:cs="Arial"/>
                <w:sz w:val="20"/>
                <w:szCs w:val="20"/>
                <w:lang w:eastAsia="es-ES"/>
              </w:rPr>
              <w:t>Corresponde al registro que cruza entre las dos bases de datos, pero no es consistente por alguno de los criterios diferentes al Criterio 1, para el cruce de información.</w:t>
            </w:r>
          </w:p>
        </w:tc>
      </w:tr>
      <w:tr w:rsidR="00F5294B" w:rsidRPr="005C639F" w14:paraId="34EBFCD4" w14:textId="77777777" w:rsidTr="00882FA1">
        <w:trPr>
          <w:trHeight w:val="127"/>
          <w:jc w:val="right"/>
        </w:trPr>
        <w:tc>
          <w:tcPr>
            <w:tcW w:w="612" w:type="pct"/>
            <w:shd w:val="clear" w:color="auto" w:fill="auto"/>
            <w:vAlign w:val="center"/>
          </w:tcPr>
          <w:p w14:paraId="37D6D81C"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3</w:t>
            </w:r>
          </w:p>
        </w:tc>
        <w:tc>
          <w:tcPr>
            <w:tcW w:w="1053" w:type="pct"/>
            <w:shd w:val="clear" w:color="auto" w:fill="auto"/>
            <w:vAlign w:val="center"/>
          </w:tcPr>
          <w:p w14:paraId="482D8A74" w14:textId="77777777" w:rsidR="00F5294B" w:rsidRPr="005C639F" w:rsidRDefault="00F5294B" w:rsidP="00CF23CF">
            <w:pPr>
              <w:spacing w:after="0" w:line="240" w:lineRule="auto"/>
              <w:jc w:val="both"/>
              <w:rPr>
                <w:rFonts w:ascii="Arial" w:eastAsia="Times New Roman" w:hAnsi="Arial" w:cs="Arial"/>
                <w:b/>
                <w:sz w:val="20"/>
                <w:szCs w:val="20"/>
                <w:lang w:eastAsia="es-ES"/>
              </w:rPr>
            </w:pPr>
            <w:r w:rsidRPr="005C639F">
              <w:rPr>
                <w:rFonts w:ascii="Arial" w:eastAsia="Times New Roman" w:hAnsi="Arial" w:cs="Arial"/>
                <w:b/>
                <w:sz w:val="20"/>
                <w:szCs w:val="20"/>
                <w:lang w:eastAsia="es-ES"/>
              </w:rPr>
              <w:t>No coincidente</w:t>
            </w:r>
          </w:p>
        </w:tc>
        <w:tc>
          <w:tcPr>
            <w:tcW w:w="3336" w:type="pct"/>
            <w:shd w:val="clear" w:color="auto" w:fill="auto"/>
          </w:tcPr>
          <w:p w14:paraId="16256DA4" w14:textId="77777777" w:rsidR="00F5294B" w:rsidRPr="005C639F" w:rsidRDefault="00F5294B" w:rsidP="00CF23CF">
            <w:pPr>
              <w:spacing w:after="0" w:line="240" w:lineRule="auto"/>
              <w:jc w:val="both"/>
              <w:rPr>
                <w:rFonts w:ascii="Arial" w:eastAsia="Times New Roman" w:hAnsi="Arial" w:cs="Arial"/>
                <w:sz w:val="20"/>
                <w:szCs w:val="20"/>
                <w:lang w:eastAsia="es-ES"/>
              </w:rPr>
            </w:pPr>
            <w:r w:rsidRPr="005C639F">
              <w:rPr>
                <w:rFonts w:ascii="Arial" w:eastAsia="Times New Roman" w:hAnsi="Arial" w:cs="Arial"/>
                <w:sz w:val="20"/>
                <w:szCs w:val="20"/>
                <w:lang w:eastAsia="es-ES"/>
              </w:rPr>
              <w:t>Corresponde al registro que no cruza por ninguno de los criterios establecidos en cada una de las variables del cruce de información.</w:t>
            </w:r>
          </w:p>
        </w:tc>
      </w:tr>
    </w:tbl>
    <w:p w14:paraId="5C4F1918"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6182A3E1" w14:textId="77777777" w:rsidR="00F5294B" w:rsidRDefault="00F5294B" w:rsidP="00882FA1">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sz w:val="20"/>
          <w:szCs w:val="20"/>
          <w:lang w:val="es-ES_tradnl" w:eastAsia="es-ES"/>
        </w:rPr>
      </w:pPr>
      <w:r w:rsidRPr="00F141D8">
        <w:rPr>
          <w:rFonts w:ascii="Arial" w:eastAsia="Times New Roman" w:hAnsi="Arial" w:cs="Arial"/>
          <w:bCs/>
          <w:i/>
          <w:sz w:val="20"/>
          <w:szCs w:val="20"/>
          <w:lang w:val="es-ES_tradnl" w:eastAsia="es-ES"/>
        </w:rPr>
        <w:t>Por criterio de cruce según variable</w:t>
      </w:r>
      <w:r w:rsidRPr="005C639F">
        <w:rPr>
          <w:rFonts w:ascii="Arial" w:eastAsia="Times New Roman" w:hAnsi="Arial" w:cs="Arial"/>
          <w:bCs/>
          <w:sz w:val="20"/>
          <w:szCs w:val="20"/>
          <w:lang w:val="es-ES_tradnl" w:eastAsia="es-ES"/>
        </w:rPr>
        <w:t xml:space="preserve">: </w:t>
      </w:r>
    </w:p>
    <w:p w14:paraId="6BD5D9BC" w14:textId="77777777" w:rsidR="000D5BB4" w:rsidRPr="005C639F" w:rsidRDefault="000D5BB4"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p w14:paraId="060EE9D3" w14:textId="77777777" w:rsidR="00F5294B" w:rsidRPr="005C639F"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val="es-ES_tradnl" w:eastAsia="es-ES"/>
        </w:rPr>
      </w:pPr>
    </w:p>
    <w:tbl>
      <w:tblPr>
        <w:tblW w:w="3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9"/>
        <w:gridCol w:w="5492"/>
      </w:tblGrid>
      <w:tr w:rsidR="00F5294B" w:rsidRPr="005C639F" w14:paraId="4637ACEB" w14:textId="77777777" w:rsidTr="00CF23CF">
        <w:trPr>
          <w:trHeight w:val="414"/>
          <w:jc w:val="center"/>
        </w:trPr>
        <w:tc>
          <w:tcPr>
            <w:tcW w:w="998" w:type="pct"/>
            <w:shd w:val="clear" w:color="000000" w:fill="16365C"/>
            <w:vAlign w:val="center"/>
          </w:tcPr>
          <w:p w14:paraId="052D061E"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CRITERIO</w:t>
            </w:r>
          </w:p>
        </w:tc>
        <w:tc>
          <w:tcPr>
            <w:tcW w:w="4002" w:type="pct"/>
            <w:shd w:val="clear" w:color="000000" w:fill="16365C"/>
            <w:vAlign w:val="center"/>
          </w:tcPr>
          <w:p w14:paraId="2B5064CC"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DESCRIPCIÓN</w:t>
            </w:r>
          </w:p>
        </w:tc>
      </w:tr>
      <w:tr w:rsidR="00F5294B" w:rsidRPr="005C639F" w14:paraId="16CB3FD9" w14:textId="77777777" w:rsidTr="00CF23CF">
        <w:trPr>
          <w:trHeight w:val="127"/>
          <w:jc w:val="center"/>
        </w:trPr>
        <w:tc>
          <w:tcPr>
            <w:tcW w:w="998" w:type="pct"/>
            <w:shd w:val="clear" w:color="auto" w:fill="auto"/>
            <w:vAlign w:val="center"/>
          </w:tcPr>
          <w:p w14:paraId="60F17FCC" w14:textId="77777777" w:rsidR="00F5294B" w:rsidRPr="005C639F" w:rsidRDefault="00F5294B" w:rsidP="00CF23CF">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r>
              <w:rPr>
                <w:rFonts w:ascii="Arial" w:eastAsia="Times New Roman" w:hAnsi="Arial" w:cs="Arial"/>
                <w:bCs/>
                <w:iCs/>
                <w:sz w:val="20"/>
                <w:szCs w:val="20"/>
                <w:lang w:eastAsia="es-ES"/>
              </w:rPr>
              <w:t>4</w:t>
            </w:r>
          </w:p>
        </w:tc>
        <w:tc>
          <w:tcPr>
            <w:tcW w:w="4002" w:type="pct"/>
            <w:shd w:val="clear" w:color="auto" w:fill="auto"/>
          </w:tcPr>
          <w:p w14:paraId="2BC09971" w14:textId="77777777" w:rsidR="00F5294B" w:rsidRPr="005C639F" w:rsidRDefault="00F5294B" w:rsidP="00CF23CF">
            <w:pPr>
              <w:spacing w:after="0" w:line="240" w:lineRule="auto"/>
              <w:jc w:val="both"/>
              <w:rPr>
                <w:rFonts w:ascii="Arial" w:eastAsia="Times New Roman" w:hAnsi="Arial" w:cs="Arial"/>
                <w:bCs/>
                <w:iCs/>
                <w:sz w:val="20"/>
                <w:szCs w:val="20"/>
                <w:lang w:eastAsia="es-ES"/>
              </w:rPr>
            </w:pPr>
            <w:r w:rsidRPr="005C639F">
              <w:rPr>
                <w:rFonts w:ascii="Arial" w:eastAsia="Times New Roman" w:hAnsi="Arial" w:cs="Arial"/>
                <w:sz w:val="20"/>
                <w:szCs w:val="20"/>
                <w:lang w:eastAsia="es-ES"/>
              </w:rPr>
              <w:t>Se registra el criterio por el cual cruz</w:t>
            </w:r>
            <w:r w:rsidR="000D7AD2">
              <w:rPr>
                <w:rFonts w:ascii="Arial" w:eastAsia="Times New Roman" w:hAnsi="Arial" w:cs="Arial"/>
                <w:sz w:val="20"/>
                <w:szCs w:val="20"/>
                <w:lang w:eastAsia="es-ES"/>
              </w:rPr>
              <w:t>ó</w:t>
            </w:r>
            <w:r w:rsidRPr="005C639F">
              <w:rPr>
                <w:rFonts w:ascii="Arial" w:eastAsia="Times New Roman" w:hAnsi="Arial" w:cs="Arial"/>
                <w:sz w:val="20"/>
                <w:szCs w:val="20"/>
                <w:lang w:eastAsia="es-ES"/>
              </w:rPr>
              <w:t xml:space="preserve"> la información por cada una de las variables poblacionales como recurso humano según le corresponda.</w:t>
            </w:r>
          </w:p>
        </w:tc>
      </w:tr>
      <w:tr w:rsidR="00F5294B" w:rsidRPr="005C639F" w14:paraId="11E28FBF" w14:textId="77777777" w:rsidTr="00CF23CF">
        <w:trPr>
          <w:trHeight w:val="127"/>
          <w:jc w:val="center"/>
        </w:trPr>
        <w:tc>
          <w:tcPr>
            <w:tcW w:w="998" w:type="pct"/>
            <w:shd w:val="clear" w:color="auto" w:fill="auto"/>
            <w:vAlign w:val="center"/>
          </w:tcPr>
          <w:p w14:paraId="0E5D195D" w14:textId="77777777" w:rsidR="00F5294B" w:rsidRPr="005C639F" w:rsidRDefault="00F5294B" w:rsidP="00CF23CF">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bCs/>
                <w:iCs/>
                <w:sz w:val="20"/>
                <w:szCs w:val="20"/>
                <w:lang w:eastAsia="es-ES"/>
              </w:rPr>
              <w:t>0</w:t>
            </w:r>
          </w:p>
        </w:tc>
        <w:tc>
          <w:tcPr>
            <w:tcW w:w="4002" w:type="pct"/>
            <w:shd w:val="clear" w:color="auto" w:fill="auto"/>
          </w:tcPr>
          <w:p w14:paraId="24A2BABC" w14:textId="77777777" w:rsidR="00F5294B" w:rsidRPr="005C639F" w:rsidRDefault="00F5294B" w:rsidP="00CF23CF">
            <w:pPr>
              <w:spacing w:after="0" w:line="240" w:lineRule="auto"/>
              <w:jc w:val="both"/>
              <w:rPr>
                <w:rFonts w:ascii="Arial" w:eastAsia="Times New Roman" w:hAnsi="Arial" w:cs="Arial"/>
                <w:sz w:val="20"/>
                <w:szCs w:val="20"/>
                <w:lang w:eastAsia="es-ES"/>
              </w:rPr>
            </w:pPr>
            <w:r w:rsidRPr="005C639F">
              <w:rPr>
                <w:rFonts w:ascii="Arial" w:eastAsia="Times New Roman" w:hAnsi="Arial" w:cs="Arial"/>
                <w:sz w:val="20"/>
                <w:szCs w:val="20"/>
                <w:lang w:eastAsia="es-ES"/>
              </w:rPr>
              <w:t>No cruza por ninguno de los criterios por cada variable.</w:t>
            </w:r>
          </w:p>
        </w:tc>
      </w:tr>
    </w:tbl>
    <w:p w14:paraId="3BB156DF" w14:textId="36818315" w:rsidR="00F5294B"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eastAsia="es-ES"/>
        </w:rPr>
      </w:pPr>
    </w:p>
    <w:p w14:paraId="218E7D5E" w14:textId="77777777" w:rsidR="001B4B37" w:rsidRPr="005C639F" w:rsidRDefault="001B4B37"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sz w:val="20"/>
          <w:szCs w:val="20"/>
          <w:lang w:eastAsia="es-ES"/>
        </w:rPr>
      </w:pPr>
    </w:p>
    <w:p w14:paraId="1D5E839A" w14:textId="0B5E43CE" w:rsidR="00F5294B" w:rsidRPr="00D27031" w:rsidRDefault="00F5294B" w:rsidP="001B4B37">
      <w:pPr>
        <w:tabs>
          <w:tab w:val="left" w:pos="993"/>
        </w:tabs>
        <w:overflowPunct w:val="0"/>
        <w:autoSpaceDE w:val="0"/>
        <w:autoSpaceDN w:val="0"/>
        <w:adjustRightInd w:val="0"/>
        <w:spacing w:after="0" w:line="276" w:lineRule="auto"/>
        <w:ind w:left="708"/>
        <w:jc w:val="both"/>
        <w:textAlignment w:val="baseline"/>
        <w:rPr>
          <w:rFonts w:ascii="Arial" w:eastAsia="Times New Roman" w:hAnsi="Arial" w:cs="Arial"/>
          <w:bCs/>
          <w:iCs/>
          <w:sz w:val="20"/>
          <w:szCs w:val="20"/>
          <w:lang w:eastAsia="es-ES"/>
        </w:rPr>
      </w:pPr>
      <w:r w:rsidRPr="00D27031">
        <w:rPr>
          <w:rFonts w:ascii="Arial" w:eastAsia="Times New Roman" w:hAnsi="Arial" w:cs="Arial"/>
          <w:b/>
          <w:bCs/>
          <w:sz w:val="20"/>
          <w:szCs w:val="20"/>
          <w:u w:val="single"/>
          <w:lang w:val="es-ES_tradnl" w:eastAsia="es-ES"/>
        </w:rPr>
        <w:t>Agregados</w:t>
      </w:r>
      <w:r w:rsidRPr="00D27031">
        <w:rPr>
          <w:rFonts w:ascii="Arial" w:eastAsia="Times New Roman" w:hAnsi="Arial" w:cs="Arial"/>
          <w:bCs/>
          <w:sz w:val="20"/>
          <w:szCs w:val="20"/>
          <w:u w:val="single"/>
          <w:lang w:val="es-ES_tradnl" w:eastAsia="es-ES"/>
        </w:rPr>
        <w:t>:</w:t>
      </w:r>
      <w:r w:rsidRPr="00D27031">
        <w:rPr>
          <w:rFonts w:ascii="Arial" w:eastAsia="Times New Roman" w:hAnsi="Arial" w:cs="Arial"/>
          <w:bCs/>
          <w:iCs/>
          <w:sz w:val="20"/>
          <w:szCs w:val="20"/>
          <w:lang w:eastAsia="es-ES"/>
        </w:rPr>
        <w:t xml:space="preserve"> Se utiliza para el cruce de información en agregados, por variable y por programa de las bases de datos SNIES vs Propio IES.</w:t>
      </w:r>
    </w:p>
    <w:p w14:paraId="4DEB7593" w14:textId="77777777" w:rsidR="00F5294B" w:rsidRPr="00D27031" w:rsidRDefault="00F5294B" w:rsidP="00882FA1">
      <w:pPr>
        <w:tabs>
          <w:tab w:val="left" w:pos="993"/>
        </w:tabs>
        <w:overflowPunct w:val="0"/>
        <w:autoSpaceDE w:val="0"/>
        <w:autoSpaceDN w:val="0"/>
        <w:adjustRightInd w:val="0"/>
        <w:spacing w:after="0" w:line="276" w:lineRule="auto"/>
        <w:ind w:left="360"/>
        <w:jc w:val="both"/>
        <w:textAlignment w:val="baseline"/>
        <w:rPr>
          <w:rFonts w:ascii="Arial" w:eastAsia="Times New Roman" w:hAnsi="Arial" w:cs="Arial"/>
          <w:bCs/>
          <w:sz w:val="20"/>
          <w:szCs w:val="20"/>
          <w:u w:val="single"/>
          <w:lang w:eastAsia="es-ES"/>
        </w:rPr>
      </w:pPr>
    </w:p>
    <w:p w14:paraId="5D0A5EF1" w14:textId="77777777" w:rsidR="00F5294B" w:rsidRPr="00D27031" w:rsidRDefault="00F5294B" w:rsidP="004D3EDF">
      <w:pPr>
        <w:pStyle w:val="Prrafodelista"/>
        <w:numPr>
          <w:ilvl w:val="0"/>
          <w:numId w:val="14"/>
        </w:num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CO" w:eastAsia="es-ES"/>
        </w:rPr>
      </w:pPr>
      <w:r w:rsidRPr="00D27031">
        <w:rPr>
          <w:rFonts w:ascii="Arial" w:eastAsia="Times New Roman" w:hAnsi="Arial" w:cs="Arial"/>
          <w:b/>
          <w:bCs/>
          <w:iCs/>
          <w:sz w:val="20"/>
          <w:szCs w:val="20"/>
          <w:u w:val="single"/>
          <w:lang w:val="es-CO" w:eastAsia="es-ES"/>
        </w:rPr>
        <w:lastRenderedPageBreak/>
        <w:t>Cruce de información de las variables poblacionales:</w:t>
      </w:r>
      <w:r w:rsidRPr="00D27031">
        <w:rPr>
          <w:rFonts w:ascii="Arial" w:eastAsia="Times New Roman" w:hAnsi="Arial" w:cs="Arial"/>
          <w:bCs/>
          <w:iCs/>
          <w:sz w:val="20"/>
          <w:szCs w:val="20"/>
          <w:lang w:val="es-CO" w:eastAsia="es-ES"/>
        </w:rPr>
        <w:t xml:space="preserve"> Se realiza entre la data entregada por el MEN y la entregada por la IES en campo, para las variables de </w:t>
      </w:r>
      <w:r w:rsidRPr="00D27031">
        <w:rPr>
          <w:rFonts w:ascii="Arial" w:eastAsia="Times New Roman" w:hAnsi="Arial" w:cs="Arial"/>
          <w:bCs/>
          <w:iCs/>
          <w:sz w:val="20"/>
          <w:szCs w:val="20"/>
          <w:u w:val="single"/>
          <w:lang w:val="es-CO" w:eastAsia="es-ES"/>
        </w:rPr>
        <w:t xml:space="preserve">Matriculados, Primer Curso, Graduados </w:t>
      </w:r>
      <w:r w:rsidRPr="00D27031">
        <w:rPr>
          <w:rFonts w:ascii="Arial" w:eastAsia="Times New Roman" w:hAnsi="Arial" w:cs="Arial"/>
          <w:bCs/>
          <w:iCs/>
          <w:sz w:val="20"/>
          <w:szCs w:val="20"/>
          <w:lang w:val="es-CO" w:eastAsia="es-ES"/>
        </w:rPr>
        <w:t>en forma agregada; para este procedimiento se debe realizar agregados de cantidad poblacional por IES y programa entre la información entregada por el MEN y la del sistema propio de la IES, generando diferencias entre las bases de datos, igualmente la IES la deberá justificar cada una de las diferencias y quedar consignada en el acta de información.</w:t>
      </w:r>
    </w:p>
    <w:p w14:paraId="71E93BE2" w14:textId="77777777" w:rsidR="00F5294B" w:rsidRPr="00D27031" w:rsidRDefault="00F5294B" w:rsidP="00F5294B">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CO" w:eastAsia="es-ES"/>
        </w:rPr>
      </w:pPr>
    </w:p>
    <w:p w14:paraId="1BAB425E" w14:textId="77777777" w:rsidR="00F5294B" w:rsidRPr="005C639F" w:rsidRDefault="00F5294B" w:rsidP="00F5294B">
      <w:pPr>
        <w:pStyle w:val="Prrafodelista"/>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CO" w:eastAsia="es-ES"/>
        </w:rPr>
      </w:pPr>
      <w:r w:rsidRPr="00D27031">
        <w:rPr>
          <w:rFonts w:ascii="Arial" w:eastAsia="Times New Roman" w:hAnsi="Arial" w:cs="Arial"/>
          <w:bCs/>
          <w:iCs/>
          <w:sz w:val="20"/>
          <w:szCs w:val="20"/>
          <w:lang w:val="es-CO" w:eastAsia="es-ES"/>
        </w:rPr>
        <w:t>Para el tratamiento de esta información se debe utilizar la siguiente llave:</w:t>
      </w:r>
    </w:p>
    <w:p w14:paraId="4D79DD06"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27B8F9BB"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115BFF89"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3FB5674"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7A79A737"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2A8C904F"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74ED4B3"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271ACB3D"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214E383C"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58B2CC15"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2AA9868A"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111C2703"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4A96B62"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48F1FEF8" w14:textId="77777777" w:rsidR="00132B54"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567350F3" w14:textId="628950EA" w:rsidR="00305150" w:rsidRPr="005C639F" w:rsidRDefault="00132B54" w:rsidP="00305150">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5C639F">
        <w:rPr>
          <w:rFonts w:ascii="Arial" w:eastAsia="Calibri" w:hAnsi="Arial" w:cs="Arial"/>
          <w:noProof/>
          <w:sz w:val="20"/>
          <w:szCs w:val="20"/>
          <w:lang w:val="en-US"/>
        </w:rPr>
        <mc:AlternateContent>
          <mc:Choice Requires="wps">
            <w:drawing>
              <wp:anchor distT="45720" distB="45720" distL="114300" distR="114300" simplePos="0" relativeHeight="251659264" behindDoc="0" locked="0" layoutInCell="1" allowOverlap="1" wp14:anchorId="7C92389E" wp14:editId="4F91CCED">
                <wp:simplePos x="0" y="0"/>
                <wp:positionH relativeFrom="margin">
                  <wp:posOffset>645795</wp:posOffset>
                </wp:positionH>
                <wp:positionV relativeFrom="page">
                  <wp:posOffset>2113280</wp:posOffset>
                </wp:positionV>
                <wp:extent cx="5361940" cy="2150110"/>
                <wp:effectExtent l="0" t="0" r="10160" b="2159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1940" cy="2150110"/>
                        </a:xfrm>
                        <a:prstGeom prst="rect">
                          <a:avLst/>
                        </a:prstGeom>
                        <a:solidFill>
                          <a:srgbClr val="FFFFFF"/>
                        </a:solidFill>
                        <a:ln w="9525">
                          <a:solidFill>
                            <a:srgbClr val="000000"/>
                          </a:solidFill>
                          <a:miter lim="800000"/>
                          <a:headEnd/>
                          <a:tailEnd/>
                        </a:ln>
                      </wps:spPr>
                      <wps:txbx>
                        <w:txbxContent>
                          <w:p w14:paraId="2FA9B8A1" w14:textId="77777777" w:rsidR="00CD2A0B" w:rsidRPr="005C639F" w:rsidRDefault="00CD2A0B" w:rsidP="00132B54">
                            <w:pPr>
                              <w:jc w:val="both"/>
                              <w:rPr>
                                <w:rFonts w:ascii="Arial" w:hAnsi="Arial" w:cs="Arial"/>
                                <w:b/>
                                <w:sz w:val="20"/>
                                <w:szCs w:val="20"/>
                              </w:rPr>
                            </w:pPr>
                            <w:r w:rsidRPr="005C639F">
                              <w:rPr>
                                <w:rFonts w:ascii="Arial" w:hAnsi="Arial" w:cs="Arial"/>
                                <w:b/>
                                <w:sz w:val="20"/>
                                <w:szCs w:val="20"/>
                              </w:rPr>
                              <w:t>Importante:</w:t>
                            </w:r>
                          </w:p>
                          <w:p w14:paraId="1D1CB76E" w14:textId="77777777" w:rsidR="00CD2A0B" w:rsidRPr="005C639F" w:rsidRDefault="00CD2A0B" w:rsidP="004D3EDF">
                            <w:pPr>
                              <w:pStyle w:val="Prrafodelista"/>
                              <w:numPr>
                                <w:ilvl w:val="0"/>
                                <w:numId w:val="20"/>
                              </w:numPr>
                              <w:jc w:val="both"/>
                              <w:rPr>
                                <w:rFonts w:ascii="Arial" w:hAnsi="Arial" w:cs="Arial"/>
                                <w:sz w:val="20"/>
                                <w:szCs w:val="20"/>
                              </w:rPr>
                            </w:pPr>
                            <w:r w:rsidRPr="005C639F">
                              <w:rPr>
                                <w:rFonts w:ascii="Arial" w:hAnsi="Arial" w:cs="Arial"/>
                                <w:b/>
                                <w:sz w:val="20"/>
                                <w:szCs w:val="20"/>
                                <w:u w:val="single"/>
                              </w:rPr>
                              <w:t>Para Agregación de base de datos MEN</w:t>
                            </w:r>
                            <w:r w:rsidRPr="005C639F">
                              <w:rPr>
                                <w:rFonts w:ascii="Arial" w:hAnsi="Arial" w:cs="Arial"/>
                                <w:sz w:val="20"/>
                                <w:szCs w:val="20"/>
                              </w:rPr>
                              <w:t xml:space="preserve">, se debe tener en cuenta la unicidad del registro por variable poblacional de estudiantes para </w:t>
                            </w:r>
                            <w:r w:rsidRPr="005C639F">
                              <w:rPr>
                                <w:rFonts w:ascii="Arial" w:eastAsia="Times New Roman" w:hAnsi="Arial" w:cs="Arial"/>
                                <w:bCs/>
                                <w:sz w:val="20"/>
                                <w:szCs w:val="20"/>
                                <w:lang w:val="es-ES_tradnl" w:eastAsia="es-ES"/>
                              </w:rPr>
                              <w:t>generar una cantidad exacta del registro</w:t>
                            </w:r>
                            <w:r w:rsidRPr="005C639F">
                              <w:rPr>
                                <w:rFonts w:ascii="Arial" w:hAnsi="Arial" w:cs="Arial"/>
                                <w:sz w:val="20"/>
                                <w:szCs w:val="20"/>
                              </w:rPr>
                              <w:t>, utilizando la llave (CODIGO_IES, AÑO, SEMESTRE, ID_PARTICIPANTE, PRO_CONSECUTIVO, ID_MUNICIPIO).</w:t>
                            </w:r>
                          </w:p>
                          <w:p w14:paraId="71B5C09D" w14:textId="77777777" w:rsidR="00CD2A0B" w:rsidRPr="005C639F" w:rsidRDefault="00CD2A0B" w:rsidP="00132B54">
                            <w:pPr>
                              <w:pStyle w:val="Prrafodelista"/>
                              <w:jc w:val="both"/>
                              <w:rPr>
                                <w:rFonts w:ascii="Arial" w:hAnsi="Arial" w:cs="Arial"/>
                                <w:sz w:val="20"/>
                                <w:szCs w:val="20"/>
                              </w:rPr>
                            </w:pPr>
                          </w:p>
                          <w:p w14:paraId="64AB3614" w14:textId="77777777" w:rsidR="00CD2A0B" w:rsidRPr="005C639F" w:rsidRDefault="00CD2A0B" w:rsidP="004D3EDF">
                            <w:pPr>
                              <w:pStyle w:val="Prrafodelista"/>
                              <w:numPr>
                                <w:ilvl w:val="0"/>
                                <w:numId w:val="20"/>
                              </w:numPr>
                              <w:jc w:val="both"/>
                              <w:rPr>
                                <w:rFonts w:ascii="Arial" w:hAnsi="Arial" w:cs="Arial"/>
                                <w:sz w:val="20"/>
                                <w:szCs w:val="20"/>
                              </w:rPr>
                            </w:pPr>
                            <w:r w:rsidRPr="005C639F">
                              <w:rPr>
                                <w:rFonts w:ascii="Arial" w:hAnsi="Arial" w:cs="Arial"/>
                                <w:b/>
                                <w:sz w:val="20"/>
                                <w:szCs w:val="20"/>
                                <w:u w:val="single"/>
                              </w:rPr>
                              <w:t xml:space="preserve">Para la agregación de base de datos IES (propio), </w:t>
                            </w:r>
                            <w:r w:rsidRPr="005C639F">
                              <w:rPr>
                                <w:rFonts w:ascii="Arial" w:hAnsi="Arial" w:cs="Arial"/>
                                <w:sz w:val="20"/>
                                <w:szCs w:val="20"/>
                              </w:rPr>
                              <w:t xml:space="preserve">se debe tener en cuenta la unicidad del registro por variable poblacional de estudiantes </w:t>
                            </w:r>
                            <w:r w:rsidRPr="005C639F">
                              <w:rPr>
                                <w:rFonts w:ascii="Arial" w:eastAsia="Times New Roman" w:hAnsi="Arial" w:cs="Arial"/>
                                <w:bCs/>
                                <w:sz w:val="20"/>
                                <w:szCs w:val="20"/>
                                <w:lang w:val="es-ES_tradnl" w:eastAsia="es-ES"/>
                              </w:rPr>
                              <w:t>para generar una cantidad exacta del registro</w:t>
                            </w:r>
                            <w:r w:rsidRPr="005C639F">
                              <w:rPr>
                                <w:rFonts w:ascii="Arial" w:hAnsi="Arial" w:cs="Arial"/>
                                <w:sz w:val="20"/>
                                <w:szCs w:val="20"/>
                              </w:rPr>
                              <w:t>, utilizando la llave (CODIGO_IES, AÑO, SEMESTRE, TIPO_DOCUMENTO, NUM_ DOCUMENTO, PRO_CONSECUTIVO, ID_MUNICIPIO).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2389E" id="Cuadro de texto 2" o:spid="_x0000_s1030" type="#_x0000_t202" style="position:absolute;left:0;text-align:left;margin-left:50.85pt;margin-top:166.4pt;width:422.2pt;height:169.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">
                <v:textbox>
                  <w:txbxContent>
                    <w:p w14:paraId="2FA9B8A1" w14:textId="77777777" w:rsidR="00CD2A0B" w:rsidRPr="005C639F" w:rsidRDefault="00CD2A0B" w:rsidP="00132B54">
                      <w:pPr>
                        <w:jc w:val="both"/>
                        <w:rPr>
                          <w:rFonts w:ascii="Arial" w:hAnsi="Arial" w:cs="Arial"/>
                          <w:b/>
                          <w:sz w:val="20"/>
                          <w:szCs w:val="20"/>
                        </w:rPr>
                      </w:pPr>
                      <w:r w:rsidRPr="005C639F">
                        <w:rPr>
                          <w:rFonts w:ascii="Arial" w:hAnsi="Arial" w:cs="Arial"/>
                          <w:b/>
                          <w:sz w:val="20"/>
                          <w:szCs w:val="20"/>
                        </w:rPr>
                        <w:t>Importante:</w:t>
                      </w:r>
                    </w:p>
                    <w:p w14:paraId="1D1CB76E" w14:textId="77777777" w:rsidR="00CD2A0B" w:rsidRPr="005C639F" w:rsidRDefault="00CD2A0B" w:rsidP="004D3EDF">
                      <w:pPr>
                        <w:pStyle w:val="Prrafodelista"/>
                        <w:numPr>
                          <w:ilvl w:val="0"/>
                          <w:numId w:val="20"/>
                        </w:numPr>
                        <w:jc w:val="both"/>
                        <w:rPr>
                          <w:rFonts w:ascii="Arial" w:hAnsi="Arial" w:cs="Arial"/>
                          <w:sz w:val="20"/>
                          <w:szCs w:val="20"/>
                        </w:rPr>
                      </w:pPr>
                      <w:r w:rsidRPr="005C639F">
                        <w:rPr>
                          <w:rFonts w:ascii="Arial" w:hAnsi="Arial" w:cs="Arial"/>
                          <w:b/>
                          <w:sz w:val="20"/>
                          <w:szCs w:val="20"/>
                          <w:u w:val="single"/>
                        </w:rPr>
                        <w:t>Para Agregación de base de datos MEN</w:t>
                      </w:r>
                      <w:r w:rsidRPr="005C639F">
                        <w:rPr>
                          <w:rFonts w:ascii="Arial" w:hAnsi="Arial" w:cs="Arial"/>
                          <w:sz w:val="20"/>
                          <w:szCs w:val="20"/>
                        </w:rPr>
                        <w:t xml:space="preserve">, se debe tener en cuenta la unicidad del registro por variable poblacional de estudiantes para </w:t>
                      </w:r>
                      <w:r w:rsidRPr="005C639F">
                        <w:rPr>
                          <w:rFonts w:ascii="Arial" w:eastAsia="Times New Roman" w:hAnsi="Arial" w:cs="Arial"/>
                          <w:bCs/>
                          <w:sz w:val="20"/>
                          <w:szCs w:val="20"/>
                          <w:lang w:val="es-ES_tradnl" w:eastAsia="es-ES"/>
                        </w:rPr>
                        <w:t>generar una cantidad exacta del registro</w:t>
                      </w:r>
                      <w:r w:rsidRPr="005C639F">
                        <w:rPr>
                          <w:rFonts w:ascii="Arial" w:hAnsi="Arial" w:cs="Arial"/>
                          <w:sz w:val="20"/>
                          <w:szCs w:val="20"/>
                        </w:rPr>
                        <w:t>, utilizando la llave (CODIGO_IES, AÑO, SEMESTRE, ID_PARTICIPANTE, PRO_CONSECUTIVO, ID_MUNICIPIO).</w:t>
                      </w:r>
                    </w:p>
                    <w:p w14:paraId="71B5C09D" w14:textId="77777777" w:rsidR="00CD2A0B" w:rsidRPr="005C639F" w:rsidRDefault="00CD2A0B" w:rsidP="00132B54">
                      <w:pPr>
                        <w:pStyle w:val="Prrafodelista"/>
                        <w:jc w:val="both"/>
                        <w:rPr>
                          <w:rFonts w:ascii="Arial" w:hAnsi="Arial" w:cs="Arial"/>
                          <w:sz w:val="20"/>
                          <w:szCs w:val="20"/>
                        </w:rPr>
                      </w:pPr>
                    </w:p>
                    <w:p w14:paraId="64AB3614" w14:textId="77777777" w:rsidR="00CD2A0B" w:rsidRPr="005C639F" w:rsidRDefault="00CD2A0B" w:rsidP="004D3EDF">
                      <w:pPr>
                        <w:pStyle w:val="Prrafodelista"/>
                        <w:numPr>
                          <w:ilvl w:val="0"/>
                          <w:numId w:val="20"/>
                        </w:numPr>
                        <w:jc w:val="both"/>
                        <w:rPr>
                          <w:rFonts w:ascii="Arial" w:hAnsi="Arial" w:cs="Arial"/>
                          <w:sz w:val="20"/>
                          <w:szCs w:val="20"/>
                        </w:rPr>
                      </w:pPr>
                      <w:r w:rsidRPr="005C639F">
                        <w:rPr>
                          <w:rFonts w:ascii="Arial" w:hAnsi="Arial" w:cs="Arial"/>
                          <w:b/>
                          <w:sz w:val="20"/>
                          <w:szCs w:val="20"/>
                          <w:u w:val="single"/>
                        </w:rPr>
                        <w:t xml:space="preserve">Para la agregación de base de datos IES (propio), </w:t>
                      </w:r>
                      <w:r w:rsidRPr="005C639F">
                        <w:rPr>
                          <w:rFonts w:ascii="Arial" w:hAnsi="Arial" w:cs="Arial"/>
                          <w:sz w:val="20"/>
                          <w:szCs w:val="20"/>
                        </w:rPr>
                        <w:t xml:space="preserve">se debe tener en cuenta la unicidad del registro por variable poblacional de estudiantes </w:t>
                      </w:r>
                      <w:r w:rsidRPr="005C639F">
                        <w:rPr>
                          <w:rFonts w:ascii="Arial" w:eastAsia="Times New Roman" w:hAnsi="Arial" w:cs="Arial"/>
                          <w:bCs/>
                          <w:sz w:val="20"/>
                          <w:szCs w:val="20"/>
                          <w:lang w:val="es-ES_tradnl" w:eastAsia="es-ES"/>
                        </w:rPr>
                        <w:t>para generar una cantidad exacta del registro</w:t>
                      </w:r>
                      <w:r w:rsidRPr="005C639F">
                        <w:rPr>
                          <w:rFonts w:ascii="Arial" w:hAnsi="Arial" w:cs="Arial"/>
                          <w:sz w:val="20"/>
                          <w:szCs w:val="20"/>
                        </w:rPr>
                        <w:t>, utilizando la llave (CODIGO_IES, AÑO, SEMESTRE, TIPO_DOCUMENTO, NUM_ DOCUMENTO, PRO_CONSECUTIVO, ID_MUNICIPIO).</w:t>
                      </w:r>
                    </w:p>
                  </w:txbxContent>
                </v:textbox>
                <w10:wrap type="square" anchorx="margin" anchory="page"/>
              </v:shape>
            </w:pict>
          </mc:Fallback>
        </mc:AlternateContent>
      </w:r>
    </w:p>
    <w:tbl>
      <w:tblPr>
        <w:tblW w:w="4123" w:type="pct"/>
        <w:tblInd w:w="1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28"/>
        <w:gridCol w:w="1489"/>
        <w:gridCol w:w="1375"/>
        <w:gridCol w:w="681"/>
        <w:gridCol w:w="1352"/>
        <w:gridCol w:w="1698"/>
      </w:tblGrid>
      <w:tr w:rsidR="00305150" w:rsidRPr="005C639F" w14:paraId="39D1FC5A" w14:textId="77777777" w:rsidTr="00682F14">
        <w:trPr>
          <w:trHeight w:val="544"/>
        </w:trPr>
        <w:tc>
          <w:tcPr>
            <w:tcW w:w="785" w:type="pct"/>
            <w:shd w:val="clear" w:color="000000" w:fill="16365C"/>
            <w:vAlign w:val="center"/>
          </w:tcPr>
          <w:p w14:paraId="20F55A6A" w14:textId="77777777" w:rsidR="00305150" w:rsidRPr="00C61BD9" w:rsidRDefault="00305150" w:rsidP="00682F14">
            <w:pPr>
              <w:spacing w:after="0" w:line="240" w:lineRule="auto"/>
              <w:jc w:val="center"/>
              <w:rPr>
                <w:rFonts w:ascii="Arial" w:eastAsia="Times New Roman" w:hAnsi="Arial" w:cs="Arial"/>
                <w:bCs/>
                <w:iCs/>
                <w:sz w:val="16"/>
                <w:szCs w:val="16"/>
                <w:lang w:eastAsia="es-ES"/>
              </w:rPr>
            </w:pPr>
            <w:r w:rsidRPr="00C61BD9">
              <w:rPr>
                <w:rFonts w:ascii="Arial" w:eastAsia="Times New Roman" w:hAnsi="Arial" w:cs="Arial"/>
                <w:bCs/>
                <w:iCs/>
                <w:sz w:val="16"/>
                <w:szCs w:val="16"/>
                <w:lang w:eastAsia="es-ES"/>
              </w:rPr>
              <w:t>COD IES</w:t>
            </w:r>
          </w:p>
        </w:tc>
        <w:tc>
          <w:tcPr>
            <w:tcW w:w="952" w:type="pct"/>
            <w:shd w:val="clear" w:color="000000" w:fill="16365C"/>
            <w:vAlign w:val="center"/>
          </w:tcPr>
          <w:p w14:paraId="7F9A49B4" w14:textId="77777777" w:rsidR="00305150" w:rsidRPr="00C61BD9" w:rsidRDefault="00305150" w:rsidP="00682F14">
            <w:pPr>
              <w:spacing w:after="0" w:line="240" w:lineRule="auto"/>
              <w:jc w:val="center"/>
              <w:rPr>
                <w:rFonts w:ascii="Arial" w:eastAsia="Times New Roman" w:hAnsi="Arial" w:cs="Arial"/>
                <w:bCs/>
                <w:iCs/>
                <w:sz w:val="16"/>
                <w:szCs w:val="16"/>
                <w:lang w:eastAsia="es-ES"/>
              </w:rPr>
            </w:pPr>
            <w:r w:rsidRPr="00C61BD9">
              <w:rPr>
                <w:rFonts w:ascii="Arial" w:eastAsia="Times New Roman" w:hAnsi="Arial" w:cs="Arial"/>
                <w:bCs/>
                <w:iCs/>
                <w:sz w:val="16"/>
                <w:szCs w:val="16"/>
                <w:lang w:eastAsia="es-ES"/>
              </w:rPr>
              <w:t>COD PROGRAMA</w:t>
            </w:r>
          </w:p>
        </w:tc>
        <w:tc>
          <w:tcPr>
            <w:tcW w:w="879" w:type="pct"/>
            <w:shd w:val="clear" w:color="000000" w:fill="16365C"/>
            <w:vAlign w:val="center"/>
            <w:hideMark/>
          </w:tcPr>
          <w:p w14:paraId="5D0A7D3E" w14:textId="77777777" w:rsidR="00305150" w:rsidRPr="00C61BD9" w:rsidRDefault="00305150" w:rsidP="00682F14">
            <w:pPr>
              <w:spacing w:after="0" w:line="240" w:lineRule="auto"/>
              <w:jc w:val="center"/>
              <w:rPr>
                <w:rFonts w:ascii="Arial" w:eastAsia="Times New Roman" w:hAnsi="Arial" w:cs="Arial"/>
                <w:bCs/>
                <w:iCs/>
                <w:sz w:val="16"/>
                <w:szCs w:val="16"/>
                <w:lang w:eastAsia="es-ES"/>
              </w:rPr>
            </w:pPr>
            <w:r w:rsidRPr="00C61BD9">
              <w:rPr>
                <w:rFonts w:ascii="Arial" w:eastAsia="Times New Roman" w:hAnsi="Arial" w:cs="Arial"/>
                <w:bCs/>
                <w:iCs/>
                <w:sz w:val="16"/>
                <w:szCs w:val="16"/>
                <w:lang w:eastAsia="es-ES"/>
              </w:rPr>
              <w:t>MUNICIPIO PROGRAMA</w:t>
            </w:r>
          </w:p>
        </w:tc>
        <w:tc>
          <w:tcPr>
            <w:tcW w:w="435" w:type="pct"/>
            <w:shd w:val="clear" w:color="000000" w:fill="16365C"/>
            <w:vAlign w:val="center"/>
          </w:tcPr>
          <w:p w14:paraId="7673A14A" w14:textId="77777777" w:rsidR="00305150" w:rsidRPr="00C61BD9" w:rsidRDefault="00305150" w:rsidP="00682F14">
            <w:pPr>
              <w:spacing w:after="0" w:line="240" w:lineRule="auto"/>
              <w:jc w:val="center"/>
              <w:rPr>
                <w:rFonts w:ascii="Arial" w:eastAsia="Times New Roman" w:hAnsi="Arial" w:cs="Arial"/>
                <w:bCs/>
                <w:iCs/>
                <w:sz w:val="16"/>
                <w:szCs w:val="16"/>
                <w:lang w:eastAsia="es-ES"/>
              </w:rPr>
            </w:pPr>
            <w:r w:rsidRPr="00C61BD9">
              <w:rPr>
                <w:rFonts w:ascii="Arial" w:eastAsia="Times New Roman" w:hAnsi="Arial" w:cs="Arial"/>
                <w:bCs/>
                <w:iCs/>
                <w:sz w:val="16"/>
                <w:szCs w:val="16"/>
                <w:lang w:eastAsia="es-ES"/>
              </w:rPr>
              <w:t>AÑO</w:t>
            </w:r>
          </w:p>
        </w:tc>
        <w:tc>
          <w:tcPr>
            <w:tcW w:w="864" w:type="pct"/>
            <w:shd w:val="clear" w:color="000000" w:fill="16365C"/>
            <w:vAlign w:val="center"/>
          </w:tcPr>
          <w:p w14:paraId="4CFF980E" w14:textId="77777777" w:rsidR="00305150" w:rsidRPr="00C61BD9" w:rsidRDefault="00305150" w:rsidP="00682F14">
            <w:pPr>
              <w:spacing w:after="0" w:line="240" w:lineRule="auto"/>
              <w:jc w:val="center"/>
              <w:rPr>
                <w:rFonts w:ascii="Arial" w:eastAsia="Times New Roman" w:hAnsi="Arial" w:cs="Arial"/>
                <w:bCs/>
                <w:iCs/>
                <w:sz w:val="16"/>
                <w:szCs w:val="16"/>
                <w:lang w:eastAsia="es-ES"/>
              </w:rPr>
            </w:pPr>
            <w:r w:rsidRPr="00C61BD9">
              <w:rPr>
                <w:rFonts w:ascii="Arial" w:eastAsia="Times New Roman" w:hAnsi="Arial" w:cs="Arial"/>
                <w:bCs/>
                <w:iCs/>
                <w:sz w:val="16"/>
                <w:szCs w:val="16"/>
                <w:lang w:eastAsia="es-ES"/>
              </w:rPr>
              <w:t>SEMESTRE</w:t>
            </w:r>
          </w:p>
        </w:tc>
        <w:tc>
          <w:tcPr>
            <w:tcW w:w="1085" w:type="pct"/>
            <w:shd w:val="clear" w:color="000000" w:fill="16365C"/>
            <w:vAlign w:val="center"/>
          </w:tcPr>
          <w:p w14:paraId="04793AD0" w14:textId="77777777" w:rsidR="00305150" w:rsidRPr="00C61BD9" w:rsidRDefault="00305150" w:rsidP="00682F14">
            <w:pPr>
              <w:spacing w:after="0" w:line="240" w:lineRule="auto"/>
              <w:jc w:val="center"/>
              <w:rPr>
                <w:rFonts w:ascii="Arial" w:eastAsia="Times New Roman" w:hAnsi="Arial" w:cs="Arial"/>
                <w:bCs/>
                <w:iCs/>
                <w:sz w:val="16"/>
                <w:szCs w:val="16"/>
                <w:lang w:eastAsia="es-ES"/>
              </w:rPr>
            </w:pPr>
            <w:r w:rsidRPr="00C61BD9">
              <w:rPr>
                <w:rFonts w:ascii="Arial" w:eastAsia="Times New Roman" w:hAnsi="Arial" w:cs="Arial"/>
                <w:bCs/>
                <w:iCs/>
                <w:sz w:val="16"/>
                <w:szCs w:val="16"/>
                <w:lang w:eastAsia="es-ES"/>
              </w:rPr>
              <w:t>CANTIDAD POBLACIONAL</w:t>
            </w:r>
          </w:p>
        </w:tc>
      </w:tr>
      <w:tr w:rsidR="00305150" w:rsidRPr="005C639F" w14:paraId="46CA089D" w14:textId="77777777" w:rsidTr="00682F14">
        <w:trPr>
          <w:trHeight w:val="127"/>
        </w:trPr>
        <w:tc>
          <w:tcPr>
            <w:tcW w:w="785" w:type="pct"/>
            <w:shd w:val="diagStripe" w:color="366092" w:fill="A0B0C7"/>
            <w:vAlign w:val="center"/>
          </w:tcPr>
          <w:p w14:paraId="47CAEAC7" w14:textId="77777777" w:rsidR="00305150" w:rsidRPr="005C639F" w:rsidRDefault="00305150" w:rsidP="00682F14">
            <w:pPr>
              <w:spacing w:after="0" w:line="240" w:lineRule="auto"/>
              <w:jc w:val="center"/>
              <w:rPr>
                <w:rFonts w:ascii="Arial" w:eastAsia="Times New Roman" w:hAnsi="Arial" w:cs="Arial"/>
                <w:color w:val="FFFFFF"/>
                <w:sz w:val="20"/>
                <w:szCs w:val="20"/>
                <w:lang w:eastAsia="es-ES"/>
              </w:rPr>
            </w:pPr>
            <w:r w:rsidRPr="005C639F">
              <w:rPr>
                <w:rFonts w:ascii="Arial" w:eastAsia="Times New Roman" w:hAnsi="Arial" w:cs="Arial"/>
                <w:bCs/>
                <w:iCs/>
                <w:sz w:val="20"/>
                <w:szCs w:val="20"/>
                <w:lang w:eastAsia="es-ES"/>
              </w:rPr>
              <w:t>1</w:t>
            </w:r>
          </w:p>
        </w:tc>
        <w:tc>
          <w:tcPr>
            <w:tcW w:w="952" w:type="pct"/>
            <w:shd w:val="diagStripe" w:color="366092" w:fill="A0B0C7"/>
            <w:vAlign w:val="center"/>
          </w:tcPr>
          <w:p w14:paraId="4E9DA537" w14:textId="77777777" w:rsidR="00305150" w:rsidRPr="005C639F" w:rsidRDefault="00305150"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79" w:type="pct"/>
            <w:shd w:val="diagStripe" w:color="366092" w:fill="A0B0C7"/>
            <w:noWrap/>
            <w:vAlign w:val="center"/>
            <w:hideMark/>
          </w:tcPr>
          <w:p w14:paraId="10D80F6B" w14:textId="77777777" w:rsidR="00305150" w:rsidRPr="005C639F" w:rsidRDefault="00305150"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435" w:type="pct"/>
            <w:shd w:val="diagStripe" w:color="366092" w:fill="A0B0C7"/>
            <w:vAlign w:val="center"/>
          </w:tcPr>
          <w:p w14:paraId="4BD42694" w14:textId="77777777" w:rsidR="00305150" w:rsidRPr="005C639F" w:rsidRDefault="00305150"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864" w:type="pct"/>
            <w:shd w:val="diagStripe" w:color="366092" w:fill="A0B0C7"/>
          </w:tcPr>
          <w:p w14:paraId="24D8EA23" w14:textId="77777777" w:rsidR="00305150" w:rsidRPr="005C639F" w:rsidRDefault="00305150" w:rsidP="00682F14">
            <w:pPr>
              <w:spacing w:after="0" w:line="240" w:lineRule="auto"/>
              <w:jc w:val="center"/>
              <w:rPr>
                <w:rFonts w:ascii="Arial" w:eastAsia="Times New Roman" w:hAnsi="Arial" w:cs="Arial"/>
                <w:bCs/>
                <w:iCs/>
                <w:sz w:val="20"/>
                <w:szCs w:val="20"/>
                <w:lang w:eastAsia="es-ES"/>
              </w:rPr>
            </w:pPr>
            <w:r w:rsidRPr="005C639F">
              <w:rPr>
                <w:rFonts w:ascii="Arial" w:eastAsia="Times New Roman" w:hAnsi="Arial" w:cs="Arial"/>
                <w:sz w:val="20"/>
                <w:szCs w:val="20"/>
                <w:lang w:eastAsia="es-ES"/>
              </w:rPr>
              <w:t>1</w:t>
            </w:r>
          </w:p>
        </w:tc>
        <w:tc>
          <w:tcPr>
            <w:tcW w:w="1085" w:type="pct"/>
            <w:shd w:val="diagStripe" w:color="366092" w:fill="A0B0C7"/>
          </w:tcPr>
          <w:p w14:paraId="309B098C" w14:textId="77777777" w:rsidR="00305150" w:rsidRPr="005C639F" w:rsidRDefault="00305150" w:rsidP="00682F14">
            <w:pPr>
              <w:spacing w:after="0" w:line="240" w:lineRule="auto"/>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r>
    </w:tbl>
    <w:p w14:paraId="4FB9572F" w14:textId="77777777" w:rsidR="00305150" w:rsidRDefault="00305150" w:rsidP="00305150">
      <w:pPr>
        <w:pStyle w:val="Descripcin"/>
        <w:keepNext/>
        <w:jc w:val="center"/>
      </w:pPr>
      <w:bookmarkStart w:id="155" w:name="_Toc12517304"/>
      <w:r>
        <w:t xml:space="preserve">Tabla </w:t>
      </w:r>
      <w:r>
        <w:rPr>
          <w:noProof/>
        </w:rPr>
        <w:fldChar w:fldCharType="begin"/>
      </w:r>
      <w:r>
        <w:rPr>
          <w:noProof/>
        </w:rPr>
        <w:instrText xml:space="preserve"> SEQ Tabla \* ARABIC </w:instrText>
      </w:r>
      <w:r>
        <w:rPr>
          <w:noProof/>
        </w:rPr>
        <w:fldChar w:fldCharType="separate"/>
      </w:r>
      <w:r>
        <w:rPr>
          <w:noProof/>
        </w:rPr>
        <w:t>20</w:t>
      </w:r>
      <w:r>
        <w:rPr>
          <w:noProof/>
        </w:rPr>
        <w:fldChar w:fldCharType="end"/>
      </w:r>
      <w:r>
        <w:t xml:space="preserve"> </w:t>
      </w:r>
      <w:r w:rsidRPr="00774D4D">
        <w:t>Agregados Llave Variables poblacionales</w:t>
      </w:r>
      <w:bookmarkEnd w:id="155"/>
    </w:p>
    <w:p w14:paraId="3EC525DE" w14:textId="4554E42B" w:rsidR="00F5294B" w:rsidRPr="00D27031" w:rsidRDefault="00F5294B" w:rsidP="004D3EDF">
      <w:pPr>
        <w:pStyle w:val="Prrafodelista"/>
        <w:numPr>
          <w:ilvl w:val="0"/>
          <w:numId w:val="14"/>
        </w:num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val="es-CO" w:eastAsia="es-ES"/>
        </w:rPr>
      </w:pPr>
      <w:r w:rsidRPr="00D27031">
        <w:rPr>
          <w:rFonts w:ascii="Arial" w:eastAsia="Times New Roman" w:hAnsi="Arial" w:cs="Arial"/>
          <w:b/>
          <w:bCs/>
          <w:iCs/>
          <w:sz w:val="20"/>
          <w:szCs w:val="20"/>
          <w:u w:val="single"/>
          <w:lang w:val="es-CO" w:eastAsia="es-ES"/>
        </w:rPr>
        <w:t>Cruce de información de la variable Docentes:</w:t>
      </w:r>
      <w:r w:rsidRPr="00D27031">
        <w:rPr>
          <w:rFonts w:ascii="Arial" w:eastAsia="Times New Roman" w:hAnsi="Arial" w:cs="Arial"/>
          <w:bCs/>
          <w:iCs/>
          <w:sz w:val="20"/>
          <w:szCs w:val="20"/>
          <w:lang w:val="es-CO" w:eastAsia="es-ES"/>
        </w:rPr>
        <w:t xml:space="preserve"> Se realiza entre la data entregada por el MEN y la entregada por la IES en campo, realizando una comparación en agregados por </w:t>
      </w:r>
      <w:r w:rsidR="007D31B1" w:rsidRPr="00D27031">
        <w:rPr>
          <w:rFonts w:ascii="Arial" w:eastAsia="Times New Roman" w:hAnsi="Arial" w:cs="Arial"/>
          <w:bCs/>
          <w:iCs/>
          <w:sz w:val="20"/>
          <w:szCs w:val="20"/>
          <w:u w:val="single"/>
          <w:lang w:val="es-CO" w:eastAsia="es-ES"/>
        </w:rPr>
        <w:t>s</w:t>
      </w:r>
      <w:r w:rsidRPr="00D27031">
        <w:rPr>
          <w:rFonts w:ascii="Arial" w:eastAsia="Times New Roman" w:hAnsi="Arial" w:cs="Arial"/>
          <w:bCs/>
          <w:iCs/>
          <w:sz w:val="20"/>
          <w:szCs w:val="20"/>
          <w:u w:val="single"/>
          <w:lang w:val="es-CO" w:eastAsia="es-ES"/>
        </w:rPr>
        <w:t xml:space="preserve">exo biológico, </w:t>
      </w:r>
      <w:r w:rsidR="007D31B1" w:rsidRPr="00D27031">
        <w:rPr>
          <w:rFonts w:ascii="Arial" w:eastAsia="Times New Roman" w:hAnsi="Arial" w:cs="Arial"/>
          <w:bCs/>
          <w:iCs/>
          <w:sz w:val="20"/>
          <w:szCs w:val="20"/>
          <w:u w:val="single"/>
          <w:lang w:val="es-CO" w:eastAsia="es-ES"/>
        </w:rPr>
        <w:t>m</w:t>
      </w:r>
      <w:r w:rsidRPr="00D27031">
        <w:rPr>
          <w:rFonts w:ascii="Arial" w:eastAsia="Times New Roman" w:hAnsi="Arial" w:cs="Arial"/>
          <w:bCs/>
          <w:iCs/>
          <w:sz w:val="20"/>
          <w:szCs w:val="20"/>
          <w:u w:val="single"/>
          <w:lang w:val="es-CO" w:eastAsia="es-ES"/>
        </w:rPr>
        <w:t xml:space="preserve">áximo </w:t>
      </w:r>
      <w:r w:rsidR="007D31B1" w:rsidRPr="00D27031">
        <w:rPr>
          <w:rFonts w:ascii="Arial" w:eastAsia="Times New Roman" w:hAnsi="Arial" w:cs="Arial"/>
          <w:bCs/>
          <w:iCs/>
          <w:sz w:val="20"/>
          <w:szCs w:val="20"/>
          <w:u w:val="single"/>
          <w:lang w:val="es-CO" w:eastAsia="es-ES"/>
        </w:rPr>
        <w:t>n</w:t>
      </w:r>
      <w:r w:rsidRPr="00D27031">
        <w:rPr>
          <w:rFonts w:ascii="Arial" w:eastAsia="Times New Roman" w:hAnsi="Arial" w:cs="Arial"/>
          <w:bCs/>
          <w:iCs/>
          <w:sz w:val="20"/>
          <w:szCs w:val="20"/>
          <w:u w:val="single"/>
          <w:lang w:val="es-CO" w:eastAsia="es-ES"/>
        </w:rPr>
        <w:t xml:space="preserve">ivel de </w:t>
      </w:r>
      <w:r w:rsidR="007D31B1" w:rsidRPr="00D27031">
        <w:rPr>
          <w:rFonts w:ascii="Arial" w:eastAsia="Times New Roman" w:hAnsi="Arial" w:cs="Arial"/>
          <w:bCs/>
          <w:iCs/>
          <w:sz w:val="20"/>
          <w:szCs w:val="20"/>
          <w:u w:val="single"/>
          <w:lang w:val="es-CO" w:eastAsia="es-ES"/>
        </w:rPr>
        <w:t>f</w:t>
      </w:r>
      <w:r w:rsidRPr="00D27031">
        <w:rPr>
          <w:rFonts w:ascii="Arial" w:eastAsia="Times New Roman" w:hAnsi="Arial" w:cs="Arial"/>
          <w:bCs/>
          <w:iCs/>
          <w:sz w:val="20"/>
          <w:szCs w:val="20"/>
          <w:u w:val="single"/>
          <w:lang w:val="es-CO" w:eastAsia="es-ES"/>
        </w:rPr>
        <w:t xml:space="preserve">ormación, </w:t>
      </w:r>
      <w:r w:rsidR="007D31B1" w:rsidRPr="00D27031">
        <w:rPr>
          <w:rFonts w:ascii="Arial" w:eastAsia="Times New Roman" w:hAnsi="Arial" w:cs="Arial"/>
          <w:bCs/>
          <w:iCs/>
          <w:sz w:val="20"/>
          <w:szCs w:val="20"/>
          <w:u w:val="single"/>
          <w:lang w:val="es-CO" w:eastAsia="es-ES"/>
        </w:rPr>
        <w:t>d</w:t>
      </w:r>
      <w:r w:rsidRPr="00D27031">
        <w:rPr>
          <w:rFonts w:ascii="Arial" w:eastAsia="Times New Roman" w:hAnsi="Arial" w:cs="Arial"/>
          <w:bCs/>
          <w:iCs/>
          <w:sz w:val="20"/>
          <w:szCs w:val="20"/>
          <w:u w:val="single"/>
          <w:lang w:val="es-CO" w:eastAsia="es-ES"/>
        </w:rPr>
        <w:t xml:space="preserve">edicación y </w:t>
      </w:r>
      <w:r w:rsidR="007D31B1" w:rsidRPr="00D27031">
        <w:rPr>
          <w:rFonts w:ascii="Arial" w:eastAsia="Times New Roman" w:hAnsi="Arial" w:cs="Arial"/>
          <w:bCs/>
          <w:iCs/>
          <w:sz w:val="20"/>
          <w:szCs w:val="20"/>
          <w:u w:val="single"/>
          <w:lang w:val="es-CO" w:eastAsia="es-ES"/>
        </w:rPr>
        <w:t>t</w:t>
      </w:r>
      <w:r w:rsidRPr="00D27031">
        <w:rPr>
          <w:rFonts w:ascii="Arial" w:eastAsia="Times New Roman" w:hAnsi="Arial" w:cs="Arial"/>
          <w:bCs/>
          <w:iCs/>
          <w:sz w:val="20"/>
          <w:szCs w:val="20"/>
          <w:u w:val="single"/>
          <w:lang w:val="es-CO" w:eastAsia="es-ES"/>
        </w:rPr>
        <w:t xml:space="preserve">ipo de </w:t>
      </w:r>
      <w:r w:rsidR="007D31B1" w:rsidRPr="00D27031">
        <w:rPr>
          <w:rFonts w:ascii="Arial" w:eastAsia="Times New Roman" w:hAnsi="Arial" w:cs="Arial"/>
          <w:bCs/>
          <w:iCs/>
          <w:sz w:val="20"/>
          <w:szCs w:val="20"/>
          <w:u w:val="single"/>
          <w:lang w:val="es-CO" w:eastAsia="es-ES"/>
        </w:rPr>
        <w:t>c</w:t>
      </w:r>
      <w:r w:rsidRPr="00D27031">
        <w:rPr>
          <w:rFonts w:ascii="Arial" w:eastAsia="Times New Roman" w:hAnsi="Arial" w:cs="Arial"/>
          <w:bCs/>
          <w:iCs/>
          <w:sz w:val="20"/>
          <w:szCs w:val="20"/>
          <w:u w:val="single"/>
          <w:lang w:val="es-CO" w:eastAsia="es-ES"/>
        </w:rPr>
        <w:t xml:space="preserve">ontrato, </w:t>
      </w:r>
      <w:r w:rsidRPr="00D27031">
        <w:rPr>
          <w:rFonts w:ascii="Arial" w:eastAsia="Times New Roman" w:hAnsi="Arial" w:cs="Arial"/>
          <w:bCs/>
          <w:iCs/>
          <w:sz w:val="20"/>
          <w:szCs w:val="20"/>
          <w:lang w:val="es-CO" w:eastAsia="es-ES"/>
        </w:rPr>
        <w:t>esta comparación debe tener en cuenta los criterios de unicidad de registros tanto para determinar un único docente y determinar un docente tipo contrato.</w:t>
      </w:r>
    </w:p>
    <w:p w14:paraId="2C4A7EB4" w14:textId="77777777" w:rsidR="00F5294B" w:rsidRPr="00D27031"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40EB9D0D" w14:textId="593FD7D3" w:rsidR="00F5294B"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r w:rsidRPr="00D27031">
        <w:rPr>
          <w:rFonts w:ascii="Arial" w:eastAsia="Times New Roman" w:hAnsi="Arial" w:cs="Arial"/>
          <w:bCs/>
          <w:iCs/>
          <w:sz w:val="20"/>
          <w:szCs w:val="20"/>
          <w:lang w:eastAsia="es-ES"/>
        </w:rPr>
        <w:t xml:space="preserve">El procedimiento por realizar es en agregados de cantidad poblacional de docentes por IES para el </w:t>
      </w:r>
      <w:r w:rsidR="00882256" w:rsidRPr="00D27031">
        <w:rPr>
          <w:rFonts w:ascii="Arial" w:eastAsia="Times New Roman" w:hAnsi="Arial" w:cs="Arial"/>
          <w:bCs/>
          <w:iCs/>
          <w:sz w:val="20"/>
          <w:szCs w:val="20"/>
          <w:u w:val="single"/>
          <w:lang w:eastAsia="es-ES"/>
        </w:rPr>
        <w:t>s</w:t>
      </w:r>
      <w:r w:rsidRPr="00D27031">
        <w:rPr>
          <w:rFonts w:ascii="Arial" w:eastAsia="Times New Roman" w:hAnsi="Arial" w:cs="Arial"/>
          <w:bCs/>
          <w:iCs/>
          <w:sz w:val="20"/>
          <w:szCs w:val="20"/>
          <w:u w:val="single"/>
          <w:lang w:eastAsia="es-ES"/>
        </w:rPr>
        <w:t xml:space="preserve">exo biológico, </w:t>
      </w:r>
      <w:r w:rsidR="00882256" w:rsidRPr="00D27031">
        <w:rPr>
          <w:rFonts w:ascii="Arial" w:eastAsia="Times New Roman" w:hAnsi="Arial" w:cs="Arial"/>
          <w:bCs/>
          <w:iCs/>
          <w:sz w:val="20"/>
          <w:szCs w:val="20"/>
          <w:u w:val="single"/>
          <w:lang w:eastAsia="es-ES"/>
        </w:rPr>
        <w:t>m</w:t>
      </w:r>
      <w:r w:rsidRPr="00D27031">
        <w:rPr>
          <w:rFonts w:ascii="Arial" w:eastAsia="Times New Roman" w:hAnsi="Arial" w:cs="Arial"/>
          <w:bCs/>
          <w:iCs/>
          <w:sz w:val="20"/>
          <w:szCs w:val="20"/>
          <w:u w:val="single"/>
          <w:lang w:eastAsia="es-ES"/>
        </w:rPr>
        <w:t xml:space="preserve">áximo </w:t>
      </w:r>
      <w:r w:rsidR="00882256" w:rsidRPr="00D27031">
        <w:rPr>
          <w:rFonts w:ascii="Arial" w:eastAsia="Times New Roman" w:hAnsi="Arial" w:cs="Arial"/>
          <w:bCs/>
          <w:iCs/>
          <w:sz w:val="20"/>
          <w:szCs w:val="20"/>
          <w:u w:val="single"/>
          <w:lang w:eastAsia="es-ES"/>
        </w:rPr>
        <w:t>n</w:t>
      </w:r>
      <w:r w:rsidRPr="00D27031">
        <w:rPr>
          <w:rFonts w:ascii="Arial" w:eastAsia="Times New Roman" w:hAnsi="Arial" w:cs="Arial"/>
          <w:bCs/>
          <w:iCs/>
          <w:sz w:val="20"/>
          <w:szCs w:val="20"/>
          <w:u w:val="single"/>
          <w:lang w:eastAsia="es-ES"/>
        </w:rPr>
        <w:t xml:space="preserve">ivel de </w:t>
      </w:r>
      <w:r w:rsidR="00882256" w:rsidRPr="00D27031">
        <w:rPr>
          <w:rFonts w:ascii="Arial" w:eastAsia="Times New Roman" w:hAnsi="Arial" w:cs="Arial"/>
          <w:bCs/>
          <w:iCs/>
          <w:sz w:val="20"/>
          <w:szCs w:val="20"/>
          <w:u w:val="single"/>
          <w:lang w:eastAsia="es-ES"/>
        </w:rPr>
        <w:t>f</w:t>
      </w:r>
      <w:r w:rsidRPr="00D27031">
        <w:rPr>
          <w:rFonts w:ascii="Arial" w:eastAsia="Times New Roman" w:hAnsi="Arial" w:cs="Arial"/>
          <w:bCs/>
          <w:iCs/>
          <w:sz w:val="20"/>
          <w:szCs w:val="20"/>
          <w:u w:val="single"/>
          <w:lang w:eastAsia="es-ES"/>
        </w:rPr>
        <w:t xml:space="preserve">ormación, </w:t>
      </w:r>
      <w:r w:rsidR="007D31B1" w:rsidRPr="00D27031">
        <w:rPr>
          <w:rFonts w:ascii="Arial" w:eastAsia="Times New Roman" w:hAnsi="Arial" w:cs="Arial"/>
          <w:bCs/>
          <w:iCs/>
          <w:sz w:val="20"/>
          <w:szCs w:val="20"/>
          <w:u w:val="single"/>
          <w:lang w:eastAsia="es-ES"/>
        </w:rPr>
        <w:t>d</w:t>
      </w:r>
      <w:r w:rsidRPr="00D27031">
        <w:rPr>
          <w:rFonts w:ascii="Arial" w:eastAsia="Times New Roman" w:hAnsi="Arial" w:cs="Arial"/>
          <w:bCs/>
          <w:iCs/>
          <w:sz w:val="20"/>
          <w:szCs w:val="20"/>
          <w:u w:val="single"/>
          <w:lang w:eastAsia="es-ES"/>
        </w:rPr>
        <w:t xml:space="preserve">edicación y </w:t>
      </w:r>
      <w:r w:rsidR="00882256" w:rsidRPr="00D27031">
        <w:rPr>
          <w:rFonts w:ascii="Arial" w:eastAsia="Times New Roman" w:hAnsi="Arial" w:cs="Arial"/>
          <w:bCs/>
          <w:iCs/>
          <w:sz w:val="20"/>
          <w:szCs w:val="20"/>
          <w:u w:val="single"/>
          <w:lang w:eastAsia="es-ES"/>
        </w:rPr>
        <w:t>t</w:t>
      </w:r>
      <w:r w:rsidRPr="00D27031">
        <w:rPr>
          <w:rFonts w:ascii="Arial" w:eastAsia="Times New Roman" w:hAnsi="Arial" w:cs="Arial"/>
          <w:bCs/>
          <w:iCs/>
          <w:sz w:val="20"/>
          <w:szCs w:val="20"/>
          <w:u w:val="single"/>
          <w:lang w:eastAsia="es-ES"/>
        </w:rPr>
        <w:t xml:space="preserve">ipo de </w:t>
      </w:r>
      <w:r w:rsidR="00882256" w:rsidRPr="00D27031">
        <w:rPr>
          <w:rFonts w:ascii="Arial" w:eastAsia="Times New Roman" w:hAnsi="Arial" w:cs="Arial"/>
          <w:bCs/>
          <w:iCs/>
          <w:sz w:val="20"/>
          <w:szCs w:val="20"/>
          <w:u w:val="single"/>
          <w:lang w:eastAsia="es-ES"/>
        </w:rPr>
        <w:t>c</w:t>
      </w:r>
      <w:r w:rsidRPr="00D27031">
        <w:rPr>
          <w:rFonts w:ascii="Arial" w:eastAsia="Times New Roman" w:hAnsi="Arial" w:cs="Arial"/>
          <w:bCs/>
          <w:iCs/>
          <w:sz w:val="20"/>
          <w:szCs w:val="20"/>
          <w:u w:val="single"/>
          <w:lang w:eastAsia="es-ES"/>
        </w:rPr>
        <w:t>ontrato</w:t>
      </w:r>
      <w:r w:rsidRPr="00D27031">
        <w:rPr>
          <w:rFonts w:ascii="Arial" w:eastAsia="Times New Roman" w:hAnsi="Arial" w:cs="Arial"/>
          <w:bCs/>
          <w:iCs/>
          <w:sz w:val="20"/>
          <w:szCs w:val="20"/>
          <w:lang w:eastAsia="es-ES"/>
        </w:rPr>
        <w:t xml:space="preserve"> entre la información entregada por el MEN y la del sistema propio de la IES, generando diferencias entre las bases de datos, igualmente la IES la deberá justificar cada una de las diferencias y quedar consignada en el acta.</w:t>
      </w:r>
    </w:p>
    <w:p w14:paraId="29F4D783" w14:textId="77777777" w:rsidR="00F5294B" w:rsidRDefault="00F5294B" w:rsidP="00F5294B">
      <w:pPr>
        <w:tabs>
          <w:tab w:val="left" w:pos="993"/>
        </w:tabs>
        <w:overflowPunct w:val="0"/>
        <w:autoSpaceDE w:val="0"/>
        <w:autoSpaceDN w:val="0"/>
        <w:adjustRightInd w:val="0"/>
        <w:spacing w:after="0" w:line="276" w:lineRule="auto"/>
        <w:jc w:val="both"/>
        <w:textAlignment w:val="baseline"/>
        <w:rPr>
          <w:rFonts w:ascii="Arial" w:eastAsia="Times New Roman" w:hAnsi="Arial" w:cs="Arial"/>
          <w:bCs/>
          <w:iCs/>
          <w:sz w:val="20"/>
          <w:szCs w:val="20"/>
          <w:lang w:eastAsia="es-ES"/>
        </w:rPr>
      </w:pPr>
    </w:p>
    <w:p w14:paraId="30FC83A0" w14:textId="77777777" w:rsidR="00F5294B" w:rsidRDefault="00F5294B" w:rsidP="00F5294B">
      <w:pPr>
        <w:tabs>
          <w:tab w:val="left" w:pos="993"/>
        </w:tabs>
        <w:overflowPunct w:val="0"/>
        <w:autoSpaceDE w:val="0"/>
        <w:autoSpaceDN w:val="0"/>
        <w:adjustRightInd w:val="0"/>
        <w:spacing w:after="0" w:line="276" w:lineRule="auto"/>
        <w:jc w:val="center"/>
        <w:textAlignment w:val="baseline"/>
        <w:rPr>
          <w:rFonts w:ascii="Arial" w:eastAsia="Times New Roman" w:hAnsi="Arial" w:cs="Arial"/>
          <w:bCs/>
          <w:iCs/>
          <w:sz w:val="20"/>
          <w:szCs w:val="20"/>
          <w:lang w:eastAsia="es-ES"/>
        </w:rPr>
      </w:pPr>
      <w:r>
        <w:rPr>
          <w:rFonts w:ascii="Arial" w:eastAsia="Times New Roman" w:hAnsi="Arial" w:cs="Arial"/>
          <w:bCs/>
          <w:iCs/>
          <w:noProof/>
          <w:sz w:val="20"/>
          <w:szCs w:val="20"/>
          <w:lang w:val="en-US"/>
        </w:rPr>
        <w:lastRenderedPageBreak/>
        <w:drawing>
          <wp:inline distT="0" distB="0" distL="0" distR="0" wp14:anchorId="7192EA8D" wp14:editId="2C3D1B42">
            <wp:extent cx="6115685" cy="272478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5685" cy="2724785"/>
                    </a:xfrm>
                    <a:prstGeom prst="rect">
                      <a:avLst/>
                    </a:prstGeom>
                    <a:noFill/>
                  </pic:spPr>
                </pic:pic>
              </a:graphicData>
            </a:graphic>
          </wp:inline>
        </w:drawing>
      </w:r>
    </w:p>
    <w:p w14:paraId="57067E9A" w14:textId="044B0EA9" w:rsidR="00F5294B" w:rsidRPr="007A58BC" w:rsidRDefault="00F5294B" w:rsidP="007A58BC">
      <w:pPr>
        <w:pStyle w:val="Ttulo1"/>
        <w:spacing w:after="0"/>
        <w:jc w:val="both"/>
        <w:rPr>
          <w:rFonts w:ascii="Arial" w:hAnsi="Arial" w:cs="Arial"/>
        </w:rPr>
      </w:pPr>
      <w:bookmarkStart w:id="156" w:name="_Toc17899578"/>
      <w:r w:rsidRPr="007A58BC">
        <w:rPr>
          <w:rFonts w:ascii="Arial" w:hAnsi="Arial" w:cs="Arial"/>
        </w:rPr>
        <w:lastRenderedPageBreak/>
        <w:t>HALLAZGOS RESULTADO DE LA VISITA</w:t>
      </w:r>
      <w:bookmarkEnd w:id="156"/>
    </w:p>
    <w:p w14:paraId="2F33C46B" w14:textId="77777777" w:rsidR="00F5294B" w:rsidRPr="005C639F" w:rsidRDefault="00F5294B" w:rsidP="00F5294B">
      <w:pPr>
        <w:spacing w:after="0" w:line="240" w:lineRule="auto"/>
        <w:rPr>
          <w:rFonts w:ascii="Arial" w:eastAsia="Times New Roman" w:hAnsi="Arial" w:cs="Arial"/>
          <w:sz w:val="20"/>
          <w:szCs w:val="20"/>
          <w:lang w:eastAsia="es-ES"/>
        </w:rPr>
      </w:pPr>
    </w:p>
    <w:p w14:paraId="70031AFA" w14:textId="77777777" w:rsidR="00F5294B" w:rsidRPr="005C639F" w:rsidRDefault="00F5294B" w:rsidP="00F5294B">
      <w:pPr>
        <w:spacing w:after="0" w:line="240" w:lineRule="auto"/>
        <w:jc w:val="both"/>
        <w:rPr>
          <w:rFonts w:ascii="Arial" w:eastAsia="Times New Roman" w:hAnsi="Arial" w:cs="Arial"/>
          <w:sz w:val="20"/>
          <w:szCs w:val="20"/>
          <w:lang w:val="es-ES_tradnl" w:eastAsia="es-ES"/>
        </w:rPr>
      </w:pPr>
      <w:r w:rsidRPr="00D27031">
        <w:rPr>
          <w:rFonts w:ascii="Arial" w:eastAsia="Times New Roman" w:hAnsi="Arial" w:cs="Arial"/>
          <w:sz w:val="20"/>
          <w:szCs w:val="20"/>
          <w:lang w:val="es-ES_tradnl" w:eastAsia="es-ES"/>
        </w:rPr>
        <w:t>Una vez realizados los procedimientos de visita en campo, la firma auditora por medio del sistema de información generará los hallazgos y observaciones en los formatos establecidos por el MEN de la siguiente manera:</w:t>
      </w:r>
    </w:p>
    <w:p w14:paraId="422EEE6B" w14:textId="77777777" w:rsidR="00F5294B" w:rsidRPr="005C639F" w:rsidRDefault="00F5294B" w:rsidP="00F5294B">
      <w:pPr>
        <w:spacing w:after="0" w:line="240" w:lineRule="auto"/>
        <w:jc w:val="both"/>
        <w:rPr>
          <w:rFonts w:ascii="Arial" w:eastAsia="Times New Roman" w:hAnsi="Arial" w:cs="Arial"/>
          <w:sz w:val="20"/>
          <w:szCs w:val="20"/>
          <w:lang w:val="es-ES_tradnl" w:eastAsia="es-ES"/>
        </w:rPr>
      </w:pPr>
    </w:p>
    <w:p w14:paraId="1D7D539E" w14:textId="77777777" w:rsidR="00F5294B" w:rsidRPr="00136A88"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hAnsi="Arial" w:cs="Arial"/>
          <w:sz w:val="20"/>
          <w:szCs w:val="20"/>
        </w:rPr>
      </w:pPr>
      <w:r w:rsidRPr="005C639F">
        <w:rPr>
          <w:rFonts w:ascii="Arial" w:eastAsia="Times New Roman" w:hAnsi="Arial" w:cs="Arial"/>
          <w:b/>
          <w:sz w:val="20"/>
          <w:szCs w:val="20"/>
          <w:lang w:eastAsia="es-ES"/>
        </w:rPr>
        <w:t>Importante</w:t>
      </w:r>
      <w:r w:rsidRPr="005C639F">
        <w:rPr>
          <w:rFonts w:ascii="Arial" w:eastAsia="Times New Roman" w:hAnsi="Arial" w:cs="Arial"/>
          <w:sz w:val="20"/>
          <w:szCs w:val="20"/>
          <w:lang w:eastAsia="es-ES"/>
        </w:rPr>
        <w:t xml:space="preserve">: Las observaciones y hallazgos deben quedar registradas en el acta de </w:t>
      </w:r>
      <w:r>
        <w:rPr>
          <w:rFonts w:ascii="Arial" w:eastAsia="Times New Roman" w:hAnsi="Arial" w:cs="Arial"/>
          <w:sz w:val="20"/>
          <w:szCs w:val="20"/>
          <w:lang w:eastAsia="es-ES"/>
        </w:rPr>
        <w:t>visita</w:t>
      </w:r>
      <w:r w:rsidRPr="005C639F">
        <w:rPr>
          <w:rFonts w:ascii="Arial" w:eastAsia="Times New Roman" w:hAnsi="Arial" w:cs="Arial"/>
          <w:sz w:val="20"/>
          <w:szCs w:val="20"/>
          <w:lang w:eastAsia="es-ES"/>
        </w:rPr>
        <w:t>.</w:t>
      </w:r>
    </w:p>
    <w:p w14:paraId="580C763D" w14:textId="77777777" w:rsidR="00132B54" w:rsidRDefault="00132B54" w:rsidP="00132B54"/>
    <w:p w14:paraId="6BFD9895" w14:textId="06CF4165" w:rsidR="00F5294B" w:rsidRPr="00132B54" w:rsidRDefault="00F5294B" w:rsidP="00132B54">
      <w:pPr>
        <w:rPr>
          <w:b/>
        </w:rPr>
      </w:pPr>
      <w:r w:rsidRPr="00132B54">
        <w:rPr>
          <w:b/>
        </w:rPr>
        <w:t xml:space="preserve">Hallazgos: </w:t>
      </w:r>
    </w:p>
    <w:p w14:paraId="7AD37134" w14:textId="77777777" w:rsidR="00F5294B" w:rsidRPr="005C639F" w:rsidRDefault="00F5294B" w:rsidP="00F5294B">
      <w:pPr>
        <w:spacing w:after="0" w:line="240" w:lineRule="auto"/>
        <w:jc w:val="both"/>
        <w:rPr>
          <w:rFonts w:ascii="Arial" w:eastAsia="Times New Roman" w:hAnsi="Arial" w:cs="Arial"/>
          <w:sz w:val="20"/>
          <w:szCs w:val="20"/>
          <w:lang w:eastAsia="es-ES"/>
        </w:rPr>
      </w:pPr>
    </w:p>
    <w:p w14:paraId="1CAAD972" w14:textId="77777777" w:rsidR="00F5294B" w:rsidRPr="005C639F" w:rsidRDefault="00F5294B" w:rsidP="00F5294B">
      <w:pPr>
        <w:spacing w:after="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A continuación, se describen los hallazgos a generar por la firma auditora por medio del sistema de información y consignados en el acta de visita.</w:t>
      </w:r>
    </w:p>
    <w:p w14:paraId="6164A023" w14:textId="77777777" w:rsidR="00F5294B" w:rsidRPr="005C639F" w:rsidRDefault="00F5294B" w:rsidP="00F5294B">
      <w:pPr>
        <w:spacing w:after="0" w:line="240" w:lineRule="auto"/>
        <w:jc w:val="both"/>
        <w:rPr>
          <w:rFonts w:ascii="Arial" w:eastAsia="Times New Roman" w:hAnsi="Arial" w:cs="Arial"/>
          <w:sz w:val="20"/>
          <w:szCs w:val="20"/>
          <w:lang w:eastAsia="es-ES"/>
        </w:rPr>
      </w:pPr>
    </w:p>
    <w:tbl>
      <w:tblPr>
        <w:tblStyle w:val="Tablaconcuadrcula"/>
        <w:tblW w:w="0" w:type="auto"/>
        <w:jc w:val="center"/>
        <w:tblLook w:val="04A0" w:firstRow="1" w:lastRow="0" w:firstColumn="1" w:lastColumn="0" w:noHBand="0" w:noVBand="1"/>
      </w:tblPr>
      <w:tblGrid>
        <w:gridCol w:w="2263"/>
        <w:gridCol w:w="1646"/>
        <w:gridCol w:w="1473"/>
        <w:gridCol w:w="3446"/>
      </w:tblGrid>
      <w:tr w:rsidR="00F5294B" w:rsidRPr="005C639F" w14:paraId="0AAFD22C" w14:textId="77777777" w:rsidTr="00CF23CF">
        <w:trPr>
          <w:jc w:val="center"/>
        </w:trPr>
        <w:tc>
          <w:tcPr>
            <w:tcW w:w="2263" w:type="dxa"/>
            <w:shd w:val="clear" w:color="auto" w:fill="1F3864" w:themeFill="accent1" w:themeFillShade="80"/>
            <w:vAlign w:val="center"/>
          </w:tcPr>
          <w:p w14:paraId="6C60419E"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Hallazgo</w:t>
            </w:r>
          </w:p>
        </w:tc>
        <w:tc>
          <w:tcPr>
            <w:tcW w:w="1646" w:type="dxa"/>
            <w:shd w:val="clear" w:color="auto" w:fill="1F3864" w:themeFill="accent1" w:themeFillShade="80"/>
            <w:vAlign w:val="center"/>
          </w:tcPr>
          <w:p w14:paraId="43C2419C"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Descripción</w:t>
            </w:r>
          </w:p>
        </w:tc>
        <w:tc>
          <w:tcPr>
            <w:tcW w:w="1473" w:type="dxa"/>
            <w:shd w:val="clear" w:color="auto" w:fill="1F3864" w:themeFill="accent1" w:themeFillShade="80"/>
            <w:vAlign w:val="center"/>
          </w:tcPr>
          <w:p w14:paraId="0E5BD737"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Tabulación (S</w:t>
            </w:r>
            <w:r>
              <w:rPr>
                <w:rFonts w:ascii="Arial" w:eastAsia="Times New Roman" w:hAnsi="Arial" w:cs="Arial"/>
                <w:color w:val="FFFFFF" w:themeColor="background1"/>
                <w:sz w:val="20"/>
                <w:szCs w:val="20"/>
                <w:lang w:eastAsia="es-ES"/>
              </w:rPr>
              <w:t>.</w:t>
            </w:r>
            <w:r w:rsidRPr="005C639F">
              <w:rPr>
                <w:rFonts w:ascii="Arial" w:eastAsia="Times New Roman" w:hAnsi="Arial" w:cs="Arial"/>
                <w:color w:val="FFFFFF" w:themeColor="background1"/>
                <w:sz w:val="20"/>
                <w:szCs w:val="20"/>
                <w:lang w:eastAsia="es-ES"/>
              </w:rPr>
              <w:t>I firma auditora)</w:t>
            </w:r>
          </w:p>
        </w:tc>
        <w:tc>
          <w:tcPr>
            <w:tcW w:w="3446" w:type="dxa"/>
            <w:shd w:val="clear" w:color="auto" w:fill="1F3864" w:themeFill="accent1" w:themeFillShade="80"/>
            <w:vAlign w:val="center"/>
          </w:tcPr>
          <w:p w14:paraId="745C0EC7"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Observación</w:t>
            </w:r>
          </w:p>
        </w:tc>
      </w:tr>
      <w:tr w:rsidR="00F5294B" w:rsidRPr="005C639F" w14:paraId="75DC6BD3" w14:textId="77777777" w:rsidTr="00CF23CF">
        <w:trPr>
          <w:jc w:val="center"/>
        </w:trPr>
        <w:tc>
          <w:tcPr>
            <w:tcW w:w="2263" w:type="dxa"/>
            <w:vAlign w:val="center"/>
          </w:tcPr>
          <w:p w14:paraId="161E886D"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No entrega de la información requerida</w:t>
            </w:r>
          </w:p>
        </w:tc>
        <w:tc>
          <w:tcPr>
            <w:tcW w:w="1646" w:type="dxa"/>
            <w:vAlign w:val="center"/>
          </w:tcPr>
          <w:p w14:paraId="2C64780B"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La IES no entregó la información solicitada</w:t>
            </w:r>
            <w:r>
              <w:rPr>
                <w:rFonts w:ascii="Arial" w:eastAsia="Times New Roman" w:hAnsi="Arial" w:cs="Arial"/>
                <w:sz w:val="20"/>
                <w:szCs w:val="20"/>
                <w:lang w:eastAsia="es-ES"/>
              </w:rPr>
              <w:t xml:space="preserve"> para variables</w:t>
            </w:r>
            <w:r w:rsidRPr="005C639F">
              <w:rPr>
                <w:rFonts w:ascii="Arial" w:eastAsia="Times New Roman" w:hAnsi="Arial" w:cs="Arial"/>
                <w:sz w:val="20"/>
                <w:szCs w:val="20"/>
                <w:lang w:eastAsia="es-ES"/>
              </w:rPr>
              <w:t>.</w:t>
            </w:r>
          </w:p>
        </w:tc>
        <w:tc>
          <w:tcPr>
            <w:tcW w:w="1473" w:type="dxa"/>
            <w:vAlign w:val="center"/>
          </w:tcPr>
          <w:p w14:paraId="255E0B8D" w14:textId="77777777" w:rsidR="00F5294B" w:rsidRPr="005C639F" w:rsidRDefault="00F5294B" w:rsidP="00CF23CF">
            <w:pPr>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1</w:t>
            </w:r>
          </w:p>
        </w:tc>
        <w:tc>
          <w:tcPr>
            <w:tcW w:w="3446" w:type="dxa"/>
            <w:vAlign w:val="center"/>
          </w:tcPr>
          <w:p w14:paraId="23EDD3A0"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El hallazgo se catalogará por variable poblacional y de recurso humano.</w:t>
            </w:r>
          </w:p>
        </w:tc>
      </w:tr>
      <w:tr w:rsidR="00F5294B" w:rsidRPr="005C639F" w14:paraId="6A371B2A" w14:textId="77777777" w:rsidTr="00CF23CF">
        <w:trPr>
          <w:jc w:val="center"/>
        </w:trPr>
        <w:tc>
          <w:tcPr>
            <w:tcW w:w="2263" w:type="dxa"/>
            <w:vMerge w:val="restart"/>
            <w:vAlign w:val="center"/>
          </w:tcPr>
          <w:p w14:paraId="24218187"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Por estado</w:t>
            </w:r>
          </w:p>
          <w:p w14:paraId="3472E5E5" w14:textId="77777777" w:rsidR="00F5294B" w:rsidRPr="005C639F" w:rsidRDefault="00F5294B" w:rsidP="00CF23CF">
            <w:pPr>
              <w:rPr>
                <w:rFonts w:ascii="Arial" w:eastAsia="Times New Roman" w:hAnsi="Arial" w:cs="Arial"/>
                <w:sz w:val="20"/>
                <w:szCs w:val="20"/>
                <w:lang w:eastAsia="es-ES"/>
              </w:rPr>
            </w:pPr>
          </w:p>
        </w:tc>
        <w:tc>
          <w:tcPr>
            <w:tcW w:w="1646" w:type="dxa"/>
            <w:vAlign w:val="center"/>
          </w:tcPr>
          <w:p w14:paraId="36EA5177"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Inconsistente</w:t>
            </w:r>
          </w:p>
        </w:tc>
        <w:tc>
          <w:tcPr>
            <w:tcW w:w="1473" w:type="dxa"/>
            <w:vAlign w:val="center"/>
          </w:tcPr>
          <w:p w14:paraId="564422D0" w14:textId="77777777" w:rsidR="00F5294B" w:rsidRPr="005C639F" w:rsidRDefault="00F5294B" w:rsidP="00CF23CF">
            <w:pPr>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2</w:t>
            </w:r>
          </w:p>
        </w:tc>
        <w:tc>
          <w:tcPr>
            <w:tcW w:w="3446" w:type="dxa"/>
            <w:vMerge w:val="restart"/>
            <w:vAlign w:val="center"/>
          </w:tcPr>
          <w:p w14:paraId="0EF86493"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El hallazgo se catalogará por variable poblacional y de recurso humano</w:t>
            </w:r>
          </w:p>
        </w:tc>
      </w:tr>
      <w:tr w:rsidR="00F5294B" w:rsidRPr="005C639F" w14:paraId="40B2D3F6" w14:textId="77777777" w:rsidTr="00CF23CF">
        <w:trPr>
          <w:jc w:val="center"/>
        </w:trPr>
        <w:tc>
          <w:tcPr>
            <w:tcW w:w="2263" w:type="dxa"/>
            <w:vMerge/>
            <w:vAlign w:val="center"/>
          </w:tcPr>
          <w:p w14:paraId="5F1A0A33" w14:textId="77777777" w:rsidR="00F5294B" w:rsidRPr="005C639F" w:rsidRDefault="00F5294B" w:rsidP="00CF23CF">
            <w:pPr>
              <w:rPr>
                <w:rFonts w:ascii="Arial" w:eastAsia="Times New Roman" w:hAnsi="Arial" w:cs="Arial"/>
                <w:sz w:val="20"/>
                <w:szCs w:val="20"/>
                <w:lang w:eastAsia="es-ES"/>
              </w:rPr>
            </w:pPr>
          </w:p>
        </w:tc>
        <w:tc>
          <w:tcPr>
            <w:tcW w:w="1646" w:type="dxa"/>
            <w:vAlign w:val="center"/>
          </w:tcPr>
          <w:p w14:paraId="05062E9B"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No coincidente</w:t>
            </w:r>
          </w:p>
        </w:tc>
        <w:tc>
          <w:tcPr>
            <w:tcW w:w="1473" w:type="dxa"/>
            <w:vAlign w:val="center"/>
          </w:tcPr>
          <w:p w14:paraId="5936AF3F" w14:textId="77777777" w:rsidR="00F5294B" w:rsidRPr="005C639F" w:rsidRDefault="00F5294B" w:rsidP="00CF23CF">
            <w:pPr>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3</w:t>
            </w:r>
          </w:p>
        </w:tc>
        <w:tc>
          <w:tcPr>
            <w:tcW w:w="3446" w:type="dxa"/>
            <w:vMerge/>
            <w:vAlign w:val="center"/>
          </w:tcPr>
          <w:p w14:paraId="21EDF3E8" w14:textId="77777777" w:rsidR="00F5294B" w:rsidRPr="005C639F" w:rsidRDefault="00F5294B" w:rsidP="00CF23CF">
            <w:pPr>
              <w:rPr>
                <w:rFonts w:ascii="Arial" w:eastAsia="Times New Roman" w:hAnsi="Arial" w:cs="Arial"/>
                <w:sz w:val="20"/>
                <w:szCs w:val="20"/>
                <w:lang w:eastAsia="es-ES"/>
              </w:rPr>
            </w:pPr>
          </w:p>
        </w:tc>
      </w:tr>
      <w:tr w:rsidR="00F5294B" w:rsidRPr="005C639F" w14:paraId="79D4FD20" w14:textId="77777777" w:rsidTr="00CF23CF">
        <w:trPr>
          <w:jc w:val="center"/>
        </w:trPr>
        <w:tc>
          <w:tcPr>
            <w:tcW w:w="2263" w:type="dxa"/>
            <w:vAlign w:val="center"/>
          </w:tcPr>
          <w:p w14:paraId="277A658D"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No coincide la cantidad agregada de registros del sistema propio de la IES por variable y programa con el total del SNIES Web</w:t>
            </w:r>
          </w:p>
        </w:tc>
        <w:tc>
          <w:tcPr>
            <w:tcW w:w="1646" w:type="dxa"/>
            <w:vAlign w:val="center"/>
          </w:tcPr>
          <w:p w14:paraId="1D969C41"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Diferencia entre cantidad agregada (Propio y SNIES WEB)</w:t>
            </w:r>
          </w:p>
        </w:tc>
        <w:tc>
          <w:tcPr>
            <w:tcW w:w="1473" w:type="dxa"/>
            <w:vAlign w:val="center"/>
          </w:tcPr>
          <w:p w14:paraId="35F52EC6" w14:textId="77777777" w:rsidR="00F5294B" w:rsidRPr="005C639F" w:rsidRDefault="00F5294B" w:rsidP="00CF23CF">
            <w:pPr>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4</w:t>
            </w:r>
          </w:p>
        </w:tc>
        <w:tc>
          <w:tcPr>
            <w:tcW w:w="3446" w:type="dxa"/>
            <w:vAlign w:val="center"/>
          </w:tcPr>
          <w:p w14:paraId="1A102E82"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El hallazgo se catalogará por variable poblacional y de recurso humano</w:t>
            </w:r>
          </w:p>
        </w:tc>
      </w:tr>
    </w:tbl>
    <w:p w14:paraId="7AFFB4E6" w14:textId="77777777" w:rsidR="00F5294B" w:rsidRDefault="00F5294B" w:rsidP="00F5294B">
      <w:pPr>
        <w:spacing w:after="0" w:line="240" w:lineRule="auto"/>
        <w:jc w:val="both"/>
        <w:rPr>
          <w:rFonts w:ascii="Arial" w:eastAsia="Times New Roman" w:hAnsi="Arial" w:cs="Arial"/>
          <w:sz w:val="20"/>
          <w:szCs w:val="20"/>
          <w:lang w:eastAsia="es-ES"/>
        </w:rPr>
      </w:pPr>
    </w:p>
    <w:p w14:paraId="3ECBDA8F" w14:textId="77777777" w:rsidR="00305150" w:rsidRPr="005C639F" w:rsidRDefault="00305150" w:rsidP="00F5294B">
      <w:pPr>
        <w:spacing w:after="0" w:line="240" w:lineRule="auto"/>
        <w:jc w:val="both"/>
        <w:rPr>
          <w:rFonts w:ascii="Arial" w:eastAsia="Times New Roman" w:hAnsi="Arial" w:cs="Arial"/>
          <w:sz w:val="20"/>
          <w:szCs w:val="20"/>
          <w:lang w:eastAsia="es-ES"/>
        </w:rPr>
      </w:pPr>
    </w:p>
    <w:p w14:paraId="2D8C754B" w14:textId="221191AC" w:rsidR="00F5294B" w:rsidRPr="00BE7551"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 1</w:t>
      </w:r>
      <w:r w:rsidRPr="005C639F">
        <w:rPr>
          <w:rFonts w:ascii="Arial" w:eastAsia="Times New Roman" w:hAnsi="Arial" w:cs="Arial"/>
          <w:sz w:val="20"/>
          <w:szCs w:val="20"/>
          <w:lang w:eastAsia="es-ES"/>
        </w:rPr>
        <w:t xml:space="preserve">: </w:t>
      </w:r>
      <w:r>
        <w:rPr>
          <w:rFonts w:ascii="Arial" w:eastAsia="Times New Roman" w:hAnsi="Arial" w:cs="Arial"/>
          <w:sz w:val="20"/>
          <w:szCs w:val="20"/>
          <w:lang w:eastAsia="es-ES"/>
        </w:rPr>
        <w:t xml:space="preserve">Si en caso dado en el resultado del cruce se generan </w:t>
      </w:r>
      <w:r w:rsidRPr="00BE7551">
        <w:rPr>
          <w:rFonts w:ascii="Arial" w:eastAsia="Times New Roman" w:hAnsi="Arial" w:cs="Arial"/>
          <w:sz w:val="20"/>
          <w:szCs w:val="20"/>
          <w:lang w:eastAsia="es-ES"/>
        </w:rPr>
        <w:t xml:space="preserve">registros que están tipificados en los códigos 2 y 3 (tabla </w:t>
      </w:r>
      <w:r>
        <w:rPr>
          <w:rFonts w:ascii="Arial" w:eastAsia="Times New Roman" w:hAnsi="Arial" w:cs="Arial"/>
          <w:sz w:val="20"/>
          <w:szCs w:val="20"/>
          <w:lang w:eastAsia="es-ES"/>
        </w:rPr>
        <w:t>hallazgos</w:t>
      </w:r>
      <w:r w:rsidRPr="00BE7551">
        <w:rPr>
          <w:rFonts w:ascii="Arial" w:eastAsia="Times New Roman" w:hAnsi="Arial" w:cs="Arial"/>
          <w:sz w:val="20"/>
          <w:szCs w:val="20"/>
          <w:lang w:eastAsia="es-ES"/>
        </w:rPr>
        <w:t xml:space="preserve">) y </w:t>
      </w:r>
      <w:r>
        <w:rPr>
          <w:rFonts w:ascii="Arial" w:eastAsia="Times New Roman" w:hAnsi="Arial" w:cs="Arial"/>
          <w:sz w:val="20"/>
          <w:szCs w:val="20"/>
          <w:lang w:eastAsia="es-ES"/>
        </w:rPr>
        <w:t xml:space="preserve">la IES manifiesta que parte de ellos </w:t>
      </w:r>
      <w:r w:rsidRPr="00BE7551">
        <w:rPr>
          <w:rFonts w:ascii="Arial" w:eastAsia="Times New Roman" w:hAnsi="Arial" w:cs="Arial"/>
          <w:sz w:val="20"/>
          <w:szCs w:val="20"/>
          <w:lang w:eastAsia="es-ES"/>
        </w:rPr>
        <w:t>corresponden a los participantes que se encuentran reportados por más de dos IES y la IES visitada no lo ha podido cargar al SNIES; se requiere tabul</w:t>
      </w:r>
      <w:r w:rsidR="00882256">
        <w:rPr>
          <w:rFonts w:ascii="Arial" w:eastAsia="Times New Roman" w:hAnsi="Arial" w:cs="Arial"/>
          <w:sz w:val="20"/>
          <w:szCs w:val="20"/>
          <w:lang w:eastAsia="es-ES"/>
        </w:rPr>
        <w:t>ar</w:t>
      </w:r>
      <w:r w:rsidRPr="00BE7551">
        <w:rPr>
          <w:rFonts w:ascii="Arial" w:eastAsia="Times New Roman" w:hAnsi="Arial" w:cs="Arial"/>
          <w:sz w:val="20"/>
          <w:szCs w:val="20"/>
          <w:lang w:eastAsia="es-ES"/>
        </w:rPr>
        <w:t xml:space="preserve"> la cantidad de registros que cumplen esta condición</w:t>
      </w:r>
      <w:r>
        <w:rPr>
          <w:rFonts w:ascii="Arial" w:eastAsia="Times New Roman" w:hAnsi="Arial" w:cs="Arial"/>
          <w:sz w:val="20"/>
          <w:szCs w:val="20"/>
          <w:lang w:eastAsia="es-ES"/>
        </w:rPr>
        <w:t>.</w:t>
      </w:r>
    </w:p>
    <w:p w14:paraId="007C93D2" w14:textId="77777777" w:rsidR="00F5294B" w:rsidRPr="005C639F" w:rsidRDefault="00F5294B" w:rsidP="00F5294B">
      <w:pPr>
        <w:spacing w:after="0" w:line="240" w:lineRule="auto"/>
        <w:jc w:val="both"/>
        <w:rPr>
          <w:rFonts w:ascii="Arial" w:eastAsia="Times New Roman" w:hAnsi="Arial" w:cs="Arial"/>
          <w:sz w:val="20"/>
          <w:szCs w:val="20"/>
          <w:lang w:eastAsia="es-ES"/>
        </w:rPr>
      </w:pPr>
    </w:p>
    <w:p w14:paraId="463F7D09" w14:textId="77777777" w:rsidR="00F5294B" w:rsidRPr="005C639F" w:rsidRDefault="00F5294B" w:rsidP="00F5294B">
      <w:pPr>
        <w:spacing w:after="0" w:line="240" w:lineRule="auto"/>
        <w:jc w:val="both"/>
        <w:rPr>
          <w:rFonts w:ascii="Arial" w:eastAsia="Times New Roman" w:hAnsi="Arial" w:cs="Arial"/>
          <w:b/>
          <w:sz w:val="20"/>
          <w:szCs w:val="20"/>
          <w:u w:val="single"/>
          <w:lang w:eastAsia="es-ES"/>
        </w:rPr>
      </w:pPr>
      <w:r w:rsidRPr="005C639F">
        <w:rPr>
          <w:rFonts w:ascii="Arial" w:eastAsia="Times New Roman" w:hAnsi="Arial" w:cs="Arial"/>
          <w:b/>
          <w:sz w:val="20"/>
          <w:szCs w:val="20"/>
          <w:u w:val="single"/>
          <w:lang w:eastAsia="es-ES"/>
        </w:rPr>
        <w:t>Hallazgos documentales:</w:t>
      </w:r>
    </w:p>
    <w:p w14:paraId="0CACA062" w14:textId="77777777" w:rsidR="00F5294B" w:rsidRDefault="00F5294B" w:rsidP="00F5294B">
      <w:pPr>
        <w:spacing w:after="0" w:line="240" w:lineRule="auto"/>
        <w:jc w:val="both"/>
        <w:rPr>
          <w:rFonts w:ascii="Arial" w:eastAsia="Times New Roman" w:hAnsi="Arial" w:cs="Arial"/>
          <w:b/>
          <w:sz w:val="20"/>
          <w:szCs w:val="20"/>
          <w:u w:val="single"/>
          <w:lang w:eastAsia="es-ES"/>
        </w:rPr>
      </w:pPr>
    </w:p>
    <w:p w14:paraId="559193EF" w14:textId="77777777" w:rsidR="00F5294B" w:rsidRPr="005C639F" w:rsidRDefault="00F5294B" w:rsidP="00F5294B">
      <w:pPr>
        <w:spacing w:after="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A continuación, se describen los hallazgos resultado de la verificación documental en la IES, estos deben ser generados por la firma auditora por medio del sistema de información y consignados en el acta de visita.</w:t>
      </w:r>
    </w:p>
    <w:p w14:paraId="4CE52AD7" w14:textId="77777777" w:rsidR="00F5294B" w:rsidRPr="005C639F" w:rsidRDefault="00F5294B" w:rsidP="00F5294B">
      <w:pPr>
        <w:spacing w:after="0" w:line="240" w:lineRule="auto"/>
        <w:jc w:val="both"/>
        <w:rPr>
          <w:rFonts w:ascii="Arial" w:eastAsia="Times New Roman" w:hAnsi="Arial" w:cs="Arial"/>
          <w:b/>
          <w:sz w:val="20"/>
          <w:szCs w:val="20"/>
          <w:u w:val="single"/>
          <w:lang w:eastAsia="es-ES"/>
        </w:rPr>
      </w:pPr>
    </w:p>
    <w:tbl>
      <w:tblPr>
        <w:tblStyle w:val="Tablaconcuadrcula"/>
        <w:tblW w:w="0" w:type="auto"/>
        <w:tblLook w:val="04A0" w:firstRow="1" w:lastRow="0" w:firstColumn="1" w:lastColumn="0" w:noHBand="0" w:noVBand="1"/>
      </w:tblPr>
      <w:tblGrid>
        <w:gridCol w:w="1736"/>
        <w:gridCol w:w="1970"/>
        <w:gridCol w:w="1729"/>
        <w:gridCol w:w="3393"/>
      </w:tblGrid>
      <w:tr w:rsidR="00F5294B" w:rsidRPr="005C639F" w14:paraId="7829F7F3" w14:textId="77777777" w:rsidTr="00AC03B9">
        <w:tc>
          <w:tcPr>
            <w:tcW w:w="1736" w:type="dxa"/>
            <w:shd w:val="clear" w:color="auto" w:fill="1F3864" w:themeFill="accent1" w:themeFillShade="80"/>
            <w:vAlign w:val="center"/>
          </w:tcPr>
          <w:p w14:paraId="0EA94CFB"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Hallazgo</w:t>
            </w:r>
          </w:p>
        </w:tc>
        <w:tc>
          <w:tcPr>
            <w:tcW w:w="1970" w:type="dxa"/>
            <w:shd w:val="clear" w:color="auto" w:fill="1F3864" w:themeFill="accent1" w:themeFillShade="80"/>
            <w:vAlign w:val="center"/>
          </w:tcPr>
          <w:p w14:paraId="0FFAE89E"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Descripción</w:t>
            </w:r>
          </w:p>
        </w:tc>
        <w:tc>
          <w:tcPr>
            <w:tcW w:w="1729" w:type="dxa"/>
            <w:shd w:val="clear" w:color="auto" w:fill="1F3864" w:themeFill="accent1" w:themeFillShade="80"/>
            <w:vAlign w:val="center"/>
          </w:tcPr>
          <w:p w14:paraId="27BAA80D"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Tabulación (SI firma auditora)</w:t>
            </w:r>
          </w:p>
        </w:tc>
        <w:tc>
          <w:tcPr>
            <w:tcW w:w="3393" w:type="dxa"/>
            <w:shd w:val="clear" w:color="auto" w:fill="1F3864" w:themeFill="accent1" w:themeFillShade="80"/>
            <w:vAlign w:val="center"/>
          </w:tcPr>
          <w:p w14:paraId="3ECDCC78"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Observación</w:t>
            </w:r>
          </w:p>
        </w:tc>
      </w:tr>
      <w:tr w:rsidR="00F5294B" w:rsidRPr="005C639F" w14:paraId="3E465397" w14:textId="77777777" w:rsidTr="00AC03B9">
        <w:tc>
          <w:tcPr>
            <w:tcW w:w="1736" w:type="dxa"/>
            <w:vAlign w:val="center"/>
          </w:tcPr>
          <w:p w14:paraId="7D1A15BE"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No entrega de la evidencia documental</w:t>
            </w:r>
          </w:p>
        </w:tc>
        <w:tc>
          <w:tcPr>
            <w:tcW w:w="1970" w:type="dxa"/>
            <w:vAlign w:val="center"/>
          </w:tcPr>
          <w:p w14:paraId="6CC10C96"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Sin evidencia documental en la IES</w:t>
            </w:r>
          </w:p>
        </w:tc>
        <w:tc>
          <w:tcPr>
            <w:tcW w:w="1729" w:type="dxa"/>
            <w:vAlign w:val="center"/>
          </w:tcPr>
          <w:p w14:paraId="450CCC5B" w14:textId="77777777" w:rsidR="00F5294B" w:rsidRPr="005C639F" w:rsidRDefault="00F5294B" w:rsidP="00CF23CF">
            <w:pPr>
              <w:jc w:val="center"/>
              <w:rPr>
                <w:rFonts w:ascii="Arial" w:eastAsia="Times New Roman" w:hAnsi="Arial" w:cs="Arial"/>
                <w:sz w:val="20"/>
                <w:szCs w:val="20"/>
                <w:lang w:eastAsia="es-ES"/>
              </w:rPr>
            </w:pPr>
            <w:r w:rsidRPr="005C639F">
              <w:rPr>
                <w:rFonts w:ascii="Arial" w:eastAsia="Times New Roman" w:hAnsi="Arial" w:cs="Arial"/>
                <w:sz w:val="20"/>
                <w:szCs w:val="20"/>
                <w:lang w:eastAsia="es-ES"/>
              </w:rPr>
              <w:t>5</w:t>
            </w:r>
          </w:p>
        </w:tc>
        <w:tc>
          <w:tcPr>
            <w:tcW w:w="3393" w:type="dxa"/>
            <w:vAlign w:val="center"/>
          </w:tcPr>
          <w:p w14:paraId="17088E43"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Aplica para la variable de Recurso Humano (Docentes)</w:t>
            </w:r>
          </w:p>
        </w:tc>
      </w:tr>
      <w:tr w:rsidR="00F5294B" w:rsidRPr="005C639F" w14:paraId="75E544CA" w14:textId="77777777" w:rsidTr="00AC03B9">
        <w:tc>
          <w:tcPr>
            <w:tcW w:w="1736" w:type="dxa"/>
            <w:vAlign w:val="center"/>
          </w:tcPr>
          <w:p w14:paraId="2B01AAFD"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 xml:space="preserve">El título de la evidencia documental no corresponde al reportado en la base de datos </w:t>
            </w:r>
            <w:r w:rsidRPr="005C639F">
              <w:rPr>
                <w:rFonts w:ascii="Arial" w:eastAsia="Times New Roman" w:hAnsi="Arial" w:cs="Arial"/>
                <w:sz w:val="20"/>
                <w:szCs w:val="20"/>
                <w:lang w:eastAsia="es-ES"/>
              </w:rPr>
              <w:lastRenderedPageBreak/>
              <w:t>del SNIES central</w:t>
            </w:r>
          </w:p>
        </w:tc>
        <w:tc>
          <w:tcPr>
            <w:tcW w:w="1970" w:type="dxa"/>
            <w:vAlign w:val="center"/>
          </w:tcPr>
          <w:p w14:paraId="7A096B4C" w14:textId="77777777" w:rsidR="00F5294B" w:rsidRDefault="00F5294B" w:rsidP="00CF23CF">
            <w:pPr>
              <w:rPr>
                <w:rFonts w:ascii="Arial" w:eastAsia="Times New Roman" w:hAnsi="Arial" w:cs="Arial"/>
                <w:sz w:val="20"/>
                <w:szCs w:val="20"/>
                <w:lang w:eastAsia="es-ES"/>
              </w:rPr>
            </w:pPr>
            <w:r>
              <w:rPr>
                <w:rFonts w:ascii="Arial" w:eastAsia="Times New Roman" w:hAnsi="Arial" w:cs="Arial"/>
                <w:sz w:val="20"/>
                <w:szCs w:val="20"/>
                <w:lang w:eastAsia="es-ES"/>
              </w:rPr>
              <w:lastRenderedPageBreak/>
              <w:t>Campos del t</w:t>
            </w:r>
            <w:r w:rsidRPr="005C639F">
              <w:rPr>
                <w:rFonts w:ascii="Arial" w:eastAsia="Times New Roman" w:hAnsi="Arial" w:cs="Arial"/>
                <w:sz w:val="20"/>
                <w:szCs w:val="20"/>
                <w:lang w:eastAsia="es-ES"/>
              </w:rPr>
              <w:t>ítulo no corresponde</w:t>
            </w:r>
            <w:r>
              <w:rPr>
                <w:rFonts w:ascii="Arial" w:eastAsia="Times New Roman" w:hAnsi="Arial" w:cs="Arial"/>
                <w:sz w:val="20"/>
                <w:szCs w:val="20"/>
                <w:lang w:eastAsia="es-ES"/>
              </w:rPr>
              <w:t>n</w:t>
            </w:r>
            <w:r w:rsidRPr="005C639F">
              <w:rPr>
                <w:rFonts w:ascii="Arial" w:eastAsia="Times New Roman" w:hAnsi="Arial" w:cs="Arial"/>
                <w:sz w:val="20"/>
                <w:szCs w:val="20"/>
                <w:lang w:eastAsia="es-ES"/>
              </w:rPr>
              <w:t xml:space="preserve"> con base de datos</w:t>
            </w:r>
            <w:r>
              <w:rPr>
                <w:rFonts w:ascii="Arial" w:eastAsia="Times New Roman" w:hAnsi="Arial" w:cs="Arial"/>
                <w:sz w:val="20"/>
                <w:szCs w:val="20"/>
                <w:lang w:eastAsia="es-ES"/>
              </w:rPr>
              <w:t xml:space="preserve">, aplica para: </w:t>
            </w:r>
          </w:p>
          <w:p w14:paraId="56663613" w14:textId="77777777" w:rsidR="00F5294B" w:rsidRPr="00F51524" w:rsidRDefault="00F5294B" w:rsidP="004D3EDF">
            <w:pPr>
              <w:pStyle w:val="Prrafodelista"/>
              <w:numPr>
                <w:ilvl w:val="0"/>
                <w:numId w:val="25"/>
              </w:numPr>
              <w:rPr>
                <w:rFonts w:ascii="Arial" w:eastAsia="Times New Roman" w:hAnsi="Arial" w:cs="Arial"/>
                <w:sz w:val="20"/>
                <w:szCs w:val="20"/>
                <w:lang w:val="es-CO" w:eastAsia="es-ES"/>
              </w:rPr>
            </w:pPr>
            <w:r w:rsidRPr="00F51524">
              <w:rPr>
                <w:rFonts w:ascii="Arial" w:eastAsia="Times New Roman" w:hAnsi="Arial" w:cs="Arial"/>
                <w:sz w:val="20"/>
                <w:szCs w:val="20"/>
                <w:lang w:val="es-CO" w:eastAsia="es-ES"/>
              </w:rPr>
              <w:t xml:space="preserve">No coincide </w:t>
            </w:r>
          </w:p>
          <w:p w14:paraId="2A354D4C" w14:textId="77777777" w:rsidR="00F5294B" w:rsidRPr="00F51524" w:rsidRDefault="00F5294B" w:rsidP="004D3EDF">
            <w:pPr>
              <w:pStyle w:val="Prrafodelista"/>
              <w:numPr>
                <w:ilvl w:val="0"/>
                <w:numId w:val="25"/>
              </w:numPr>
              <w:rPr>
                <w:rFonts w:ascii="Arial" w:eastAsia="Times New Roman" w:hAnsi="Arial" w:cs="Arial"/>
                <w:sz w:val="20"/>
                <w:szCs w:val="20"/>
                <w:lang w:val="es-CO" w:eastAsia="es-ES"/>
              </w:rPr>
            </w:pPr>
            <w:r w:rsidRPr="00F51524">
              <w:rPr>
                <w:rFonts w:ascii="Arial" w:eastAsia="Times New Roman" w:hAnsi="Arial" w:cs="Arial"/>
                <w:sz w:val="20"/>
                <w:szCs w:val="20"/>
                <w:lang w:val="es-CO" w:eastAsia="es-ES"/>
              </w:rPr>
              <w:lastRenderedPageBreak/>
              <w:t>Documento no contiene la información (2)</w:t>
            </w:r>
          </w:p>
        </w:tc>
        <w:tc>
          <w:tcPr>
            <w:tcW w:w="1729" w:type="dxa"/>
            <w:vAlign w:val="center"/>
          </w:tcPr>
          <w:p w14:paraId="59E320A5" w14:textId="77777777" w:rsidR="00F5294B" w:rsidRPr="005C639F" w:rsidRDefault="00F5294B" w:rsidP="00CF23CF">
            <w:pPr>
              <w:rPr>
                <w:rFonts w:ascii="Arial" w:eastAsia="Times New Roman" w:hAnsi="Arial" w:cs="Arial"/>
                <w:sz w:val="20"/>
                <w:szCs w:val="20"/>
                <w:lang w:eastAsia="es-ES"/>
              </w:rPr>
            </w:pPr>
          </w:p>
          <w:p w14:paraId="79683114" w14:textId="77777777" w:rsidR="00F5294B" w:rsidRPr="005C639F" w:rsidRDefault="00F5294B" w:rsidP="00CF23CF">
            <w:pPr>
              <w:jc w:val="center"/>
              <w:rPr>
                <w:rFonts w:ascii="Arial" w:eastAsia="Times New Roman" w:hAnsi="Arial" w:cs="Arial"/>
                <w:sz w:val="20"/>
                <w:szCs w:val="20"/>
                <w:lang w:eastAsia="es-ES"/>
              </w:rPr>
            </w:pPr>
            <w:r>
              <w:rPr>
                <w:rFonts w:ascii="Arial" w:eastAsia="Times New Roman" w:hAnsi="Arial" w:cs="Arial"/>
                <w:sz w:val="20"/>
                <w:szCs w:val="20"/>
                <w:lang w:eastAsia="es-ES"/>
              </w:rPr>
              <w:t>6</w:t>
            </w:r>
          </w:p>
        </w:tc>
        <w:tc>
          <w:tcPr>
            <w:tcW w:w="3393" w:type="dxa"/>
            <w:vAlign w:val="center"/>
          </w:tcPr>
          <w:p w14:paraId="2D2FD5FC" w14:textId="77777777" w:rsidR="00F5294B" w:rsidRPr="005C639F" w:rsidRDefault="00F5294B" w:rsidP="00CF23CF">
            <w:pPr>
              <w:rPr>
                <w:rFonts w:ascii="Arial" w:eastAsia="Times New Roman" w:hAnsi="Arial" w:cs="Arial"/>
                <w:sz w:val="20"/>
                <w:szCs w:val="20"/>
                <w:lang w:eastAsia="es-ES"/>
              </w:rPr>
            </w:pPr>
            <w:r w:rsidRPr="005C639F">
              <w:rPr>
                <w:rFonts w:ascii="Arial" w:eastAsia="Times New Roman" w:hAnsi="Arial" w:cs="Arial"/>
                <w:sz w:val="20"/>
                <w:szCs w:val="20"/>
                <w:lang w:eastAsia="es-ES"/>
              </w:rPr>
              <w:t>Aplica para los campos:</w:t>
            </w:r>
          </w:p>
          <w:p w14:paraId="1F30F8FE" w14:textId="77777777" w:rsidR="00F5294B" w:rsidRPr="00482DA5" w:rsidRDefault="00F5294B" w:rsidP="004D3EDF">
            <w:pPr>
              <w:pStyle w:val="Prrafodelista"/>
              <w:numPr>
                <w:ilvl w:val="0"/>
                <w:numId w:val="23"/>
              </w:numPr>
              <w:rPr>
                <w:rFonts w:ascii="Arial" w:eastAsia="Times New Roman" w:hAnsi="Arial" w:cs="Arial"/>
                <w:sz w:val="20"/>
                <w:szCs w:val="20"/>
                <w:lang w:val="es-CO" w:eastAsia="es-ES"/>
              </w:rPr>
            </w:pPr>
            <w:r w:rsidRPr="00482DA5">
              <w:rPr>
                <w:rFonts w:ascii="Arial" w:eastAsia="Times New Roman" w:hAnsi="Arial" w:cs="Arial"/>
                <w:sz w:val="20"/>
                <w:szCs w:val="20"/>
                <w:lang w:val="es-CO" w:eastAsia="es-ES"/>
              </w:rPr>
              <w:t>Máximo nivel de formación del docente</w:t>
            </w:r>
          </w:p>
          <w:p w14:paraId="34CCF6F3" w14:textId="77777777" w:rsidR="00F5294B" w:rsidRPr="00482DA5" w:rsidRDefault="00F5294B" w:rsidP="004D3EDF">
            <w:pPr>
              <w:pStyle w:val="Prrafodelista"/>
              <w:numPr>
                <w:ilvl w:val="0"/>
                <w:numId w:val="23"/>
              </w:numPr>
              <w:rPr>
                <w:rFonts w:ascii="Arial" w:eastAsia="Times New Roman" w:hAnsi="Arial" w:cs="Arial"/>
                <w:sz w:val="20"/>
                <w:szCs w:val="20"/>
                <w:lang w:val="es-CO" w:eastAsia="es-ES"/>
              </w:rPr>
            </w:pPr>
            <w:r w:rsidRPr="00482DA5">
              <w:rPr>
                <w:rFonts w:ascii="Arial" w:eastAsia="Times New Roman" w:hAnsi="Arial" w:cs="Arial"/>
                <w:sz w:val="20"/>
                <w:szCs w:val="20"/>
                <w:lang w:val="es-CO" w:eastAsia="es-ES"/>
              </w:rPr>
              <w:t>Fecha grado</w:t>
            </w:r>
          </w:p>
          <w:p w14:paraId="362A977A" w14:textId="77777777" w:rsidR="00F5294B" w:rsidRPr="00482DA5" w:rsidRDefault="00F5294B" w:rsidP="004D3EDF">
            <w:pPr>
              <w:pStyle w:val="Prrafodelista"/>
              <w:numPr>
                <w:ilvl w:val="0"/>
                <w:numId w:val="23"/>
              </w:numPr>
              <w:rPr>
                <w:rFonts w:ascii="Arial" w:eastAsia="Times New Roman" w:hAnsi="Arial" w:cs="Arial"/>
                <w:sz w:val="20"/>
                <w:szCs w:val="20"/>
                <w:lang w:val="es-CO" w:eastAsia="es-ES"/>
              </w:rPr>
            </w:pPr>
            <w:r w:rsidRPr="00482DA5">
              <w:rPr>
                <w:rFonts w:ascii="Arial" w:eastAsia="Times New Roman" w:hAnsi="Arial" w:cs="Arial"/>
                <w:sz w:val="20"/>
                <w:szCs w:val="20"/>
                <w:lang w:val="es-CO" w:eastAsia="es-ES"/>
              </w:rPr>
              <w:t>País institución estudio</w:t>
            </w:r>
          </w:p>
          <w:p w14:paraId="1B01FCF0" w14:textId="77777777" w:rsidR="00F5294B" w:rsidRPr="00482DA5" w:rsidRDefault="00F5294B" w:rsidP="004D3EDF">
            <w:pPr>
              <w:pStyle w:val="Prrafodelista"/>
              <w:numPr>
                <w:ilvl w:val="0"/>
                <w:numId w:val="23"/>
              </w:numPr>
              <w:rPr>
                <w:rFonts w:ascii="Arial" w:eastAsia="Times New Roman" w:hAnsi="Arial" w:cs="Arial"/>
                <w:sz w:val="20"/>
                <w:szCs w:val="20"/>
                <w:lang w:val="es-CO" w:eastAsia="es-ES"/>
              </w:rPr>
            </w:pPr>
            <w:r w:rsidRPr="00482DA5">
              <w:rPr>
                <w:rFonts w:ascii="Arial" w:eastAsia="Times New Roman" w:hAnsi="Arial" w:cs="Arial"/>
                <w:sz w:val="20"/>
                <w:szCs w:val="20"/>
                <w:lang w:val="es-CO" w:eastAsia="es-ES"/>
              </w:rPr>
              <w:t>Nombre institución estudio</w:t>
            </w:r>
          </w:p>
          <w:p w14:paraId="36513FF5" w14:textId="77777777" w:rsidR="00F5294B" w:rsidRPr="00482DA5" w:rsidRDefault="00F5294B" w:rsidP="004D3EDF">
            <w:pPr>
              <w:pStyle w:val="Prrafodelista"/>
              <w:numPr>
                <w:ilvl w:val="0"/>
                <w:numId w:val="23"/>
              </w:numPr>
              <w:rPr>
                <w:rFonts w:ascii="Arial" w:eastAsia="Times New Roman" w:hAnsi="Arial" w:cs="Arial"/>
                <w:sz w:val="20"/>
                <w:szCs w:val="20"/>
                <w:lang w:val="es-CO" w:eastAsia="es-ES"/>
              </w:rPr>
            </w:pPr>
            <w:r w:rsidRPr="00482DA5">
              <w:rPr>
                <w:rFonts w:ascii="Arial" w:eastAsia="Times New Roman" w:hAnsi="Arial" w:cs="Arial"/>
                <w:sz w:val="20"/>
                <w:szCs w:val="20"/>
                <w:lang w:val="es-CO" w:eastAsia="es-ES"/>
              </w:rPr>
              <w:lastRenderedPageBreak/>
              <w:t>Metodología programa</w:t>
            </w:r>
          </w:p>
          <w:p w14:paraId="660F5964" w14:textId="77777777" w:rsidR="00F5294B" w:rsidRPr="00482DA5" w:rsidRDefault="00F5294B" w:rsidP="004D3EDF">
            <w:pPr>
              <w:pStyle w:val="Prrafodelista"/>
              <w:numPr>
                <w:ilvl w:val="0"/>
                <w:numId w:val="23"/>
              </w:numPr>
              <w:rPr>
                <w:rFonts w:ascii="Arial" w:eastAsia="Times New Roman" w:hAnsi="Arial" w:cs="Arial"/>
                <w:sz w:val="20"/>
                <w:szCs w:val="20"/>
                <w:lang w:val="es-CO" w:eastAsia="es-ES"/>
              </w:rPr>
            </w:pPr>
            <w:r w:rsidRPr="00482DA5">
              <w:rPr>
                <w:rFonts w:ascii="Arial" w:eastAsia="Times New Roman" w:hAnsi="Arial" w:cs="Arial"/>
                <w:sz w:val="20"/>
                <w:szCs w:val="20"/>
                <w:lang w:val="es-CO" w:eastAsia="es-ES"/>
              </w:rPr>
              <w:t>Nombre de la institución que titula</w:t>
            </w:r>
          </w:p>
        </w:tc>
      </w:tr>
    </w:tbl>
    <w:p w14:paraId="778CF60F" w14:textId="77777777" w:rsidR="00F5294B" w:rsidRPr="005C639F" w:rsidRDefault="00F5294B" w:rsidP="00F5294B">
      <w:pPr>
        <w:spacing w:after="0" w:line="240" w:lineRule="auto"/>
        <w:jc w:val="both"/>
        <w:rPr>
          <w:rFonts w:ascii="Arial" w:eastAsia="Times New Roman" w:hAnsi="Arial" w:cs="Arial"/>
          <w:b/>
          <w:sz w:val="20"/>
          <w:szCs w:val="20"/>
          <w:u w:val="single"/>
          <w:lang w:eastAsia="es-ES"/>
        </w:rPr>
      </w:pPr>
    </w:p>
    <w:p w14:paraId="75C8A73D" w14:textId="77777777" w:rsidR="00F5294B" w:rsidRPr="005C639F" w:rsidRDefault="00F5294B" w:rsidP="00F5294B">
      <w:pPr>
        <w:pStyle w:val="Prrafodelista"/>
        <w:spacing w:after="0" w:line="240" w:lineRule="auto"/>
        <w:ind w:left="2160"/>
        <w:jc w:val="both"/>
        <w:rPr>
          <w:rFonts w:ascii="Arial" w:eastAsia="Times New Roman" w:hAnsi="Arial" w:cs="Arial"/>
          <w:sz w:val="20"/>
          <w:szCs w:val="20"/>
          <w:lang w:val="es-CO" w:eastAsia="es-ES"/>
        </w:rPr>
      </w:pPr>
    </w:p>
    <w:p w14:paraId="2DC4D0DD"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eastAsia="Times New Roman" w:hAnsi="Arial" w:cs="Arial"/>
          <w:sz w:val="20"/>
          <w:szCs w:val="20"/>
          <w:lang w:eastAsia="es-ES"/>
        </w:rPr>
      </w:pPr>
      <w:r w:rsidRPr="005C639F">
        <w:rPr>
          <w:rFonts w:ascii="Arial" w:eastAsia="Times New Roman" w:hAnsi="Arial" w:cs="Arial"/>
          <w:b/>
          <w:sz w:val="20"/>
          <w:szCs w:val="20"/>
          <w:lang w:eastAsia="es-ES"/>
        </w:rPr>
        <w:t>Importante 1</w:t>
      </w:r>
      <w:r w:rsidRPr="005C639F">
        <w:rPr>
          <w:rFonts w:ascii="Arial" w:eastAsia="Times New Roman" w:hAnsi="Arial" w:cs="Arial"/>
          <w:sz w:val="20"/>
          <w:szCs w:val="20"/>
          <w:lang w:eastAsia="es-ES"/>
        </w:rPr>
        <w:t>: Si la IES no cuenta con evidencia documental, solo se configura un hallazgo que sería “Sin evidencia documental en la IES”, los demás campos de correspondencia quedan como N/A lo que no configura un hallazgo.</w:t>
      </w:r>
    </w:p>
    <w:p w14:paraId="728D71F1" w14:textId="77777777" w:rsidR="00F5294B" w:rsidRPr="005C639F" w:rsidRDefault="00F5294B" w:rsidP="00F5294B">
      <w:pPr>
        <w:pBdr>
          <w:top w:val="single" w:sz="4" w:space="1" w:color="auto"/>
          <w:left w:val="single" w:sz="4" w:space="4" w:color="auto"/>
          <w:bottom w:val="single" w:sz="4" w:space="1" w:color="auto"/>
          <w:right w:val="single" w:sz="4" w:space="4" w:color="auto"/>
        </w:pBdr>
        <w:shd w:val="clear" w:color="auto" w:fill="BFBFBF"/>
        <w:tabs>
          <w:tab w:val="left" w:pos="8505"/>
          <w:tab w:val="left" w:pos="8789"/>
        </w:tabs>
        <w:spacing w:after="0" w:line="240" w:lineRule="auto"/>
        <w:ind w:left="993" w:right="473"/>
        <w:jc w:val="both"/>
        <w:rPr>
          <w:rFonts w:ascii="Arial" w:hAnsi="Arial" w:cs="Arial"/>
          <w:sz w:val="20"/>
          <w:szCs w:val="20"/>
        </w:rPr>
      </w:pPr>
      <w:r w:rsidRPr="005C639F">
        <w:rPr>
          <w:rFonts w:ascii="Arial" w:eastAsia="Times New Roman" w:hAnsi="Arial" w:cs="Arial"/>
          <w:b/>
          <w:sz w:val="20"/>
          <w:szCs w:val="20"/>
          <w:lang w:eastAsia="es-ES"/>
        </w:rPr>
        <w:t>Importante 2</w:t>
      </w:r>
      <w:r w:rsidRPr="005C639F">
        <w:rPr>
          <w:rFonts w:ascii="Arial" w:hAnsi="Arial" w:cs="Arial"/>
          <w:sz w:val="20"/>
          <w:szCs w:val="20"/>
        </w:rPr>
        <w:t xml:space="preserve">: </w:t>
      </w:r>
      <w:r w:rsidRPr="005C639F">
        <w:rPr>
          <w:rFonts w:ascii="Arial" w:eastAsia="Times New Roman" w:hAnsi="Arial" w:cs="Arial"/>
          <w:sz w:val="20"/>
          <w:szCs w:val="20"/>
          <w:lang w:eastAsia="es-ES"/>
        </w:rPr>
        <w:t>Es importante que para la observación 3 la firma auditora deberá registrar en su sistema de información la justificación de la IES de la no entrega de la evidencia documental.</w:t>
      </w:r>
    </w:p>
    <w:p w14:paraId="37592B94" w14:textId="77777777" w:rsidR="00305150" w:rsidRDefault="00305150" w:rsidP="00F5294B">
      <w:pPr>
        <w:spacing w:after="0" w:line="240" w:lineRule="auto"/>
        <w:jc w:val="both"/>
        <w:rPr>
          <w:rFonts w:ascii="Arial" w:eastAsia="Times New Roman" w:hAnsi="Arial" w:cs="Arial"/>
          <w:b/>
          <w:sz w:val="20"/>
          <w:szCs w:val="20"/>
          <w:u w:val="single"/>
          <w:lang w:eastAsia="es-ES"/>
        </w:rPr>
      </w:pPr>
    </w:p>
    <w:p w14:paraId="72E99E82" w14:textId="77777777" w:rsidR="00F5294B" w:rsidRDefault="00F5294B" w:rsidP="00F5294B">
      <w:pPr>
        <w:spacing w:after="0" w:line="240" w:lineRule="auto"/>
        <w:jc w:val="both"/>
        <w:rPr>
          <w:rFonts w:ascii="Arial" w:eastAsia="Times New Roman" w:hAnsi="Arial" w:cs="Arial"/>
          <w:b/>
          <w:sz w:val="20"/>
          <w:szCs w:val="20"/>
          <w:u w:val="single"/>
          <w:lang w:eastAsia="es-ES"/>
        </w:rPr>
      </w:pPr>
      <w:r w:rsidRPr="00060923">
        <w:rPr>
          <w:rFonts w:ascii="Arial" w:eastAsia="Times New Roman" w:hAnsi="Arial" w:cs="Arial"/>
          <w:b/>
          <w:sz w:val="20"/>
          <w:szCs w:val="20"/>
          <w:u w:val="single"/>
          <w:lang w:eastAsia="es-ES"/>
        </w:rPr>
        <w:t>Observaciones documentales:</w:t>
      </w:r>
    </w:p>
    <w:p w14:paraId="0772E7F4" w14:textId="77777777" w:rsidR="00F5294B" w:rsidRDefault="00F5294B" w:rsidP="00F5294B">
      <w:pPr>
        <w:spacing w:after="0" w:line="240" w:lineRule="auto"/>
        <w:jc w:val="both"/>
        <w:rPr>
          <w:rFonts w:ascii="Arial" w:eastAsia="Times New Roman" w:hAnsi="Arial" w:cs="Arial"/>
          <w:b/>
          <w:sz w:val="20"/>
          <w:szCs w:val="20"/>
          <w:u w:val="single"/>
          <w:lang w:eastAsia="es-ES"/>
        </w:rPr>
      </w:pPr>
    </w:p>
    <w:p w14:paraId="5E391F88" w14:textId="77777777" w:rsidR="00F5294B" w:rsidRDefault="00F5294B" w:rsidP="00F5294B">
      <w:pPr>
        <w:spacing w:after="0" w:line="240" w:lineRule="auto"/>
        <w:jc w:val="both"/>
        <w:rPr>
          <w:rFonts w:ascii="Arial" w:eastAsia="Times New Roman" w:hAnsi="Arial" w:cs="Arial"/>
          <w:sz w:val="20"/>
          <w:szCs w:val="20"/>
          <w:lang w:eastAsia="es-ES"/>
        </w:rPr>
      </w:pPr>
      <w:r w:rsidRPr="00D27031">
        <w:rPr>
          <w:rFonts w:ascii="Arial" w:eastAsia="Times New Roman" w:hAnsi="Arial" w:cs="Arial"/>
          <w:sz w:val="20"/>
          <w:szCs w:val="20"/>
          <w:lang w:eastAsia="es-ES"/>
        </w:rPr>
        <w:t>Observaciones del resultado de verificación documental de docentes.</w:t>
      </w:r>
    </w:p>
    <w:p w14:paraId="507B7E78" w14:textId="77777777" w:rsidR="00F5294B" w:rsidRDefault="00F5294B" w:rsidP="00F5294B">
      <w:pPr>
        <w:spacing w:after="0" w:line="240" w:lineRule="auto"/>
        <w:jc w:val="both"/>
        <w:rPr>
          <w:rFonts w:ascii="Arial" w:eastAsia="Times New Roman" w:hAnsi="Arial" w:cs="Arial"/>
          <w:sz w:val="20"/>
          <w:szCs w:val="20"/>
          <w:lang w:eastAsia="es-ES"/>
        </w:rPr>
      </w:pPr>
    </w:p>
    <w:tbl>
      <w:tblPr>
        <w:tblStyle w:val="Tablaconcuadrcula"/>
        <w:tblW w:w="0" w:type="auto"/>
        <w:tblLook w:val="04A0" w:firstRow="1" w:lastRow="0" w:firstColumn="1" w:lastColumn="0" w:noHBand="0" w:noVBand="1"/>
      </w:tblPr>
      <w:tblGrid>
        <w:gridCol w:w="1980"/>
        <w:gridCol w:w="1701"/>
        <w:gridCol w:w="1615"/>
        <w:gridCol w:w="3488"/>
      </w:tblGrid>
      <w:tr w:rsidR="00F5294B" w:rsidRPr="005C639F" w14:paraId="376AE233" w14:textId="77777777" w:rsidTr="00AC03B9">
        <w:tc>
          <w:tcPr>
            <w:tcW w:w="1980" w:type="dxa"/>
            <w:shd w:val="clear" w:color="auto" w:fill="1F3864" w:themeFill="accent1" w:themeFillShade="80"/>
          </w:tcPr>
          <w:p w14:paraId="2CAFA82C" w14:textId="77777777" w:rsidR="00F5294B" w:rsidRPr="005C639F" w:rsidRDefault="00F5294B" w:rsidP="00CF23CF">
            <w:pPr>
              <w:jc w:val="center"/>
              <w:rPr>
                <w:rFonts w:ascii="Arial" w:eastAsia="Times New Roman" w:hAnsi="Arial" w:cs="Arial"/>
                <w:color w:val="FFFFFF" w:themeColor="background1"/>
                <w:sz w:val="20"/>
                <w:szCs w:val="20"/>
                <w:lang w:eastAsia="es-ES"/>
              </w:rPr>
            </w:pPr>
            <w:r>
              <w:rPr>
                <w:rFonts w:ascii="Arial" w:eastAsia="Times New Roman" w:hAnsi="Arial" w:cs="Arial"/>
                <w:color w:val="FFFFFF" w:themeColor="background1"/>
                <w:sz w:val="20"/>
                <w:szCs w:val="20"/>
                <w:lang w:eastAsia="es-ES"/>
              </w:rPr>
              <w:t>Observación</w:t>
            </w:r>
          </w:p>
        </w:tc>
        <w:tc>
          <w:tcPr>
            <w:tcW w:w="1701" w:type="dxa"/>
            <w:shd w:val="clear" w:color="auto" w:fill="1F3864" w:themeFill="accent1" w:themeFillShade="80"/>
          </w:tcPr>
          <w:p w14:paraId="69D36D02"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Descripción</w:t>
            </w:r>
          </w:p>
        </w:tc>
        <w:tc>
          <w:tcPr>
            <w:tcW w:w="1615" w:type="dxa"/>
            <w:shd w:val="clear" w:color="auto" w:fill="1F3864" w:themeFill="accent1" w:themeFillShade="80"/>
          </w:tcPr>
          <w:p w14:paraId="6F09DB70"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Tabulación (SI firma auditora)</w:t>
            </w:r>
          </w:p>
        </w:tc>
        <w:tc>
          <w:tcPr>
            <w:tcW w:w="3488" w:type="dxa"/>
            <w:shd w:val="clear" w:color="auto" w:fill="1F3864" w:themeFill="accent1" w:themeFillShade="80"/>
          </w:tcPr>
          <w:p w14:paraId="68343F3C" w14:textId="77777777" w:rsidR="00F5294B" w:rsidRPr="005C639F" w:rsidRDefault="00F5294B" w:rsidP="00CF23CF">
            <w:pPr>
              <w:jc w:val="center"/>
              <w:rPr>
                <w:rFonts w:ascii="Arial" w:eastAsia="Times New Roman" w:hAnsi="Arial" w:cs="Arial"/>
                <w:color w:val="FFFFFF" w:themeColor="background1"/>
                <w:sz w:val="20"/>
                <w:szCs w:val="20"/>
                <w:lang w:eastAsia="es-ES"/>
              </w:rPr>
            </w:pPr>
            <w:r w:rsidRPr="005C639F">
              <w:rPr>
                <w:rFonts w:ascii="Arial" w:eastAsia="Times New Roman" w:hAnsi="Arial" w:cs="Arial"/>
                <w:color w:val="FFFFFF" w:themeColor="background1"/>
                <w:sz w:val="20"/>
                <w:szCs w:val="20"/>
                <w:lang w:eastAsia="es-ES"/>
              </w:rPr>
              <w:t>Observación</w:t>
            </w:r>
            <w:r>
              <w:rPr>
                <w:rFonts w:ascii="Arial" w:eastAsia="Times New Roman" w:hAnsi="Arial" w:cs="Arial"/>
                <w:color w:val="FFFFFF" w:themeColor="background1"/>
                <w:sz w:val="20"/>
                <w:szCs w:val="20"/>
                <w:lang w:eastAsia="es-ES"/>
              </w:rPr>
              <w:t xml:space="preserve"> de la descripción</w:t>
            </w:r>
          </w:p>
        </w:tc>
      </w:tr>
      <w:tr w:rsidR="00F5294B" w:rsidRPr="005C639F" w14:paraId="1CEE7083" w14:textId="77777777" w:rsidTr="00AC03B9">
        <w:tc>
          <w:tcPr>
            <w:tcW w:w="1980" w:type="dxa"/>
          </w:tcPr>
          <w:p w14:paraId="1A748C9B" w14:textId="77777777" w:rsidR="00F5294B" w:rsidRPr="005C639F" w:rsidRDefault="00F5294B" w:rsidP="00CF23CF">
            <w:pPr>
              <w:jc w:val="both"/>
              <w:rPr>
                <w:rFonts w:ascii="Arial" w:eastAsia="Times New Roman" w:hAnsi="Arial" w:cs="Arial"/>
                <w:sz w:val="20"/>
                <w:szCs w:val="20"/>
                <w:lang w:eastAsia="es-ES"/>
              </w:rPr>
            </w:pPr>
            <w:r>
              <w:rPr>
                <w:rFonts w:ascii="Arial" w:eastAsia="Times New Roman" w:hAnsi="Arial" w:cs="Arial"/>
                <w:sz w:val="20"/>
                <w:szCs w:val="20"/>
                <w:lang w:eastAsia="es-ES"/>
              </w:rPr>
              <w:t>Documentación en diferente seccional a la que reporta</w:t>
            </w:r>
          </w:p>
        </w:tc>
        <w:tc>
          <w:tcPr>
            <w:tcW w:w="1701" w:type="dxa"/>
          </w:tcPr>
          <w:p w14:paraId="0442D421" w14:textId="77777777" w:rsidR="00F5294B" w:rsidRPr="005C639F" w:rsidRDefault="00F5294B" w:rsidP="00CF23CF">
            <w:pPr>
              <w:jc w:val="both"/>
              <w:rPr>
                <w:rFonts w:ascii="Arial" w:eastAsia="Times New Roman" w:hAnsi="Arial" w:cs="Arial"/>
                <w:sz w:val="20"/>
                <w:szCs w:val="20"/>
                <w:lang w:eastAsia="es-ES"/>
              </w:rPr>
            </w:pPr>
            <w:r>
              <w:rPr>
                <w:rFonts w:ascii="Arial" w:eastAsia="Times New Roman" w:hAnsi="Arial" w:cs="Arial"/>
                <w:sz w:val="20"/>
                <w:szCs w:val="20"/>
                <w:lang w:eastAsia="es-ES"/>
              </w:rPr>
              <w:t>Documentación en diferente seccional a la que reporta</w:t>
            </w:r>
          </w:p>
        </w:tc>
        <w:tc>
          <w:tcPr>
            <w:tcW w:w="1615" w:type="dxa"/>
          </w:tcPr>
          <w:p w14:paraId="12D0A3D9" w14:textId="77777777" w:rsidR="00F5294B" w:rsidRPr="005C639F" w:rsidRDefault="00F5294B" w:rsidP="00CF23CF">
            <w:pPr>
              <w:jc w:val="center"/>
              <w:rPr>
                <w:rFonts w:ascii="Arial" w:eastAsia="Times New Roman" w:hAnsi="Arial" w:cs="Arial"/>
                <w:sz w:val="20"/>
                <w:szCs w:val="20"/>
                <w:lang w:eastAsia="es-ES"/>
              </w:rPr>
            </w:pPr>
            <w:r>
              <w:rPr>
                <w:rFonts w:ascii="Arial" w:eastAsia="Times New Roman" w:hAnsi="Arial" w:cs="Arial"/>
                <w:sz w:val="20"/>
                <w:szCs w:val="20"/>
                <w:lang w:eastAsia="es-ES"/>
              </w:rPr>
              <w:t>7</w:t>
            </w:r>
          </w:p>
        </w:tc>
        <w:tc>
          <w:tcPr>
            <w:tcW w:w="3488" w:type="dxa"/>
          </w:tcPr>
          <w:p w14:paraId="692A7599" w14:textId="77777777" w:rsidR="00F5294B" w:rsidRPr="005C639F" w:rsidRDefault="00F5294B" w:rsidP="00CF23CF">
            <w:pPr>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Revisar nota capítulo </w:t>
            </w:r>
            <w:r w:rsidRPr="005C639F">
              <w:rPr>
                <w:rFonts w:ascii="Arial" w:eastAsia="Times New Roman" w:hAnsi="Arial" w:cs="Arial"/>
                <w:b/>
                <w:sz w:val="20"/>
                <w:szCs w:val="20"/>
                <w:u w:val="single"/>
                <w:lang w:eastAsia="es-ES"/>
              </w:rPr>
              <w:t>Procedimiento de la revisión documental de Docentes en la visita</w:t>
            </w:r>
            <w:r>
              <w:rPr>
                <w:rFonts w:ascii="Arial" w:eastAsia="Times New Roman" w:hAnsi="Arial" w:cs="Arial"/>
                <w:sz w:val="20"/>
                <w:szCs w:val="20"/>
                <w:lang w:eastAsia="es-ES"/>
              </w:rPr>
              <w:t>.</w:t>
            </w:r>
          </w:p>
        </w:tc>
      </w:tr>
    </w:tbl>
    <w:p w14:paraId="025F03B9" w14:textId="63EAB8C1" w:rsidR="00F5294B" w:rsidRPr="002307ED" w:rsidRDefault="00F5294B" w:rsidP="007A58BC">
      <w:pPr>
        <w:pStyle w:val="Ttulo1"/>
        <w:rPr>
          <w:rFonts w:ascii="Arial" w:hAnsi="Arial" w:cs="Arial"/>
        </w:rPr>
      </w:pPr>
      <w:bookmarkStart w:id="157" w:name="_Toc513040350"/>
      <w:bookmarkStart w:id="158" w:name="_Toc17899579"/>
      <w:r w:rsidRPr="002307ED">
        <w:rPr>
          <w:rFonts w:ascii="Arial" w:hAnsi="Arial" w:cs="Arial"/>
        </w:rPr>
        <w:lastRenderedPageBreak/>
        <w:t xml:space="preserve">INFORMES </w:t>
      </w:r>
      <w:bookmarkEnd w:id="157"/>
      <w:r w:rsidRPr="002307ED">
        <w:rPr>
          <w:rFonts w:ascii="Arial" w:hAnsi="Arial" w:cs="Arial"/>
        </w:rPr>
        <w:t>FINALES</w:t>
      </w:r>
      <w:bookmarkEnd w:id="158"/>
    </w:p>
    <w:p w14:paraId="121E712E" w14:textId="2CD6FF2F" w:rsidR="00F5294B" w:rsidRPr="007A58BC" w:rsidRDefault="008541F4" w:rsidP="007A58BC">
      <w:pPr>
        <w:pStyle w:val="Ttulo2"/>
        <w:spacing w:after="120"/>
        <w:rPr>
          <w:rFonts w:ascii="Arial" w:hAnsi="Arial"/>
        </w:rPr>
      </w:pPr>
      <w:bookmarkStart w:id="159" w:name="_Toc513040352"/>
      <w:r w:rsidRPr="007A58BC">
        <w:rPr>
          <w:rFonts w:ascii="Arial" w:hAnsi="Arial"/>
        </w:rPr>
        <w:t xml:space="preserve"> </w:t>
      </w:r>
      <w:bookmarkStart w:id="160" w:name="_Toc17899580"/>
      <w:r w:rsidR="00F5294B" w:rsidRPr="007A58BC">
        <w:rPr>
          <w:rFonts w:ascii="Arial" w:hAnsi="Arial"/>
        </w:rPr>
        <w:t>Informe de hallazgos [</w:t>
      </w:r>
      <w:proofErr w:type="spellStart"/>
      <w:r w:rsidR="00F5294B" w:rsidRPr="007A58BC">
        <w:rPr>
          <w:rFonts w:ascii="Arial" w:hAnsi="Arial"/>
        </w:rPr>
        <w:t>Informe_hallazgos_IES</w:t>
      </w:r>
      <w:proofErr w:type="spellEnd"/>
      <w:r w:rsidR="00F5294B" w:rsidRPr="007A58BC">
        <w:rPr>
          <w:rFonts w:ascii="Arial" w:hAnsi="Arial"/>
        </w:rPr>
        <w:t>]</w:t>
      </w:r>
      <w:bookmarkEnd w:id="159"/>
      <w:bookmarkEnd w:id="160"/>
    </w:p>
    <w:p w14:paraId="34E8A231" w14:textId="102E24A7" w:rsidR="00F5294B" w:rsidRPr="00621743" w:rsidRDefault="00F5294B" w:rsidP="00132B54">
      <w:pPr>
        <w:pStyle w:val="Textoindependiente3"/>
        <w:tabs>
          <w:tab w:val="left" w:pos="993"/>
        </w:tabs>
        <w:spacing w:line="276" w:lineRule="auto"/>
        <w:jc w:val="both"/>
        <w:rPr>
          <w:rFonts w:ascii="Arial" w:hAnsi="Arial" w:cs="Arial"/>
          <w:sz w:val="20"/>
          <w:szCs w:val="20"/>
        </w:rPr>
      </w:pPr>
      <w:r w:rsidRPr="00D27031">
        <w:rPr>
          <w:rFonts w:ascii="Arial" w:hAnsi="Arial" w:cs="Arial"/>
          <w:sz w:val="20"/>
          <w:szCs w:val="20"/>
        </w:rPr>
        <w:t>Una vez la firma auditora finalice la verificación de</w:t>
      </w:r>
      <w:r w:rsidR="00095331" w:rsidRPr="00D27031">
        <w:rPr>
          <w:rFonts w:ascii="Arial" w:hAnsi="Arial" w:cs="Arial"/>
          <w:sz w:val="20"/>
          <w:szCs w:val="20"/>
        </w:rPr>
        <w:t>l</w:t>
      </w:r>
      <w:r w:rsidRPr="00D27031">
        <w:rPr>
          <w:rFonts w:ascii="Arial" w:hAnsi="Arial" w:cs="Arial"/>
          <w:sz w:val="20"/>
          <w:szCs w:val="20"/>
        </w:rPr>
        <w:t xml:space="preserve"> periodo, deberá realizar un informe consolidado de resultados, con la relación de hallazgos y observaciones encontradas; los informes mencionados deberán ser presentados en agregados con sus respectivas conclusiones. (Informe de hallazgos del periodo 201</w:t>
      </w:r>
      <w:r w:rsidR="001F07C0" w:rsidRPr="00D27031">
        <w:rPr>
          <w:rFonts w:ascii="Arial" w:hAnsi="Arial" w:cs="Arial"/>
          <w:sz w:val="20"/>
          <w:szCs w:val="20"/>
        </w:rPr>
        <w:t>9</w:t>
      </w:r>
      <w:r w:rsidRPr="00D27031">
        <w:rPr>
          <w:rFonts w:ascii="Arial" w:hAnsi="Arial" w:cs="Arial"/>
          <w:sz w:val="20"/>
          <w:szCs w:val="20"/>
        </w:rPr>
        <w:t>-1</w:t>
      </w:r>
      <w:r w:rsidR="00882256" w:rsidRPr="00D27031">
        <w:rPr>
          <w:rFonts w:ascii="Arial" w:hAnsi="Arial" w:cs="Arial"/>
          <w:sz w:val="20"/>
          <w:szCs w:val="20"/>
        </w:rPr>
        <w:t xml:space="preserve"> e informe de hallazgos 2019-2</w:t>
      </w:r>
      <w:r w:rsidR="001F07C0" w:rsidRPr="00D27031">
        <w:rPr>
          <w:rFonts w:ascii="Arial" w:hAnsi="Arial" w:cs="Arial"/>
          <w:sz w:val="20"/>
          <w:szCs w:val="20"/>
        </w:rPr>
        <w:t>)</w:t>
      </w:r>
    </w:p>
    <w:p w14:paraId="5BA31049" w14:textId="77777777" w:rsidR="00F5294B" w:rsidRPr="00621743" w:rsidRDefault="00F5294B" w:rsidP="00F5294B">
      <w:pPr>
        <w:pBdr>
          <w:top w:val="single" w:sz="4" w:space="1" w:color="auto"/>
          <w:left w:val="single" w:sz="4" w:space="4" w:color="auto"/>
          <w:bottom w:val="single" w:sz="4" w:space="0" w:color="auto"/>
          <w:right w:val="single" w:sz="4" w:space="4" w:color="auto"/>
        </w:pBdr>
        <w:shd w:val="clear" w:color="auto" w:fill="BFBFBF"/>
        <w:tabs>
          <w:tab w:val="left" w:pos="8505"/>
          <w:tab w:val="left" w:pos="8789"/>
        </w:tabs>
        <w:ind w:left="993" w:right="473"/>
        <w:jc w:val="both"/>
        <w:rPr>
          <w:rFonts w:ascii="Arial" w:hAnsi="Arial" w:cs="Arial"/>
          <w:sz w:val="20"/>
          <w:szCs w:val="20"/>
        </w:rPr>
      </w:pPr>
      <w:r w:rsidRPr="00621743">
        <w:rPr>
          <w:rFonts w:ascii="Arial" w:hAnsi="Arial" w:cs="Arial"/>
          <w:sz w:val="20"/>
          <w:szCs w:val="20"/>
        </w:rPr>
        <w:t xml:space="preserve">Importante: Cabe resaltar que este informe es de resultados, mas no es el informe final de las visitas, lo que quiere decir que la firma auditora deberá realizar aparte este informe. </w:t>
      </w:r>
    </w:p>
    <w:p w14:paraId="19B49C3C" w14:textId="4D1406A4" w:rsidR="00F5294B" w:rsidRPr="007A58BC" w:rsidRDefault="00F5294B" w:rsidP="006046E4">
      <w:pPr>
        <w:pStyle w:val="Ttulo2"/>
        <w:numPr>
          <w:ilvl w:val="1"/>
          <w:numId w:val="36"/>
        </w:numPr>
        <w:spacing w:before="0" w:after="120"/>
        <w:contextualSpacing/>
        <w:rPr>
          <w:rFonts w:ascii="Arial" w:hAnsi="Arial"/>
        </w:rPr>
      </w:pPr>
      <w:bookmarkStart w:id="161" w:name="_Toc513040353"/>
      <w:bookmarkStart w:id="162" w:name="_Toc17899581"/>
      <w:r w:rsidRPr="007A58BC">
        <w:rPr>
          <w:rFonts w:ascii="Arial" w:hAnsi="Arial"/>
        </w:rPr>
        <w:t>Informe Final [</w:t>
      </w:r>
      <w:proofErr w:type="spellStart"/>
      <w:r w:rsidRPr="007A58BC">
        <w:rPr>
          <w:rFonts w:ascii="Arial" w:hAnsi="Arial"/>
        </w:rPr>
        <w:t>Informe_Final_IES</w:t>
      </w:r>
      <w:proofErr w:type="spellEnd"/>
      <w:r w:rsidRPr="007A58BC">
        <w:rPr>
          <w:rFonts w:ascii="Arial" w:hAnsi="Arial"/>
        </w:rPr>
        <w:t>]</w:t>
      </w:r>
      <w:bookmarkEnd w:id="161"/>
      <w:bookmarkEnd w:id="162"/>
    </w:p>
    <w:p w14:paraId="40DA69DC" w14:textId="47C50EE0" w:rsidR="00F5294B" w:rsidRPr="00D27031" w:rsidRDefault="00F5294B" w:rsidP="004D3EDF">
      <w:pPr>
        <w:pStyle w:val="Textoindependiente3"/>
        <w:tabs>
          <w:tab w:val="left" w:pos="993"/>
        </w:tabs>
        <w:spacing w:line="276" w:lineRule="auto"/>
        <w:contextualSpacing/>
        <w:jc w:val="both"/>
        <w:rPr>
          <w:rFonts w:ascii="Arial" w:hAnsi="Arial" w:cs="Arial"/>
          <w:sz w:val="20"/>
          <w:szCs w:val="20"/>
        </w:rPr>
      </w:pPr>
      <w:r w:rsidRPr="00D27031">
        <w:rPr>
          <w:rFonts w:ascii="Arial" w:hAnsi="Arial" w:cs="Arial"/>
          <w:sz w:val="20"/>
          <w:szCs w:val="20"/>
        </w:rPr>
        <w:t>Una vez finalizado la revisión de</w:t>
      </w:r>
      <w:r w:rsidR="00095331" w:rsidRPr="00D27031">
        <w:rPr>
          <w:rFonts w:ascii="Arial" w:hAnsi="Arial" w:cs="Arial"/>
          <w:sz w:val="20"/>
          <w:szCs w:val="20"/>
        </w:rPr>
        <w:t xml:space="preserve">l </w:t>
      </w:r>
      <w:r w:rsidRPr="00D27031">
        <w:rPr>
          <w:rFonts w:ascii="Arial" w:hAnsi="Arial" w:cs="Arial"/>
          <w:sz w:val="20"/>
          <w:szCs w:val="20"/>
        </w:rPr>
        <w:t>periodo 201</w:t>
      </w:r>
      <w:r w:rsidR="00095331" w:rsidRPr="00D27031">
        <w:rPr>
          <w:rFonts w:ascii="Arial" w:hAnsi="Arial" w:cs="Arial"/>
          <w:sz w:val="20"/>
          <w:szCs w:val="20"/>
        </w:rPr>
        <w:t>9</w:t>
      </w:r>
      <w:r w:rsidRPr="00D27031">
        <w:rPr>
          <w:rFonts w:ascii="Arial" w:hAnsi="Arial" w:cs="Arial"/>
          <w:sz w:val="20"/>
          <w:szCs w:val="20"/>
        </w:rPr>
        <w:t>-1</w:t>
      </w:r>
      <w:r w:rsidR="00882256" w:rsidRPr="00D27031">
        <w:rPr>
          <w:rFonts w:ascii="Arial" w:hAnsi="Arial" w:cs="Arial"/>
          <w:sz w:val="20"/>
          <w:szCs w:val="20"/>
        </w:rPr>
        <w:t xml:space="preserve"> y 2019-2</w:t>
      </w:r>
      <w:r w:rsidRPr="00D27031">
        <w:rPr>
          <w:rFonts w:ascii="Arial" w:hAnsi="Arial" w:cs="Arial"/>
          <w:sz w:val="20"/>
          <w:szCs w:val="20"/>
        </w:rPr>
        <w:t xml:space="preserve"> la firma auditora deberá realizar un informe final que contengan los hallazgos y observaciones de cada una de las etapas donde se permita ver la trazabilidad del proceso auditor en la IES, situaciones encontradas y las respectivas conclusiones.</w:t>
      </w:r>
    </w:p>
    <w:p w14:paraId="161C0261" w14:textId="77777777" w:rsidR="00F5294B" w:rsidRPr="00D27031" w:rsidRDefault="00F5294B" w:rsidP="004D3EDF">
      <w:pPr>
        <w:spacing w:after="120"/>
        <w:contextualSpacing/>
        <w:jc w:val="both"/>
        <w:rPr>
          <w:rFonts w:ascii="Arial" w:hAnsi="Arial" w:cs="Arial"/>
          <w:sz w:val="20"/>
          <w:szCs w:val="20"/>
        </w:rPr>
      </w:pPr>
      <w:r w:rsidRPr="00D27031">
        <w:rPr>
          <w:rFonts w:ascii="Arial" w:hAnsi="Arial" w:cs="Arial"/>
          <w:sz w:val="20"/>
          <w:szCs w:val="20"/>
        </w:rPr>
        <w:t>Con cada uno de los cortes de información del SNIES suministrado por el MEN y la información resultante del trabajo de campo, la firma auditora debe realizar el comparativo por cada variable, lo que permitirá evidenciar estadísticamente la gestión en el reporte de información realizado por la IES al SNIES.</w:t>
      </w:r>
    </w:p>
    <w:p w14:paraId="4B93F477" w14:textId="50C454B6" w:rsidR="00F5294B" w:rsidRPr="00D27031" w:rsidRDefault="00F5294B" w:rsidP="004D3EDF">
      <w:pPr>
        <w:pStyle w:val="Textoindependiente"/>
        <w:contextualSpacing/>
        <w:jc w:val="both"/>
        <w:rPr>
          <w:rFonts w:ascii="Arial" w:hAnsi="Arial" w:cs="Arial"/>
          <w:sz w:val="20"/>
          <w:szCs w:val="20"/>
        </w:rPr>
      </w:pPr>
      <w:r w:rsidRPr="00D27031">
        <w:rPr>
          <w:rFonts w:ascii="Arial" w:hAnsi="Arial" w:cs="Arial"/>
          <w:sz w:val="20"/>
          <w:szCs w:val="20"/>
        </w:rPr>
        <w:t>De acuerdo con lo anterior, se debe realizar el informe final cualitativo y cuantitativo de resultados, el cual debe presentar los análisis del estado del reporte en los diferentes momentos del proceso auditor. El enfoque metodológico pretende la normalización del reporte, de tal manera que el informe final de resultados emita el concepto de la gestión de la IES durante el proceso.</w:t>
      </w:r>
    </w:p>
    <w:p w14:paraId="16F2B68B" w14:textId="77777777" w:rsidR="00747EFC" w:rsidRPr="00D27031" w:rsidRDefault="00747EFC" w:rsidP="004D3EDF">
      <w:pPr>
        <w:pStyle w:val="Textoindependiente"/>
        <w:contextualSpacing/>
        <w:jc w:val="both"/>
        <w:rPr>
          <w:rFonts w:ascii="Arial" w:hAnsi="Arial" w:cs="Arial"/>
          <w:sz w:val="20"/>
          <w:szCs w:val="20"/>
        </w:rPr>
      </w:pPr>
    </w:p>
    <w:p w14:paraId="06166009" w14:textId="6E64BE1E" w:rsidR="00F5294B" w:rsidRPr="00D27031" w:rsidRDefault="00F5294B" w:rsidP="004D3EDF">
      <w:pPr>
        <w:pStyle w:val="Textoindependiente"/>
        <w:contextualSpacing/>
        <w:jc w:val="both"/>
        <w:rPr>
          <w:rFonts w:ascii="Arial" w:hAnsi="Arial" w:cs="Arial"/>
          <w:sz w:val="20"/>
          <w:szCs w:val="20"/>
        </w:rPr>
      </w:pPr>
      <w:r w:rsidRPr="00D27031">
        <w:rPr>
          <w:rFonts w:ascii="Arial" w:hAnsi="Arial" w:cs="Arial"/>
          <w:sz w:val="20"/>
          <w:szCs w:val="20"/>
        </w:rPr>
        <w:t>Es importante que dicho informe tenga un enfoque estadístico, donde se permita ver variabilidad de los datos y análisis descriptivo, evidenciándose efectividad en el reporte de información por cada una de las variables ya definidas en esta guía metodológica</w:t>
      </w:r>
      <w:r w:rsidR="00747EFC" w:rsidRPr="00D27031">
        <w:rPr>
          <w:rFonts w:ascii="Arial" w:hAnsi="Arial" w:cs="Arial"/>
          <w:sz w:val="20"/>
          <w:szCs w:val="20"/>
        </w:rPr>
        <w:t>.</w:t>
      </w:r>
    </w:p>
    <w:p w14:paraId="29DE89BF" w14:textId="77777777" w:rsidR="00747EFC" w:rsidRPr="00D27031" w:rsidRDefault="00747EFC" w:rsidP="004D3EDF">
      <w:pPr>
        <w:pStyle w:val="Textoindependiente"/>
        <w:contextualSpacing/>
        <w:jc w:val="both"/>
        <w:rPr>
          <w:rFonts w:ascii="Arial" w:hAnsi="Arial" w:cs="Arial"/>
          <w:sz w:val="20"/>
          <w:szCs w:val="20"/>
        </w:rPr>
      </w:pPr>
    </w:p>
    <w:p w14:paraId="236EF4D7" w14:textId="77777777" w:rsidR="00F5294B" w:rsidRPr="00D27031" w:rsidRDefault="00F5294B" w:rsidP="004D3EDF">
      <w:pPr>
        <w:pStyle w:val="Textoindependiente"/>
        <w:contextualSpacing/>
        <w:jc w:val="both"/>
        <w:rPr>
          <w:rFonts w:ascii="Arial" w:hAnsi="Arial" w:cs="Arial"/>
          <w:sz w:val="20"/>
          <w:szCs w:val="20"/>
        </w:rPr>
      </w:pPr>
      <w:r w:rsidRPr="00D27031">
        <w:rPr>
          <w:rFonts w:ascii="Arial" w:hAnsi="Arial" w:cs="Arial"/>
          <w:sz w:val="20"/>
          <w:szCs w:val="20"/>
        </w:rPr>
        <w:t>Con la información recolectada, validada y procesada, la firma auditora realizará análisis de los resultados, y contrastará estadísticos descriptivos por cada unidad de análisis. Con estos resultados generará conclusiones y recomendaciones.</w:t>
      </w:r>
    </w:p>
    <w:p w14:paraId="72B39F17" w14:textId="77777777" w:rsidR="00F5294B" w:rsidRDefault="00F5294B" w:rsidP="004D3EDF">
      <w:pPr>
        <w:spacing w:after="120"/>
        <w:contextualSpacing/>
        <w:jc w:val="both"/>
        <w:rPr>
          <w:rFonts w:ascii="Arial" w:hAnsi="Arial" w:cs="Arial"/>
          <w:sz w:val="20"/>
          <w:szCs w:val="20"/>
        </w:rPr>
      </w:pPr>
      <w:r w:rsidRPr="00D27031">
        <w:rPr>
          <w:rFonts w:ascii="Arial" w:hAnsi="Arial" w:cs="Arial"/>
          <w:sz w:val="20"/>
          <w:szCs w:val="20"/>
        </w:rPr>
        <w:t>Este informe debe ser realizado en el formato establecido por el MEN en la totalidad de los capítulos que allí establezca y enviado a cada una de las IES auditadas una vez sea avalado por la interventoría, por correo certificado (físico o electrónico).</w:t>
      </w:r>
    </w:p>
    <w:p w14:paraId="6FEB1E07" w14:textId="2B2D68A6" w:rsidR="00F5294B" w:rsidRDefault="00F5294B" w:rsidP="007A58BC">
      <w:pPr>
        <w:pStyle w:val="Ttulo1"/>
        <w:spacing w:before="0"/>
        <w:rPr>
          <w:rFonts w:ascii="Arial" w:hAnsi="Arial" w:cs="Arial"/>
        </w:rPr>
      </w:pPr>
      <w:bookmarkStart w:id="163" w:name="_Toc453084703"/>
      <w:bookmarkStart w:id="164" w:name="_Toc513040358"/>
      <w:bookmarkStart w:id="165" w:name="_Toc17899582"/>
      <w:r w:rsidRPr="002307ED">
        <w:rPr>
          <w:rFonts w:ascii="Arial" w:hAnsi="Arial" w:cs="Arial"/>
        </w:rPr>
        <w:lastRenderedPageBreak/>
        <w:t>VALIDACIÓN Y CONSOLIDACIÓN DE BASE DE DATOS</w:t>
      </w:r>
      <w:bookmarkEnd w:id="163"/>
      <w:bookmarkEnd w:id="164"/>
      <w:r w:rsidR="00F379CC" w:rsidRPr="002307ED">
        <w:rPr>
          <w:rFonts w:ascii="Arial" w:hAnsi="Arial" w:cs="Arial"/>
        </w:rPr>
        <w:t xml:space="preserve"> IES</w:t>
      </w:r>
      <w:bookmarkEnd w:id="165"/>
    </w:p>
    <w:p w14:paraId="08146C91" w14:textId="77777777" w:rsidR="00747EFC" w:rsidRPr="00747EFC" w:rsidRDefault="00747EFC" w:rsidP="00747EFC">
      <w:pPr>
        <w:rPr>
          <w:lang w:eastAsia="es-CO"/>
        </w:rPr>
      </w:pPr>
    </w:p>
    <w:p w14:paraId="564E9901" w14:textId="1295BC5D" w:rsidR="00572F9A" w:rsidRPr="00D27031" w:rsidRDefault="00F5294B" w:rsidP="006046E4">
      <w:pPr>
        <w:pStyle w:val="Prrafodelista"/>
        <w:numPr>
          <w:ilvl w:val="0"/>
          <w:numId w:val="31"/>
        </w:numPr>
        <w:spacing w:after="120"/>
        <w:jc w:val="both"/>
        <w:rPr>
          <w:rFonts w:ascii="Arial" w:hAnsi="Arial" w:cs="Arial"/>
          <w:bCs/>
          <w:sz w:val="20"/>
          <w:szCs w:val="20"/>
        </w:rPr>
      </w:pPr>
      <w:r w:rsidRPr="00D27031">
        <w:rPr>
          <w:rFonts w:ascii="Arial" w:hAnsi="Arial" w:cs="Arial"/>
          <w:sz w:val="20"/>
          <w:szCs w:val="20"/>
        </w:rPr>
        <w:t xml:space="preserve">Una vez finalizado el trabajo de campo, se deberá entregar la información consolidada de acuerdo con las variables a verificar para cada componente, esto se deberá realizar de acuerdo con los lineamientos de la presente guía para cada capítulo y/o lo establecido en </w:t>
      </w:r>
      <w:r w:rsidR="00722B4B" w:rsidRPr="00D27031">
        <w:rPr>
          <w:rFonts w:ascii="Arial" w:hAnsi="Arial" w:cs="Arial"/>
          <w:sz w:val="20"/>
          <w:szCs w:val="20"/>
        </w:rPr>
        <w:t>comité metodológico</w:t>
      </w:r>
      <w:r w:rsidRPr="00D27031">
        <w:rPr>
          <w:rFonts w:ascii="Arial" w:hAnsi="Arial" w:cs="Arial"/>
          <w:sz w:val="20"/>
          <w:szCs w:val="20"/>
        </w:rPr>
        <w:t xml:space="preserve">; dicha información debe ser </w:t>
      </w:r>
      <w:r w:rsidRPr="00D27031">
        <w:rPr>
          <w:rFonts w:ascii="Arial" w:hAnsi="Arial" w:cs="Arial"/>
          <w:bCs/>
          <w:sz w:val="20"/>
          <w:szCs w:val="20"/>
        </w:rPr>
        <w:t>remitida a la firma interventora a fin de que sea verificada y avalada.</w:t>
      </w:r>
      <w:r w:rsidR="00791A9A" w:rsidRPr="00D27031">
        <w:rPr>
          <w:rFonts w:ascii="Arial" w:hAnsi="Arial" w:cs="Arial"/>
          <w:bCs/>
          <w:sz w:val="20"/>
          <w:szCs w:val="20"/>
        </w:rPr>
        <w:t xml:space="preserve"> </w:t>
      </w:r>
    </w:p>
    <w:p w14:paraId="1567EC6B" w14:textId="77777777" w:rsidR="00747EFC" w:rsidRPr="00D27031" w:rsidRDefault="00747EFC" w:rsidP="00747EFC">
      <w:pPr>
        <w:pStyle w:val="Prrafodelista"/>
        <w:spacing w:after="120"/>
        <w:jc w:val="both"/>
        <w:rPr>
          <w:rFonts w:ascii="Arial" w:hAnsi="Arial" w:cs="Arial"/>
          <w:bCs/>
          <w:sz w:val="20"/>
          <w:szCs w:val="20"/>
        </w:rPr>
      </w:pPr>
    </w:p>
    <w:p w14:paraId="0BDEF8DB" w14:textId="4EE573ED" w:rsidR="004D3731" w:rsidRPr="00D27031" w:rsidRDefault="003A4710" w:rsidP="006046E4">
      <w:pPr>
        <w:pStyle w:val="Prrafodelista"/>
        <w:numPr>
          <w:ilvl w:val="0"/>
          <w:numId w:val="31"/>
        </w:numPr>
        <w:spacing w:after="120"/>
        <w:jc w:val="both"/>
        <w:rPr>
          <w:rFonts w:ascii="Arial" w:hAnsi="Arial" w:cs="Arial"/>
          <w:sz w:val="20"/>
          <w:szCs w:val="20"/>
        </w:rPr>
      </w:pPr>
      <w:r w:rsidRPr="00D27031">
        <w:rPr>
          <w:rFonts w:ascii="Arial" w:hAnsi="Arial" w:cs="Arial"/>
          <w:sz w:val="20"/>
          <w:szCs w:val="20"/>
        </w:rPr>
        <w:t>La firma auditora deberá e</w:t>
      </w:r>
      <w:r w:rsidR="00791A9A" w:rsidRPr="00D27031">
        <w:rPr>
          <w:rFonts w:ascii="Arial" w:hAnsi="Arial" w:cs="Arial"/>
          <w:sz w:val="20"/>
          <w:szCs w:val="20"/>
        </w:rPr>
        <w:t xml:space="preserve">ntregar el origen detallado o uno a </w:t>
      </w:r>
      <w:proofErr w:type="gramStart"/>
      <w:r w:rsidR="00791A9A" w:rsidRPr="00D27031">
        <w:rPr>
          <w:rFonts w:ascii="Arial" w:hAnsi="Arial" w:cs="Arial"/>
          <w:sz w:val="20"/>
          <w:szCs w:val="20"/>
        </w:rPr>
        <w:t>uno</w:t>
      </w:r>
      <w:proofErr w:type="gramEnd"/>
      <w:r w:rsidR="00791A9A" w:rsidRPr="00D27031">
        <w:rPr>
          <w:rFonts w:ascii="Arial" w:hAnsi="Arial" w:cs="Arial"/>
          <w:sz w:val="20"/>
          <w:szCs w:val="20"/>
        </w:rPr>
        <w:t xml:space="preserve"> de las variables </w:t>
      </w:r>
      <w:r w:rsidR="00132B54" w:rsidRPr="00D27031">
        <w:rPr>
          <w:rFonts w:ascii="Arial" w:hAnsi="Arial" w:cs="Arial"/>
          <w:sz w:val="20"/>
          <w:szCs w:val="20"/>
        </w:rPr>
        <w:t>obtenidos en campo,</w:t>
      </w:r>
      <w:r w:rsidR="00791A9A" w:rsidRPr="00D27031">
        <w:rPr>
          <w:rFonts w:ascii="Arial" w:hAnsi="Arial" w:cs="Arial"/>
          <w:sz w:val="20"/>
          <w:szCs w:val="20"/>
        </w:rPr>
        <w:t xml:space="preserve"> con los datos en el sistema propio de la institución, que soporten los datos agregados del informe final de auditoria.</w:t>
      </w:r>
      <w:bookmarkStart w:id="166" w:name="_Toc513040360"/>
    </w:p>
    <w:p w14:paraId="221A4FEC" w14:textId="77777777" w:rsidR="00747EFC" w:rsidRPr="00D27031" w:rsidRDefault="00747EFC" w:rsidP="00747EFC">
      <w:pPr>
        <w:pStyle w:val="Prrafodelista"/>
        <w:spacing w:after="120"/>
        <w:jc w:val="both"/>
        <w:rPr>
          <w:rFonts w:ascii="Arial" w:hAnsi="Arial" w:cs="Arial"/>
          <w:sz w:val="20"/>
          <w:szCs w:val="20"/>
        </w:rPr>
      </w:pPr>
    </w:p>
    <w:p w14:paraId="7BBD6873" w14:textId="4BBEAF78" w:rsidR="00132B54" w:rsidRPr="00D27031" w:rsidRDefault="004D3731" w:rsidP="006046E4">
      <w:pPr>
        <w:pStyle w:val="Prrafodelista"/>
        <w:numPr>
          <w:ilvl w:val="0"/>
          <w:numId w:val="31"/>
        </w:numPr>
        <w:spacing w:after="120"/>
        <w:jc w:val="both"/>
        <w:rPr>
          <w:rFonts w:ascii="Arial" w:hAnsi="Arial" w:cs="Arial"/>
          <w:sz w:val="20"/>
          <w:szCs w:val="20"/>
          <w:lang w:val="es-ES_tradnl"/>
        </w:rPr>
      </w:pPr>
      <w:r w:rsidRPr="00D27031">
        <w:rPr>
          <w:rFonts w:ascii="Arial" w:hAnsi="Arial" w:cs="Arial"/>
          <w:bCs/>
          <w:sz w:val="20"/>
          <w:szCs w:val="20"/>
        </w:rPr>
        <w:t>Con la información recolectada, validada y procesada, la firma auditora realizará análisis de los resultados del trabajo de campo, realizará contrastes por cada una de las unidades de análisis y análisis estadísticos descriptivos por unidad de análisis. Con estos resultados generará conclusiones y recomendaciones</w:t>
      </w:r>
      <w:r w:rsidRPr="00D27031">
        <w:rPr>
          <w:rFonts w:ascii="Arial" w:hAnsi="Arial" w:cs="Arial"/>
          <w:sz w:val="20"/>
          <w:szCs w:val="20"/>
        </w:rPr>
        <w:t>.</w:t>
      </w:r>
    </w:p>
    <w:p w14:paraId="5B184DA4" w14:textId="77777777" w:rsidR="00747EFC" w:rsidRPr="00D27031" w:rsidRDefault="00747EFC" w:rsidP="00747EFC">
      <w:pPr>
        <w:pStyle w:val="Prrafodelista"/>
        <w:rPr>
          <w:rFonts w:ascii="Arial" w:hAnsi="Arial" w:cs="Arial"/>
          <w:sz w:val="20"/>
          <w:szCs w:val="20"/>
          <w:lang w:val="es-ES_tradnl"/>
        </w:rPr>
      </w:pPr>
    </w:p>
    <w:p w14:paraId="56C5D26C" w14:textId="50D01466" w:rsidR="00132B54" w:rsidRPr="00D27031" w:rsidRDefault="00132B54" w:rsidP="006046E4">
      <w:pPr>
        <w:pStyle w:val="Prrafodelista"/>
        <w:numPr>
          <w:ilvl w:val="0"/>
          <w:numId w:val="31"/>
        </w:numPr>
        <w:spacing w:after="120"/>
        <w:jc w:val="both"/>
        <w:rPr>
          <w:rFonts w:ascii="Arial" w:hAnsi="Arial" w:cs="Arial"/>
          <w:sz w:val="20"/>
          <w:szCs w:val="20"/>
        </w:rPr>
      </w:pPr>
      <w:r w:rsidRPr="00D27031">
        <w:rPr>
          <w:rFonts w:ascii="Arial" w:hAnsi="Arial" w:cs="Arial"/>
          <w:sz w:val="20"/>
          <w:szCs w:val="20"/>
        </w:rPr>
        <w:t>Con un corte final de información del SNIES definido y suministrado por el MEN, la firma auditora debe realizar el comparativo con la información del corte inicial y los resultados de la visita de auditoría, de manera que se evidencie la gestión en el reporte de información realizado por la IES.</w:t>
      </w:r>
    </w:p>
    <w:p w14:paraId="22998E35" w14:textId="77777777" w:rsidR="00747EFC" w:rsidRPr="00D27031" w:rsidRDefault="00747EFC" w:rsidP="00747EFC">
      <w:pPr>
        <w:pStyle w:val="Prrafodelista"/>
        <w:rPr>
          <w:rFonts w:ascii="Arial" w:hAnsi="Arial" w:cs="Arial"/>
          <w:sz w:val="20"/>
          <w:szCs w:val="20"/>
        </w:rPr>
      </w:pPr>
    </w:p>
    <w:p w14:paraId="44FF24D1" w14:textId="3BEFD17A" w:rsidR="003A4710" w:rsidRPr="00D27031" w:rsidRDefault="003A4710" w:rsidP="006046E4">
      <w:pPr>
        <w:pStyle w:val="Prrafodelista"/>
        <w:numPr>
          <w:ilvl w:val="0"/>
          <w:numId w:val="31"/>
        </w:numPr>
        <w:spacing w:after="120"/>
        <w:jc w:val="both"/>
        <w:rPr>
          <w:rFonts w:ascii="Arial" w:hAnsi="Arial" w:cs="Arial"/>
          <w:bCs/>
          <w:sz w:val="20"/>
          <w:szCs w:val="20"/>
        </w:rPr>
      </w:pPr>
      <w:r w:rsidRPr="00D27031">
        <w:rPr>
          <w:rFonts w:ascii="Arial" w:hAnsi="Arial" w:cs="Arial"/>
          <w:sz w:val="20"/>
          <w:szCs w:val="20"/>
        </w:rPr>
        <w:t xml:space="preserve">Bases de datos relacionadas con la información resultante del proceso </w:t>
      </w:r>
      <w:bookmarkEnd w:id="166"/>
      <w:r w:rsidR="00FC022B" w:rsidRPr="00D27031">
        <w:rPr>
          <w:rFonts w:ascii="Arial" w:hAnsi="Arial" w:cs="Arial"/>
          <w:sz w:val="20"/>
          <w:szCs w:val="20"/>
        </w:rPr>
        <w:t>auditor:</w:t>
      </w:r>
      <w:r w:rsidRPr="00D27031">
        <w:rPr>
          <w:rFonts w:ascii="Arial" w:hAnsi="Arial" w:cs="Arial"/>
          <w:sz w:val="20"/>
          <w:szCs w:val="20"/>
        </w:rPr>
        <w:t xml:space="preserve"> </w:t>
      </w:r>
      <w:r w:rsidRPr="00D27031">
        <w:rPr>
          <w:rFonts w:ascii="Arial" w:hAnsi="Arial" w:cs="Arial"/>
          <w:bCs/>
          <w:sz w:val="20"/>
          <w:szCs w:val="20"/>
        </w:rPr>
        <w:t>La firma auditora deberá entregar la información resultante del trabajo de campo realizado, en los tiempos y los formatos establecidos para tal fin y complementar con los demás criterios definidos por el MEN a través del diccionario de datos (Formato 9.  Diccionario de datos [</w:t>
      </w:r>
      <w:proofErr w:type="spellStart"/>
      <w:r w:rsidRPr="00D27031">
        <w:rPr>
          <w:rFonts w:ascii="Arial" w:hAnsi="Arial" w:cs="Arial"/>
          <w:b/>
          <w:bCs/>
          <w:sz w:val="20"/>
          <w:szCs w:val="20"/>
        </w:rPr>
        <w:t>Sup_IES_DICCDATOS_IES</w:t>
      </w:r>
      <w:proofErr w:type="spellEnd"/>
      <w:r w:rsidRPr="00D27031">
        <w:rPr>
          <w:rFonts w:ascii="Arial" w:hAnsi="Arial" w:cs="Arial"/>
          <w:bCs/>
          <w:sz w:val="20"/>
          <w:szCs w:val="20"/>
        </w:rPr>
        <w:t>]) y comités.</w:t>
      </w:r>
    </w:p>
    <w:p w14:paraId="1FAA6DB5" w14:textId="77777777" w:rsidR="00747EFC" w:rsidRPr="00D27031" w:rsidRDefault="00747EFC" w:rsidP="00747EFC">
      <w:pPr>
        <w:pStyle w:val="Prrafodelista"/>
        <w:rPr>
          <w:rFonts w:ascii="Arial" w:hAnsi="Arial" w:cs="Arial"/>
          <w:bCs/>
          <w:sz w:val="20"/>
          <w:szCs w:val="20"/>
        </w:rPr>
      </w:pPr>
    </w:p>
    <w:p w14:paraId="5CDB827C" w14:textId="3689FB0B" w:rsidR="003A4710" w:rsidRPr="00D27031" w:rsidRDefault="003A4710" w:rsidP="006046E4">
      <w:pPr>
        <w:pStyle w:val="Prrafodelista"/>
        <w:numPr>
          <w:ilvl w:val="0"/>
          <w:numId w:val="31"/>
        </w:numPr>
        <w:spacing w:after="120"/>
        <w:jc w:val="both"/>
        <w:rPr>
          <w:rFonts w:ascii="Arial" w:hAnsi="Arial" w:cs="Arial"/>
          <w:sz w:val="20"/>
          <w:szCs w:val="20"/>
          <w:lang w:val="es-MX"/>
        </w:rPr>
      </w:pPr>
      <w:r w:rsidRPr="00D27031">
        <w:rPr>
          <w:rFonts w:ascii="Arial" w:hAnsi="Arial" w:cs="Arial"/>
          <w:sz w:val="20"/>
          <w:szCs w:val="20"/>
        </w:rPr>
        <w:t xml:space="preserve">Finalmente se deberá generar los </w:t>
      </w:r>
      <w:r w:rsidRPr="00D27031">
        <w:rPr>
          <w:rFonts w:ascii="Arial" w:hAnsi="Arial" w:cs="Arial"/>
          <w:sz w:val="20"/>
          <w:szCs w:val="20"/>
          <w:lang w:val="es-MX"/>
        </w:rPr>
        <w:t xml:space="preserve">informes que se establecen por cada componente </w:t>
      </w:r>
      <w:r w:rsidRPr="00D27031">
        <w:rPr>
          <w:rFonts w:ascii="Arial" w:hAnsi="Arial" w:cs="Arial"/>
          <w:sz w:val="20"/>
          <w:szCs w:val="20"/>
        </w:rPr>
        <w:t>con los lineamientos de la presente guía para cada capítulo y/o lo establecido en comité metodológico</w:t>
      </w:r>
      <w:r w:rsidRPr="00D27031">
        <w:rPr>
          <w:rFonts w:ascii="Arial" w:hAnsi="Arial" w:cs="Arial"/>
          <w:sz w:val="20"/>
          <w:szCs w:val="20"/>
          <w:lang w:val="es-MX"/>
        </w:rPr>
        <w:t>.</w:t>
      </w:r>
    </w:p>
    <w:p w14:paraId="0B82DE55" w14:textId="77777777" w:rsidR="00747EFC" w:rsidRPr="00D27031" w:rsidRDefault="00747EFC" w:rsidP="00747EFC">
      <w:pPr>
        <w:pStyle w:val="Prrafodelista"/>
        <w:rPr>
          <w:rFonts w:ascii="Arial" w:hAnsi="Arial" w:cs="Arial"/>
          <w:sz w:val="20"/>
          <w:szCs w:val="20"/>
          <w:lang w:val="es-MX"/>
        </w:rPr>
      </w:pPr>
    </w:p>
    <w:p w14:paraId="6C29BF96" w14:textId="77777777" w:rsidR="003A4710" w:rsidRPr="0063058D" w:rsidRDefault="003A4710" w:rsidP="004D3EDF">
      <w:pPr>
        <w:spacing w:after="120"/>
        <w:ind w:left="284"/>
        <w:jc w:val="both"/>
        <w:rPr>
          <w:rFonts w:ascii="Arial" w:hAnsi="Arial" w:cs="Arial"/>
          <w:sz w:val="20"/>
          <w:szCs w:val="20"/>
        </w:rPr>
      </w:pPr>
      <w:r w:rsidRPr="00D27031">
        <w:rPr>
          <w:rFonts w:ascii="Arial" w:hAnsi="Arial" w:cs="Arial"/>
          <w:b/>
          <w:bCs/>
          <w:sz w:val="20"/>
          <w:szCs w:val="20"/>
        </w:rPr>
        <w:t>NOTA</w:t>
      </w:r>
      <w:r w:rsidRPr="00D27031">
        <w:rPr>
          <w:rFonts w:ascii="Arial" w:hAnsi="Arial" w:cs="Arial"/>
          <w:sz w:val="20"/>
          <w:szCs w:val="20"/>
        </w:rPr>
        <w:t>: Las precisiones adicionales que se requieran en esta etapa, serán definidas en los comités de información.</w:t>
      </w:r>
    </w:p>
    <w:p w14:paraId="31E29784" w14:textId="77777777" w:rsidR="003A4710" w:rsidRPr="003A4710" w:rsidRDefault="003A4710" w:rsidP="004D3EDF">
      <w:pPr>
        <w:pStyle w:val="Textoindependiente"/>
        <w:jc w:val="both"/>
        <w:rPr>
          <w:rFonts w:ascii="Arial" w:hAnsi="Arial" w:cs="Arial"/>
          <w:sz w:val="20"/>
          <w:lang w:val="es-CO"/>
        </w:rPr>
      </w:pPr>
    </w:p>
    <w:p w14:paraId="5882A85A" w14:textId="77777777" w:rsidR="00F5294B" w:rsidRPr="00621743" w:rsidRDefault="00F5294B" w:rsidP="009D1FE1">
      <w:pPr>
        <w:pStyle w:val="Textoindependiente"/>
        <w:overflowPunct w:val="0"/>
        <w:autoSpaceDE w:val="0"/>
        <w:autoSpaceDN w:val="0"/>
        <w:adjustRightInd w:val="0"/>
        <w:spacing w:after="0" w:line="240" w:lineRule="auto"/>
        <w:jc w:val="both"/>
        <w:textAlignment w:val="baseline"/>
        <w:rPr>
          <w:rFonts w:ascii="Arial" w:hAnsi="Arial" w:cs="Arial"/>
          <w:bCs/>
          <w:sz w:val="20"/>
        </w:rPr>
      </w:pPr>
    </w:p>
    <w:p w14:paraId="27815732" w14:textId="186F4B65" w:rsidR="00F5294B" w:rsidRPr="002307ED" w:rsidRDefault="00F5294B" w:rsidP="00D844C4">
      <w:pPr>
        <w:pStyle w:val="Ttulo1"/>
        <w:tabs>
          <w:tab w:val="clear" w:pos="3148"/>
          <w:tab w:val="num" w:pos="426"/>
        </w:tabs>
      </w:pPr>
      <w:bookmarkStart w:id="167" w:name="_Toc17899583"/>
      <w:r w:rsidRPr="002307ED">
        <w:lastRenderedPageBreak/>
        <w:t>RESULTADOS FINALES DEL PROCESO</w:t>
      </w:r>
      <w:bookmarkEnd w:id="167"/>
    </w:p>
    <w:p w14:paraId="6672703F" w14:textId="77777777" w:rsidR="00C11F0A" w:rsidRDefault="00C11F0A" w:rsidP="00F5294B">
      <w:pPr>
        <w:jc w:val="both"/>
        <w:rPr>
          <w:rFonts w:ascii="Arial" w:hAnsi="Arial" w:cs="Arial"/>
          <w:sz w:val="20"/>
          <w:szCs w:val="20"/>
          <w:lang w:val="es-MX"/>
        </w:rPr>
      </w:pPr>
    </w:p>
    <w:p w14:paraId="27FAE31F" w14:textId="00AC20C9" w:rsidR="00F5294B" w:rsidRPr="00D27031" w:rsidRDefault="00F5294B" w:rsidP="00F5294B">
      <w:pPr>
        <w:jc w:val="both"/>
        <w:rPr>
          <w:rFonts w:ascii="Arial" w:hAnsi="Arial" w:cs="Arial"/>
          <w:sz w:val="20"/>
          <w:szCs w:val="20"/>
          <w:lang w:val="es-MX"/>
        </w:rPr>
      </w:pPr>
      <w:r w:rsidRPr="00D27031">
        <w:rPr>
          <w:rFonts w:ascii="Arial" w:hAnsi="Arial" w:cs="Arial"/>
          <w:sz w:val="20"/>
          <w:szCs w:val="20"/>
          <w:lang w:val="es-MX"/>
        </w:rPr>
        <w:t xml:space="preserve">Entregar los resultados finales del proceso de la siguiente manera: </w:t>
      </w:r>
    </w:p>
    <w:p w14:paraId="5EE7DA73" w14:textId="0BA08714" w:rsidR="00F5294B" w:rsidRPr="00D27031" w:rsidRDefault="00F5294B" w:rsidP="004D3EDF">
      <w:pPr>
        <w:numPr>
          <w:ilvl w:val="0"/>
          <w:numId w:val="24"/>
        </w:numPr>
        <w:spacing w:after="120" w:line="220" w:lineRule="exact"/>
        <w:ind w:right="49"/>
        <w:jc w:val="both"/>
        <w:rPr>
          <w:rFonts w:ascii="Arial" w:hAnsi="Arial" w:cs="Arial"/>
          <w:sz w:val="20"/>
          <w:szCs w:val="20"/>
          <w:lang w:val="es-MX"/>
        </w:rPr>
      </w:pPr>
      <w:r w:rsidRPr="00D27031">
        <w:rPr>
          <w:rFonts w:ascii="Arial" w:hAnsi="Arial" w:cs="Arial"/>
          <w:sz w:val="20"/>
          <w:szCs w:val="20"/>
          <w:lang w:val="es-MX"/>
        </w:rPr>
        <w:t xml:space="preserve">Informe consolidado de la totalidad de las IES </w:t>
      </w:r>
      <w:r w:rsidR="00791A9A" w:rsidRPr="00D27031">
        <w:rPr>
          <w:rFonts w:ascii="Arial" w:hAnsi="Arial" w:cs="Arial"/>
          <w:sz w:val="20"/>
          <w:szCs w:val="20"/>
          <w:lang w:val="es-MX"/>
        </w:rPr>
        <w:t xml:space="preserve">con los </w:t>
      </w:r>
      <w:r w:rsidRPr="00D27031">
        <w:rPr>
          <w:rFonts w:ascii="Arial" w:hAnsi="Arial" w:cs="Arial"/>
          <w:sz w:val="20"/>
          <w:szCs w:val="20"/>
          <w:lang w:val="es-MX"/>
        </w:rPr>
        <w:t xml:space="preserve">hallazgos y observaciones de auditoria para </w:t>
      </w:r>
      <w:r w:rsidR="001F07C0" w:rsidRPr="00D27031">
        <w:rPr>
          <w:rFonts w:ascii="Arial" w:hAnsi="Arial" w:cs="Arial"/>
          <w:sz w:val="20"/>
          <w:szCs w:val="20"/>
          <w:lang w:val="es-MX"/>
        </w:rPr>
        <w:t>el</w:t>
      </w:r>
      <w:r w:rsidRPr="00D27031">
        <w:rPr>
          <w:rFonts w:ascii="Arial" w:hAnsi="Arial" w:cs="Arial"/>
          <w:sz w:val="20"/>
          <w:szCs w:val="20"/>
          <w:lang w:val="es-MX"/>
        </w:rPr>
        <w:t xml:space="preserve"> periodo, en formato PDF</w:t>
      </w:r>
      <w:ins w:id="168" w:author="Omar Orlando Garcia Bogota" w:date="2019-06-10T17:50:00Z">
        <w:r w:rsidR="00791A9A" w:rsidRPr="00D27031">
          <w:rPr>
            <w:rFonts w:ascii="Arial" w:hAnsi="Arial" w:cs="Arial"/>
            <w:sz w:val="20"/>
            <w:szCs w:val="20"/>
            <w:lang w:val="es-MX"/>
          </w:rPr>
          <w:t xml:space="preserve">, </w:t>
        </w:r>
      </w:ins>
      <w:del w:id="169" w:author="Omar Orlando Garcia Bogota" w:date="2019-06-10T17:50:00Z">
        <w:r w:rsidRPr="00D27031" w:rsidDel="00791A9A">
          <w:rPr>
            <w:rFonts w:ascii="Arial" w:hAnsi="Arial" w:cs="Arial"/>
            <w:sz w:val="20"/>
            <w:szCs w:val="20"/>
            <w:lang w:val="es-MX"/>
          </w:rPr>
          <w:delText xml:space="preserve"> </w:delText>
        </w:r>
      </w:del>
      <w:r w:rsidR="00791A9A" w:rsidRPr="00D27031">
        <w:rPr>
          <w:rFonts w:ascii="Arial" w:hAnsi="Arial" w:cs="Arial"/>
          <w:sz w:val="20"/>
          <w:szCs w:val="20"/>
          <w:lang w:val="es-MX"/>
        </w:rPr>
        <w:t xml:space="preserve">CSV o XLS </w:t>
      </w:r>
      <w:r w:rsidRPr="00D27031">
        <w:rPr>
          <w:rFonts w:ascii="Arial" w:hAnsi="Arial" w:cs="Arial"/>
          <w:sz w:val="20"/>
          <w:szCs w:val="20"/>
          <w:lang w:val="es-MX"/>
        </w:rPr>
        <w:t xml:space="preserve">(ver acápite </w:t>
      </w:r>
      <w:r w:rsidRPr="00D27031">
        <w:rPr>
          <w:rFonts w:ascii="Arial" w:hAnsi="Arial" w:cs="Arial"/>
          <w:sz w:val="20"/>
          <w:szCs w:val="20"/>
        </w:rPr>
        <w:t>Informes</w:t>
      </w:r>
      <w:r w:rsidRPr="00D27031">
        <w:rPr>
          <w:rFonts w:ascii="Arial" w:hAnsi="Arial" w:cs="Arial"/>
          <w:sz w:val="20"/>
          <w:szCs w:val="20"/>
          <w:lang w:val="es-MX"/>
        </w:rPr>
        <w:t xml:space="preserve">). </w:t>
      </w:r>
    </w:p>
    <w:p w14:paraId="7FB464D6" w14:textId="77777777" w:rsidR="00F5294B" w:rsidRPr="00D27031" w:rsidRDefault="00F5294B" w:rsidP="004D3EDF">
      <w:pPr>
        <w:numPr>
          <w:ilvl w:val="0"/>
          <w:numId w:val="24"/>
        </w:numPr>
        <w:spacing w:after="120" w:line="220" w:lineRule="exact"/>
        <w:ind w:right="49"/>
        <w:jc w:val="both"/>
        <w:rPr>
          <w:rFonts w:ascii="Arial" w:hAnsi="Arial" w:cs="Arial"/>
          <w:sz w:val="20"/>
          <w:szCs w:val="20"/>
          <w:lang w:val="es-MX"/>
        </w:rPr>
      </w:pPr>
      <w:r w:rsidRPr="00D27031">
        <w:rPr>
          <w:rFonts w:ascii="Arial" w:hAnsi="Arial" w:cs="Arial"/>
          <w:sz w:val="20"/>
          <w:szCs w:val="20"/>
          <w:lang w:val="es-MX"/>
        </w:rPr>
        <w:t>Informe final de auditoria, magnético en formato PDF</w:t>
      </w:r>
      <w:r w:rsidR="00091992" w:rsidRPr="00D27031">
        <w:rPr>
          <w:rFonts w:ascii="Arial" w:hAnsi="Arial" w:cs="Arial"/>
          <w:sz w:val="20"/>
          <w:szCs w:val="20"/>
          <w:lang w:val="es-ES"/>
        </w:rPr>
        <w:t xml:space="preserve"> y CSV</w:t>
      </w:r>
      <w:r w:rsidRPr="00D27031">
        <w:rPr>
          <w:rFonts w:ascii="Arial" w:hAnsi="Arial" w:cs="Arial"/>
          <w:sz w:val="20"/>
          <w:szCs w:val="20"/>
          <w:lang w:val="es-MX"/>
        </w:rPr>
        <w:t xml:space="preserve">, de las IES en donde se presenten en forma consolidada cualitativa y cuantitativamente los resultados encontrados de las variables analizadas, con el aval de la interventoría o supervisión (ver acápite </w:t>
      </w:r>
      <w:r w:rsidRPr="00D27031">
        <w:rPr>
          <w:rFonts w:ascii="Arial" w:hAnsi="Arial" w:cs="Arial"/>
          <w:b/>
          <w:sz w:val="20"/>
          <w:szCs w:val="20"/>
        </w:rPr>
        <w:t>Informes</w:t>
      </w:r>
      <w:r w:rsidRPr="00D27031">
        <w:rPr>
          <w:rFonts w:ascii="Arial" w:hAnsi="Arial" w:cs="Arial"/>
          <w:sz w:val="20"/>
          <w:szCs w:val="20"/>
          <w:lang w:val="es-MX"/>
        </w:rPr>
        <w:t>).</w:t>
      </w:r>
    </w:p>
    <w:p w14:paraId="468D57A2" w14:textId="127FC887" w:rsidR="00791A9A" w:rsidRPr="00D27031" w:rsidRDefault="00F5294B" w:rsidP="004D3EDF">
      <w:pPr>
        <w:pStyle w:val="Prrafodelista"/>
        <w:numPr>
          <w:ilvl w:val="0"/>
          <w:numId w:val="13"/>
        </w:numPr>
        <w:spacing w:after="120"/>
        <w:jc w:val="both"/>
        <w:rPr>
          <w:rFonts w:ascii="Arial" w:hAnsi="Arial" w:cs="Arial"/>
          <w:sz w:val="20"/>
          <w:szCs w:val="20"/>
        </w:rPr>
      </w:pPr>
      <w:r w:rsidRPr="00D27031">
        <w:rPr>
          <w:rFonts w:ascii="Arial" w:hAnsi="Arial" w:cs="Arial"/>
          <w:sz w:val="20"/>
          <w:szCs w:val="20"/>
        </w:rPr>
        <w:t>Bases de datos</w:t>
      </w:r>
      <w:r w:rsidR="00791A9A" w:rsidRPr="00D27031">
        <w:rPr>
          <w:rFonts w:ascii="Arial" w:hAnsi="Arial" w:cs="Arial"/>
          <w:sz w:val="20"/>
          <w:szCs w:val="20"/>
        </w:rPr>
        <w:t xml:space="preserve"> detalladas (uno a uno) y </w:t>
      </w:r>
      <w:r w:rsidRPr="00D27031">
        <w:rPr>
          <w:rFonts w:ascii="Arial" w:hAnsi="Arial" w:cs="Arial"/>
          <w:sz w:val="20"/>
          <w:szCs w:val="20"/>
        </w:rPr>
        <w:t>consolidadas, de acuerdo con la estructura de datos definida por el Ministerio de Educación Nacional.</w:t>
      </w:r>
      <w:r w:rsidR="00791A9A" w:rsidRPr="00D27031">
        <w:rPr>
          <w:rFonts w:ascii="Arial" w:hAnsi="Arial" w:cs="Arial"/>
          <w:sz w:val="20"/>
          <w:szCs w:val="20"/>
        </w:rPr>
        <w:t xml:space="preserve"> Entregar el origen detallado o uno a </w:t>
      </w:r>
      <w:proofErr w:type="gramStart"/>
      <w:r w:rsidR="00791A9A" w:rsidRPr="00D27031">
        <w:rPr>
          <w:rFonts w:ascii="Arial" w:hAnsi="Arial" w:cs="Arial"/>
          <w:sz w:val="20"/>
          <w:szCs w:val="20"/>
        </w:rPr>
        <w:t>uno</w:t>
      </w:r>
      <w:proofErr w:type="gramEnd"/>
      <w:r w:rsidR="00791A9A" w:rsidRPr="00D27031">
        <w:rPr>
          <w:rFonts w:ascii="Arial" w:hAnsi="Arial" w:cs="Arial"/>
          <w:sz w:val="20"/>
          <w:szCs w:val="20"/>
        </w:rPr>
        <w:t xml:space="preserve"> de las variables levantadas con los datos en el sistema propio de la institución, que soporten los datos agregados del informe final de auditoria.</w:t>
      </w:r>
    </w:p>
    <w:p w14:paraId="222240C4" w14:textId="17E6DBCC" w:rsidR="00F5294B" w:rsidRPr="00D27031" w:rsidRDefault="00964A27" w:rsidP="004D3EDF">
      <w:pPr>
        <w:pStyle w:val="Listavistosa-nfasis11"/>
        <w:numPr>
          <w:ilvl w:val="0"/>
          <w:numId w:val="24"/>
        </w:numPr>
        <w:spacing w:after="120"/>
        <w:jc w:val="both"/>
        <w:rPr>
          <w:rFonts w:ascii="Arial" w:hAnsi="Arial" w:cs="Arial"/>
          <w:b/>
          <w:sz w:val="20"/>
          <w:szCs w:val="20"/>
        </w:rPr>
      </w:pPr>
      <w:r w:rsidRPr="00D27031">
        <w:rPr>
          <w:rFonts w:ascii="Arial" w:hAnsi="Arial" w:cs="Arial"/>
          <w:sz w:val="20"/>
          <w:szCs w:val="20"/>
        </w:rPr>
        <w:t>A</w:t>
      </w:r>
      <w:r w:rsidR="00F5294B" w:rsidRPr="00D27031">
        <w:rPr>
          <w:rFonts w:ascii="Arial" w:hAnsi="Arial" w:cs="Arial"/>
          <w:sz w:val="20"/>
          <w:szCs w:val="20"/>
        </w:rPr>
        <w:t>ctas originales de visita a las IES suscritas por el Rector, Representante Legal o a quien delegue esta función en las IES, y el contratista, en medio magnético (formato.pdf) e impreso. Para cada IES se suscribirá</w:t>
      </w:r>
      <w:r w:rsidR="008D0FA2" w:rsidRPr="00D27031">
        <w:rPr>
          <w:rFonts w:ascii="Arial" w:hAnsi="Arial" w:cs="Arial"/>
          <w:sz w:val="20"/>
          <w:szCs w:val="20"/>
        </w:rPr>
        <w:t xml:space="preserve"> </w:t>
      </w:r>
      <w:r w:rsidR="00692D85" w:rsidRPr="00D27031">
        <w:rPr>
          <w:rFonts w:ascii="Arial" w:hAnsi="Arial" w:cs="Arial"/>
          <w:sz w:val="20"/>
          <w:szCs w:val="20"/>
        </w:rPr>
        <w:t>dos (2)</w:t>
      </w:r>
      <w:r w:rsidR="00F5294B" w:rsidRPr="00D27031">
        <w:rPr>
          <w:rFonts w:ascii="Arial" w:hAnsi="Arial" w:cs="Arial"/>
          <w:sz w:val="20"/>
          <w:szCs w:val="20"/>
        </w:rPr>
        <w:t xml:space="preserve"> acta</w:t>
      </w:r>
      <w:r w:rsidR="00250C7E">
        <w:rPr>
          <w:rFonts w:ascii="Arial" w:hAnsi="Arial" w:cs="Arial"/>
          <w:sz w:val="20"/>
          <w:szCs w:val="20"/>
        </w:rPr>
        <w:t>s</w:t>
      </w:r>
      <w:r w:rsidR="008D0FA2" w:rsidRPr="00D27031">
        <w:rPr>
          <w:rFonts w:ascii="Arial" w:hAnsi="Arial" w:cs="Arial"/>
          <w:sz w:val="20"/>
          <w:szCs w:val="20"/>
        </w:rPr>
        <w:t xml:space="preserve"> que</w:t>
      </w:r>
      <w:r w:rsidR="00F5294B" w:rsidRPr="00D27031">
        <w:rPr>
          <w:rFonts w:ascii="Arial" w:hAnsi="Arial" w:cs="Arial"/>
          <w:sz w:val="20"/>
          <w:szCs w:val="20"/>
        </w:rPr>
        <w:t xml:space="preserve"> corresponde</w:t>
      </w:r>
      <w:r w:rsidR="00250C7E">
        <w:rPr>
          <w:rFonts w:ascii="Arial" w:hAnsi="Arial" w:cs="Arial"/>
          <w:sz w:val="20"/>
          <w:szCs w:val="20"/>
        </w:rPr>
        <w:t>n</w:t>
      </w:r>
      <w:r w:rsidR="00F5294B" w:rsidRPr="00D27031">
        <w:rPr>
          <w:rFonts w:ascii="Arial" w:hAnsi="Arial" w:cs="Arial"/>
          <w:sz w:val="20"/>
          <w:szCs w:val="20"/>
        </w:rPr>
        <w:t xml:space="preserve"> a la visita de la verificación y validación con los responsables de la entrega de la información por parte de la IES en donde se presentan los hallazgos encontrados</w:t>
      </w:r>
      <w:r w:rsidR="00692D85" w:rsidRPr="00D27031">
        <w:rPr>
          <w:rFonts w:ascii="Arial" w:hAnsi="Arial" w:cs="Arial"/>
          <w:sz w:val="20"/>
          <w:szCs w:val="20"/>
        </w:rPr>
        <w:t>; la segunda</w:t>
      </w:r>
      <w:r w:rsidR="00797A4F" w:rsidRPr="00D27031">
        <w:rPr>
          <w:rFonts w:ascii="Arial" w:hAnsi="Arial" w:cs="Arial"/>
          <w:sz w:val="20"/>
          <w:szCs w:val="20"/>
        </w:rPr>
        <w:t xml:space="preserve"> acta corresponde a la verificación del periodo 201</w:t>
      </w:r>
      <w:r w:rsidR="00250C7E">
        <w:rPr>
          <w:rFonts w:ascii="Arial" w:hAnsi="Arial" w:cs="Arial"/>
          <w:sz w:val="20"/>
          <w:szCs w:val="20"/>
        </w:rPr>
        <w:t>9</w:t>
      </w:r>
      <w:r w:rsidR="00797A4F" w:rsidRPr="00D27031">
        <w:rPr>
          <w:rFonts w:ascii="Arial" w:hAnsi="Arial" w:cs="Arial"/>
          <w:sz w:val="20"/>
          <w:szCs w:val="20"/>
        </w:rPr>
        <w:t>-2 y al cierre de la verificación de la información con los hallazgos que permanecen.</w:t>
      </w:r>
    </w:p>
    <w:p w14:paraId="171B729A" w14:textId="77777777" w:rsidR="0029437F" w:rsidRDefault="00F5294B" w:rsidP="004D3EDF">
      <w:pPr>
        <w:spacing w:after="120" w:line="226" w:lineRule="exact"/>
        <w:ind w:left="360" w:right="49"/>
        <w:jc w:val="both"/>
        <w:rPr>
          <w:rFonts w:ascii="Arial" w:hAnsi="Arial" w:cs="Arial"/>
          <w:sz w:val="20"/>
          <w:szCs w:val="20"/>
        </w:rPr>
      </w:pPr>
      <w:r w:rsidRPr="00D27031">
        <w:rPr>
          <w:rFonts w:ascii="Arial" w:hAnsi="Arial" w:cs="Arial"/>
          <w:sz w:val="20"/>
          <w:szCs w:val="20"/>
        </w:rPr>
        <w:t xml:space="preserve">Las entregas finales deben contar con el aval y acompañamiento de la firma interventora, </w:t>
      </w:r>
      <w:proofErr w:type="spellStart"/>
      <w:r w:rsidRPr="00D27031">
        <w:rPr>
          <w:rFonts w:ascii="Arial" w:hAnsi="Arial" w:cs="Arial"/>
          <w:sz w:val="20"/>
          <w:szCs w:val="20"/>
        </w:rPr>
        <w:t>Ia</w:t>
      </w:r>
      <w:proofErr w:type="spellEnd"/>
      <w:r w:rsidRPr="00D27031">
        <w:rPr>
          <w:rFonts w:ascii="Arial" w:hAnsi="Arial" w:cs="Arial"/>
          <w:sz w:val="20"/>
          <w:szCs w:val="20"/>
        </w:rPr>
        <w:t xml:space="preserve"> certificación de entrega de las actas y soportes del proceso auditor en campo, con las características definidas por el MEN.</w:t>
      </w:r>
    </w:p>
    <w:p w14:paraId="130837CB" w14:textId="77777777" w:rsidR="00A20343" w:rsidRDefault="00A20343" w:rsidP="00F5294B">
      <w:pPr>
        <w:spacing w:before="26" w:line="226" w:lineRule="exact"/>
        <w:ind w:left="360" w:right="49"/>
        <w:jc w:val="both"/>
        <w:rPr>
          <w:rFonts w:ascii="Arial" w:hAnsi="Arial" w:cs="Arial"/>
          <w:sz w:val="20"/>
          <w:szCs w:val="20"/>
        </w:rPr>
      </w:pPr>
    </w:p>
    <w:p w14:paraId="3D5122EA" w14:textId="77777777" w:rsidR="00023DF3" w:rsidRDefault="00023DF3">
      <w:pPr>
        <w:rPr>
          <w:rFonts w:ascii="Arial" w:hAnsi="Arial" w:cs="Arial"/>
          <w:sz w:val="20"/>
          <w:szCs w:val="20"/>
        </w:rPr>
      </w:pPr>
      <w:r>
        <w:rPr>
          <w:rFonts w:ascii="Arial" w:hAnsi="Arial" w:cs="Arial"/>
          <w:sz w:val="20"/>
          <w:szCs w:val="20"/>
        </w:rPr>
        <w:br w:type="page"/>
      </w:r>
    </w:p>
    <w:p w14:paraId="6CB53F60" w14:textId="14D6D117" w:rsidR="00023DF3" w:rsidRPr="002307ED" w:rsidRDefault="00023DF3" w:rsidP="00225ED0">
      <w:pPr>
        <w:pStyle w:val="Ttulo1"/>
        <w:tabs>
          <w:tab w:val="clear" w:pos="3148"/>
        </w:tabs>
        <w:rPr>
          <w:rFonts w:ascii="Arial" w:hAnsi="Arial" w:cs="Arial"/>
        </w:rPr>
      </w:pPr>
      <w:bookmarkStart w:id="170" w:name="_Toc513040365"/>
      <w:bookmarkStart w:id="171" w:name="_Toc9502141"/>
      <w:bookmarkStart w:id="172" w:name="_Toc17899584"/>
      <w:r w:rsidRPr="002307ED">
        <w:rPr>
          <w:rFonts w:ascii="Arial" w:hAnsi="Arial" w:cs="Arial"/>
        </w:rPr>
        <w:lastRenderedPageBreak/>
        <w:t>DEFINICIONES BÁSICAS</w:t>
      </w:r>
      <w:bookmarkEnd w:id="170"/>
      <w:r w:rsidRPr="002307ED">
        <w:rPr>
          <w:rFonts w:ascii="Arial" w:hAnsi="Arial" w:cs="Arial"/>
        </w:rPr>
        <w:t xml:space="preserve"> DEL PROCESO</w:t>
      </w:r>
      <w:bookmarkEnd w:id="171"/>
      <w:bookmarkEnd w:id="172"/>
    </w:p>
    <w:p w14:paraId="004D33F3" w14:textId="77777777" w:rsidR="00023DF3" w:rsidRPr="00B97AB9" w:rsidRDefault="00023DF3" w:rsidP="00023DF3">
      <w:pPr>
        <w:pStyle w:val="Default"/>
        <w:ind w:left="284"/>
        <w:jc w:val="both"/>
        <w:rPr>
          <w:b/>
          <w:bCs/>
          <w:sz w:val="20"/>
          <w:szCs w:val="20"/>
        </w:rPr>
      </w:pPr>
    </w:p>
    <w:p w14:paraId="12A12AF0" w14:textId="77777777" w:rsidR="004D7D8B" w:rsidRPr="00B97AB9" w:rsidRDefault="004D7D8B" w:rsidP="004D7D8B">
      <w:pPr>
        <w:pStyle w:val="Default"/>
        <w:numPr>
          <w:ilvl w:val="0"/>
          <w:numId w:val="8"/>
        </w:numPr>
        <w:spacing w:after="120"/>
        <w:jc w:val="both"/>
        <w:rPr>
          <w:b/>
          <w:bCs/>
          <w:sz w:val="20"/>
          <w:szCs w:val="20"/>
          <w:lang w:val="es-CO"/>
        </w:rPr>
      </w:pPr>
      <w:r w:rsidRPr="00B97AB9">
        <w:rPr>
          <w:b/>
          <w:bCs/>
          <w:sz w:val="20"/>
          <w:szCs w:val="20"/>
          <w:lang w:val="es-CO"/>
        </w:rPr>
        <w:t>Agregado:</w:t>
      </w:r>
      <w:r w:rsidRPr="00B97AB9">
        <w:rPr>
          <w:bCs/>
          <w:sz w:val="20"/>
          <w:szCs w:val="20"/>
          <w:lang w:val="es-CO"/>
        </w:rPr>
        <w:t xml:space="preserve"> Es la información de uno o más campos de una base de datos consolidados. </w:t>
      </w:r>
    </w:p>
    <w:p w14:paraId="0D9C1CE9" w14:textId="1CB48178" w:rsidR="00023DF3" w:rsidRDefault="00023DF3" w:rsidP="004D3EDF">
      <w:pPr>
        <w:pStyle w:val="Default"/>
        <w:numPr>
          <w:ilvl w:val="0"/>
          <w:numId w:val="8"/>
        </w:numPr>
        <w:spacing w:after="120"/>
        <w:jc w:val="both"/>
        <w:rPr>
          <w:sz w:val="20"/>
          <w:szCs w:val="20"/>
        </w:rPr>
      </w:pPr>
      <w:r w:rsidRPr="00B97AB9">
        <w:rPr>
          <w:b/>
          <w:bCs/>
          <w:sz w:val="20"/>
          <w:szCs w:val="20"/>
        </w:rPr>
        <w:t xml:space="preserve">Auditoría-MEN: </w:t>
      </w:r>
      <w:r w:rsidRPr="00B97AB9">
        <w:rPr>
          <w:sz w:val="20"/>
          <w:szCs w:val="20"/>
        </w:rPr>
        <w:t>Auditoría es el proceso de examinar la gestión de una entidad a fin de comprobar si se ajusta a lo establecido por ley o costumbre (RAE). Para nuestro caso es el proceso de comparar la información consignada por la institución educativa en las bases de datos del Ministerio de Educación contra la que realmente existe en la Institución Educativa. Consiste en encontrar evidencia en el registro documental, mediante la comparación de los datos de identificación de la base y la de los documentos</w:t>
      </w:r>
    </w:p>
    <w:p w14:paraId="11F9BFA0" w14:textId="77777777" w:rsidR="004D7D8B" w:rsidRPr="00B97AB9" w:rsidRDefault="004D7D8B" w:rsidP="004D7D8B">
      <w:pPr>
        <w:pStyle w:val="Default"/>
        <w:numPr>
          <w:ilvl w:val="0"/>
          <w:numId w:val="8"/>
        </w:numPr>
        <w:spacing w:after="120"/>
        <w:jc w:val="both"/>
        <w:rPr>
          <w:b/>
          <w:bCs/>
          <w:sz w:val="20"/>
          <w:szCs w:val="20"/>
          <w:lang w:val="es-CO"/>
        </w:rPr>
      </w:pPr>
      <w:r w:rsidRPr="00B97AB9">
        <w:rPr>
          <w:b/>
          <w:bCs/>
          <w:sz w:val="20"/>
          <w:szCs w:val="20"/>
          <w:lang w:val="es-CO"/>
        </w:rPr>
        <w:t xml:space="preserve">Certificados: </w:t>
      </w:r>
      <w:r w:rsidRPr="00B97AB9">
        <w:rPr>
          <w:bCs/>
          <w:sz w:val="20"/>
          <w:szCs w:val="20"/>
          <w:lang w:val="es-CO"/>
        </w:rPr>
        <w:t>Son los estudiantes que han cursado satisfactoriamente la totalidad del currículo por el cual se encuentra matriculado y han recibido su certificación.</w:t>
      </w:r>
    </w:p>
    <w:p w14:paraId="51ABB617" w14:textId="77777777" w:rsidR="004D7D8B" w:rsidRPr="00B97AB9" w:rsidRDefault="004D7D8B" w:rsidP="004D7D8B">
      <w:pPr>
        <w:pStyle w:val="Default"/>
        <w:numPr>
          <w:ilvl w:val="0"/>
          <w:numId w:val="8"/>
        </w:numPr>
        <w:spacing w:after="120"/>
        <w:jc w:val="both"/>
        <w:rPr>
          <w:sz w:val="20"/>
          <w:szCs w:val="20"/>
        </w:rPr>
      </w:pPr>
      <w:r w:rsidRPr="00B97AB9">
        <w:rPr>
          <w:b/>
          <w:bCs/>
          <w:sz w:val="20"/>
          <w:szCs w:val="20"/>
        </w:rPr>
        <w:t xml:space="preserve">Componente IES: </w:t>
      </w:r>
      <w:r w:rsidRPr="00B97AB9">
        <w:rPr>
          <w:sz w:val="20"/>
          <w:szCs w:val="20"/>
        </w:rPr>
        <w:t>Componente de la auditoria a las Instituciones de Educación Superior.</w:t>
      </w:r>
    </w:p>
    <w:p w14:paraId="0D467182" w14:textId="77777777" w:rsidR="004D7D8B" w:rsidRPr="004D7D8B" w:rsidRDefault="004D7D8B" w:rsidP="004D7D8B">
      <w:pPr>
        <w:pStyle w:val="Default"/>
        <w:numPr>
          <w:ilvl w:val="0"/>
          <w:numId w:val="8"/>
        </w:numPr>
        <w:spacing w:after="120"/>
        <w:jc w:val="both"/>
        <w:rPr>
          <w:bCs/>
          <w:sz w:val="20"/>
          <w:szCs w:val="20"/>
          <w:lang w:val="es-CO"/>
        </w:rPr>
      </w:pPr>
      <w:r>
        <w:rPr>
          <w:b/>
          <w:bCs/>
          <w:sz w:val="20"/>
          <w:szCs w:val="20"/>
          <w:lang w:val="es-CO"/>
        </w:rPr>
        <w:t xml:space="preserve">Convalidación: </w:t>
      </w:r>
      <w:r w:rsidRPr="004D7D8B">
        <w:rPr>
          <w:bCs/>
          <w:sz w:val="20"/>
          <w:szCs w:val="20"/>
          <w:lang w:val="es-CO"/>
        </w:rPr>
        <w:t>Es el reconocimiento formal que el estado le otorga a los títulos de educación superior extranjera legalmente reconocida por la autoridad competente en el respectivo país.</w:t>
      </w:r>
    </w:p>
    <w:p w14:paraId="64B98889" w14:textId="0BAA236A" w:rsidR="00023DF3" w:rsidRPr="004D7D8B" w:rsidRDefault="00023DF3" w:rsidP="004D3EDF">
      <w:pPr>
        <w:pStyle w:val="Prrafodelista"/>
        <w:numPr>
          <w:ilvl w:val="0"/>
          <w:numId w:val="8"/>
        </w:numPr>
        <w:spacing w:after="120"/>
        <w:jc w:val="both"/>
        <w:rPr>
          <w:rFonts w:ascii="Arial" w:hAnsi="Arial" w:cs="Arial"/>
          <w:b/>
          <w:sz w:val="20"/>
          <w:szCs w:val="20"/>
        </w:rPr>
      </w:pPr>
      <w:r w:rsidRPr="00B97AB9">
        <w:rPr>
          <w:rFonts w:ascii="Arial" w:hAnsi="Arial" w:cs="Arial"/>
          <w:b/>
          <w:bCs/>
          <w:sz w:val="20"/>
          <w:szCs w:val="20"/>
        </w:rPr>
        <w:t xml:space="preserve">Evidencia documental: </w:t>
      </w:r>
      <w:r w:rsidRPr="00B97AB9">
        <w:rPr>
          <w:rFonts w:ascii="Arial" w:hAnsi="Arial" w:cs="Arial"/>
          <w:sz w:val="20"/>
          <w:szCs w:val="20"/>
        </w:rPr>
        <w:t>Es el documento soporte levantado en campo para cada una de las variables definidas en la presente metodología.</w:t>
      </w:r>
    </w:p>
    <w:p w14:paraId="1455CEC4" w14:textId="77777777" w:rsidR="004D7D8B" w:rsidRPr="00B97AB9" w:rsidRDefault="004D7D8B" w:rsidP="004D7D8B">
      <w:pPr>
        <w:pStyle w:val="Default"/>
        <w:numPr>
          <w:ilvl w:val="0"/>
          <w:numId w:val="8"/>
        </w:numPr>
        <w:spacing w:after="120"/>
        <w:jc w:val="both"/>
        <w:rPr>
          <w:bCs/>
          <w:sz w:val="20"/>
          <w:szCs w:val="20"/>
          <w:lang w:val="es-CO"/>
        </w:rPr>
      </w:pPr>
      <w:r w:rsidRPr="00B97AB9">
        <w:rPr>
          <w:b/>
          <w:bCs/>
          <w:sz w:val="20"/>
          <w:szCs w:val="20"/>
          <w:lang w:val="es-CO"/>
        </w:rPr>
        <w:t xml:space="preserve">Graduados: </w:t>
      </w:r>
      <w:r w:rsidRPr="00B97AB9">
        <w:rPr>
          <w:bCs/>
          <w:sz w:val="20"/>
          <w:szCs w:val="20"/>
          <w:lang w:val="es-CO"/>
        </w:rPr>
        <w:t>hace referencia a los estudiantes que cursaron y aprobaron el plan de estudios reglamentado por la Institución para un programa de educación superior, cumplieron los requisitos de grado que establece la ley y la Institución respectiva, y obtuvieron el título que otorga la Institución para el programa realizado, conforme lo aprobado en el registro calificado expedido por el MEN</w:t>
      </w:r>
    </w:p>
    <w:p w14:paraId="6043179D" w14:textId="77777777" w:rsidR="004D7D8B" w:rsidRPr="00B97AB9" w:rsidRDefault="004D7D8B" w:rsidP="004D7D8B">
      <w:pPr>
        <w:pStyle w:val="Default"/>
        <w:numPr>
          <w:ilvl w:val="0"/>
          <w:numId w:val="8"/>
        </w:numPr>
        <w:spacing w:after="120"/>
        <w:jc w:val="both"/>
        <w:rPr>
          <w:sz w:val="20"/>
          <w:szCs w:val="20"/>
        </w:rPr>
      </w:pPr>
      <w:r w:rsidRPr="00B97AB9">
        <w:rPr>
          <w:b/>
          <w:bCs/>
          <w:sz w:val="20"/>
          <w:szCs w:val="20"/>
        </w:rPr>
        <w:t xml:space="preserve">Hallazgo: </w:t>
      </w:r>
      <w:r w:rsidRPr="00B97AB9">
        <w:rPr>
          <w:sz w:val="20"/>
          <w:szCs w:val="20"/>
        </w:rPr>
        <w:t>Surge cuando luego del proceso de auditoría se detecta alguna inconsistencia en la información verificada de acuerdo con lo establecido en cada capítulo de cada componente.</w:t>
      </w:r>
    </w:p>
    <w:p w14:paraId="2846B8C2" w14:textId="77777777" w:rsidR="004D7D8B" w:rsidRPr="00B97AB9" w:rsidRDefault="004D7D8B" w:rsidP="004D7D8B">
      <w:pPr>
        <w:pStyle w:val="Default"/>
        <w:numPr>
          <w:ilvl w:val="0"/>
          <w:numId w:val="8"/>
        </w:numPr>
        <w:spacing w:after="120"/>
        <w:jc w:val="both"/>
        <w:rPr>
          <w:sz w:val="20"/>
          <w:szCs w:val="20"/>
        </w:rPr>
      </w:pPr>
      <w:r w:rsidRPr="00B97AB9">
        <w:rPr>
          <w:b/>
          <w:bCs/>
          <w:sz w:val="20"/>
          <w:szCs w:val="20"/>
        </w:rPr>
        <w:t xml:space="preserve">Institución Educativa (IE): </w:t>
      </w:r>
      <w:r w:rsidRPr="00B97AB9">
        <w:rPr>
          <w:sz w:val="20"/>
          <w:szCs w:val="20"/>
        </w:rPr>
        <w:t>De acuerdo con el Artículo 9° de la Ley 715 de 2001: es un conjunto de personas y bienes promovidos por las autoridades o por particulares, cuya finalidad será prestar servicios de educación.</w:t>
      </w:r>
    </w:p>
    <w:p w14:paraId="1ED31F02" w14:textId="1B6F5D81" w:rsidR="00023DF3" w:rsidRPr="006A06DE" w:rsidRDefault="00023DF3" w:rsidP="004D3EDF">
      <w:pPr>
        <w:pStyle w:val="Default"/>
        <w:numPr>
          <w:ilvl w:val="0"/>
          <w:numId w:val="10"/>
        </w:numPr>
        <w:spacing w:after="120"/>
        <w:jc w:val="both"/>
        <w:rPr>
          <w:b/>
          <w:bCs/>
          <w:sz w:val="20"/>
          <w:szCs w:val="20"/>
          <w:lang w:val="es-CO"/>
        </w:rPr>
      </w:pPr>
      <w:r w:rsidRPr="00B97AB9">
        <w:rPr>
          <w:b/>
          <w:bCs/>
          <w:sz w:val="20"/>
          <w:szCs w:val="20"/>
          <w:lang w:val="es-CO"/>
        </w:rPr>
        <w:t xml:space="preserve">IES: </w:t>
      </w:r>
      <w:r w:rsidRPr="00B97AB9">
        <w:rPr>
          <w:bCs/>
          <w:sz w:val="20"/>
          <w:szCs w:val="20"/>
          <w:lang w:val="es-CO"/>
        </w:rPr>
        <w:t>Instituciones de Educación Superior</w:t>
      </w:r>
    </w:p>
    <w:p w14:paraId="127C10A6" w14:textId="03579409" w:rsidR="00023DF3" w:rsidRDefault="00023DF3" w:rsidP="004D3EDF">
      <w:pPr>
        <w:pStyle w:val="Default"/>
        <w:numPr>
          <w:ilvl w:val="0"/>
          <w:numId w:val="10"/>
        </w:numPr>
        <w:spacing w:after="120"/>
        <w:jc w:val="both"/>
        <w:rPr>
          <w:bCs/>
          <w:sz w:val="20"/>
          <w:szCs w:val="20"/>
          <w:lang w:val="es-CO"/>
        </w:rPr>
      </w:pPr>
      <w:r w:rsidRPr="00B97AB9">
        <w:rPr>
          <w:b/>
          <w:bCs/>
          <w:sz w:val="20"/>
          <w:szCs w:val="20"/>
          <w:lang w:val="es-CO"/>
        </w:rPr>
        <w:t xml:space="preserve">Matriculado IES: </w:t>
      </w:r>
      <w:r w:rsidRPr="00B97AB9">
        <w:rPr>
          <w:bCs/>
          <w:sz w:val="20"/>
          <w:szCs w:val="20"/>
          <w:lang w:val="es-CO"/>
        </w:rPr>
        <w:t>Hace referencia a las personas naturales que poseen matricula formal y tiene la calidad de estudiante de acuerdo con la norma interna y externa que lo regula, para un programa académico en una Institución de Educación Superior y para un periodo determinado (año, semestre).</w:t>
      </w:r>
    </w:p>
    <w:p w14:paraId="37F38DFE" w14:textId="77777777" w:rsidR="004D7D8B" w:rsidRDefault="004D7D8B" w:rsidP="004D7D8B">
      <w:pPr>
        <w:pStyle w:val="Default"/>
        <w:numPr>
          <w:ilvl w:val="0"/>
          <w:numId w:val="10"/>
        </w:numPr>
        <w:spacing w:after="120"/>
        <w:jc w:val="both"/>
        <w:rPr>
          <w:sz w:val="20"/>
          <w:szCs w:val="20"/>
        </w:rPr>
      </w:pPr>
      <w:r w:rsidRPr="00B97AB9">
        <w:rPr>
          <w:b/>
          <w:bCs/>
          <w:sz w:val="20"/>
          <w:szCs w:val="20"/>
        </w:rPr>
        <w:t>Observación:</w:t>
      </w:r>
      <w:r w:rsidRPr="00B97AB9">
        <w:rPr>
          <w:sz w:val="20"/>
          <w:szCs w:val="20"/>
        </w:rPr>
        <w:t xml:space="preserve"> Surge cuando luego del proceso de auditoría se detecta alguna inconsistencia en la información verificada de acuerdo con lo establecido en cada capítulo de cada componente.</w:t>
      </w:r>
    </w:p>
    <w:p w14:paraId="4F42149D" w14:textId="77777777" w:rsidR="004D7D8B" w:rsidRPr="00B97AB9" w:rsidRDefault="004D7D8B" w:rsidP="004D7D8B">
      <w:pPr>
        <w:pStyle w:val="Default"/>
        <w:numPr>
          <w:ilvl w:val="0"/>
          <w:numId w:val="10"/>
        </w:numPr>
        <w:spacing w:after="120"/>
        <w:jc w:val="both"/>
        <w:rPr>
          <w:bCs/>
          <w:sz w:val="20"/>
          <w:szCs w:val="20"/>
          <w:lang w:val="es-CO"/>
        </w:rPr>
      </w:pPr>
      <w:r w:rsidRPr="00B97AB9">
        <w:rPr>
          <w:b/>
          <w:bCs/>
          <w:sz w:val="20"/>
          <w:szCs w:val="20"/>
          <w:lang w:val="es-CO"/>
        </w:rPr>
        <w:t xml:space="preserve">Participante: </w:t>
      </w:r>
      <w:r w:rsidRPr="00B97AB9">
        <w:rPr>
          <w:bCs/>
          <w:sz w:val="20"/>
          <w:szCs w:val="20"/>
          <w:lang w:val="es-CO"/>
        </w:rPr>
        <w:t>Es la información básica de cada una de las personas que hacen parte de la comunidad académica de una Institución, bien sean estudiantes, docentes, órganos de gobierno, autoridades y directivos. Antes de vincular a una persona en alguna actividad académica en la IES, se debe confirmar que dicha persona se encuentre registrada en esta variable.</w:t>
      </w:r>
    </w:p>
    <w:p w14:paraId="3C97632E" w14:textId="50981106" w:rsidR="00023DF3" w:rsidRDefault="00023DF3" w:rsidP="004D3EDF">
      <w:pPr>
        <w:pStyle w:val="Default"/>
        <w:numPr>
          <w:ilvl w:val="0"/>
          <w:numId w:val="10"/>
        </w:numPr>
        <w:spacing w:after="120"/>
        <w:jc w:val="both"/>
        <w:rPr>
          <w:bCs/>
          <w:sz w:val="20"/>
          <w:szCs w:val="20"/>
          <w:lang w:val="es-CO"/>
        </w:rPr>
      </w:pPr>
      <w:r w:rsidRPr="00B97AB9">
        <w:rPr>
          <w:b/>
          <w:bCs/>
          <w:sz w:val="20"/>
          <w:szCs w:val="20"/>
          <w:lang w:val="es-CO"/>
        </w:rPr>
        <w:t xml:space="preserve">Primer Curso: </w:t>
      </w:r>
      <w:r w:rsidRPr="00B97AB9">
        <w:rPr>
          <w:bCs/>
          <w:sz w:val="20"/>
          <w:szCs w:val="20"/>
          <w:lang w:val="es-CO"/>
        </w:rPr>
        <w:t>la persona natural que formaliza el proceso de matrícula para vincularse por primera a un programa académico es obligatorio el registro tanto para programas de pregrado como de postgrado en la institución de educación superior; éste ingreso por primera vez define la cohorte (año y periodo) a la que pertenece y su vinculación puede ser como alumno nuevo, por transferencia, entre otros.</w:t>
      </w:r>
    </w:p>
    <w:p w14:paraId="36D48F97" w14:textId="77777777" w:rsidR="004D7D8B" w:rsidRPr="00B97AB9" w:rsidRDefault="004D7D8B" w:rsidP="004D7D8B">
      <w:pPr>
        <w:pStyle w:val="Default"/>
        <w:numPr>
          <w:ilvl w:val="0"/>
          <w:numId w:val="10"/>
        </w:numPr>
        <w:spacing w:after="120"/>
        <w:jc w:val="both"/>
        <w:rPr>
          <w:b/>
          <w:bCs/>
          <w:sz w:val="20"/>
          <w:szCs w:val="20"/>
          <w:lang w:val="es-CO"/>
        </w:rPr>
      </w:pPr>
      <w:r w:rsidRPr="00B97AB9">
        <w:rPr>
          <w:b/>
          <w:bCs/>
          <w:sz w:val="20"/>
          <w:szCs w:val="20"/>
          <w:lang w:val="es-CO"/>
        </w:rPr>
        <w:t xml:space="preserve">Programas: </w:t>
      </w:r>
      <w:r w:rsidRPr="00B97AB9">
        <w:rPr>
          <w:bCs/>
          <w:sz w:val="20"/>
          <w:szCs w:val="20"/>
          <w:lang w:val="es-CO"/>
        </w:rPr>
        <w:t>Es la oferta académica ofrecida por una</w:t>
      </w:r>
      <w:ins w:id="173" w:author="Dario de Jesus Clavijo Franco" w:date="2019-06-14T11:37:00Z">
        <w:r>
          <w:rPr>
            <w:bCs/>
            <w:sz w:val="20"/>
            <w:szCs w:val="20"/>
            <w:lang w:val="es-CO"/>
          </w:rPr>
          <w:t xml:space="preserve"> </w:t>
        </w:r>
      </w:ins>
      <w:r w:rsidRPr="00B97AB9">
        <w:rPr>
          <w:bCs/>
          <w:sz w:val="20"/>
          <w:szCs w:val="20"/>
          <w:lang w:val="es-CO"/>
        </w:rPr>
        <w:t>IES</w:t>
      </w:r>
    </w:p>
    <w:p w14:paraId="16C4C25E" w14:textId="43FD0F66" w:rsidR="00023DF3" w:rsidRDefault="00023DF3" w:rsidP="004D3EDF">
      <w:pPr>
        <w:pStyle w:val="Default"/>
        <w:numPr>
          <w:ilvl w:val="0"/>
          <w:numId w:val="8"/>
        </w:numPr>
        <w:spacing w:after="120"/>
        <w:jc w:val="both"/>
        <w:rPr>
          <w:bCs/>
          <w:sz w:val="20"/>
          <w:szCs w:val="20"/>
          <w:lang w:val="es-CO"/>
        </w:rPr>
      </w:pPr>
      <w:r w:rsidRPr="00B97AB9">
        <w:rPr>
          <w:b/>
          <w:bCs/>
          <w:sz w:val="20"/>
          <w:szCs w:val="20"/>
          <w:lang w:val="es-CO"/>
        </w:rPr>
        <w:t xml:space="preserve">Recurso Humano - Docentes: </w:t>
      </w:r>
      <w:r w:rsidRPr="00B97AB9">
        <w:rPr>
          <w:bCs/>
          <w:sz w:val="20"/>
          <w:szCs w:val="20"/>
          <w:lang w:val="es-CO"/>
        </w:rPr>
        <w:t>Hace referencia a los docentes contratados en la IES para una o varias materias; se debe tener en cuenta que el docente puede pertenecer a varias IES.</w:t>
      </w:r>
    </w:p>
    <w:p w14:paraId="099BB3D5" w14:textId="77777777" w:rsidR="004D7D8B" w:rsidRPr="00B97AB9" w:rsidRDefault="004D7D8B" w:rsidP="004D7D8B">
      <w:pPr>
        <w:pStyle w:val="Default"/>
        <w:numPr>
          <w:ilvl w:val="0"/>
          <w:numId w:val="8"/>
        </w:numPr>
        <w:spacing w:after="120"/>
        <w:jc w:val="both"/>
        <w:rPr>
          <w:sz w:val="20"/>
          <w:szCs w:val="20"/>
        </w:rPr>
      </w:pPr>
      <w:r w:rsidRPr="00B97AB9">
        <w:rPr>
          <w:b/>
          <w:bCs/>
          <w:sz w:val="20"/>
          <w:szCs w:val="20"/>
        </w:rPr>
        <w:t xml:space="preserve">Registro verificado: </w:t>
      </w:r>
      <w:r w:rsidRPr="00B97AB9">
        <w:rPr>
          <w:sz w:val="20"/>
          <w:szCs w:val="20"/>
        </w:rPr>
        <w:t>Se refiere al registro que es constatado en campo.</w:t>
      </w:r>
    </w:p>
    <w:p w14:paraId="354E991E" w14:textId="77777777" w:rsidR="004D7D8B" w:rsidRPr="00B97AB9" w:rsidRDefault="004D7D8B" w:rsidP="004D7D8B">
      <w:pPr>
        <w:pStyle w:val="Default"/>
        <w:numPr>
          <w:ilvl w:val="0"/>
          <w:numId w:val="8"/>
        </w:numPr>
        <w:spacing w:after="120"/>
        <w:jc w:val="both"/>
        <w:rPr>
          <w:sz w:val="20"/>
          <w:szCs w:val="20"/>
        </w:rPr>
      </w:pPr>
      <w:r w:rsidRPr="00B97AB9">
        <w:rPr>
          <w:b/>
          <w:bCs/>
          <w:sz w:val="20"/>
          <w:szCs w:val="20"/>
        </w:rPr>
        <w:t xml:space="preserve">Registro repetido (duplicado): </w:t>
      </w:r>
      <w:r w:rsidRPr="00B97AB9">
        <w:rPr>
          <w:sz w:val="20"/>
          <w:szCs w:val="20"/>
        </w:rPr>
        <w:t xml:space="preserve">Registro que, en la base de datos reportada al Ministerio de Educación, se encuentra más de una vez. </w:t>
      </w:r>
    </w:p>
    <w:p w14:paraId="4E8BECE2" w14:textId="3A429060" w:rsidR="00023DF3" w:rsidRDefault="00023DF3" w:rsidP="004D3EDF">
      <w:pPr>
        <w:pStyle w:val="Default"/>
        <w:numPr>
          <w:ilvl w:val="0"/>
          <w:numId w:val="8"/>
        </w:numPr>
        <w:spacing w:after="120"/>
        <w:jc w:val="both"/>
        <w:rPr>
          <w:bCs/>
          <w:sz w:val="20"/>
          <w:szCs w:val="20"/>
          <w:lang w:val="es-CO"/>
        </w:rPr>
      </w:pPr>
      <w:proofErr w:type="gramStart"/>
      <w:r w:rsidRPr="00B97AB9">
        <w:rPr>
          <w:b/>
          <w:bCs/>
          <w:sz w:val="20"/>
          <w:szCs w:val="20"/>
          <w:lang w:val="es-CO"/>
        </w:rPr>
        <w:lastRenderedPageBreak/>
        <w:t>Tickets</w:t>
      </w:r>
      <w:proofErr w:type="gramEnd"/>
      <w:r w:rsidRPr="00B97AB9">
        <w:rPr>
          <w:b/>
          <w:bCs/>
          <w:sz w:val="20"/>
          <w:szCs w:val="20"/>
          <w:lang w:val="es-CO"/>
        </w:rPr>
        <w:t xml:space="preserve">:  </w:t>
      </w:r>
      <w:r w:rsidRPr="00B97AB9">
        <w:rPr>
          <w:bCs/>
          <w:sz w:val="20"/>
          <w:szCs w:val="20"/>
          <w:lang w:val="es-CO"/>
        </w:rPr>
        <w:t>Son los requerimientos realizados por la IES hacia la mesa de ayuda del ministerio.</w:t>
      </w:r>
    </w:p>
    <w:p w14:paraId="50E44186" w14:textId="77777777" w:rsidR="004D7D8B" w:rsidRPr="00B97AB9" w:rsidRDefault="004D7D8B" w:rsidP="004D7D8B">
      <w:pPr>
        <w:pStyle w:val="Default"/>
        <w:numPr>
          <w:ilvl w:val="0"/>
          <w:numId w:val="8"/>
        </w:numPr>
        <w:spacing w:after="120"/>
        <w:jc w:val="both"/>
        <w:rPr>
          <w:sz w:val="20"/>
          <w:szCs w:val="20"/>
          <w:lang w:val="es-CO"/>
        </w:rPr>
      </w:pPr>
      <w:r w:rsidRPr="00B97AB9">
        <w:rPr>
          <w:b/>
          <w:bCs/>
          <w:sz w:val="20"/>
          <w:szCs w:val="20"/>
          <w:lang w:val="es-CO"/>
        </w:rPr>
        <w:t>Uno a Uno:</w:t>
      </w:r>
      <w:r w:rsidRPr="00B97AB9">
        <w:rPr>
          <w:sz w:val="20"/>
          <w:szCs w:val="20"/>
          <w:lang w:val="es-CO"/>
        </w:rPr>
        <w:t xml:space="preserve"> Base de datos de registro uno a uno.</w:t>
      </w:r>
    </w:p>
    <w:p w14:paraId="26A98872" w14:textId="77777777" w:rsidR="004D7D8B" w:rsidRPr="00B97AB9" w:rsidRDefault="004D7D8B" w:rsidP="004D7D8B">
      <w:pPr>
        <w:pStyle w:val="Default"/>
        <w:spacing w:after="120"/>
        <w:ind w:left="1004"/>
        <w:jc w:val="both"/>
        <w:rPr>
          <w:bCs/>
          <w:sz w:val="20"/>
          <w:szCs w:val="20"/>
          <w:lang w:val="es-CO"/>
        </w:rPr>
      </w:pPr>
    </w:p>
    <w:p w14:paraId="29FAFEA1" w14:textId="77777777" w:rsidR="004D7D8B" w:rsidRPr="00B97AB9" w:rsidRDefault="004D7D8B" w:rsidP="004D7D8B">
      <w:pPr>
        <w:pStyle w:val="Default"/>
        <w:spacing w:after="120"/>
        <w:ind w:left="1004"/>
        <w:jc w:val="both"/>
        <w:rPr>
          <w:sz w:val="20"/>
          <w:szCs w:val="20"/>
        </w:rPr>
      </w:pPr>
    </w:p>
    <w:p w14:paraId="1DA8AD81" w14:textId="273D72BC" w:rsidR="00023DF3" w:rsidRDefault="00023DF3" w:rsidP="004D7D8B">
      <w:pPr>
        <w:pStyle w:val="Default"/>
        <w:spacing w:after="120"/>
        <w:ind w:left="1004"/>
        <w:jc w:val="both"/>
        <w:rPr>
          <w:sz w:val="20"/>
          <w:szCs w:val="20"/>
        </w:rPr>
      </w:pPr>
    </w:p>
    <w:p w14:paraId="0BA444B1" w14:textId="77777777" w:rsidR="00823596" w:rsidRDefault="00823596" w:rsidP="004D3EDF">
      <w:pPr>
        <w:pStyle w:val="Default"/>
        <w:spacing w:after="120"/>
        <w:ind w:left="1004"/>
        <w:jc w:val="both"/>
        <w:rPr>
          <w:ins w:id="174" w:author="Dario de Jesus Clavijo Franco" w:date="2019-06-20T10:42:00Z"/>
          <w:sz w:val="20"/>
          <w:szCs w:val="20"/>
        </w:rPr>
      </w:pPr>
    </w:p>
    <w:p w14:paraId="03A10727" w14:textId="03ACF260" w:rsidR="00AD7629" w:rsidRPr="00753C16" w:rsidDel="006B3FAA" w:rsidRDefault="00AD7629" w:rsidP="006D289E">
      <w:pPr>
        <w:pStyle w:val="Ttulo1"/>
        <w:tabs>
          <w:tab w:val="clear" w:pos="3148"/>
          <w:tab w:val="num" w:pos="426"/>
        </w:tabs>
        <w:rPr>
          <w:ins w:id="175" w:author="Omar Orlando Garcia Bogota" w:date="2019-06-10T17:53:00Z"/>
          <w:del w:id="176" w:author="Dario de Jesus Clavijo Franco" w:date="2019-06-14T11:36:00Z"/>
        </w:rPr>
      </w:pPr>
      <w:bookmarkStart w:id="177" w:name="_Toc12517147"/>
      <w:bookmarkStart w:id="178" w:name="_Toc12517189"/>
      <w:bookmarkStart w:id="179" w:name="_Toc12517283"/>
      <w:bookmarkStart w:id="180" w:name="_Toc12614811"/>
      <w:bookmarkStart w:id="181" w:name="_Toc17899585"/>
      <w:bookmarkEnd w:id="177"/>
      <w:bookmarkEnd w:id="178"/>
      <w:bookmarkEnd w:id="179"/>
      <w:bookmarkEnd w:id="180"/>
      <w:bookmarkEnd w:id="181"/>
    </w:p>
    <w:p w14:paraId="3B98344B" w14:textId="77777777" w:rsidR="00023DF3" w:rsidRPr="00B97AB9" w:rsidRDefault="00023DF3" w:rsidP="006D289E">
      <w:pPr>
        <w:pStyle w:val="Ttulo1"/>
        <w:tabs>
          <w:tab w:val="clear" w:pos="3148"/>
          <w:tab w:val="num" w:pos="426"/>
        </w:tabs>
        <w:rPr>
          <w:rFonts w:ascii="Arial" w:hAnsi="Arial" w:cs="Arial"/>
          <w:color w:val="000000"/>
        </w:rPr>
      </w:pPr>
      <w:bookmarkStart w:id="182" w:name="_Toc17899586"/>
      <w:r w:rsidRPr="00B97AB9">
        <w:rPr>
          <w:rFonts w:ascii="Arial" w:hAnsi="Arial" w:cs="Arial"/>
          <w:color w:val="000000"/>
        </w:rPr>
        <w:lastRenderedPageBreak/>
        <w:t>DESCRIPCIÓN ESTADOS DE CARGUE SNIES – SOLO COMPONENTE IES</w:t>
      </w:r>
      <w:bookmarkEnd w:id="182"/>
    </w:p>
    <w:p w14:paraId="71422937" w14:textId="77777777" w:rsidR="00797A4F" w:rsidRDefault="00023DF3" w:rsidP="004D3EDF">
      <w:pPr>
        <w:spacing w:after="120"/>
        <w:contextualSpacing/>
        <w:jc w:val="both"/>
        <w:rPr>
          <w:rFonts w:ascii="Arial" w:hAnsi="Arial" w:cs="Arial"/>
          <w:color w:val="000000"/>
          <w:sz w:val="20"/>
          <w:szCs w:val="20"/>
        </w:rPr>
      </w:pPr>
      <w:r w:rsidRPr="00B97AB9">
        <w:rPr>
          <w:rFonts w:ascii="Arial" w:hAnsi="Arial" w:cs="Arial"/>
          <w:color w:val="000000"/>
          <w:sz w:val="20"/>
          <w:szCs w:val="20"/>
        </w:rPr>
        <w:t xml:space="preserve">Los estados de validación se muestran antes del registro de la información, es posible que haya información publicada (se registró exitosamente en un cargue anterior), y a su vez estén en un estado de validación fallido de un cargue posterior. En la lupa de verificar información también se observa el estado del cargue. </w:t>
      </w:r>
    </w:p>
    <w:p w14:paraId="72A17190" w14:textId="77777777" w:rsidR="00797A4F" w:rsidRDefault="00797A4F" w:rsidP="004D3EDF">
      <w:pPr>
        <w:spacing w:after="120"/>
        <w:contextualSpacing/>
        <w:jc w:val="both"/>
        <w:rPr>
          <w:rFonts w:ascii="Arial" w:hAnsi="Arial" w:cs="Arial"/>
          <w:color w:val="000000"/>
          <w:sz w:val="20"/>
          <w:szCs w:val="20"/>
        </w:rPr>
      </w:pPr>
    </w:p>
    <w:p w14:paraId="591AE342" w14:textId="368E9CCC" w:rsidR="00023DF3" w:rsidRDefault="00023DF3" w:rsidP="004D3EDF">
      <w:pPr>
        <w:spacing w:after="120"/>
        <w:contextualSpacing/>
        <w:jc w:val="both"/>
        <w:rPr>
          <w:rFonts w:ascii="Arial" w:hAnsi="Arial" w:cs="Arial"/>
          <w:color w:val="000000"/>
          <w:sz w:val="20"/>
          <w:szCs w:val="20"/>
        </w:rPr>
      </w:pPr>
      <w:r w:rsidRPr="00B97AB9">
        <w:rPr>
          <w:rFonts w:ascii="Arial" w:hAnsi="Arial" w:cs="Arial"/>
          <w:color w:val="000000"/>
          <w:sz w:val="20"/>
          <w:szCs w:val="20"/>
        </w:rPr>
        <w:t>En la línea de tiempo y registro de información los estados son cargue, validación y publicación en ese orden, sin embargo, en la pantalla de verificar información se muestra en la pantalla principal el estado de la última validación realizada así:</w:t>
      </w:r>
    </w:p>
    <w:p w14:paraId="1821FEC6" w14:textId="77777777" w:rsidR="00797A4F" w:rsidRPr="00B97AB9" w:rsidRDefault="00797A4F" w:rsidP="004D3EDF">
      <w:pPr>
        <w:spacing w:after="120"/>
        <w:contextualSpacing/>
        <w:jc w:val="both"/>
        <w:rPr>
          <w:rFonts w:ascii="Arial" w:hAnsi="Arial" w:cs="Arial"/>
          <w:b/>
          <w:bCs/>
          <w:color w:val="000000"/>
          <w:sz w:val="20"/>
          <w:szCs w:val="20"/>
        </w:rPr>
      </w:pPr>
    </w:p>
    <w:p w14:paraId="778D35C9"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Cargue en cero: </w:t>
      </w:r>
      <w:r w:rsidRPr="00797A4F">
        <w:rPr>
          <w:rFonts w:ascii="Arial" w:hAnsi="Arial" w:cs="Arial"/>
          <w:color w:val="000000"/>
          <w:sz w:val="20"/>
          <w:szCs w:val="20"/>
        </w:rPr>
        <w:t>Se realizó un registro de CARGUE EN CERO para la variable</w:t>
      </w:r>
    </w:p>
    <w:p w14:paraId="7F5565EA"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p>
    <w:p w14:paraId="0A33B2A1"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En validación de reglas: </w:t>
      </w:r>
      <w:r w:rsidRPr="00797A4F">
        <w:rPr>
          <w:rFonts w:ascii="Arial" w:hAnsi="Arial" w:cs="Arial"/>
          <w:color w:val="000000"/>
          <w:sz w:val="20"/>
          <w:szCs w:val="20"/>
        </w:rPr>
        <w:t xml:space="preserve">Se encuentra en proceso de validación de reglas del negocio, este estado puede mantenerse por 36 horas máximo, si se mantiene se debe a que la validación y registro presentó una inconsistencia que requiere la intervención administrativa del soporte de 3er nivel para dar respuesta, solicitar documentación adicional o justificación del cambio. Informar a la mesa de ayuda del caso para su gestión. </w:t>
      </w:r>
    </w:p>
    <w:p w14:paraId="7C587E43"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p>
    <w:p w14:paraId="69F0BDE2"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Error de cargue: </w:t>
      </w:r>
      <w:r w:rsidRPr="00797A4F">
        <w:rPr>
          <w:rFonts w:ascii="Arial" w:hAnsi="Arial" w:cs="Arial"/>
          <w:color w:val="000000"/>
          <w:sz w:val="20"/>
          <w:szCs w:val="20"/>
        </w:rPr>
        <w:t xml:space="preserve">Al realizar el cargue de la plantilla se presentó un error por archivos corruptos o ilegibles, error de comunicación, plantilla invalida (con cambios en títulos u hojas) o plantilla obsoleta. Se recomienda descargar la plantilla nuevamente validar las columnas, pegar los registros “COMO VALOR” y volver a cargar. </w:t>
      </w:r>
    </w:p>
    <w:p w14:paraId="53B17685"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p>
    <w:p w14:paraId="5A1CA9FA"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Error de Validación: </w:t>
      </w:r>
      <w:r w:rsidRPr="00797A4F">
        <w:rPr>
          <w:rFonts w:ascii="Arial" w:hAnsi="Arial" w:cs="Arial"/>
          <w:color w:val="000000"/>
          <w:sz w:val="20"/>
          <w:szCs w:val="20"/>
        </w:rPr>
        <w:t xml:space="preserve">En la migración de información el último estado de la variable existía una validación con errores, puede tener información publicada cargada anteriormente que no ha sido remplazada (ver fecha de publicación y fecha de cargue en la lupa de información adicional). </w:t>
      </w:r>
    </w:p>
    <w:p w14:paraId="18B1B79C"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p>
    <w:p w14:paraId="74DDA2B3"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Error en validación inicial: </w:t>
      </w:r>
      <w:r w:rsidRPr="00797A4F">
        <w:rPr>
          <w:rFonts w:ascii="Arial" w:hAnsi="Arial" w:cs="Arial"/>
          <w:color w:val="000000"/>
          <w:sz w:val="20"/>
          <w:szCs w:val="20"/>
        </w:rPr>
        <w:t xml:space="preserve">La plantilla cargada presentó errores en su consistencia de valores predefinidos (dominios, estados, Ej. Municipios inválidos, valores permitidos inválidos etc.) o tipos de campo (numérico, alfanumérico) u obligatoriedad de </w:t>
      </w:r>
      <w:proofErr w:type="gramStart"/>
      <w:r w:rsidRPr="00797A4F">
        <w:rPr>
          <w:rFonts w:ascii="Arial" w:hAnsi="Arial" w:cs="Arial"/>
          <w:color w:val="000000"/>
          <w:sz w:val="20"/>
          <w:szCs w:val="20"/>
        </w:rPr>
        <w:t>los mismos</w:t>
      </w:r>
      <w:proofErr w:type="gramEnd"/>
      <w:r w:rsidRPr="00797A4F">
        <w:rPr>
          <w:rFonts w:ascii="Arial" w:hAnsi="Arial" w:cs="Arial"/>
          <w:color w:val="000000"/>
          <w:sz w:val="20"/>
          <w:szCs w:val="20"/>
        </w:rPr>
        <w:t xml:space="preserve"> (campos nulos, con fórmulas o referencias).</w:t>
      </w:r>
    </w:p>
    <w:p w14:paraId="75B7B4B8"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r w:rsidRPr="00B97AB9">
        <w:rPr>
          <w:rFonts w:ascii="Arial" w:hAnsi="Arial" w:cs="Arial"/>
          <w:color w:val="000000"/>
          <w:sz w:val="20"/>
          <w:szCs w:val="20"/>
        </w:rPr>
        <w:t xml:space="preserve"> </w:t>
      </w:r>
    </w:p>
    <w:p w14:paraId="239CF540"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Publicado sin validación: </w:t>
      </w:r>
      <w:r w:rsidRPr="00797A4F">
        <w:rPr>
          <w:rFonts w:ascii="Arial" w:hAnsi="Arial" w:cs="Arial"/>
          <w:color w:val="000000"/>
          <w:sz w:val="20"/>
          <w:szCs w:val="20"/>
        </w:rPr>
        <w:t xml:space="preserve">Este mensaje se obtiene en las variables cargadas y publicadas en el sistema anterior, antes el 8 de agosto de 2016 y sin validaciones. </w:t>
      </w:r>
    </w:p>
    <w:p w14:paraId="57795C35"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p>
    <w:p w14:paraId="65D353CA" w14:textId="6219E448" w:rsidR="00023DF3" w:rsidRDefault="00023DF3" w:rsidP="00797A4F">
      <w:pPr>
        <w:pStyle w:val="Prrafodelista"/>
        <w:numPr>
          <w:ilvl w:val="0"/>
          <w:numId w:val="45"/>
        </w:numPr>
        <w:spacing w:after="120"/>
        <w:jc w:val="both"/>
        <w:rPr>
          <w:rFonts w:ascii="Arial" w:hAnsi="Arial" w:cs="Arial"/>
          <w:color w:val="000000"/>
          <w:sz w:val="20"/>
          <w:szCs w:val="20"/>
        </w:rPr>
      </w:pPr>
      <w:r w:rsidRPr="00797A4F">
        <w:rPr>
          <w:rFonts w:ascii="Arial" w:hAnsi="Arial" w:cs="Arial"/>
          <w:b/>
          <w:bCs/>
          <w:color w:val="000000"/>
          <w:sz w:val="20"/>
          <w:szCs w:val="20"/>
        </w:rPr>
        <w:t xml:space="preserve">Validado: </w:t>
      </w:r>
      <w:r w:rsidRPr="00797A4F">
        <w:rPr>
          <w:rFonts w:ascii="Arial" w:hAnsi="Arial" w:cs="Arial"/>
          <w:color w:val="000000"/>
          <w:sz w:val="20"/>
          <w:szCs w:val="20"/>
        </w:rPr>
        <w:t>Este mensaje se obtiene en las variables cargadas y publicadas en el sistema anterior, antes el 8 de agosto de 2016 y con validaciones correctas.</w:t>
      </w:r>
    </w:p>
    <w:p w14:paraId="3996EA47" w14:textId="77777777" w:rsidR="00797A4F" w:rsidRPr="00797A4F" w:rsidRDefault="00797A4F" w:rsidP="00797A4F">
      <w:pPr>
        <w:pStyle w:val="Prrafodelista"/>
        <w:rPr>
          <w:rFonts w:ascii="Arial" w:hAnsi="Arial" w:cs="Arial"/>
          <w:color w:val="000000"/>
          <w:sz w:val="20"/>
          <w:szCs w:val="20"/>
        </w:rPr>
      </w:pPr>
    </w:p>
    <w:p w14:paraId="774253DB" w14:textId="77777777" w:rsidR="00023DF3" w:rsidRPr="00797A4F" w:rsidRDefault="00023DF3" w:rsidP="00797A4F">
      <w:pPr>
        <w:pStyle w:val="Prrafodelista"/>
        <w:numPr>
          <w:ilvl w:val="0"/>
          <w:numId w:val="45"/>
        </w:numPr>
        <w:autoSpaceDE w:val="0"/>
        <w:autoSpaceDN w:val="0"/>
        <w:adjustRightInd w:val="0"/>
        <w:spacing w:after="120" w:line="240" w:lineRule="auto"/>
        <w:jc w:val="both"/>
        <w:rPr>
          <w:rFonts w:ascii="Arial" w:hAnsi="Arial" w:cs="Arial"/>
          <w:color w:val="000000"/>
          <w:sz w:val="20"/>
          <w:szCs w:val="20"/>
        </w:rPr>
      </w:pPr>
      <w:r w:rsidRPr="00797A4F">
        <w:rPr>
          <w:rFonts w:ascii="Arial" w:hAnsi="Arial" w:cs="Arial"/>
          <w:b/>
          <w:bCs/>
          <w:color w:val="000000"/>
          <w:sz w:val="20"/>
          <w:szCs w:val="20"/>
        </w:rPr>
        <w:t xml:space="preserve">Validado con Errores: </w:t>
      </w:r>
      <w:r w:rsidRPr="00797A4F">
        <w:rPr>
          <w:rFonts w:ascii="Arial" w:hAnsi="Arial" w:cs="Arial"/>
          <w:color w:val="000000"/>
          <w:sz w:val="20"/>
          <w:szCs w:val="20"/>
        </w:rPr>
        <w:t xml:space="preserve">Se presentaron errores en la validación de reglas del negocio (ver documento de validaciones), requiere corrección de la información y registrar un nuevo envío. </w:t>
      </w:r>
    </w:p>
    <w:p w14:paraId="4697F2D7" w14:textId="77777777" w:rsidR="00023DF3" w:rsidRPr="00B97AB9" w:rsidRDefault="00023DF3" w:rsidP="004D3EDF">
      <w:pPr>
        <w:autoSpaceDE w:val="0"/>
        <w:autoSpaceDN w:val="0"/>
        <w:adjustRightInd w:val="0"/>
        <w:spacing w:after="120" w:line="240" w:lineRule="auto"/>
        <w:contextualSpacing/>
        <w:jc w:val="both"/>
        <w:rPr>
          <w:rFonts w:ascii="Arial" w:hAnsi="Arial" w:cs="Arial"/>
          <w:color w:val="000000"/>
          <w:sz w:val="20"/>
          <w:szCs w:val="20"/>
        </w:rPr>
      </w:pPr>
    </w:p>
    <w:p w14:paraId="4E4C0CBA" w14:textId="0758F19B" w:rsidR="00023DF3" w:rsidRDefault="00023DF3" w:rsidP="00797A4F">
      <w:pPr>
        <w:pStyle w:val="Prrafodelista"/>
        <w:numPr>
          <w:ilvl w:val="0"/>
          <w:numId w:val="45"/>
        </w:numPr>
        <w:spacing w:after="120"/>
        <w:jc w:val="both"/>
        <w:rPr>
          <w:rFonts w:ascii="Arial" w:hAnsi="Arial" w:cs="Arial"/>
          <w:color w:val="000000"/>
          <w:sz w:val="20"/>
          <w:szCs w:val="20"/>
        </w:rPr>
      </w:pPr>
      <w:r w:rsidRPr="00797A4F">
        <w:rPr>
          <w:rFonts w:ascii="Arial" w:hAnsi="Arial" w:cs="Arial"/>
          <w:b/>
          <w:bCs/>
          <w:color w:val="000000"/>
          <w:sz w:val="20"/>
          <w:szCs w:val="20"/>
        </w:rPr>
        <w:t xml:space="preserve">Validado Correctamente: </w:t>
      </w:r>
      <w:r w:rsidRPr="00797A4F">
        <w:rPr>
          <w:rFonts w:ascii="Arial" w:hAnsi="Arial" w:cs="Arial"/>
          <w:color w:val="000000"/>
          <w:sz w:val="20"/>
          <w:szCs w:val="20"/>
        </w:rPr>
        <w:t xml:space="preserve">La información fue cargada y registrada </w:t>
      </w:r>
      <w:proofErr w:type="gramStart"/>
      <w:r w:rsidRPr="00797A4F">
        <w:rPr>
          <w:rFonts w:ascii="Arial" w:hAnsi="Arial" w:cs="Arial"/>
          <w:color w:val="000000"/>
          <w:sz w:val="20"/>
          <w:szCs w:val="20"/>
        </w:rPr>
        <w:t>correctamente</w:t>
      </w:r>
      <w:proofErr w:type="gramEnd"/>
      <w:r w:rsidRPr="00797A4F">
        <w:rPr>
          <w:rFonts w:ascii="Arial" w:hAnsi="Arial" w:cs="Arial"/>
          <w:color w:val="000000"/>
          <w:sz w:val="20"/>
          <w:szCs w:val="20"/>
        </w:rPr>
        <w:t>, generalmente se debe a validaciones de variables que se validan en línea y que se ejecutan una vez se carga el archivo y no se encuentra ningún error o con procesos de carga administrativa fuera del tiempo programado.</w:t>
      </w:r>
    </w:p>
    <w:p w14:paraId="07A196C9" w14:textId="77777777" w:rsidR="00797A4F" w:rsidRPr="00797A4F" w:rsidRDefault="00797A4F" w:rsidP="00797A4F">
      <w:pPr>
        <w:pStyle w:val="Prrafodelista"/>
        <w:rPr>
          <w:rFonts w:ascii="Arial" w:hAnsi="Arial" w:cs="Arial"/>
          <w:color w:val="000000"/>
          <w:sz w:val="20"/>
          <w:szCs w:val="20"/>
        </w:rPr>
      </w:pPr>
    </w:p>
    <w:p w14:paraId="7A3969ED" w14:textId="77777777" w:rsidR="00797A4F" w:rsidRPr="00797A4F" w:rsidRDefault="00797A4F" w:rsidP="00797A4F">
      <w:pPr>
        <w:spacing w:after="120"/>
        <w:jc w:val="both"/>
        <w:rPr>
          <w:rFonts w:ascii="Arial" w:hAnsi="Arial" w:cs="Arial"/>
          <w:color w:val="000000"/>
          <w:sz w:val="20"/>
          <w:szCs w:val="20"/>
        </w:rPr>
      </w:pPr>
    </w:p>
    <w:p w14:paraId="5691279E" w14:textId="4A8F4140" w:rsidR="009A3C99" w:rsidRPr="00797A4F" w:rsidRDefault="009A3C99" w:rsidP="00797A4F">
      <w:pPr>
        <w:pStyle w:val="Prrafodelista"/>
        <w:numPr>
          <w:ilvl w:val="0"/>
          <w:numId w:val="45"/>
        </w:numPr>
        <w:spacing w:after="120"/>
        <w:jc w:val="both"/>
        <w:rPr>
          <w:rFonts w:ascii="Arial" w:hAnsi="Arial" w:cs="Arial"/>
          <w:color w:val="000000"/>
          <w:sz w:val="20"/>
          <w:szCs w:val="20"/>
        </w:rPr>
      </w:pPr>
      <w:r w:rsidRPr="00012AC2">
        <w:rPr>
          <w:rFonts w:ascii="Arial" w:hAnsi="Arial" w:cs="Arial"/>
          <w:b/>
          <w:bCs/>
          <w:color w:val="000000"/>
          <w:sz w:val="20"/>
          <w:szCs w:val="20"/>
        </w:rPr>
        <w:lastRenderedPageBreak/>
        <w:t>Validado pendiente adjunto</w:t>
      </w:r>
      <w:r w:rsidRPr="00797A4F">
        <w:rPr>
          <w:rFonts w:ascii="Arial" w:hAnsi="Arial" w:cs="Arial"/>
          <w:color w:val="000000"/>
          <w:sz w:val="20"/>
          <w:szCs w:val="20"/>
        </w:rPr>
        <w:t xml:space="preserve">: </w:t>
      </w:r>
      <w:r w:rsidR="0068523D" w:rsidRPr="00797A4F">
        <w:rPr>
          <w:rFonts w:ascii="Arial" w:hAnsi="Arial" w:cs="Arial"/>
          <w:color w:val="000000"/>
          <w:sz w:val="20"/>
          <w:szCs w:val="20"/>
        </w:rPr>
        <w:t>La información fue cargada y registrada correctamente,</w:t>
      </w:r>
      <w:r w:rsidR="006B7C7C" w:rsidRPr="00797A4F">
        <w:rPr>
          <w:rFonts w:ascii="Arial" w:hAnsi="Arial" w:cs="Arial"/>
          <w:color w:val="000000"/>
          <w:sz w:val="20"/>
          <w:szCs w:val="20"/>
        </w:rPr>
        <w:t xml:space="preserve"> </w:t>
      </w:r>
      <w:r w:rsidR="0068523D" w:rsidRPr="00797A4F">
        <w:rPr>
          <w:rFonts w:ascii="Arial" w:hAnsi="Arial" w:cs="Arial"/>
          <w:color w:val="000000"/>
          <w:sz w:val="20"/>
          <w:szCs w:val="20"/>
        </w:rPr>
        <w:t xml:space="preserve">pero la IES no anexó </w:t>
      </w:r>
      <w:r w:rsidR="006B7C7C" w:rsidRPr="00797A4F">
        <w:rPr>
          <w:rFonts w:ascii="Arial" w:hAnsi="Arial" w:cs="Arial"/>
          <w:color w:val="000000"/>
          <w:sz w:val="20"/>
          <w:szCs w:val="20"/>
        </w:rPr>
        <w:t>la documentación soporte.</w:t>
      </w:r>
    </w:p>
    <w:p w14:paraId="70E11061" w14:textId="77777777" w:rsidR="00797A4F" w:rsidRPr="00797A4F" w:rsidRDefault="00797A4F" w:rsidP="00797A4F">
      <w:pPr>
        <w:pStyle w:val="Prrafodelista"/>
        <w:spacing w:after="120"/>
        <w:jc w:val="both"/>
        <w:rPr>
          <w:rFonts w:ascii="Arial" w:hAnsi="Arial" w:cs="Arial"/>
          <w:sz w:val="20"/>
          <w:szCs w:val="20"/>
        </w:rPr>
      </w:pPr>
    </w:p>
    <w:p w14:paraId="07CC20A2" w14:textId="7E507D3A" w:rsidR="00DD0F59" w:rsidRPr="00797A4F" w:rsidRDefault="00023DF3" w:rsidP="00797A4F">
      <w:pPr>
        <w:pStyle w:val="Prrafodelista"/>
        <w:numPr>
          <w:ilvl w:val="0"/>
          <w:numId w:val="45"/>
        </w:numPr>
        <w:spacing w:after="120"/>
        <w:jc w:val="both"/>
        <w:rPr>
          <w:rFonts w:ascii="Arial" w:hAnsi="Arial" w:cs="Arial"/>
          <w:sz w:val="20"/>
          <w:szCs w:val="20"/>
        </w:rPr>
      </w:pPr>
      <w:r w:rsidRPr="00797A4F">
        <w:rPr>
          <w:rFonts w:ascii="Arial" w:hAnsi="Arial" w:cs="Arial"/>
          <w:b/>
          <w:bCs/>
          <w:color w:val="000000"/>
          <w:sz w:val="20"/>
          <w:szCs w:val="20"/>
        </w:rPr>
        <w:t xml:space="preserve">Pendiente Estudiantes Primer Curso en Matricula: </w:t>
      </w:r>
      <w:r w:rsidRPr="00797A4F">
        <w:rPr>
          <w:rFonts w:ascii="Arial" w:hAnsi="Arial" w:cs="Arial"/>
          <w:color w:val="000000"/>
          <w:sz w:val="20"/>
          <w:szCs w:val="20"/>
        </w:rPr>
        <w:t>La información fue cargada y registrada correctamente, sin embargo, falta registro de estudiantes de la variable PRIMER CURSO y que no quedaron reportados en la variable de MATRICULADOS. Este estado únicamente aparece para la variable de MATRICULADOS.</w:t>
      </w:r>
      <w:bookmarkStart w:id="183" w:name="_GoBack"/>
      <w:bookmarkEnd w:id="183"/>
    </w:p>
    <w:sectPr w:rsidR="00DD0F59" w:rsidRPr="00797A4F" w:rsidSect="00B1164F">
      <w:headerReference w:type="default" r:id="rId28"/>
      <w:footerReference w:type="default" r:id="rId29"/>
      <w:pgSz w:w="12242" w:h="15842" w:code="1"/>
      <w:pgMar w:top="1021" w:right="1327" w:bottom="1021"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01EF2" w14:textId="77777777" w:rsidR="00D94BA0" w:rsidRDefault="00D94BA0" w:rsidP="00F5294B">
      <w:pPr>
        <w:spacing w:after="0" w:line="240" w:lineRule="auto"/>
      </w:pPr>
      <w:r>
        <w:separator/>
      </w:r>
    </w:p>
  </w:endnote>
  <w:endnote w:type="continuationSeparator" w:id="0">
    <w:p w14:paraId="3C23EA75" w14:textId="77777777" w:rsidR="00D94BA0" w:rsidRDefault="00D94BA0" w:rsidP="00F52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hnschrift Light">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6F9B2" w14:textId="77777777" w:rsidR="00CD2A0B" w:rsidRPr="00DF75F9" w:rsidRDefault="00CD2A0B">
    <w:pPr>
      <w:pStyle w:val="Piedepgina"/>
      <w:rPr>
        <w:color w:val="404040"/>
      </w:rPr>
    </w:pPr>
  </w:p>
  <w:p w14:paraId="4885F00A" w14:textId="77777777" w:rsidR="00CD2A0B" w:rsidRPr="00DF75F9" w:rsidRDefault="00CD2A0B" w:rsidP="00CF23CF">
    <w:pPr>
      <w:tabs>
        <w:tab w:val="center" w:pos="4252"/>
        <w:tab w:val="right" w:pos="8504"/>
      </w:tabs>
      <w:ind w:left="-851" w:right="-284"/>
      <w:jc w:val="center"/>
      <w:rPr>
        <w:rFonts w:ascii="Arial" w:hAnsi="Arial"/>
        <w:color w:val="404040"/>
        <w:sz w:val="18"/>
        <w:szCs w:val="18"/>
      </w:rPr>
    </w:pPr>
    <w:r w:rsidRPr="00DF75F9">
      <w:rPr>
        <w:rFonts w:ascii="Arial" w:hAnsi="Arial"/>
        <w:color w:val="404040"/>
        <w:sz w:val="18"/>
        <w:szCs w:val="18"/>
      </w:rPr>
      <w:t>Calle 43 No. 57-14 Centro Administrativo Nacional, CAN, Bogotá, D.C.</w:t>
    </w:r>
  </w:p>
  <w:p w14:paraId="55568952" w14:textId="77777777" w:rsidR="00CD2A0B" w:rsidRPr="00DF75F9" w:rsidRDefault="00CD2A0B" w:rsidP="00CF23CF">
    <w:pPr>
      <w:tabs>
        <w:tab w:val="center" w:pos="4252"/>
        <w:tab w:val="right" w:pos="8504"/>
      </w:tabs>
      <w:ind w:left="-851" w:right="-284"/>
      <w:jc w:val="center"/>
      <w:rPr>
        <w:rFonts w:ascii="Arial" w:hAnsi="Arial"/>
        <w:color w:val="404040"/>
        <w:sz w:val="18"/>
        <w:szCs w:val="18"/>
      </w:rPr>
    </w:pPr>
    <w:r w:rsidRPr="00DF75F9">
      <w:rPr>
        <w:rFonts w:ascii="Arial" w:hAnsi="Arial"/>
        <w:color w:val="404040"/>
        <w:sz w:val="18"/>
        <w:szCs w:val="18"/>
      </w:rPr>
      <w:t>PBX: (057) (1) 222 2800 - Fax 222 4953</w:t>
    </w:r>
  </w:p>
  <w:p w14:paraId="73DEF8E2" w14:textId="77777777" w:rsidR="00CD2A0B" w:rsidRPr="00DF75F9" w:rsidRDefault="00CD2A0B" w:rsidP="00CF23CF">
    <w:pPr>
      <w:tabs>
        <w:tab w:val="center" w:pos="4252"/>
        <w:tab w:val="right" w:pos="8504"/>
      </w:tabs>
      <w:ind w:left="-851" w:right="-284"/>
      <w:jc w:val="center"/>
      <w:rPr>
        <w:rFonts w:ascii="Arial" w:hAnsi="Arial"/>
        <w:color w:val="404040"/>
        <w:sz w:val="18"/>
        <w:szCs w:val="18"/>
      </w:rPr>
    </w:pPr>
    <w:r w:rsidRPr="00DF75F9">
      <w:rPr>
        <w:rFonts w:ascii="Arial" w:hAnsi="Arial"/>
        <w:b/>
        <w:color w:val="404040"/>
        <w:sz w:val="18"/>
        <w:szCs w:val="18"/>
      </w:rPr>
      <w:t>www.mineducacion.gov.co - atencionalciudadano@mineducacion.gov.co</w:t>
    </w:r>
  </w:p>
  <w:p w14:paraId="4BFEFE19" w14:textId="77777777" w:rsidR="00CD2A0B" w:rsidRDefault="00CD2A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1CAF2" w14:textId="77777777" w:rsidR="00CD2A0B" w:rsidRPr="00402B40" w:rsidRDefault="00CD2A0B" w:rsidP="00CF23CF">
    <w:pPr>
      <w:pStyle w:val="Piedepgina"/>
      <w:tabs>
        <w:tab w:val="right" w:pos="9360"/>
      </w:tabs>
      <w:ind w:right="44"/>
      <w:jc w:val="center"/>
      <w:rPr>
        <w:rFonts w:ascii="Arial" w:hAnsi="Arial"/>
        <w:color w:val="333333"/>
        <w:sz w:val="18"/>
        <w:lang w:val="es-CO"/>
      </w:rPr>
    </w:pPr>
    <w:r w:rsidRPr="00402B40">
      <w:rPr>
        <w:rFonts w:ascii="Arial" w:hAnsi="Arial"/>
        <w:color w:val="333333"/>
        <w:sz w:val="18"/>
        <w:lang w:val="es-CO"/>
      </w:rPr>
      <w:t>Calle 43 No. 57-14 Centro Administrativo Nacional, CAN, Bogotá, D.C.</w:t>
    </w:r>
  </w:p>
  <w:p w14:paraId="4F93848C" w14:textId="77777777" w:rsidR="00CD2A0B" w:rsidRPr="00402B40" w:rsidRDefault="00CD2A0B" w:rsidP="00CF23CF">
    <w:pPr>
      <w:pStyle w:val="Piedepgina"/>
      <w:tabs>
        <w:tab w:val="right" w:pos="9360"/>
      </w:tabs>
      <w:ind w:right="44"/>
      <w:jc w:val="center"/>
      <w:rPr>
        <w:rFonts w:ascii="Arial" w:hAnsi="Arial"/>
        <w:color w:val="333333"/>
        <w:sz w:val="18"/>
        <w:lang w:val="es-CO"/>
      </w:rPr>
    </w:pPr>
    <w:r w:rsidRPr="00402B40">
      <w:rPr>
        <w:rFonts w:ascii="Arial" w:hAnsi="Arial"/>
        <w:color w:val="333333"/>
        <w:sz w:val="18"/>
        <w:lang w:val="es-CO"/>
      </w:rPr>
      <w:t>PBX: (057) (1) 222 2800 - Fax 222 4953</w:t>
    </w:r>
  </w:p>
  <w:p w14:paraId="6950D882" w14:textId="77777777" w:rsidR="00CD2A0B" w:rsidRPr="00402B40" w:rsidRDefault="00CD2A0B" w:rsidP="00CF23CF">
    <w:pPr>
      <w:pStyle w:val="Piedepgina"/>
      <w:tabs>
        <w:tab w:val="right" w:pos="9360"/>
      </w:tabs>
      <w:ind w:right="44"/>
      <w:jc w:val="center"/>
      <w:rPr>
        <w:rFonts w:ascii="Arial" w:hAnsi="Arial"/>
        <w:color w:val="333333"/>
      </w:rPr>
    </w:pPr>
    <w:r w:rsidRPr="00402B40">
      <w:rPr>
        <w:rFonts w:ascii="Arial" w:hAnsi="Arial"/>
        <w:b/>
        <w:color w:val="333333"/>
        <w:sz w:val="18"/>
        <w:lang w:val="es-CO"/>
      </w:rPr>
      <w:t>www.mineducacion.gov.co - atencionalciudadano@mineducacion.gov.co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894F5" w14:textId="77777777" w:rsidR="00CD2A0B" w:rsidRPr="00402B40" w:rsidRDefault="00CD2A0B" w:rsidP="00CF23CF">
    <w:pPr>
      <w:pStyle w:val="Piedepgina"/>
      <w:tabs>
        <w:tab w:val="right" w:pos="9360"/>
      </w:tabs>
      <w:ind w:right="44"/>
      <w:jc w:val="center"/>
      <w:rPr>
        <w:rFonts w:ascii="Arial" w:hAnsi="Arial"/>
        <w:color w:val="333333"/>
        <w:sz w:val="18"/>
        <w:lang w:val="es-CO"/>
      </w:rPr>
    </w:pPr>
    <w:r w:rsidRPr="00402B40">
      <w:rPr>
        <w:rFonts w:ascii="Arial" w:hAnsi="Arial"/>
        <w:color w:val="333333"/>
        <w:sz w:val="18"/>
        <w:lang w:val="es-CO"/>
      </w:rPr>
      <w:t>Calle 43 No. 57-14 Centro Administrativo Nacional, CAN, Bogotá, D.C.</w:t>
    </w:r>
  </w:p>
  <w:p w14:paraId="1C7748DB" w14:textId="77777777" w:rsidR="00CD2A0B" w:rsidRPr="00402B40" w:rsidRDefault="00CD2A0B" w:rsidP="00CF23CF">
    <w:pPr>
      <w:pStyle w:val="Piedepgina"/>
      <w:tabs>
        <w:tab w:val="right" w:pos="9360"/>
      </w:tabs>
      <w:ind w:right="44"/>
      <w:jc w:val="center"/>
      <w:rPr>
        <w:rFonts w:ascii="Arial" w:hAnsi="Arial"/>
        <w:color w:val="333333"/>
        <w:sz w:val="18"/>
        <w:lang w:val="es-CO"/>
      </w:rPr>
    </w:pPr>
    <w:r w:rsidRPr="00402B40">
      <w:rPr>
        <w:rFonts w:ascii="Arial" w:hAnsi="Arial"/>
        <w:color w:val="333333"/>
        <w:sz w:val="18"/>
        <w:lang w:val="es-CO"/>
      </w:rPr>
      <w:t>PBX: (057) (1) 222 2800 - Fax 222 4953</w:t>
    </w:r>
  </w:p>
  <w:p w14:paraId="2732C8D6" w14:textId="77777777" w:rsidR="00CD2A0B" w:rsidRPr="00402B40" w:rsidRDefault="00CD2A0B" w:rsidP="00CF23CF">
    <w:pPr>
      <w:pStyle w:val="Piedepgina"/>
      <w:tabs>
        <w:tab w:val="right" w:pos="9360"/>
      </w:tabs>
      <w:ind w:right="44"/>
      <w:jc w:val="center"/>
      <w:rPr>
        <w:rFonts w:ascii="Arial" w:hAnsi="Arial"/>
        <w:color w:val="333333"/>
      </w:rPr>
    </w:pPr>
    <w:r w:rsidRPr="00402B40">
      <w:rPr>
        <w:rFonts w:ascii="Arial" w:hAnsi="Arial"/>
        <w:b/>
        <w:color w:val="333333"/>
        <w:sz w:val="18"/>
        <w:lang w:val="es-CO"/>
      </w:rPr>
      <w:t>www.mineducacion.gov.co - atencionalciudadano@mineducacion.gov.co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B6BB7" w14:textId="77777777" w:rsidR="00D94BA0" w:rsidRDefault="00D94BA0" w:rsidP="00F5294B">
      <w:pPr>
        <w:spacing w:after="0" w:line="240" w:lineRule="auto"/>
      </w:pPr>
      <w:r>
        <w:separator/>
      </w:r>
    </w:p>
  </w:footnote>
  <w:footnote w:type="continuationSeparator" w:id="0">
    <w:p w14:paraId="5638F66C" w14:textId="77777777" w:rsidR="00D94BA0" w:rsidRDefault="00D94BA0" w:rsidP="00F5294B">
      <w:pPr>
        <w:spacing w:after="0" w:line="240" w:lineRule="auto"/>
      </w:pPr>
      <w:r>
        <w:continuationSeparator/>
      </w:r>
    </w:p>
  </w:footnote>
  <w:footnote w:id="1">
    <w:p w14:paraId="5C768854" w14:textId="77777777" w:rsidR="00CD2A0B" w:rsidRPr="00464C47" w:rsidRDefault="00CD2A0B" w:rsidP="0089414A">
      <w:pPr>
        <w:pStyle w:val="Textonotapie"/>
        <w:rPr>
          <w:lang w:val="es-CO"/>
        </w:rPr>
      </w:pPr>
      <w:r>
        <w:rPr>
          <w:rStyle w:val="Refdenotaalpie"/>
        </w:rPr>
        <w:footnoteRef/>
      </w:r>
      <w:r>
        <w:t xml:space="preserve"> </w:t>
      </w:r>
      <w:r>
        <w:rPr>
          <w:rFonts w:ascii="Verdana" w:eastAsia="Calibri" w:hAnsi="Verdana" w:cs="Arial"/>
          <w:iCs/>
        </w:rPr>
        <w:t xml:space="preserve">La captura de pantalla debe incluir </w:t>
      </w:r>
      <w:proofErr w:type="spellStart"/>
      <w:r>
        <w:rPr>
          <w:rFonts w:ascii="Verdana" w:eastAsia="Calibri" w:hAnsi="Verdana" w:cs="Arial"/>
          <w:iCs/>
        </w:rPr>
        <w:t>timestamp</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AA1B" w14:textId="10277381" w:rsidR="00CD2A0B" w:rsidRDefault="00CD2A0B">
    <w:pPr>
      <w:pStyle w:val="Encabezado"/>
    </w:pPr>
    <w:r>
      <w:rPr>
        <w:noProof/>
        <w:lang w:val="en-US"/>
      </w:rPr>
      <w:drawing>
        <wp:inline distT="0" distB="0" distL="0" distR="0" wp14:anchorId="66B0761B" wp14:editId="659B7A07">
          <wp:extent cx="3196383" cy="619125"/>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Mineducación.png"/>
                  <pic:cNvPicPr/>
                </pic:nvPicPr>
                <pic:blipFill>
                  <a:blip r:embed="rId1">
                    <a:extLst>
                      <a:ext uri="{28A0092B-C50C-407E-A947-70E740481C1C}">
                        <a14:useLocalDpi xmlns:a14="http://schemas.microsoft.com/office/drawing/2010/main" val="0"/>
                      </a:ext>
                    </a:extLst>
                  </a:blip>
                  <a:stretch>
                    <a:fillRect/>
                  </a:stretch>
                </pic:blipFill>
                <pic:spPr>
                  <a:xfrm>
                    <a:off x="0" y="0"/>
                    <a:ext cx="3201973" cy="620208"/>
                  </a:xfrm>
                  <a:prstGeom prst="rect">
                    <a:avLst/>
                  </a:prstGeom>
                </pic:spPr>
              </pic:pic>
            </a:graphicData>
          </a:graphic>
        </wp:inline>
      </w:drawing>
    </w:r>
  </w:p>
  <w:p w14:paraId="0AA2222F" w14:textId="13C33374" w:rsidR="00CD2A0B" w:rsidRDefault="00CD2A0B">
    <w:pPr>
      <w:pStyle w:val="Encabezado"/>
      <w:rPr>
        <w:rStyle w:val="Textoennegrita"/>
        <w:rFonts w:ascii="Verdana" w:hAnsi="Verdana"/>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8F2A7" w14:textId="77777777" w:rsidR="00CD2A0B" w:rsidRDefault="00CD2A0B" w:rsidP="00CF23CF">
    <w:pPr>
      <w:pStyle w:val="Encabezado"/>
      <w:ind w:left="-141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B6A9D" w14:textId="77777777" w:rsidR="00CD2A0B" w:rsidRDefault="00CD2A0B" w:rsidP="00CF23CF">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A0C01"/>
    <w:multiLevelType w:val="hybridMultilevel"/>
    <w:tmpl w:val="835846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5C68BB"/>
    <w:multiLevelType w:val="multilevel"/>
    <w:tmpl w:val="24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 w15:restartNumberingAfterBreak="0">
    <w:nsid w:val="0F5A1AA5"/>
    <w:multiLevelType w:val="hybridMultilevel"/>
    <w:tmpl w:val="CB5884A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9E5F97"/>
    <w:multiLevelType w:val="hybridMultilevel"/>
    <w:tmpl w:val="CBFAD3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087706"/>
    <w:multiLevelType w:val="hybridMultilevel"/>
    <w:tmpl w:val="6E5E93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497B33"/>
    <w:multiLevelType w:val="hybridMultilevel"/>
    <w:tmpl w:val="39DAEE74"/>
    <w:lvl w:ilvl="0" w:tplc="240A000D">
      <w:start w:val="1"/>
      <w:numFmt w:val="bullet"/>
      <w:lvlText w:val=""/>
      <w:lvlJc w:val="left"/>
      <w:pPr>
        <w:ind w:left="724" w:hanging="360"/>
      </w:pPr>
      <w:rPr>
        <w:rFonts w:ascii="Wingdings" w:hAnsi="Wingdings"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6" w15:restartNumberingAfterBreak="0">
    <w:nsid w:val="26D86CA8"/>
    <w:multiLevelType w:val="hybridMultilevel"/>
    <w:tmpl w:val="67B8549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27D5596E"/>
    <w:multiLevelType w:val="hybridMultilevel"/>
    <w:tmpl w:val="0A582104"/>
    <w:lvl w:ilvl="0" w:tplc="31F8822A">
      <w:start w:val="1"/>
      <w:numFmt w:val="bullet"/>
      <w:lvlText w:val=""/>
      <w:lvlJc w:val="left"/>
      <w:pPr>
        <w:ind w:left="1004" w:hanging="360"/>
      </w:pPr>
      <w:rPr>
        <w:rFonts w:ascii="Wingdings" w:hAnsi="Wingdings" w:hint="default"/>
        <w:color w:val="auto"/>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29531CF6"/>
    <w:multiLevelType w:val="hybridMultilevel"/>
    <w:tmpl w:val="930CAB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C451898"/>
    <w:multiLevelType w:val="hybridMultilevel"/>
    <w:tmpl w:val="6D7827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43EE5DAE">
      <w:start w:val="1"/>
      <w:numFmt w:val="bullet"/>
      <w:lvlText w:val="-"/>
      <w:lvlJc w:val="left"/>
      <w:pPr>
        <w:ind w:left="2160" w:hanging="360"/>
      </w:pPr>
      <w:rPr>
        <w:rFonts w:ascii="Calibri" w:eastAsia="Calibri" w:hAnsi="Calibri" w:cs="Calibri" w:hint="default"/>
      </w:rPr>
    </w:lvl>
    <w:lvl w:ilvl="3" w:tplc="240A0005">
      <w:start w:val="1"/>
      <w:numFmt w:val="bullet"/>
      <w:lvlText w:val=""/>
      <w:lvlJc w:val="left"/>
      <w:pPr>
        <w:ind w:left="2880" w:hanging="360"/>
      </w:pPr>
      <w:rPr>
        <w:rFonts w:ascii="Wingdings" w:hAnsi="Wingding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781164"/>
    <w:multiLevelType w:val="hybridMultilevel"/>
    <w:tmpl w:val="ADF63A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D93EEA"/>
    <w:multiLevelType w:val="hybridMultilevel"/>
    <w:tmpl w:val="B04E2014"/>
    <w:lvl w:ilvl="0" w:tplc="208CDF84">
      <w:start w:val="1"/>
      <w:numFmt w:val="lowerLetter"/>
      <w:lvlText w:val="%1)"/>
      <w:lvlJc w:val="left"/>
      <w:pPr>
        <w:tabs>
          <w:tab w:val="num" w:pos="720"/>
        </w:tabs>
        <w:ind w:left="720" w:hanging="360"/>
      </w:pPr>
      <w:rPr>
        <w:b w:val="0"/>
      </w:rPr>
    </w:lvl>
    <w:lvl w:ilvl="1" w:tplc="1500F31C">
      <w:start w:val="1"/>
      <w:numFmt w:val="lowerLetter"/>
      <w:lvlText w:val="%2)"/>
      <w:lvlJc w:val="left"/>
      <w:pPr>
        <w:tabs>
          <w:tab w:val="num" w:pos="1440"/>
        </w:tabs>
        <w:ind w:left="1440" w:hanging="360"/>
      </w:pPr>
    </w:lvl>
    <w:lvl w:ilvl="2" w:tplc="41782574" w:tentative="1">
      <w:start w:val="1"/>
      <w:numFmt w:val="lowerLetter"/>
      <w:lvlText w:val="%3)"/>
      <w:lvlJc w:val="left"/>
      <w:pPr>
        <w:tabs>
          <w:tab w:val="num" w:pos="2160"/>
        </w:tabs>
        <w:ind w:left="2160" w:hanging="360"/>
      </w:pPr>
    </w:lvl>
    <w:lvl w:ilvl="3" w:tplc="1B60B6C0" w:tentative="1">
      <w:start w:val="1"/>
      <w:numFmt w:val="lowerLetter"/>
      <w:lvlText w:val="%4)"/>
      <w:lvlJc w:val="left"/>
      <w:pPr>
        <w:tabs>
          <w:tab w:val="num" w:pos="2880"/>
        </w:tabs>
        <w:ind w:left="2880" w:hanging="360"/>
      </w:pPr>
    </w:lvl>
    <w:lvl w:ilvl="4" w:tplc="879A8974" w:tentative="1">
      <w:start w:val="1"/>
      <w:numFmt w:val="lowerLetter"/>
      <w:lvlText w:val="%5)"/>
      <w:lvlJc w:val="left"/>
      <w:pPr>
        <w:tabs>
          <w:tab w:val="num" w:pos="3600"/>
        </w:tabs>
        <w:ind w:left="3600" w:hanging="360"/>
      </w:pPr>
    </w:lvl>
    <w:lvl w:ilvl="5" w:tplc="AC001AC8" w:tentative="1">
      <w:start w:val="1"/>
      <w:numFmt w:val="lowerLetter"/>
      <w:lvlText w:val="%6)"/>
      <w:lvlJc w:val="left"/>
      <w:pPr>
        <w:tabs>
          <w:tab w:val="num" w:pos="4320"/>
        </w:tabs>
        <w:ind w:left="4320" w:hanging="360"/>
      </w:pPr>
    </w:lvl>
    <w:lvl w:ilvl="6" w:tplc="D0A4B3C6" w:tentative="1">
      <w:start w:val="1"/>
      <w:numFmt w:val="lowerLetter"/>
      <w:lvlText w:val="%7)"/>
      <w:lvlJc w:val="left"/>
      <w:pPr>
        <w:tabs>
          <w:tab w:val="num" w:pos="5040"/>
        </w:tabs>
        <w:ind w:left="5040" w:hanging="360"/>
      </w:pPr>
    </w:lvl>
    <w:lvl w:ilvl="7" w:tplc="2926190C" w:tentative="1">
      <w:start w:val="1"/>
      <w:numFmt w:val="lowerLetter"/>
      <w:lvlText w:val="%8)"/>
      <w:lvlJc w:val="left"/>
      <w:pPr>
        <w:tabs>
          <w:tab w:val="num" w:pos="5760"/>
        </w:tabs>
        <w:ind w:left="5760" w:hanging="360"/>
      </w:pPr>
    </w:lvl>
    <w:lvl w:ilvl="8" w:tplc="2D0EC140" w:tentative="1">
      <w:start w:val="1"/>
      <w:numFmt w:val="lowerLetter"/>
      <w:lvlText w:val="%9)"/>
      <w:lvlJc w:val="left"/>
      <w:pPr>
        <w:tabs>
          <w:tab w:val="num" w:pos="6480"/>
        </w:tabs>
        <w:ind w:left="6480" w:hanging="360"/>
      </w:pPr>
    </w:lvl>
  </w:abstractNum>
  <w:abstractNum w:abstractNumId="12" w15:restartNumberingAfterBreak="0">
    <w:nsid w:val="357A5742"/>
    <w:multiLevelType w:val="multilevel"/>
    <w:tmpl w:val="96C0E598"/>
    <w:styleLink w:val="Estilo1"/>
    <w:lvl w:ilvl="0">
      <w:start w:val="1"/>
      <w:numFmt w:val="decimal"/>
      <w:pStyle w:val="Ttulo1"/>
      <w:lvlText w:val="%1."/>
      <w:lvlJc w:val="left"/>
      <w:pPr>
        <w:tabs>
          <w:tab w:val="num" w:pos="3148"/>
        </w:tabs>
        <w:ind w:left="284" w:hanging="284"/>
      </w:pPr>
      <w:rPr>
        <w:rFonts w:hint="default"/>
      </w:rPr>
    </w:lvl>
    <w:lvl w:ilvl="1">
      <w:start w:val="1"/>
      <w:numFmt w:val="decimal"/>
      <w:pStyle w:val="Ttulo2"/>
      <w:lvlText w:val="%1.%2."/>
      <w:lvlJc w:val="left"/>
      <w:pPr>
        <w:tabs>
          <w:tab w:val="num" w:pos="340"/>
        </w:tabs>
        <w:ind w:left="340" w:hanging="170"/>
      </w:pPr>
      <w:rPr>
        <w:rFonts w:hint="default"/>
      </w:rPr>
    </w:lvl>
    <w:lvl w:ilvl="2">
      <w:start w:val="1"/>
      <w:numFmt w:val="decimal"/>
      <w:lvlText w:val="%1.%2.%3."/>
      <w:lvlJc w:val="left"/>
      <w:pPr>
        <w:tabs>
          <w:tab w:val="num" w:pos="510"/>
        </w:tabs>
        <w:ind w:left="510" w:hanging="170"/>
      </w:pPr>
      <w:rPr>
        <w:rFonts w:hint="default"/>
      </w:rPr>
    </w:lvl>
    <w:lvl w:ilvl="3">
      <w:start w:val="1"/>
      <w:numFmt w:val="decimal"/>
      <w:lvlText w:val="%1.%2.%3.%4."/>
      <w:lvlJc w:val="left"/>
      <w:pPr>
        <w:tabs>
          <w:tab w:val="num" w:pos="680"/>
        </w:tabs>
        <w:ind w:left="680" w:hanging="170"/>
      </w:pPr>
      <w:rPr>
        <w:rFonts w:hint="default"/>
      </w:rPr>
    </w:lvl>
    <w:lvl w:ilvl="4">
      <w:start w:val="1"/>
      <w:numFmt w:val="lowerLetter"/>
      <w:lvlText w:val="%5."/>
      <w:lvlJc w:val="left"/>
      <w:pPr>
        <w:tabs>
          <w:tab w:val="num" w:pos="1247"/>
        </w:tabs>
        <w:ind w:left="850" w:hanging="170"/>
      </w:pPr>
      <w:rPr>
        <w:rFonts w:hint="default"/>
      </w:rPr>
    </w:lvl>
    <w:lvl w:ilvl="5">
      <w:start w:val="1"/>
      <w:numFmt w:val="lowerRoman"/>
      <w:lvlText w:val="%6."/>
      <w:lvlJc w:val="right"/>
      <w:pPr>
        <w:tabs>
          <w:tab w:val="num" w:pos="1417"/>
        </w:tabs>
        <w:ind w:left="1020" w:hanging="170"/>
      </w:pPr>
      <w:rPr>
        <w:rFonts w:hint="default"/>
      </w:rPr>
    </w:lvl>
    <w:lvl w:ilvl="6">
      <w:start w:val="1"/>
      <w:numFmt w:val="decimal"/>
      <w:lvlText w:val="%7."/>
      <w:lvlJc w:val="left"/>
      <w:pPr>
        <w:tabs>
          <w:tab w:val="num" w:pos="1587"/>
        </w:tabs>
        <w:ind w:left="1190" w:hanging="170"/>
      </w:pPr>
      <w:rPr>
        <w:rFonts w:hint="default"/>
      </w:rPr>
    </w:lvl>
    <w:lvl w:ilvl="7">
      <w:start w:val="1"/>
      <w:numFmt w:val="lowerLetter"/>
      <w:lvlText w:val="%8."/>
      <w:lvlJc w:val="left"/>
      <w:pPr>
        <w:tabs>
          <w:tab w:val="num" w:pos="1757"/>
        </w:tabs>
        <w:ind w:left="1360" w:hanging="170"/>
      </w:pPr>
      <w:rPr>
        <w:rFonts w:hint="default"/>
      </w:rPr>
    </w:lvl>
    <w:lvl w:ilvl="8">
      <w:start w:val="1"/>
      <w:numFmt w:val="lowerRoman"/>
      <w:lvlText w:val="%9."/>
      <w:lvlJc w:val="right"/>
      <w:pPr>
        <w:tabs>
          <w:tab w:val="num" w:pos="1927"/>
        </w:tabs>
        <w:ind w:left="1530" w:hanging="170"/>
      </w:pPr>
      <w:rPr>
        <w:rFonts w:hint="default"/>
      </w:rPr>
    </w:lvl>
  </w:abstractNum>
  <w:abstractNum w:abstractNumId="13" w15:restartNumberingAfterBreak="0">
    <w:nsid w:val="369B04F2"/>
    <w:multiLevelType w:val="hybridMultilevel"/>
    <w:tmpl w:val="E29E6C18"/>
    <w:lvl w:ilvl="0" w:tplc="240A000D">
      <w:start w:val="1"/>
      <w:numFmt w:val="bullet"/>
      <w:lvlText w:val=""/>
      <w:lvlJc w:val="left"/>
      <w:pPr>
        <w:ind w:left="1004" w:hanging="360"/>
      </w:pPr>
      <w:rPr>
        <w:rFonts w:ascii="Wingdings" w:hAnsi="Wingdings" w:hint="default"/>
      </w:rPr>
    </w:lvl>
    <w:lvl w:ilvl="1" w:tplc="240A000B">
      <w:start w:val="1"/>
      <w:numFmt w:val="bullet"/>
      <w:lvlText w:val=""/>
      <w:lvlJc w:val="left"/>
      <w:pPr>
        <w:ind w:left="1724" w:hanging="360"/>
      </w:pPr>
      <w:rPr>
        <w:rFonts w:ascii="Wingdings" w:hAnsi="Wingdings"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4" w15:restartNumberingAfterBreak="0">
    <w:nsid w:val="37810800"/>
    <w:multiLevelType w:val="hybridMultilevel"/>
    <w:tmpl w:val="3D206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670D2A"/>
    <w:multiLevelType w:val="hybridMultilevel"/>
    <w:tmpl w:val="48823A1A"/>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E476A7"/>
    <w:multiLevelType w:val="hybridMultilevel"/>
    <w:tmpl w:val="76F2C40C"/>
    <w:lvl w:ilvl="0" w:tplc="65722580">
      <w:start w:val="1"/>
      <w:numFmt w:val="lowerLetter"/>
      <w:lvlText w:val="%1)"/>
      <w:lvlJc w:val="left"/>
      <w:pPr>
        <w:tabs>
          <w:tab w:val="num" w:pos="720"/>
        </w:tabs>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C76376"/>
    <w:multiLevelType w:val="hybridMultilevel"/>
    <w:tmpl w:val="56D838A2"/>
    <w:lvl w:ilvl="0" w:tplc="2AE29ED8">
      <w:start w:val="1"/>
      <w:numFmt w:val="lowerLetter"/>
      <w:lvlText w:val="%1)"/>
      <w:lvlJc w:val="left"/>
      <w:pPr>
        <w:tabs>
          <w:tab w:val="num" w:pos="720"/>
        </w:tabs>
        <w:ind w:left="720" w:hanging="360"/>
      </w:pPr>
      <w:rPr>
        <w:b w:val="0"/>
      </w:rPr>
    </w:lvl>
    <w:lvl w:ilvl="1" w:tplc="1500F31C" w:tentative="1">
      <w:start w:val="1"/>
      <w:numFmt w:val="lowerLetter"/>
      <w:lvlText w:val="%2)"/>
      <w:lvlJc w:val="left"/>
      <w:pPr>
        <w:tabs>
          <w:tab w:val="num" w:pos="1440"/>
        </w:tabs>
        <w:ind w:left="1440" w:hanging="360"/>
      </w:pPr>
    </w:lvl>
    <w:lvl w:ilvl="2" w:tplc="41782574" w:tentative="1">
      <w:start w:val="1"/>
      <w:numFmt w:val="lowerLetter"/>
      <w:lvlText w:val="%3)"/>
      <w:lvlJc w:val="left"/>
      <w:pPr>
        <w:tabs>
          <w:tab w:val="num" w:pos="2160"/>
        </w:tabs>
        <w:ind w:left="2160" w:hanging="360"/>
      </w:pPr>
    </w:lvl>
    <w:lvl w:ilvl="3" w:tplc="1B60B6C0" w:tentative="1">
      <w:start w:val="1"/>
      <w:numFmt w:val="lowerLetter"/>
      <w:lvlText w:val="%4)"/>
      <w:lvlJc w:val="left"/>
      <w:pPr>
        <w:tabs>
          <w:tab w:val="num" w:pos="2880"/>
        </w:tabs>
        <w:ind w:left="2880" w:hanging="360"/>
      </w:pPr>
    </w:lvl>
    <w:lvl w:ilvl="4" w:tplc="879A8974" w:tentative="1">
      <w:start w:val="1"/>
      <w:numFmt w:val="lowerLetter"/>
      <w:lvlText w:val="%5)"/>
      <w:lvlJc w:val="left"/>
      <w:pPr>
        <w:tabs>
          <w:tab w:val="num" w:pos="3600"/>
        </w:tabs>
        <w:ind w:left="3600" w:hanging="360"/>
      </w:pPr>
    </w:lvl>
    <w:lvl w:ilvl="5" w:tplc="AC001AC8" w:tentative="1">
      <w:start w:val="1"/>
      <w:numFmt w:val="lowerLetter"/>
      <w:lvlText w:val="%6)"/>
      <w:lvlJc w:val="left"/>
      <w:pPr>
        <w:tabs>
          <w:tab w:val="num" w:pos="4320"/>
        </w:tabs>
        <w:ind w:left="4320" w:hanging="360"/>
      </w:pPr>
    </w:lvl>
    <w:lvl w:ilvl="6" w:tplc="D0A4B3C6" w:tentative="1">
      <w:start w:val="1"/>
      <w:numFmt w:val="lowerLetter"/>
      <w:lvlText w:val="%7)"/>
      <w:lvlJc w:val="left"/>
      <w:pPr>
        <w:tabs>
          <w:tab w:val="num" w:pos="5040"/>
        </w:tabs>
        <w:ind w:left="5040" w:hanging="360"/>
      </w:pPr>
    </w:lvl>
    <w:lvl w:ilvl="7" w:tplc="2926190C" w:tentative="1">
      <w:start w:val="1"/>
      <w:numFmt w:val="lowerLetter"/>
      <w:lvlText w:val="%8)"/>
      <w:lvlJc w:val="left"/>
      <w:pPr>
        <w:tabs>
          <w:tab w:val="num" w:pos="5760"/>
        </w:tabs>
        <w:ind w:left="5760" w:hanging="360"/>
      </w:pPr>
    </w:lvl>
    <w:lvl w:ilvl="8" w:tplc="2D0EC140" w:tentative="1">
      <w:start w:val="1"/>
      <w:numFmt w:val="lowerLetter"/>
      <w:lvlText w:val="%9)"/>
      <w:lvlJc w:val="left"/>
      <w:pPr>
        <w:tabs>
          <w:tab w:val="num" w:pos="6480"/>
        </w:tabs>
        <w:ind w:left="6480" w:hanging="360"/>
      </w:pPr>
    </w:lvl>
  </w:abstractNum>
  <w:abstractNum w:abstractNumId="18" w15:restartNumberingAfterBreak="0">
    <w:nsid w:val="3F4E4E25"/>
    <w:multiLevelType w:val="hybridMultilevel"/>
    <w:tmpl w:val="2FB47580"/>
    <w:lvl w:ilvl="0" w:tplc="240A000D">
      <w:start w:val="1"/>
      <w:numFmt w:val="bullet"/>
      <w:lvlText w:val=""/>
      <w:lvlJc w:val="left"/>
      <w:pPr>
        <w:ind w:left="724" w:hanging="360"/>
      </w:pPr>
      <w:rPr>
        <w:rFonts w:ascii="Wingdings" w:hAnsi="Wingdings"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19" w15:restartNumberingAfterBreak="0">
    <w:nsid w:val="40F9638A"/>
    <w:multiLevelType w:val="hybridMultilevel"/>
    <w:tmpl w:val="B43AA88E"/>
    <w:lvl w:ilvl="0" w:tplc="240A0017">
      <w:start w:val="1"/>
      <w:numFmt w:val="lowerLetter"/>
      <w:lvlText w:val="%1)"/>
      <w:lvlJc w:val="left"/>
      <w:pPr>
        <w:tabs>
          <w:tab w:val="num" w:pos="1068"/>
        </w:tabs>
        <w:ind w:left="1068" w:hanging="360"/>
      </w:pPr>
      <w:rPr>
        <w:b w:val="0"/>
      </w:rPr>
    </w:lvl>
    <w:lvl w:ilvl="1" w:tplc="1500F31C">
      <w:start w:val="1"/>
      <w:numFmt w:val="lowerLetter"/>
      <w:lvlText w:val="%2)"/>
      <w:lvlJc w:val="left"/>
      <w:pPr>
        <w:tabs>
          <w:tab w:val="num" w:pos="1788"/>
        </w:tabs>
        <w:ind w:left="1788" w:hanging="360"/>
      </w:pPr>
    </w:lvl>
    <w:lvl w:ilvl="2" w:tplc="1410EA5E">
      <w:start w:val="4"/>
      <w:numFmt w:val="decimal"/>
      <w:lvlText w:val="%3"/>
      <w:lvlJc w:val="left"/>
      <w:pPr>
        <w:ind w:left="2508" w:hanging="360"/>
      </w:pPr>
      <w:rPr>
        <w:rFonts w:hint="default"/>
      </w:rPr>
    </w:lvl>
    <w:lvl w:ilvl="3" w:tplc="1B60B6C0" w:tentative="1">
      <w:start w:val="1"/>
      <w:numFmt w:val="lowerLetter"/>
      <w:lvlText w:val="%4)"/>
      <w:lvlJc w:val="left"/>
      <w:pPr>
        <w:tabs>
          <w:tab w:val="num" w:pos="3228"/>
        </w:tabs>
        <w:ind w:left="3228" w:hanging="360"/>
      </w:pPr>
    </w:lvl>
    <w:lvl w:ilvl="4" w:tplc="879A8974" w:tentative="1">
      <w:start w:val="1"/>
      <w:numFmt w:val="lowerLetter"/>
      <w:lvlText w:val="%5)"/>
      <w:lvlJc w:val="left"/>
      <w:pPr>
        <w:tabs>
          <w:tab w:val="num" w:pos="3948"/>
        </w:tabs>
        <w:ind w:left="3948" w:hanging="360"/>
      </w:pPr>
    </w:lvl>
    <w:lvl w:ilvl="5" w:tplc="AC001AC8" w:tentative="1">
      <w:start w:val="1"/>
      <w:numFmt w:val="lowerLetter"/>
      <w:lvlText w:val="%6)"/>
      <w:lvlJc w:val="left"/>
      <w:pPr>
        <w:tabs>
          <w:tab w:val="num" w:pos="4668"/>
        </w:tabs>
        <w:ind w:left="4668" w:hanging="360"/>
      </w:pPr>
    </w:lvl>
    <w:lvl w:ilvl="6" w:tplc="D0A4B3C6" w:tentative="1">
      <w:start w:val="1"/>
      <w:numFmt w:val="lowerLetter"/>
      <w:lvlText w:val="%7)"/>
      <w:lvlJc w:val="left"/>
      <w:pPr>
        <w:tabs>
          <w:tab w:val="num" w:pos="5388"/>
        </w:tabs>
        <w:ind w:left="5388" w:hanging="360"/>
      </w:pPr>
    </w:lvl>
    <w:lvl w:ilvl="7" w:tplc="2926190C" w:tentative="1">
      <w:start w:val="1"/>
      <w:numFmt w:val="lowerLetter"/>
      <w:lvlText w:val="%8)"/>
      <w:lvlJc w:val="left"/>
      <w:pPr>
        <w:tabs>
          <w:tab w:val="num" w:pos="6108"/>
        </w:tabs>
        <w:ind w:left="6108" w:hanging="360"/>
      </w:pPr>
    </w:lvl>
    <w:lvl w:ilvl="8" w:tplc="2D0EC140" w:tentative="1">
      <w:start w:val="1"/>
      <w:numFmt w:val="lowerLetter"/>
      <w:lvlText w:val="%9)"/>
      <w:lvlJc w:val="left"/>
      <w:pPr>
        <w:tabs>
          <w:tab w:val="num" w:pos="6828"/>
        </w:tabs>
        <w:ind w:left="6828" w:hanging="360"/>
      </w:pPr>
    </w:lvl>
  </w:abstractNum>
  <w:abstractNum w:abstractNumId="20" w15:restartNumberingAfterBreak="0">
    <w:nsid w:val="42C37D28"/>
    <w:multiLevelType w:val="hybridMultilevel"/>
    <w:tmpl w:val="9294BB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D53E50"/>
    <w:multiLevelType w:val="hybridMultilevel"/>
    <w:tmpl w:val="68469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993D0D"/>
    <w:multiLevelType w:val="hybridMultilevel"/>
    <w:tmpl w:val="7E18D9F2"/>
    <w:lvl w:ilvl="0" w:tplc="65722580">
      <w:start w:val="1"/>
      <w:numFmt w:val="lowerLetter"/>
      <w:lvlText w:val="%1)"/>
      <w:lvlJc w:val="left"/>
      <w:pPr>
        <w:tabs>
          <w:tab w:val="num" w:pos="720"/>
        </w:tabs>
        <w:ind w:left="720" w:hanging="360"/>
      </w:pPr>
    </w:lvl>
    <w:lvl w:ilvl="1" w:tplc="240A0001">
      <w:start w:val="1"/>
      <w:numFmt w:val="bullet"/>
      <w:lvlText w:val=""/>
      <w:lvlJc w:val="left"/>
      <w:pPr>
        <w:tabs>
          <w:tab w:val="num" w:pos="1440"/>
        </w:tabs>
        <w:ind w:left="1440" w:hanging="360"/>
      </w:pPr>
      <w:rPr>
        <w:rFonts w:ascii="Symbol" w:hAnsi="Symbol" w:hint="default"/>
      </w:rPr>
    </w:lvl>
    <w:lvl w:ilvl="2" w:tplc="41782574">
      <w:start w:val="1"/>
      <w:numFmt w:val="lowerLetter"/>
      <w:lvlText w:val="%3)"/>
      <w:lvlJc w:val="left"/>
      <w:pPr>
        <w:tabs>
          <w:tab w:val="num" w:pos="2160"/>
        </w:tabs>
        <w:ind w:left="2160" w:hanging="360"/>
      </w:pPr>
    </w:lvl>
    <w:lvl w:ilvl="3" w:tplc="1B60B6C0" w:tentative="1">
      <w:start w:val="1"/>
      <w:numFmt w:val="lowerLetter"/>
      <w:lvlText w:val="%4)"/>
      <w:lvlJc w:val="left"/>
      <w:pPr>
        <w:tabs>
          <w:tab w:val="num" w:pos="2880"/>
        </w:tabs>
        <w:ind w:left="2880" w:hanging="360"/>
      </w:pPr>
    </w:lvl>
    <w:lvl w:ilvl="4" w:tplc="879A8974" w:tentative="1">
      <w:start w:val="1"/>
      <w:numFmt w:val="lowerLetter"/>
      <w:lvlText w:val="%5)"/>
      <w:lvlJc w:val="left"/>
      <w:pPr>
        <w:tabs>
          <w:tab w:val="num" w:pos="3600"/>
        </w:tabs>
        <w:ind w:left="3600" w:hanging="360"/>
      </w:pPr>
    </w:lvl>
    <w:lvl w:ilvl="5" w:tplc="AC001AC8" w:tentative="1">
      <w:start w:val="1"/>
      <w:numFmt w:val="lowerLetter"/>
      <w:lvlText w:val="%6)"/>
      <w:lvlJc w:val="left"/>
      <w:pPr>
        <w:tabs>
          <w:tab w:val="num" w:pos="4320"/>
        </w:tabs>
        <w:ind w:left="4320" w:hanging="360"/>
      </w:pPr>
    </w:lvl>
    <w:lvl w:ilvl="6" w:tplc="D0A4B3C6" w:tentative="1">
      <w:start w:val="1"/>
      <w:numFmt w:val="lowerLetter"/>
      <w:lvlText w:val="%7)"/>
      <w:lvlJc w:val="left"/>
      <w:pPr>
        <w:tabs>
          <w:tab w:val="num" w:pos="5040"/>
        </w:tabs>
        <w:ind w:left="5040" w:hanging="360"/>
      </w:pPr>
    </w:lvl>
    <w:lvl w:ilvl="7" w:tplc="2926190C" w:tentative="1">
      <w:start w:val="1"/>
      <w:numFmt w:val="lowerLetter"/>
      <w:lvlText w:val="%8)"/>
      <w:lvlJc w:val="left"/>
      <w:pPr>
        <w:tabs>
          <w:tab w:val="num" w:pos="5760"/>
        </w:tabs>
        <w:ind w:left="5760" w:hanging="360"/>
      </w:pPr>
    </w:lvl>
    <w:lvl w:ilvl="8" w:tplc="2D0EC140" w:tentative="1">
      <w:start w:val="1"/>
      <w:numFmt w:val="lowerLetter"/>
      <w:lvlText w:val="%9)"/>
      <w:lvlJc w:val="left"/>
      <w:pPr>
        <w:tabs>
          <w:tab w:val="num" w:pos="6480"/>
        </w:tabs>
        <w:ind w:left="6480" w:hanging="360"/>
      </w:pPr>
    </w:lvl>
  </w:abstractNum>
  <w:abstractNum w:abstractNumId="23" w15:restartNumberingAfterBreak="0">
    <w:nsid w:val="4E3F7EB7"/>
    <w:multiLevelType w:val="hybridMultilevel"/>
    <w:tmpl w:val="2CC85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2A77F8"/>
    <w:multiLevelType w:val="hybridMultilevel"/>
    <w:tmpl w:val="BD62D7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92F2ADF"/>
    <w:multiLevelType w:val="hybridMultilevel"/>
    <w:tmpl w:val="AEE623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8C6F47"/>
    <w:multiLevelType w:val="hybridMultilevel"/>
    <w:tmpl w:val="8D4E5B5C"/>
    <w:lvl w:ilvl="0" w:tplc="240A0013">
      <w:start w:val="1"/>
      <w:numFmt w:val="upperRoman"/>
      <w:lvlText w:val="%1."/>
      <w:lvlJc w:val="right"/>
      <w:pPr>
        <w:ind w:left="1353" w:hanging="360"/>
      </w:pPr>
      <w:rPr>
        <w:rFonts w:hint="default"/>
      </w:rPr>
    </w:lvl>
    <w:lvl w:ilvl="1" w:tplc="240A0003">
      <w:start w:val="1"/>
      <w:numFmt w:val="bullet"/>
      <w:lvlText w:val="o"/>
      <w:lvlJc w:val="left"/>
      <w:pPr>
        <w:ind w:left="2073" w:hanging="360"/>
      </w:pPr>
      <w:rPr>
        <w:rFonts w:ascii="Courier New" w:hAnsi="Courier New" w:cs="Courier New" w:hint="default"/>
      </w:rPr>
    </w:lvl>
    <w:lvl w:ilvl="2" w:tplc="240A0005">
      <w:start w:val="1"/>
      <w:numFmt w:val="bullet"/>
      <w:lvlText w:val=""/>
      <w:lvlJc w:val="left"/>
      <w:pPr>
        <w:ind w:left="2793" w:hanging="360"/>
      </w:pPr>
      <w:rPr>
        <w:rFonts w:ascii="Wingdings" w:hAnsi="Wingdings" w:hint="default"/>
      </w:rPr>
    </w:lvl>
    <w:lvl w:ilvl="3" w:tplc="240A000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27" w15:restartNumberingAfterBreak="0">
    <w:nsid w:val="5B5640C9"/>
    <w:multiLevelType w:val="hybridMultilevel"/>
    <w:tmpl w:val="5EFC7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F1615EE"/>
    <w:multiLevelType w:val="hybridMultilevel"/>
    <w:tmpl w:val="5B66B0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7605B5"/>
    <w:multiLevelType w:val="hybridMultilevel"/>
    <w:tmpl w:val="730ADD78"/>
    <w:lvl w:ilvl="0" w:tplc="240A0019">
      <w:start w:val="1"/>
      <w:numFmt w:val="lowerLetter"/>
      <w:lvlText w:val="%1."/>
      <w:lvlJc w:val="left"/>
      <w:pPr>
        <w:ind w:left="1080" w:hanging="360"/>
      </w:pPr>
      <w:rPr>
        <w:b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62D6020D"/>
    <w:multiLevelType w:val="hybridMultilevel"/>
    <w:tmpl w:val="FAA43074"/>
    <w:lvl w:ilvl="0" w:tplc="7C623296">
      <w:start w:val="1"/>
      <w:numFmt w:val="lowerLetter"/>
      <w:lvlText w:val="%1."/>
      <w:lvlJc w:val="left"/>
      <w:pPr>
        <w:ind w:left="1080" w:hanging="360"/>
      </w:pPr>
      <w:rPr>
        <w:b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5E97889"/>
    <w:multiLevelType w:val="hybridMultilevel"/>
    <w:tmpl w:val="DB9A4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6D95D4F"/>
    <w:multiLevelType w:val="hybridMultilevel"/>
    <w:tmpl w:val="B9381E7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3" w15:restartNumberingAfterBreak="0">
    <w:nsid w:val="67527805"/>
    <w:multiLevelType w:val="hybridMultilevel"/>
    <w:tmpl w:val="93DE1A7A"/>
    <w:lvl w:ilvl="0" w:tplc="0C0A0001">
      <w:start w:val="1"/>
      <w:numFmt w:val="bullet"/>
      <w:lvlText w:val=""/>
      <w:lvlJc w:val="left"/>
      <w:pPr>
        <w:ind w:left="1080" w:hanging="72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AA91B1F"/>
    <w:multiLevelType w:val="hybridMultilevel"/>
    <w:tmpl w:val="5936C7A0"/>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35" w15:restartNumberingAfterBreak="0">
    <w:nsid w:val="6BFA1DFD"/>
    <w:multiLevelType w:val="multilevel"/>
    <w:tmpl w:val="A7D29F6C"/>
    <w:lvl w:ilvl="0">
      <w:start w:val="1"/>
      <w:numFmt w:val="bullet"/>
      <w:lvlText w:val=""/>
      <w:lvlJc w:val="left"/>
      <w:pPr>
        <w:ind w:left="720" w:hanging="360"/>
      </w:pPr>
      <w:rPr>
        <w:rFonts w:ascii="Symbol" w:hAnsi="Symbol" w:hint="default"/>
      </w:rPr>
    </w:lvl>
    <w:lvl w:ilvl="1">
      <w:start w:val="1"/>
      <w:numFmt w:val="decimal"/>
      <w:isLgl/>
      <w:lvlText w:val="%1.%2"/>
      <w:lvlJc w:val="left"/>
      <w:pPr>
        <w:ind w:left="1182" w:hanging="435"/>
      </w:pPr>
      <w:rPr>
        <w:rFonts w:hint="default"/>
      </w:rPr>
    </w:lvl>
    <w:lvl w:ilvl="2">
      <w:start w:val="3"/>
      <w:numFmt w:val="decimal"/>
      <w:isLgl/>
      <w:lvlText w:val="%1.%2.%3"/>
      <w:lvlJc w:val="left"/>
      <w:pPr>
        <w:ind w:left="1854" w:hanging="720"/>
      </w:pPr>
      <w:rPr>
        <w:rFonts w:hint="default"/>
      </w:rPr>
    </w:lvl>
    <w:lvl w:ilvl="3">
      <w:start w:val="1"/>
      <w:numFmt w:val="decimal"/>
      <w:isLgl/>
      <w:lvlText w:val="%1.%2.%3.%4"/>
      <w:lvlJc w:val="left"/>
      <w:pPr>
        <w:ind w:left="2241" w:hanging="72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375" w:hanging="108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509" w:hanging="1440"/>
      </w:pPr>
      <w:rPr>
        <w:rFonts w:hint="default"/>
      </w:rPr>
    </w:lvl>
    <w:lvl w:ilvl="8">
      <w:start w:val="1"/>
      <w:numFmt w:val="decimal"/>
      <w:isLgl/>
      <w:lvlText w:val="%1.%2.%3.%4.%5.%6.%7.%8.%9"/>
      <w:lvlJc w:val="left"/>
      <w:pPr>
        <w:ind w:left="5256" w:hanging="1800"/>
      </w:pPr>
      <w:rPr>
        <w:rFonts w:hint="default"/>
      </w:rPr>
    </w:lvl>
  </w:abstractNum>
  <w:abstractNum w:abstractNumId="36" w15:restartNumberingAfterBreak="0">
    <w:nsid w:val="6C91478C"/>
    <w:multiLevelType w:val="hybridMultilevel"/>
    <w:tmpl w:val="2E04A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2B4830"/>
    <w:multiLevelType w:val="hybridMultilevel"/>
    <w:tmpl w:val="5D5ADB10"/>
    <w:lvl w:ilvl="0" w:tplc="B5A030F2">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BA706D"/>
    <w:multiLevelType w:val="multilevel"/>
    <w:tmpl w:val="96C0E598"/>
    <w:numStyleLink w:val="Estilo1"/>
  </w:abstractNum>
  <w:abstractNum w:abstractNumId="39" w15:restartNumberingAfterBreak="0">
    <w:nsid w:val="73F30B4C"/>
    <w:multiLevelType w:val="hybridMultilevel"/>
    <w:tmpl w:val="EBAE3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77231F"/>
    <w:multiLevelType w:val="hybridMultilevel"/>
    <w:tmpl w:val="C85E43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154A13"/>
    <w:multiLevelType w:val="hybridMultilevel"/>
    <w:tmpl w:val="06D0AA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1031D7"/>
    <w:multiLevelType w:val="hybridMultilevel"/>
    <w:tmpl w:val="5C688D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38"/>
    <w:lvlOverride w:ilvl="0">
      <w:lvl w:ilvl="0">
        <w:start w:val="1"/>
        <w:numFmt w:val="decimal"/>
        <w:pStyle w:val="Ttulo1"/>
        <w:lvlText w:val="%1."/>
        <w:lvlJc w:val="left"/>
        <w:pPr>
          <w:tabs>
            <w:tab w:val="num" w:pos="3148"/>
          </w:tabs>
          <w:ind w:left="284" w:hanging="284"/>
        </w:pPr>
        <w:rPr>
          <w:rFonts w:hint="default"/>
        </w:rPr>
      </w:lvl>
    </w:lvlOverride>
    <w:lvlOverride w:ilvl="1">
      <w:lvl w:ilvl="1">
        <w:start w:val="1"/>
        <w:numFmt w:val="decimal"/>
        <w:pStyle w:val="Ttulo2"/>
        <w:lvlText w:val="%1.%2."/>
        <w:lvlJc w:val="left"/>
        <w:pPr>
          <w:tabs>
            <w:tab w:val="num" w:pos="340"/>
          </w:tabs>
          <w:ind w:left="340"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10"/>
          </w:tabs>
          <w:ind w:left="510" w:hanging="17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680"/>
          </w:tabs>
          <w:ind w:left="680" w:hanging="170"/>
        </w:pPr>
        <w:rPr>
          <w:rFonts w:hint="default"/>
        </w:rPr>
      </w:lvl>
    </w:lvlOverride>
    <w:lvlOverride w:ilvl="4">
      <w:lvl w:ilvl="4">
        <w:start w:val="1"/>
        <w:numFmt w:val="lowerLetter"/>
        <w:lvlText w:val="%5."/>
        <w:lvlJc w:val="left"/>
        <w:pPr>
          <w:tabs>
            <w:tab w:val="num" w:pos="1247"/>
          </w:tabs>
          <w:ind w:left="850" w:hanging="170"/>
        </w:pPr>
        <w:rPr>
          <w:rFonts w:hint="default"/>
        </w:rPr>
      </w:lvl>
    </w:lvlOverride>
    <w:lvlOverride w:ilvl="5">
      <w:lvl w:ilvl="5">
        <w:start w:val="1"/>
        <w:numFmt w:val="lowerRoman"/>
        <w:lvlText w:val="%6."/>
        <w:lvlJc w:val="right"/>
        <w:pPr>
          <w:tabs>
            <w:tab w:val="num" w:pos="1417"/>
          </w:tabs>
          <w:ind w:left="1020" w:hanging="170"/>
        </w:pPr>
        <w:rPr>
          <w:rFonts w:hint="default"/>
        </w:rPr>
      </w:lvl>
    </w:lvlOverride>
    <w:lvlOverride w:ilvl="6">
      <w:lvl w:ilvl="6">
        <w:start w:val="1"/>
        <w:numFmt w:val="decimal"/>
        <w:lvlText w:val="%7."/>
        <w:lvlJc w:val="left"/>
        <w:pPr>
          <w:tabs>
            <w:tab w:val="num" w:pos="1587"/>
          </w:tabs>
          <w:ind w:left="1190" w:hanging="170"/>
        </w:pPr>
        <w:rPr>
          <w:rFonts w:hint="default"/>
        </w:rPr>
      </w:lvl>
    </w:lvlOverride>
    <w:lvlOverride w:ilvl="7">
      <w:lvl w:ilvl="7">
        <w:start w:val="1"/>
        <w:numFmt w:val="lowerLetter"/>
        <w:lvlText w:val="%8."/>
        <w:lvlJc w:val="left"/>
        <w:pPr>
          <w:tabs>
            <w:tab w:val="num" w:pos="1757"/>
          </w:tabs>
          <w:ind w:left="1360" w:hanging="170"/>
        </w:pPr>
        <w:rPr>
          <w:rFonts w:hint="default"/>
        </w:rPr>
      </w:lvl>
    </w:lvlOverride>
    <w:lvlOverride w:ilvl="8">
      <w:lvl w:ilvl="8">
        <w:start w:val="1"/>
        <w:numFmt w:val="lowerRoman"/>
        <w:lvlText w:val="%9."/>
        <w:lvlJc w:val="right"/>
        <w:pPr>
          <w:tabs>
            <w:tab w:val="num" w:pos="1927"/>
          </w:tabs>
          <w:ind w:left="1530" w:hanging="170"/>
        </w:pPr>
        <w:rPr>
          <w:rFonts w:hint="default"/>
        </w:rPr>
      </w:lvl>
    </w:lvlOverride>
  </w:num>
  <w:num w:numId="3">
    <w:abstractNumId w:val="28"/>
  </w:num>
  <w:num w:numId="4">
    <w:abstractNumId w:val="38"/>
    <w:lvlOverride w:ilvl="0">
      <w:lvl w:ilvl="0">
        <w:start w:val="1"/>
        <w:numFmt w:val="decimal"/>
        <w:pStyle w:val="Ttulo1"/>
        <w:lvlText w:val="%1."/>
        <w:lvlJc w:val="left"/>
        <w:pPr>
          <w:tabs>
            <w:tab w:val="num" w:pos="3148"/>
          </w:tabs>
          <w:ind w:left="284" w:hanging="284"/>
        </w:pPr>
        <w:rPr>
          <w:rFonts w:hint="default"/>
        </w:rPr>
      </w:lvl>
    </w:lvlOverride>
    <w:lvlOverride w:ilvl="1">
      <w:lvl w:ilvl="1">
        <w:start w:val="1"/>
        <w:numFmt w:val="decimal"/>
        <w:pStyle w:val="Ttulo2"/>
        <w:lvlText w:val="%1.%2."/>
        <w:lvlJc w:val="left"/>
        <w:pPr>
          <w:tabs>
            <w:tab w:val="num" w:pos="340"/>
          </w:tabs>
          <w:ind w:left="340" w:hanging="170"/>
        </w:pPr>
        <w:rPr>
          <w:rFonts w:hint="default"/>
        </w:rPr>
      </w:lvl>
    </w:lvlOverride>
    <w:lvlOverride w:ilvl="2">
      <w:lvl w:ilvl="2">
        <w:start w:val="1"/>
        <w:numFmt w:val="decimal"/>
        <w:lvlText w:val="%1.%2.%3."/>
        <w:lvlJc w:val="left"/>
        <w:pPr>
          <w:tabs>
            <w:tab w:val="num" w:pos="510"/>
          </w:tabs>
          <w:ind w:left="510" w:hanging="170"/>
        </w:pPr>
        <w:rPr>
          <w:rFonts w:hint="default"/>
        </w:rPr>
      </w:lvl>
    </w:lvlOverride>
    <w:lvlOverride w:ilvl="3">
      <w:lvl w:ilvl="3">
        <w:start w:val="1"/>
        <w:numFmt w:val="decimal"/>
        <w:lvlText w:val="%1.%2.%3.%4."/>
        <w:lvlJc w:val="left"/>
        <w:pPr>
          <w:tabs>
            <w:tab w:val="num" w:pos="680"/>
          </w:tabs>
          <w:ind w:left="680" w:hanging="170"/>
        </w:pPr>
        <w:rPr>
          <w:rFonts w:hint="default"/>
        </w:rPr>
      </w:lvl>
    </w:lvlOverride>
    <w:lvlOverride w:ilvl="4">
      <w:lvl w:ilvl="4">
        <w:start w:val="1"/>
        <w:numFmt w:val="lowerLetter"/>
        <w:lvlText w:val="%5."/>
        <w:lvlJc w:val="left"/>
        <w:pPr>
          <w:tabs>
            <w:tab w:val="num" w:pos="1247"/>
          </w:tabs>
          <w:ind w:left="850" w:hanging="170"/>
        </w:pPr>
        <w:rPr>
          <w:rFonts w:hint="default"/>
        </w:rPr>
      </w:lvl>
    </w:lvlOverride>
    <w:lvlOverride w:ilvl="5">
      <w:lvl w:ilvl="5">
        <w:start w:val="1"/>
        <w:numFmt w:val="lowerRoman"/>
        <w:lvlText w:val="%6."/>
        <w:lvlJc w:val="right"/>
        <w:pPr>
          <w:tabs>
            <w:tab w:val="num" w:pos="1417"/>
          </w:tabs>
          <w:ind w:left="1020" w:hanging="170"/>
        </w:pPr>
        <w:rPr>
          <w:rFonts w:hint="default"/>
        </w:rPr>
      </w:lvl>
    </w:lvlOverride>
    <w:lvlOverride w:ilvl="6">
      <w:lvl w:ilvl="6">
        <w:start w:val="1"/>
        <w:numFmt w:val="decimal"/>
        <w:lvlText w:val="%7."/>
        <w:lvlJc w:val="left"/>
        <w:pPr>
          <w:tabs>
            <w:tab w:val="num" w:pos="1587"/>
          </w:tabs>
          <w:ind w:left="1190" w:hanging="170"/>
        </w:pPr>
        <w:rPr>
          <w:rFonts w:hint="default"/>
        </w:rPr>
      </w:lvl>
    </w:lvlOverride>
    <w:lvlOverride w:ilvl="7">
      <w:lvl w:ilvl="7">
        <w:start w:val="1"/>
        <w:numFmt w:val="lowerLetter"/>
        <w:lvlText w:val="%8."/>
        <w:lvlJc w:val="left"/>
        <w:pPr>
          <w:tabs>
            <w:tab w:val="num" w:pos="1757"/>
          </w:tabs>
          <w:ind w:left="1360" w:hanging="170"/>
        </w:pPr>
        <w:rPr>
          <w:rFonts w:hint="default"/>
        </w:rPr>
      </w:lvl>
    </w:lvlOverride>
    <w:lvlOverride w:ilvl="8">
      <w:lvl w:ilvl="8">
        <w:start w:val="1"/>
        <w:numFmt w:val="lowerRoman"/>
        <w:lvlText w:val="%9."/>
        <w:lvlJc w:val="right"/>
        <w:pPr>
          <w:tabs>
            <w:tab w:val="num" w:pos="1927"/>
          </w:tabs>
          <w:ind w:left="1530" w:hanging="170"/>
        </w:pPr>
        <w:rPr>
          <w:rFonts w:hint="default"/>
        </w:rPr>
      </w:lvl>
    </w:lvlOverride>
  </w:num>
  <w:num w:numId="5">
    <w:abstractNumId w:val="3"/>
  </w:num>
  <w:num w:numId="6">
    <w:abstractNumId w:val="2"/>
  </w:num>
  <w:num w:numId="7">
    <w:abstractNumId w:val="23"/>
  </w:num>
  <w:num w:numId="8">
    <w:abstractNumId w:val="7"/>
  </w:num>
  <w:num w:numId="9">
    <w:abstractNumId w:val="42"/>
  </w:num>
  <w:num w:numId="10">
    <w:abstractNumId w:val="13"/>
  </w:num>
  <w:num w:numId="11">
    <w:abstractNumId w:val="11"/>
  </w:num>
  <w:num w:numId="12">
    <w:abstractNumId w:val="8"/>
  </w:num>
  <w:num w:numId="13">
    <w:abstractNumId w:val="22"/>
  </w:num>
  <w:num w:numId="14">
    <w:abstractNumId w:val="37"/>
  </w:num>
  <w:num w:numId="15">
    <w:abstractNumId w:val="0"/>
  </w:num>
  <w:num w:numId="16">
    <w:abstractNumId w:val="31"/>
  </w:num>
  <w:num w:numId="17">
    <w:abstractNumId w:val="35"/>
  </w:num>
  <w:num w:numId="18">
    <w:abstractNumId w:val="39"/>
  </w:num>
  <w:num w:numId="19">
    <w:abstractNumId w:val="1"/>
  </w:num>
  <w:num w:numId="20">
    <w:abstractNumId w:val="25"/>
  </w:num>
  <w:num w:numId="21">
    <w:abstractNumId w:val="20"/>
  </w:num>
  <w:num w:numId="22">
    <w:abstractNumId w:val="10"/>
  </w:num>
  <w:num w:numId="23">
    <w:abstractNumId w:val="15"/>
  </w:num>
  <w:num w:numId="24">
    <w:abstractNumId w:val="17"/>
  </w:num>
  <w:num w:numId="25">
    <w:abstractNumId w:val="4"/>
  </w:num>
  <w:num w:numId="26">
    <w:abstractNumId w:val="21"/>
  </w:num>
  <w:num w:numId="27">
    <w:abstractNumId w:val="19"/>
  </w:num>
  <w:num w:numId="28">
    <w:abstractNumId w:val="36"/>
  </w:num>
  <w:num w:numId="29">
    <w:abstractNumId w:val="14"/>
  </w:num>
  <w:num w:numId="30">
    <w:abstractNumId w:val="33"/>
  </w:num>
  <w:num w:numId="31">
    <w:abstractNumId w:val="16"/>
  </w:num>
  <w:num w:numId="32">
    <w:abstractNumId w:val="18"/>
  </w:num>
  <w:num w:numId="33">
    <w:abstractNumId w:val="5"/>
  </w:num>
  <w:num w:numId="34">
    <w:abstractNumId w:val="26"/>
  </w:num>
  <w:num w:numId="35">
    <w:abstractNumId w:val="9"/>
  </w:num>
  <w:num w:numId="36">
    <w:abstractNumId w:val="38"/>
    <w:lvlOverride w:ilvl="0">
      <w:startOverride w:val="8"/>
      <w:lvl w:ilvl="0">
        <w:start w:val="8"/>
        <w:numFmt w:val="decimal"/>
        <w:pStyle w:val="Ttulo1"/>
        <w:lvlText w:val="%1."/>
        <w:lvlJc w:val="left"/>
        <w:pPr>
          <w:tabs>
            <w:tab w:val="num" w:pos="3148"/>
          </w:tabs>
          <w:ind w:left="284" w:hanging="284"/>
        </w:pPr>
        <w:rPr>
          <w:rFonts w:hint="default"/>
        </w:rPr>
      </w:lvl>
    </w:lvlOverride>
    <w:lvlOverride w:ilvl="1">
      <w:startOverride w:val="2"/>
      <w:lvl w:ilvl="1">
        <w:start w:val="2"/>
        <w:numFmt w:val="decimal"/>
        <w:pStyle w:val="Ttulo2"/>
        <w:lvlText w:val="%1.%2."/>
        <w:lvlJc w:val="left"/>
        <w:pPr>
          <w:tabs>
            <w:tab w:val="num" w:pos="340"/>
          </w:tabs>
          <w:ind w:left="340"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7">
    <w:abstractNumId w:val="30"/>
  </w:num>
  <w:num w:numId="38">
    <w:abstractNumId w:val="29"/>
  </w:num>
  <w:num w:numId="39">
    <w:abstractNumId w:val="34"/>
  </w:num>
  <w:num w:numId="40">
    <w:abstractNumId w:val="6"/>
  </w:num>
  <w:num w:numId="41">
    <w:abstractNumId w:val="40"/>
  </w:num>
  <w:num w:numId="42">
    <w:abstractNumId w:val="32"/>
  </w:num>
  <w:num w:numId="43">
    <w:abstractNumId w:val="41"/>
  </w:num>
  <w:num w:numId="44">
    <w:abstractNumId w:val="27"/>
  </w:num>
  <w:num w:numId="45">
    <w:abstractNumId w:val="24"/>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Yaneth Maritza Lopez Benavides">
    <w15:presenceInfo w15:providerId="AD" w15:userId="S-1-5-21-797332336-63391822-1267956476-56040"/>
  </w15:person>
  <w15:person w15:author="Omar Orlando Garcia Bogota">
    <w15:presenceInfo w15:providerId="AD" w15:userId="S-1-5-21-797332336-63391822-1267956476-40585"/>
  </w15:person>
  <w15:person w15:author="Dario de Jesus Clavijo Franco">
    <w15:presenceInfo w15:providerId="AD" w15:userId="S-1-5-21-797332336-63391822-1267956476-528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927"/>
    <w:rsid w:val="00012AC2"/>
    <w:rsid w:val="00015093"/>
    <w:rsid w:val="00020F2B"/>
    <w:rsid w:val="00023DF3"/>
    <w:rsid w:val="00024213"/>
    <w:rsid w:val="000242DE"/>
    <w:rsid w:val="000249F3"/>
    <w:rsid w:val="000329E1"/>
    <w:rsid w:val="00033144"/>
    <w:rsid w:val="00035683"/>
    <w:rsid w:val="0005652F"/>
    <w:rsid w:val="000739C9"/>
    <w:rsid w:val="00085B12"/>
    <w:rsid w:val="00090D10"/>
    <w:rsid w:val="00091992"/>
    <w:rsid w:val="00095331"/>
    <w:rsid w:val="000A62FE"/>
    <w:rsid w:val="000A6DCC"/>
    <w:rsid w:val="000C039D"/>
    <w:rsid w:val="000D5BB4"/>
    <w:rsid w:val="000D7560"/>
    <w:rsid w:val="000D7AD2"/>
    <w:rsid w:val="000D7AD5"/>
    <w:rsid w:val="000E34DE"/>
    <w:rsid w:val="000F3256"/>
    <w:rsid w:val="001030E0"/>
    <w:rsid w:val="001045FE"/>
    <w:rsid w:val="0011096B"/>
    <w:rsid w:val="001228E6"/>
    <w:rsid w:val="00126519"/>
    <w:rsid w:val="00126BC5"/>
    <w:rsid w:val="00132B54"/>
    <w:rsid w:val="001417F4"/>
    <w:rsid w:val="0015078E"/>
    <w:rsid w:val="001514C0"/>
    <w:rsid w:val="001536A8"/>
    <w:rsid w:val="0015480C"/>
    <w:rsid w:val="001649AF"/>
    <w:rsid w:val="001731A6"/>
    <w:rsid w:val="00187896"/>
    <w:rsid w:val="00187983"/>
    <w:rsid w:val="00191199"/>
    <w:rsid w:val="00196551"/>
    <w:rsid w:val="001A2A7F"/>
    <w:rsid w:val="001A7085"/>
    <w:rsid w:val="001B16EF"/>
    <w:rsid w:val="001B2A04"/>
    <w:rsid w:val="001B4B37"/>
    <w:rsid w:val="001B5799"/>
    <w:rsid w:val="001C74F9"/>
    <w:rsid w:val="001D6A6E"/>
    <w:rsid w:val="001F07C0"/>
    <w:rsid w:val="001F3BA4"/>
    <w:rsid w:val="001F5B16"/>
    <w:rsid w:val="00215CB5"/>
    <w:rsid w:val="002164CD"/>
    <w:rsid w:val="00225ED0"/>
    <w:rsid w:val="002307ED"/>
    <w:rsid w:val="00244522"/>
    <w:rsid w:val="00245D50"/>
    <w:rsid w:val="00246144"/>
    <w:rsid w:val="0024628E"/>
    <w:rsid w:val="002502D4"/>
    <w:rsid w:val="00250C7E"/>
    <w:rsid w:val="00270003"/>
    <w:rsid w:val="00272ECE"/>
    <w:rsid w:val="0027459C"/>
    <w:rsid w:val="00285FDA"/>
    <w:rsid w:val="00290DE3"/>
    <w:rsid w:val="002911C2"/>
    <w:rsid w:val="0029437F"/>
    <w:rsid w:val="002A0377"/>
    <w:rsid w:val="002B49A5"/>
    <w:rsid w:val="002D2B2C"/>
    <w:rsid w:val="002E7013"/>
    <w:rsid w:val="003026A1"/>
    <w:rsid w:val="003030F1"/>
    <w:rsid w:val="00305150"/>
    <w:rsid w:val="0030530B"/>
    <w:rsid w:val="00316DA5"/>
    <w:rsid w:val="00321007"/>
    <w:rsid w:val="003243F7"/>
    <w:rsid w:val="00325421"/>
    <w:rsid w:val="00335BB6"/>
    <w:rsid w:val="00341886"/>
    <w:rsid w:val="00367205"/>
    <w:rsid w:val="00383F0B"/>
    <w:rsid w:val="003A4710"/>
    <w:rsid w:val="003A5643"/>
    <w:rsid w:val="003A7786"/>
    <w:rsid w:val="003B264D"/>
    <w:rsid w:val="003B28D7"/>
    <w:rsid w:val="003B5387"/>
    <w:rsid w:val="003C0C0B"/>
    <w:rsid w:val="003C2E6F"/>
    <w:rsid w:val="003C337F"/>
    <w:rsid w:val="003E4322"/>
    <w:rsid w:val="003E7C03"/>
    <w:rsid w:val="003F082A"/>
    <w:rsid w:val="003F08B9"/>
    <w:rsid w:val="003F33D2"/>
    <w:rsid w:val="003F6610"/>
    <w:rsid w:val="0040233E"/>
    <w:rsid w:val="00405AD6"/>
    <w:rsid w:val="0041466E"/>
    <w:rsid w:val="00420597"/>
    <w:rsid w:val="00451927"/>
    <w:rsid w:val="00463985"/>
    <w:rsid w:val="00464C0C"/>
    <w:rsid w:val="00465ADB"/>
    <w:rsid w:val="00473477"/>
    <w:rsid w:val="0047508A"/>
    <w:rsid w:val="00480927"/>
    <w:rsid w:val="00481F7E"/>
    <w:rsid w:val="00492B2B"/>
    <w:rsid w:val="00493104"/>
    <w:rsid w:val="0049612F"/>
    <w:rsid w:val="004A764A"/>
    <w:rsid w:val="004B525B"/>
    <w:rsid w:val="004C0F1C"/>
    <w:rsid w:val="004C4EF7"/>
    <w:rsid w:val="004D3731"/>
    <w:rsid w:val="004D3EDF"/>
    <w:rsid w:val="004D6B83"/>
    <w:rsid w:val="004D7D8B"/>
    <w:rsid w:val="004E5641"/>
    <w:rsid w:val="004E791C"/>
    <w:rsid w:val="004F2425"/>
    <w:rsid w:val="004F6ACA"/>
    <w:rsid w:val="005102BA"/>
    <w:rsid w:val="00514D92"/>
    <w:rsid w:val="00516EA7"/>
    <w:rsid w:val="00521BC4"/>
    <w:rsid w:val="005224C9"/>
    <w:rsid w:val="00523FD6"/>
    <w:rsid w:val="00524BBB"/>
    <w:rsid w:val="00526CD5"/>
    <w:rsid w:val="00527923"/>
    <w:rsid w:val="00540111"/>
    <w:rsid w:val="00543BBD"/>
    <w:rsid w:val="00554990"/>
    <w:rsid w:val="00554B28"/>
    <w:rsid w:val="0056205E"/>
    <w:rsid w:val="0056226D"/>
    <w:rsid w:val="005633ED"/>
    <w:rsid w:val="00572F9A"/>
    <w:rsid w:val="005836DF"/>
    <w:rsid w:val="005A1EF4"/>
    <w:rsid w:val="005B0D9F"/>
    <w:rsid w:val="005B2D75"/>
    <w:rsid w:val="005B2FB2"/>
    <w:rsid w:val="005C1F7A"/>
    <w:rsid w:val="005C6933"/>
    <w:rsid w:val="005C7FF9"/>
    <w:rsid w:val="005D1FE6"/>
    <w:rsid w:val="005D449B"/>
    <w:rsid w:val="005D74A4"/>
    <w:rsid w:val="005E4ED5"/>
    <w:rsid w:val="006039B0"/>
    <w:rsid w:val="006046E4"/>
    <w:rsid w:val="00613510"/>
    <w:rsid w:val="00614E97"/>
    <w:rsid w:val="0061504E"/>
    <w:rsid w:val="00615DC6"/>
    <w:rsid w:val="006163A2"/>
    <w:rsid w:val="006173C6"/>
    <w:rsid w:val="006211B4"/>
    <w:rsid w:val="0063058D"/>
    <w:rsid w:val="00635BCE"/>
    <w:rsid w:val="00642F04"/>
    <w:rsid w:val="006514E6"/>
    <w:rsid w:val="00665442"/>
    <w:rsid w:val="006705A3"/>
    <w:rsid w:val="006707B1"/>
    <w:rsid w:val="00680B33"/>
    <w:rsid w:val="0068298E"/>
    <w:rsid w:val="00682F14"/>
    <w:rsid w:val="0068523D"/>
    <w:rsid w:val="00692D85"/>
    <w:rsid w:val="006A06DE"/>
    <w:rsid w:val="006A10B9"/>
    <w:rsid w:val="006B3FAA"/>
    <w:rsid w:val="006B7C7C"/>
    <w:rsid w:val="006C19C0"/>
    <w:rsid w:val="006C3103"/>
    <w:rsid w:val="006C651D"/>
    <w:rsid w:val="006D289E"/>
    <w:rsid w:val="006D6EAE"/>
    <w:rsid w:val="006E03F3"/>
    <w:rsid w:val="006E194B"/>
    <w:rsid w:val="006E6BE9"/>
    <w:rsid w:val="006F27C7"/>
    <w:rsid w:val="006F2971"/>
    <w:rsid w:val="007012D7"/>
    <w:rsid w:val="00701DDE"/>
    <w:rsid w:val="007172AB"/>
    <w:rsid w:val="00717816"/>
    <w:rsid w:val="00722B4B"/>
    <w:rsid w:val="007348BA"/>
    <w:rsid w:val="00736616"/>
    <w:rsid w:val="00743190"/>
    <w:rsid w:val="0074756E"/>
    <w:rsid w:val="00747EFC"/>
    <w:rsid w:val="00753C16"/>
    <w:rsid w:val="00756A1B"/>
    <w:rsid w:val="00770A1F"/>
    <w:rsid w:val="007752D0"/>
    <w:rsid w:val="007757E1"/>
    <w:rsid w:val="007837CC"/>
    <w:rsid w:val="00791A9A"/>
    <w:rsid w:val="00797A4F"/>
    <w:rsid w:val="007A47EE"/>
    <w:rsid w:val="007A58BC"/>
    <w:rsid w:val="007A71C9"/>
    <w:rsid w:val="007C6AB2"/>
    <w:rsid w:val="007D31B1"/>
    <w:rsid w:val="007D4AD8"/>
    <w:rsid w:val="007E608D"/>
    <w:rsid w:val="007F217D"/>
    <w:rsid w:val="007F22BA"/>
    <w:rsid w:val="007F31F7"/>
    <w:rsid w:val="00803449"/>
    <w:rsid w:val="00813894"/>
    <w:rsid w:val="00823596"/>
    <w:rsid w:val="00832C6A"/>
    <w:rsid w:val="00833E71"/>
    <w:rsid w:val="00834E89"/>
    <w:rsid w:val="00835403"/>
    <w:rsid w:val="008541F4"/>
    <w:rsid w:val="008632C5"/>
    <w:rsid w:val="00866162"/>
    <w:rsid w:val="008733D4"/>
    <w:rsid w:val="00881237"/>
    <w:rsid w:val="00882256"/>
    <w:rsid w:val="00882FA1"/>
    <w:rsid w:val="008869FD"/>
    <w:rsid w:val="00886AB0"/>
    <w:rsid w:val="00886BB7"/>
    <w:rsid w:val="0089414A"/>
    <w:rsid w:val="00894A3C"/>
    <w:rsid w:val="008B7F9A"/>
    <w:rsid w:val="008C6FFE"/>
    <w:rsid w:val="008C7D2B"/>
    <w:rsid w:val="008D0FA2"/>
    <w:rsid w:val="008D321C"/>
    <w:rsid w:val="008D6842"/>
    <w:rsid w:val="008D6960"/>
    <w:rsid w:val="008E01C8"/>
    <w:rsid w:val="008E58E6"/>
    <w:rsid w:val="008F3C39"/>
    <w:rsid w:val="008F65DB"/>
    <w:rsid w:val="00911FAB"/>
    <w:rsid w:val="00926A1C"/>
    <w:rsid w:val="00930387"/>
    <w:rsid w:val="00932331"/>
    <w:rsid w:val="0093372F"/>
    <w:rsid w:val="00936798"/>
    <w:rsid w:val="00942642"/>
    <w:rsid w:val="00943441"/>
    <w:rsid w:val="009451AE"/>
    <w:rsid w:val="009537DE"/>
    <w:rsid w:val="009540AB"/>
    <w:rsid w:val="00961F86"/>
    <w:rsid w:val="00964A27"/>
    <w:rsid w:val="00974898"/>
    <w:rsid w:val="00975885"/>
    <w:rsid w:val="0099474C"/>
    <w:rsid w:val="009960FB"/>
    <w:rsid w:val="009A0337"/>
    <w:rsid w:val="009A075F"/>
    <w:rsid w:val="009A2B87"/>
    <w:rsid w:val="009A3C99"/>
    <w:rsid w:val="009A41BC"/>
    <w:rsid w:val="009C0E0F"/>
    <w:rsid w:val="009C14AF"/>
    <w:rsid w:val="009C61C0"/>
    <w:rsid w:val="009D1FE1"/>
    <w:rsid w:val="009D62F0"/>
    <w:rsid w:val="009D6BD7"/>
    <w:rsid w:val="00A1012E"/>
    <w:rsid w:val="00A20343"/>
    <w:rsid w:val="00A22C9D"/>
    <w:rsid w:val="00A246DA"/>
    <w:rsid w:val="00A26E80"/>
    <w:rsid w:val="00A31ED7"/>
    <w:rsid w:val="00A33BAB"/>
    <w:rsid w:val="00A4249C"/>
    <w:rsid w:val="00A4339E"/>
    <w:rsid w:val="00A452F9"/>
    <w:rsid w:val="00A5318B"/>
    <w:rsid w:val="00A5416A"/>
    <w:rsid w:val="00A62943"/>
    <w:rsid w:val="00A70EB6"/>
    <w:rsid w:val="00A72643"/>
    <w:rsid w:val="00A73F5A"/>
    <w:rsid w:val="00A75F21"/>
    <w:rsid w:val="00A842D9"/>
    <w:rsid w:val="00A86063"/>
    <w:rsid w:val="00A87D9F"/>
    <w:rsid w:val="00A92EDC"/>
    <w:rsid w:val="00A94D2D"/>
    <w:rsid w:val="00AC03B9"/>
    <w:rsid w:val="00AC2463"/>
    <w:rsid w:val="00AC5B45"/>
    <w:rsid w:val="00AD67E2"/>
    <w:rsid w:val="00AD7629"/>
    <w:rsid w:val="00AD7E73"/>
    <w:rsid w:val="00AE34EC"/>
    <w:rsid w:val="00AE41D4"/>
    <w:rsid w:val="00B002B4"/>
    <w:rsid w:val="00B002DE"/>
    <w:rsid w:val="00B01257"/>
    <w:rsid w:val="00B01C71"/>
    <w:rsid w:val="00B03EFB"/>
    <w:rsid w:val="00B04694"/>
    <w:rsid w:val="00B1006B"/>
    <w:rsid w:val="00B1164F"/>
    <w:rsid w:val="00B15A85"/>
    <w:rsid w:val="00B267E6"/>
    <w:rsid w:val="00B27B0D"/>
    <w:rsid w:val="00B34500"/>
    <w:rsid w:val="00B422C3"/>
    <w:rsid w:val="00B47514"/>
    <w:rsid w:val="00B51E02"/>
    <w:rsid w:val="00B56D69"/>
    <w:rsid w:val="00B810B2"/>
    <w:rsid w:val="00B9558D"/>
    <w:rsid w:val="00B966C6"/>
    <w:rsid w:val="00B97AB9"/>
    <w:rsid w:val="00BA2DF8"/>
    <w:rsid w:val="00BA5757"/>
    <w:rsid w:val="00BA5B35"/>
    <w:rsid w:val="00BA6A8C"/>
    <w:rsid w:val="00BB2119"/>
    <w:rsid w:val="00BB7A89"/>
    <w:rsid w:val="00BC0A24"/>
    <w:rsid w:val="00BC2A37"/>
    <w:rsid w:val="00BC3BCA"/>
    <w:rsid w:val="00BD03E8"/>
    <w:rsid w:val="00BD3830"/>
    <w:rsid w:val="00BE3209"/>
    <w:rsid w:val="00BE5C54"/>
    <w:rsid w:val="00BE7DB3"/>
    <w:rsid w:val="00BF1A10"/>
    <w:rsid w:val="00C0382B"/>
    <w:rsid w:val="00C11F0A"/>
    <w:rsid w:val="00C159D3"/>
    <w:rsid w:val="00C26DC6"/>
    <w:rsid w:val="00C3036F"/>
    <w:rsid w:val="00C30806"/>
    <w:rsid w:val="00C42B2A"/>
    <w:rsid w:val="00C5554C"/>
    <w:rsid w:val="00C66C6B"/>
    <w:rsid w:val="00C74EBD"/>
    <w:rsid w:val="00C8539D"/>
    <w:rsid w:val="00C87482"/>
    <w:rsid w:val="00C94246"/>
    <w:rsid w:val="00CB25EA"/>
    <w:rsid w:val="00CC2422"/>
    <w:rsid w:val="00CC369F"/>
    <w:rsid w:val="00CC3E70"/>
    <w:rsid w:val="00CC49BC"/>
    <w:rsid w:val="00CC5825"/>
    <w:rsid w:val="00CC7B53"/>
    <w:rsid w:val="00CD19A0"/>
    <w:rsid w:val="00CD2A0B"/>
    <w:rsid w:val="00CD4FEB"/>
    <w:rsid w:val="00CE0EAA"/>
    <w:rsid w:val="00CE1E17"/>
    <w:rsid w:val="00CE790B"/>
    <w:rsid w:val="00CF23CF"/>
    <w:rsid w:val="00D02268"/>
    <w:rsid w:val="00D12CC0"/>
    <w:rsid w:val="00D17F8D"/>
    <w:rsid w:val="00D24AA2"/>
    <w:rsid w:val="00D25376"/>
    <w:rsid w:val="00D26A3F"/>
    <w:rsid w:val="00D27031"/>
    <w:rsid w:val="00D33EFC"/>
    <w:rsid w:val="00D36217"/>
    <w:rsid w:val="00D404FF"/>
    <w:rsid w:val="00D45783"/>
    <w:rsid w:val="00D465AD"/>
    <w:rsid w:val="00D5062A"/>
    <w:rsid w:val="00D54D70"/>
    <w:rsid w:val="00D565E3"/>
    <w:rsid w:val="00D61038"/>
    <w:rsid w:val="00D61581"/>
    <w:rsid w:val="00D63DFF"/>
    <w:rsid w:val="00D70BD0"/>
    <w:rsid w:val="00D73514"/>
    <w:rsid w:val="00D82E6C"/>
    <w:rsid w:val="00D844C4"/>
    <w:rsid w:val="00D85BE7"/>
    <w:rsid w:val="00D94599"/>
    <w:rsid w:val="00D94BA0"/>
    <w:rsid w:val="00D976C4"/>
    <w:rsid w:val="00D97863"/>
    <w:rsid w:val="00DA0187"/>
    <w:rsid w:val="00DB425B"/>
    <w:rsid w:val="00DB58FA"/>
    <w:rsid w:val="00DB69CA"/>
    <w:rsid w:val="00DD0F59"/>
    <w:rsid w:val="00DD1E58"/>
    <w:rsid w:val="00DD2500"/>
    <w:rsid w:val="00DD4FAC"/>
    <w:rsid w:val="00DD63AA"/>
    <w:rsid w:val="00DD6F99"/>
    <w:rsid w:val="00DE6774"/>
    <w:rsid w:val="00DF1EF1"/>
    <w:rsid w:val="00E041CD"/>
    <w:rsid w:val="00E10716"/>
    <w:rsid w:val="00E10DD5"/>
    <w:rsid w:val="00E114C8"/>
    <w:rsid w:val="00E12CEA"/>
    <w:rsid w:val="00E13AB2"/>
    <w:rsid w:val="00E16D63"/>
    <w:rsid w:val="00E217BD"/>
    <w:rsid w:val="00E2244B"/>
    <w:rsid w:val="00E229AF"/>
    <w:rsid w:val="00E24B0F"/>
    <w:rsid w:val="00E24E23"/>
    <w:rsid w:val="00E26A72"/>
    <w:rsid w:val="00E2748D"/>
    <w:rsid w:val="00E32712"/>
    <w:rsid w:val="00E52452"/>
    <w:rsid w:val="00E612E0"/>
    <w:rsid w:val="00E717B0"/>
    <w:rsid w:val="00E8041F"/>
    <w:rsid w:val="00E80B64"/>
    <w:rsid w:val="00E86B24"/>
    <w:rsid w:val="00EB091E"/>
    <w:rsid w:val="00EB3EE7"/>
    <w:rsid w:val="00EC1D7A"/>
    <w:rsid w:val="00EC7849"/>
    <w:rsid w:val="00ED06CA"/>
    <w:rsid w:val="00ED2F2A"/>
    <w:rsid w:val="00ED7B6E"/>
    <w:rsid w:val="00EE5A3F"/>
    <w:rsid w:val="00EE65FF"/>
    <w:rsid w:val="00EF40ED"/>
    <w:rsid w:val="00EF7DA7"/>
    <w:rsid w:val="00F063EF"/>
    <w:rsid w:val="00F1038B"/>
    <w:rsid w:val="00F141CC"/>
    <w:rsid w:val="00F141D8"/>
    <w:rsid w:val="00F15513"/>
    <w:rsid w:val="00F360C4"/>
    <w:rsid w:val="00F379CC"/>
    <w:rsid w:val="00F5294B"/>
    <w:rsid w:val="00F52CE5"/>
    <w:rsid w:val="00F718AE"/>
    <w:rsid w:val="00F80060"/>
    <w:rsid w:val="00F86DA2"/>
    <w:rsid w:val="00FA1587"/>
    <w:rsid w:val="00FA2205"/>
    <w:rsid w:val="00FA24BE"/>
    <w:rsid w:val="00FA392A"/>
    <w:rsid w:val="00FA7F19"/>
    <w:rsid w:val="00FB0F6F"/>
    <w:rsid w:val="00FB2DF6"/>
    <w:rsid w:val="00FB460B"/>
    <w:rsid w:val="00FB537C"/>
    <w:rsid w:val="00FB583C"/>
    <w:rsid w:val="00FC022B"/>
    <w:rsid w:val="00FC3F39"/>
    <w:rsid w:val="00FC608E"/>
    <w:rsid w:val="00FD6890"/>
    <w:rsid w:val="00FD6AEC"/>
    <w:rsid w:val="00FF07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B855F"/>
  <w15:chartTrackingRefBased/>
  <w15:docId w15:val="{EFE1904A-6407-4E7D-9CBC-1EFFF0A7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1"/>
    <w:qFormat/>
    <w:rsid w:val="00480927"/>
    <w:pPr>
      <w:keepNext/>
      <w:keepLines/>
      <w:pageBreakBefore/>
      <w:numPr>
        <w:numId w:val="2"/>
      </w:numPr>
      <w:pBdr>
        <w:bottom w:val="single" w:sz="4" w:space="1" w:color="auto"/>
      </w:pBdr>
      <w:spacing w:before="480" w:after="120" w:line="240" w:lineRule="auto"/>
      <w:outlineLvl w:val="0"/>
    </w:pPr>
    <w:rPr>
      <w:rFonts w:ascii="Arial Narrow" w:eastAsiaTheme="majorEastAsia" w:hAnsi="Arial Narrow" w:cstheme="majorBidi"/>
      <w:b/>
      <w:bCs/>
      <w:sz w:val="28"/>
      <w:szCs w:val="28"/>
      <w:lang w:eastAsia="es-CO"/>
    </w:rPr>
  </w:style>
  <w:style w:type="paragraph" w:styleId="Ttulo2">
    <w:name w:val="heading 2"/>
    <w:basedOn w:val="Normal"/>
    <w:next w:val="Normal"/>
    <w:link w:val="Ttulo2Car"/>
    <w:uiPriority w:val="9"/>
    <w:qFormat/>
    <w:rsid w:val="00480927"/>
    <w:pPr>
      <w:numPr>
        <w:ilvl w:val="1"/>
        <w:numId w:val="2"/>
      </w:numPr>
      <w:spacing w:before="240" w:after="60" w:line="240" w:lineRule="auto"/>
      <w:outlineLvl w:val="1"/>
    </w:pPr>
    <w:rPr>
      <w:rFonts w:ascii="Arial Narrow" w:eastAsia="Arial" w:hAnsi="Arial Narrow" w:cs="Arial"/>
      <w:b/>
      <w:bCs/>
      <w:iCs/>
      <w:sz w:val="24"/>
      <w:szCs w:val="28"/>
      <w:lang w:eastAsia="es-CO"/>
    </w:rPr>
  </w:style>
  <w:style w:type="paragraph" w:styleId="Ttulo3">
    <w:name w:val="heading 3"/>
    <w:basedOn w:val="Normal"/>
    <w:next w:val="Normal"/>
    <w:link w:val="Ttulo3Car"/>
    <w:autoRedefine/>
    <w:uiPriority w:val="9"/>
    <w:qFormat/>
    <w:rsid w:val="004D3EDF"/>
    <w:pPr>
      <w:overflowPunct w:val="0"/>
      <w:autoSpaceDE w:val="0"/>
      <w:autoSpaceDN w:val="0"/>
      <w:adjustRightInd w:val="0"/>
      <w:spacing w:before="240" w:after="0" w:line="240" w:lineRule="auto"/>
      <w:ind w:left="284" w:hanging="284"/>
      <w:jc w:val="both"/>
      <w:textAlignment w:val="baseline"/>
      <w:outlineLvl w:val="2"/>
    </w:pPr>
    <w:rPr>
      <w:rFonts w:ascii="Arial" w:eastAsia="Arial" w:hAnsi="Arial" w:cs="Arial"/>
      <w:b/>
      <w:bCs/>
      <w:sz w:val="24"/>
      <w:szCs w:val="24"/>
      <w:lang w:eastAsia="es-CO"/>
    </w:rPr>
  </w:style>
  <w:style w:type="paragraph" w:styleId="Ttulo4">
    <w:name w:val="heading 4"/>
    <w:basedOn w:val="Normal"/>
    <w:next w:val="Normal"/>
    <w:link w:val="Ttulo4Car"/>
    <w:autoRedefine/>
    <w:uiPriority w:val="9"/>
    <w:qFormat/>
    <w:rsid w:val="009C61C0"/>
    <w:pPr>
      <w:tabs>
        <w:tab w:val="left" w:pos="993"/>
      </w:tabs>
      <w:spacing w:before="240" w:after="60" w:line="240" w:lineRule="auto"/>
      <w:outlineLvl w:val="3"/>
    </w:pPr>
    <w:rPr>
      <w:rFonts w:ascii="Arial" w:hAnsi="Arial" w:cs="Arial"/>
      <w:b/>
      <w:bCs/>
      <w:sz w:val="20"/>
      <w:szCs w:val="28"/>
      <w:u w:val="single"/>
      <w:lang w:eastAsia="es-CO"/>
    </w:rPr>
  </w:style>
  <w:style w:type="paragraph" w:styleId="Ttulo5">
    <w:name w:val="heading 5"/>
    <w:basedOn w:val="Normal"/>
    <w:next w:val="Normal"/>
    <w:link w:val="Ttulo5Car"/>
    <w:uiPriority w:val="9"/>
    <w:unhideWhenUsed/>
    <w:qFormat/>
    <w:rsid w:val="00F5294B"/>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29437F"/>
    <w:pPr>
      <w:keepNext/>
      <w:keepLines/>
      <w:spacing w:before="40" w:after="0"/>
      <w:outlineLvl w:val="5"/>
    </w:pPr>
    <w:rPr>
      <w:rFonts w:ascii="Arial" w:eastAsiaTheme="majorEastAsia" w:hAnsi="Arial" w:cstheme="majorBidi"/>
      <w:b/>
      <w:sz w:val="20"/>
      <w:u w:val="single"/>
      <w:lang w:val="es-ES"/>
    </w:rPr>
  </w:style>
  <w:style w:type="paragraph" w:styleId="Ttulo7">
    <w:name w:val="heading 7"/>
    <w:basedOn w:val="Normal"/>
    <w:next w:val="Normal"/>
    <w:link w:val="Ttulo7Car"/>
    <w:uiPriority w:val="9"/>
    <w:semiHidden/>
    <w:unhideWhenUsed/>
    <w:qFormat/>
    <w:rsid w:val="0029437F"/>
    <w:pPr>
      <w:spacing w:before="240" w:after="60" w:line="240" w:lineRule="auto"/>
      <w:ind w:left="1296" w:hanging="1296"/>
      <w:jc w:val="both"/>
      <w:outlineLvl w:val="6"/>
    </w:pPr>
    <w:rPr>
      <w:rFonts w:eastAsiaTheme="minorEastAsia"/>
      <w:iCs/>
      <w:sz w:val="20"/>
      <w:szCs w:val="20"/>
      <w:lang w:val="es-ES" w:eastAsia="es-ES"/>
    </w:rPr>
  </w:style>
  <w:style w:type="paragraph" w:styleId="Ttulo8">
    <w:name w:val="heading 8"/>
    <w:basedOn w:val="Normal"/>
    <w:next w:val="Normal"/>
    <w:link w:val="Ttulo8Car"/>
    <w:uiPriority w:val="9"/>
    <w:semiHidden/>
    <w:unhideWhenUsed/>
    <w:qFormat/>
    <w:rsid w:val="0029437F"/>
    <w:pPr>
      <w:spacing w:before="240" w:after="60" w:line="240" w:lineRule="auto"/>
      <w:ind w:left="1440" w:hanging="1440"/>
      <w:jc w:val="both"/>
      <w:outlineLvl w:val="7"/>
    </w:pPr>
    <w:rPr>
      <w:rFonts w:eastAsiaTheme="minorEastAsia"/>
      <w:i/>
      <w:sz w:val="20"/>
      <w:szCs w:val="20"/>
      <w:lang w:val="es-ES" w:eastAsia="es-ES"/>
    </w:rPr>
  </w:style>
  <w:style w:type="paragraph" w:styleId="Ttulo9">
    <w:name w:val="heading 9"/>
    <w:basedOn w:val="Normal"/>
    <w:next w:val="Normal"/>
    <w:link w:val="Ttulo9Car"/>
    <w:uiPriority w:val="9"/>
    <w:semiHidden/>
    <w:unhideWhenUsed/>
    <w:qFormat/>
    <w:rsid w:val="0029437F"/>
    <w:pPr>
      <w:spacing w:before="240" w:after="60" w:line="240" w:lineRule="auto"/>
      <w:ind w:left="1584" w:hanging="1584"/>
      <w:jc w:val="both"/>
      <w:outlineLvl w:val="8"/>
    </w:pPr>
    <w:rPr>
      <w:rFonts w:asciiTheme="majorHAnsi" w:eastAsiaTheme="majorEastAsia" w:hAnsiTheme="majorHAnsi" w:cstheme="majorBidi"/>
      <w:i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480927"/>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480927"/>
    <w:rPr>
      <w:rFonts w:ascii="Arial Narrow" w:eastAsia="Arial" w:hAnsi="Arial Narrow" w:cs="Arial"/>
      <w:b/>
      <w:bCs/>
      <w:iCs/>
      <w:sz w:val="24"/>
      <w:szCs w:val="28"/>
      <w:lang w:eastAsia="es-CO"/>
    </w:rPr>
  </w:style>
  <w:style w:type="character" w:customStyle="1" w:styleId="Ttulo3Car">
    <w:name w:val="Título 3 Car"/>
    <w:basedOn w:val="Fuentedeprrafopredeter"/>
    <w:link w:val="Ttulo3"/>
    <w:uiPriority w:val="9"/>
    <w:rsid w:val="004D3EDF"/>
    <w:rPr>
      <w:rFonts w:ascii="Arial" w:eastAsia="Arial" w:hAnsi="Arial" w:cs="Arial"/>
      <w:b/>
      <w:bCs/>
      <w:sz w:val="24"/>
      <w:szCs w:val="24"/>
      <w:lang w:eastAsia="es-CO"/>
    </w:rPr>
  </w:style>
  <w:style w:type="character" w:customStyle="1" w:styleId="Ttulo4Car">
    <w:name w:val="Título 4 Car"/>
    <w:basedOn w:val="Fuentedeprrafopredeter"/>
    <w:link w:val="Ttulo4"/>
    <w:uiPriority w:val="9"/>
    <w:rsid w:val="009C61C0"/>
    <w:rPr>
      <w:rFonts w:ascii="Arial" w:hAnsi="Arial" w:cs="Arial"/>
      <w:b/>
      <w:bCs/>
      <w:sz w:val="20"/>
      <w:szCs w:val="28"/>
      <w:u w:val="single"/>
      <w:lang w:eastAsia="es-CO"/>
    </w:rPr>
  </w:style>
  <w:style w:type="paragraph" w:styleId="Prrafodelista">
    <w:name w:val="List Paragraph"/>
    <w:basedOn w:val="Normal"/>
    <w:link w:val="PrrafodelistaCar"/>
    <w:uiPriority w:val="34"/>
    <w:qFormat/>
    <w:rsid w:val="00480927"/>
    <w:pPr>
      <w:ind w:left="720"/>
      <w:contextualSpacing/>
    </w:pPr>
    <w:rPr>
      <w:lang w:val="es-ES"/>
    </w:rPr>
  </w:style>
  <w:style w:type="paragraph" w:customStyle="1" w:styleId="Default">
    <w:name w:val="Default"/>
    <w:rsid w:val="00480927"/>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link w:val="Prrafodelista"/>
    <w:uiPriority w:val="34"/>
    <w:locked/>
    <w:rsid w:val="00480927"/>
    <w:rPr>
      <w:lang w:val="es-ES"/>
    </w:rPr>
  </w:style>
  <w:style w:type="character" w:customStyle="1" w:styleId="Ttulo1Car1">
    <w:name w:val="Título 1 Car1"/>
    <w:basedOn w:val="Fuentedeprrafopredeter"/>
    <w:link w:val="Ttulo1"/>
    <w:rsid w:val="00480927"/>
    <w:rPr>
      <w:rFonts w:ascii="Arial Narrow" w:eastAsiaTheme="majorEastAsia" w:hAnsi="Arial Narrow" w:cstheme="majorBidi"/>
      <w:b/>
      <w:bCs/>
      <w:sz w:val="28"/>
      <w:szCs w:val="28"/>
      <w:lang w:eastAsia="es-CO"/>
    </w:rPr>
  </w:style>
  <w:style w:type="numbering" w:customStyle="1" w:styleId="Estilo1">
    <w:name w:val="Estilo1"/>
    <w:uiPriority w:val="99"/>
    <w:rsid w:val="00480927"/>
    <w:pPr>
      <w:numPr>
        <w:numId w:val="1"/>
      </w:numPr>
    </w:pPr>
  </w:style>
  <w:style w:type="paragraph" w:styleId="Textoindependiente3">
    <w:name w:val="Body Text 3"/>
    <w:basedOn w:val="Normal"/>
    <w:link w:val="Textoindependiente3Car"/>
    <w:unhideWhenUsed/>
    <w:rsid w:val="00480927"/>
    <w:pPr>
      <w:spacing w:after="120"/>
    </w:pPr>
    <w:rPr>
      <w:sz w:val="16"/>
      <w:szCs w:val="16"/>
      <w:lang w:val="es-ES"/>
    </w:rPr>
  </w:style>
  <w:style w:type="character" w:customStyle="1" w:styleId="Textoindependiente3Car">
    <w:name w:val="Texto independiente 3 Car"/>
    <w:basedOn w:val="Fuentedeprrafopredeter"/>
    <w:link w:val="Textoindependiente3"/>
    <w:rsid w:val="00480927"/>
    <w:rPr>
      <w:sz w:val="16"/>
      <w:szCs w:val="16"/>
      <w:lang w:val="es-ES"/>
    </w:rPr>
  </w:style>
  <w:style w:type="paragraph" w:styleId="TtuloTDC">
    <w:name w:val="TOC Heading"/>
    <w:basedOn w:val="Ttulo1"/>
    <w:next w:val="Normal"/>
    <w:uiPriority w:val="39"/>
    <w:unhideWhenUsed/>
    <w:qFormat/>
    <w:rsid w:val="00492B2B"/>
    <w:pPr>
      <w:pageBreakBefore w:val="0"/>
      <w:numPr>
        <w:numId w:val="0"/>
      </w:numPr>
      <w:pBdr>
        <w:bottom w:val="none" w:sz="0" w:space="0" w:color="auto"/>
      </w:pBdr>
      <w:spacing w:before="240" w:after="0" w:line="259" w:lineRule="auto"/>
      <w:outlineLvl w:val="9"/>
    </w:pPr>
    <w:rPr>
      <w:rFonts w:asciiTheme="majorHAnsi" w:hAnsiTheme="majorHAnsi"/>
      <w:b w:val="0"/>
      <w:bCs w:val="0"/>
      <w:color w:val="2F5496" w:themeColor="accent1" w:themeShade="BF"/>
      <w:sz w:val="32"/>
      <w:szCs w:val="32"/>
    </w:rPr>
  </w:style>
  <w:style w:type="paragraph" w:styleId="TDC1">
    <w:name w:val="toc 1"/>
    <w:basedOn w:val="Normal"/>
    <w:next w:val="Normal"/>
    <w:autoRedefine/>
    <w:uiPriority w:val="39"/>
    <w:unhideWhenUsed/>
    <w:rsid w:val="00492B2B"/>
    <w:pPr>
      <w:spacing w:after="100"/>
    </w:pPr>
  </w:style>
  <w:style w:type="paragraph" w:styleId="TDC2">
    <w:name w:val="toc 2"/>
    <w:basedOn w:val="Normal"/>
    <w:next w:val="Normal"/>
    <w:autoRedefine/>
    <w:uiPriority w:val="39"/>
    <w:unhideWhenUsed/>
    <w:rsid w:val="00492B2B"/>
    <w:pPr>
      <w:spacing w:after="100"/>
      <w:ind w:left="220"/>
    </w:pPr>
  </w:style>
  <w:style w:type="character" w:styleId="Hipervnculo">
    <w:name w:val="Hyperlink"/>
    <w:basedOn w:val="Fuentedeprrafopredeter"/>
    <w:uiPriority w:val="99"/>
    <w:unhideWhenUsed/>
    <w:rsid w:val="00492B2B"/>
    <w:rPr>
      <w:color w:val="0563C1" w:themeColor="hyperlink"/>
      <w:u w:val="single"/>
    </w:rPr>
  </w:style>
  <w:style w:type="paragraph" w:customStyle="1" w:styleId="1">
    <w:name w:val="1"/>
    <w:basedOn w:val="Normal"/>
    <w:next w:val="Normal"/>
    <w:link w:val="TtuloCar"/>
    <w:qFormat/>
    <w:rsid w:val="00FF07C1"/>
    <w:pPr>
      <w:spacing w:after="200" w:line="240" w:lineRule="auto"/>
    </w:pPr>
    <w:rPr>
      <w:rFonts w:ascii="Arial" w:eastAsia="Times New Roman" w:hAnsi="Arial"/>
      <w:b/>
      <w:sz w:val="32"/>
      <w:lang w:val="es-ES_tradnl"/>
    </w:rPr>
  </w:style>
  <w:style w:type="character" w:customStyle="1" w:styleId="TtuloCar">
    <w:name w:val="Título Car"/>
    <w:link w:val="1"/>
    <w:rsid w:val="00FF07C1"/>
    <w:rPr>
      <w:rFonts w:ascii="Arial" w:eastAsia="Times New Roman" w:hAnsi="Arial"/>
      <w:b/>
      <w:sz w:val="32"/>
      <w:lang w:val="es-ES_tradnl"/>
    </w:rPr>
  </w:style>
  <w:style w:type="paragraph" w:styleId="TDC3">
    <w:name w:val="toc 3"/>
    <w:basedOn w:val="Normal"/>
    <w:next w:val="Normal"/>
    <w:autoRedefine/>
    <w:uiPriority w:val="39"/>
    <w:unhideWhenUsed/>
    <w:rsid w:val="00B002B4"/>
    <w:pPr>
      <w:spacing w:after="100"/>
      <w:ind w:left="440"/>
    </w:pPr>
  </w:style>
  <w:style w:type="character" w:customStyle="1" w:styleId="Ttulo5Car">
    <w:name w:val="Título 5 Car"/>
    <w:basedOn w:val="Fuentedeprrafopredeter"/>
    <w:link w:val="Ttulo5"/>
    <w:uiPriority w:val="9"/>
    <w:rsid w:val="00F5294B"/>
    <w:rPr>
      <w:rFonts w:asciiTheme="majorHAnsi" w:eastAsiaTheme="majorEastAsia" w:hAnsiTheme="majorHAnsi" w:cstheme="majorBidi"/>
      <w:color w:val="2F5496" w:themeColor="accent1" w:themeShade="BF"/>
    </w:rPr>
  </w:style>
  <w:style w:type="paragraph" w:styleId="Encabezado">
    <w:name w:val="header"/>
    <w:basedOn w:val="Normal"/>
    <w:link w:val="EncabezadoCar"/>
    <w:uiPriority w:val="99"/>
    <w:unhideWhenUsed/>
    <w:rsid w:val="00F5294B"/>
    <w:pPr>
      <w:tabs>
        <w:tab w:val="center" w:pos="4419"/>
        <w:tab w:val="right" w:pos="8838"/>
      </w:tabs>
      <w:spacing w:after="0" w:line="240" w:lineRule="auto"/>
    </w:pPr>
    <w:rPr>
      <w:lang w:val="es-ES"/>
    </w:rPr>
  </w:style>
  <w:style w:type="character" w:customStyle="1" w:styleId="EncabezadoCar">
    <w:name w:val="Encabezado Car"/>
    <w:basedOn w:val="Fuentedeprrafopredeter"/>
    <w:link w:val="Encabezado"/>
    <w:uiPriority w:val="99"/>
    <w:rsid w:val="00F5294B"/>
    <w:rPr>
      <w:lang w:val="es-ES"/>
    </w:rPr>
  </w:style>
  <w:style w:type="paragraph" w:styleId="Piedepgina">
    <w:name w:val="footer"/>
    <w:basedOn w:val="Normal"/>
    <w:link w:val="PiedepginaCar"/>
    <w:uiPriority w:val="99"/>
    <w:unhideWhenUsed/>
    <w:rsid w:val="00F5294B"/>
    <w:pPr>
      <w:tabs>
        <w:tab w:val="center" w:pos="4419"/>
        <w:tab w:val="right" w:pos="8838"/>
      </w:tabs>
      <w:spacing w:after="0" w:line="240" w:lineRule="auto"/>
    </w:pPr>
    <w:rPr>
      <w:lang w:val="es-ES"/>
    </w:rPr>
  </w:style>
  <w:style w:type="character" w:customStyle="1" w:styleId="PiedepginaCar">
    <w:name w:val="Pie de página Car"/>
    <w:basedOn w:val="Fuentedeprrafopredeter"/>
    <w:link w:val="Piedepgina"/>
    <w:uiPriority w:val="99"/>
    <w:rsid w:val="00F5294B"/>
    <w:rPr>
      <w:lang w:val="es-ES"/>
    </w:rPr>
  </w:style>
  <w:style w:type="character" w:styleId="Textoennegrita">
    <w:name w:val="Strong"/>
    <w:uiPriority w:val="22"/>
    <w:qFormat/>
    <w:rsid w:val="00F5294B"/>
    <w:rPr>
      <w:b/>
      <w:bCs/>
    </w:rPr>
  </w:style>
  <w:style w:type="character" w:styleId="Refdecomentario">
    <w:name w:val="annotation reference"/>
    <w:basedOn w:val="Fuentedeprrafopredeter"/>
    <w:unhideWhenUsed/>
    <w:rsid w:val="00F5294B"/>
    <w:rPr>
      <w:sz w:val="16"/>
      <w:szCs w:val="16"/>
    </w:rPr>
  </w:style>
  <w:style w:type="paragraph" w:styleId="Textocomentario">
    <w:name w:val="annotation text"/>
    <w:basedOn w:val="Normal"/>
    <w:link w:val="TextocomentarioCar"/>
    <w:uiPriority w:val="99"/>
    <w:unhideWhenUsed/>
    <w:rsid w:val="00F5294B"/>
    <w:pPr>
      <w:spacing w:line="240" w:lineRule="auto"/>
    </w:pPr>
    <w:rPr>
      <w:sz w:val="20"/>
      <w:szCs w:val="20"/>
      <w:lang w:val="es-ES"/>
    </w:rPr>
  </w:style>
  <w:style w:type="character" w:customStyle="1" w:styleId="TextocomentarioCar">
    <w:name w:val="Texto comentario Car"/>
    <w:basedOn w:val="Fuentedeprrafopredeter"/>
    <w:link w:val="Textocomentario"/>
    <w:uiPriority w:val="99"/>
    <w:rsid w:val="00F5294B"/>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F5294B"/>
    <w:rPr>
      <w:b/>
      <w:bCs/>
    </w:rPr>
  </w:style>
  <w:style w:type="character" w:customStyle="1" w:styleId="AsuntodelcomentarioCar">
    <w:name w:val="Asunto del comentario Car"/>
    <w:basedOn w:val="TextocomentarioCar"/>
    <w:link w:val="Asuntodelcomentario"/>
    <w:uiPriority w:val="99"/>
    <w:semiHidden/>
    <w:rsid w:val="00F5294B"/>
    <w:rPr>
      <w:b/>
      <w:bCs/>
      <w:sz w:val="20"/>
      <w:szCs w:val="20"/>
      <w:lang w:val="es-ES"/>
    </w:rPr>
  </w:style>
  <w:style w:type="paragraph" w:styleId="Textodeglobo">
    <w:name w:val="Balloon Text"/>
    <w:basedOn w:val="Normal"/>
    <w:link w:val="TextodegloboCar"/>
    <w:uiPriority w:val="99"/>
    <w:semiHidden/>
    <w:unhideWhenUsed/>
    <w:rsid w:val="00F5294B"/>
    <w:pPr>
      <w:spacing w:after="0" w:line="240" w:lineRule="auto"/>
    </w:pPr>
    <w:rPr>
      <w:rFonts w:ascii="Segoe UI" w:hAnsi="Segoe UI" w:cs="Segoe UI"/>
      <w:sz w:val="18"/>
      <w:szCs w:val="18"/>
      <w:lang w:val="es-ES"/>
    </w:rPr>
  </w:style>
  <w:style w:type="character" w:customStyle="1" w:styleId="TextodegloboCar">
    <w:name w:val="Texto de globo Car"/>
    <w:basedOn w:val="Fuentedeprrafopredeter"/>
    <w:link w:val="Textodeglobo"/>
    <w:uiPriority w:val="99"/>
    <w:semiHidden/>
    <w:rsid w:val="00F5294B"/>
    <w:rPr>
      <w:rFonts w:ascii="Segoe UI" w:hAnsi="Segoe UI" w:cs="Segoe UI"/>
      <w:sz w:val="18"/>
      <w:szCs w:val="18"/>
      <w:lang w:val="es-ES"/>
    </w:rPr>
  </w:style>
  <w:style w:type="paragraph" w:styleId="Textonotaalfinal">
    <w:name w:val="endnote text"/>
    <w:basedOn w:val="Normal"/>
    <w:link w:val="TextonotaalfinalCar"/>
    <w:uiPriority w:val="99"/>
    <w:semiHidden/>
    <w:unhideWhenUsed/>
    <w:rsid w:val="00F5294B"/>
    <w:pPr>
      <w:spacing w:after="0" w:line="240" w:lineRule="auto"/>
    </w:pPr>
    <w:rPr>
      <w:sz w:val="20"/>
      <w:szCs w:val="20"/>
      <w:lang w:val="es-ES"/>
    </w:rPr>
  </w:style>
  <w:style w:type="character" w:customStyle="1" w:styleId="TextonotaalfinalCar">
    <w:name w:val="Texto nota al final Car"/>
    <w:basedOn w:val="Fuentedeprrafopredeter"/>
    <w:link w:val="Textonotaalfinal"/>
    <w:uiPriority w:val="99"/>
    <w:semiHidden/>
    <w:rsid w:val="00F5294B"/>
    <w:rPr>
      <w:sz w:val="20"/>
      <w:szCs w:val="20"/>
      <w:lang w:val="es-ES"/>
    </w:rPr>
  </w:style>
  <w:style w:type="character" w:styleId="Refdenotaalfinal">
    <w:name w:val="endnote reference"/>
    <w:basedOn w:val="Fuentedeprrafopredeter"/>
    <w:uiPriority w:val="99"/>
    <w:semiHidden/>
    <w:unhideWhenUsed/>
    <w:rsid w:val="00F5294B"/>
    <w:rPr>
      <w:vertAlign w:val="superscript"/>
    </w:rPr>
  </w:style>
  <w:style w:type="paragraph" w:styleId="Textonotapie">
    <w:name w:val="footnote text"/>
    <w:basedOn w:val="Normal"/>
    <w:link w:val="TextonotapieCar"/>
    <w:uiPriority w:val="99"/>
    <w:unhideWhenUsed/>
    <w:rsid w:val="00F5294B"/>
    <w:pPr>
      <w:spacing w:after="0" w:line="240" w:lineRule="auto"/>
    </w:pPr>
    <w:rPr>
      <w:sz w:val="20"/>
      <w:szCs w:val="20"/>
      <w:lang w:val="es-ES"/>
    </w:rPr>
  </w:style>
  <w:style w:type="character" w:customStyle="1" w:styleId="TextonotapieCar">
    <w:name w:val="Texto nota pie Car"/>
    <w:basedOn w:val="Fuentedeprrafopredeter"/>
    <w:link w:val="Textonotapie"/>
    <w:uiPriority w:val="99"/>
    <w:rsid w:val="00F5294B"/>
    <w:rPr>
      <w:sz w:val="20"/>
      <w:szCs w:val="20"/>
      <w:lang w:val="es-ES"/>
    </w:rPr>
  </w:style>
  <w:style w:type="character" w:styleId="Refdenotaalpie">
    <w:name w:val="footnote reference"/>
    <w:basedOn w:val="Fuentedeprrafopredeter"/>
    <w:uiPriority w:val="99"/>
    <w:unhideWhenUsed/>
    <w:rsid w:val="00F5294B"/>
    <w:rPr>
      <w:vertAlign w:val="superscript"/>
    </w:rPr>
  </w:style>
  <w:style w:type="character" w:customStyle="1" w:styleId="highlight">
    <w:name w:val="highlight"/>
    <w:basedOn w:val="Fuentedeprrafopredeter"/>
    <w:rsid w:val="00F5294B"/>
  </w:style>
  <w:style w:type="character" w:customStyle="1" w:styleId="Mencinsinresolver1">
    <w:name w:val="Mención sin resolver1"/>
    <w:basedOn w:val="Fuentedeprrafopredeter"/>
    <w:uiPriority w:val="99"/>
    <w:semiHidden/>
    <w:unhideWhenUsed/>
    <w:rsid w:val="00F5294B"/>
    <w:rPr>
      <w:color w:val="808080"/>
      <w:shd w:val="clear" w:color="auto" w:fill="E6E6E6"/>
    </w:rPr>
  </w:style>
  <w:style w:type="paragraph" w:styleId="Revisin">
    <w:name w:val="Revision"/>
    <w:hidden/>
    <w:uiPriority w:val="99"/>
    <w:semiHidden/>
    <w:rsid w:val="00F5294B"/>
    <w:pPr>
      <w:spacing w:after="0" w:line="240" w:lineRule="auto"/>
    </w:pPr>
    <w:rPr>
      <w:lang w:val="es-ES"/>
    </w:rPr>
  </w:style>
  <w:style w:type="table" w:styleId="Tablaconcuadrcula">
    <w:name w:val="Table Grid"/>
    <w:basedOn w:val="Tablanormal"/>
    <w:uiPriority w:val="59"/>
    <w:rsid w:val="00F52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5294B"/>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independiente">
    <w:name w:val="Body Text"/>
    <w:aliases w:val="TABLA DE CONTENIDO 3"/>
    <w:basedOn w:val="Normal"/>
    <w:link w:val="TextoindependienteCar"/>
    <w:unhideWhenUsed/>
    <w:rsid w:val="00F5294B"/>
    <w:pPr>
      <w:spacing w:after="120"/>
    </w:pPr>
    <w:rPr>
      <w:lang w:val="es-ES"/>
    </w:rPr>
  </w:style>
  <w:style w:type="character" w:customStyle="1" w:styleId="TextoindependienteCar">
    <w:name w:val="Texto independiente Car"/>
    <w:aliases w:val="TABLA DE CONTENIDO 3 Car"/>
    <w:basedOn w:val="Fuentedeprrafopredeter"/>
    <w:link w:val="Textoindependiente"/>
    <w:rsid w:val="00F5294B"/>
    <w:rPr>
      <w:lang w:val="es-ES"/>
    </w:rPr>
  </w:style>
  <w:style w:type="paragraph" w:customStyle="1" w:styleId="Listavistosa-nfasis11">
    <w:name w:val="Lista vistosa - Énfasis 11"/>
    <w:basedOn w:val="Normal"/>
    <w:link w:val="Listavistosa-nfasis1Car"/>
    <w:uiPriority w:val="34"/>
    <w:qFormat/>
    <w:rsid w:val="00F5294B"/>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locked/>
    <w:rsid w:val="00F5294B"/>
    <w:rPr>
      <w:rFonts w:ascii="Times New Roman" w:eastAsia="Times New Roman" w:hAnsi="Times New Roman" w:cs="Times New Roman"/>
      <w:sz w:val="24"/>
      <w:szCs w:val="24"/>
      <w:lang w:val="es-ES" w:eastAsia="es-ES"/>
    </w:rPr>
  </w:style>
  <w:style w:type="character" w:customStyle="1" w:styleId="Ttulo6Car">
    <w:name w:val="Título 6 Car"/>
    <w:basedOn w:val="Fuentedeprrafopredeter"/>
    <w:link w:val="Ttulo6"/>
    <w:uiPriority w:val="9"/>
    <w:rsid w:val="0029437F"/>
    <w:rPr>
      <w:rFonts w:ascii="Arial" w:eastAsiaTheme="majorEastAsia" w:hAnsi="Arial" w:cstheme="majorBidi"/>
      <w:b/>
      <w:sz w:val="20"/>
      <w:u w:val="single"/>
      <w:lang w:val="es-ES"/>
    </w:rPr>
  </w:style>
  <w:style w:type="character" w:customStyle="1" w:styleId="Ttulo7Car">
    <w:name w:val="Título 7 Car"/>
    <w:basedOn w:val="Fuentedeprrafopredeter"/>
    <w:link w:val="Ttulo7"/>
    <w:uiPriority w:val="9"/>
    <w:semiHidden/>
    <w:rsid w:val="0029437F"/>
    <w:rPr>
      <w:rFonts w:eastAsiaTheme="minorEastAsia"/>
      <w:iCs/>
      <w:sz w:val="20"/>
      <w:szCs w:val="20"/>
      <w:lang w:val="es-ES" w:eastAsia="es-ES"/>
    </w:rPr>
  </w:style>
  <w:style w:type="character" w:customStyle="1" w:styleId="Ttulo8Car">
    <w:name w:val="Título 8 Car"/>
    <w:basedOn w:val="Fuentedeprrafopredeter"/>
    <w:link w:val="Ttulo8"/>
    <w:uiPriority w:val="9"/>
    <w:semiHidden/>
    <w:rsid w:val="0029437F"/>
    <w:rPr>
      <w:rFonts w:eastAsiaTheme="minorEastAsia"/>
      <w:i/>
      <w:sz w:val="20"/>
      <w:szCs w:val="20"/>
      <w:lang w:val="es-ES" w:eastAsia="es-ES"/>
    </w:rPr>
  </w:style>
  <w:style w:type="character" w:customStyle="1" w:styleId="Ttulo9Car">
    <w:name w:val="Título 9 Car"/>
    <w:basedOn w:val="Fuentedeprrafopredeter"/>
    <w:link w:val="Ttulo9"/>
    <w:uiPriority w:val="9"/>
    <w:semiHidden/>
    <w:rsid w:val="0029437F"/>
    <w:rPr>
      <w:rFonts w:asciiTheme="majorHAnsi" w:eastAsiaTheme="majorEastAsia" w:hAnsiTheme="majorHAnsi" w:cstheme="majorBidi"/>
      <w:iCs/>
      <w:lang w:val="es-ES" w:eastAsia="es-ES"/>
    </w:rPr>
  </w:style>
  <w:style w:type="paragraph" w:styleId="Sangra2detindependiente">
    <w:name w:val="Body Text Indent 2"/>
    <w:basedOn w:val="Normal"/>
    <w:link w:val="Sangra2detindependienteCar"/>
    <w:uiPriority w:val="99"/>
    <w:rsid w:val="0029437F"/>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uiPriority w:val="99"/>
    <w:rsid w:val="0029437F"/>
    <w:rPr>
      <w:rFonts w:ascii="Arial" w:eastAsia="Times New Roman" w:hAnsi="Arial" w:cs="Times New Roman"/>
      <w:b/>
      <w:sz w:val="18"/>
      <w:szCs w:val="24"/>
      <w:lang w:val="es-MX" w:eastAsia="es-ES"/>
    </w:rPr>
  </w:style>
  <w:style w:type="paragraph" w:styleId="Descripcin">
    <w:name w:val="caption"/>
    <w:basedOn w:val="Normal"/>
    <w:next w:val="Normal"/>
    <w:unhideWhenUsed/>
    <w:qFormat/>
    <w:rsid w:val="0029437F"/>
    <w:pPr>
      <w:spacing w:after="200" w:line="240" w:lineRule="auto"/>
      <w:jc w:val="both"/>
    </w:pPr>
    <w:rPr>
      <w:rFonts w:ascii="Arial Narrow" w:eastAsia="Times New Roman" w:hAnsi="Arial Narrow" w:cs="Times New Roman"/>
      <w:b/>
      <w:bCs/>
      <w:color w:val="4472C4" w:themeColor="accent1"/>
      <w:szCs w:val="18"/>
      <w:lang w:eastAsia="es-CO"/>
    </w:rPr>
  </w:style>
  <w:style w:type="paragraph" w:styleId="Textoindependiente2">
    <w:name w:val="Body Text 2"/>
    <w:basedOn w:val="Normal"/>
    <w:link w:val="Textoindependiente2Car"/>
    <w:semiHidden/>
    <w:unhideWhenUsed/>
    <w:rsid w:val="0029437F"/>
    <w:pPr>
      <w:spacing w:after="120" w:line="480" w:lineRule="auto"/>
    </w:pPr>
    <w:rPr>
      <w:lang w:val="es-ES"/>
    </w:rPr>
  </w:style>
  <w:style w:type="character" w:customStyle="1" w:styleId="Textoindependiente2Car">
    <w:name w:val="Texto independiente 2 Car"/>
    <w:basedOn w:val="Fuentedeprrafopredeter"/>
    <w:link w:val="Textoindependiente2"/>
    <w:semiHidden/>
    <w:rsid w:val="0029437F"/>
    <w:rPr>
      <w:lang w:val="es-ES"/>
    </w:rPr>
  </w:style>
  <w:style w:type="paragraph" w:styleId="Ttulo">
    <w:name w:val="Title"/>
    <w:basedOn w:val="Normal"/>
    <w:next w:val="Normal"/>
    <w:link w:val="TtuloCar1"/>
    <w:uiPriority w:val="10"/>
    <w:qFormat/>
    <w:rsid w:val="0029437F"/>
    <w:pPr>
      <w:spacing w:before="240" w:after="60" w:line="276" w:lineRule="auto"/>
      <w:jc w:val="center"/>
      <w:outlineLvl w:val="0"/>
    </w:pPr>
    <w:rPr>
      <w:rFonts w:ascii="Calibri" w:eastAsia="Times New Roman" w:hAnsi="Calibri" w:cs="Times New Roman"/>
      <w:b/>
      <w:bCs/>
      <w:kern w:val="28"/>
      <w:sz w:val="24"/>
      <w:szCs w:val="32"/>
    </w:rPr>
  </w:style>
  <w:style w:type="character" w:customStyle="1" w:styleId="TtuloCar1">
    <w:name w:val="Título Car1"/>
    <w:basedOn w:val="Fuentedeprrafopredeter"/>
    <w:link w:val="Ttulo"/>
    <w:uiPriority w:val="10"/>
    <w:rsid w:val="0029437F"/>
    <w:rPr>
      <w:rFonts w:ascii="Calibri" w:eastAsia="Times New Roman" w:hAnsi="Calibri" w:cs="Times New Roman"/>
      <w:b/>
      <w:bCs/>
      <w:kern w:val="28"/>
      <w:sz w:val="24"/>
      <w:szCs w:val="32"/>
    </w:rPr>
  </w:style>
  <w:style w:type="paragraph" w:customStyle="1" w:styleId="Prrafodelista2">
    <w:name w:val="Párrafo de lista2"/>
    <w:basedOn w:val="Normal"/>
    <w:rsid w:val="0029437F"/>
    <w:pPr>
      <w:spacing w:before="120" w:after="120" w:line="240" w:lineRule="auto"/>
      <w:ind w:left="708"/>
      <w:jc w:val="both"/>
    </w:pPr>
    <w:rPr>
      <w:rFonts w:ascii="Arial Narrow" w:eastAsia="Times New Roman" w:hAnsi="Arial Narrow" w:cs="Times New Roman"/>
      <w:sz w:val="24"/>
      <w:szCs w:val="20"/>
      <w:lang w:val="es-ES" w:eastAsia="es-ES"/>
    </w:rPr>
  </w:style>
  <w:style w:type="table" w:customStyle="1" w:styleId="Tablaconcuadrcula1">
    <w:name w:val="Tabla con cuadrícula1"/>
    <w:basedOn w:val="Tablanormal"/>
    <w:next w:val="Tablaconcuadrcula"/>
    <w:uiPriority w:val="59"/>
    <w:rsid w:val="0029437F"/>
    <w:pPr>
      <w:spacing w:after="0" w:line="240" w:lineRule="auto"/>
    </w:pPr>
    <w:rPr>
      <w:rFonts w:ascii="Times New Roman" w:eastAsia="Times New Roma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29437F"/>
    <w:pPr>
      <w:spacing w:after="0" w:line="240" w:lineRule="auto"/>
    </w:pPr>
    <w:rPr>
      <w:lang w:val="es-ES"/>
    </w:rPr>
  </w:style>
  <w:style w:type="table" w:styleId="Listaclara-nfasis3">
    <w:name w:val="Light List Accent 3"/>
    <w:basedOn w:val="Tablanormal"/>
    <w:uiPriority w:val="61"/>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extoindependiente21">
    <w:name w:val="Texto independiente 21"/>
    <w:basedOn w:val="Normal"/>
    <w:rsid w:val="0029437F"/>
    <w:pPr>
      <w:overflowPunct w:val="0"/>
      <w:autoSpaceDE w:val="0"/>
      <w:autoSpaceDN w:val="0"/>
      <w:adjustRightInd w:val="0"/>
      <w:spacing w:after="0" w:line="240" w:lineRule="auto"/>
      <w:jc w:val="center"/>
      <w:textAlignment w:val="baseline"/>
    </w:pPr>
    <w:rPr>
      <w:rFonts w:ascii="Arial" w:eastAsia="Times New Roman" w:hAnsi="Arial" w:cs="Times New Roman"/>
      <w:b/>
      <w:i/>
      <w:sz w:val="28"/>
      <w:szCs w:val="20"/>
      <w:lang w:val="es-ES_tradnl" w:eastAsia="es-ES"/>
    </w:rPr>
  </w:style>
  <w:style w:type="table" w:styleId="Listaclara-nfasis2">
    <w:name w:val="Light List Accent 2"/>
    <w:basedOn w:val="Tablanormal"/>
    <w:uiPriority w:val="61"/>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1">
    <w:name w:val="Light List Accent 1"/>
    <w:basedOn w:val="Tablanormal"/>
    <w:uiPriority w:val="61"/>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6">
    <w:name w:val="Light List Accent 6"/>
    <w:basedOn w:val="Tablanormal"/>
    <w:uiPriority w:val="61"/>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staclara-nfasis5">
    <w:name w:val="Light List Accent 5"/>
    <w:basedOn w:val="Tablanormal"/>
    <w:uiPriority w:val="61"/>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uadrculaclara-nfasis1">
    <w:name w:val="Light Grid Accent 1"/>
    <w:basedOn w:val="Tablanormal"/>
    <w:uiPriority w:val="62"/>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SimSu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SimSu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SimSun" w:hAnsi="Calibri Light" w:cs="Times New Roman"/>
        <w:b/>
        <w:bCs/>
      </w:rPr>
    </w:tblStylePr>
    <w:tblStylePr w:type="lastCol">
      <w:rPr>
        <w:rFonts w:ascii="Calibri Light" w:eastAsia="SimSu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2">
    <w:name w:val="Medium Grid 1 Accent 2"/>
    <w:basedOn w:val="Tablanormal"/>
    <w:uiPriority w:val="67"/>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uadrculamedia1-nfasis3">
    <w:name w:val="Medium Grid 1 Accent 3"/>
    <w:basedOn w:val="Tablanormal"/>
    <w:uiPriority w:val="67"/>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1">
    <w:name w:val="Medium Grid 1 Accent 1"/>
    <w:basedOn w:val="Tablanormal"/>
    <w:uiPriority w:val="67"/>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62"/>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SimSu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SimSu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SimSun" w:hAnsi="Calibri Light" w:cs="Times New Roman"/>
        <w:b/>
        <w:bCs/>
      </w:rPr>
    </w:tblStylePr>
    <w:tblStylePr w:type="lastCol">
      <w:rPr>
        <w:rFonts w:ascii="Calibri Light" w:eastAsia="SimSu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media3-nfasis5">
    <w:name w:val="Medium Grid 3 Accent 5"/>
    <w:basedOn w:val="Tablanormal"/>
    <w:uiPriority w:val="69"/>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Sombreadomedio2-nfasis5">
    <w:name w:val="Medium Shading 2 Accent 5"/>
    <w:basedOn w:val="Tablanormal"/>
    <w:uiPriority w:val="64"/>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1-nfasis5">
    <w:name w:val="Medium Grid 1 Accent 5"/>
    <w:basedOn w:val="Tablanormal"/>
    <w:uiPriority w:val="67"/>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3-nfasis1">
    <w:name w:val="Medium Grid 3 Accent 1"/>
    <w:basedOn w:val="Tablanormal"/>
    <w:uiPriority w:val="69"/>
    <w:rsid w:val="0029437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styleId="Nmerodepgina">
    <w:name w:val="page number"/>
    <w:semiHidden/>
    <w:rsid w:val="0029437F"/>
  </w:style>
  <w:style w:type="paragraph" w:styleId="TDC4">
    <w:name w:val="toc 4"/>
    <w:basedOn w:val="Normal"/>
    <w:next w:val="Normal"/>
    <w:autoRedefine/>
    <w:uiPriority w:val="39"/>
    <w:unhideWhenUsed/>
    <w:rsid w:val="0029437F"/>
    <w:pPr>
      <w:spacing w:after="0" w:line="240" w:lineRule="auto"/>
      <w:ind w:left="480"/>
    </w:pPr>
    <w:rPr>
      <w:rFonts w:ascii="Calibri" w:eastAsia="Times New Roman" w:hAnsi="Calibri" w:cs="Times New Roman"/>
      <w:sz w:val="20"/>
      <w:szCs w:val="20"/>
      <w:lang w:val="es-ES" w:eastAsia="es-ES"/>
    </w:rPr>
  </w:style>
  <w:style w:type="paragraph" w:styleId="TDC5">
    <w:name w:val="toc 5"/>
    <w:basedOn w:val="Normal"/>
    <w:next w:val="Normal"/>
    <w:autoRedefine/>
    <w:uiPriority w:val="39"/>
    <w:unhideWhenUsed/>
    <w:rsid w:val="0029437F"/>
    <w:pPr>
      <w:spacing w:after="0" w:line="240" w:lineRule="auto"/>
      <w:ind w:left="720"/>
    </w:pPr>
    <w:rPr>
      <w:rFonts w:ascii="Calibri" w:eastAsia="Times New Roman" w:hAnsi="Calibri" w:cs="Times New Roman"/>
      <w:sz w:val="20"/>
      <w:szCs w:val="20"/>
      <w:lang w:val="es-ES" w:eastAsia="es-ES"/>
    </w:rPr>
  </w:style>
  <w:style w:type="paragraph" w:styleId="TDC6">
    <w:name w:val="toc 6"/>
    <w:basedOn w:val="Normal"/>
    <w:next w:val="Normal"/>
    <w:autoRedefine/>
    <w:uiPriority w:val="39"/>
    <w:unhideWhenUsed/>
    <w:rsid w:val="0029437F"/>
    <w:pPr>
      <w:spacing w:after="0" w:line="240" w:lineRule="auto"/>
      <w:ind w:left="960"/>
    </w:pPr>
    <w:rPr>
      <w:rFonts w:ascii="Calibri" w:eastAsia="Times New Roman" w:hAnsi="Calibri" w:cs="Times New Roman"/>
      <w:sz w:val="20"/>
      <w:szCs w:val="20"/>
      <w:lang w:val="es-ES" w:eastAsia="es-ES"/>
    </w:rPr>
  </w:style>
  <w:style w:type="paragraph" w:styleId="TDC7">
    <w:name w:val="toc 7"/>
    <w:basedOn w:val="Normal"/>
    <w:next w:val="Normal"/>
    <w:autoRedefine/>
    <w:uiPriority w:val="39"/>
    <w:unhideWhenUsed/>
    <w:rsid w:val="0029437F"/>
    <w:pPr>
      <w:spacing w:after="0" w:line="240" w:lineRule="auto"/>
      <w:ind w:left="1200"/>
    </w:pPr>
    <w:rPr>
      <w:rFonts w:ascii="Calibri" w:eastAsia="Times New Roman" w:hAnsi="Calibri" w:cs="Times New Roman"/>
      <w:sz w:val="20"/>
      <w:szCs w:val="20"/>
      <w:lang w:val="es-ES" w:eastAsia="es-ES"/>
    </w:rPr>
  </w:style>
  <w:style w:type="paragraph" w:styleId="TDC8">
    <w:name w:val="toc 8"/>
    <w:basedOn w:val="Normal"/>
    <w:next w:val="Normal"/>
    <w:autoRedefine/>
    <w:uiPriority w:val="39"/>
    <w:unhideWhenUsed/>
    <w:rsid w:val="0029437F"/>
    <w:pPr>
      <w:spacing w:after="0" w:line="240" w:lineRule="auto"/>
      <w:ind w:left="1440"/>
    </w:pPr>
    <w:rPr>
      <w:rFonts w:ascii="Calibri" w:eastAsia="Times New Roman" w:hAnsi="Calibri" w:cs="Times New Roman"/>
      <w:sz w:val="20"/>
      <w:szCs w:val="20"/>
      <w:lang w:val="es-ES" w:eastAsia="es-ES"/>
    </w:rPr>
  </w:style>
  <w:style w:type="paragraph" w:styleId="TDC9">
    <w:name w:val="toc 9"/>
    <w:basedOn w:val="Normal"/>
    <w:next w:val="Normal"/>
    <w:autoRedefine/>
    <w:uiPriority w:val="39"/>
    <w:unhideWhenUsed/>
    <w:rsid w:val="0029437F"/>
    <w:pPr>
      <w:spacing w:after="0" w:line="240" w:lineRule="auto"/>
      <w:ind w:left="1680"/>
    </w:pPr>
    <w:rPr>
      <w:rFonts w:ascii="Calibri" w:eastAsia="Times New Roman" w:hAnsi="Calibri" w:cs="Times New Roman"/>
      <w:sz w:val="20"/>
      <w:szCs w:val="20"/>
      <w:lang w:val="es-ES" w:eastAsia="es-ES"/>
    </w:rPr>
  </w:style>
  <w:style w:type="paragraph" w:styleId="Tabladeilustraciones">
    <w:name w:val="table of figures"/>
    <w:basedOn w:val="Normal"/>
    <w:next w:val="Normal"/>
    <w:uiPriority w:val="99"/>
    <w:unhideWhenUsed/>
    <w:rsid w:val="00272ECE"/>
    <w:pPr>
      <w:spacing w:after="0" w:line="256" w:lineRule="auto"/>
      <w:ind w:left="440" w:hanging="440"/>
    </w:pPr>
    <w:rPr>
      <w:rFonts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30581">
      <w:bodyDiv w:val="1"/>
      <w:marLeft w:val="0"/>
      <w:marRight w:val="0"/>
      <w:marTop w:val="0"/>
      <w:marBottom w:val="0"/>
      <w:divBdr>
        <w:top w:val="none" w:sz="0" w:space="0" w:color="auto"/>
        <w:left w:val="none" w:sz="0" w:space="0" w:color="auto"/>
        <w:bottom w:val="none" w:sz="0" w:space="0" w:color="auto"/>
        <w:right w:val="none" w:sz="0" w:space="0" w:color="auto"/>
      </w:divBdr>
    </w:div>
    <w:div w:id="181751510">
      <w:bodyDiv w:val="1"/>
      <w:marLeft w:val="0"/>
      <w:marRight w:val="0"/>
      <w:marTop w:val="0"/>
      <w:marBottom w:val="0"/>
      <w:divBdr>
        <w:top w:val="none" w:sz="0" w:space="0" w:color="auto"/>
        <w:left w:val="none" w:sz="0" w:space="0" w:color="auto"/>
        <w:bottom w:val="none" w:sz="0" w:space="0" w:color="auto"/>
        <w:right w:val="none" w:sz="0" w:space="0" w:color="auto"/>
      </w:divBdr>
    </w:div>
    <w:div w:id="392435892">
      <w:bodyDiv w:val="1"/>
      <w:marLeft w:val="0"/>
      <w:marRight w:val="0"/>
      <w:marTop w:val="0"/>
      <w:marBottom w:val="0"/>
      <w:divBdr>
        <w:top w:val="none" w:sz="0" w:space="0" w:color="auto"/>
        <w:left w:val="none" w:sz="0" w:space="0" w:color="auto"/>
        <w:bottom w:val="none" w:sz="0" w:space="0" w:color="auto"/>
        <w:right w:val="none" w:sz="0" w:space="0" w:color="auto"/>
      </w:divBdr>
    </w:div>
    <w:div w:id="743992237">
      <w:bodyDiv w:val="1"/>
      <w:marLeft w:val="0"/>
      <w:marRight w:val="0"/>
      <w:marTop w:val="0"/>
      <w:marBottom w:val="0"/>
      <w:divBdr>
        <w:top w:val="none" w:sz="0" w:space="0" w:color="auto"/>
        <w:left w:val="none" w:sz="0" w:space="0" w:color="auto"/>
        <w:bottom w:val="none" w:sz="0" w:space="0" w:color="auto"/>
        <w:right w:val="none" w:sz="0" w:space="0" w:color="auto"/>
      </w:divBdr>
    </w:div>
    <w:div w:id="868689346">
      <w:bodyDiv w:val="1"/>
      <w:marLeft w:val="0"/>
      <w:marRight w:val="0"/>
      <w:marTop w:val="0"/>
      <w:marBottom w:val="0"/>
      <w:divBdr>
        <w:top w:val="none" w:sz="0" w:space="0" w:color="auto"/>
        <w:left w:val="none" w:sz="0" w:space="0" w:color="auto"/>
        <w:bottom w:val="none" w:sz="0" w:space="0" w:color="auto"/>
        <w:right w:val="none" w:sz="0" w:space="0" w:color="auto"/>
      </w:divBdr>
    </w:div>
    <w:div w:id="1055591852">
      <w:bodyDiv w:val="1"/>
      <w:marLeft w:val="0"/>
      <w:marRight w:val="0"/>
      <w:marTop w:val="0"/>
      <w:marBottom w:val="0"/>
      <w:divBdr>
        <w:top w:val="none" w:sz="0" w:space="0" w:color="auto"/>
        <w:left w:val="none" w:sz="0" w:space="0" w:color="auto"/>
        <w:bottom w:val="none" w:sz="0" w:space="0" w:color="auto"/>
        <w:right w:val="none" w:sz="0" w:space="0" w:color="auto"/>
      </w:divBdr>
    </w:div>
    <w:div w:id="1148204176">
      <w:bodyDiv w:val="1"/>
      <w:marLeft w:val="0"/>
      <w:marRight w:val="0"/>
      <w:marTop w:val="0"/>
      <w:marBottom w:val="0"/>
      <w:divBdr>
        <w:top w:val="none" w:sz="0" w:space="0" w:color="auto"/>
        <w:left w:val="none" w:sz="0" w:space="0" w:color="auto"/>
        <w:bottom w:val="none" w:sz="0" w:space="0" w:color="auto"/>
        <w:right w:val="none" w:sz="0" w:space="0" w:color="auto"/>
      </w:divBdr>
    </w:div>
    <w:div w:id="1360621462">
      <w:bodyDiv w:val="1"/>
      <w:marLeft w:val="0"/>
      <w:marRight w:val="0"/>
      <w:marTop w:val="0"/>
      <w:marBottom w:val="0"/>
      <w:divBdr>
        <w:top w:val="none" w:sz="0" w:space="0" w:color="auto"/>
        <w:left w:val="none" w:sz="0" w:space="0" w:color="auto"/>
        <w:bottom w:val="none" w:sz="0" w:space="0" w:color="auto"/>
        <w:right w:val="none" w:sz="0" w:space="0" w:color="auto"/>
      </w:divBdr>
    </w:div>
    <w:div w:id="174719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educacion.gov.co/sistemasinfo/Informacion-Institucional/211884:Normativa" TargetMode="External"/><Relationship Id="rId13" Type="http://schemas.microsoft.com/office/2007/relationships/diagramDrawing" Target="diagrams/drawing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25" Type="http://schemas.openxmlformats.org/officeDocument/2006/relationships/header" Target="header2.xml"/><Relationship Id="rId2" Type="http://schemas.openxmlformats.org/officeDocument/2006/relationships/numbering" Target="numbering.xml"/><Relationship Id="rId20" Type="http://schemas.openxmlformats.org/officeDocument/2006/relationships/header" Target="header1.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header" Target="header3.xml"/><Relationship Id="rId10" Type="http://schemas.openxmlformats.org/officeDocument/2006/relationships/diagramLayout" Target="diagrams/layout1.xml"/><Relationship Id="rId19" Type="http://schemas.openxmlformats.org/officeDocument/2006/relationships/image" Target="media/image3.pn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01A774-F402-4E2F-9DE9-84C600CBB16B}" type="doc">
      <dgm:prSet loTypeId="urn:microsoft.com/office/officeart/2005/8/layout/hProcess9" loCatId="process" qsTypeId="urn:microsoft.com/office/officeart/2005/8/quickstyle/simple1" qsCatId="simple" csTypeId="urn:microsoft.com/office/officeart/2005/8/colors/accent1_2" csCatId="accent1" phldr="1"/>
      <dgm:spPr/>
      <dgm:t>
        <a:bodyPr/>
        <a:lstStyle/>
        <a:p>
          <a:endParaRPr lang="es-ES"/>
        </a:p>
      </dgm:t>
    </dgm:pt>
    <dgm:pt modelId="{AA5EA61F-7C6A-4C1B-9C64-3065AB25B464}">
      <dgm:prSet phldrT="[Texto]"/>
      <dgm:spPr>
        <a:xfrm>
          <a:off x="654946" y="581023"/>
          <a:ext cx="1067187" cy="723903"/>
        </a:xfrm>
      </dgm:spPr>
      <dgm:t>
        <a:bodyPr/>
        <a:lstStyle/>
        <a:p>
          <a:pPr algn="ctr">
            <a:buNone/>
          </a:pPr>
          <a:r>
            <a:rPr lang="es-CO" dirty="0">
              <a:latin typeface="Calibri" panose="020F0502020204030204"/>
              <a:ea typeface="+mn-ea"/>
              <a:cs typeface="+mn-cs"/>
            </a:rPr>
            <a:t>Análisis y Validación de información </a:t>
          </a:r>
          <a:endParaRPr lang="es-ES" dirty="0">
            <a:latin typeface="Calibri" panose="020F0502020204030204"/>
            <a:ea typeface="+mn-ea"/>
            <a:cs typeface="+mn-cs"/>
          </a:endParaRPr>
        </a:p>
      </dgm:t>
    </dgm:pt>
    <dgm:pt modelId="{1B25F6BB-C739-44E9-90F3-97A2DFECAAAD}" type="parTrans" cxnId="{7801A7E5-D6DA-4085-A49E-2C4D5D55EF83}">
      <dgm:prSet/>
      <dgm:spPr/>
      <dgm:t>
        <a:bodyPr/>
        <a:lstStyle/>
        <a:p>
          <a:pPr algn="ctr"/>
          <a:endParaRPr lang="es-ES"/>
        </a:p>
      </dgm:t>
    </dgm:pt>
    <dgm:pt modelId="{6FAA70A6-7EDC-4183-A346-264084B045D6}" type="sibTrans" cxnId="{7801A7E5-D6DA-4085-A49E-2C4D5D55EF83}">
      <dgm:prSet/>
      <dgm:spPr/>
      <dgm:t>
        <a:bodyPr/>
        <a:lstStyle/>
        <a:p>
          <a:pPr algn="ctr"/>
          <a:endParaRPr lang="es-ES"/>
        </a:p>
      </dgm:t>
    </dgm:pt>
    <dgm:pt modelId="{5E570AEB-2547-43B3-88C2-C8F319522CE4}">
      <dgm:prSet phldrT="[Texto]"/>
      <dgm:spPr>
        <a:xfrm>
          <a:off x="2013889" y="581019"/>
          <a:ext cx="950692" cy="704854"/>
        </a:xfrm>
      </dgm:spPr>
      <dgm:t>
        <a:bodyPr/>
        <a:lstStyle/>
        <a:p>
          <a:pPr algn="ctr">
            <a:buNone/>
          </a:pPr>
          <a:r>
            <a:rPr lang="es-CO" dirty="0">
              <a:latin typeface="Calibri" panose="020F0502020204030204"/>
              <a:ea typeface="+mn-ea"/>
              <a:cs typeface="+mn-cs"/>
            </a:rPr>
            <a:t>Hallazgos del reporte a la información </a:t>
          </a:r>
          <a:endParaRPr lang="es-ES" dirty="0">
            <a:latin typeface="Calibri" panose="020F0502020204030204"/>
            <a:ea typeface="+mn-ea"/>
            <a:cs typeface="+mn-cs"/>
          </a:endParaRPr>
        </a:p>
      </dgm:t>
    </dgm:pt>
    <dgm:pt modelId="{34649102-585C-497D-9CB2-5F0797B11BDC}" type="parTrans" cxnId="{B23CB2A4-D0B5-4171-8280-6679D3680F34}">
      <dgm:prSet/>
      <dgm:spPr/>
      <dgm:t>
        <a:bodyPr/>
        <a:lstStyle/>
        <a:p>
          <a:pPr algn="ctr"/>
          <a:endParaRPr lang="es-ES"/>
        </a:p>
      </dgm:t>
    </dgm:pt>
    <dgm:pt modelId="{A286F535-2480-4B94-A960-16B4A9EFA970}" type="sibTrans" cxnId="{B23CB2A4-D0B5-4171-8280-6679D3680F34}">
      <dgm:prSet/>
      <dgm:spPr/>
      <dgm:t>
        <a:bodyPr/>
        <a:lstStyle/>
        <a:p>
          <a:pPr algn="ctr"/>
          <a:endParaRPr lang="es-ES"/>
        </a:p>
      </dgm:t>
    </dgm:pt>
    <dgm:pt modelId="{D300136A-5713-4B7C-975C-2EB54DF355CD}">
      <dgm:prSet phldrT="[Texto]"/>
      <dgm:spPr>
        <a:xfrm>
          <a:off x="3275366" y="609599"/>
          <a:ext cx="1004378" cy="666751"/>
        </a:xfrm>
      </dgm:spPr>
      <dgm:t>
        <a:bodyPr/>
        <a:lstStyle/>
        <a:p>
          <a:pPr algn="ctr">
            <a:buNone/>
          </a:pPr>
          <a:r>
            <a:rPr lang="es-CO" dirty="0">
              <a:latin typeface="Calibri" panose="020F0502020204030204"/>
              <a:ea typeface="+mn-ea"/>
              <a:cs typeface="+mn-cs"/>
            </a:rPr>
            <a:t>Verificación y seguimiento de correctivos</a:t>
          </a:r>
          <a:endParaRPr lang="es-ES" dirty="0">
            <a:latin typeface="Calibri" panose="020F0502020204030204"/>
            <a:ea typeface="+mn-ea"/>
            <a:cs typeface="+mn-cs"/>
          </a:endParaRPr>
        </a:p>
      </dgm:t>
    </dgm:pt>
    <dgm:pt modelId="{D0D75B44-BDD9-4FFA-9F1B-6B991E8CB358}" type="parTrans" cxnId="{3BC5ECB3-04D8-4DD0-85A0-69E29BB07B07}">
      <dgm:prSet/>
      <dgm:spPr/>
      <dgm:t>
        <a:bodyPr/>
        <a:lstStyle/>
        <a:p>
          <a:pPr algn="ctr"/>
          <a:endParaRPr lang="es-ES"/>
        </a:p>
      </dgm:t>
    </dgm:pt>
    <dgm:pt modelId="{DF775A82-6B10-41EA-B11B-CE3D164DBA10}" type="sibTrans" cxnId="{3BC5ECB3-04D8-4DD0-85A0-69E29BB07B07}">
      <dgm:prSet/>
      <dgm:spPr/>
      <dgm:t>
        <a:bodyPr/>
        <a:lstStyle/>
        <a:p>
          <a:pPr algn="ctr"/>
          <a:endParaRPr lang="es-ES"/>
        </a:p>
      </dgm:t>
    </dgm:pt>
    <dgm:pt modelId="{38091793-C701-4834-9858-F5735363A1C2}">
      <dgm:prSet phldrT="[Texto]"/>
      <dgm:spPr>
        <a:xfrm>
          <a:off x="4616885" y="590547"/>
          <a:ext cx="919080" cy="704854"/>
        </a:xfrm>
      </dgm:spPr>
      <dgm:t>
        <a:bodyPr/>
        <a:lstStyle/>
        <a:p>
          <a:pPr algn="ctr">
            <a:buNone/>
          </a:pPr>
          <a:r>
            <a:rPr lang="es-CO" dirty="0">
              <a:latin typeface="Calibri" panose="020F0502020204030204"/>
              <a:ea typeface="+mn-ea"/>
              <a:cs typeface="+mn-cs"/>
            </a:rPr>
            <a:t>Base de Datos consolidada y validada</a:t>
          </a:r>
          <a:endParaRPr lang="es-ES" dirty="0">
            <a:latin typeface="Calibri" panose="020F0502020204030204"/>
            <a:ea typeface="+mn-ea"/>
            <a:cs typeface="+mn-cs"/>
          </a:endParaRPr>
        </a:p>
      </dgm:t>
    </dgm:pt>
    <dgm:pt modelId="{2B0EA67F-51AC-4E6B-95EB-57B41A9D3EA8}" type="parTrans" cxnId="{B98AE8A9-E8DD-4DCC-9503-DA95CBE193E1}">
      <dgm:prSet/>
      <dgm:spPr/>
      <dgm:t>
        <a:bodyPr/>
        <a:lstStyle/>
        <a:p>
          <a:pPr algn="ctr"/>
          <a:endParaRPr lang="es-ES"/>
        </a:p>
      </dgm:t>
    </dgm:pt>
    <dgm:pt modelId="{9161856A-AF9A-4FA2-8FC0-0F34A47B6DC6}" type="sibTrans" cxnId="{B98AE8A9-E8DD-4DCC-9503-DA95CBE193E1}">
      <dgm:prSet/>
      <dgm:spPr/>
      <dgm:t>
        <a:bodyPr/>
        <a:lstStyle/>
        <a:p>
          <a:pPr algn="ctr"/>
          <a:endParaRPr lang="es-ES"/>
        </a:p>
      </dgm:t>
    </dgm:pt>
    <dgm:pt modelId="{81EFDF92-3414-4C99-AA51-3A81FBB779D7}" type="pres">
      <dgm:prSet presAssocID="{4901A774-F402-4E2F-9DE9-84C600CBB16B}" presName="CompostProcess" presStyleCnt="0">
        <dgm:presLayoutVars>
          <dgm:dir/>
          <dgm:resizeHandles val="exact"/>
        </dgm:presLayoutVars>
      </dgm:prSet>
      <dgm:spPr/>
    </dgm:pt>
    <dgm:pt modelId="{54EB4052-47BE-49E8-830F-32B5B76CEB92}" type="pres">
      <dgm:prSet presAssocID="{4901A774-F402-4E2F-9DE9-84C600CBB16B}" presName="arrow" presStyleLbl="bgShp" presStyleIdx="0" presStyleCnt="1" custLinFactNeighborY="-388"/>
      <dgm:spPr>
        <a:xfrm>
          <a:off x="420909" y="0"/>
          <a:ext cx="4770310" cy="1885950"/>
        </a:xfrm>
        <a:prstGeom prst="rightArrow">
          <a:avLst/>
        </a:prstGeom>
      </dgm:spPr>
    </dgm:pt>
    <dgm:pt modelId="{01F6C9A4-079B-495D-A1AA-2B6EAFFB8C36}" type="pres">
      <dgm:prSet presAssocID="{4901A774-F402-4E2F-9DE9-84C600CBB16B}" presName="linearProcess" presStyleCnt="0"/>
      <dgm:spPr/>
    </dgm:pt>
    <dgm:pt modelId="{392B7844-10BC-4342-99E1-9E935E0F6924}" type="pres">
      <dgm:prSet presAssocID="{AA5EA61F-7C6A-4C1B-9C64-3065AB25B464}" presName="textNode" presStyleLbl="node1" presStyleIdx="0" presStyleCnt="4" custScaleX="59078" custScaleY="95960">
        <dgm:presLayoutVars>
          <dgm:bulletEnabled val="1"/>
        </dgm:presLayoutVars>
      </dgm:prSet>
      <dgm:spPr>
        <a:prstGeom prst="roundRect">
          <a:avLst/>
        </a:prstGeom>
      </dgm:spPr>
    </dgm:pt>
    <dgm:pt modelId="{01621E71-E13F-4D03-9F86-07C50EC5DC2F}" type="pres">
      <dgm:prSet presAssocID="{6FAA70A6-7EDC-4183-A346-264084B045D6}" presName="sibTrans" presStyleCnt="0"/>
      <dgm:spPr/>
    </dgm:pt>
    <dgm:pt modelId="{74DE4A3B-D0DE-4E42-A0E0-94612EA645A9}" type="pres">
      <dgm:prSet presAssocID="{5E570AEB-2547-43B3-88C2-C8F319522CE4}" presName="textNode" presStyleLbl="node1" presStyleIdx="1" presStyleCnt="4" custScaleX="52629" custScaleY="93435" custLinFactX="2832" custLinFactNeighborX="100000" custLinFactNeighborY="-1263">
        <dgm:presLayoutVars>
          <dgm:bulletEnabled val="1"/>
        </dgm:presLayoutVars>
      </dgm:prSet>
      <dgm:spPr>
        <a:prstGeom prst="roundRect">
          <a:avLst/>
        </a:prstGeom>
      </dgm:spPr>
    </dgm:pt>
    <dgm:pt modelId="{B8064001-709E-4149-B0EB-C79899D9AD79}" type="pres">
      <dgm:prSet presAssocID="{A286F535-2480-4B94-A960-16B4A9EFA970}" presName="sibTrans" presStyleCnt="0"/>
      <dgm:spPr/>
    </dgm:pt>
    <dgm:pt modelId="{5C59277C-E21A-49FA-A67E-B4D56C4058B0}" type="pres">
      <dgm:prSet presAssocID="{D300136A-5713-4B7C-975C-2EB54DF355CD}" presName="textNode" presStyleLbl="node1" presStyleIdx="2" presStyleCnt="4" custScaleX="55601" custScaleY="88384" custLinFactX="13377" custLinFactNeighborX="100000" custLinFactNeighborY="0">
        <dgm:presLayoutVars>
          <dgm:bulletEnabled val="1"/>
        </dgm:presLayoutVars>
      </dgm:prSet>
      <dgm:spPr>
        <a:prstGeom prst="roundRect">
          <a:avLst/>
        </a:prstGeom>
      </dgm:spPr>
    </dgm:pt>
    <dgm:pt modelId="{1C05AE95-E345-4A00-AC05-22D27732ED7E}" type="pres">
      <dgm:prSet presAssocID="{DF775A82-6B10-41EA-B11B-CE3D164DBA10}" presName="sibTrans" presStyleCnt="0"/>
      <dgm:spPr/>
    </dgm:pt>
    <dgm:pt modelId="{35A390ED-FF1B-4833-9C7B-EE3693677382}" type="pres">
      <dgm:prSet presAssocID="{38091793-C701-4834-9858-F5735363A1C2}" presName="textNode" presStyleLbl="node1" presStyleIdx="3" presStyleCnt="4" custScaleX="50879" custScaleY="93435" custLinFactX="25381" custLinFactNeighborX="100000">
        <dgm:presLayoutVars>
          <dgm:bulletEnabled val="1"/>
        </dgm:presLayoutVars>
      </dgm:prSet>
      <dgm:spPr>
        <a:prstGeom prst="roundRect">
          <a:avLst/>
        </a:prstGeom>
      </dgm:spPr>
    </dgm:pt>
  </dgm:ptLst>
  <dgm:cxnLst>
    <dgm:cxn modelId="{C0B6096D-0F09-4DCE-8749-B3B5EED0814C}" type="presOf" srcId="{4901A774-F402-4E2F-9DE9-84C600CBB16B}" destId="{81EFDF92-3414-4C99-AA51-3A81FBB779D7}" srcOrd="0" destOrd="0" presId="urn:microsoft.com/office/officeart/2005/8/layout/hProcess9"/>
    <dgm:cxn modelId="{9B2B0171-85C1-4A80-9A40-82F446B0051F}" type="presOf" srcId="{D300136A-5713-4B7C-975C-2EB54DF355CD}" destId="{5C59277C-E21A-49FA-A67E-B4D56C4058B0}" srcOrd="0" destOrd="0" presId="urn:microsoft.com/office/officeart/2005/8/layout/hProcess9"/>
    <dgm:cxn modelId="{87A78279-C896-4D8D-81B5-1EF52BFC68FC}" type="presOf" srcId="{5E570AEB-2547-43B3-88C2-C8F319522CE4}" destId="{74DE4A3B-D0DE-4E42-A0E0-94612EA645A9}" srcOrd="0" destOrd="0" presId="urn:microsoft.com/office/officeart/2005/8/layout/hProcess9"/>
    <dgm:cxn modelId="{AED0F691-CAED-479D-9622-AEF863E0988C}" type="presOf" srcId="{38091793-C701-4834-9858-F5735363A1C2}" destId="{35A390ED-FF1B-4833-9C7B-EE3693677382}" srcOrd="0" destOrd="0" presId="urn:microsoft.com/office/officeart/2005/8/layout/hProcess9"/>
    <dgm:cxn modelId="{B23CB2A4-D0B5-4171-8280-6679D3680F34}" srcId="{4901A774-F402-4E2F-9DE9-84C600CBB16B}" destId="{5E570AEB-2547-43B3-88C2-C8F319522CE4}" srcOrd="1" destOrd="0" parTransId="{34649102-585C-497D-9CB2-5F0797B11BDC}" sibTransId="{A286F535-2480-4B94-A960-16B4A9EFA970}"/>
    <dgm:cxn modelId="{B98AE8A9-E8DD-4DCC-9503-DA95CBE193E1}" srcId="{4901A774-F402-4E2F-9DE9-84C600CBB16B}" destId="{38091793-C701-4834-9858-F5735363A1C2}" srcOrd="3" destOrd="0" parTransId="{2B0EA67F-51AC-4E6B-95EB-57B41A9D3EA8}" sibTransId="{9161856A-AF9A-4FA2-8FC0-0F34A47B6DC6}"/>
    <dgm:cxn modelId="{FF5837AD-8875-4BC1-A90A-77862A36B084}" type="presOf" srcId="{AA5EA61F-7C6A-4C1B-9C64-3065AB25B464}" destId="{392B7844-10BC-4342-99E1-9E935E0F6924}" srcOrd="0" destOrd="0" presId="urn:microsoft.com/office/officeart/2005/8/layout/hProcess9"/>
    <dgm:cxn modelId="{3BC5ECB3-04D8-4DD0-85A0-69E29BB07B07}" srcId="{4901A774-F402-4E2F-9DE9-84C600CBB16B}" destId="{D300136A-5713-4B7C-975C-2EB54DF355CD}" srcOrd="2" destOrd="0" parTransId="{D0D75B44-BDD9-4FFA-9F1B-6B991E8CB358}" sibTransId="{DF775A82-6B10-41EA-B11B-CE3D164DBA10}"/>
    <dgm:cxn modelId="{7801A7E5-D6DA-4085-A49E-2C4D5D55EF83}" srcId="{4901A774-F402-4E2F-9DE9-84C600CBB16B}" destId="{AA5EA61F-7C6A-4C1B-9C64-3065AB25B464}" srcOrd="0" destOrd="0" parTransId="{1B25F6BB-C739-44E9-90F3-97A2DFECAAAD}" sibTransId="{6FAA70A6-7EDC-4183-A346-264084B045D6}"/>
    <dgm:cxn modelId="{BD6B4C85-6422-4BDA-A2F0-A03ACB047352}" type="presParOf" srcId="{81EFDF92-3414-4C99-AA51-3A81FBB779D7}" destId="{54EB4052-47BE-49E8-830F-32B5B76CEB92}" srcOrd="0" destOrd="0" presId="urn:microsoft.com/office/officeart/2005/8/layout/hProcess9"/>
    <dgm:cxn modelId="{261AC873-A83B-4DAB-9D7B-72F0FE5271EC}" type="presParOf" srcId="{81EFDF92-3414-4C99-AA51-3A81FBB779D7}" destId="{01F6C9A4-079B-495D-A1AA-2B6EAFFB8C36}" srcOrd="1" destOrd="0" presId="urn:microsoft.com/office/officeart/2005/8/layout/hProcess9"/>
    <dgm:cxn modelId="{6E82DF57-6DEA-4129-9800-12E06BE8B62E}" type="presParOf" srcId="{01F6C9A4-079B-495D-A1AA-2B6EAFFB8C36}" destId="{392B7844-10BC-4342-99E1-9E935E0F6924}" srcOrd="0" destOrd="0" presId="urn:microsoft.com/office/officeart/2005/8/layout/hProcess9"/>
    <dgm:cxn modelId="{888FC6ED-4777-474F-8A5F-17E6849F8569}" type="presParOf" srcId="{01F6C9A4-079B-495D-A1AA-2B6EAFFB8C36}" destId="{01621E71-E13F-4D03-9F86-07C50EC5DC2F}" srcOrd="1" destOrd="0" presId="urn:microsoft.com/office/officeart/2005/8/layout/hProcess9"/>
    <dgm:cxn modelId="{CB50F7F8-88D8-4AFB-BE59-0EC878C4517B}" type="presParOf" srcId="{01F6C9A4-079B-495D-A1AA-2B6EAFFB8C36}" destId="{74DE4A3B-D0DE-4E42-A0E0-94612EA645A9}" srcOrd="2" destOrd="0" presId="urn:microsoft.com/office/officeart/2005/8/layout/hProcess9"/>
    <dgm:cxn modelId="{A998B798-D289-44C7-91D8-ED0470DCA46B}" type="presParOf" srcId="{01F6C9A4-079B-495D-A1AA-2B6EAFFB8C36}" destId="{B8064001-709E-4149-B0EB-C79899D9AD79}" srcOrd="3" destOrd="0" presId="urn:microsoft.com/office/officeart/2005/8/layout/hProcess9"/>
    <dgm:cxn modelId="{1BFC609E-EE61-49D1-9D2A-415FE72596DC}" type="presParOf" srcId="{01F6C9A4-079B-495D-A1AA-2B6EAFFB8C36}" destId="{5C59277C-E21A-49FA-A67E-B4D56C4058B0}" srcOrd="4" destOrd="0" presId="urn:microsoft.com/office/officeart/2005/8/layout/hProcess9"/>
    <dgm:cxn modelId="{7916EC6C-E6F0-4517-86C2-2F8F2354106F}" type="presParOf" srcId="{01F6C9A4-079B-495D-A1AA-2B6EAFFB8C36}" destId="{1C05AE95-E345-4A00-AC05-22D27732ED7E}" srcOrd="5" destOrd="0" presId="urn:microsoft.com/office/officeart/2005/8/layout/hProcess9"/>
    <dgm:cxn modelId="{88CA1238-0013-41BB-9E42-389E5D586E99}" type="presParOf" srcId="{01F6C9A4-079B-495D-A1AA-2B6EAFFB8C36}" destId="{35A390ED-FF1B-4833-9C7B-EE3693677382}" srcOrd="6"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B4052-47BE-49E8-830F-32B5B76CEB92}">
      <dsp:nvSpPr>
        <dsp:cNvPr id="0" name=""/>
        <dsp:cNvSpPr/>
      </dsp:nvSpPr>
      <dsp:spPr>
        <a:xfrm>
          <a:off x="374072" y="0"/>
          <a:ext cx="4239491" cy="92583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92B7844-10BC-4342-99E1-9E935E0F6924}">
      <dsp:nvSpPr>
        <dsp:cNvPr id="0" name=""/>
        <dsp:cNvSpPr/>
      </dsp:nvSpPr>
      <dsp:spPr>
        <a:xfrm>
          <a:off x="355057" y="285229"/>
          <a:ext cx="1071369" cy="35537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s-CO" sz="600" kern="1200" dirty="0">
              <a:latin typeface="Calibri" panose="020F0502020204030204"/>
              <a:ea typeface="+mn-ea"/>
              <a:cs typeface="+mn-cs"/>
            </a:rPr>
            <a:t>Análisis y Validación de información </a:t>
          </a:r>
          <a:endParaRPr lang="es-ES" sz="600" kern="1200" dirty="0">
            <a:latin typeface="Calibri" panose="020F0502020204030204"/>
            <a:ea typeface="+mn-ea"/>
            <a:cs typeface="+mn-cs"/>
          </a:endParaRPr>
        </a:p>
      </dsp:txBody>
      <dsp:txXfrm>
        <a:off x="372405" y="302577"/>
        <a:ext cx="1036673" cy="320674"/>
      </dsp:txXfrm>
    </dsp:sp>
    <dsp:sp modelId="{74DE4A3B-D0DE-4E42-A0E0-94612EA645A9}">
      <dsp:nvSpPr>
        <dsp:cNvPr id="0" name=""/>
        <dsp:cNvSpPr/>
      </dsp:nvSpPr>
      <dsp:spPr>
        <a:xfrm>
          <a:off x="1691610" y="285227"/>
          <a:ext cx="954417" cy="3460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s-CO" sz="600" kern="1200" dirty="0">
              <a:latin typeface="Calibri" panose="020F0502020204030204"/>
              <a:ea typeface="+mn-ea"/>
              <a:cs typeface="+mn-cs"/>
            </a:rPr>
            <a:t>Hallazgos del reporte a la información </a:t>
          </a:r>
          <a:endParaRPr lang="es-ES" sz="600" kern="1200" dirty="0">
            <a:latin typeface="Calibri" panose="020F0502020204030204"/>
            <a:ea typeface="+mn-ea"/>
            <a:cs typeface="+mn-cs"/>
          </a:endParaRPr>
        </a:p>
      </dsp:txBody>
      <dsp:txXfrm>
        <a:off x="1708501" y="302118"/>
        <a:ext cx="920635" cy="312237"/>
      </dsp:txXfrm>
    </dsp:sp>
    <dsp:sp modelId="{5C59277C-E21A-49FA-A67E-B4D56C4058B0}">
      <dsp:nvSpPr>
        <dsp:cNvPr id="0" name=""/>
        <dsp:cNvSpPr/>
      </dsp:nvSpPr>
      <dsp:spPr>
        <a:xfrm>
          <a:off x="2944172" y="299257"/>
          <a:ext cx="1008314" cy="3273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s-CO" sz="600" kern="1200" dirty="0">
              <a:latin typeface="Calibri" panose="020F0502020204030204"/>
              <a:ea typeface="+mn-ea"/>
              <a:cs typeface="+mn-cs"/>
            </a:rPr>
            <a:t>Verificación y seguimiento de correctivos</a:t>
          </a:r>
          <a:endParaRPr lang="es-ES" sz="600" kern="1200" dirty="0">
            <a:latin typeface="Calibri" panose="020F0502020204030204"/>
            <a:ea typeface="+mn-ea"/>
            <a:cs typeface="+mn-cs"/>
          </a:endParaRPr>
        </a:p>
      </dsp:txBody>
      <dsp:txXfrm>
        <a:off x="2960150" y="315235"/>
        <a:ext cx="976358" cy="295358"/>
      </dsp:txXfrm>
    </dsp:sp>
    <dsp:sp modelId="{35A390ED-FF1B-4833-9C7B-EE3693677382}">
      <dsp:nvSpPr>
        <dsp:cNvPr id="0" name=""/>
        <dsp:cNvSpPr/>
      </dsp:nvSpPr>
      <dsp:spPr>
        <a:xfrm>
          <a:off x="4064955" y="289905"/>
          <a:ext cx="922681" cy="3460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s-CO" sz="600" kern="1200" dirty="0">
              <a:latin typeface="Calibri" panose="020F0502020204030204"/>
              <a:ea typeface="+mn-ea"/>
              <a:cs typeface="+mn-cs"/>
            </a:rPr>
            <a:t>Base de Datos consolidada y validada</a:t>
          </a:r>
          <a:endParaRPr lang="es-ES" sz="600" kern="1200" dirty="0">
            <a:latin typeface="Calibri" panose="020F0502020204030204"/>
            <a:ea typeface="+mn-ea"/>
            <a:cs typeface="+mn-cs"/>
          </a:endParaRPr>
        </a:p>
      </dsp:txBody>
      <dsp:txXfrm>
        <a:off x="4081846" y="306796"/>
        <a:ext cx="888899" cy="31223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0FDAA-01DC-4FBF-A978-A72BB3670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19578</Words>
  <Characters>107682</Characters>
  <Application>Microsoft Office Word</Application>
  <DocSecurity>0</DocSecurity>
  <Lines>897</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Velez Ospina</dc:creator>
  <cp:keywords/>
  <dc:description/>
  <cp:lastModifiedBy>Juan Carlos Gonzalez Medina</cp:lastModifiedBy>
  <cp:revision>2</cp:revision>
  <dcterms:created xsi:type="dcterms:W3CDTF">2019-10-03T21:08:00Z</dcterms:created>
  <dcterms:modified xsi:type="dcterms:W3CDTF">2019-10-03T21:08:00Z</dcterms:modified>
</cp:coreProperties>
</file>