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76A79" w14:textId="77777777" w:rsidR="00E9023E" w:rsidRPr="00E9023E" w:rsidRDefault="00E9023E" w:rsidP="00E9023E">
      <w:pPr>
        <w:jc w:val="center"/>
        <w:rPr>
          <w:rFonts w:ascii="Calibri" w:hAnsi="Calibri" w:cs="Calibri"/>
          <w:b/>
          <w:bCs/>
          <w:lang w:val="es-MX"/>
        </w:rPr>
      </w:pPr>
      <w:r>
        <w:rPr>
          <w:rFonts w:ascii="Calibri" w:hAnsi="Calibri" w:cs="Calibri"/>
          <w:b/>
          <w:bCs/>
          <w:lang w:val="es-MX"/>
        </w:rPr>
        <w:t xml:space="preserve">ANEXO </w:t>
      </w:r>
    </w:p>
    <w:p w14:paraId="5EDC7E52" w14:textId="4220CD13" w:rsidR="00DD6FCE" w:rsidRDefault="00232DCB" w:rsidP="00232DCB">
      <w:pPr>
        <w:jc w:val="center"/>
        <w:rPr>
          <w:b/>
          <w:lang w:val="es-MX"/>
        </w:rPr>
      </w:pPr>
      <w:r w:rsidRPr="00232DCB">
        <w:rPr>
          <w:b/>
          <w:lang w:val="es-MX"/>
        </w:rPr>
        <w:t>DISPOSITIVOS DE CONTROL</w:t>
      </w:r>
      <w:ins w:id="0" w:author="ISABEL SARAYGH ROJAS YEPES" w:date="2019-10-09T15:21:00Z">
        <w:r w:rsidR="00692EE3">
          <w:rPr>
            <w:b/>
            <w:lang w:val="es-MX"/>
          </w:rPr>
          <w:t xml:space="preserve"> </w:t>
        </w:r>
      </w:ins>
      <w:r w:rsidR="00692EE3" w:rsidRPr="00692EE3">
        <w:rPr>
          <w:b/>
          <w:lang w:val="es-MX"/>
        </w:rPr>
        <w:t>SELECCIÓN ABREVIADA DE MENOR CUANTÍA GDI-SAMC-003-2019</w:t>
      </w:r>
      <w:bookmarkStart w:id="1" w:name="_GoBack"/>
      <w:bookmarkEnd w:id="1"/>
    </w:p>
    <w:p w14:paraId="4BE6EBE0" w14:textId="77777777" w:rsidR="00E9023E" w:rsidRPr="00C57E03" w:rsidRDefault="00E9023E" w:rsidP="00E9023E"/>
    <w:p w14:paraId="74F3D347" w14:textId="77777777" w:rsidR="00E9023E" w:rsidRPr="00C57E03" w:rsidRDefault="00E9023E" w:rsidP="00E9023E">
      <w:r w:rsidRPr="00C57E03">
        <w:t>Bogotá D.C. dd/mm/2019</w:t>
      </w:r>
    </w:p>
    <w:p w14:paraId="48FD4201" w14:textId="77777777" w:rsidR="00E9023E" w:rsidRPr="00C57E03" w:rsidRDefault="00E9023E" w:rsidP="00E9023E"/>
    <w:p w14:paraId="36D9F9E7" w14:textId="77777777" w:rsidR="00E9023E" w:rsidRPr="00C57E03" w:rsidRDefault="00E9023E" w:rsidP="00E9023E">
      <w:pPr>
        <w:jc w:val="both"/>
      </w:pPr>
      <w:r w:rsidRPr="00C57E03">
        <w:t xml:space="preserve">Señores </w:t>
      </w:r>
    </w:p>
    <w:p w14:paraId="6354EF14" w14:textId="77777777" w:rsidR="00E9023E" w:rsidRPr="00C57E03" w:rsidRDefault="00E9023E" w:rsidP="00E9023E">
      <w:pPr>
        <w:jc w:val="both"/>
        <w:rPr>
          <w:b/>
        </w:rPr>
      </w:pPr>
      <w:r w:rsidRPr="00C57E03">
        <w:rPr>
          <w:b/>
        </w:rPr>
        <w:t xml:space="preserve">EMPRESA METRO DE BOGOTA </w:t>
      </w:r>
    </w:p>
    <w:p w14:paraId="4C64BC24" w14:textId="77777777" w:rsidR="00E9023E" w:rsidRPr="00C57E03" w:rsidRDefault="00E9023E" w:rsidP="00E9023E">
      <w:pPr>
        <w:jc w:val="both"/>
      </w:pPr>
      <w:r w:rsidRPr="00C57E03">
        <w:t xml:space="preserve">Bogotá D.C.  </w:t>
      </w:r>
    </w:p>
    <w:p w14:paraId="4F927DCE" w14:textId="77777777" w:rsidR="00500A86" w:rsidRDefault="00500A86" w:rsidP="00E9023E">
      <w:pPr>
        <w:spacing w:after="0" w:line="360" w:lineRule="auto"/>
        <w:jc w:val="both"/>
      </w:pPr>
    </w:p>
    <w:p w14:paraId="41F121AD" w14:textId="77777777" w:rsidR="00500A86" w:rsidRDefault="00500A86" w:rsidP="00E9023E">
      <w:pPr>
        <w:spacing w:after="0" w:line="360" w:lineRule="auto"/>
        <w:jc w:val="both"/>
      </w:pPr>
    </w:p>
    <w:p w14:paraId="76C2D404" w14:textId="2440C149" w:rsidR="002A7F96" w:rsidRDefault="00E9023E" w:rsidP="002A7F96">
      <w:pPr>
        <w:pStyle w:val="Default"/>
        <w:spacing w:line="360" w:lineRule="auto"/>
        <w:jc w:val="both"/>
      </w:pPr>
      <w:r w:rsidRPr="00500A86">
        <w:rPr>
          <w:rFonts w:ascii="Calibri" w:hAnsi="Calibri"/>
          <w:sz w:val="22"/>
          <w:szCs w:val="22"/>
        </w:rPr>
        <w:t>Yo____________________________________,</w:t>
      </w:r>
      <w:r w:rsidR="002A7F96" w:rsidRPr="00500A86">
        <w:rPr>
          <w:rFonts w:ascii="Calibri" w:hAnsi="Calibri"/>
          <w:sz w:val="22"/>
          <w:szCs w:val="22"/>
        </w:rPr>
        <w:t xml:space="preserve">(nombre del representante legal, para el caso de personas jurídicas, consorcio o unión temporal o promesa de futura sociedad) </w:t>
      </w:r>
      <w:r w:rsidRPr="00500A86">
        <w:rPr>
          <w:rFonts w:ascii="Calibri" w:hAnsi="Calibri"/>
          <w:sz w:val="22"/>
          <w:szCs w:val="22"/>
        </w:rPr>
        <w:t xml:space="preserve"> en calidad de _______________________________ del proponente ______________ e identificado con la cedula de ciudadanía No. _________________ de ______________, me comprometo</w:t>
      </w:r>
      <w:r w:rsidR="00EB70EC">
        <w:rPr>
          <w:rFonts w:ascii="Calibri" w:hAnsi="Calibri"/>
          <w:sz w:val="22"/>
          <w:szCs w:val="22"/>
        </w:rPr>
        <w:t>,</w:t>
      </w:r>
      <w:r w:rsidRPr="00500A86">
        <w:rPr>
          <w:rFonts w:ascii="Calibri" w:hAnsi="Calibri"/>
          <w:sz w:val="22"/>
          <w:szCs w:val="22"/>
        </w:rPr>
        <w:t xml:space="preserve"> en caso de ser adjudicatario del contrato resultante del proceso de selección abreviada de menor cuantía </w:t>
      </w:r>
      <w:r w:rsidRPr="00500A86">
        <w:rPr>
          <w:rFonts w:ascii="Calibri" w:hAnsi="Calibri"/>
          <w:sz w:val="22"/>
          <w:szCs w:val="22"/>
          <w:highlight w:val="yellow"/>
        </w:rPr>
        <w:t>( señor proponente por favor escribir el número del proceso No. XXXX de 2019)</w:t>
      </w:r>
      <w:r w:rsidRPr="00500A86">
        <w:rPr>
          <w:rFonts w:ascii="Calibri" w:hAnsi="Calibri"/>
          <w:sz w:val="22"/>
          <w:szCs w:val="22"/>
        </w:rPr>
        <w:t xml:space="preserve"> el cual tiene por objeto: </w:t>
      </w:r>
      <w:r w:rsidRPr="00500A86">
        <w:rPr>
          <w:rFonts w:ascii="Calibri" w:hAnsi="Calibri"/>
          <w:sz w:val="22"/>
          <w:szCs w:val="22"/>
          <w:highlight w:val="yellow"/>
        </w:rPr>
        <w:t>(señor proponente por favor escribir el objeto del proceso de selección),</w:t>
      </w:r>
      <w:r w:rsidR="00500A86" w:rsidRPr="00500A86">
        <w:rPr>
          <w:rFonts w:ascii="Calibri" w:hAnsi="Calibri"/>
          <w:sz w:val="22"/>
          <w:szCs w:val="22"/>
        </w:rPr>
        <w:t xml:space="preserve"> que </w:t>
      </w:r>
      <w:r w:rsidR="00500A86" w:rsidRPr="00B86A1C">
        <w:rPr>
          <w:rFonts w:ascii="Calibri" w:hAnsi="Calibri"/>
          <w:sz w:val="22"/>
          <w:szCs w:val="22"/>
        </w:rPr>
        <w:t>proporcionar</w:t>
      </w:r>
      <w:r w:rsidR="00500A86">
        <w:rPr>
          <w:rFonts w:ascii="Calibri" w:hAnsi="Calibri"/>
          <w:sz w:val="22"/>
          <w:szCs w:val="22"/>
        </w:rPr>
        <w:t xml:space="preserve">é </w:t>
      </w:r>
      <w:r w:rsidR="00500A86" w:rsidRPr="00B86A1C">
        <w:rPr>
          <w:rFonts w:ascii="Calibri" w:hAnsi="Calibri"/>
          <w:sz w:val="22"/>
          <w:szCs w:val="22"/>
        </w:rPr>
        <w:t>para la ejecución del contrato dispositivos de control conforme a las</w:t>
      </w:r>
      <w:r w:rsidR="00474350">
        <w:rPr>
          <w:rFonts w:ascii="Calibri" w:hAnsi="Calibri"/>
          <w:sz w:val="22"/>
          <w:szCs w:val="22"/>
        </w:rPr>
        <w:t xml:space="preserve"> siguientes</w:t>
      </w:r>
      <w:r w:rsidR="00500A86" w:rsidRPr="00B86A1C">
        <w:rPr>
          <w:rFonts w:ascii="Calibri" w:hAnsi="Calibri"/>
          <w:sz w:val="22"/>
          <w:szCs w:val="22"/>
        </w:rPr>
        <w:t xml:space="preserve"> características </w:t>
      </w:r>
      <w:r w:rsidR="002A7F96" w:rsidRPr="002A7F96">
        <w:rPr>
          <w:rFonts w:ascii="Calibri" w:hAnsi="Calibri"/>
          <w:sz w:val="22"/>
          <w:szCs w:val="22"/>
        </w:rPr>
        <w:t>mínimas descritas en el Estudio Previo</w:t>
      </w:r>
      <w:r w:rsidR="002A7F96">
        <w:rPr>
          <w:rFonts w:ascii="Calibri" w:hAnsi="Calibri"/>
          <w:sz w:val="22"/>
          <w:szCs w:val="22"/>
        </w:rPr>
        <w:t xml:space="preserve">: </w:t>
      </w:r>
    </w:p>
    <w:p w14:paraId="2B4C957D" w14:textId="77777777" w:rsidR="002A7F96" w:rsidRDefault="002A7F96" w:rsidP="002A7F96"/>
    <w:tbl>
      <w:tblPr>
        <w:tblW w:w="9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0"/>
        <w:gridCol w:w="2180"/>
        <w:gridCol w:w="3273"/>
        <w:gridCol w:w="2268"/>
      </w:tblGrid>
      <w:tr w:rsidR="002A7F96" w14:paraId="59C40770" w14:textId="1FD2EA4B" w:rsidTr="002A7F96">
        <w:trPr>
          <w:trHeight w:val="34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FB5F3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b/>
                <w:bCs/>
                <w:color w:val="000000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</w:rPr>
              <w:t xml:space="preserve">Características mínimas componentes sistema de control de rondas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972F903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b/>
                <w:bCs/>
                <w:color w:val="000000"/>
              </w:rPr>
            </w:pPr>
          </w:p>
        </w:tc>
      </w:tr>
      <w:tr w:rsidR="002A7F96" w14:paraId="17A5A2A2" w14:textId="4AC7EA04" w:rsidTr="002A7F96">
        <w:trPr>
          <w:trHeight w:val="320"/>
        </w:trPr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05E3D8F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b/>
                <w:bCs/>
                <w:color w:val="000000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</w:rPr>
              <w:t xml:space="preserve">COMPONENTE 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A6C8A0A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b/>
                <w:bCs/>
                <w:color w:val="000000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</w:rPr>
              <w:t xml:space="preserve">CARACTERÍSTICA </w:t>
            </w:r>
          </w:p>
        </w:tc>
        <w:tc>
          <w:tcPr>
            <w:tcW w:w="32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bottom"/>
            <w:hideMark/>
          </w:tcPr>
          <w:p w14:paraId="40F87B79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b/>
                <w:bCs/>
                <w:color w:val="000000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</w:rPr>
              <w:t xml:space="preserve">DESCRIPCIÓN 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</w:tcPr>
          <w:p w14:paraId="72697417" w14:textId="73DE4186" w:rsidR="002A7F96" w:rsidRDefault="004E7CBC" w:rsidP="004E7CBC">
            <w:pPr>
              <w:jc w:val="both"/>
              <w:rPr>
                <w:rFonts w:ascii="Calibri" w:eastAsia="Times New Roman" w:hAnsi="Calibri"/>
                <w:b/>
                <w:bCs/>
                <w:color w:val="000000"/>
              </w:rPr>
            </w:pPr>
            <w:r w:rsidRPr="004E7CBC">
              <w:rPr>
                <w:rFonts w:ascii="Calibri" w:eastAsia="Times New Roman" w:hAnsi="Calibri"/>
                <w:b/>
                <w:bCs/>
                <w:color w:val="000000"/>
                <w:highlight w:val="yellow"/>
              </w:rPr>
              <w:t>MARCAR CON UNA X SI OFRECE EL DISPOSITIVO CONFORME A LA DESCRICPCI</w:t>
            </w:r>
            <w:r w:rsidR="00C01741">
              <w:rPr>
                <w:rFonts w:ascii="Calibri" w:eastAsia="Times New Roman" w:hAnsi="Calibri"/>
                <w:b/>
                <w:bCs/>
                <w:color w:val="000000"/>
                <w:highlight w:val="yellow"/>
              </w:rPr>
              <w:t>Ó</w:t>
            </w:r>
            <w:r w:rsidRPr="004E7CBC">
              <w:rPr>
                <w:rFonts w:ascii="Calibri" w:eastAsia="Times New Roman" w:hAnsi="Calibri"/>
                <w:b/>
                <w:bCs/>
                <w:color w:val="000000"/>
                <w:highlight w:val="yellow"/>
              </w:rPr>
              <w:t>N DADA EN ESTE CUADRO</w:t>
            </w:r>
            <w:r>
              <w:rPr>
                <w:rFonts w:ascii="Calibri" w:eastAsia="Times New Roman" w:hAnsi="Calibri"/>
                <w:b/>
                <w:bCs/>
                <w:color w:val="000000"/>
              </w:rPr>
              <w:t xml:space="preserve"> </w:t>
            </w:r>
          </w:p>
        </w:tc>
      </w:tr>
      <w:tr w:rsidR="002A7F96" w14:paraId="23512007" w14:textId="529791FD" w:rsidTr="002A7F96">
        <w:trPr>
          <w:trHeight w:val="640"/>
        </w:trPr>
        <w:tc>
          <w:tcPr>
            <w:tcW w:w="20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CD3E1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b/>
                <w:bCs/>
                <w:color w:val="000000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</w:rPr>
              <w:t xml:space="preserve">Dispositivos lectores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92CF7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 xml:space="preserve">Batería 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7ECB7C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 xml:space="preserve">Por favor indicar la duración de la batería según especificaciones técnicas de los dispositivos a utilizar.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BC865AA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color w:val="000000"/>
              </w:rPr>
            </w:pPr>
          </w:p>
        </w:tc>
      </w:tr>
      <w:tr w:rsidR="002A7F96" w14:paraId="4AB576D5" w14:textId="71F0DA8F" w:rsidTr="002A7F96">
        <w:trPr>
          <w:trHeight w:val="960"/>
        </w:trPr>
        <w:tc>
          <w:tcPr>
            <w:tcW w:w="2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46670F" w14:textId="77777777" w:rsidR="002A7F96" w:rsidRDefault="002A7F96" w:rsidP="000903E9">
            <w:pPr>
              <w:rPr>
                <w:rFonts w:ascii="Calibri" w:eastAsia="Times New Roman" w:hAnsi="Calibri"/>
                <w:b/>
                <w:bCs/>
                <w:color w:val="00000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CA554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 xml:space="preserve">Almacenamiento 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8F8387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Por favor indicar capacidad de almacenamiento según especificaciones técnicas de los dispositivos a utilizar.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FFD9BCE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color w:val="000000"/>
              </w:rPr>
            </w:pPr>
          </w:p>
        </w:tc>
      </w:tr>
      <w:tr w:rsidR="002A7F96" w14:paraId="7F39EEF4" w14:textId="7F4F1169" w:rsidTr="002A7F96">
        <w:trPr>
          <w:trHeight w:val="320"/>
        </w:trPr>
        <w:tc>
          <w:tcPr>
            <w:tcW w:w="2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9CAA56" w14:textId="77777777" w:rsidR="002A7F96" w:rsidRDefault="002A7F96" w:rsidP="000903E9">
            <w:pPr>
              <w:rPr>
                <w:rFonts w:ascii="Calibri" w:eastAsia="Times New Roman" w:hAnsi="Calibri"/>
                <w:b/>
                <w:bCs/>
                <w:color w:val="00000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F80BB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 xml:space="preserve">Comunicación 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3A5774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 xml:space="preserve">Por favor indicar si cumple con el requisito de USB.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75BF8B6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color w:val="000000"/>
              </w:rPr>
            </w:pPr>
          </w:p>
        </w:tc>
      </w:tr>
      <w:tr w:rsidR="002A7F96" w14:paraId="4E88B859" w14:textId="3E61127E" w:rsidTr="002A7F96">
        <w:trPr>
          <w:trHeight w:val="1023"/>
        </w:trPr>
        <w:tc>
          <w:tcPr>
            <w:tcW w:w="2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910378" w14:textId="77777777" w:rsidR="002A7F96" w:rsidRDefault="002A7F96" w:rsidP="000903E9">
            <w:pPr>
              <w:rPr>
                <w:rFonts w:ascii="Calibri" w:eastAsia="Times New Roman" w:hAnsi="Calibri"/>
                <w:b/>
                <w:bCs/>
                <w:color w:val="00000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F041D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 xml:space="preserve">Datos 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8D8735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Por favor indicar la presentación de los datos  del sistema a utilizar.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D0F4457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color w:val="000000"/>
              </w:rPr>
            </w:pPr>
          </w:p>
        </w:tc>
      </w:tr>
      <w:tr w:rsidR="002A7F96" w14:paraId="13C0C2CE" w14:textId="3DBD8BE8" w:rsidTr="002A7F96">
        <w:trPr>
          <w:trHeight w:val="960"/>
        </w:trPr>
        <w:tc>
          <w:tcPr>
            <w:tcW w:w="20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4FBBB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b/>
                <w:bCs/>
                <w:color w:val="000000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</w:rPr>
              <w:t xml:space="preserve">Tags de </w:t>
            </w:r>
            <w:r>
              <w:rPr>
                <w:rFonts w:ascii="Calibri" w:eastAsia="Times New Roman" w:hAnsi="Calibri"/>
                <w:b/>
                <w:bCs/>
                <w:color w:val="000000"/>
              </w:rPr>
              <w:br/>
              <w:t xml:space="preserve">proximidad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A2720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 xml:space="preserve">Instalación 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8BC992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 xml:space="preserve">Por favor indicar el tipo de metodologías utilizadas para la instalación de los Tags.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BAD1601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color w:val="000000"/>
              </w:rPr>
            </w:pPr>
          </w:p>
        </w:tc>
      </w:tr>
      <w:tr w:rsidR="002A7F96" w14:paraId="55054BC8" w14:textId="2A31EC39" w:rsidTr="002A7F96">
        <w:trPr>
          <w:trHeight w:val="660"/>
        </w:trPr>
        <w:tc>
          <w:tcPr>
            <w:tcW w:w="2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FE075D" w14:textId="77777777" w:rsidR="002A7F96" w:rsidRDefault="002A7F96" w:rsidP="000903E9">
            <w:pPr>
              <w:rPr>
                <w:rFonts w:ascii="Calibri" w:eastAsia="Times New Roman" w:hAnsi="Calibri"/>
                <w:b/>
                <w:bCs/>
                <w:color w:val="00000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D7346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 xml:space="preserve">Resistencia 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EBFAE8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 xml:space="preserve">Por favor indicar la resistencia según especificaciones técnicas de los Tags a utilizar.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8400199" w14:textId="77777777" w:rsidR="002A7F96" w:rsidRDefault="002A7F96" w:rsidP="000903E9">
            <w:pPr>
              <w:jc w:val="center"/>
              <w:rPr>
                <w:rFonts w:ascii="Calibri" w:eastAsia="Times New Roman" w:hAnsi="Calibri"/>
                <w:color w:val="000000"/>
              </w:rPr>
            </w:pPr>
          </w:p>
        </w:tc>
      </w:tr>
    </w:tbl>
    <w:p w14:paraId="71C971FE" w14:textId="77777777" w:rsidR="002A7F96" w:rsidRDefault="002A7F96" w:rsidP="00B3240E">
      <w:pPr>
        <w:pStyle w:val="Default"/>
        <w:spacing w:line="360" w:lineRule="auto"/>
        <w:jc w:val="both"/>
        <w:rPr>
          <w:rFonts w:ascii="Calibri" w:hAnsi="Calibri"/>
          <w:sz w:val="22"/>
          <w:szCs w:val="22"/>
        </w:rPr>
      </w:pPr>
    </w:p>
    <w:p w14:paraId="6CB70B2B" w14:textId="793D433F" w:rsidR="005467F4" w:rsidRDefault="0023002C" w:rsidP="00B3240E">
      <w:pPr>
        <w:pStyle w:val="Default"/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Así mismo, </w:t>
      </w:r>
      <w:r w:rsidR="008069BE">
        <w:rPr>
          <w:rFonts w:ascii="Calibri" w:hAnsi="Calibri"/>
          <w:sz w:val="22"/>
          <w:szCs w:val="22"/>
        </w:rPr>
        <w:t xml:space="preserve">me comprometo a </w:t>
      </w:r>
      <w:r w:rsidR="005467F4">
        <w:rPr>
          <w:rFonts w:ascii="Calibri" w:hAnsi="Calibri"/>
          <w:sz w:val="22"/>
          <w:szCs w:val="22"/>
        </w:rPr>
        <w:t>instalar</w:t>
      </w:r>
      <w:r w:rsidR="002A7F96">
        <w:rPr>
          <w:rFonts w:ascii="Calibri" w:hAnsi="Calibri"/>
          <w:sz w:val="22"/>
          <w:szCs w:val="22"/>
        </w:rPr>
        <w:t xml:space="preserve"> los siguientes puntos de control </w:t>
      </w:r>
      <w:r w:rsidR="005467F4">
        <w:rPr>
          <w:rFonts w:ascii="Calibri" w:hAnsi="Calibri"/>
          <w:sz w:val="22"/>
          <w:szCs w:val="22"/>
        </w:rPr>
        <w:t xml:space="preserve">: </w:t>
      </w:r>
    </w:p>
    <w:p w14:paraId="6C08BF33" w14:textId="269C00FD" w:rsidR="002A7F96" w:rsidRDefault="002A7F96" w:rsidP="00B3240E">
      <w:pPr>
        <w:pStyle w:val="Default"/>
        <w:spacing w:line="360" w:lineRule="auto"/>
        <w:jc w:val="both"/>
        <w:rPr>
          <w:rFonts w:ascii="Calibri" w:hAnsi="Calibri"/>
          <w:sz w:val="22"/>
          <w:szCs w:val="22"/>
        </w:rPr>
      </w:pPr>
    </w:p>
    <w:tbl>
      <w:tblPr>
        <w:tblW w:w="696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00"/>
        <w:gridCol w:w="1660"/>
      </w:tblGrid>
      <w:tr w:rsidR="002A7F96" w:rsidRPr="00B86A1C" w14:paraId="7873746E" w14:textId="77777777" w:rsidTr="000903E9">
        <w:trPr>
          <w:trHeight w:val="300"/>
          <w:jc w:val="center"/>
        </w:trPr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ED25368" w14:textId="77777777" w:rsidR="002A7F96" w:rsidRPr="00B86A1C" w:rsidRDefault="002A7F96" w:rsidP="000903E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B86A1C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 xml:space="preserve">FACTOR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5D6B1E4" w14:textId="1FECE5D1" w:rsidR="002A7F96" w:rsidRPr="00B86A1C" w:rsidRDefault="002A7F96" w:rsidP="000903E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B552CA">
              <w:rPr>
                <w:rFonts w:cs="Arial"/>
                <w:b/>
                <w:highlight w:val="yellow"/>
              </w:rPr>
              <w:t>SELECCIONAR</w:t>
            </w:r>
            <w:r w:rsidRPr="00B552CA">
              <w:rPr>
                <w:rFonts w:ascii="Calibri" w:eastAsia="Times New Roman" w:hAnsi="Calibri" w:cs="Calibri"/>
                <w:b/>
                <w:bCs/>
                <w:color w:val="000000"/>
                <w:highlight w:val="yellow"/>
                <w:lang w:eastAsia="es-CO"/>
              </w:rPr>
              <w:t xml:space="preserve"> CON UNA X SEGÚN LO QUE OFERTA</w:t>
            </w:r>
            <w:r w:rsidRPr="00B86A1C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 xml:space="preserve"> </w:t>
            </w:r>
          </w:p>
        </w:tc>
      </w:tr>
      <w:tr w:rsidR="002A7F96" w:rsidRPr="00B86A1C" w14:paraId="168389C5" w14:textId="77777777" w:rsidTr="000903E9">
        <w:trPr>
          <w:trHeight w:val="300"/>
          <w:jc w:val="center"/>
        </w:trPr>
        <w:tc>
          <w:tcPr>
            <w:tcW w:w="5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6A2CA" w14:textId="77777777" w:rsidR="002A7F96" w:rsidRPr="00B86A1C" w:rsidRDefault="002A7F96" w:rsidP="000903E9">
            <w:pPr>
              <w:jc w:val="both"/>
              <w:rPr>
                <w:rFonts w:ascii="Calibri" w:eastAsia="Times New Roman" w:hAnsi="Calibri" w:cs="Calibri"/>
                <w:lang w:eastAsia="es-CO"/>
              </w:rPr>
            </w:pPr>
            <w:r w:rsidRPr="00B86A1C">
              <w:rPr>
                <w:rFonts w:ascii="Calibri" w:eastAsia="Times New Roman" w:hAnsi="Calibri" w:cs="Calibri"/>
                <w:lang w:eastAsia="es-CO"/>
              </w:rPr>
              <w:t>Cuando</w:t>
            </w:r>
            <w:r>
              <w:rPr>
                <w:rFonts w:ascii="Calibri" w:eastAsia="Times New Roman" w:hAnsi="Calibri" w:cs="Calibri"/>
                <w:lang w:eastAsia="es-CO"/>
              </w:rPr>
              <w:t xml:space="preserve"> </w:t>
            </w:r>
            <w:r w:rsidRPr="00B86A1C">
              <w:rPr>
                <w:rFonts w:ascii="Calibri" w:eastAsia="Times New Roman" w:hAnsi="Calibri" w:cs="Calibri"/>
                <w:lang w:eastAsia="es-CO"/>
              </w:rPr>
              <w:t>sean instalados veinti</w:t>
            </w:r>
            <w:r>
              <w:rPr>
                <w:rFonts w:ascii="Calibri" w:eastAsia="Times New Roman" w:hAnsi="Calibri" w:cs="Calibri"/>
                <w:lang w:eastAsia="es-CO"/>
              </w:rPr>
              <w:t>cinco</w:t>
            </w:r>
            <w:r w:rsidRPr="00B86A1C">
              <w:rPr>
                <w:rFonts w:ascii="Calibri" w:eastAsia="Times New Roman" w:hAnsi="Calibri" w:cs="Calibri"/>
                <w:lang w:eastAsia="es-CO"/>
              </w:rPr>
              <w:t xml:space="preserve"> (2</w:t>
            </w:r>
            <w:r>
              <w:rPr>
                <w:rFonts w:ascii="Calibri" w:eastAsia="Times New Roman" w:hAnsi="Calibri" w:cs="Calibri"/>
                <w:lang w:eastAsia="es-CO"/>
              </w:rPr>
              <w:t>5</w:t>
            </w:r>
            <w:r w:rsidRPr="00B86A1C">
              <w:rPr>
                <w:rFonts w:ascii="Calibri" w:eastAsia="Times New Roman" w:hAnsi="Calibri" w:cs="Calibri"/>
                <w:lang w:eastAsia="es-CO"/>
              </w:rPr>
              <w:t>) o menos</w:t>
            </w:r>
            <w:r>
              <w:rPr>
                <w:rFonts w:ascii="Calibri" w:eastAsia="Times New Roman" w:hAnsi="Calibri" w:cs="Calibri"/>
                <w:lang w:eastAsia="es-CO"/>
              </w:rPr>
              <w:t xml:space="preserve"> puntos de control.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FD88E" w14:textId="0CC358F3" w:rsidR="002A7F96" w:rsidRPr="00B86A1C" w:rsidRDefault="002A7F96" w:rsidP="000903E9">
            <w:pPr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2A7F96" w:rsidRPr="00B86A1C" w14:paraId="2AF5535C" w14:textId="77777777" w:rsidTr="000903E9">
        <w:trPr>
          <w:trHeight w:val="300"/>
          <w:jc w:val="center"/>
        </w:trPr>
        <w:tc>
          <w:tcPr>
            <w:tcW w:w="5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905AF" w14:textId="77777777" w:rsidR="002A7F96" w:rsidRPr="00B86A1C" w:rsidRDefault="002A7F96" w:rsidP="000903E9">
            <w:pPr>
              <w:jc w:val="both"/>
              <w:rPr>
                <w:rFonts w:ascii="Calibri" w:eastAsia="Times New Roman" w:hAnsi="Calibri" w:cs="Calibri"/>
                <w:lang w:eastAsia="es-CO"/>
              </w:rPr>
            </w:pPr>
            <w:r w:rsidRPr="00B86A1C">
              <w:rPr>
                <w:rFonts w:ascii="Calibri" w:eastAsia="Times New Roman" w:hAnsi="Calibri" w:cs="Calibri"/>
                <w:lang w:eastAsia="es-CO"/>
              </w:rPr>
              <w:t>Cuando sean instalados entre veinti</w:t>
            </w:r>
            <w:r>
              <w:rPr>
                <w:rFonts w:ascii="Calibri" w:eastAsia="Times New Roman" w:hAnsi="Calibri" w:cs="Calibri"/>
                <w:lang w:eastAsia="es-CO"/>
              </w:rPr>
              <w:t>séis</w:t>
            </w:r>
            <w:r w:rsidRPr="00B86A1C">
              <w:rPr>
                <w:rFonts w:ascii="Calibri" w:eastAsia="Times New Roman" w:hAnsi="Calibri" w:cs="Calibri"/>
                <w:lang w:eastAsia="es-CO"/>
              </w:rPr>
              <w:t xml:space="preserve"> (2</w:t>
            </w:r>
            <w:r>
              <w:rPr>
                <w:rFonts w:ascii="Calibri" w:eastAsia="Times New Roman" w:hAnsi="Calibri" w:cs="Calibri"/>
                <w:lang w:eastAsia="es-CO"/>
              </w:rPr>
              <w:t>6</w:t>
            </w:r>
            <w:r w:rsidRPr="00B86A1C">
              <w:rPr>
                <w:rFonts w:ascii="Calibri" w:eastAsia="Times New Roman" w:hAnsi="Calibri" w:cs="Calibri"/>
                <w:lang w:eastAsia="es-CO"/>
              </w:rPr>
              <w:t xml:space="preserve">) y </w:t>
            </w:r>
            <w:r>
              <w:rPr>
                <w:rFonts w:ascii="Calibri" w:eastAsia="Times New Roman" w:hAnsi="Calibri" w:cs="Calibri"/>
                <w:lang w:eastAsia="es-CO"/>
              </w:rPr>
              <w:t>cuarenta y cuatro</w:t>
            </w:r>
            <w:r w:rsidRPr="00B86A1C">
              <w:rPr>
                <w:rFonts w:ascii="Calibri" w:eastAsia="Times New Roman" w:hAnsi="Calibri" w:cs="Calibri"/>
                <w:lang w:eastAsia="es-CO"/>
              </w:rPr>
              <w:t xml:space="preserve"> (</w:t>
            </w:r>
            <w:r>
              <w:rPr>
                <w:rFonts w:ascii="Calibri" w:eastAsia="Times New Roman" w:hAnsi="Calibri" w:cs="Calibri"/>
                <w:lang w:eastAsia="es-CO"/>
              </w:rPr>
              <w:t>44</w:t>
            </w:r>
            <w:r w:rsidRPr="00B86A1C">
              <w:rPr>
                <w:rFonts w:ascii="Calibri" w:eastAsia="Times New Roman" w:hAnsi="Calibri" w:cs="Calibri"/>
                <w:lang w:eastAsia="es-CO"/>
              </w:rPr>
              <w:t xml:space="preserve">) </w:t>
            </w:r>
            <w:r>
              <w:rPr>
                <w:rFonts w:ascii="Calibri" w:eastAsia="Times New Roman" w:hAnsi="Calibri" w:cs="Calibri"/>
                <w:lang w:eastAsia="es-CO"/>
              </w:rPr>
              <w:t>puntos de control.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BF07A" w14:textId="3D381BF9" w:rsidR="002A7F96" w:rsidRPr="00B86A1C" w:rsidRDefault="002A7F96" w:rsidP="000903E9">
            <w:pPr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2A7F96" w:rsidRPr="00B86A1C" w14:paraId="2DB7E1A6" w14:textId="77777777" w:rsidTr="000903E9">
        <w:trPr>
          <w:trHeight w:val="501"/>
          <w:jc w:val="center"/>
        </w:trPr>
        <w:tc>
          <w:tcPr>
            <w:tcW w:w="5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BBE80" w14:textId="77777777" w:rsidR="002A7F96" w:rsidRPr="00B86A1C" w:rsidRDefault="002A7F96" w:rsidP="000903E9">
            <w:pPr>
              <w:jc w:val="both"/>
              <w:rPr>
                <w:rFonts w:ascii="Calibri" w:eastAsia="Times New Roman" w:hAnsi="Calibri" w:cs="Calibri"/>
                <w:lang w:eastAsia="es-CO"/>
              </w:rPr>
            </w:pPr>
            <w:r w:rsidRPr="00B86A1C">
              <w:rPr>
                <w:rFonts w:ascii="Calibri" w:eastAsia="Times New Roman" w:hAnsi="Calibri" w:cs="Calibri"/>
                <w:lang w:eastAsia="es-CO"/>
              </w:rPr>
              <w:t>Cuando sean instalados</w:t>
            </w:r>
            <w:r>
              <w:rPr>
                <w:rFonts w:ascii="Calibri" w:eastAsia="Times New Roman" w:hAnsi="Calibri" w:cs="Calibri"/>
                <w:lang w:eastAsia="es-CO"/>
              </w:rPr>
              <w:t xml:space="preserve"> </w:t>
            </w:r>
            <w:r w:rsidRPr="00B86A1C">
              <w:rPr>
                <w:rFonts w:ascii="Calibri" w:eastAsia="Times New Roman" w:hAnsi="Calibri" w:cs="Calibri"/>
                <w:lang w:eastAsia="es-CO"/>
              </w:rPr>
              <w:t xml:space="preserve">un número mayor </w:t>
            </w:r>
            <w:r>
              <w:rPr>
                <w:rFonts w:ascii="Calibri" w:eastAsia="Times New Roman" w:hAnsi="Calibri" w:cs="Calibri"/>
                <w:lang w:eastAsia="es-CO"/>
              </w:rPr>
              <w:t>o igual a cuarenta y cinco</w:t>
            </w:r>
            <w:r w:rsidRPr="00B86A1C">
              <w:rPr>
                <w:rFonts w:ascii="Calibri" w:eastAsia="Times New Roman" w:hAnsi="Calibri" w:cs="Calibri"/>
                <w:lang w:eastAsia="es-CO"/>
              </w:rPr>
              <w:t xml:space="preserve"> (</w:t>
            </w:r>
            <w:r>
              <w:rPr>
                <w:rFonts w:ascii="Calibri" w:eastAsia="Times New Roman" w:hAnsi="Calibri" w:cs="Calibri"/>
                <w:lang w:eastAsia="es-CO"/>
              </w:rPr>
              <w:t>45</w:t>
            </w:r>
            <w:r w:rsidRPr="00B86A1C">
              <w:rPr>
                <w:rFonts w:ascii="Calibri" w:eastAsia="Times New Roman" w:hAnsi="Calibri" w:cs="Calibri"/>
                <w:lang w:eastAsia="es-CO"/>
              </w:rPr>
              <w:t xml:space="preserve">) </w:t>
            </w:r>
            <w:r>
              <w:rPr>
                <w:rFonts w:ascii="Calibri" w:eastAsia="Times New Roman" w:hAnsi="Calibri" w:cs="Calibri"/>
                <w:lang w:eastAsia="es-CO"/>
              </w:rPr>
              <w:t>puntos de control.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7F251" w14:textId="2C95F40D" w:rsidR="002A7F96" w:rsidRPr="00B86A1C" w:rsidRDefault="002A7F96" w:rsidP="000903E9">
            <w:pPr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</w:tbl>
    <w:p w14:paraId="3F832C46" w14:textId="77777777" w:rsidR="005467F4" w:rsidRDefault="005467F4" w:rsidP="00B3240E">
      <w:pPr>
        <w:pStyle w:val="Default"/>
        <w:spacing w:line="360" w:lineRule="auto"/>
        <w:jc w:val="both"/>
        <w:rPr>
          <w:rFonts w:ascii="Calibri" w:hAnsi="Calibri"/>
          <w:sz w:val="22"/>
          <w:szCs w:val="22"/>
        </w:rPr>
      </w:pPr>
    </w:p>
    <w:p w14:paraId="26464FD3" w14:textId="48EDC7E4" w:rsidR="00500A86" w:rsidRPr="00B86A1C" w:rsidRDefault="005467F4" w:rsidP="00B3240E">
      <w:pPr>
        <w:pStyle w:val="Default"/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Y</w:t>
      </w:r>
      <w:r w:rsidR="00B3240E">
        <w:rPr>
          <w:rFonts w:ascii="Calibri" w:hAnsi="Calibri"/>
          <w:sz w:val="22"/>
          <w:szCs w:val="22"/>
        </w:rPr>
        <w:t xml:space="preserve"> acepto </w:t>
      </w:r>
      <w:r w:rsidR="00CD0F74" w:rsidRPr="00CD0F74">
        <w:rPr>
          <w:rFonts w:ascii="Calibri" w:hAnsi="Calibri"/>
        </w:rPr>
        <w:t>que la</w:t>
      </w:r>
      <w:r w:rsidR="00CD0F74">
        <w:rPr>
          <w:rFonts w:ascii="Calibri" w:hAnsi="Calibri"/>
        </w:rPr>
        <w:t xml:space="preserve"> ubicación de los puntos de control será definidos por </w:t>
      </w:r>
      <w:r w:rsidR="00CD0F74" w:rsidRPr="00157CF7">
        <w:rPr>
          <w:rFonts w:ascii="Calibri" w:hAnsi="Calibri" w:cs="Calibri"/>
        </w:rPr>
        <w:t xml:space="preserve">la </w:t>
      </w:r>
      <w:r w:rsidR="00CD0F74" w:rsidRPr="00157CF7">
        <w:rPr>
          <w:rFonts w:ascii="Calibri" w:hAnsi="Calibri" w:cs="Calibri"/>
          <w:b/>
        </w:rPr>
        <w:t>EMPRESA METRO DE BOGOTA</w:t>
      </w:r>
      <w:r w:rsidR="00CD0F74">
        <w:rPr>
          <w:rFonts w:ascii="Calibri" w:hAnsi="Calibri" w:cs="Calibri"/>
          <w:b/>
        </w:rPr>
        <w:t xml:space="preserve"> </w:t>
      </w:r>
      <w:r w:rsidR="00CD0F74" w:rsidRPr="002B0302">
        <w:rPr>
          <w:rFonts w:ascii="Calibri" w:hAnsi="Calibri" w:cs="Calibri"/>
        </w:rPr>
        <w:t xml:space="preserve">de acuerdo con el recorrido de vigilancia a realizar </w:t>
      </w:r>
      <w:r w:rsidR="00CD0F74">
        <w:rPr>
          <w:rFonts w:ascii="Calibri" w:hAnsi="Calibri" w:cs="Calibri"/>
        </w:rPr>
        <w:t xml:space="preserve">por la Empresa Vigilancia, </w:t>
      </w:r>
      <w:r w:rsidR="00CD0F74" w:rsidRPr="00CA1711">
        <w:rPr>
          <w:rFonts w:ascii="Calibri" w:hAnsi="Calibri" w:cs="Calibri"/>
          <w:color w:val="auto"/>
        </w:rPr>
        <w:t xml:space="preserve">conforme al número </w:t>
      </w:r>
      <w:r w:rsidR="0055006D">
        <w:rPr>
          <w:rFonts w:ascii="Calibri" w:hAnsi="Calibri" w:cs="Calibri"/>
          <w:color w:val="auto"/>
        </w:rPr>
        <w:t xml:space="preserve">de puntos de control </w:t>
      </w:r>
      <w:r w:rsidR="00CD0F74" w:rsidRPr="00CA1711">
        <w:rPr>
          <w:rFonts w:ascii="Calibri" w:hAnsi="Calibri" w:cs="Calibri"/>
          <w:color w:val="auto"/>
        </w:rPr>
        <w:t>que ofert</w:t>
      </w:r>
      <w:r w:rsidR="00CD0F74">
        <w:rPr>
          <w:rFonts w:ascii="Calibri" w:hAnsi="Calibri" w:cs="Calibri"/>
          <w:color w:val="auto"/>
        </w:rPr>
        <w:t xml:space="preserve">o en el cuadro anterior. </w:t>
      </w:r>
    </w:p>
    <w:p w14:paraId="727115AF" w14:textId="77777777" w:rsidR="00E9023E" w:rsidRDefault="00E9023E" w:rsidP="0055006D">
      <w:pPr>
        <w:spacing w:after="0" w:line="360" w:lineRule="auto"/>
        <w:jc w:val="both"/>
        <w:rPr>
          <w:b/>
        </w:rPr>
      </w:pPr>
    </w:p>
    <w:p w14:paraId="4CC35AB2" w14:textId="1334D1CE" w:rsidR="00A26360" w:rsidRDefault="0041463E" w:rsidP="00CB6457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b/>
        </w:rPr>
      </w:pPr>
      <w:r w:rsidRPr="002A7F96">
        <w:rPr>
          <w:rFonts w:ascii="Calibri" w:eastAsia="Times New Roman" w:hAnsi="Calibri"/>
          <w:color w:val="000000"/>
          <w:sz w:val="24"/>
          <w:lang w:eastAsia="es-CO"/>
        </w:rPr>
        <w:t>Además,</w:t>
      </w:r>
      <w:r w:rsidR="007C615C" w:rsidRPr="002A7F96">
        <w:rPr>
          <w:rFonts w:ascii="Calibri" w:eastAsia="Times New Roman" w:hAnsi="Calibri"/>
          <w:color w:val="000000"/>
          <w:sz w:val="24"/>
          <w:lang w:eastAsia="es-CO"/>
        </w:rPr>
        <w:t xml:space="preserve"> manifiesto que</w:t>
      </w:r>
      <w:r w:rsidR="007C615C" w:rsidRPr="002A7F96">
        <w:rPr>
          <w:rFonts w:ascii="Calibri" w:eastAsia="Times New Roman" w:hAnsi="Calibri"/>
          <w:b/>
          <w:color w:val="000000"/>
          <w:sz w:val="24"/>
          <w:lang w:eastAsia="es-CO"/>
        </w:rPr>
        <w:t xml:space="preserve"> </w:t>
      </w:r>
      <w:r w:rsidR="0055006D" w:rsidRPr="00157CF7">
        <w:rPr>
          <w:rFonts w:ascii="Calibri" w:hAnsi="Calibri" w:cs="Calibri"/>
        </w:rPr>
        <w:t>garantiz</w:t>
      </w:r>
      <w:r w:rsidR="0055006D">
        <w:rPr>
          <w:rFonts w:ascii="Calibri" w:hAnsi="Calibri" w:cs="Calibri"/>
        </w:rPr>
        <w:t>o</w:t>
      </w:r>
      <w:r w:rsidR="0055006D" w:rsidRPr="00157CF7">
        <w:rPr>
          <w:rFonts w:ascii="Calibri" w:hAnsi="Calibri" w:cs="Calibri"/>
        </w:rPr>
        <w:t xml:space="preserve"> que el sistema con el cual la empresa de Vigilancia y Seguridad Privada va a realizar el control y cumplimiento en los recorridos a los inmuebles objeto de vigilancia, </w:t>
      </w:r>
      <w:r w:rsidR="0055006D" w:rsidRPr="00157CF7">
        <w:rPr>
          <w:rFonts w:ascii="Calibri" w:hAnsi="Calibri" w:cs="Calibri"/>
        </w:rPr>
        <w:lastRenderedPageBreak/>
        <w:t xml:space="preserve">sea un sistema de fácil acceso y que permita a la </w:t>
      </w:r>
      <w:r w:rsidR="0055006D" w:rsidRPr="00157CF7">
        <w:rPr>
          <w:rFonts w:ascii="Calibri" w:hAnsi="Calibri" w:cs="Calibri"/>
          <w:b/>
        </w:rPr>
        <w:t>EMPRESA METRO DE BOGOTA</w:t>
      </w:r>
      <w:r w:rsidR="0055006D" w:rsidRPr="00157CF7">
        <w:rPr>
          <w:rFonts w:ascii="Calibri" w:hAnsi="Calibri" w:cs="Calibri"/>
        </w:rPr>
        <w:t xml:space="preserve"> el acceso de forma remota, sin que implique para su ingreso algún tipo de licenciamiento que deba adquirir la </w:t>
      </w:r>
      <w:r w:rsidR="0055006D" w:rsidRPr="00157CF7">
        <w:rPr>
          <w:rFonts w:ascii="Calibri" w:hAnsi="Calibri" w:cs="Calibri"/>
          <w:b/>
        </w:rPr>
        <w:t>EMPRESA METRO DE BOGOTA</w:t>
      </w:r>
      <w:r w:rsidR="0055006D" w:rsidRPr="00157CF7">
        <w:rPr>
          <w:rFonts w:ascii="Calibri" w:hAnsi="Calibri" w:cs="Calibri"/>
        </w:rPr>
        <w:t xml:space="preserve"> o adquisición de un hardware o software adicional</w:t>
      </w:r>
      <w:r w:rsidR="0081026A">
        <w:rPr>
          <w:rFonts w:ascii="Calibri" w:hAnsi="Calibri" w:cs="Calibri"/>
          <w:b/>
        </w:rPr>
        <w:t>.</w:t>
      </w:r>
    </w:p>
    <w:p w14:paraId="6C6181C8" w14:textId="77777777" w:rsidR="0081026A" w:rsidRPr="002A7F96" w:rsidRDefault="0081026A" w:rsidP="00CB6457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24"/>
        </w:rPr>
      </w:pPr>
    </w:p>
    <w:p w14:paraId="7D7B3A00" w14:textId="77777777" w:rsidR="00CB6457" w:rsidRPr="00BE4469" w:rsidRDefault="0023002C" w:rsidP="00CB6457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24"/>
        </w:rPr>
      </w:pPr>
      <w:r w:rsidRPr="00BE4469">
        <w:rPr>
          <w:rFonts w:ascii="Calibri" w:hAnsi="Calibri" w:cs="Calibri"/>
          <w:sz w:val="24"/>
        </w:rPr>
        <w:t>Igualmente</w:t>
      </w:r>
      <w:r w:rsidR="00A26360" w:rsidRPr="00BE4469">
        <w:rPr>
          <w:rFonts w:ascii="Calibri" w:hAnsi="Calibri" w:cs="Calibri"/>
          <w:sz w:val="24"/>
        </w:rPr>
        <w:t xml:space="preserve"> </w:t>
      </w:r>
      <w:r w:rsidR="00CB6457" w:rsidRPr="00BE4469">
        <w:rPr>
          <w:rFonts w:ascii="Calibri" w:hAnsi="Calibri" w:cs="Calibri"/>
          <w:sz w:val="24"/>
        </w:rPr>
        <w:t xml:space="preserve">me </w:t>
      </w:r>
      <w:r w:rsidR="00A26360" w:rsidRPr="00BE4469">
        <w:rPr>
          <w:rFonts w:ascii="Calibri" w:hAnsi="Calibri" w:cs="Calibri"/>
          <w:sz w:val="24"/>
        </w:rPr>
        <w:t>comprometo</w:t>
      </w:r>
      <w:r w:rsidR="00CB6457" w:rsidRPr="00BE4469">
        <w:rPr>
          <w:rFonts w:ascii="Calibri" w:hAnsi="Calibri" w:cs="Calibri"/>
          <w:sz w:val="24"/>
        </w:rPr>
        <w:t xml:space="preserve"> </w:t>
      </w:r>
      <w:r w:rsidR="00A26360" w:rsidRPr="00BE4469">
        <w:rPr>
          <w:rFonts w:ascii="Calibri" w:hAnsi="Calibri" w:cs="Calibri"/>
          <w:sz w:val="24"/>
        </w:rPr>
        <w:t xml:space="preserve">con la </w:t>
      </w:r>
      <w:r w:rsidR="00A26360" w:rsidRPr="00BE4469">
        <w:rPr>
          <w:rFonts w:ascii="Calibri" w:hAnsi="Calibri" w:cs="Calibri"/>
          <w:b/>
          <w:sz w:val="24"/>
        </w:rPr>
        <w:t>EMPRESA METRO DE BOGOTA</w:t>
      </w:r>
      <w:r w:rsidR="00A26360" w:rsidRPr="00BE4469">
        <w:rPr>
          <w:rFonts w:ascii="Calibri" w:hAnsi="Calibri" w:cs="Calibri"/>
          <w:sz w:val="24"/>
        </w:rPr>
        <w:t xml:space="preserve"> dar</w:t>
      </w:r>
      <w:r w:rsidR="00CB6457" w:rsidRPr="00BE4469">
        <w:rPr>
          <w:rFonts w:ascii="Calibri" w:hAnsi="Calibri" w:cs="Calibri"/>
          <w:sz w:val="24"/>
        </w:rPr>
        <w:t xml:space="preserve"> conocer y permitir el ingreso al sistema con el cual la empresa de vigilancia va a garantizar el control y cumplimiento en los recorridos a los inmuebles objeto de vigilancia, para que la </w:t>
      </w:r>
      <w:r w:rsidR="00CB6457" w:rsidRPr="00BE4469">
        <w:rPr>
          <w:rFonts w:ascii="Calibri" w:hAnsi="Calibri" w:cs="Calibri"/>
          <w:b/>
          <w:sz w:val="24"/>
        </w:rPr>
        <w:t>EMPRESA METRO DE BOGOTA</w:t>
      </w:r>
      <w:r w:rsidR="00CB6457" w:rsidRPr="00BE4469">
        <w:rPr>
          <w:rFonts w:ascii="Calibri" w:hAnsi="Calibri" w:cs="Calibri"/>
          <w:sz w:val="24"/>
        </w:rPr>
        <w:t xml:space="preserve"> pueda monitorear el cumplimiento de los recorridos. </w:t>
      </w:r>
    </w:p>
    <w:p w14:paraId="7B6CFBF2" w14:textId="77777777" w:rsidR="007C615C" w:rsidRPr="00BE4469" w:rsidRDefault="007C615C" w:rsidP="00CB6457">
      <w:pPr>
        <w:pStyle w:val="Textocomentario"/>
        <w:spacing w:line="360" w:lineRule="auto"/>
        <w:rPr>
          <w:rFonts w:ascii="Calibri" w:hAnsi="Calibri" w:cs="Calibri"/>
          <w:sz w:val="24"/>
          <w:szCs w:val="22"/>
        </w:rPr>
      </w:pPr>
    </w:p>
    <w:p w14:paraId="1F0A6D20" w14:textId="77777777" w:rsidR="007C615C" w:rsidRPr="00BE4469" w:rsidRDefault="0041463E" w:rsidP="00CB6457">
      <w:pPr>
        <w:pStyle w:val="Textocomentario"/>
        <w:spacing w:line="360" w:lineRule="auto"/>
        <w:rPr>
          <w:rFonts w:ascii="Calibri" w:hAnsi="Calibri" w:cs="Calibri"/>
          <w:sz w:val="24"/>
          <w:szCs w:val="22"/>
        </w:rPr>
      </w:pPr>
      <w:r w:rsidRPr="00BE4469">
        <w:rPr>
          <w:rFonts w:ascii="Calibri" w:hAnsi="Calibri" w:cs="Calibri"/>
          <w:sz w:val="24"/>
          <w:szCs w:val="22"/>
        </w:rPr>
        <w:t xml:space="preserve">Por otra </w:t>
      </w:r>
      <w:r w:rsidR="0023002C" w:rsidRPr="00BE4469">
        <w:rPr>
          <w:rFonts w:ascii="Calibri" w:hAnsi="Calibri" w:cs="Calibri"/>
          <w:sz w:val="24"/>
          <w:szCs w:val="22"/>
        </w:rPr>
        <w:t>parte, manifiesto</w:t>
      </w:r>
      <w:r w:rsidR="00CB6457" w:rsidRPr="00BE4469">
        <w:rPr>
          <w:rFonts w:ascii="Calibri" w:hAnsi="Calibri" w:cs="Calibri"/>
          <w:sz w:val="24"/>
          <w:szCs w:val="22"/>
        </w:rPr>
        <w:t xml:space="preserve"> que, la</w:t>
      </w:r>
      <w:r w:rsidR="007C615C" w:rsidRPr="00BE4469">
        <w:rPr>
          <w:rFonts w:ascii="Calibri" w:hAnsi="Calibri" w:cs="Calibri"/>
          <w:sz w:val="24"/>
          <w:szCs w:val="22"/>
        </w:rPr>
        <w:t xml:space="preserve"> cantidad de puntos de control ofrec</w:t>
      </w:r>
      <w:r w:rsidR="00CB6457" w:rsidRPr="00BE4469">
        <w:rPr>
          <w:rFonts w:ascii="Calibri" w:hAnsi="Calibri" w:cs="Calibri"/>
          <w:sz w:val="24"/>
          <w:szCs w:val="22"/>
        </w:rPr>
        <w:t>idos para hacerme</w:t>
      </w:r>
      <w:r w:rsidR="007C615C" w:rsidRPr="00BE4469">
        <w:rPr>
          <w:rFonts w:ascii="Calibri" w:hAnsi="Calibri" w:cs="Calibri"/>
          <w:sz w:val="24"/>
          <w:szCs w:val="22"/>
        </w:rPr>
        <w:t xml:space="preserve"> acreedor del puntaje </w:t>
      </w:r>
      <w:r w:rsidR="00CB6457" w:rsidRPr="00BE4469">
        <w:rPr>
          <w:rFonts w:ascii="Calibri" w:hAnsi="Calibri" w:cs="Calibri"/>
          <w:sz w:val="24"/>
          <w:szCs w:val="22"/>
        </w:rPr>
        <w:t>los mantendré</w:t>
      </w:r>
      <w:r w:rsidR="007C615C" w:rsidRPr="00BE4469">
        <w:rPr>
          <w:rFonts w:ascii="Calibri" w:hAnsi="Calibri" w:cs="Calibri"/>
          <w:sz w:val="24"/>
          <w:szCs w:val="22"/>
        </w:rPr>
        <w:t xml:space="preserve"> durante toda la ejecución del contrato, y en caso de que se deteriore o dañe un dispositivo </w:t>
      </w:r>
      <w:r w:rsidR="00CB6457" w:rsidRPr="00BE4469">
        <w:rPr>
          <w:rFonts w:ascii="Calibri" w:hAnsi="Calibri" w:cs="Calibri"/>
          <w:sz w:val="24"/>
          <w:szCs w:val="22"/>
        </w:rPr>
        <w:t>lo reemplazare</w:t>
      </w:r>
      <w:r w:rsidR="007C615C" w:rsidRPr="00BE4469">
        <w:rPr>
          <w:rFonts w:ascii="Calibri" w:hAnsi="Calibri" w:cs="Calibri"/>
          <w:sz w:val="24"/>
          <w:szCs w:val="22"/>
        </w:rPr>
        <w:t xml:space="preserve"> por uno de igual o mejor respecto de las condiciones técnicas ofertada </w:t>
      </w:r>
      <w:r w:rsidR="00CB6457" w:rsidRPr="00BE4469">
        <w:rPr>
          <w:rFonts w:ascii="Calibri" w:hAnsi="Calibri" w:cs="Calibri"/>
          <w:sz w:val="24"/>
          <w:szCs w:val="22"/>
        </w:rPr>
        <w:t>con el fin de cumplir</w:t>
      </w:r>
      <w:r w:rsidR="007C615C" w:rsidRPr="00BE4469">
        <w:rPr>
          <w:rFonts w:ascii="Calibri" w:hAnsi="Calibri" w:cs="Calibri"/>
          <w:sz w:val="24"/>
          <w:szCs w:val="22"/>
        </w:rPr>
        <w:t xml:space="preserve"> siempre</w:t>
      </w:r>
      <w:r w:rsidR="00CB6457" w:rsidRPr="00BE4469">
        <w:rPr>
          <w:rFonts w:ascii="Calibri" w:hAnsi="Calibri" w:cs="Calibri"/>
          <w:sz w:val="24"/>
          <w:szCs w:val="22"/>
        </w:rPr>
        <w:t xml:space="preserve"> con</w:t>
      </w:r>
      <w:r w:rsidR="007C615C" w:rsidRPr="00BE4469">
        <w:rPr>
          <w:rFonts w:ascii="Calibri" w:hAnsi="Calibri" w:cs="Calibri"/>
          <w:sz w:val="24"/>
          <w:szCs w:val="22"/>
        </w:rPr>
        <w:t xml:space="preserve"> la cantidad, calidad y condiciones técnicas ofertada</w:t>
      </w:r>
      <w:r w:rsidR="00CB6457" w:rsidRPr="00BE4469">
        <w:rPr>
          <w:rFonts w:ascii="Calibri" w:hAnsi="Calibri" w:cs="Calibri"/>
          <w:sz w:val="24"/>
          <w:szCs w:val="22"/>
        </w:rPr>
        <w:t>s</w:t>
      </w:r>
      <w:r w:rsidR="007C615C" w:rsidRPr="00BE4469">
        <w:rPr>
          <w:rFonts w:ascii="Calibri" w:hAnsi="Calibri" w:cs="Calibri"/>
          <w:sz w:val="24"/>
          <w:szCs w:val="22"/>
        </w:rPr>
        <w:t>.</w:t>
      </w:r>
    </w:p>
    <w:p w14:paraId="6E0921FD" w14:textId="77777777" w:rsidR="007C615C" w:rsidRPr="00BE4469" w:rsidRDefault="007C615C" w:rsidP="00CB6457">
      <w:pPr>
        <w:spacing w:after="0" w:line="360" w:lineRule="auto"/>
        <w:jc w:val="both"/>
        <w:rPr>
          <w:b/>
          <w:sz w:val="24"/>
          <w:lang w:val="es-ES"/>
        </w:rPr>
      </w:pPr>
    </w:p>
    <w:p w14:paraId="6F69DE0B" w14:textId="77777777" w:rsidR="00E9023E" w:rsidRPr="00BE4469" w:rsidRDefault="00E9023E" w:rsidP="00E9023E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color w:val="000000"/>
          <w:sz w:val="24"/>
        </w:rPr>
      </w:pPr>
    </w:p>
    <w:p w14:paraId="4B784501" w14:textId="77777777" w:rsidR="00E9023E" w:rsidRPr="00BE4469" w:rsidRDefault="00E9023E" w:rsidP="00E9023E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color w:val="000000"/>
          <w:sz w:val="24"/>
        </w:rPr>
      </w:pPr>
    </w:p>
    <w:p w14:paraId="5FFC1EB0" w14:textId="77777777" w:rsidR="00E9023E" w:rsidRPr="00BE4469" w:rsidRDefault="00E9023E" w:rsidP="00E9023E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color w:val="000000"/>
          <w:sz w:val="24"/>
        </w:rPr>
      </w:pPr>
      <w:r w:rsidRPr="00BE4469">
        <w:rPr>
          <w:rFonts w:cs="Arial"/>
          <w:color w:val="000000"/>
          <w:sz w:val="24"/>
        </w:rPr>
        <w:t>Nombre de la Empresa: NIT:</w:t>
      </w:r>
    </w:p>
    <w:p w14:paraId="66323248" w14:textId="77777777" w:rsidR="00E9023E" w:rsidRPr="00BE4469" w:rsidRDefault="00E9023E" w:rsidP="00E9023E">
      <w:pPr>
        <w:widowControl w:val="0"/>
        <w:autoSpaceDE w:val="0"/>
        <w:autoSpaceDN w:val="0"/>
        <w:adjustRightInd w:val="0"/>
        <w:spacing w:after="0" w:line="360" w:lineRule="auto"/>
        <w:ind w:right="5548"/>
        <w:jc w:val="both"/>
        <w:rPr>
          <w:rFonts w:cs="Arial"/>
          <w:color w:val="000000"/>
          <w:sz w:val="24"/>
        </w:rPr>
      </w:pPr>
      <w:r w:rsidRPr="00BE4469">
        <w:rPr>
          <w:rFonts w:cs="Arial"/>
          <w:color w:val="000000"/>
          <w:sz w:val="24"/>
        </w:rPr>
        <w:t>Nombre del representante legal:</w:t>
      </w:r>
    </w:p>
    <w:p w14:paraId="2EBFE706" w14:textId="77777777" w:rsidR="00E9023E" w:rsidRPr="00BE4469" w:rsidRDefault="00E9023E" w:rsidP="00E9023E">
      <w:pPr>
        <w:widowControl w:val="0"/>
        <w:autoSpaceDE w:val="0"/>
        <w:autoSpaceDN w:val="0"/>
        <w:adjustRightInd w:val="0"/>
        <w:spacing w:after="0" w:line="360" w:lineRule="auto"/>
        <w:ind w:right="2758"/>
        <w:jc w:val="both"/>
        <w:rPr>
          <w:rFonts w:cs="Arial"/>
          <w:color w:val="000000"/>
          <w:sz w:val="24"/>
        </w:rPr>
      </w:pPr>
      <w:r w:rsidRPr="00BE4469">
        <w:rPr>
          <w:rFonts w:cs="Arial"/>
          <w:color w:val="000000"/>
          <w:sz w:val="24"/>
        </w:rPr>
        <w:t>C.C. No., Dirección, Ciudad, Teléfono, Correo electrónico, Fax</w:t>
      </w:r>
    </w:p>
    <w:p w14:paraId="130E961E" w14:textId="77777777" w:rsidR="00E9023E" w:rsidRPr="00BE4469" w:rsidRDefault="00E9023E" w:rsidP="00E9023E">
      <w:pPr>
        <w:widowControl w:val="0"/>
        <w:autoSpaceDE w:val="0"/>
        <w:autoSpaceDN w:val="0"/>
        <w:adjustRightInd w:val="0"/>
        <w:spacing w:after="0" w:line="360" w:lineRule="auto"/>
        <w:ind w:right="5528"/>
        <w:jc w:val="both"/>
        <w:rPr>
          <w:rFonts w:cs="Arial"/>
          <w:sz w:val="24"/>
        </w:rPr>
      </w:pPr>
      <w:r w:rsidRPr="00BE4469">
        <w:rPr>
          <w:rFonts w:cs="Arial"/>
          <w:color w:val="000000"/>
          <w:sz w:val="24"/>
        </w:rPr>
        <w:t>(Firma del Representante Legal)</w:t>
      </w:r>
    </w:p>
    <w:p w14:paraId="31A1B492" w14:textId="77777777" w:rsidR="00E9023E" w:rsidRPr="00F76CB5" w:rsidRDefault="00E9023E" w:rsidP="00E9023E">
      <w:pPr>
        <w:rPr>
          <w:lang w:val="es-MX"/>
        </w:rPr>
      </w:pPr>
    </w:p>
    <w:p w14:paraId="23991D4F" w14:textId="77777777" w:rsidR="00E9023E" w:rsidRPr="00232DCB" w:rsidRDefault="00E9023E" w:rsidP="00232DCB">
      <w:pPr>
        <w:jc w:val="center"/>
        <w:rPr>
          <w:b/>
          <w:lang w:val="es-MX"/>
        </w:rPr>
      </w:pPr>
    </w:p>
    <w:sectPr w:rsidR="00E9023E" w:rsidRPr="00232DC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5E8250" w14:textId="77777777" w:rsidR="00F84DD5" w:rsidRDefault="00F84DD5" w:rsidP="0081026A">
      <w:pPr>
        <w:spacing w:after="0" w:line="240" w:lineRule="auto"/>
      </w:pPr>
      <w:r>
        <w:separator/>
      </w:r>
    </w:p>
  </w:endnote>
  <w:endnote w:type="continuationSeparator" w:id="0">
    <w:p w14:paraId="757E29BF" w14:textId="77777777" w:rsidR="00F84DD5" w:rsidRDefault="00F84DD5" w:rsidP="00810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582431" w14:textId="77777777" w:rsidR="00F84DD5" w:rsidRDefault="00F84DD5" w:rsidP="0081026A">
      <w:pPr>
        <w:spacing w:after="0" w:line="240" w:lineRule="auto"/>
      </w:pPr>
      <w:r>
        <w:separator/>
      </w:r>
    </w:p>
  </w:footnote>
  <w:footnote w:type="continuationSeparator" w:id="0">
    <w:p w14:paraId="4458C3F5" w14:textId="77777777" w:rsidR="00F84DD5" w:rsidRDefault="00F84DD5" w:rsidP="008102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26927"/>
    <w:multiLevelType w:val="hybridMultilevel"/>
    <w:tmpl w:val="EF38F9D4"/>
    <w:lvl w:ilvl="0" w:tplc="F6887FF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24A5CE1"/>
    <w:multiLevelType w:val="hybridMultilevel"/>
    <w:tmpl w:val="E8F0E8D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ISABEL SARAYGH ROJAS YEPES">
    <w15:presenceInfo w15:providerId="AD" w15:userId="S::isabel.rojas@metrodebogota.gov.co::bc838715-ccea-4799-83b1-3a74d44c457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ctiveWritingStyle w:appName="MSWord" w:lang="es-MX" w:vendorID="64" w:dllVersion="6" w:nlCheck="1" w:checkStyle="0"/>
  <w:activeWritingStyle w:appName="MSWord" w:lang="es-CO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MX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880"/>
    <w:rsid w:val="001D1B75"/>
    <w:rsid w:val="00211AE1"/>
    <w:rsid w:val="0023002C"/>
    <w:rsid w:val="00232DCB"/>
    <w:rsid w:val="0028767F"/>
    <w:rsid w:val="002A7F96"/>
    <w:rsid w:val="003459A0"/>
    <w:rsid w:val="003C0880"/>
    <w:rsid w:val="0041463E"/>
    <w:rsid w:val="00432F54"/>
    <w:rsid w:val="00474350"/>
    <w:rsid w:val="004E7CBC"/>
    <w:rsid w:val="00500A86"/>
    <w:rsid w:val="00544329"/>
    <w:rsid w:val="005467F4"/>
    <w:rsid w:val="0055006D"/>
    <w:rsid w:val="005666F8"/>
    <w:rsid w:val="005D03A8"/>
    <w:rsid w:val="00692EE3"/>
    <w:rsid w:val="006C4DFD"/>
    <w:rsid w:val="00732A5F"/>
    <w:rsid w:val="007A61E1"/>
    <w:rsid w:val="007C615C"/>
    <w:rsid w:val="008069BE"/>
    <w:rsid w:val="0081026A"/>
    <w:rsid w:val="008E5122"/>
    <w:rsid w:val="0095423F"/>
    <w:rsid w:val="00A26360"/>
    <w:rsid w:val="00B3240E"/>
    <w:rsid w:val="00B35C6B"/>
    <w:rsid w:val="00BE4469"/>
    <w:rsid w:val="00C01741"/>
    <w:rsid w:val="00C02FBB"/>
    <w:rsid w:val="00C252C0"/>
    <w:rsid w:val="00C929E4"/>
    <w:rsid w:val="00CA1711"/>
    <w:rsid w:val="00CB6457"/>
    <w:rsid w:val="00CD0F74"/>
    <w:rsid w:val="00D12270"/>
    <w:rsid w:val="00E54275"/>
    <w:rsid w:val="00E67C2E"/>
    <w:rsid w:val="00E9023E"/>
    <w:rsid w:val="00E93AFB"/>
    <w:rsid w:val="00EB70EC"/>
    <w:rsid w:val="00F84DD5"/>
    <w:rsid w:val="00FA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872EB"/>
  <w15:chartTrackingRefBased/>
  <w15:docId w15:val="{A04F521B-7738-4496-8317-325CAEEFF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luvial1,titulo 3,List Paragraph,Lista vistosa - Énfasis 11,VIÑETA,VIÑETAS,Párrafo de lista2,List Paragraph1,Betulia Título 1,Lista vistosa - Énfasis 13,Bullet List,FooterText,numbered,Paragraphe de liste1,Foot,Ha,HOJA,Bolita,BOLADEF"/>
    <w:basedOn w:val="Normal"/>
    <w:link w:val="PrrafodelistaCar"/>
    <w:qFormat/>
    <w:rsid w:val="00E93AFB"/>
    <w:pPr>
      <w:widowControl w:val="0"/>
      <w:spacing w:after="0" w:line="240" w:lineRule="auto"/>
      <w:ind w:left="720"/>
      <w:contextualSpacing/>
      <w:jc w:val="both"/>
    </w:pPr>
    <w:rPr>
      <w:rFonts w:ascii="Arial" w:eastAsia="Arial" w:hAnsi="Arial" w:cs="Arial"/>
      <w:color w:val="00000A"/>
      <w:lang w:val="es-ES" w:eastAsia="es-ES"/>
    </w:rPr>
  </w:style>
  <w:style w:type="table" w:styleId="Tablaconcuadrcula">
    <w:name w:val="Table Grid"/>
    <w:basedOn w:val="Tablanormal"/>
    <w:uiPriority w:val="39"/>
    <w:rsid w:val="00E93AF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E93AF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Fluvial1 Car,titulo 3 Car,List Paragraph Car,Lista vistosa - Énfasis 11 Car,VIÑETA Car,VIÑETAS Car,Párrafo de lista2 Car,List Paragraph1 Car,Betulia Título 1 Car,Lista vistosa - Énfasis 13 Car,Bullet List Car,FooterText Car,Foot Car"/>
    <w:link w:val="Prrafodelista"/>
    <w:uiPriority w:val="34"/>
    <w:qFormat/>
    <w:locked/>
    <w:rsid w:val="00E93AFB"/>
    <w:rPr>
      <w:rFonts w:ascii="Arial" w:eastAsia="Arial" w:hAnsi="Arial" w:cs="Arial"/>
      <w:color w:val="00000A"/>
      <w:lang w:val="es-ES" w:eastAsia="es-ES"/>
    </w:rPr>
  </w:style>
  <w:style w:type="character" w:customStyle="1" w:styleId="DefaultCar">
    <w:name w:val="Default Car"/>
    <w:link w:val="Default"/>
    <w:locked/>
    <w:rsid w:val="00E93AFB"/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Textocomentario">
    <w:name w:val="annotation text"/>
    <w:basedOn w:val="Normal"/>
    <w:link w:val="TextocomentarioCar"/>
    <w:uiPriority w:val="99"/>
    <w:unhideWhenUsed/>
    <w:rsid w:val="007C615C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15C"/>
    <w:rPr>
      <w:rFonts w:ascii="Arial" w:eastAsia="Arial" w:hAnsi="Arial" w:cs="Arial"/>
      <w:color w:val="00000A"/>
      <w:sz w:val="20"/>
      <w:szCs w:val="20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B70EC"/>
    <w:rPr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70EC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val="es-CO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70EC"/>
    <w:rPr>
      <w:rFonts w:ascii="Arial" w:eastAsia="Arial" w:hAnsi="Arial" w:cs="Arial"/>
      <w:b/>
      <w:bCs/>
      <w:color w:val="00000A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70E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70EC"/>
    <w:rPr>
      <w:rFonts w:ascii="Times New Roman" w:hAnsi="Times New Roman" w:cs="Times New Roman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8102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026A"/>
  </w:style>
  <w:style w:type="paragraph" w:styleId="Piedepgina">
    <w:name w:val="footer"/>
    <w:basedOn w:val="Normal"/>
    <w:link w:val="PiedepginaCar"/>
    <w:uiPriority w:val="99"/>
    <w:unhideWhenUsed/>
    <w:rsid w:val="008102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02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579</Words>
  <Characters>3185</Characters>
  <Application>Microsoft Office Word</Application>
  <DocSecurity>4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Zulma Andrea León Nuñez</dc:creator>
  <cp:keywords/>
  <dc:description/>
  <cp:lastModifiedBy>ISABEL SARAYGH ROJAS YEPES</cp:lastModifiedBy>
  <cp:revision>2</cp:revision>
  <dcterms:created xsi:type="dcterms:W3CDTF">2019-10-09T20:22:00Z</dcterms:created>
  <dcterms:modified xsi:type="dcterms:W3CDTF">2019-10-09T20:22:00Z</dcterms:modified>
</cp:coreProperties>
</file>