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8075E" w14:textId="36F810AC" w:rsidR="001074EA" w:rsidRPr="00803D6D" w:rsidRDefault="00803D6D" w:rsidP="004E504F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2"/>
        </w:rPr>
      </w:pPr>
      <w:r w:rsidRPr="00803D6D">
        <w:rPr>
          <w:rFonts w:cs="Arial"/>
          <w:b/>
          <w:sz w:val="22"/>
        </w:rPr>
        <w:t>MIC-SDR-</w:t>
      </w:r>
      <w:r w:rsidR="006B3F0C">
        <w:rPr>
          <w:rFonts w:cs="Arial"/>
          <w:b/>
          <w:sz w:val="22"/>
        </w:rPr>
        <w:t>xx</w:t>
      </w:r>
      <w:r w:rsidRPr="00803D6D">
        <w:rPr>
          <w:rFonts w:cs="Arial"/>
          <w:b/>
          <w:sz w:val="22"/>
        </w:rPr>
        <w:t>-202</w:t>
      </w:r>
      <w:r w:rsidR="006B3F0C">
        <w:rPr>
          <w:rFonts w:cs="Arial"/>
          <w:b/>
          <w:sz w:val="22"/>
        </w:rPr>
        <w:t>3</w:t>
      </w:r>
      <w:r w:rsidR="00A477B6" w:rsidRPr="00803D6D">
        <w:rPr>
          <w:rFonts w:cs="Arial"/>
          <w:b/>
          <w:sz w:val="22"/>
        </w:rPr>
        <w:t xml:space="preserve"> </w:t>
      </w: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6DE96F2E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</w:t>
      </w:r>
      <w:bookmarkStart w:id="0" w:name="_GoBack"/>
      <w:bookmarkEnd w:id="0"/>
      <w:r w:rsidRPr="008D50B1">
        <w:rPr>
          <w:b/>
          <w:color w:val="1A1818" w:themeColor="text1"/>
          <w:lang w:val="es-ES"/>
        </w:rPr>
        <w:t>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5B78AA">
        <w:rPr>
          <w:b/>
          <w:color w:val="1A1818" w:themeColor="text1"/>
          <w:lang w:val="es-ES"/>
        </w:rPr>
        <w:t>2</w:t>
      </w:r>
      <w:del w:id="1" w:author="Secretaria de Deportes" w:date="2023-08-09T14:06:00Z">
        <w:r w:rsidR="005B78AA" w:rsidDel="006B3F0C">
          <w:rPr>
            <w:b/>
            <w:color w:val="1A1818" w:themeColor="text1"/>
            <w:lang w:val="es-ES"/>
          </w:rPr>
          <w:delText>2</w:delText>
        </w:r>
      </w:del>
      <w:ins w:id="2" w:author="Secretaria de Deportes" w:date="2023-08-09T14:06:00Z">
        <w:r w:rsidR="006B3F0C">
          <w:rPr>
            <w:b/>
            <w:color w:val="1A1818" w:themeColor="text1"/>
            <w:lang w:val="es-ES"/>
          </w:rPr>
          <w:t>3</w:t>
        </w:r>
      </w:ins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56663732" w:rsidR="00A00BEE" w:rsidRPr="008D50B1" w:rsidRDefault="00EE4483">
      <w:pPr>
        <w:rPr>
          <w:rFonts w:ascii="Arial" w:hAnsi="Arial" w:cs="Arial"/>
          <w:color w:val="1A1818" w:themeColor="text1"/>
        </w:rPr>
      </w:pPr>
      <w:r>
        <w:rPr>
          <w:rFonts w:ascii="Arial" w:hAnsi="Arial" w:cs="Arial"/>
          <w:color w:val="1A1818" w:themeColor="text1"/>
        </w:rPr>
        <w:t>ANDRES FELIPE MARIN VILLADA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C73B24" w:rsidRPr="008D50B1">
        <w:rPr>
          <w:rFonts w:ascii="Arial" w:hAnsi="Arial" w:cs="Arial"/>
          <w:color w:val="1A1818" w:themeColor="text1"/>
        </w:rPr>
        <w:t xml:space="preserve">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="00C73B24" w:rsidRPr="008D50B1">
        <w:rPr>
          <w:rFonts w:ascii="Arial" w:hAnsi="Arial" w:cs="Arial"/>
          <w:color w:val="1A1818" w:themeColor="text1"/>
        </w:rPr>
        <w:t xml:space="preserve">, en calidad de </w:t>
      </w:r>
      <w:r w:rsidR="005B78AA">
        <w:rPr>
          <w:rFonts w:ascii="Arial" w:hAnsi="Arial" w:cs="Arial"/>
          <w:color w:val="1A1818" w:themeColor="text1"/>
        </w:rPr>
        <w:t>Secretario de Deporte, Recreación y Actividad Física de la Gobernación de Caldas según</w:t>
      </w:r>
      <w:r w:rsidR="00C73B24" w:rsidRPr="008D50B1">
        <w:rPr>
          <w:rFonts w:ascii="Arial" w:hAnsi="Arial" w:cs="Arial"/>
          <w:color w:val="1A1818" w:themeColor="text1"/>
        </w:rPr>
        <w:t xml:space="preserve">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C73B24"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C73B24"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="00C73B24"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="00C73B24"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="00C73B24"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="00C73B24"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="00C73B24"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C73B24"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="00C73B24"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="00C73B24"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="00C73B24"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21DEE7A3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50E04C37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[cargo</w:t>
      </w:r>
      <w:r w:rsidR="003D51C2">
        <w:rPr>
          <w:rFonts w:ascii="Arial" w:hAnsi="Arial" w:cs="Arial"/>
          <w:color w:val="1A1818" w:themeColor="text1"/>
          <w:szCs w:val="20"/>
          <w:highlight w:val="lightGray"/>
        </w:rPr>
        <w:t xml:space="preserve"> general y mención de la secretaria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74D43" w14:textId="77777777" w:rsidR="007661F1" w:rsidRDefault="007661F1" w:rsidP="004F2C35">
      <w:r>
        <w:separator/>
      </w:r>
    </w:p>
  </w:endnote>
  <w:endnote w:type="continuationSeparator" w:id="0">
    <w:p w14:paraId="3B41E97D" w14:textId="77777777" w:rsidR="007661F1" w:rsidRDefault="007661F1" w:rsidP="004F2C35">
      <w:r>
        <w:continuationSeparator/>
      </w:r>
    </w:p>
  </w:endnote>
  <w:endnote w:type="continuationNotice" w:id="1">
    <w:p w14:paraId="29CEF951" w14:textId="77777777" w:rsidR="007661F1" w:rsidRDefault="007661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33255" w14:textId="77777777" w:rsidR="007661F1" w:rsidRDefault="007661F1" w:rsidP="004F2C35">
      <w:r>
        <w:separator/>
      </w:r>
    </w:p>
  </w:footnote>
  <w:footnote w:type="continuationSeparator" w:id="0">
    <w:p w14:paraId="7D939354" w14:textId="77777777" w:rsidR="007661F1" w:rsidRDefault="007661F1" w:rsidP="004F2C35">
      <w:r>
        <w:continuationSeparator/>
      </w:r>
    </w:p>
  </w:footnote>
  <w:footnote w:type="continuationNotice" w:id="1">
    <w:p w14:paraId="786555DD" w14:textId="77777777" w:rsidR="007661F1" w:rsidRDefault="007661F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AE561" w14:textId="37337AE9" w:rsidR="004E504F" w:rsidRDefault="007661F1">
    <w:pPr>
      <w:pStyle w:val="Encabezado"/>
    </w:pPr>
    <w:r>
      <w:rPr>
        <w:noProof/>
        <w:lang w:val="es-CO" w:eastAsia="es-CO"/>
      </w:rPr>
      <w:pict w14:anchorId="5D433A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83189" o:spid="_x0000_s2050" type="#_x0000_t75" style="position:absolute;left:0;text-align:left;margin-left:-43.5pt;margin-top:-89.6pt;width:612.05pt;height:792.05pt;z-index:-251658752;mso-position-horizontal-relative:margin;mso-position-vertical-relative:margin" o:allowincell="f">
          <v:imagedata r:id="rId1" o:title="Mesa de trabajo 3"/>
          <w10:wrap anchorx="margin" anchory="margin"/>
        </v:shape>
      </w:pict>
    </w:r>
  </w:p>
  <w:p w14:paraId="13D5AADB" w14:textId="07084F5B" w:rsidR="004E504F" w:rsidRDefault="004E504F">
    <w:pPr>
      <w:pStyle w:val="Encabezado"/>
    </w:pPr>
  </w:p>
  <w:p w14:paraId="64D90796" w14:textId="7504E1CD" w:rsidR="004E504F" w:rsidRDefault="004E504F">
    <w:pPr>
      <w:pStyle w:val="Encabezado"/>
    </w:pPr>
  </w:p>
  <w:p w14:paraId="57576D48" w14:textId="50084E14" w:rsidR="004E504F" w:rsidRDefault="004E504F">
    <w:pPr>
      <w:pStyle w:val="Encabezado"/>
    </w:pPr>
  </w:p>
  <w:p w14:paraId="69A836D2" w14:textId="6A541842" w:rsidR="004E504F" w:rsidRDefault="004E50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ecretaria de Deportes">
    <w15:presenceInfo w15:providerId="None" w15:userId="Secretaria de Deport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1C2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A63E7"/>
    <w:rsid w:val="004B1B0F"/>
    <w:rsid w:val="004B30B4"/>
    <w:rsid w:val="004B528A"/>
    <w:rsid w:val="004C114B"/>
    <w:rsid w:val="004D2646"/>
    <w:rsid w:val="004D387F"/>
    <w:rsid w:val="004D3E2B"/>
    <w:rsid w:val="004E22F9"/>
    <w:rsid w:val="004E504F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36595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B78AA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3F0C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661F1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3D6D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52AA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563FE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C60C1"/>
    <w:rsid w:val="00ED0A59"/>
    <w:rsid w:val="00ED58C5"/>
    <w:rsid w:val="00ED72B2"/>
    <w:rsid w:val="00EE24BA"/>
    <w:rsid w:val="00EE4483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E66A1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08834-3DD5-4F66-AA70-C976F3C39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7E3CD3-3EA7-4B8E-B0A7-A44B067E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Secretaria de Deportes</cp:lastModifiedBy>
  <cp:revision>10</cp:revision>
  <cp:lastPrinted>2020-04-30T21:39:00Z</cp:lastPrinted>
  <dcterms:created xsi:type="dcterms:W3CDTF">2022-04-07T16:48:00Z</dcterms:created>
  <dcterms:modified xsi:type="dcterms:W3CDTF">2023-08-09T19:06:00Z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