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6A034" w14:textId="7B920F13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E2A86C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>ntidad.</w:t>
      </w:r>
      <w:del w:id="0" w:author="Karen Yulieth Garcia Salcedo" w:date="2022-04-07T11:42:00Z">
        <w:r w:rsidRPr="008D50B1" w:rsidDel="003D51C2">
          <w:rPr>
            <w:color w:val="1A1818" w:themeColor="text1"/>
            <w:highlight w:val="lightGray"/>
            <w:lang w:val="es-CO"/>
          </w:rPr>
          <w:delText xml:space="preserve"> En algunas cláusulas la </w:delText>
        </w:r>
        <w:r w:rsidR="00C039C3" w:rsidRPr="008D50B1" w:rsidDel="003D51C2">
          <w:rPr>
            <w:color w:val="1A1818" w:themeColor="text1"/>
            <w:highlight w:val="lightGray"/>
            <w:lang w:val="es-CO"/>
          </w:rPr>
          <w:delText>e</w:delText>
        </w:r>
        <w:r w:rsidRPr="008D50B1" w:rsidDel="003D51C2">
          <w:rPr>
            <w:color w:val="1A1818" w:themeColor="text1"/>
            <w:highlight w:val="lightGray"/>
            <w:lang w:val="es-CO"/>
          </w:rPr>
          <w:delText xml:space="preserve">ntidad </w:delText>
        </w:r>
        <w:r w:rsidR="00C039C3" w:rsidRPr="008D50B1" w:rsidDel="003D51C2">
          <w:rPr>
            <w:color w:val="1A1818" w:themeColor="text1"/>
            <w:highlight w:val="lightGray"/>
            <w:lang w:val="es-CO"/>
          </w:rPr>
          <w:delText xml:space="preserve">puede </w:delText>
        </w:r>
        <w:r w:rsidRPr="008D50B1" w:rsidDel="003D51C2">
          <w:rPr>
            <w:color w:val="1A1818" w:themeColor="text1"/>
            <w:highlight w:val="lightGray"/>
            <w:lang w:val="es-CO"/>
          </w:rPr>
          <w:delText xml:space="preserve">escoger entre algunas opciones de cláusula, </w:delText>
        </w:r>
        <w:r w:rsidR="00C039C3" w:rsidRPr="008D50B1" w:rsidDel="003D51C2">
          <w:rPr>
            <w:color w:val="1A1818" w:themeColor="text1"/>
            <w:highlight w:val="lightGray"/>
            <w:lang w:val="es-CO"/>
          </w:rPr>
          <w:delText xml:space="preserve">puede </w:delText>
        </w:r>
        <w:r w:rsidRPr="008D50B1" w:rsidDel="003D51C2">
          <w:rPr>
            <w:color w:val="1A1818" w:themeColor="text1"/>
            <w:highlight w:val="lightGray"/>
            <w:lang w:val="es-CO"/>
          </w:rPr>
          <w:delText>combinar opciones o construir su propia cláusula, esto se indicará de manera clara cuando a ello haya lugar</w:delText>
        </w:r>
      </w:del>
      <w:r w:rsidRPr="008D50B1">
        <w:rPr>
          <w:color w:val="1A1818" w:themeColor="text1"/>
          <w:highlight w:val="lightGray"/>
          <w:lang w:val="es-CO"/>
        </w:rPr>
        <w:t xml:space="preserve">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1F42C18A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</w:t>
      </w:r>
      <w:del w:id="1" w:author="Karen Yulieth Garcia Salcedo" w:date="2022-04-07T11:43:00Z">
        <w:r w:rsidR="00113168" w:rsidRPr="008D50B1" w:rsidDel="003D51C2">
          <w:rPr>
            <w:rFonts w:ascii="Arial" w:hAnsi="Arial" w:cs="Arial"/>
            <w:color w:val="1A1818" w:themeColor="text1"/>
            <w:szCs w:val="20"/>
          </w:rPr>
          <w:delText xml:space="preserve">equivalentes a </w:delText>
        </w:r>
        <w:r w:rsidR="00113168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[número de salarios mínimos]</w:delText>
        </w:r>
        <w:r w:rsidR="00113168" w:rsidRPr="008D50B1" w:rsidDel="003D51C2">
          <w:rPr>
            <w:rFonts w:ascii="Arial" w:hAnsi="Arial" w:cs="Arial"/>
            <w:color w:val="1A1818" w:themeColor="text1"/>
            <w:szCs w:val="20"/>
          </w:rPr>
          <w:delText xml:space="preserve"> SMLMV para el año de aceptación de la oferta </w:delText>
        </w:r>
        <w:r w:rsidR="00113168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[incluir año]</w:delText>
        </w:r>
        <w:r w:rsidR="00113168" w:rsidRPr="008D50B1" w:rsidDel="003D51C2">
          <w:rPr>
            <w:rFonts w:ascii="Arial" w:hAnsi="Arial" w:cs="Arial"/>
            <w:color w:val="1A1818" w:themeColor="text1"/>
            <w:szCs w:val="20"/>
          </w:rPr>
          <w:delText xml:space="preserve"> </w:delText>
        </w:r>
      </w:del>
      <w:r w:rsidR="00113168" w:rsidRPr="008D50B1">
        <w:rPr>
          <w:rFonts w:ascii="Arial" w:hAnsi="Arial" w:cs="Arial"/>
          <w:color w:val="1A1818" w:themeColor="text1"/>
          <w:szCs w:val="20"/>
        </w:rPr>
        <w:t xml:space="preserve">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0781F559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[cargo</w:t>
      </w:r>
      <w:del w:id="2" w:author="Karen Yulieth Garcia Salcedo" w:date="2022-04-07T11:46:00Z">
        <w:r w:rsidR="001504C4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</w:delText>
        </w:r>
      </w:del>
      <w:ins w:id="3" w:author="Karen Yulieth Garcia Salcedo" w:date="2022-04-07T11:46:00Z">
        <w:r w:rsidR="003D51C2">
          <w:rPr>
            <w:rFonts w:ascii="Arial" w:hAnsi="Arial" w:cs="Arial"/>
            <w:color w:val="1A1818" w:themeColor="text1"/>
            <w:szCs w:val="20"/>
            <w:highlight w:val="lightGray"/>
          </w:rPr>
          <w:t xml:space="preserve"> general y mención de la secretaria</w:t>
        </w:r>
      </w:ins>
      <w:del w:id="4" w:author="Karen Yulieth Garcia Salcedo" w:date="2022-04-07T11:46:00Z">
        <w:r w:rsidR="00793B74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y nombre </w:delText>
        </w:r>
        <w:r w:rsidR="001504C4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del supervisor</w:delText>
        </w:r>
        <w:r w:rsidR="006B5465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o nombre del interventor</w:delText>
        </w:r>
      </w:del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2D26CC62" w:rsidR="008010A3" w:rsidRPr="008D50B1" w:rsidDel="003D51C2" w:rsidRDefault="00B9556F" w:rsidP="00540E0E">
      <w:pPr>
        <w:rPr>
          <w:del w:id="5" w:author="Karen Yulieth Garcia Salcedo" w:date="2022-04-07T11:47:00Z"/>
          <w:rFonts w:ascii="Arial" w:hAnsi="Arial" w:cs="Arial"/>
          <w:color w:val="1A1818" w:themeColor="text1"/>
          <w:szCs w:val="20"/>
        </w:rPr>
      </w:pPr>
      <w:del w:id="6" w:author="Karen Yulieth Garcia Salcedo" w:date="2022-04-07T11:47:00Z">
        <w:r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[La </w:delText>
        </w:r>
        <w:r w:rsidR="00176950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e</w:delText>
        </w:r>
        <w:r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ntidad puede modificar la presente cláusula</w:delText>
        </w:r>
        <w:r w:rsidR="00441ECA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solo</w:delText>
        </w:r>
        <w:r w:rsidR="00711866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en los espacios con color gris y corchetes</w:delText>
        </w:r>
        <w:r w:rsidR="00580C6E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,</w:delText>
        </w:r>
        <w:r w:rsidR="00441ECA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</w:delText>
        </w:r>
        <w:r w:rsidR="001E5D0A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para seleccionar si existirá supervisión o interventoría</w:delText>
        </w:r>
        <w:r w:rsidR="00E53176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o ambos</w:delText>
        </w:r>
        <w:r w:rsidR="00690237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, el nombre o cargo del supervisor y/o interventor</w:delText>
        </w:r>
        <w:r w:rsidR="00FC4805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,</w:delText>
        </w:r>
        <w:r w:rsidR="003754B3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 y </w:delText>
        </w:r>
        <w:r w:rsidR="002B1646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 xml:space="preserve">cuando </w:delText>
        </w:r>
        <w:r w:rsidR="00E01295"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exista supervisión e interventoría se mantiene la nota sobre la no concurrencia de funciones</w:delText>
        </w:r>
        <w:r w:rsidRPr="008D50B1" w:rsidDel="003D51C2">
          <w:rPr>
            <w:rFonts w:ascii="Arial" w:hAnsi="Arial" w:cs="Arial"/>
            <w:color w:val="1A1818" w:themeColor="text1"/>
            <w:szCs w:val="20"/>
            <w:highlight w:val="lightGray"/>
          </w:rPr>
          <w:delText>]</w:delText>
        </w:r>
      </w:del>
    </w:p>
    <w:p w14:paraId="118D8C0F" w14:textId="447B8512" w:rsidR="001A5F1F" w:rsidRPr="008D50B1" w:rsidDel="003D51C2" w:rsidRDefault="001A5F1F" w:rsidP="001A5F1F">
      <w:pPr>
        <w:pStyle w:val="clusulas"/>
        <w:numPr>
          <w:ilvl w:val="0"/>
          <w:numId w:val="0"/>
        </w:numPr>
        <w:spacing w:before="0" w:after="0"/>
        <w:rPr>
          <w:del w:id="7" w:author="Karen Yulieth Garcia Salcedo" w:date="2022-04-07T11:47:00Z"/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bookmarkStart w:id="8" w:name="_GoBack"/>
      <w:bookmarkEnd w:id="8"/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49EDB" w14:textId="77777777" w:rsidR="00AB7403" w:rsidRDefault="00AB7403" w:rsidP="004F2C35">
      <w:r>
        <w:separator/>
      </w:r>
    </w:p>
  </w:endnote>
  <w:endnote w:type="continuationSeparator" w:id="0">
    <w:p w14:paraId="3788DFFC" w14:textId="77777777" w:rsidR="00AB7403" w:rsidRDefault="00AB7403" w:rsidP="004F2C35">
      <w:r>
        <w:continuationSeparator/>
      </w:r>
    </w:p>
  </w:endnote>
  <w:endnote w:type="continuationNotice" w:id="1">
    <w:p w14:paraId="0645FA65" w14:textId="77777777" w:rsidR="00AB7403" w:rsidRDefault="00AB74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446F9" w14:textId="77777777" w:rsidR="0018576B" w:rsidRDefault="1D46E862" w:rsidP="009A67BC">
    <w:pPr>
      <w:pStyle w:val="Piedepgina"/>
      <w:jc w:val="center"/>
    </w:pPr>
    <w:r>
      <w:rPr>
        <w:noProof/>
        <w:lang w:eastAsia="es-MX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eastAsia="es-MX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CF357" w14:textId="77777777" w:rsidR="00AB7403" w:rsidRDefault="00AB7403" w:rsidP="004F2C35">
      <w:r>
        <w:separator/>
      </w:r>
    </w:p>
  </w:footnote>
  <w:footnote w:type="continuationSeparator" w:id="0">
    <w:p w14:paraId="0BA56104" w14:textId="77777777" w:rsidR="00AB7403" w:rsidRDefault="00AB7403" w:rsidP="004F2C35">
      <w:r>
        <w:continuationSeparator/>
      </w:r>
    </w:p>
  </w:footnote>
  <w:footnote w:type="continuationNotice" w:id="1">
    <w:p w14:paraId="03F72A52" w14:textId="77777777" w:rsidR="00AB7403" w:rsidRDefault="00AB74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eastAsia="es-MX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ren Yulieth Garcia Salcedo">
    <w15:presenceInfo w15:providerId="None" w15:userId="Karen Yulieth Garcia Salced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1C2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e6058352-dd96-4b05-a7ca-c122423165f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08834-3DD5-4F66-AA70-C976F3C39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0427B9-5231-494E-BAFD-96DFC8BEF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1054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Karen Yulieth Garcia Salcedo</cp:lastModifiedBy>
  <cp:revision>2</cp:revision>
  <cp:lastPrinted>2020-04-30T21:39:00Z</cp:lastPrinted>
  <dcterms:created xsi:type="dcterms:W3CDTF">2022-04-07T16:48:00Z</dcterms:created>
  <dcterms:modified xsi:type="dcterms:W3CDTF">2022-04-07T16:48:00Z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