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3FD28" w14:textId="77777777" w:rsidR="004E2557" w:rsidRPr="008C7644" w:rsidRDefault="004E2557" w:rsidP="00E16425">
      <w:pPr>
        <w:pStyle w:val="Encabezado"/>
        <w:tabs>
          <w:tab w:val="center" w:pos="0"/>
        </w:tabs>
        <w:jc w:val="center"/>
        <w:rPr>
          <w:rFonts w:cs="Arial"/>
          <w:b/>
          <w:sz w:val="20"/>
          <w:szCs w:val="20"/>
          <w:lang w:val="es-ES_tradnl"/>
        </w:rPr>
      </w:pPr>
    </w:p>
    <w:p w14:paraId="61A3DC1E" w14:textId="2931AE35" w:rsidR="002D52D4" w:rsidRPr="006537D8" w:rsidRDefault="002D52D4" w:rsidP="00E16425">
      <w:pPr>
        <w:pStyle w:val="Encabezado"/>
        <w:tabs>
          <w:tab w:val="center" w:pos="0"/>
        </w:tabs>
        <w:jc w:val="center"/>
        <w:rPr>
          <w:rFonts w:cs="Arial"/>
          <w:b/>
          <w:sz w:val="20"/>
          <w:szCs w:val="20"/>
          <w:lang w:val="es-ES_tradnl"/>
        </w:rPr>
      </w:pPr>
      <w:r w:rsidRPr="006537D8">
        <w:rPr>
          <w:rFonts w:cs="Arial"/>
          <w:b/>
          <w:sz w:val="20"/>
          <w:szCs w:val="20"/>
          <w:lang w:val="es-ES_tradnl"/>
        </w:rPr>
        <w:t>SELECCIÓN ABRE</w:t>
      </w:r>
      <w:r w:rsidR="00F43415" w:rsidRPr="006537D8">
        <w:rPr>
          <w:rFonts w:cs="Arial"/>
          <w:b/>
          <w:sz w:val="20"/>
          <w:szCs w:val="20"/>
          <w:lang w:val="es-ES_tradnl"/>
        </w:rPr>
        <w:t>VIADA POR SUBASTA INVERSA N</w:t>
      </w:r>
      <w:r w:rsidR="00856C4F">
        <w:rPr>
          <w:rFonts w:cs="Arial"/>
          <w:b/>
          <w:sz w:val="20"/>
          <w:szCs w:val="20"/>
          <w:lang w:val="es-ES_tradnl"/>
        </w:rPr>
        <w:t xml:space="preserve">o </w:t>
      </w:r>
      <w:r w:rsidR="00CE60BE">
        <w:rPr>
          <w:rFonts w:cs="Arial"/>
          <w:b/>
          <w:sz w:val="20"/>
          <w:szCs w:val="20"/>
          <w:lang w:val="es-ES_tradnl"/>
        </w:rPr>
        <w:t>014</w:t>
      </w:r>
      <w:r w:rsidR="007226CC">
        <w:rPr>
          <w:rFonts w:cs="Arial"/>
          <w:b/>
          <w:sz w:val="20"/>
          <w:szCs w:val="20"/>
          <w:lang w:val="es-ES_tradnl"/>
        </w:rPr>
        <w:t xml:space="preserve"> </w:t>
      </w:r>
      <w:r w:rsidR="007226CC" w:rsidRPr="006537D8">
        <w:rPr>
          <w:rFonts w:cs="Arial"/>
          <w:b/>
          <w:sz w:val="20"/>
          <w:szCs w:val="20"/>
          <w:lang w:val="es-ES_tradnl"/>
        </w:rPr>
        <w:t>de</w:t>
      </w:r>
      <w:r w:rsidR="003E4591" w:rsidRPr="006537D8">
        <w:rPr>
          <w:rFonts w:cs="Arial"/>
          <w:b/>
          <w:sz w:val="20"/>
          <w:szCs w:val="20"/>
          <w:lang w:val="es-ES_tradnl"/>
        </w:rPr>
        <w:t xml:space="preserve"> 2023</w:t>
      </w:r>
    </w:p>
    <w:p w14:paraId="66405D03" w14:textId="77777777" w:rsidR="002D52D4" w:rsidRPr="006537D8" w:rsidRDefault="002D52D4" w:rsidP="00E16425">
      <w:pPr>
        <w:spacing w:after="0" w:line="240" w:lineRule="auto"/>
        <w:jc w:val="center"/>
        <w:rPr>
          <w:rFonts w:cs="Arial"/>
          <w:b/>
          <w:sz w:val="20"/>
          <w:szCs w:val="20"/>
          <w:lang w:val="es-ES_tradnl"/>
        </w:rPr>
      </w:pPr>
    </w:p>
    <w:p w14:paraId="4251925D" w14:textId="77777777" w:rsidR="001C532D" w:rsidRDefault="001C532D" w:rsidP="007226CC">
      <w:pPr>
        <w:spacing w:after="0" w:line="240" w:lineRule="auto"/>
        <w:jc w:val="both"/>
        <w:rPr>
          <w:rFonts w:eastAsia="Times New Roman" w:cs="Arial"/>
          <w:b/>
          <w:bCs/>
          <w:sz w:val="20"/>
          <w:szCs w:val="20"/>
          <w:lang w:val="es-ES_tradnl" w:eastAsia="es-MX"/>
        </w:rPr>
      </w:pPr>
    </w:p>
    <w:p w14:paraId="455DDBC3" w14:textId="3AA40B48" w:rsidR="00DD3533" w:rsidRPr="007226CC" w:rsidRDefault="002D52D4" w:rsidP="007226CC">
      <w:pPr>
        <w:spacing w:after="0" w:line="240" w:lineRule="auto"/>
        <w:jc w:val="both"/>
        <w:rPr>
          <w:rFonts w:eastAsia="Times New Roman" w:cs="Arial"/>
          <w:b/>
          <w:sz w:val="20"/>
          <w:szCs w:val="20"/>
          <w:lang w:val="es-ES_tradnl" w:eastAsia="es-ES_tradnl"/>
        </w:rPr>
      </w:pPr>
      <w:r w:rsidRPr="006537D8">
        <w:rPr>
          <w:rFonts w:eastAsia="Times New Roman" w:cs="Arial"/>
          <w:b/>
          <w:bCs/>
          <w:sz w:val="20"/>
          <w:szCs w:val="20"/>
          <w:lang w:val="es-ES_tradnl" w:eastAsia="es-MX"/>
        </w:rPr>
        <w:t xml:space="preserve">OBJETO: </w:t>
      </w:r>
      <w:bookmarkStart w:id="0" w:name="_Hlk108000508"/>
      <w:r w:rsidR="007226CC" w:rsidRPr="00571ADA">
        <w:rPr>
          <w:rFonts w:cs="Arial"/>
          <w:sz w:val="20"/>
          <w:szCs w:val="20"/>
        </w:rPr>
        <w:t>EL CONTRATISTA SE OBLIGA CON EL DEPARTAMENTO DE NARIÑO, AL SUMINISTRO Y TRANSPORTE DE ELEMENTOS, INSUMOS Y HERRAMIENTAS NECESARIAS PARA LA ADECUADA DOTACIÓN E IMPLEMENTACIÓN DE UNIDADES AGROPECUARIAS A PRODUCTORES DE MUNICIPIOS DEL DEPARTAMENTO DE NARIÑO, PAR</w:t>
      </w:r>
      <w:bookmarkStart w:id="1" w:name="_GoBack"/>
      <w:bookmarkEnd w:id="1"/>
      <w:r w:rsidR="007226CC" w:rsidRPr="00571ADA">
        <w:rPr>
          <w:rFonts w:cs="Arial"/>
          <w:sz w:val="20"/>
          <w:szCs w:val="20"/>
        </w:rPr>
        <w:t>A SU FOMENTO DE LA SEGURIDAD ALIMENTARIA Y EL FORTALECIMIENTO PRODUCTIVO</w:t>
      </w:r>
      <w:bookmarkEnd w:id="0"/>
      <w:r w:rsidR="00DD3533" w:rsidRPr="006537D8">
        <w:rPr>
          <w:rFonts w:eastAsia="Times New Roman" w:cs="Arial"/>
          <w:b/>
          <w:bCs/>
          <w:sz w:val="20"/>
          <w:szCs w:val="20"/>
          <w:lang w:eastAsia="es-MX"/>
        </w:rPr>
        <w:t>.</w:t>
      </w:r>
    </w:p>
    <w:p w14:paraId="4E3D2E6E" w14:textId="009DEB70" w:rsidR="002D52D4" w:rsidRPr="006537D8" w:rsidRDefault="002D52D4" w:rsidP="00E16425">
      <w:pPr>
        <w:autoSpaceDE w:val="0"/>
        <w:autoSpaceDN w:val="0"/>
        <w:adjustRightInd w:val="0"/>
        <w:spacing w:after="0" w:line="240" w:lineRule="auto"/>
        <w:jc w:val="both"/>
        <w:rPr>
          <w:rFonts w:eastAsia="Times New Roman" w:cs="Arial"/>
          <w:b/>
          <w:i/>
          <w:kern w:val="16"/>
          <w:position w:val="2"/>
          <w:sz w:val="20"/>
          <w:szCs w:val="20"/>
          <w:lang w:val="es-ES_tradnl" w:eastAsia="es-MX"/>
        </w:rPr>
      </w:pPr>
    </w:p>
    <w:p w14:paraId="3B7EBCFD" w14:textId="77777777" w:rsidR="002D52D4" w:rsidRPr="006537D8" w:rsidRDefault="002D52D4" w:rsidP="00E16425">
      <w:pPr>
        <w:autoSpaceDE w:val="0"/>
        <w:autoSpaceDN w:val="0"/>
        <w:adjustRightInd w:val="0"/>
        <w:spacing w:line="240" w:lineRule="auto"/>
        <w:jc w:val="both"/>
        <w:rPr>
          <w:rFonts w:cs="Arial"/>
          <w:bCs/>
          <w:sz w:val="20"/>
          <w:szCs w:val="20"/>
          <w:lang w:val="es-ES_tradnl" w:eastAsia="es-CO"/>
        </w:rPr>
      </w:pPr>
      <w:r w:rsidRPr="006537D8">
        <w:rPr>
          <w:rFonts w:cs="Arial"/>
          <w:bCs/>
          <w:sz w:val="20"/>
          <w:szCs w:val="20"/>
          <w:lang w:val="es-ES_tradnl" w:eastAsia="es-CO"/>
        </w:rPr>
        <w:t>Es responsabilidad del proponente verificar la información que diligencie en los formatos y documentos soporte. No obstante, para facilitar la preparación de la oferta el Departamento anexa lo siguiente:</w:t>
      </w:r>
    </w:p>
    <w:p w14:paraId="08250B8F" w14:textId="77777777" w:rsidR="002D52D4" w:rsidRPr="006537D8" w:rsidRDefault="002D52D4" w:rsidP="00E16425">
      <w:pPr>
        <w:pStyle w:val="Ttulo3"/>
        <w:tabs>
          <w:tab w:val="center" w:pos="4680"/>
        </w:tabs>
        <w:suppressAutoHyphens/>
        <w:spacing w:before="0" w:after="0"/>
        <w:jc w:val="center"/>
        <w:rPr>
          <w:rFonts w:cs="Arial"/>
          <w:color w:val="000000"/>
          <w:spacing w:val="-3"/>
          <w:sz w:val="20"/>
          <w:lang w:val="es-ES_tradnl"/>
        </w:rPr>
      </w:pPr>
    </w:p>
    <w:tbl>
      <w:tblPr>
        <w:tblStyle w:val="Tablaconcuadrcula"/>
        <w:tblW w:w="0" w:type="auto"/>
        <w:jc w:val="center"/>
        <w:tblLook w:val="04A0" w:firstRow="1" w:lastRow="0" w:firstColumn="1" w:lastColumn="0" w:noHBand="0" w:noVBand="1"/>
      </w:tblPr>
      <w:tblGrid>
        <w:gridCol w:w="2122"/>
        <w:gridCol w:w="6706"/>
      </w:tblGrid>
      <w:tr w:rsidR="002D52D4" w:rsidRPr="006537D8" w14:paraId="35C2FEFF" w14:textId="77777777" w:rsidTr="00123BB5">
        <w:trPr>
          <w:jc w:val="center"/>
        </w:trPr>
        <w:tc>
          <w:tcPr>
            <w:tcW w:w="2122" w:type="dxa"/>
          </w:tcPr>
          <w:p w14:paraId="103911AB" w14:textId="77777777" w:rsidR="002D52D4" w:rsidRPr="006537D8" w:rsidRDefault="002D52D4" w:rsidP="00E16425">
            <w:pPr>
              <w:pStyle w:val="Sinespaciado"/>
              <w:rPr>
                <w:rFonts w:ascii="Arial" w:hAnsi="Arial" w:cs="Arial"/>
                <w:b/>
                <w:sz w:val="20"/>
                <w:szCs w:val="20"/>
                <w:lang w:val="es-ES_tradnl" w:eastAsia="es-ES"/>
              </w:rPr>
            </w:pPr>
            <w:r w:rsidRPr="006537D8">
              <w:rPr>
                <w:rFonts w:ascii="Arial" w:hAnsi="Arial" w:cs="Arial"/>
                <w:b/>
                <w:sz w:val="20"/>
                <w:szCs w:val="20"/>
                <w:lang w:val="es-ES_tradnl"/>
              </w:rPr>
              <w:t>FORMATO Nº 1.</w:t>
            </w:r>
          </w:p>
        </w:tc>
        <w:tc>
          <w:tcPr>
            <w:tcW w:w="6706" w:type="dxa"/>
          </w:tcPr>
          <w:p w14:paraId="786780BE" w14:textId="77777777" w:rsidR="002D52D4" w:rsidRPr="006537D8" w:rsidRDefault="002D52D4" w:rsidP="00E16425">
            <w:pPr>
              <w:pStyle w:val="Sinespaciado"/>
              <w:rPr>
                <w:rFonts w:ascii="Arial" w:hAnsi="Arial" w:cs="Arial"/>
                <w:sz w:val="20"/>
                <w:szCs w:val="20"/>
                <w:lang w:val="es-ES_tradnl"/>
              </w:rPr>
            </w:pPr>
            <w:r w:rsidRPr="006537D8">
              <w:rPr>
                <w:rFonts w:ascii="Arial" w:hAnsi="Arial" w:cs="Arial"/>
                <w:sz w:val="20"/>
                <w:szCs w:val="20"/>
                <w:lang w:val="es-ES_tradnl"/>
              </w:rPr>
              <w:t>CARTA DE PRESENTACIÓN DE LA OFERTA</w:t>
            </w:r>
          </w:p>
        </w:tc>
      </w:tr>
      <w:tr w:rsidR="002D52D4" w:rsidRPr="006537D8" w14:paraId="56738958" w14:textId="77777777" w:rsidTr="00123BB5">
        <w:trPr>
          <w:jc w:val="center"/>
        </w:trPr>
        <w:tc>
          <w:tcPr>
            <w:tcW w:w="2122" w:type="dxa"/>
          </w:tcPr>
          <w:p w14:paraId="14BD4DC9" w14:textId="77777777" w:rsidR="002D52D4" w:rsidRPr="006537D8" w:rsidRDefault="002D52D4" w:rsidP="00E16425">
            <w:pPr>
              <w:pStyle w:val="Sinespaciado"/>
              <w:rPr>
                <w:rFonts w:ascii="Arial" w:hAnsi="Arial" w:cs="Arial"/>
                <w:b/>
                <w:sz w:val="20"/>
                <w:szCs w:val="20"/>
                <w:lang w:val="es-ES_tradnl" w:eastAsia="es-ES"/>
              </w:rPr>
            </w:pPr>
            <w:r w:rsidRPr="006537D8">
              <w:rPr>
                <w:rFonts w:ascii="Arial" w:hAnsi="Arial" w:cs="Arial"/>
                <w:b/>
                <w:sz w:val="20"/>
                <w:szCs w:val="20"/>
                <w:lang w:val="es-ES_tradnl"/>
              </w:rPr>
              <w:t>FORMATO Nº 2</w:t>
            </w:r>
          </w:p>
        </w:tc>
        <w:tc>
          <w:tcPr>
            <w:tcW w:w="6706" w:type="dxa"/>
          </w:tcPr>
          <w:p w14:paraId="3D5DE6FF" w14:textId="77777777" w:rsidR="002D52D4" w:rsidRPr="006537D8" w:rsidRDefault="002D52D4" w:rsidP="00E16425">
            <w:pPr>
              <w:pStyle w:val="Sinespaciado"/>
              <w:rPr>
                <w:rFonts w:ascii="Arial" w:hAnsi="Arial" w:cs="Arial"/>
                <w:sz w:val="20"/>
                <w:szCs w:val="20"/>
                <w:lang w:val="es-ES_tradnl"/>
              </w:rPr>
            </w:pPr>
            <w:r w:rsidRPr="006537D8">
              <w:rPr>
                <w:rFonts w:ascii="Arial" w:hAnsi="Arial" w:cs="Arial"/>
                <w:sz w:val="20"/>
                <w:szCs w:val="20"/>
                <w:lang w:val="es-ES_tradnl"/>
              </w:rPr>
              <w:t>COMPROMISO ANTICORRUPCIÓN</w:t>
            </w:r>
          </w:p>
        </w:tc>
      </w:tr>
      <w:tr w:rsidR="002D52D4" w:rsidRPr="006537D8" w14:paraId="0EBC4ACE" w14:textId="77777777" w:rsidTr="00123BB5">
        <w:trPr>
          <w:jc w:val="center"/>
        </w:trPr>
        <w:tc>
          <w:tcPr>
            <w:tcW w:w="2122" w:type="dxa"/>
          </w:tcPr>
          <w:p w14:paraId="2968E477" w14:textId="77777777" w:rsidR="002D52D4" w:rsidRPr="006537D8" w:rsidRDefault="002D52D4" w:rsidP="00E16425">
            <w:pPr>
              <w:pStyle w:val="Sinespaciado"/>
              <w:rPr>
                <w:rFonts w:ascii="Arial" w:hAnsi="Arial" w:cs="Arial"/>
                <w:b/>
                <w:sz w:val="20"/>
                <w:szCs w:val="20"/>
                <w:lang w:val="es-ES_tradnl" w:eastAsia="es-ES"/>
              </w:rPr>
            </w:pPr>
            <w:r w:rsidRPr="006537D8">
              <w:rPr>
                <w:rFonts w:ascii="Arial" w:hAnsi="Arial" w:cs="Arial"/>
                <w:b/>
                <w:sz w:val="20"/>
                <w:szCs w:val="20"/>
                <w:lang w:val="es-ES_tradnl"/>
              </w:rPr>
              <w:t>FORMATO Nº 3A.</w:t>
            </w:r>
          </w:p>
        </w:tc>
        <w:tc>
          <w:tcPr>
            <w:tcW w:w="6706" w:type="dxa"/>
          </w:tcPr>
          <w:p w14:paraId="3811677F" w14:textId="77777777" w:rsidR="002D52D4" w:rsidRPr="006537D8" w:rsidRDefault="002D52D4" w:rsidP="00E16425">
            <w:pPr>
              <w:pStyle w:val="Sinespaciado"/>
              <w:rPr>
                <w:rFonts w:ascii="Arial" w:hAnsi="Arial" w:cs="Arial"/>
                <w:sz w:val="20"/>
                <w:szCs w:val="20"/>
                <w:lang w:val="es-ES_tradnl" w:eastAsia="es-ES"/>
              </w:rPr>
            </w:pPr>
            <w:r w:rsidRPr="006537D8">
              <w:rPr>
                <w:rFonts w:ascii="Arial" w:hAnsi="Arial" w:cs="Arial"/>
                <w:bCs/>
                <w:sz w:val="20"/>
                <w:szCs w:val="20"/>
                <w:lang w:val="es-ES_tradnl"/>
              </w:rPr>
              <w:t>CERTIFICACIÓN DE PAGOS DE SEGURIDAD SOCIAL Y APORTES PARAFISCALES. PERSONAS JURÍDICAS</w:t>
            </w:r>
          </w:p>
        </w:tc>
      </w:tr>
      <w:tr w:rsidR="002D52D4" w:rsidRPr="006537D8" w14:paraId="0666F69B" w14:textId="77777777" w:rsidTr="00123BB5">
        <w:trPr>
          <w:jc w:val="center"/>
        </w:trPr>
        <w:tc>
          <w:tcPr>
            <w:tcW w:w="2122" w:type="dxa"/>
          </w:tcPr>
          <w:p w14:paraId="688E883E" w14:textId="77777777" w:rsidR="002D52D4" w:rsidRPr="006537D8" w:rsidRDefault="002D52D4" w:rsidP="00E16425">
            <w:pPr>
              <w:pStyle w:val="Sinespaciado"/>
              <w:rPr>
                <w:rFonts w:ascii="Arial" w:hAnsi="Arial" w:cs="Arial"/>
                <w:b/>
                <w:sz w:val="20"/>
                <w:szCs w:val="20"/>
                <w:lang w:val="es-ES_tradnl" w:eastAsia="es-ES"/>
              </w:rPr>
            </w:pPr>
            <w:r w:rsidRPr="006537D8">
              <w:rPr>
                <w:rFonts w:ascii="Arial" w:hAnsi="Arial" w:cs="Arial"/>
                <w:b/>
                <w:sz w:val="20"/>
                <w:szCs w:val="20"/>
                <w:lang w:val="es-ES_tradnl"/>
              </w:rPr>
              <w:t>FORMATO Nº 3B.</w:t>
            </w:r>
          </w:p>
        </w:tc>
        <w:tc>
          <w:tcPr>
            <w:tcW w:w="6706" w:type="dxa"/>
          </w:tcPr>
          <w:p w14:paraId="3F0D9056" w14:textId="77777777" w:rsidR="002D52D4" w:rsidRPr="006537D8" w:rsidRDefault="002D52D4" w:rsidP="00E16425">
            <w:pPr>
              <w:pStyle w:val="Sinespaciado"/>
              <w:rPr>
                <w:rFonts w:ascii="Arial" w:hAnsi="Arial" w:cs="Arial"/>
                <w:sz w:val="20"/>
                <w:szCs w:val="20"/>
                <w:lang w:val="es-ES_tradnl" w:eastAsia="es-ES"/>
              </w:rPr>
            </w:pPr>
            <w:r w:rsidRPr="006537D8">
              <w:rPr>
                <w:rFonts w:ascii="Arial" w:hAnsi="Arial" w:cs="Arial"/>
                <w:bCs/>
                <w:sz w:val="20"/>
                <w:szCs w:val="20"/>
                <w:lang w:val="es-ES_tradnl"/>
              </w:rPr>
              <w:t>DECLARACIÓN JURAMENTADA DE PAGOS DE SEGURIDAD SOCIAL Y APORTES PARAFISCALES. PERSONAS NATURALES</w:t>
            </w:r>
          </w:p>
        </w:tc>
      </w:tr>
      <w:tr w:rsidR="002D52D4" w:rsidRPr="006537D8" w14:paraId="5F49E82E" w14:textId="77777777" w:rsidTr="00123BB5">
        <w:trPr>
          <w:jc w:val="center"/>
        </w:trPr>
        <w:tc>
          <w:tcPr>
            <w:tcW w:w="2122" w:type="dxa"/>
          </w:tcPr>
          <w:p w14:paraId="370F5719" w14:textId="77777777" w:rsidR="002D52D4" w:rsidRPr="006537D8" w:rsidRDefault="002D52D4" w:rsidP="00E16425">
            <w:pPr>
              <w:pStyle w:val="Sinespaciado"/>
              <w:rPr>
                <w:rFonts w:ascii="Arial" w:hAnsi="Arial" w:cs="Arial"/>
                <w:b/>
                <w:sz w:val="20"/>
                <w:szCs w:val="20"/>
                <w:lang w:val="es-ES_tradnl" w:eastAsia="es-ES"/>
              </w:rPr>
            </w:pPr>
            <w:r w:rsidRPr="006537D8">
              <w:rPr>
                <w:rFonts w:ascii="Arial" w:hAnsi="Arial" w:cs="Arial"/>
                <w:b/>
                <w:sz w:val="20"/>
                <w:szCs w:val="20"/>
                <w:lang w:val="es-ES_tradnl"/>
              </w:rPr>
              <w:t>FORMATO Nº 4</w:t>
            </w:r>
          </w:p>
        </w:tc>
        <w:tc>
          <w:tcPr>
            <w:tcW w:w="6706" w:type="dxa"/>
          </w:tcPr>
          <w:p w14:paraId="628D3C29" w14:textId="77777777" w:rsidR="002D52D4" w:rsidRPr="006537D8" w:rsidRDefault="002D52D4" w:rsidP="00E16425">
            <w:pPr>
              <w:pStyle w:val="Sinespaciado"/>
              <w:rPr>
                <w:rFonts w:ascii="Arial" w:hAnsi="Arial" w:cs="Arial"/>
                <w:sz w:val="20"/>
                <w:szCs w:val="20"/>
                <w:lang w:val="es-ES_tradnl" w:eastAsia="es-ES"/>
              </w:rPr>
            </w:pPr>
            <w:r w:rsidRPr="006537D8">
              <w:rPr>
                <w:rFonts w:ascii="Arial" w:hAnsi="Arial" w:cs="Arial"/>
                <w:sz w:val="20"/>
                <w:szCs w:val="20"/>
                <w:lang w:val="es-ES_tradnl" w:eastAsia="es-ES"/>
              </w:rPr>
              <w:t>CARTA DE CONFORMACIÓN DEL CONSORCIO</w:t>
            </w:r>
          </w:p>
        </w:tc>
      </w:tr>
      <w:tr w:rsidR="002D52D4" w:rsidRPr="006537D8" w14:paraId="521C30F5" w14:textId="77777777" w:rsidTr="00123BB5">
        <w:trPr>
          <w:jc w:val="center"/>
        </w:trPr>
        <w:tc>
          <w:tcPr>
            <w:tcW w:w="2122" w:type="dxa"/>
          </w:tcPr>
          <w:p w14:paraId="315D0D25" w14:textId="77777777" w:rsidR="002D52D4" w:rsidRPr="006537D8" w:rsidRDefault="002D52D4" w:rsidP="00E16425">
            <w:pPr>
              <w:pStyle w:val="Sinespaciado"/>
              <w:rPr>
                <w:rFonts w:ascii="Arial" w:hAnsi="Arial" w:cs="Arial"/>
                <w:b/>
                <w:sz w:val="20"/>
                <w:szCs w:val="20"/>
                <w:lang w:val="es-ES_tradnl" w:eastAsia="es-ES"/>
              </w:rPr>
            </w:pPr>
            <w:r w:rsidRPr="006537D8">
              <w:rPr>
                <w:rFonts w:ascii="Arial" w:hAnsi="Arial" w:cs="Arial"/>
                <w:b/>
                <w:sz w:val="20"/>
                <w:szCs w:val="20"/>
                <w:lang w:val="es-ES_tradnl"/>
              </w:rPr>
              <w:t>FORMATO Nº 5.</w:t>
            </w:r>
          </w:p>
        </w:tc>
        <w:tc>
          <w:tcPr>
            <w:tcW w:w="6706" w:type="dxa"/>
          </w:tcPr>
          <w:p w14:paraId="59CE1583" w14:textId="77777777" w:rsidR="002D52D4" w:rsidRPr="006537D8" w:rsidRDefault="002D52D4" w:rsidP="00E16425">
            <w:pPr>
              <w:pStyle w:val="Sinespaciado"/>
              <w:rPr>
                <w:rFonts w:ascii="Arial" w:hAnsi="Arial" w:cs="Arial"/>
                <w:sz w:val="20"/>
                <w:szCs w:val="20"/>
                <w:lang w:val="es-ES_tradnl" w:eastAsia="es-ES"/>
              </w:rPr>
            </w:pPr>
            <w:r w:rsidRPr="006537D8">
              <w:rPr>
                <w:rFonts w:ascii="Arial" w:hAnsi="Arial" w:cs="Arial"/>
                <w:sz w:val="20"/>
                <w:szCs w:val="20"/>
                <w:lang w:val="es-ES_tradnl" w:eastAsia="es-ES"/>
              </w:rPr>
              <w:t>CARTA DE LA UNIÓN TEMPORAL</w:t>
            </w:r>
          </w:p>
        </w:tc>
      </w:tr>
      <w:tr w:rsidR="002D52D4" w:rsidRPr="006537D8" w14:paraId="0547914F" w14:textId="77777777" w:rsidTr="00123BB5">
        <w:trPr>
          <w:jc w:val="center"/>
        </w:trPr>
        <w:tc>
          <w:tcPr>
            <w:tcW w:w="2122" w:type="dxa"/>
          </w:tcPr>
          <w:p w14:paraId="1E8F1633" w14:textId="77777777" w:rsidR="002D52D4" w:rsidRPr="006537D8" w:rsidRDefault="002D52D4" w:rsidP="00E16425">
            <w:pPr>
              <w:pStyle w:val="Sinespaciado"/>
              <w:rPr>
                <w:rFonts w:ascii="Arial" w:hAnsi="Arial" w:cs="Arial"/>
                <w:b/>
                <w:sz w:val="20"/>
                <w:szCs w:val="20"/>
                <w:lang w:val="es-ES_tradnl" w:eastAsia="es-ES"/>
              </w:rPr>
            </w:pPr>
            <w:r w:rsidRPr="006537D8">
              <w:rPr>
                <w:rFonts w:ascii="Arial" w:hAnsi="Arial" w:cs="Arial"/>
                <w:b/>
                <w:sz w:val="20"/>
                <w:szCs w:val="20"/>
                <w:lang w:val="es-ES_tradnl"/>
              </w:rPr>
              <w:t>FORMATO Nº 6.</w:t>
            </w:r>
          </w:p>
        </w:tc>
        <w:tc>
          <w:tcPr>
            <w:tcW w:w="6706" w:type="dxa"/>
          </w:tcPr>
          <w:p w14:paraId="72536B48" w14:textId="77777777" w:rsidR="002D52D4" w:rsidRPr="006537D8" w:rsidRDefault="002D52D4" w:rsidP="00E16425">
            <w:pPr>
              <w:pStyle w:val="Sinespaciado"/>
              <w:rPr>
                <w:rFonts w:ascii="Arial" w:hAnsi="Arial" w:cs="Arial"/>
                <w:sz w:val="20"/>
                <w:szCs w:val="20"/>
                <w:lang w:val="es-ES_tradnl" w:eastAsia="es-ES"/>
              </w:rPr>
            </w:pPr>
            <w:r w:rsidRPr="006537D8">
              <w:rPr>
                <w:rFonts w:ascii="Arial" w:hAnsi="Arial" w:cs="Arial"/>
                <w:sz w:val="20"/>
                <w:szCs w:val="20"/>
                <w:lang w:val="es-ES_tradnl"/>
              </w:rPr>
              <w:t>EXPERIENCIA DEL PROPONENTE</w:t>
            </w:r>
          </w:p>
        </w:tc>
      </w:tr>
      <w:tr w:rsidR="002D52D4" w:rsidRPr="006537D8" w14:paraId="0D93AD18" w14:textId="77777777" w:rsidTr="00123BB5">
        <w:trPr>
          <w:jc w:val="center"/>
        </w:trPr>
        <w:tc>
          <w:tcPr>
            <w:tcW w:w="2122" w:type="dxa"/>
          </w:tcPr>
          <w:p w14:paraId="259E49C2" w14:textId="77777777" w:rsidR="002D52D4" w:rsidRPr="006537D8" w:rsidRDefault="002D52D4" w:rsidP="00E16425">
            <w:pPr>
              <w:pStyle w:val="Sinespaciado"/>
              <w:rPr>
                <w:rFonts w:ascii="Arial" w:hAnsi="Arial" w:cs="Arial"/>
                <w:b/>
                <w:sz w:val="20"/>
                <w:szCs w:val="20"/>
                <w:lang w:val="es-ES_tradnl"/>
              </w:rPr>
            </w:pPr>
            <w:r w:rsidRPr="006537D8">
              <w:rPr>
                <w:rFonts w:ascii="Arial" w:hAnsi="Arial" w:cs="Arial"/>
                <w:b/>
                <w:sz w:val="20"/>
                <w:szCs w:val="20"/>
                <w:lang w:val="es-ES_tradnl"/>
              </w:rPr>
              <w:t>FORMATO Nº 7.</w:t>
            </w:r>
          </w:p>
        </w:tc>
        <w:tc>
          <w:tcPr>
            <w:tcW w:w="6706" w:type="dxa"/>
          </w:tcPr>
          <w:p w14:paraId="44806AF2" w14:textId="77777777" w:rsidR="002D52D4" w:rsidRPr="006537D8" w:rsidRDefault="002D52D4" w:rsidP="00E16425">
            <w:pPr>
              <w:pStyle w:val="Sinespaciado"/>
              <w:rPr>
                <w:rFonts w:ascii="Arial" w:hAnsi="Arial" w:cs="Arial"/>
                <w:sz w:val="20"/>
                <w:szCs w:val="20"/>
                <w:lang w:val="es-ES_tradnl" w:eastAsia="es-ES"/>
              </w:rPr>
            </w:pPr>
            <w:r w:rsidRPr="006537D8">
              <w:rPr>
                <w:rFonts w:ascii="Arial" w:hAnsi="Arial" w:cs="Arial"/>
                <w:sz w:val="20"/>
                <w:szCs w:val="20"/>
                <w:lang w:val="es-ES_tradnl"/>
              </w:rPr>
              <w:t>OFERTA ECONÓMICA</w:t>
            </w:r>
            <w:r w:rsidR="0002251A" w:rsidRPr="006537D8">
              <w:rPr>
                <w:rFonts w:ascii="Arial" w:hAnsi="Arial" w:cs="Arial"/>
                <w:sz w:val="20"/>
                <w:szCs w:val="20"/>
                <w:lang w:val="es-ES_tradnl"/>
              </w:rPr>
              <w:t xml:space="preserve"> INICIAL</w:t>
            </w:r>
          </w:p>
        </w:tc>
      </w:tr>
      <w:tr w:rsidR="001D52B0" w:rsidRPr="006537D8" w14:paraId="7200E689" w14:textId="77777777" w:rsidTr="00123BB5">
        <w:trPr>
          <w:jc w:val="center"/>
        </w:trPr>
        <w:tc>
          <w:tcPr>
            <w:tcW w:w="2122" w:type="dxa"/>
          </w:tcPr>
          <w:p w14:paraId="756429C3" w14:textId="77777777" w:rsidR="001D52B0" w:rsidRPr="006537D8" w:rsidRDefault="001D52B0" w:rsidP="00E16425">
            <w:pPr>
              <w:pStyle w:val="Sinespaciado"/>
              <w:rPr>
                <w:rFonts w:ascii="Arial" w:hAnsi="Arial" w:cs="Arial"/>
                <w:b/>
                <w:sz w:val="20"/>
                <w:szCs w:val="20"/>
                <w:lang w:val="es-ES_tradnl"/>
              </w:rPr>
            </w:pPr>
            <w:r w:rsidRPr="006537D8">
              <w:rPr>
                <w:rFonts w:ascii="Arial" w:hAnsi="Arial" w:cs="Arial"/>
                <w:b/>
                <w:sz w:val="20"/>
                <w:szCs w:val="20"/>
                <w:lang w:val="es-ES_tradnl"/>
              </w:rPr>
              <w:t>FORMATO Nº 8.</w:t>
            </w:r>
          </w:p>
        </w:tc>
        <w:tc>
          <w:tcPr>
            <w:tcW w:w="6706" w:type="dxa"/>
          </w:tcPr>
          <w:p w14:paraId="1EA318F3" w14:textId="77777777" w:rsidR="001D52B0" w:rsidRPr="006537D8" w:rsidRDefault="001D52B0" w:rsidP="00E16425">
            <w:pPr>
              <w:pStyle w:val="Sinespaciado"/>
              <w:rPr>
                <w:rFonts w:ascii="Arial" w:hAnsi="Arial" w:cs="Arial"/>
                <w:sz w:val="20"/>
                <w:szCs w:val="20"/>
                <w:lang w:val="es-ES_tradnl"/>
              </w:rPr>
            </w:pPr>
            <w:r w:rsidRPr="006537D8">
              <w:rPr>
                <w:rFonts w:ascii="Arial" w:hAnsi="Arial" w:cs="Arial"/>
                <w:sz w:val="20"/>
                <w:szCs w:val="20"/>
                <w:lang w:val="es-ES_tradnl"/>
              </w:rPr>
              <w:t>FICHA TÉCNICA</w:t>
            </w:r>
          </w:p>
        </w:tc>
      </w:tr>
      <w:tr w:rsidR="002E493A" w:rsidRPr="006537D8" w14:paraId="6D3E55B7" w14:textId="77777777" w:rsidTr="00123BB5">
        <w:trPr>
          <w:jc w:val="center"/>
        </w:trPr>
        <w:tc>
          <w:tcPr>
            <w:tcW w:w="2122" w:type="dxa"/>
          </w:tcPr>
          <w:p w14:paraId="68D07530" w14:textId="53B31F67" w:rsidR="002E493A" w:rsidRPr="006537D8" w:rsidRDefault="002E493A" w:rsidP="00E16425">
            <w:pPr>
              <w:pStyle w:val="Sinespaciado"/>
              <w:rPr>
                <w:rFonts w:ascii="Arial" w:hAnsi="Arial" w:cs="Arial"/>
                <w:b/>
                <w:sz w:val="20"/>
                <w:szCs w:val="20"/>
                <w:lang w:val="es-ES_tradnl"/>
              </w:rPr>
            </w:pPr>
            <w:r w:rsidRPr="006537D8">
              <w:rPr>
                <w:rFonts w:ascii="Arial" w:hAnsi="Arial" w:cs="Arial"/>
                <w:b/>
                <w:sz w:val="20"/>
                <w:szCs w:val="20"/>
                <w:lang w:val="es-ES_tradnl"/>
              </w:rPr>
              <w:t>FORMATO Nº 9.</w:t>
            </w:r>
          </w:p>
        </w:tc>
        <w:tc>
          <w:tcPr>
            <w:tcW w:w="6706" w:type="dxa"/>
          </w:tcPr>
          <w:p w14:paraId="202CAEE5" w14:textId="66541175" w:rsidR="002E493A" w:rsidRPr="006537D8" w:rsidRDefault="002E493A" w:rsidP="00E16425">
            <w:pPr>
              <w:pStyle w:val="Sinespaciado"/>
              <w:rPr>
                <w:rFonts w:ascii="Arial" w:hAnsi="Arial" w:cs="Arial"/>
                <w:sz w:val="20"/>
                <w:szCs w:val="20"/>
                <w:lang w:val="es-ES_tradnl"/>
              </w:rPr>
            </w:pPr>
            <w:r w:rsidRPr="006537D8">
              <w:rPr>
                <w:rFonts w:ascii="Arial" w:hAnsi="Arial" w:cs="Arial"/>
                <w:bCs/>
                <w:sz w:val="20"/>
                <w:szCs w:val="20"/>
              </w:rPr>
              <w:t>AUTORIZACIÓN PARA EL TRATAMIENTO DE DATOS PERSONALES</w:t>
            </w:r>
          </w:p>
        </w:tc>
      </w:tr>
      <w:tr w:rsidR="002D52D4" w:rsidRPr="006537D8" w14:paraId="540F1D88" w14:textId="77777777" w:rsidTr="00123BB5">
        <w:trPr>
          <w:jc w:val="center"/>
        </w:trPr>
        <w:tc>
          <w:tcPr>
            <w:tcW w:w="2122" w:type="dxa"/>
          </w:tcPr>
          <w:p w14:paraId="279901D1" w14:textId="1435BF24" w:rsidR="002D52D4" w:rsidRPr="006537D8" w:rsidRDefault="002E493A" w:rsidP="00E16425">
            <w:pPr>
              <w:pStyle w:val="Sinespaciado"/>
              <w:rPr>
                <w:rFonts w:ascii="Arial" w:hAnsi="Arial" w:cs="Arial"/>
                <w:b/>
                <w:sz w:val="20"/>
                <w:szCs w:val="20"/>
                <w:lang w:val="es-ES_tradnl"/>
              </w:rPr>
            </w:pPr>
            <w:r w:rsidRPr="006537D8">
              <w:rPr>
                <w:rFonts w:ascii="Arial" w:hAnsi="Arial" w:cs="Arial"/>
                <w:b/>
                <w:sz w:val="20"/>
                <w:szCs w:val="20"/>
                <w:lang w:val="es-ES_tradnl"/>
              </w:rPr>
              <w:t>FORMATO Nº 10</w:t>
            </w:r>
          </w:p>
        </w:tc>
        <w:tc>
          <w:tcPr>
            <w:tcW w:w="6706" w:type="dxa"/>
          </w:tcPr>
          <w:p w14:paraId="33E78612" w14:textId="77777777" w:rsidR="002D52D4" w:rsidRPr="006537D8" w:rsidRDefault="002D52D4" w:rsidP="00E16425">
            <w:pPr>
              <w:pStyle w:val="Sinespaciado"/>
              <w:rPr>
                <w:rFonts w:ascii="Arial" w:hAnsi="Arial" w:cs="Arial"/>
                <w:sz w:val="20"/>
                <w:szCs w:val="20"/>
                <w:lang w:val="es-ES_tradnl"/>
              </w:rPr>
            </w:pPr>
            <w:r w:rsidRPr="006537D8">
              <w:rPr>
                <w:rFonts w:ascii="Arial" w:hAnsi="Arial" w:cs="Arial"/>
                <w:sz w:val="20"/>
                <w:szCs w:val="20"/>
                <w:lang w:val="es-ES_tradnl"/>
              </w:rPr>
              <w:t>MINUTA DEL CONTRATO</w:t>
            </w:r>
          </w:p>
        </w:tc>
      </w:tr>
      <w:tr w:rsidR="00536AD8" w:rsidRPr="006537D8" w14:paraId="779C50BC" w14:textId="77777777" w:rsidTr="00123BB5">
        <w:trPr>
          <w:jc w:val="center"/>
        </w:trPr>
        <w:tc>
          <w:tcPr>
            <w:tcW w:w="2122" w:type="dxa"/>
          </w:tcPr>
          <w:p w14:paraId="6CDF7969" w14:textId="70DA328E" w:rsidR="00536AD8" w:rsidRPr="006537D8" w:rsidRDefault="00536AD8" w:rsidP="00E16425">
            <w:pPr>
              <w:pStyle w:val="Sinespaciado"/>
              <w:rPr>
                <w:rFonts w:ascii="Arial" w:hAnsi="Arial" w:cs="Arial"/>
                <w:b/>
                <w:sz w:val="20"/>
                <w:szCs w:val="20"/>
                <w:lang w:val="es-ES_tradnl"/>
              </w:rPr>
            </w:pPr>
            <w:r>
              <w:rPr>
                <w:rFonts w:ascii="Arial" w:hAnsi="Arial" w:cs="Arial"/>
                <w:b/>
                <w:sz w:val="20"/>
                <w:szCs w:val="20"/>
                <w:lang w:val="es-ES_tradnl"/>
              </w:rPr>
              <w:t xml:space="preserve">FORMATO </w:t>
            </w:r>
            <w:proofErr w:type="spellStart"/>
            <w:r>
              <w:rPr>
                <w:rFonts w:ascii="Arial" w:hAnsi="Arial" w:cs="Arial"/>
                <w:b/>
                <w:sz w:val="20"/>
                <w:szCs w:val="20"/>
                <w:lang w:val="es-ES_tradnl"/>
              </w:rPr>
              <w:t>N°</w:t>
            </w:r>
            <w:proofErr w:type="spellEnd"/>
            <w:r>
              <w:rPr>
                <w:rFonts w:ascii="Arial" w:hAnsi="Arial" w:cs="Arial"/>
                <w:b/>
                <w:sz w:val="20"/>
                <w:szCs w:val="20"/>
                <w:lang w:val="es-ES_tradnl"/>
              </w:rPr>
              <w:t xml:space="preserve"> 11</w:t>
            </w:r>
          </w:p>
        </w:tc>
        <w:tc>
          <w:tcPr>
            <w:tcW w:w="6706" w:type="dxa"/>
          </w:tcPr>
          <w:p w14:paraId="5441B3D2" w14:textId="3823BC1E" w:rsidR="00536AD8" w:rsidRPr="006537D8" w:rsidRDefault="00536AD8" w:rsidP="00E16425">
            <w:pPr>
              <w:pStyle w:val="Sinespaciado"/>
              <w:rPr>
                <w:rFonts w:ascii="Arial" w:hAnsi="Arial" w:cs="Arial"/>
                <w:sz w:val="20"/>
                <w:szCs w:val="20"/>
                <w:lang w:val="es-ES_tradnl"/>
              </w:rPr>
            </w:pPr>
            <w:r>
              <w:rPr>
                <w:rFonts w:ascii="Arial" w:hAnsi="Arial" w:cs="Arial"/>
                <w:sz w:val="20"/>
                <w:szCs w:val="20"/>
                <w:lang w:val="es-ES_tradnl"/>
              </w:rPr>
              <w:t xml:space="preserve">CARTA DE COMPROMISO </w:t>
            </w:r>
          </w:p>
        </w:tc>
      </w:tr>
    </w:tbl>
    <w:p w14:paraId="62ECBEB3" w14:textId="77777777" w:rsidR="002D52D4" w:rsidRPr="006537D8" w:rsidRDefault="002D52D4" w:rsidP="00E16425">
      <w:pPr>
        <w:spacing w:line="240" w:lineRule="auto"/>
        <w:rPr>
          <w:rFonts w:cs="Arial"/>
          <w:sz w:val="20"/>
          <w:szCs w:val="20"/>
          <w:lang w:val="es-ES_tradnl" w:eastAsia="es-ES"/>
        </w:rPr>
      </w:pPr>
    </w:p>
    <w:p w14:paraId="2F5CC021" w14:textId="77777777" w:rsidR="002D52D4" w:rsidRPr="006537D8" w:rsidRDefault="002D52D4" w:rsidP="00E16425">
      <w:pPr>
        <w:spacing w:line="240" w:lineRule="auto"/>
        <w:jc w:val="both"/>
        <w:rPr>
          <w:rFonts w:cs="Arial"/>
          <w:color w:val="000000"/>
          <w:sz w:val="20"/>
          <w:szCs w:val="20"/>
          <w:lang w:val="es-ES_tradnl"/>
        </w:rPr>
      </w:pPr>
      <w:r w:rsidRPr="006537D8">
        <w:rPr>
          <w:rFonts w:cs="Arial"/>
          <w:color w:val="000000"/>
          <w:sz w:val="20"/>
          <w:szCs w:val="20"/>
          <w:lang w:val="es-ES_tradnl"/>
        </w:rPr>
        <w:tab/>
        <w:t>.</w:t>
      </w:r>
      <w:r w:rsidRPr="006537D8">
        <w:rPr>
          <w:rFonts w:cs="Arial"/>
          <w:color w:val="000000"/>
          <w:sz w:val="20"/>
          <w:szCs w:val="20"/>
          <w:lang w:val="es-ES_tradnl"/>
        </w:rPr>
        <w:tab/>
      </w:r>
    </w:p>
    <w:p w14:paraId="1443896F" w14:textId="77777777" w:rsidR="002D52D4" w:rsidRPr="006537D8" w:rsidRDefault="002D52D4" w:rsidP="00E16425">
      <w:pPr>
        <w:spacing w:line="240" w:lineRule="auto"/>
        <w:ind w:left="2124" w:hanging="2124"/>
        <w:jc w:val="both"/>
        <w:rPr>
          <w:rFonts w:cs="Arial"/>
          <w:bCs/>
          <w:color w:val="000000"/>
          <w:sz w:val="20"/>
          <w:szCs w:val="20"/>
          <w:lang w:val="es-ES_tradnl"/>
        </w:rPr>
      </w:pPr>
      <w:r w:rsidRPr="006537D8">
        <w:rPr>
          <w:rFonts w:cs="Arial"/>
          <w:color w:val="000000"/>
          <w:sz w:val="20"/>
          <w:szCs w:val="20"/>
          <w:lang w:val="es-ES_tradnl"/>
        </w:rPr>
        <w:tab/>
      </w:r>
    </w:p>
    <w:p w14:paraId="7DFC19D3" w14:textId="77777777" w:rsidR="002D52D4" w:rsidRPr="006537D8" w:rsidRDefault="002D52D4" w:rsidP="00E16425">
      <w:pPr>
        <w:spacing w:line="240" w:lineRule="auto"/>
        <w:ind w:left="2124" w:hanging="2124"/>
        <w:jc w:val="both"/>
        <w:rPr>
          <w:rFonts w:cs="Arial"/>
          <w:b/>
          <w:bCs/>
          <w:color w:val="000000"/>
          <w:sz w:val="20"/>
          <w:szCs w:val="20"/>
          <w:lang w:val="es-ES_tradnl"/>
        </w:rPr>
      </w:pPr>
      <w:r w:rsidRPr="006537D8">
        <w:rPr>
          <w:rFonts w:cs="Arial"/>
          <w:color w:val="000000"/>
          <w:sz w:val="20"/>
          <w:szCs w:val="20"/>
          <w:lang w:val="es-ES_tradnl"/>
        </w:rPr>
        <w:tab/>
      </w:r>
      <w:r w:rsidRPr="006537D8">
        <w:rPr>
          <w:rFonts w:cs="Arial"/>
          <w:b/>
          <w:bCs/>
          <w:color w:val="000000"/>
          <w:sz w:val="20"/>
          <w:szCs w:val="20"/>
          <w:lang w:val="es-ES_tradnl"/>
        </w:rPr>
        <w:t xml:space="preserve"> </w:t>
      </w:r>
    </w:p>
    <w:p w14:paraId="4B779DD3" w14:textId="77777777" w:rsidR="002D52D4" w:rsidRPr="006537D8" w:rsidRDefault="002D52D4" w:rsidP="00E16425">
      <w:pPr>
        <w:autoSpaceDE w:val="0"/>
        <w:autoSpaceDN w:val="0"/>
        <w:adjustRightInd w:val="0"/>
        <w:spacing w:line="240" w:lineRule="auto"/>
        <w:jc w:val="both"/>
        <w:rPr>
          <w:rFonts w:cs="Arial"/>
          <w:b/>
          <w:color w:val="000000"/>
          <w:sz w:val="20"/>
          <w:szCs w:val="20"/>
          <w:lang w:val="es-ES_tradnl" w:eastAsia="es-ES"/>
        </w:rPr>
      </w:pPr>
      <w:r w:rsidRPr="006537D8">
        <w:rPr>
          <w:rFonts w:cs="Arial"/>
          <w:color w:val="000000"/>
          <w:sz w:val="20"/>
          <w:szCs w:val="20"/>
          <w:lang w:val="es-ES_tradnl"/>
        </w:rPr>
        <w:t>.</w:t>
      </w:r>
      <w:r w:rsidRPr="006537D8">
        <w:rPr>
          <w:rFonts w:cs="Arial"/>
          <w:color w:val="000000"/>
          <w:sz w:val="20"/>
          <w:szCs w:val="20"/>
          <w:lang w:val="es-ES_tradnl"/>
        </w:rPr>
        <w:tab/>
      </w:r>
    </w:p>
    <w:p w14:paraId="46EE9054" w14:textId="77777777" w:rsidR="002D52D4" w:rsidRPr="006537D8" w:rsidRDefault="002D52D4" w:rsidP="00E16425">
      <w:pPr>
        <w:autoSpaceDE w:val="0"/>
        <w:autoSpaceDN w:val="0"/>
        <w:adjustRightInd w:val="0"/>
        <w:spacing w:line="240" w:lineRule="auto"/>
        <w:jc w:val="both"/>
        <w:rPr>
          <w:rFonts w:cs="Arial"/>
          <w:color w:val="000000"/>
          <w:sz w:val="20"/>
          <w:szCs w:val="20"/>
          <w:lang w:val="es-ES_tradnl" w:eastAsia="es-ES"/>
        </w:rPr>
      </w:pPr>
      <w:r w:rsidRPr="006537D8">
        <w:rPr>
          <w:rFonts w:cs="Arial"/>
          <w:color w:val="000000"/>
          <w:sz w:val="20"/>
          <w:szCs w:val="20"/>
          <w:lang w:val="es-ES_tradnl"/>
        </w:rPr>
        <w:tab/>
      </w:r>
    </w:p>
    <w:p w14:paraId="4923B6D7" w14:textId="77777777" w:rsidR="002D52D4" w:rsidRPr="006537D8" w:rsidRDefault="002D52D4" w:rsidP="00E16425">
      <w:pPr>
        <w:autoSpaceDE w:val="0"/>
        <w:autoSpaceDN w:val="0"/>
        <w:adjustRightInd w:val="0"/>
        <w:spacing w:line="240" w:lineRule="auto"/>
        <w:jc w:val="both"/>
        <w:rPr>
          <w:rFonts w:cs="Arial"/>
          <w:sz w:val="20"/>
          <w:szCs w:val="20"/>
          <w:lang w:val="es-ES_tradnl"/>
        </w:rPr>
      </w:pPr>
      <w:r w:rsidRPr="006537D8">
        <w:rPr>
          <w:rFonts w:cs="Arial"/>
          <w:color w:val="000000"/>
          <w:sz w:val="20"/>
          <w:szCs w:val="20"/>
          <w:lang w:val="es-ES_tradnl"/>
        </w:rPr>
        <w:tab/>
      </w:r>
      <w:r w:rsidRPr="006537D8">
        <w:rPr>
          <w:rFonts w:cs="Arial"/>
          <w:sz w:val="20"/>
          <w:szCs w:val="20"/>
          <w:lang w:val="es-ES_tradnl"/>
        </w:rPr>
        <w:t xml:space="preserve"> </w:t>
      </w:r>
    </w:p>
    <w:p w14:paraId="7A2A2527" w14:textId="77777777" w:rsidR="002D52D4" w:rsidRPr="006537D8" w:rsidRDefault="002D52D4" w:rsidP="00E16425">
      <w:pPr>
        <w:autoSpaceDE w:val="0"/>
        <w:autoSpaceDN w:val="0"/>
        <w:adjustRightInd w:val="0"/>
        <w:spacing w:line="240" w:lineRule="auto"/>
        <w:jc w:val="both"/>
        <w:rPr>
          <w:rFonts w:cs="Arial"/>
          <w:color w:val="000000"/>
          <w:sz w:val="20"/>
          <w:szCs w:val="20"/>
          <w:lang w:val="es-ES_tradnl" w:eastAsia="es-ES"/>
        </w:rPr>
      </w:pPr>
    </w:p>
    <w:p w14:paraId="3DE03B36" w14:textId="77777777" w:rsidR="002D52D4" w:rsidRPr="006537D8" w:rsidRDefault="002D52D4" w:rsidP="00E16425">
      <w:pPr>
        <w:autoSpaceDE w:val="0"/>
        <w:autoSpaceDN w:val="0"/>
        <w:adjustRightInd w:val="0"/>
        <w:spacing w:line="240" w:lineRule="auto"/>
        <w:jc w:val="both"/>
        <w:rPr>
          <w:rFonts w:cs="Arial"/>
          <w:color w:val="000000"/>
          <w:sz w:val="20"/>
          <w:szCs w:val="20"/>
          <w:lang w:val="es-ES_tradnl" w:eastAsia="es-ES"/>
        </w:rPr>
      </w:pPr>
    </w:p>
    <w:p w14:paraId="5E4C4BC6" w14:textId="77777777" w:rsidR="002D52D4" w:rsidRPr="006537D8" w:rsidRDefault="002D52D4" w:rsidP="00E16425">
      <w:pPr>
        <w:spacing w:after="0" w:line="240" w:lineRule="auto"/>
        <w:jc w:val="center"/>
        <w:rPr>
          <w:rFonts w:cs="Arial"/>
          <w:b/>
          <w:sz w:val="20"/>
          <w:szCs w:val="20"/>
          <w:lang w:val="es-ES_tradnl"/>
        </w:rPr>
      </w:pPr>
    </w:p>
    <w:p w14:paraId="3003DDDF" w14:textId="77777777" w:rsidR="002D52D4" w:rsidRPr="006537D8" w:rsidRDefault="002D52D4" w:rsidP="00E16425">
      <w:pPr>
        <w:spacing w:after="0" w:line="240" w:lineRule="auto"/>
        <w:jc w:val="center"/>
        <w:rPr>
          <w:rFonts w:cs="Arial"/>
          <w:b/>
          <w:sz w:val="20"/>
          <w:szCs w:val="20"/>
          <w:lang w:val="es-ES_tradnl"/>
        </w:rPr>
      </w:pPr>
    </w:p>
    <w:p w14:paraId="1F637FEB" w14:textId="77777777" w:rsidR="002D52D4" w:rsidRPr="006537D8" w:rsidRDefault="002D52D4" w:rsidP="00E16425">
      <w:pPr>
        <w:spacing w:after="0" w:line="240" w:lineRule="auto"/>
        <w:jc w:val="center"/>
        <w:rPr>
          <w:rFonts w:cs="Arial"/>
          <w:b/>
          <w:sz w:val="20"/>
          <w:szCs w:val="20"/>
          <w:lang w:val="es-ES_tradnl"/>
        </w:rPr>
      </w:pPr>
    </w:p>
    <w:p w14:paraId="472F0DEC" w14:textId="77777777" w:rsidR="002D52D4" w:rsidRPr="006537D8" w:rsidRDefault="002D52D4" w:rsidP="00E16425">
      <w:pPr>
        <w:spacing w:after="0" w:line="240" w:lineRule="auto"/>
        <w:jc w:val="center"/>
        <w:rPr>
          <w:rFonts w:cs="Arial"/>
          <w:b/>
          <w:sz w:val="20"/>
          <w:szCs w:val="20"/>
          <w:lang w:val="es-ES_tradnl"/>
        </w:rPr>
      </w:pPr>
    </w:p>
    <w:p w14:paraId="7335EF5F" w14:textId="77777777" w:rsidR="002D52D4" w:rsidRPr="006537D8" w:rsidRDefault="002D52D4" w:rsidP="00E16425">
      <w:pPr>
        <w:spacing w:after="0" w:line="240" w:lineRule="auto"/>
        <w:jc w:val="center"/>
        <w:rPr>
          <w:rFonts w:cs="Arial"/>
          <w:b/>
          <w:sz w:val="20"/>
          <w:szCs w:val="20"/>
          <w:lang w:val="es-ES_tradnl"/>
        </w:rPr>
      </w:pPr>
    </w:p>
    <w:p w14:paraId="772D0B24" w14:textId="77777777" w:rsidR="002D52D4" w:rsidRPr="006537D8" w:rsidRDefault="002D52D4" w:rsidP="00E16425">
      <w:pPr>
        <w:spacing w:after="0" w:line="240" w:lineRule="auto"/>
        <w:jc w:val="center"/>
        <w:rPr>
          <w:rFonts w:cs="Arial"/>
          <w:b/>
          <w:sz w:val="20"/>
          <w:szCs w:val="20"/>
          <w:lang w:val="es-ES_tradnl"/>
        </w:rPr>
      </w:pPr>
    </w:p>
    <w:p w14:paraId="16115932" w14:textId="77777777" w:rsidR="002D52D4" w:rsidRPr="006537D8" w:rsidRDefault="002D52D4" w:rsidP="00E16425">
      <w:pPr>
        <w:spacing w:after="0" w:line="240" w:lineRule="auto"/>
        <w:jc w:val="center"/>
        <w:rPr>
          <w:rFonts w:cs="Arial"/>
          <w:b/>
          <w:sz w:val="20"/>
          <w:szCs w:val="20"/>
          <w:lang w:val="es-ES_tradnl"/>
        </w:rPr>
      </w:pPr>
    </w:p>
    <w:p w14:paraId="3297830B" w14:textId="77777777" w:rsidR="002D52D4" w:rsidRPr="006537D8" w:rsidRDefault="002D52D4" w:rsidP="00E16425">
      <w:pPr>
        <w:spacing w:after="0" w:line="240" w:lineRule="auto"/>
        <w:jc w:val="center"/>
        <w:rPr>
          <w:rFonts w:cs="Arial"/>
          <w:b/>
          <w:sz w:val="20"/>
          <w:szCs w:val="20"/>
          <w:lang w:val="es-ES_tradnl"/>
        </w:rPr>
      </w:pPr>
    </w:p>
    <w:p w14:paraId="798B1974" w14:textId="77777777" w:rsidR="002D52D4" w:rsidRPr="006537D8" w:rsidRDefault="002D52D4" w:rsidP="00E16425">
      <w:pPr>
        <w:spacing w:after="0" w:line="240" w:lineRule="auto"/>
        <w:jc w:val="center"/>
        <w:rPr>
          <w:rFonts w:cs="Arial"/>
          <w:b/>
          <w:sz w:val="20"/>
          <w:szCs w:val="20"/>
          <w:lang w:val="es-ES_tradnl"/>
        </w:rPr>
      </w:pPr>
    </w:p>
    <w:p w14:paraId="685C7CE3" w14:textId="77777777" w:rsidR="002D52D4" w:rsidRPr="006537D8" w:rsidRDefault="002D52D4" w:rsidP="00E16425">
      <w:pPr>
        <w:spacing w:after="0" w:line="240" w:lineRule="auto"/>
        <w:jc w:val="center"/>
        <w:rPr>
          <w:rFonts w:cs="Arial"/>
          <w:b/>
          <w:sz w:val="20"/>
          <w:szCs w:val="20"/>
          <w:lang w:val="es-ES_tradnl"/>
        </w:rPr>
      </w:pPr>
    </w:p>
    <w:p w14:paraId="3F2FF325" w14:textId="77777777" w:rsidR="002D52D4" w:rsidRPr="006537D8" w:rsidRDefault="002D52D4" w:rsidP="00E16425">
      <w:pPr>
        <w:spacing w:after="0" w:line="240" w:lineRule="auto"/>
        <w:jc w:val="center"/>
        <w:rPr>
          <w:rFonts w:cs="Arial"/>
          <w:b/>
          <w:sz w:val="20"/>
          <w:szCs w:val="20"/>
          <w:lang w:val="es-ES_tradnl"/>
        </w:rPr>
      </w:pPr>
    </w:p>
    <w:p w14:paraId="2D8FB4C0" w14:textId="77777777" w:rsidR="002D52D4" w:rsidRPr="006537D8" w:rsidRDefault="002D52D4" w:rsidP="00E16425">
      <w:pPr>
        <w:spacing w:after="0" w:line="240" w:lineRule="auto"/>
        <w:jc w:val="center"/>
        <w:rPr>
          <w:rFonts w:cs="Arial"/>
          <w:b/>
          <w:sz w:val="20"/>
          <w:szCs w:val="20"/>
          <w:lang w:val="es-ES_tradnl"/>
        </w:rPr>
      </w:pPr>
    </w:p>
    <w:p w14:paraId="7D15E936" w14:textId="77777777" w:rsidR="002D52D4" w:rsidRPr="006537D8" w:rsidRDefault="002D52D4" w:rsidP="00E16425">
      <w:pPr>
        <w:spacing w:after="0" w:line="240" w:lineRule="auto"/>
        <w:jc w:val="center"/>
        <w:rPr>
          <w:rFonts w:cs="Arial"/>
          <w:b/>
          <w:sz w:val="20"/>
          <w:szCs w:val="20"/>
          <w:lang w:val="es-ES_tradnl"/>
        </w:rPr>
      </w:pPr>
    </w:p>
    <w:p w14:paraId="4CA0B70D" w14:textId="77777777" w:rsidR="002D52D4" w:rsidRPr="006537D8" w:rsidRDefault="002D52D4" w:rsidP="00E16425">
      <w:pPr>
        <w:spacing w:after="0" w:line="240" w:lineRule="auto"/>
        <w:jc w:val="center"/>
        <w:rPr>
          <w:rFonts w:cs="Arial"/>
          <w:b/>
          <w:sz w:val="20"/>
          <w:szCs w:val="20"/>
          <w:lang w:val="es-ES_tradnl"/>
        </w:rPr>
      </w:pPr>
    </w:p>
    <w:p w14:paraId="4C9B4012" w14:textId="77777777" w:rsidR="008441A7" w:rsidRPr="006537D8" w:rsidRDefault="008441A7" w:rsidP="00E16425">
      <w:pPr>
        <w:spacing w:after="0" w:line="240" w:lineRule="auto"/>
        <w:jc w:val="center"/>
        <w:rPr>
          <w:rFonts w:cs="Arial"/>
          <w:b/>
          <w:sz w:val="20"/>
          <w:szCs w:val="20"/>
          <w:lang w:val="es-ES_tradnl"/>
        </w:rPr>
      </w:pPr>
    </w:p>
    <w:p w14:paraId="7AF5BDEA" w14:textId="4BA5C62E" w:rsidR="002D52D4" w:rsidRPr="006537D8" w:rsidRDefault="002D52D4" w:rsidP="00E16425">
      <w:pPr>
        <w:spacing w:after="0" w:line="240" w:lineRule="auto"/>
        <w:jc w:val="center"/>
        <w:rPr>
          <w:rFonts w:cs="Arial"/>
          <w:b/>
          <w:sz w:val="20"/>
          <w:szCs w:val="20"/>
          <w:lang w:val="es-ES_tradnl"/>
        </w:rPr>
      </w:pPr>
    </w:p>
    <w:p w14:paraId="31B0BB63" w14:textId="1390B039" w:rsidR="00CB7EC8" w:rsidRPr="006537D8" w:rsidRDefault="00CB7EC8" w:rsidP="00E16425">
      <w:pPr>
        <w:spacing w:after="0" w:line="240" w:lineRule="auto"/>
        <w:jc w:val="center"/>
        <w:rPr>
          <w:rFonts w:cs="Arial"/>
          <w:b/>
          <w:sz w:val="20"/>
          <w:szCs w:val="20"/>
          <w:lang w:val="es-ES_tradnl"/>
        </w:rPr>
      </w:pPr>
    </w:p>
    <w:p w14:paraId="30C52CE9" w14:textId="541A1076" w:rsidR="00CB7EC8" w:rsidRPr="006537D8" w:rsidRDefault="00CB7EC8" w:rsidP="00E16425">
      <w:pPr>
        <w:spacing w:after="0" w:line="240" w:lineRule="auto"/>
        <w:jc w:val="center"/>
        <w:rPr>
          <w:rFonts w:cs="Arial"/>
          <w:b/>
          <w:sz w:val="20"/>
          <w:szCs w:val="20"/>
          <w:lang w:val="es-ES_tradnl"/>
        </w:rPr>
      </w:pPr>
    </w:p>
    <w:p w14:paraId="06F6739C" w14:textId="77777777" w:rsidR="00CB7EC8" w:rsidRPr="006537D8" w:rsidRDefault="00CB7EC8" w:rsidP="00E16425">
      <w:pPr>
        <w:spacing w:after="0" w:line="240" w:lineRule="auto"/>
        <w:jc w:val="center"/>
        <w:rPr>
          <w:rFonts w:cs="Arial"/>
          <w:b/>
          <w:sz w:val="20"/>
          <w:szCs w:val="20"/>
          <w:lang w:val="es-ES_tradnl"/>
        </w:rPr>
      </w:pPr>
    </w:p>
    <w:p w14:paraId="16FECD37" w14:textId="77777777" w:rsidR="002D52D4" w:rsidRPr="006537D8" w:rsidRDefault="002D52D4" w:rsidP="00900EDE">
      <w:pPr>
        <w:spacing w:after="0" w:line="240" w:lineRule="auto"/>
        <w:rPr>
          <w:rFonts w:cs="Arial"/>
          <w:b/>
          <w:sz w:val="20"/>
          <w:szCs w:val="20"/>
          <w:lang w:val="es-ES_tradnl"/>
        </w:rPr>
      </w:pPr>
    </w:p>
    <w:p w14:paraId="1A43C748" w14:textId="77777777" w:rsidR="002D52D4" w:rsidRPr="006537D8" w:rsidRDefault="002D52D4" w:rsidP="00E16425">
      <w:pPr>
        <w:pStyle w:val="Sinespaciado"/>
        <w:jc w:val="center"/>
        <w:rPr>
          <w:rFonts w:ascii="Arial" w:hAnsi="Arial" w:cs="Arial"/>
          <w:b/>
          <w:sz w:val="20"/>
          <w:szCs w:val="20"/>
          <w:lang w:val="es-ES_tradnl"/>
        </w:rPr>
      </w:pPr>
      <w:r w:rsidRPr="006537D8">
        <w:rPr>
          <w:rFonts w:ascii="Arial" w:hAnsi="Arial" w:cs="Arial"/>
          <w:b/>
          <w:sz w:val="20"/>
          <w:szCs w:val="20"/>
          <w:lang w:val="es-ES_tradnl"/>
        </w:rPr>
        <w:t>FORMATO 1</w:t>
      </w:r>
    </w:p>
    <w:p w14:paraId="3540C51D" w14:textId="6A001BF4" w:rsidR="002D52D4" w:rsidRPr="006537D8" w:rsidRDefault="002D52D4" w:rsidP="00E16425">
      <w:pPr>
        <w:pStyle w:val="Sinespaciado"/>
        <w:jc w:val="center"/>
        <w:rPr>
          <w:rFonts w:ascii="Arial" w:hAnsi="Arial" w:cs="Arial"/>
          <w:sz w:val="20"/>
          <w:szCs w:val="20"/>
          <w:lang w:val="es-ES_tradnl"/>
        </w:rPr>
      </w:pPr>
      <w:r w:rsidRPr="006537D8">
        <w:rPr>
          <w:rFonts w:ascii="Arial" w:hAnsi="Arial" w:cs="Arial"/>
          <w:b/>
          <w:sz w:val="20"/>
          <w:szCs w:val="20"/>
          <w:lang w:val="es-ES_tradnl"/>
        </w:rPr>
        <w:t>CARTA DE PRESENTACIÓN DE LA OFERTA</w:t>
      </w:r>
    </w:p>
    <w:p w14:paraId="15C23D36" w14:textId="77777777" w:rsidR="002D52D4" w:rsidRPr="006537D8" w:rsidRDefault="002D52D4" w:rsidP="00E16425">
      <w:pPr>
        <w:pStyle w:val="Sinespaciado"/>
        <w:rPr>
          <w:rFonts w:ascii="Arial" w:hAnsi="Arial" w:cs="Arial"/>
          <w:sz w:val="20"/>
          <w:szCs w:val="20"/>
          <w:lang w:val="es-ES_tradnl"/>
        </w:rPr>
      </w:pPr>
    </w:p>
    <w:p w14:paraId="7D4731DD" w14:textId="77777777" w:rsidR="00C069A4" w:rsidRPr="006537D8" w:rsidRDefault="00C069A4" w:rsidP="00C069A4">
      <w:pPr>
        <w:widowControl w:val="0"/>
        <w:autoSpaceDE w:val="0"/>
        <w:autoSpaceDN w:val="0"/>
        <w:spacing w:after="0" w:line="240" w:lineRule="auto"/>
        <w:rPr>
          <w:rFonts w:eastAsia="Arial" w:cs="Arial"/>
          <w:bCs/>
          <w:sz w:val="20"/>
          <w:szCs w:val="20"/>
          <w:lang w:val="es-ES_tradnl" w:eastAsia="es-CO"/>
        </w:rPr>
      </w:pPr>
      <w:r w:rsidRPr="006537D8">
        <w:rPr>
          <w:rFonts w:eastAsia="Arial" w:cs="Arial"/>
          <w:bCs/>
          <w:sz w:val="20"/>
          <w:szCs w:val="20"/>
          <w:lang w:val="es-ES_tradnl" w:eastAsia="es-CO"/>
        </w:rPr>
        <w:t>Señores</w:t>
      </w:r>
    </w:p>
    <w:p w14:paraId="2F50F288" w14:textId="77777777" w:rsidR="00C069A4" w:rsidRPr="006537D8" w:rsidRDefault="00C069A4" w:rsidP="00C069A4">
      <w:pPr>
        <w:widowControl w:val="0"/>
        <w:autoSpaceDE w:val="0"/>
        <w:autoSpaceDN w:val="0"/>
        <w:spacing w:after="0" w:line="240" w:lineRule="auto"/>
        <w:rPr>
          <w:rFonts w:eastAsia="Arial" w:cs="Arial"/>
          <w:b/>
          <w:bCs/>
          <w:sz w:val="20"/>
          <w:szCs w:val="20"/>
          <w:lang w:val="es-ES_tradnl" w:eastAsia="es-CO"/>
        </w:rPr>
      </w:pPr>
      <w:r w:rsidRPr="006537D8">
        <w:rPr>
          <w:rFonts w:eastAsia="Arial" w:cs="Arial"/>
          <w:b/>
          <w:bCs/>
          <w:sz w:val="20"/>
          <w:szCs w:val="20"/>
          <w:lang w:val="es-ES_tradnl" w:eastAsia="es-CO"/>
        </w:rPr>
        <w:t>DEPARTAMENTO DE NARIÑO</w:t>
      </w:r>
    </w:p>
    <w:p w14:paraId="4F752000" w14:textId="77777777" w:rsidR="00C069A4" w:rsidRPr="006537D8" w:rsidRDefault="00C069A4" w:rsidP="00C069A4">
      <w:pPr>
        <w:widowControl w:val="0"/>
        <w:autoSpaceDE w:val="0"/>
        <w:autoSpaceDN w:val="0"/>
        <w:spacing w:after="0" w:line="240" w:lineRule="auto"/>
        <w:rPr>
          <w:rFonts w:eastAsia="Arial" w:cs="Arial"/>
          <w:bCs/>
          <w:sz w:val="20"/>
          <w:szCs w:val="20"/>
          <w:lang w:val="es-ES_tradnl" w:eastAsia="es-CO"/>
        </w:rPr>
      </w:pPr>
      <w:r w:rsidRPr="006537D8">
        <w:rPr>
          <w:rFonts w:eastAsia="Arial" w:cs="Arial"/>
          <w:bCs/>
          <w:sz w:val="20"/>
          <w:szCs w:val="20"/>
          <w:lang w:val="es-ES_tradnl" w:eastAsia="es-CO"/>
        </w:rPr>
        <w:t>Ciudad</w:t>
      </w:r>
    </w:p>
    <w:p w14:paraId="5B597C9C" w14:textId="77777777" w:rsidR="00C069A4" w:rsidRPr="006537D8" w:rsidRDefault="00C069A4" w:rsidP="00C069A4">
      <w:pPr>
        <w:pStyle w:val="Sinespaciado"/>
        <w:rPr>
          <w:rFonts w:ascii="Arial" w:hAnsi="Arial" w:cs="Arial"/>
          <w:bCs/>
          <w:sz w:val="20"/>
          <w:szCs w:val="20"/>
          <w:lang w:val="es-ES_tradnl" w:eastAsia="es-CO"/>
        </w:rPr>
      </w:pPr>
    </w:p>
    <w:p w14:paraId="130E59FF" w14:textId="77777777" w:rsidR="00C069A4" w:rsidRPr="006537D8" w:rsidRDefault="00C069A4" w:rsidP="00C069A4">
      <w:pPr>
        <w:pStyle w:val="Sinespaciado"/>
        <w:rPr>
          <w:rFonts w:ascii="Arial" w:hAnsi="Arial" w:cs="Arial"/>
          <w:b/>
          <w:bCs/>
          <w:sz w:val="20"/>
          <w:szCs w:val="20"/>
          <w:lang w:val="es-ES_tradnl" w:eastAsia="es-CO"/>
        </w:rPr>
      </w:pPr>
    </w:p>
    <w:p w14:paraId="289F3FA4" w14:textId="77777777" w:rsidR="00C069A4" w:rsidRPr="006537D8" w:rsidRDefault="00C069A4" w:rsidP="00C069A4">
      <w:pPr>
        <w:spacing w:line="240" w:lineRule="auto"/>
        <w:rPr>
          <w:rFonts w:cs="Arial"/>
          <w:b/>
          <w:bCs/>
          <w:sz w:val="20"/>
          <w:szCs w:val="20"/>
          <w:lang w:val="es-ES_tradnl" w:eastAsia="es-CO"/>
        </w:rPr>
      </w:pPr>
      <w:r w:rsidRPr="006537D8">
        <w:rPr>
          <w:rFonts w:cs="Arial"/>
          <w:b/>
          <w:bCs/>
          <w:sz w:val="20"/>
          <w:szCs w:val="20"/>
          <w:lang w:val="es-ES_tradnl" w:eastAsia="es-CO"/>
        </w:rPr>
        <w:t>Ref.:</w:t>
      </w:r>
      <w:r w:rsidRPr="006537D8">
        <w:rPr>
          <w:rFonts w:cs="Arial"/>
          <w:sz w:val="20"/>
          <w:szCs w:val="20"/>
          <w:lang w:val="es-ES_tradnl" w:eastAsia="es-CO"/>
        </w:rPr>
        <w:t xml:space="preserve"> </w:t>
      </w:r>
      <w:r w:rsidRPr="006537D8">
        <w:rPr>
          <w:rFonts w:eastAsia="Arial Narrow" w:cs="Arial"/>
          <w:b/>
          <w:sz w:val="20"/>
          <w:szCs w:val="20"/>
          <w:lang w:val="es-ES_tradnl"/>
        </w:rPr>
        <w:t>SELECCIÓN ABREVIADA POR SUBASTA INVERSA No ______</w:t>
      </w:r>
      <w:r w:rsidRPr="006537D8">
        <w:rPr>
          <w:rFonts w:cs="Arial"/>
          <w:b/>
          <w:bCs/>
          <w:sz w:val="20"/>
          <w:szCs w:val="20"/>
          <w:lang w:val="es-ES_tradnl"/>
        </w:rPr>
        <w:t xml:space="preserve"> </w:t>
      </w:r>
      <w:r w:rsidRPr="006537D8">
        <w:rPr>
          <w:rFonts w:cs="Arial"/>
          <w:b/>
          <w:sz w:val="20"/>
          <w:szCs w:val="20"/>
          <w:lang w:val="es-ES_tradnl"/>
        </w:rPr>
        <w:t>DE 2023</w:t>
      </w:r>
    </w:p>
    <w:p w14:paraId="00592C4E" w14:textId="77777777" w:rsidR="00C069A4" w:rsidRPr="006537D8" w:rsidRDefault="00C069A4" w:rsidP="00C069A4">
      <w:pPr>
        <w:pStyle w:val="Encabezado"/>
        <w:tabs>
          <w:tab w:val="center" w:pos="0"/>
        </w:tabs>
        <w:jc w:val="center"/>
        <w:rPr>
          <w:rFonts w:cs="Arial"/>
          <w:b/>
          <w:sz w:val="20"/>
          <w:szCs w:val="20"/>
          <w:lang w:val="es-ES_tradnl"/>
        </w:rPr>
      </w:pPr>
    </w:p>
    <w:p w14:paraId="780568E0" w14:textId="13DC108F" w:rsidR="00C069A4" w:rsidRPr="006537D8" w:rsidRDefault="00C069A4" w:rsidP="00C069A4">
      <w:pPr>
        <w:autoSpaceDE w:val="0"/>
        <w:autoSpaceDN w:val="0"/>
        <w:adjustRightInd w:val="0"/>
        <w:spacing w:line="240" w:lineRule="auto"/>
        <w:jc w:val="both"/>
        <w:rPr>
          <w:rFonts w:cs="Arial"/>
          <w:b/>
          <w:bCs/>
          <w:sz w:val="20"/>
          <w:szCs w:val="20"/>
          <w:lang w:val="es-ES_tradnl" w:eastAsia="es-CO"/>
        </w:rPr>
      </w:pPr>
      <w:r w:rsidRPr="006537D8">
        <w:rPr>
          <w:rFonts w:cs="Arial"/>
          <w:b/>
          <w:bCs/>
          <w:sz w:val="20"/>
          <w:szCs w:val="20"/>
          <w:lang w:val="es-ES_tradnl" w:eastAsia="es-CO"/>
        </w:rPr>
        <w:t>OBJETO:</w:t>
      </w:r>
      <w:r w:rsidRPr="006537D8">
        <w:rPr>
          <w:rFonts w:eastAsia="Arial" w:cs="Arial"/>
          <w:b/>
          <w:sz w:val="20"/>
          <w:szCs w:val="20"/>
        </w:rPr>
        <w:t xml:space="preserve"> </w:t>
      </w:r>
      <w:r w:rsidR="00F62498" w:rsidRPr="006537D8">
        <w:rPr>
          <w:rFonts w:eastAsia="Arial" w:cs="Arial"/>
          <w:b/>
          <w:bCs/>
          <w:sz w:val="20"/>
          <w:szCs w:val="20"/>
        </w:rPr>
        <w:t>______________________</w:t>
      </w:r>
    </w:p>
    <w:p w14:paraId="02955097" w14:textId="77777777" w:rsidR="00C069A4" w:rsidRPr="006537D8" w:rsidRDefault="00C069A4" w:rsidP="00C069A4">
      <w:pPr>
        <w:pStyle w:val="Sinespaciado"/>
        <w:ind w:hanging="2"/>
        <w:jc w:val="both"/>
        <w:rPr>
          <w:rFonts w:ascii="Arial" w:eastAsia="Century Gothic" w:hAnsi="Arial" w:cs="Arial"/>
          <w:b/>
          <w:color w:val="000000"/>
          <w:sz w:val="20"/>
          <w:szCs w:val="20"/>
          <w:lang w:val="es-ES_tradnl"/>
        </w:rPr>
      </w:pPr>
    </w:p>
    <w:p w14:paraId="3541726B" w14:textId="77777777" w:rsidR="00C069A4" w:rsidRPr="006537D8" w:rsidRDefault="00C069A4" w:rsidP="00C069A4">
      <w:pPr>
        <w:widowControl w:val="0"/>
        <w:autoSpaceDE w:val="0"/>
        <w:autoSpaceDN w:val="0"/>
        <w:spacing w:after="0" w:line="240" w:lineRule="auto"/>
        <w:jc w:val="both"/>
        <w:rPr>
          <w:rFonts w:eastAsia="Times New Roman" w:cs="Arial"/>
          <w:sz w:val="20"/>
          <w:szCs w:val="20"/>
        </w:rPr>
      </w:pPr>
      <w:r w:rsidRPr="006537D8">
        <w:rPr>
          <w:rFonts w:eastAsia="Arial" w:cs="Arial"/>
          <w:b/>
          <w:bCs/>
          <w:sz w:val="20"/>
          <w:szCs w:val="20"/>
          <w:lang w:val="es-ES_tradnl" w:eastAsia="es-CO"/>
        </w:rPr>
        <w:t>[Nombre del representante legal del proponente],</w:t>
      </w:r>
      <w:r w:rsidRPr="006537D8">
        <w:rPr>
          <w:rFonts w:eastAsia="Arial" w:cs="Arial"/>
          <w:bCs/>
          <w:sz w:val="20"/>
          <w:szCs w:val="20"/>
          <w:lang w:val="es-ES_tradnl" w:eastAsia="es-CO"/>
        </w:rPr>
        <w:t xml:space="preserve"> </w:t>
      </w:r>
      <w:r w:rsidRPr="006537D8">
        <w:rPr>
          <w:rFonts w:eastAsia="Times New Roman" w:cs="Arial"/>
          <w:sz w:val="20"/>
          <w:szCs w:val="20"/>
        </w:rPr>
        <w:t xml:space="preserve">en mi calidad de representante legal de </w:t>
      </w:r>
      <w:r w:rsidRPr="006537D8">
        <w:rPr>
          <w:rFonts w:eastAsia="Arial" w:cs="Arial"/>
          <w:b/>
          <w:bCs/>
          <w:sz w:val="20"/>
          <w:szCs w:val="20"/>
          <w:lang w:val="es-ES_tradnl" w:eastAsia="es-CO"/>
        </w:rPr>
        <w:t xml:space="preserve">[Nombre del proponente] </w:t>
      </w:r>
      <w:r w:rsidRPr="006537D8">
        <w:rPr>
          <w:rFonts w:eastAsia="Arial" w:cs="Arial"/>
          <w:bCs/>
          <w:sz w:val="20"/>
          <w:szCs w:val="20"/>
          <w:lang w:val="es-ES_tradnl" w:eastAsia="es-CO"/>
        </w:rPr>
        <w:t>o</w:t>
      </w:r>
      <w:r w:rsidRPr="006537D8">
        <w:rPr>
          <w:rFonts w:eastAsia="Arial" w:cs="Arial"/>
          <w:b/>
          <w:bCs/>
          <w:sz w:val="20"/>
          <w:szCs w:val="20"/>
          <w:lang w:val="es-ES_tradnl" w:eastAsia="es-CO"/>
        </w:rPr>
        <w:t xml:space="preserve"> [Nombre de la persona natural],</w:t>
      </w:r>
      <w:r w:rsidRPr="006537D8">
        <w:rPr>
          <w:rFonts w:eastAsia="Arial" w:cs="Arial"/>
          <w:bCs/>
          <w:sz w:val="20"/>
          <w:szCs w:val="20"/>
          <w:lang w:val="es-ES_tradnl" w:eastAsia="es-CO"/>
        </w:rPr>
        <w:t xml:space="preserve"> identificado como aparece al pie de mi firma, presento oferta para el proceso de contratación de la referencia y manifiesto</w:t>
      </w:r>
      <w:r w:rsidRPr="006537D8">
        <w:rPr>
          <w:rFonts w:eastAsia="Times New Roman" w:cs="Arial"/>
          <w:sz w:val="20"/>
          <w:szCs w:val="20"/>
        </w:rPr>
        <w:t xml:space="preserve">, </w:t>
      </w:r>
      <w:r w:rsidRPr="006537D8">
        <w:rPr>
          <w:rFonts w:eastAsia="Arial" w:cs="Arial"/>
          <w:sz w:val="20"/>
          <w:szCs w:val="20"/>
        </w:rPr>
        <w:t>bajo la gravedad del juramento</w:t>
      </w:r>
      <w:r w:rsidRPr="006537D8">
        <w:rPr>
          <w:rFonts w:eastAsia="Times New Roman" w:cs="Arial"/>
          <w:sz w:val="20"/>
          <w:szCs w:val="20"/>
        </w:rPr>
        <w:t xml:space="preserve"> que:</w:t>
      </w:r>
    </w:p>
    <w:p w14:paraId="2ACF4A3E" w14:textId="77777777" w:rsidR="00C069A4" w:rsidRPr="006537D8" w:rsidRDefault="00C069A4" w:rsidP="00C069A4">
      <w:pPr>
        <w:widowControl w:val="0"/>
        <w:autoSpaceDE w:val="0"/>
        <w:autoSpaceDN w:val="0"/>
        <w:spacing w:after="0" w:line="240" w:lineRule="auto"/>
        <w:jc w:val="both"/>
        <w:rPr>
          <w:rFonts w:eastAsia="Arial" w:cs="Arial"/>
          <w:sz w:val="20"/>
          <w:szCs w:val="20"/>
        </w:rPr>
      </w:pPr>
    </w:p>
    <w:p w14:paraId="6D5FEF0F"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Conozco y acepto los documentos del proceso, tuve la oportunidad de solicitar aclaraciones y modificaciones a los mismos, y recibí del Departamento de Nariño respuesta oportuna a cada una de las solicitudes.</w:t>
      </w:r>
    </w:p>
    <w:p w14:paraId="1462F7AE"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 xml:space="preserve">Me encuentro facultado para suscribir y presentar la presente oferta en nombre del proponente. </w:t>
      </w:r>
    </w:p>
    <w:p w14:paraId="33C490F9"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La oferta que presento cumple con la totalidad de los requisitos, especificaciones técnicas y económicas exigidas en el presente proceso.</w:t>
      </w:r>
    </w:p>
    <w:p w14:paraId="16FA743B"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 xml:space="preserve">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2149B1C2"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 xml:space="preserve">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23352D67"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En caso de resultar adjudicatario, suscribiré el contrato y/o acta de inicio (cuando aplique) en la fecha prevista para el efecto en el cronograma contenido en los documentos del proceso.</w:t>
      </w:r>
    </w:p>
    <w:p w14:paraId="4A1B9EA9"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En caso de resultar adjudicatario, me obligo a constituir las garantías requeridas en los documentos del proceso, en la fecha prevista en el cronograma.</w:t>
      </w:r>
    </w:p>
    <w:p w14:paraId="20A295DC"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En caso de resultar adjudicatario, me obligo a ejecutar el objeto del contrato, de acuerdo con los estudios técnicos y económicos correspondientes conforme con lo establecido en la propuesta adjunta.</w:t>
      </w:r>
    </w:p>
    <w:p w14:paraId="185BD1F2"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 xml:space="preserve">Adjunto la garantía de seriedad de la oferta la cual cumple con lo establecido en los documentos del proceso. </w:t>
      </w:r>
    </w:p>
    <w:p w14:paraId="1591ED29"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 xml:space="preserve">Los siguientes documentos de nuestra propuesta cuentan con reserva legal: ______________________. </w:t>
      </w:r>
      <w:r w:rsidRPr="006537D8">
        <w:rPr>
          <w:rFonts w:eastAsia="Arial" w:cs="Arial"/>
          <w:b/>
          <w:bCs/>
          <w:sz w:val="20"/>
          <w:szCs w:val="20"/>
          <w:lang w:val="es-ES_tradnl" w:eastAsia="es-CO"/>
        </w:rPr>
        <w:t>[En caso de que el proponente no indique que documentos cuentan con reserva legal, se entenderá que ninguno]</w:t>
      </w:r>
    </w:p>
    <w:p w14:paraId="1A43F2DF" w14:textId="77777777" w:rsidR="00C069A4" w:rsidRPr="006537D8" w:rsidRDefault="00C069A4" w:rsidP="00C069A4">
      <w:pPr>
        <w:widowControl w:val="0"/>
        <w:numPr>
          <w:ilvl w:val="0"/>
          <w:numId w:val="2"/>
        </w:numPr>
        <w:autoSpaceDE w:val="0"/>
        <w:autoSpaceDN w:val="0"/>
        <w:spacing w:after="0" w:line="240" w:lineRule="auto"/>
        <w:ind w:left="360"/>
        <w:contextualSpacing/>
        <w:jc w:val="both"/>
        <w:rPr>
          <w:rFonts w:eastAsia="Arial" w:cs="Arial"/>
          <w:sz w:val="20"/>
          <w:szCs w:val="20"/>
        </w:rPr>
      </w:pPr>
      <w:r w:rsidRPr="006537D8">
        <w:rPr>
          <w:rFonts w:eastAsia="Arial" w:cs="Arial"/>
          <w:bCs/>
          <w:sz w:val="20"/>
          <w:szCs w:val="20"/>
          <w:lang w:val="es-ES"/>
        </w:rPr>
        <w:t>Autorizamos la publicación de todos los documentos de nuestra propuesta en la plataforma correspondiente, con excepción de los documentos señalado en el numeral 10°.</w:t>
      </w:r>
    </w:p>
    <w:p w14:paraId="3BC91899"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Aceptamos la forma de pago señalada en el presente proceso.</w:t>
      </w:r>
    </w:p>
    <w:p w14:paraId="2CC17947"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sz w:val="20"/>
          <w:szCs w:val="20"/>
          <w:shd w:val="clear" w:color="auto" w:fill="FFFFFF"/>
          <w:lang w:val="es-ES_tradnl"/>
        </w:rPr>
        <w:t>Cumplimos con los estándares mínimos del Sistema de Gestión de la seguridad y Salud en el Trabajo SG –SST, según lo establecido en la Resolución 0312 de 2019, el cual, si llegare a ser adjudicatario, será verificado por el supervisor.</w:t>
      </w:r>
    </w:p>
    <w:p w14:paraId="15566E84"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sz w:val="20"/>
          <w:szCs w:val="20"/>
        </w:rPr>
        <w:t>Conozco las leyes de la República de Colombia que rigen el proceso de contratación.</w:t>
      </w:r>
    </w:p>
    <w:p w14:paraId="2FDA69A3" w14:textId="77777777" w:rsidR="00C069A4" w:rsidRPr="006537D8" w:rsidRDefault="00C069A4" w:rsidP="00C069A4">
      <w:pPr>
        <w:widowControl w:val="0"/>
        <w:numPr>
          <w:ilvl w:val="0"/>
          <w:numId w:val="2"/>
        </w:numPr>
        <w:autoSpaceDE w:val="0"/>
        <w:autoSpaceDN w:val="0"/>
        <w:adjustRightInd w:val="0"/>
        <w:spacing w:after="0" w:line="240" w:lineRule="auto"/>
        <w:ind w:left="360"/>
        <w:contextualSpacing/>
        <w:jc w:val="both"/>
        <w:rPr>
          <w:rFonts w:eastAsia="Arial" w:cs="Arial"/>
          <w:bCs/>
          <w:sz w:val="20"/>
          <w:szCs w:val="20"/>
          <w:lang w:val="es-ES_tradnl" w:eastAsia="es-CO"/>
        </w:rPr>
      </w:pPr>
      <w:r w:rsidRPr="006537D8">
        <w:rPr>
          <w:rFonts w:eastAsia="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r w:rsidRPr="006537D8">
        <w:rPr>
          <w:rFonts w:eastAsia="Arial" w:cs="Arial"/>
          <w:bCs/>
          <w:sz w:val="20"/>
          <w:szCs w:val="20"/>
          <w:lang w:val="es-ES_tradnl" w:eastAsia="es-CO"/>
        </w:rPr>
        <w:t xml:space="preserve"> </w:t>
      </w:r>
    </w:p>
    <w:p w14:paraId="69136815" w14:textId="77777777" w:rsidR="00C069A4" w:rsidRPr="006537D8" w:rsidRDefault="00C069A4" w:rsidP="00C069A4">
      <w:pPr>
        <w:widowControl w:val="0"/>
        <w:numPr>
          <w:ilvl w:val="0"/>
          <w:numId w:val="2"/>
        </w:numPr>
        <w:autoSpaceDE w:val="0"/>
        <w:autoSpaceDN w:val="0"/>
        <w:spacing w:after="0" w:line="240" w:lineRule="auto"/>
        <w:ind w:left="360"/>
        <w:contextualSpacing/>
        <w:jc w:val="both"/>
        <w:rPr>
          <w:rFonts w:eastAsia="Arial" w:cs="Arial"/>
          <w:sz w:val="20"/>
          <w:szCs w:val="20"/>
        </w:rPr>
      </w:pPr>
      <w:r w:rsidRPr="006537D8">
        <w:rPr>
          <w:rFonts w:eastAsia="Arial" w:cs="Arial"/>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288CCD9D" w14:textId="77777777" w:rsidR="00C069A4" w:rsidRPr="006537D8" w:rsidRDefault="00C069A4" w:rsidP="00C069A4">
      <w:pPr>
        <w:widowControl w:val="0"/>
        <w:numPr>
          <w:ilvl w:val="0"/>
          <w:numId w:val="2"/>
        </w:numPr>
        <w:autoSpaceDE w:val="0"/>
        <w:autoSpaceDN w:val="0"/>
        <w:spacing w:after="0" w:line="240" w:lineRule="auto"/>
        <w:ind w:left="360"/>
        <w:contextualSpacing/>
        <w:jc w:val="both"/>
        <w:rPr>
          <w:rFonts w:eastAsia="Arial" w:cs="Arial"/>
          <w:sz w:val="20"/>
          <w:szCs w:val="20"/>
        </w:rPr>
      </w:pPr>
      <w:r w:rsidRPr="006537D8">
        <w:rPr>
          <w:rFonts w:eastAsia="Arial" w:cs="Arial"/>
          <w:sz w:val="20"/>
          <w:szCs w:val="20"/>
        </w:rPr>
        <w:t xml:space="preserve">Al momento de la presentación de la oferta, ni mis representados ni yo nos encontramos incursos en alguna de las causales de rechazo señaladas en los documentos del proceso. </w:t>
      </w:r>
    </w:p>
    <w:p w14:paraId="3CB8CDA9" w14:textId="77777777" w:rsidR="00C069A4" w:rsidRPr="006537D8" w:rsidRDefault="00C069A4" w:rsidP="00C069A4">
      <w:pPr>
        <w:widowControl w:val="0"/>
        <w:numPr>
          <w:ilvl w:val="0"/>
          <w:numId w:val="2"/>
        </w:numPr>
        <w:autoSpaceDE w:val="0"/>
        <w:autoSpaceDN w:val="0"/>
        <w:spacing w:after="0" w:line="240" w:lineRule="auto"/>
        <w:ind w:left="360"/>
        <w:contextualSpacing/>
        <w:jc w:val="both"/>
        <w:rPr>
          <w:rFonts w:eastAsia="Arial" w:cs="Arial"/>
          <w:sz w:val="20"/>
          <w:szCs w:val="20"/>
        </w:rPr>
      </w:pPr>
      <w:r w:rsidRPr="006537D8">
        <w:rPr>
          <w:rFonts w:eastAsia="Arial" w:cs="Arial"/>
          <w:sz w:val="20"/>
          <w:szCs w:val="20"/>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w:t>
      </w:r>
      <w:r w:rsidRPr="006537D8">
        <w:rPr>
          <w:rFonts w:eastAsia="Arial" w:cs="Arial"/>
          <w:sz w:val="20"/>
          <w:szCs w:val="20"/>
        </w:rPr>
        <w:lastRenderedPageBreak/>
        <w:t>inmediata tal circunstancia a la entidad, para que tome las medidas pertinentes. Este compromiso lo adquirimos en total independencia de la etapa en que se encuentre el proceso de contratación (precontractual, contractual y/o post contractual).</w:t>
      </w:r>
    </w:p>
    <w:p w14:paraId="18B6AD21" w14:textId="77777777" w:rsidR="00C069A4" w:rsidRPr="006537D8" w:rsidRDefault="00C069A4" w:rsidP="00C069A4">
      <w:pPr>
        <w:widowControl w:val="0"/>
        <w:numPr>
          <w:ilvl w:val="0"/>
          <w:numId w:val="2"/>
        </w:numPr>
        <w:autoSpaceDE w:val="0"/>
        <w:autoSpaceDN w:val="0"/>
        <w:spacing w:after="0" w:line="240" w:lineRule="auto"/>
        <w:ind w:left="360"/>
        <w:contextualSpacing/>
        <w:jc w:val="both"/>
        <w:rPr>
          <w:rFonts w:eastAsia="Arial" w:cs="Arial"/>
          <w:sz w:val="20"/>
          <w:szCs w:val="20"/>
        </w:rPr>
      </w:pPr>
      <w:r w:rsidRPr="006537D8">
        <w:rPr>
          <w:rFonts w:eastAsia="Arial" w:cs="Arial"/>
          <w:sz w:val="20"/>
          <w:szCs w:val="20"/>
        </w:rPr>
        <w:t>Los recursos destinados al proyecto son de origen lícito y no hemos participado en actividades delictivas, así como no hemos recibido recursos o facilitado actividades contrarias a la ley.</w:t>
      </w:r>
    </w:p>
    <w:p w14:paraId="331C9192"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sz w:val="20"/>
          <w:szCs w:val="20"/>
          <w:lang w:val="es-ES_tradnl"/>
        </w:rPr>
        <w:t>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6A096BEC"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sz w:val="20"/>
          <w:szCs w:val="20"/>
          <w:lang w:val="es-ES_tradnl"/>
        </w:rPr>
        <w:t>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067E2D6E"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sz w:val="20"/>
          <w:szCs w:val="20"/>
          <w:lang w:val="es-ES_tradnl"/>
        </w:rPr>
        <w:t>En caso de serme adjudicado el contrato, no efectuaré transacciones destinadas a actividades ilícitas en favor de personas relacionadas con las mismas.</w:t>
      </w:r>
    </w:p>
    <w:p w14:paraId="31A18FA2"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sz w:val="20"/>
          <w:szCs w:val="20"/>
          <w:lang w:val="es-ES_tradnl"/>
        </w:rPr>
      </w:pPr>
      <w:r w:rsidRPr="006537D8">
        <w:rPr>
          <w:rFonts w:eastAsia="Arial" w:cs="Arial"/>
          <w:sz w:val="20"/>
          <w:szCs w:val="20"/>
          <w:lang w:val="es-ES_tradnl"/>
        </w:rPr>
        <w:t>Cualquier violación al presente compromiso, dará lugar a la terminación del contrato, en caso de serme adjudicado.</w:t>
      </w:r>
    </w:p>
    <w:p w14:paraId="1E0FF5F2"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El término de validez de la oferta es de 120 días calendario</w:t>
      </w:r>
    </w:p>
    <w:p w14:paraId="655B1250"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p>
    <w:p w14:paraId="71DA7940" w14:textId="77777777" w:rsidR="00C069A4" w:rsidRPr="006537D8" w:rsidRDefault="00C069A4" w:rsidP="00C069A4">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537D8">
        <w:rPr>
          <w:rFonts w:eastAsia="Arial" w:cs="Arial"/>
          <w:bCs/>
          <w:sz w:val="20"/>
          <w:szCs w:val="20"/>
          <w:lang w:val="es-ES_tradnl" w:eastAsia="es-CO"/>
        </w:rPr>
        <w:t>Recibiré notificaciones del contrato en la siguiente dirección en:</w:t>
      </w:r>
    </w:p>
    <w:p w14:paraId="656A858F" w14:textId="77777777" w:rsidR="00C069A4" w:rsidRPr="006537D8" w:rsidRDefault="00C069A4" w:rsidP="00C069A4">
      <w:pPr>
        <w:autoSpaceDE w:val="0"/>
        <w:autoSpaceDN w:val="0"/>
        <w:adjustRightInd w:val="0"/>
        <w:spacing w:line="240" w:lineRule="auto"/>
        <w:jc w:val="both"/>
        <w:rPr>
          <w:rFonts w:cs="Arial"/>
          <w:bCs/>
          <w:color w:val="000000"/>
          <w:sz w:val="20"/>
          <w:szCs w:val="20"/>
          <w:lang w:val="es-ES_tradnl" w:eastAsia="es-CO"/>
        </w:rPr>
      </w:pPr>
    </w:p>
    <w:tbl>
      <w:tblPr>
        <w:tblW w:w="8475" w:type="dxa"/>
        <w:tblInd w:w="322" w:type="dxa"/>
        <w:tblLayout w:type="fixed"/>
        <w:tblCellMar>
          <w:left w:w="0" w:type="dxa"/>
          <w:right w:w="0" w:type="dxa"/>
        </w:tblCellMar>
        <w:tblLook w:val="04A0" w:firstRow="1" w:lastRow="0" w:firstColumn="1" w:lastColumn="0" w:noHBand="0" w:noVBand="1"/>
      </w:tblPr>
      <w:tblGrid>
        <w:gridCol w:w="3372"/>
        <w:gridCol w:w="5103"/>
      </w:tblGrid>
      <w:tr w:rsidR="00C069A4" w:rsidRPr="006537D8" w14:paraId="0172311B" w14:textId="77777777" w:rsidTr="00747107">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42929BC9"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r w:rsidRPr="006537D8">
              <w:rPr>
                <w:rFonts w:cs="Arial"/>
                <w:bCs/>
                <w:color w:val="000000"/>
                <w:sz w:val="20"/>
                <w:szCs w:val="20"/>
                <w:lang w:val="es-ES_tradnl" w:eastAsia="es-CO"/>
              </w:rPr>
              <w:t>Nombre del Proponente</w:t>
            </w:r>
          </w:p>
        </w:tc>
        <w:tc>
          <w:tcPr>
            <w:tcW w:w="5103" w:type="dxa"/>
            <w:tcBorders>
              <w:top w:val="single" w:sz="6" w:space="0" w:color="000000"/>
              <w:left w:val="single" w:sz="6" w:space="0" w:color="000000"/>
              <w:bottom w:val="single" w:sz="6" w:space="0" w:color="000000"/>
              <w:right w:val="single" w:sz="6" w:space="0" w:color="000000"/>
            </w:tcBorders>
          </w:tcPr>
          <w:p w14:paraId="0D6F49E3"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p>
        </w:tc>
      </w:tr>
      <w:tr w:rsidR="00C069A4" w:rsidRPr="006537D8" w14:paraId="1A8E3FC6" w14:textId="77777777" w:rsidTr="00747107">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14D28FA9"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r w:rsidRPr="006537D8">
              <w:rPr>
                <w:rFonts w:cs="Arial"/>
                <w:bCs/>
                <w:color w:val="000000"/>
                <w:sz w:val="20"/>
                <w:szCs w:val="20"/>
                <w:lang w:val="es-ES_tradnl" w:eastAsia="es-CO"/>
              </w:rPr>
              <w:t>Nombre del Representante Legal</w:t>
            </w:r>
          </w:p>
        </w:tc>
        <w:tc>
          <w:tcPr>
            <w:tcW w:w="5103" w:type="dxa"/>
            <w:tcBorders>
              <w:top w:val="single" w:sz="6" w:space="0" w:color="000000"/>
              <w:left w:val="single" w:sz="6" w:space="0" w:color="000000"/>
              <w:bottom w:val="single" w:sz="6" w:space="0" w:color="000000"/>
              <w:right w:val="single" w:sz="6" w:space="0" w:color="000000"/>
            </w:tcBorders>
          </w:tcPr>
          <w:p w14:paraId="6CDDF85F"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p>
        </w:tc>
      </w:tr>
      <w:tr w:rsidR="00C069A4" w:rsidRPr="006537D8" w14:paraId="514A7F72" w14:textId="77777777" w:rsidTr="00747107">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5E315656"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r w:rsidRPr="006537D8">
              <w:rPr>
                <w:rFonts w:cs="Arial"/>
                <w:bCs/>
                <w:color w:val="000000"/>
                <w:sz w:val="20"/>
                <w:szCs w:val="20"/>
                <w:lang w:val="es-ES_tradnl" w:eastAsia="es-CO"/>
              </w:rPr>
              <w:t>Identificación (Nit o C.C.)</w:t>
            </w:r>
          </w:p>
        </w:tc>
        <w:tc>
          <w:tcPr>
            <w:tcW w:w="5103" w:type="dxa"/>
            <w:tcBorders>
              <w:top w:val="single" w:sz="6" w:space="0" w:color="000000"/>
              <w:left w:val="single" w:sz="6" w:space="0" w:color="000000"/>
              <w:bottom w:val="single" w:sz="6" w:space="0" w:color="000000"/>
              <w:right w:val="single" w:sz="6" w:space="0" w:color="000000"/>
            </w:tcBorders>
          </w:tcPr>
          <w:p w14:paraId="25C9FF0E"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p>
        </w:tc>
      </w:tr>
      <w:tr w:rsidR="00C069A4" w:rsidRPr="006537D8" w14:paraId="02AC5467" w14:textId="77777777" w:rsidTr="00747107">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32081D92"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r w:rsidRPr="006537D8">
              <w:rPr>
                <w:rFonts w:cs="Arial"/>
                <w:bCs/>
                <w:color w:val="000000"/>
                <w:sz w:val="20"/>
                <w:szCs w:val="20"/>
                <w:lang w:val="es-ES_tradnl" w:eastAsia="es-CO"/>
              </w:rPr>
              <w:t xml:space="preserve">Tarjeta profesional </w:t>
            </w:r>
            <w:r w:rsidRPr="006537D8">
              <w:rPr>
                <w:rFonts w:cs="Arial"/>
                <w:bCs/>
                <w:color w:val="808080"/>
                <w:sz w:val="20"/>
                <w:szCs w:val="20"/>
                <w:lang w:val="es-ES_tradnl" w:eastAsia="es-CO"/>
              </w:rPr>
              <w:t>(Cuando aplique)</w:t>
            </w:r>
          </w:p>
        </w:tc>
        <w:tc>
          <w:tcPr>
            <w:tcW w:w="5103" w:type="dxa"/>
            <w:tcBorders>
              <w:top w:val="single" w:sz="6" w:space="0" w:color="000000"/>
              <w:left w:val="single" w:sz="6" w:space="0" w:color="000000"/>
              <w:bottom w:val="single" w:sz="6" w:space="0" w:color="000000"/>
              <w:right w:val="single" w:sz="6" w:space="0" w:color="000000"/>
            </w:tcBorders>
          </w:tcPr>
          <w:p w14:paraId="7C6325C1"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p>
        </w:tc>
      </w:tr>
      <w:tr w:rsidR="00C069A4" w:rsidRPr="006537D8" w14:paraId="39BC250F" w14:textId="77777777" w:rsidTr="00747107">
        <w:trPr>
          <w:trHeight w:hRule="exact" w:val="275"/>
        </w:trPr>
        <w:tc>
          <w:tcPr>
            <w:tcW w:w="3372" w:type="dxa"/>
            <w:tcBorders>
              <w:top w:val="single" w:sz="6" w:space="0" w:color="000000"/>
              <w:left w:val="single" w:sz="6" w:space="0" w:color="000000"/>
              <w:bottom w:val="single" w:sz="6" w:space="0" w:color="000000"/>
              <w:right w:val="single" w:sz="6" w:space="0" w:color="000000"/>
            </w:tcBorders>
            <w:hideMark/>
          </w:tcPr>
          <w:p w14:paraId="282EAD7D"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r w:rsidRPr="006537D8">
              <w:rPr>
                <w:rFonts w:cs="Arial"/>
                <w:bCs/>
                <w:color w:val="000000"/>
                <w:sz w:val="20"/>
                <w:szCs w:val="20"/>
                <w:lang w:val="es-ES_tradnl" w:eastAsia="es-CO"/>
              </w:rPr>
              <w:t>Teléfono</w:t>
            </w:r>
          </w:p>
        </w:tc>
        <w:tc>
          <w:tcPr>
            <w:tcW w:w="5103" w:type="dxa"/>
            <w:tcBorders>
              <w:top w:val="single" w:sz="6" w:space="0" w:color="000000"/>
              <w:left w:val="single" w:sz="6" w:space="0" w:color="000000"/>
              <w:bottom w:val="single" w:sz="6" w:space="0" w:color="000000"/>
              <w:right w:val="single" w:sz="6" w:space="0" w:color="000000"/>
            </w:tcBorders>
          </w:tcPr>
          <w:p w14:paraId="21C2657D"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p>
        </w:tc>
      </w:tr>
      <w:tr w:rsidR="00C069A4" w:rsidRPr="006537D8" w14:paraId="3F6DD107" w14:textId="77777777" w:rsidTr="00747107">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01E67038"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r w:rsidRPr="006537D8">
              <w:rPr>
                <w:rFonts w:cs="Arial"/>
                <w:bCs/>
                <w:color w:val="000000"/>
                <w:sz w:val="20"/>
                <w:szCs w:val="20"/>
                <w:lang w:val="es-ES_tradnl" w:eastAsia="es-CO"/>
              </w:rPr>
              <w:t>Dirección y Ciudad</w:t>
            </w:r>
          </w:p>
        </w:tc>
        <w:tc>
          <w:tcPr>
            <w:tcW w:w="5103" w:type="dxa"/>
            <w:tcBorders>
              <w:top w:val="single" w:sz="6" w:space="0" w:color="000000"/>
              <w:left w:val="single" w:sz="6" w:space="0" w:color="000000"/>
              <w:bottom w:val="single" w:sz="6" w:space="0" w:color="000000"/>
              <w:right w:val="single" w:sz="6" w:space="0" w:color="000000"/>
            </w:tcBorders>
          </w:tcPr>
          <w:p w14:paraId="006BB790"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p>
        </w:tc>
      </w:tr>
      <w:tr w:rsidR="00C069A4" w:rsidRPr="006537D8" w14:paraId="00759FC7" w14:textId="77777777" w:rsidTr="00747107">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72F8CF7A"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r w:rsidRPr="006537D8">
              <w:rPr>
                <w:rFonts w:cs="Arial"/>
                <w:bCs/>
                <w:color w:val="000000"/>
                <w:sz w:val="20"/>
                <w:szCs w:val="20"/>
                <w:lang w:val="es-ES_tradnl" w:eastAsia="es-CO"/>
              </w:rPr>
              <w:t>Fax</w:t>
            </w:r>
          </w:p>
        </w:tc>
        <w:tc>
          <w:tcPr>
            <w:tcW w:w="5103" w:type="dxa"/>
            <w:tcBorders>
              <w:top w:val="single" w:sz="6" w:space="0" w:color="000000"/>
              <w:left w:val="single" w:sz="6" w:space="0" w:color="000000"/>
              <w:bottom w:val="single" w:sz="6" w:space="0" w:color="000000"/>
              <w:right w:val="single" w:sz="6" w:space="0" w:color="000000"/>
            </w:tcBorders>
          </w:tcPr>
          <w:p w14:paraId="4E3C7587"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p>
        </w:tc>
      </w:tr>
      <w:tr w:rsidR="00C069A4" w:rsidRPr="006537D8" w14:paraId="0A311F3F" w14:textId="77777777" w:rsidTr="00747107">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3B7F3FB4"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r w:rsidRPr="006537D8">
              <w:rPr>
                <w:rFonts w:cs="Arial"/>
                <w:bCs/>
                <w:color w:val="000000"/>
                <w:sz w:val="20"/>
                <w:szCs w:val="20"/>
                <w:lang w:val="es-ES_tradnl" w:eastAsia="es-CO"/>
              </w:rPr>
              <w:t>Correo Electrónico</w:t>
            </w:r>
          </w:p>
        </w:tc>
        <w:tc>
          <w:tcPr>
            <w:tcW w:w="5103" w:type="dxa"/>
            <w:tcBorders>
              <w:top w:val="single" w:sz="6" w:space="0" w:color="000000"/>
              <w:left w:val="single" w:sz="6" w:space="0" w:color="000000"/>
              <w:bottom w:val="single" w:sz="6" w:space="0" w:color="000000"/>
              <w:right w:val="single" w:sz="6" w:space="0" w:color="000000"/>
            </w:tcBorders>
          </w:tcPr>
          <w:p w14:paraId="1BBBAEE4" w14:textId="77777777" w:rsidR="00C069A4" w:rsidRPr="006537D8" w:rsidRDefault="00C069A4" w:rsidP="00747107">
            <w:pPr>
              <w:autoSpaceDE w:val="0"/>
              <w:autoSpaceDN w:val="0"/>
              <w:adjustRightInd w:val="0"/>
              <w:spacing w:line="240" w:lineRule="auto"/>
              <w:jc w:val="both"/>
              <w:rPr>
                <w:rFonts w:cs="Arial"/>
                <w:bCs/>
                <w:color w:val="000000"/>
                <w:sz w:val="20"/>
                <w:szCs w:val="20"/>
                <w:lang w:val="es-ES_tradnl" w:eastAsia="es-CO"/>
              </w:rPr>
            </w:pPr>
          </w:p>
        </w:tc>
      </w:tr>
    </w:tbl>
    <w:p w14:paraId="19887321" w14:textId="77777777" w:rsidR="00C069A4" w:rsidRPr="006537D8" w:rsidRDefault="00C069A4" w:rsidP="00C069A4">
      <w:pPr>
        <w:autoSpaceDE w:val="0"/>
        <w:autoSpaceDN w:val="0"/>
        <w:adjustRightInd w:val="0"/>
        <w:spacing w:line="240" w:lineRule="auto"/>
        <w:jc w:val="both"/>
        <w:rPr>
          <w:rFonts w:cs="Arial"/>
          <w:bCs/>
          <w:color w:val="000000"/>
          <w:sz w:val="20"/>
          <w:szCs w:val="20"/>
          <w:lang w:val="es-ES_tradnl" w:eastAsia="es-CO"/>
        </w:rPr>
      </w:pPr>
    </w:p>
    <w:p w14:paraId="22B57828" w14:textId="77777777" w:rsidR="00C069A4" w:rsidRPr="006537D8" w:rsidRDefault="00C069A4" w:rsidP="00C069A4">
      <w:pPr>
        <w:autoSpaceDE w:val="0"/>
        <w:autoSpaceDN w:val="0"/>
        <w:adjustRightInd w:val="0"/>
        <w:spacing w:line="240" w:lineRule="auto"/>
        <w:jc w:val="both"/>
        <w:rPr>
          <w:rFonts w:cs="Arial"/>
          <w:bCs/>
          <w:color w:val="000000"/>
          <w:sz w:val="20"/>
          <w:szCs w:val="20"/>
          <w:lang w:val="es-ES_tradnl" w:eastAsia="es-CO"/>
        </w:rPr>
      </w:pPr>
      <w:r w:rsidRPr="006537D8">
        <w:rPr>
          <w:rFonts w:cs="Arial"/>
          <w:bCs/>
          <w:color w:val="000000"/>
          <w:sz w:val="20"/>
          <w:szCs w:val="20"/>
          <w:lang w:val="es-ES_tradnl" w:eastAsia="es-CO"/>
        </w:rPr>
        <w:t>Atentamente,</w:t>
      </w:r>
    </w:p>
    <w:p w14:paraId="26CF4EBB" w14:textId="77777777" w:rsidR="00C069A4" w:rsidRPr="006537D8" w:rsidRDefault="00C069A4" w:rsidP="00C069A4">
      <w:pPr>
        <w:autoSpaceDE w:val="0"/>
        <w:autoSpaceDN w:val="0"/>
        <w:adjustRightInd w:val="0"/>
        <w:spacing w:line="240" w:lineRule="auto"/>
        <w:jc w:val="both"/>
        <w:rPr>
          <w:rFonts w:cs="Arial"/>
          <w:bCs/>
          <w:color w:val="000000"/>
          <w:sz w:val="20"/>
          <w:szCs w:val="20"/>
          <w:lang w:val="es-ES_tradnl" w:eastAsia="es-CO"/>
        </w:rPr>
      </w:pPr>
    </w:p>
    <w:p w14:paraId="7A0C183F" w14:textId="77777777" w:rsidR="00C069A4" w:rsidRPr="006537D8" w:rsidRDefault="00C069A4" w:rsidP="00C069A4">
      <w:pPr>
        <w:autoSpaceDE w:val="0"/>
        <w:autoSpaceDN w:val="0"/>
        <w:adjustRightInd w:val="0"/>
        <w:spacing w:line="240" w:lineRule="auto"/>
        <w:jc w:val="both"/>
        <w:rPr>
          <w:rFonts w:cs="Arial"/>
          <w:bCs/>
          <w:color w:val="000000"/>
          <w:sz w:val="20"/>
          <w:szCs w:val="20"/>
          <w:lang w:val="es-ES_tradnl" w:eastAsia="es-CO"/>
        </w:rPr>
      </w:pPr>
    </w:p>
    <w:p w14:paraId="3D0B318E" w14:textId="77777777" w:rsidR="00C069A4" w:rsidRPr="006537D8" w:rsidRDefault="00C069A4" w:rsidP="00C069A4">
      <w:pPr>
        <w:autoSpaceDE w:val="0"/>
        <w:autoSpaceDN w:val="0"/>
        <w:adjustRightInd w:val="0"/>
        <w:spacing w:line="240" w:lineRule="auto"/>
        <w:jc w:val="both"/>
        <w:rPr>
          <w:rFonts w:cs="Arial"/>
          <w:bCs/>
          <w:color w:val="000000"/>
          <w:sz w:val="20"/>
          <w:szCs w:val="20"/>
          <w:lang w:val="es-ES_tradnl" w:eastAsia="es-CO"/>
        </w:rPr>
      </w:pPr>
      <w:r w:rsidRPr="006537D8">
        <w:rPr>
          <w:rFonts w:cs="Arial"/>
          <w:bCs/>
          <w:color w:val="000000"/>
          <w:sz w:val="20"/>
          <w:szCs w:val="20"/>
          <w:lang w:val="es-ES_tradnl" w:eastAsia="es-CO"/>
        </w:rPr>
        <w:t>____________________________</w:t>
      </w:r>
    </w:p>
    <w:p w14:paraId="7178FA69" w14:textId="77777777" w:rsidR="00C069A4" w:rsidRPr="006537D8" w:rsidRDefault="00C069A4" w:rsidP="00C069A4">
      <w:pPr>
        <w:autoSpaceDE w:val="0"/>
        <w:autoSpaceDN w:val="0"/>
        <w:adjustRightInd w:val="0"/>
        <w:spacing w:line="240" w:lineRule="auto"/>
        <w:jc w:val="both"/>
        <w:rPr>
          <w:rFonts w:cs="Arial"/>
          <w:bCs/>
          <w:color w:val="808080"/>
          <w:sz w:val="20"/>
          <w:szCs w:val="20"/>
          <w:lang w:val="es-ES_tradnl" w:eastAsia="es-CO"/>
        </w:rPr>
      </w:pPr>
      <w:r w:rsidRPr="006537D8">
        <w:rPr>
          <w:rFonts w:cs="Arial"/>
          <w:bCs/>
          <w:color w:val="808080"/>
          <w:sz w:val="20"/>
          <w:szCs w:val="20"/>
          <w:lang w:val="es-ES_tradnl" w:eastAsia="es-CO"/>
        </w:rPr>
        <w:t xml:space="preserve">[Nombre, firma y cédula del proponente/representante legal/apoderado] </w:t>
      </w:r>
    </w:p>
    <w:p w14:paraId="492B8894" w14:textId="77777777" w:rsidR="00C069A4" w:rsidRPr="006537D8" w:rsidRDefault="00C069A4" w:rsidP="00C069A4">
      <w:pPr>
        <w:autoSpaceDE w:val="0"/>
        <w:autoSpaceDN w:val="0"/>
        <w:adjustRightInd w:val="0"/>
        <w:spacing w:line="240" w:lineRule="auto"/>
        <w:jc w:val="both"/>
        <w:rPr>
          <w:rFonts w:cs="Arial"/>
          <w:bCs/>
          <w:color w:val="808080"/>
          <w:sz w:val="20"/>
          <w:szCs w:val="20"/>
          <w:lang w:val="es-ES_tradnl" w:eastAsia="es-CO"/>
        </w:rPr>
      </w:pPr>
      <w:r w:rsidRPr="006537D8">
        <w:rPr>
          <w:rFonts w:cs="Arial"/>
          <w:bCs/>
          <w:color w:val="808080"/>
          <w:sz w:val="20"/>
          <w:szCs w:val="20"/>
          <w:lang w:val="es-ES_tradnl" w:eastAsia="es-CO"/>
        </w:rPr>
        <w:t xml:space="preserve">[Nombre, firma y cédula de cada uno de los integrantes del proponente plural] </w:t>
      </w:r>
    </w:p>
    <w:p w14:paraId="2623681D" w14:textId="77777777" w:rsidR="00C069A4" w:rsidRPr="006537D8" w:rsidRDefault="00C069A4" w:rsidP="00C069A4">
      <w:pPr>
        <w:autoSpaceDE w:val="0"/>
        <w:autoSpaceDN w:val="0"/>
        <w:adjustRightInd w:val="0"/>
        <w:spacing w:line="240" w:lineRule="auto"/>
        <w:jc w:val="both"/>
        <w:rPr>
          <w:rFonts w:cs="Arial"/>
          <w:bCs/>
          <w:color w:val="000000"/>
          <w:sz w:val="20"/>
          <w:szCs w:val="20"/>
          <w:lang w:val="es-ES_tradnl" w:eastAsia="es-CO"/>
        </w:rPr>
      </w:pPr>
    </w:p>
    <w:p w14:paraId="375DEBEA" w14:textId="77777777" w:rsidR="00C069A4" w:rsidRPr="006537D8" w:rsidRDefault="00C069A4" w:rsidP="00C069A4">
      <w:pPr>
        <w:autoSpaceDE w:val="0"/>
        <w:autoSpaceDN w:val="0"/>
        <w:adjustRightInd w:val="0"/>
        <w:spacing w:line="240" w:lineRule="auto"/>
        <w:jc w:val="both"/>
        <w:rPr>
          <w:rFonts w:cs="Arial"/>
          <w:bCs/>
          <w:color w:val="000000"/>
          <w:sz w:val="20"/>
          <w:szCs w:val="20"/>
          <w:lang w:val="es-ES_tradnl" w:eastAsia="es-CO"/>
        </w:rPr>
      </w:pPr>
    </w:p>
    <w:p w14:paraId="29303F82" w14:textId="77777777" w:rsidR="00C069A4" w:rsidRPr="006537D8" w:rsidRDefault="00C069A4" w:rsidP="00C069A4">
      <w:pPr>
        <w:autoSpaceDE w:val="0"/>
        <w:autoSpaceDN w:val="0"/>
        <w:adjustRightInd w:val="0"/>
        <w:spacing w:line="240" w:lineRule="auto"/>
        <w:jc w:val="both"/>
        <w:rPr>
          <w:rFonts w:cs="Arial"/>
          <w:b/>
          <w:bCs/>
          <w:color w:val="000000"/>
          <w:sz w:val="20"/>
          <w:szCs w:val="20"/>
          <w:lang w:val="es-ES_tradnl" w:eastAsia="es-CO"/>
        </w:rPr>
      </w:pPr>
      <w:r w:rsidRPr="006537D8">
        <w:rPr>
          <w:rFonts w:cs="Arial"/>
          <w:b/>
          <w:bCs/>
          <w:color w:val="000000"/>
          <w:sz w:val="20"/>
          <w:szCs w:val="20"/>
          <w:lang w:val="es-ES_tradnl" w:eastAsia="es-CO"/>
        </w:rPr>
        <w:t xml:space="preserve">NOTA: </w:t>
      </w:r>
      <w:r w:rsidRPr="006537D8">
        <w:rPr>
          <w:rFonts w:cs="Arial"/>
          <w:bCs/>
          <w:color w:val="000000"/>
          <w:sz w:val="20"/>
          <w:szCs w:val="20"/>
          <w:lang w:val="es-ES_tradnl" w:eastAsia="es-CO"/>
        </w:rPr>
        <w:t>Cuando se trate de personas naturales o jurídicas, el presente documento deberá suscribirse por aquella o su representante legal, en caso de proponentes plurales la suscripción se exige para todos sus integrantes.</w:t>
      </w:r>
    </w:p>
    <w:p w14:paraId="7A032A15" w14:textId="3B012D5A" w:rsidR="002D52D4" w:rsidRPr="006537D8" w:rsidRDefault="002D52D4" w:rsidP="00E16425">
      <w:pPr>
        <w:spacing w:line="240" w:lineRule="auto"/>
        <w:jc w:val="center"/>
        <w:rPr>
          <w:rFonts w:cs="Arial"/>
          <w:b/>
          <w:sz w:val="20"/>
          <w:szCs w:val="20"/>
          <w:lang w:val="es-ES_tradnl" w:eastAsia="es-ES"/>
        </w:rPr>
      </w:pPr>
    </w:p>
    <w:p w14:paraId="3735A858" w14:textId="77777777" w:rsidR="00C069A4" w:rsidRPr="006537D8" w:rsidRDefault="00C069A4" w:rsidP="00E16425">
      <w:pPr>
        <w:spacing w:line="240" w:lineRule="auto"/>
        <w:jc w:val="center"/>
        <w:rPr>
          <w:rFonts w:cs="Arial"/>
          <w:b/>
          <w:sz w:val="20"/>
          <w:szCs w:val="20"/>
          <w:lang w:val="es-ES_tradnl" w:eastAsia="es-ES"/>
        </w:rPr>
      </w:pPr>
    </w:p>
    <w:p w14:paraId="667270F8" w14:textId="77777777" w:rsidR="002D52D4" w:rsidRPr="006537D8" w:rsidRDefault="002D52D4" w:rsidP="00E16425">
      <w:pPr>
        <w:pStyle w:val="H4"/>
        <w:keepNext w:val="0"/>
        <w:tabs>
          <w:tab w:val="left" w:pos="420"/>
        </w:tabs>
        <w:spacing w:before="0" w:after="0"/>
        <w:ind w:left="420" w:hanging="420"/>
        <w:jc w:val="both"/>
        <w:rPr>
          <w:rFonts w:ascii="Arial" w:hAnsi="Arial" w:cs="Arial"/>
          <w:b w:val="0"/>
          <w:color w:val="000000"/>
          <w:sz w:val="20"/>
        </w:rPr>
      </w:pPr>
    </w:p>
    <w:p w14:paraId="4F64D859" w14:textId="77777777" w:rsidR="002D52D4" w:rsidRPr="006537D8" w:rsidRDefault="002D52D4" w:rsidP="00E16425">
      <w:pPr>
        <w:pStyle w:val="Textoindependiente"/>
        <w:spacing w:line="240" w:lineRule="auto"/>
        <w:jc w:val="center"/>
        <w:rPr>
          <w:rFonts w:cs="Arial"/>
          <w:b/>
          <w:color w:val="000000"/>
          <w:sz w:val="20"/>
          <w:szCs w:val="20"/>
          <w:lang w:val="es-ES_tradnl"/>
        </w:rPr>
      </w:pPr>
    </w:p>
    <w:p w14:paraId="6ACCAAA4" w14:textId="77777777" w:rsidR="002D52D4" w:rsidRPr="006537D8" w:rsidRDefault="002D52D4" w:rsidP="00E16425">
      <w:pPr>
        <w:pStyle w:val="Textoindependiente"/>
        <w:spacing w:line="240" w:lineRule="auto"/>
        <w:jc w:val="center"/>
        <w:rPr>
          <w:rFonts w:cs="Arial"/>
          <w:b/>
          <w:color w:val="000000"/>
          <w:sz w:val="20"/>
          <w:szCs w:val="20"/>
          <w:lang w:val="es-ES_tradnl"/>
        </w:rPr>
      </w:pPr>
    </w:p>
    <w:p w14:paraId="692F9AC5" w14:textId="7C73EE59" w:rsidR="002D52D4" w:rsidRPr="006537D8" w:rsidRDefault="002D52D4" w:rsidP="00390CB9">
      <w:pPr>
        <w:pStyle w:val="Textoindependiente"/>
        <w:spacing w:line="240" w:lineRule="auto"/>
        <w:rPr>
          <w:rFonts w:cs="Arial"/>
          <w:b/>
          <w:color w:val="000000"/>
          <w:sz w:val="20"/>
          <w:szCs w:val="20"/>
          <w:lang w:val="es-ES_tradnl"/>
        </w:rPr>
      </w:pPr>
    </w:p>
    <w:p w14:paraId="068BD993" w14:textId="3E269F04" w:rsidR="00F62498" w:rsidRPr="006537D8" w:rsidRDefault="00F62498" w:rsidP="00390CB9">
      <w:pPr>
        <w:pStyle w:val="Textoindependiente"/>
        <w:spacing w:line="240" w:lineRule="auto"/>
        <w:rPr>
          <w:rFonts w:cs="Arial"/>
          <w:b/>
          <w:color w:val="000000"/>
          <w:sz w:val="20"/>
          <w:szCs w:val="20"/>
          <w:lang w:val="es-ES_tradnl"/>
        </w:rPr>
      </w:pPr>
    </w:p>
    <w:p w14:paraId="6AAF2249" w14:textId="77777777" w:rsidR="00F62498" w:rsidRPr="006537D8" w:rsidRDefault="00F62498" w:rsidP="00390CB9">
      <w:pPr>
        <w:pStyle w:val="Textoindependiente"/>
        <w:spacing w:line="240" w:lineRule="auto"/>
        <w:rPr>
          <w:rFonts w:cs="Arial"/>
          <w:b/>
          <w:color w:val="000000"/>
          <w:sz w:val="20"/>
          <w:szCs w:val="20"/>
          <w:lang w:val="es-ES_tradnl"/>
        </w:rPr>
      </w:pPr>
    </w:p>
    <w:p w14:paraId="095AC332" w14:textId="77777777" w:rsidR="00266257" w:rsidRPr="006537D8" w:rsidRDefault="00266257" w:rsidP="00E16425">
      <w:pPr>
        <w:pStyle w:val="Sinespaciado"/>
        <w:jc w:val="center"/>
        <w:rPr>
          <w:rFonts w:ascii="Arial" w:hAnsi="Arial" w:cs="Arial"/>
          <w:b/>
          <w:sz w:val="20"/>
          <w:szCs w:val="20"/>
          <w:lang w:val="es-ES_tradnl" w:eastAsia="es-CO"/>
        </w:rPr>
      </w:pPr>
    </w:p>
    <w:p w14:paraId="625167E2" w14:textId="7A32C920" w:rsidR="002D52D4" w:rsidRPr="006537D8" w:rsidRDefault="002D52D4" w:rsidP="00E16425">
      <w:pPr>
        <w:pStyle w:val="Sinespaciado"/>
        <w:jc w:val="center"/>
        <w:rPr>
          <w:rFonts w:ascii="Arial" w:hAnsi="Arial" w:cs="Arial"/>
          <w:b/>
          <w:sz w:val="20"/>
          <w:szCs w:val="20"/>
          <w:lang w:val="es-ES_tradnl" w:eastAsia="es-CO"/>
        </w:rPr>
      </w:pPr>
      <w:r w:rsidRPr="006537D8">
        <w:rPr>
          <w:rFonts w:ascii="Arial" w:hAnsi="Arial" w:cs="Arial"/>
          <w:b/>
          <w:sz w:val="20"/>
          <w:szCs w:val="20"/>
          <w:lang w:val="es-ES_tradnl" w:eastAsia="es-CO"/>
        </w:rPr>
        <w:t>FORMATO 2</w:t>
      </w:r>
    </w:p>
    <w:p w14:paraId="680B2DA7" w14:textId="77777777" w:rsidR="002D52D4" w:rsidRPr="006537D8" w:rsidRDefault="002D52D4" w:rsidP="00E16425">
      <w:pPr>
        <w:pStyle w:val="Sinespaciado"/>
        <w:jc w:val="center"/>
        <w:rPr>
          <w:rFonts w:ascii="Arial" w:hAnsi="Arial" w:cs="Arial"/>
          <w:b/>
          <w:sz w:val="20"/>
          <w:szCs w:val="20"/>
          <w:lang w:val="es-ES_tradnl" w:eastAsia="es-CO"/>
        </w:rPr>
      </w:pPr>
      <w:r w:rsidRPr="006537D8">
        <w:rPr>
          <w:rFonts w:ascii="Arial" w:hAnsi="Arial" w:cs="Arial"/>
          <w:b/>
          <w:sz w:val="20"/>
          <w:szCs w:val="20"/>
          <w:lang w:val="es-ES_tradnl" w:eastAsia="es-CO"/>
        </w:rPr>
        <w:t>COMPROMISO ANTICORRUPCIÓN</w:t>
      </w:r>
    </w:p>
    <w:p w14:paraId="0FE356BB" w14:textId="77777777" w:rsidR="002D52D4" w:rsidRPr="006537D8" w:rsidRDefault="002D52D4" w:rsidP="00E16425">
      <w:pPr>
        <w:autoSpaceDE w:val="0"/>
        <w:autoSpaceDN w:val="0"/>
        <w:adjustRightInd w:val="0"/>
        <w:spacing w:line="240" w:lineRule="auto"/>
        <w:jc w:val="both"/>
        <w:rPr>
          <w:rFonts w:cs="Arial"/>
          <w:sz w:val="20"/>
          <w:szCs w:val="20"/>
          <w:lang w:val="es-ES_tradnl" w:eastAsia="es-CO"/>
        </w:rPr>
      </w:pPr>
    </w:p>
    <w:p w14:paraId="6C59FB57" w14:textId="77777777" w:rsidR="00C069A4" w:rsidRPr="006537D8" w:rsidRDefault="00C069A4" w:rsidP="00C069A4">
      <w:pPr>
        <w:widowControl w:val="0"/>
        <w:autoSpaceDE w:val="0"/>
        <w:autoSpaceDN w:val="0"/>
        <w:spacing w:after="0" w:line="240" w:lineRule="auto"/>
        <w:rPr>
          <w:rFonts w:eastAsia="Arial" w:cs="Arial"/>
          <w:bCs/>
          <w:sz w:val="20"/>
          <w:szCs w:val="20"/>
          <w:lang w:val="es-ES_tradnl" w:eastAsia="es-CO"/>
        </w:rPr>
      </w:pPr>
      <w:r w:rsidRPr="006537D8">
        <w:rPr>
          <w:rFonts w:eastAsia="Arial" w:cs="Arial"/>
          <w:bCs/>
          <w:sz w:val="20"/>
          <w:szCs w:val="20"/>
          <w:lang w:val="es-ES_tradnl" w:eastAsia="es-CO"/>
        </w:rPr>
        <w:t>Señores</w:t>
      </w:r>
    </w:p>
    <w:p w14:paraId="530C17EA" w14:textId="77777777" w:rsidR="00C069A4" w:rsidRPr="006537D8" w:rsidRDefault="00C069A4" w:rsidP="00C069A4">
      <w:pPr>
        <w:widowControl w:val="0"/>
        <w:autoSpaceDE w:val="0"/>
        <w:autoSpaceDN w:val="0"/>
        <w:spacing w:after="0" w:line="240" w:lineRule="auto"/>
        <w:rPr>
          <w:rFonts w:eastAsia="Arial" w:cs="Arial"/>
          <w:b/>
          <w:bCs/>
          <w:sz w:val="20"/>
          <w:szCs w:val="20"/>
          <w:lang w:val="es-ES_tradnl" w:eastAsia="es-CO"/>
        </w:rPr>
      </w:pPr>
      <w:r w:rsidRPr="006537D8">
        <w:rPr>
          <w:rFonts w:eastAsia="Arial" w:cs="Arial"/>
          <w:b/>
          <w:bCs/>
          <w:sz w:val="20"/>
          <w:szCs w:val="20"/>
          <w:lang w:val="es-ES_tradnl" w:eastAsia="es-CO"/>
        </w:rPr>
        <w:t>DEPARTAMENTO DE NARIÑO</w:t>
      </w:r>
    </w:p>
    <w:p w14:paraId="11FE47A6" w14:textId="77777777" w:rsidR="00C069A4" w:rsidRPr="006537D8" w:rsidRDefault="00C069A4" w:rsidP="00C069A4">
      <w:pPr>
        <w:widowControl w:val="0"/>
        <w:autoSpaceDE w:val="0"/>
        <w:autoSpaceDN w:val="0"/>
        <w:spacing w:after="0" w:line="240" w:lineRule="auto"/>
        <w:rPr>
          <w:rFonts w:eastAsia="Arial" w:cs="Arial"/>
          <w:bCs/>
          <w:sz w:val="20"/>
          <w:szCs w:val="20"/>
          <w:lang w:val="es-ES_tradnl" w:eastAsia="es-CO"/>
        </w:rPr>
      </w:pPr>
      <w:r w:rsidRPr="006537D8">
        <w:rPr>
          <w:rFonts w:eastAsia="Arial" w:cs="Arial"/>
          <w:bCs/>
          <w:sz w:val="20"/>
          <w:szCs w:val="20"/>
          <w:lang w:val="es-ES_tradnl" w:eastAsia="es-CO"/>
        </w:rPr>
        <w:t>Ciudad</w:t>
      </w:r>
    </w:p>
    <w:p w14:paraId="630F6466" w14:textId="77777777" w:rsidR="00C069A4" w:rsidRPr="006537D8" w:rsidRDefault="00C069A4" w:rsidP="00C069A4">
      <w:pPr>
        <w:autoSpaceDE w:val="0"/>
        <w:autoSpaceDN w:val="0"/>
        <w:adjustRightInd w:val="0"/>
        <w:spacing w:line="240" w:lineRule="auto"/>
        <w:jc w:val="both"/>
        <w:rPr>
          <w:rFonts w:cs="Arial"/>
          <w:sz w:val="20"/>
          <w:szCs w:val="20"/>
          <w:lang w:val="es-ES_tradnl" w:eastAsia="es-CO"/>
        </w:rPr>
      </w:pPr>
    </w:p>
    <w:p w14:paraId="608B86A1" w14:textId="77777777" w:rsidR="00C069A4" w:rsidRPr="006537D8" w:rsidRDefault="00C069A4" w:rsidP="00C069A4">
      <w:pPr>
        <w:spacing w:line="240" w:lineRule="auto"/>
        <w:ind w:hanging="2"/>
        <w:rPr>
          <w:rFonts w:cs="Arial"/>
          <w:b/>
          <w:bCs/>
          <w:sz w:val="20"/>
          <w:szCs w:val="20"/>
          <w:lang w:val="es-ES_tradnl" w:eastAsia="es-CO"/>
        </w:rPr>
      </w:pPr>
      <w:r w:rsidRPr="006537D8">
        <w:rPr>
          <w:rFonts w:cs="Arial"/>
          <w:b/>
          <w:bCs/>
          <w:sz w:val="20"/>
          <w:szCs w:val="20"/>
          <w:lang w:val="es-ES_tradnl" w:eastAsia="es-CO"/>
        </w:rPr>
        <w:t>Ref.:</w:t>
      </w:r>
      <w:r w:rsidRPr="006537D8">
        <w:rPr>
          <w:rFonts w:cs="Arial"/>
          <w:sz w:val="20"/>
          <w:szCs w:val="20"/>
          <w:lang w:val="es-ES_tradnl" w:eastAsia="es-CO"/>
        </w:rPr>
        <w:t xml:space="preserve"> </w:t>
      </w:r>
      <w:r w:rsidRPr="006537D8">
        <w:rPr>
          <w:rFonts w:eastAsia="Arial Narrow" w:cs="Arial"/>
          <w:b/>
          <w:sz w:val="20"/>
          <w:szCs w:val="20"/>
          <w:lang w:val="es-ES_tradnl"/>
        </w:rPr>
        <w:t>SELECCIÓN ABREVIADA POR SUBASTA INVERSA No ______</w:t>
      </w:r>
      <w:r w:rsidRPr="006537D8">
        <w:rPr>
          <w:rFonts w:cs="Arial"/>
          <w:b/>
          <w:bCs/>
          <w:sz w:val="20"/>
          <w:szCs w:val="20"/>
          <w:lang w:val="es-ES_tradnl"/>
        </w:rPr>
        <w:t xml:space="preserve"> </w:t>
      </w:r>
      <w:r w:rsidRPr="006537D8">
        <w:rPr>
          <w:rFonts w:cs="Arial"/>
          <w:b/>
          <w:sz w:val="20"/>
          <w:szCs w:val="20"/>
          <w:lang w:val="es-ES_tradnl"/>
        </w:rPr>
        <w:t>DE 2023</w:t>
      </w:r>
    </w:p>
    <w:p w14:paraId="63B8A5B4" w14:textId="77777777" w:rsidR="00C069A4" w:rsidRPr="006537D8" w:rsidRDefault="00C069A4" w:rsidP="00C069A4">
      <w:pPr>
        <w:pStyle w:val="Encabezado"/>
        <w:tabs>
          <w:tab w:val="center" w:pos="0"/>
        </w:tabs>
        <w:jc w:val="center"/>
        <w:rPr>
          <w:rFonts w:cs="Arial"/>
          <w:b/>
          <w:sz w:val="20"/>
          <w:szCs w:val="20"/>
          <w:lang w:val="es-ES_tradnl"/>
        </w:rPr>
      </w:pPr>
    </w:p>
    <w:p w14:paraId="3DB9D4B7" w14:textId="33F8B370" w:rsidR="00C069A4" w:rsidRPr="006537D8" w:rsidRDefault="00C069A4" w:rsidP="00C069A4">
      <w:pPr>
        <w:autoSpaceDE w:val="0"/>
        <w:autoSpaceDN w:val="0"/>
        <w:adjustRightInd w:val="0"/>
        <w:spacing w:line="240" w:lineRule="auto"/>
        <w:jc w:val="both"/>
        <w:rPr>
          <w:rFonts w:cs="Arial"/>
          <w:b/>
          <w:bCs/>
          <w:sz w:val="20"/>
          <w:szCs w:val="20"/>
          <w:lang w:val="es-ES_tradnl" w:eastAsia="es-CO"/>
        </w:rPr>
      </w:pPr>
      <w:r w:rsidRPr="006537D8">
        <w:rPr>
          <w:rFonts w:cs="Arial"/>
          <w:b/>
          <w:bCs/>
          <w:sz w:val="20"/>
          <w:szCs w:val="20"/>
          <w:lang w:val="es-ES_tradnl" w:eastAsia="es-CO"/>
        </w:rPr>
        <w:t>OBJETO:</w:t>
      </w:r>
      <w:r w:rsidRPr="006537D8">
        <w:rPr>
          <w:rFonts w:cs="Arial"/>
          <w:b/>
          <w:bCs/>
          <w:i/>
          <w:sz w:val="20"/>
          <w:szCs w:val="20"/>
          <w:lang w:val="es-ES_tradnl" w:eastAsia="es-CO"/>
        </w:rPr>
        <w:t xml:space="preserve"> </w:t>
      </w:r>
      <w:r w:rsidR="00F62498" w:rsidRPr="006537D8">
        <w:rPr>
          <w:rFonts w:cs="Arial"/>
          <w:b/>
          <w:bCs/>
          <w:sz w:val="20"/>
          <w:szCs w:val="20"/>
        </w:rPr>
        <w:t>___________________________</w:t>
      </w:r>
    </w:p>
    <w:p w14:paraId="1D2240A8" w14:textId="77777777" w:rsidR="00C069A4" w:rsidRPr="006537D8" w:rsidRDefault="00C069A4" w:rsidP="00C069A4">
      <w:pPr>
        <w:autoSpaceDE w:val="0"/>
        <w:autoSpaceDN w:val="0"/>
        <w:adjustRightInd w:val="0"/>
        <w:spacing w:line="240" w:lineRule="auto"/>
        <w:jc w:val="both"/>
        <w:rPr>
          <w:rFonts w:cs="Arial"/>
          <w:bCs/>
          <w:sz w:val="20"/>
          <w:szCs w:val="20"/>
          <w:lang w:val="es-ES_tradnl" w:eastAsia="es-CO"/>
        </w:rPr>
      </w:pPr>
    </w:p>
    <w:p w14:paraId="46172E25" w14:textId="77777777" w:rsidR="00C069A4" w:rsidRPr="006537D8" w:rsidRDefault="00C069A4" w:rsidP="00C069A4">
      <w:pPr>
        <w:widowControl w:val="0"/>
        <w:autoSpaceDE w:val="0"/>
        <w:autoSpaceDN w:val="0"/>
        <w:spacing w:after="0" w:line="240" w:lineRule="auto"/>
        <w:jc w:val="both"/>
        <w:rPr>
          <w:rFonts w:eastAsia="Times New Roman" w:cs="Arial"/>
          <w:sz w:val="20"/>
          <w:szCs w:val="20"/>
        </w:rPr>
      </w:pPr>
      <w:r w:rsidRPr="006537D8">
        <w:rPr>
          <w:rFonts w:eastAsia="Arial" w:cs="Arial"/>
          <w:b/>
          <w:bCs/>
          <w:sz w:val="20"/>
          <w:szCs w:val="20"/>
          <w:lang w:val="es-ES_tradnl" w:eastAsia="es-CO"/>
        </w:rPr>
        <w:t>[Nombre del representante legal del proponente],</w:t>
      </w:r>
      <w:r w:rsidRPr="006537D8">
        <w:rPr>
          <w:rFonts w:eastAsia="Arial" w:cs="Arial"/>
          <w:bCs/>
          <w:sz w:val="20"/>
          <w:szCs w:val="20"/>
          <w:lang w:val="es-ES_tradnl" w:eastAsia="es-CO"/>
        </w:rPr>
        <w:t xml:space="preserve"> </w:t>
      </w:r>
      <w:r w:rsidRPr="006537D8">
        <w:rPr>
          <w:rFonts w:eastAsia="Times New Roman" w:cs="Arial"/>
          <w:sz w:val="20"/>
          <w:szCs w:val="20"/>
        </w:rPr>
        <w:t xml:space="preserve">en mi calidad de representante legal de </w:t>
      </w:r>
      <w:r w:rsidRPr="006537D8">
        <w:rPr>
          <w:rFonts w:eastAsia="Arial" w:cs="Arial"/>
          <w:b/>
          <w:bCs/>
          <w:sz w:val="20"/>
          <w:szCs w:val="20"/>
          <w:lang w:val="es-ES_tradnl" w:eastAsia="es-CO"/>
        </w:rPr>
        <w:t xml:space="preserve">[Nombre del proponente] </w:t>
      </w:r>
      <w:r w:rsidRPr="006537D8">
        <w:rPr>
          <w:rFonts w:eastAsia="Arial" w:cs="Arial"/>
          <w:bCs/>
          <w:sz w:val="20"/>
          <w:szCs w:val="20"/>
          <w:lang w:val="es-ES_tradnl" w:eastAsia="es-CO"/>
        </w:rPr>
        <w:t>o</w:t>
      </w:r>
      <w:r w:rsidRPr="006537D8">
        <w:rPr>
          <w:rFonts w:eastAsia="Arial" w:cs="Arial"/>
          <w:b/>
          <w:bCs/>
          <w:sz w:val="20"/>
          <w:szCs w:val="20"/>
          <w:lang w:val="es-ES_tradnl" w:eastAsia="es-CO"/>
        </w:rPr>
        <w:t xml:space="preserve"> [Nombre de la persona natural],</w:t>
      </w:r>
      <w:r w:rsidRPr="006537D8">
        <w:rPr>
          <w:rFonts w:eastAsia="Arial" w:cs="Arial"/>
          <w:bCs/>
          <w:sz w:val="20"/>
          <w:szCs w:val="20"/>
          <w:lang w:val="es-ES_tradnl" w:eastAsia="es-CO"/>
        </w:rPr>
        <w:t xml:space="preserve"> identificado como aparece al pie de mi firma</w:t>
      </w:r>
      <w:r w:rsidRPr="006537D8">
        <w:rPr>
          <w:rFonts w:eastAsia="Times New Roman" w:cs="Arial"/>
          <w:sz w:val="20"/>
          <w:szCs w:val="20"/>
        </w:rPr>
        <w:t xml:space="preserve">, </w:t>
      </w:r>
      <w:r w:rsidRPr="006537D8">
        <w:rPr>
          <w:rFonts w:eastAsia="Arial" w:cs="Arial"/>
          <w:sz w:val="20"/>
          <w:szCs w:val="20"/>
        </w:rPr>
        <w:t>bajo la gravedad del juramento</w:t>
      </w:r>
      <w:r w:rsidRPr="006537D8">
        <w:rPr>
          <w:rFonts w:eastAsia="Times New Roman" w:cs="Arial"/>
          <w:sz w:val="20"/>
          <w:szCs w:val="20"/>
        </w:rPr>
        <w:t xml:space="preserve"> que:</w:t>
      </w:r>
    </w:p>
    <w:p w14:paraId="0252155D" w14:textId="77777777" w:rsidR="00C069A4" w:rsidRPr="006537D8" w:rsidRDefault="00C069A4" w:rsidP="00C069A4">
      <w:pPr>
        <w:widowControl w:val="0"/>
        <w:autoSpaceDE w:val="0"/>
        <w:autoSpaceDN w:val="0"/>
        <w:spacing w:after="0" w:line="240" w:lineRule="auto"/>
        <w:jc w:val="both"/>
        <w:rPr>
          <w:rFonts w:eastAsia="Times New Roman" w:cs="Arial"/>
          <w:sz w:val="20"/>
          <w:szCs w:val="20"/>
        </w:rPr>
      </w:pPr>
    </w:p>
    <w:p w14:paraId="220A550C" w14:textId="77777777" w:rsidR="00C069A4" w:rsidRPr="006537D8" w:rsidRDefault="00C069A4" w:rsidP="00C069A4">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537D8">
        <w:rPr>
          <w:rFonts w:eastAsia="Arial" w:cs="Arial"/>
          <w:sz w:val="20"/>
          <w:szCs w:val="20"/>
          <w:lang w:val="es-ES_tradnl" w:eastAsia="es-ES"/>
        </w:rPr>
        <w:t xml:space="preserve">Apoyamos la acción del Estado colombiano y del Departamento de Nariño para fortalecer la transparencia y la rendición de cuentas de la administración pública. </w:t>
      </w:r>
    </w:p>
    <w:p w14:paraId="016D730D" w14:textId="77777777" w:rsidR="00C069A4" w:rsidRPr="006537D8" w:rsidRDefault="00C069A4" w:rsidP="00C069A4">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537D8">
        <w:rPr>
          <w:rFonts w:eastAsia="Arial" w:cs="Arial"/>
          <w:sz w:val="20"/>
          <w:szCs w:val="20"/>
          <w:lang w:val="es-ES_tradnl"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E35AFD" w14:textId="77777777" w:rsidR="00C069A4" w:rsidRPr="006537D8" w:rsidRDefault="00C069A4" w:rsidP="00C069A4">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537D8">
        <w:rPr>
          <w:rFonts w:eastAsia="Arial" w:cs="Arial"/>
          <w:sz w:val="20"/>
          <w:szCs w:val="20"/>
          <w:lang w:val="es-ES_tradnl" w:eastAsia="es-ES"/>
        </w:rPr>
        <w:t>Nos comprometemos a no efectuar acuerdos, o realizar actos o conductas que tengan por objeto o efecto la colusión en el Proceso de Contratación de la referencia.</w:t>
      </w:r>
    </w:p>
    <w:p w14:paraId="53268EA0" w14:textId="77777777" w:rsidR="00C069A4" w:rsidRPr="006537D8" w:rsidRDefault="00C069A4" w:rsidP="00C069A4">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537D8">
        <w:rPr>
          <w:rFonts w:eastAsia="Arial" w:cs="Arial"/>
          <w:sz w:val="20"/>
          <w:szCs w:val="20"/>
          <w:lang w:val="es-ES_tradnl" w:eastAsia="es-ES"/>
        </w:rPr>
        <w:t xml:space="preserve">Nos comprometemos a revelar la información que sobre el Proceso de Contratación de la referencia nos soliciten los organismos de control de la República de Colombia. </w:t>
      </w:r>
    </w:p>
    <w:p w14:paraId="093A78F4" w14:textId="77777777" w:rsidR="00C069A4" w:rsidRPr="006537D8" w:rsidRDefault="00C069A4" w:rsidP="00C069A4">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537D8">
        <w:rPr>
          <w:rFonts w:eastAsia="Arial" w:cs="Arial"/>
          <w:sz w:val="20"/>
          <w:szCs w:val="20"/>
          <w:lang w:val="es-ES_tradnl"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33EE08A" w14:textId="77777777" w:rsidR="00C069A4" w:rsidRPr="006537D8" w:rsidRDefault="00C069A4" w:rsidP="00C069A4">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537D8">
        <w:rPr>
          <w:rFonts w:eastAsia="Arial" w:cs="Arial"/>
          <w:sz w:val="20"/>
          <w:szCs w:val="20"/>
          <w:lang w:val="es-ES_tradnl" w:eastAsia="es-ES"/>
        </w:rPr>
        <w:t xml:space="preserve">Conocemos las consecuencias derivadas del incumplimiento del presente compromiso anticorrupción. </w:t>
      </w:r>
    </w:p>
    <w:p w14:paraId="3E38D4F1" w14:textId="77777777" w:rsidR="00C069A4" w:rsidRPr="006537D8" w:rsidRDefault="00C069A4" w:rsidP="00C069A4">
      <w:pPr>
        <w:widowControl w:val="0"/>
        <w:autoSpaceDE w:val="0"/>
        <w:autoSpaceDN w:val="0"/>
        <w:spacing w:after="0" w:line="240" w:lineRule="auto"/>
        <w:jc w:val="both"/>
        <w:rPr>
          <w:rFonts w:eastAsia="Arial" w:cs="Arial"/>
          <w:sz w:val="20"/>
          <w:szCs w:val="20"/>
          <w:lang w:val="es-ES_tradnl" w:eastAsia="es-ES"/>
        </w:rPr>
      </w:pPr>
    </w:p>
    <w:p w14:paraId="254DEDFB" w14:textId="77777777" w:rsidR="00C069A4" w:rsidRPr="006537D8" w:rsidRDefault="00C069A4" w:rsidP="00C069A4">
      <w:pPr>
        <w:widowControl w:val="0"/>
        <w:autoSpaceDE w:val="0"/>
        <w:autoSpaceDN w:val="0"/>
        <w:spacing w:after="0" w:line="240" w:lineRule="auto"/>
        <w:jc w:val="both"/>
        <w:rPr>
          <w:rFonts w:eastAsia="Arial" w:cs="Arial"/>
          <w:sz w:val="20"/>
          <w:szCs w:val="20"/>
          <w:lang w:val="es-ES_tradnl" w:eastAsia="es-ES"/>
        </w:rPr>
      </w:pPr>
      <w:r w:rsidRPr="006537D8">
        <w:rPr>
          <w:rFonts w:eastAsia="Arial" w:cs="Arial"/>
          <w:sz w:val="20"/>
          <w:szCs w:val="20"/>
          <w:lang w:val="es-ES_tradnl" w:eastAsia="es-ES"/>
        </w:rPr>
        <w:t xml:space="preserve">En constancia de lo anterior firmo este documento a los </w:t>
      </w:r>
      <w:r w:rsidRPr="006537D8">
        <w:rPr>
          <w:rFonts w:eastAsia="Arial" w:cs="Arial"/>
          <w:b/>
          <w:bCs/>
          <w:sz w:val="20"/>
          <w:szCs w:val="20"/>
        </w:rPr>
        <w:t>[Indicar fecha de suscripción]</w:t>
      </w:r>
      <w:r w:rsidRPr="006537D8">
        <w:rPr>
          <w:rFonts w:eastAsia="Arial" w:cs="Arial"/>
          <w:sz w:val="20"/>
          <w:szCs w:val="20"/>
          <w:lang w:val="es-ES_tradnl" w:eastAsia="es-ES"/>
        </w:rPr>
        <w:t xml:space="preserve"> </w:t>
      </w:r>
    </w:p>
    <w:p w14:paraId="39AF7426" w14:textId="77777777" w:rsidR="00C069A4" w:rsidRPr="006537D8" w:rsidRDefault="00C069A4" w:rsidP="00C069A4">
      <w:pPr>
        <w:widowControl w:val="0"/>
        <w:autoSpaceDE w:val="0"/>
        <w:autoSpaceDN w:val="0"/>
        <w:spacing w:after="0" w:line="240" w:lineRule="auto"/>
        <w:jc w:val="both"/>
        <w:rPr>
          <w:rFonts w:eastAsia="Arial" w:cs="Arial"/>
          <w:sz w:val="20"/>
          <w:szCs w:val="20"/>
          <w:lang w:val="es-ES_tradnl" w:eastAsia="es-ES"/>
        </w:rPr>
      </w:pPr>
    </w:p>
    <w:p w14:paraId="1B07B7F7"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r w:rsidRPr="006537D8">
        <w:rPr>
          <w:rFonts w:eastAsia="Arial" w:cs="Arial"/>
          <w:bCs/>
          <w:sz w:val="20"/>
          <w:szCs w:val="20"/>
          <w:lang w:val="es-ES_tradnl" w:eastAsia="es-CO"/>
        </w:rPr>
        <w:t>Atentamente,</w:t>
      </w:r>
    </w:p>
    <w:p w14:paraId="12293043"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p>
    <w:p w14:paraId="512D304A"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p>
    <w:p w14:paraId="4DA25854"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p>
    <w:p w14:paraId="6823795C"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p>
    <w:p w14:paraId="33F3BF60"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r w:rsidRPr="006537D8">
        <w:rPr>
          <w:rFonts w:eastAsia="Arial" w:cs="Arial"/>
          <w:bCs/>
          <w:sz w:val="20"/>
          <w:szCs w:val="20"/>
          <w:lang w:val="es-ES_tradnl" w:eastAsia="es-CO"/>
        </w:rPr>
        <w:t>____________________________</w:t>
      </w:r>
    </w:p>
    <w:p w14:paraId="29019081" w14:textId="77777777" w:rsidR="00C069A4" w:rsidRPr="006537D8" w:rsidRDefault="00C069A4" w:rsidP="00C069A4">
      <w:pPr>
        <w:widowControl w:val="0"/>
        <w:autoSpaceDE w:val="0"/>
        <w:autoSpaceDN w:val="0"/>
        <w:adjustRightInd w:val="0"/>
        <w:spacing w:after="0" w:line="240" w:lineRule="auto"/>
        <w:jc w:val="both"/>
        <w:rPr>
          <w:rFonts w:eastAsia="Arial" w:cs="Arial"/>
          <w:b/>
          <w:bCs/>
          <w:sz w:val="20"/>
          <w:szCs w:val="20"/>
          <w:lang w:val="es-ES_tradnl" w:eastAsia="es-CO"/>
        </w:rPr>
      </w:pPr>
      <w:r w:rsidRPr="006537D8">
        <w:rPr>
          <w:rFonts w:eastAsia="Arial" w:cs="Arial"/>
          <w:b/>
          <w:bCs/>
          <w:sz w:val="20"/>
          <w:szCs w:val="20"/>
          <w:lang w:val="es-ES_tradnl" w:eastAsia="es-CO"/>
        </w:rPr>
        <w:t xml:space="preserve">[Nombre, firma y cédula del proponente/representante legal/apoderado] </w:t>
      </w:r>
    </w:p>
    <w:p w14:paraId="3C117B68"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p>
    <w:p w14:paraId="05B816C2"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p>
    <w:p w14:paraId="024DB904"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p>
    <w:p w14:paraId="7ABF8C31"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p>
    <w:p w14:paraId="2172276B"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r w:rsidRPr="006537D8">
        <w:rPr>
          <w:rFonts w:eastAsia="Arial" w:cs="Arial"/>
          <w:bCs/>
          <w:sz w:val="20"/>
          <w:szCs w:val="20"/>
          <w:lang w:val="es-ES_tradnl" w:eastAsia="es-CO"/>
        </w:rPr>
        <w:t>____________________________</w:t>
      </w:r>
    </w:p>
    <w:p w14:paraId="335F08C4" w14:textId="77777777" w:rsidR="00C069A4" w:rsidRPr="006537D8" w:rsidRDefault="00C069A4" w:rsidP="00C069A4">
      <w:pPr>
        <w:widowControl w:val="0"/>
        <w:autoSpaceDE w:val="0"/>
        <w:autoSpaceDN w:val="0"/>
        <w:adjustRightInd w:val="0"/>
        <w:spacing w:after="0" w:line="240" w:lineRule="auto"/>
        <w:jc w:val="both"/>
        <w:rPr>
          <w:rFonts w:eastAsia="Arial" w:cs="Arial"/>
          <w:b/>
          <w:bCs/>
          <w:sz w:val="20"/>
          <w:szCs w:val="20"/>
          <w:lang w:val="es-ES_tradnl" w:eastAsia="es-CO"/>
        </w:rPr>
      </w:pPr>
      <w:r w:rsidRPr="006537D8">
        <w:rPr>
          <w:rFonts w:eastAsia="Arial" w:cs="Arial"/>
          <w:b/>
          <w:bCs/>
          <w:sz w:val="20"/>
          <w:szCs w:val="20"/>
          <w:lang w:val="es-ES_tradnl" w:eastAsia="es-CO"/>
        </w:rPr>
        <w:t xml:space="preserve">[Nombre, firma y cédula de cada uno de los integrantes del proponente plural] </w:t>
      </w:r>
    </w:p>
    <w:p w14:paraId="5FE01953"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p>
    <w:p w14:paraId="333861FD" w14:textId="77777777" w:rsidR="00C069A4" w:rsidRPr="006537D8" w:rsidRDefault="00C069A4" w:rsidP="00C069A4">
      <w:pPr>
        <w:widowControl w:val="0"/>
        <w:autoSpaceDE w:val="0"/>
        <w:autoSpaceDN w:val="0"/>
        <w:adjustRightInd w:val="0"/>
        <w:spacing w:after="0" w:line="240" w:lineRule="auto"/>
        <w:jc w:val="both"/>
        <w:rPr>
          <w:rFonts w:eastAsia="Arial" w:cs="Arial"/>
          <w:b/>
          <w:bCs/>
          <w:sz w:val="20"/>
          <w:szCs w:val="20"/>
          <w:lang w:val="es-ES_tradnl" w:eastAsia="es-CO"/>
        </w:rPr>
      </w:pPr>
      <w:r w:rsidRPr="006537D8">
        <w:rPr>
          <w:rFonts w:eastAsia="Arial" w:cs="Arial"/>
          <w:b/>
          <w:bCs/>
          <w:sz w:val="20"/>
          <w:szCs w:val="20"/>
          <w:lang w:val="es-ES_tradnl" w:eastAsia="es-CO"/>
        </w:rPr>
        <w:t xml:space="preserve">NOTA: </w:t>
      </w:r>
      <w:r w:rsidRPr="006537D8">
        <w:rPr>
          <w:rFonts w:eastAsia="Arial" w:cs="Arial"/>
          <w:bCs/>
          <w:sz w:val="20"/>
          <w:szCs w:val="20"/>
          <w:lang w:val="es-ES_tradnl" w:eastAsia="es-CO"/>
        </w:rPr>
        <w:t>Cuando se trate de personas naturales o jurídicas, el presente documento deberá suscribirse por aquella o su representante legal, en caso de proponentes plurales la suscripción se exige para todos sus integrantes.</w:t>
      </w:r>
    </w:p>
    <w:p w14:paraId="151402C6" w14:textId="77777777" w:rsidR="00C069A4" w:rsidRPr="006537D8" w:rsidRDefault="00C069A4" w:rsidP="00C069A4">
      <w:pPr>
        <w:autoSpaceDE w:val="0"/>
        <w:autoSpaceDN w:val="0"/>
        <w:adjustRightInd w:val="0"/>
        <w:spacing w:line="240" w:lineRule="auto"/>
        <w:jc w:val="center"/>
        <w:rPr>
          <w:rFonts w:cs="Arial"/>
          <w:b/>
          <w:color w:val="000000"/>
          <w:sz w:val="20"/>
          <w:szCs w:val="20"/>
          <w:lang w:val="es-ES_tradnl"/>
        </w:rPr>
      </w:pPr>
    </w:p>
    <w:p w14:paraId="58564B9F" w14:textId="77777777" w:rsidR="002D52D4" w:rsidRPr="006537D8" w:rsidRDefault="002D52D4" w:rsidP="00E16425">
      <w:pPr>
        <w:autoSpaceDE w:val="0"/>
        <w:autoSpaceDN w:val="0"/>
        <w:adjustRightInd w:val="0"/>
        <w:spacing w:line="240" w:lineRule="auto"/>
        <w:jc w:val="center"/>
        <w:rPr>
          <w:rFonts w:cs="Arial"/>
          <w:b/>
          <w:color w:val="000000"/>
          <w:sz w:val="20"/>
          <w:szCs w:val="20"/>
          <w:lang w:val="es-ES_tradnl"/>
        </w:rPr>
      </w:pPr>
    </w:p>
    <w:p w14:paraId="019FE9AF" w14:textId="77777777" w:rsidR="002D52D4" w:rsidRPr="006537D8" w:rsidRDefault="002D52D4" w:rsidP="00E16425">
      <w:pPr>
        <w:autoSpaceDE w:val="0"/>
        <w:autoSpaceDN w:val="0"/>
        <w:adjustRightInd w:val="0"/>
        <w:spacing w:line="240" w:lineRule="auto"/>
        <w:jc w:val="center"/>
        <w:rPr>
          <w:rFonts w:cs="Arial"/>
          <w:b/>
          <w:color w:val="000000"/>
          <w:sz w:val="20"/>
          <w:szCs w:val="20"/>
          <w:lang w:val="es-ES_tradnl"/>
        </w:rPr>
      </w:pPr>
    </w:p>
    <w:p w14:paraId="6ED486A9" w14:textId="3BBB33EE" w:rsidR="002D52D4" w:rsidRPr="006537D8" w:rsidRDefault="002D52D4" w:rsidP="00E16425">
      <w:pPr>
        <w:autoSpaceDE w:val="0"/>
        <w:autoSpaceDN w:val="0"/>
        <w:adjustRightInd w:val="0"/>
        <w:spacing w:line="240" w:lineRule="auto"/>
        <w:jc w:val="center"/>
        <w:rPr>
          <w:rFonts w:cs="Arial"/>
          <w:b/>
          <w:color w:val="000000"/>
          <w:sz w:val="20"/>
          <w:szCs w:val="20"/>
          <w:lang w:val="es-ES_tradnl"/>
        </w:rPr>
      </w:pPr>
    </w:p>
    <w:p w14:paraId="17C40EAD" w14:textId="77777777" w:rsidR="00C069A4" w:rsidRPr="006537D8" w:rsidRDefault="00C069A4" w:rsidP="00E16425">
      <w:pPr>
        <w:autoSpaceDE w:val="0"/>
        <w:autoSpaceDN w:val="0"/>
        <w:adjustRightInd w:val="0"/>
        <w:spacing w:line="240" w:lineRule="auto"/>
        <w:jc w:val="center"/>
        <w:rPr>
          <w:rFonts w:cs="Arial"/>
          <w:b/>
          <w:color w:val="000000"/>
          <w:sz w:val="20"/>
          <w:szCs w:val="20"/>
          <w:lang w:val="es-ES_tradnl"/>
        </w:rPr>
      </w:pPr>
    </w:p>
    <w:p w14:paraId="657E167C" w14:textId="77777777" w:rsidR="00E611C6" w:rsidRPr="006537D8" w:rsidRDefault="00E611C6" w:rsidP="00F655A0">
      <w:pPr>
        <w:autoSpaceDE w:val="0"/>
        <w:autoSpaceDN w:val="0"/>
        <w:adjustRightInd w:val="0"/>
        <w:spacing w:line="240" w:lineRule="auto"/>
        <w:rPr>
          <w:rFonts w:cs="Arial"/>
          <w:b/>
          <w:color w:val="000000"/>
          <w:sz w:val="20"/>
          <w:szCs w:val="20"/>
          <w:lang w:val="es-ES_tradnl"/>
        </w:rPr>
      </w:pPr>
    </w:p>
    <w:p w14:paraId="1DD3F8FF" w14:textId="77777777" w:rsidR="00C069A4" w:rsidRPr="006537D8" w:rsidRDefault="00C069A4" w:rsidP="00C069A4">
      <w:pPr>
        <w:pStyle w:val="Sinespaciado"/>
        <w:jc w:val="center"/>
        <w:rPr>
          <w:rFonts w:ascii="Arial" w:hAnsi="Arial" w:cs="Arial"/>
          <w:b/>
          <w:sz w:val="20"/>
          <w:szCs w:val="20"/>
          <w:lang w:val="es-ES_tradnl"/>
        </w:rPr>
      </w:pPr>
      <w:r w:rsidRPr="006537D8">
        <w:rPr>
          <w:rFonts w:ascii="Arial" w:hAnsi="Arial" w:cs="Arial"/>
          <w:b/>
          <w:sz w:val="20"/>
          <w:szCs w:val="20"/>
          <w:lang w:val="es-ES_tradnl"/>
        </w:rPr>
        <w:lastRenderedPageBreak/>
        <w:t>FORMATO 3A</w:t>
      </w:r>
    </w:p>
    <w:p w14:paraId="68040568" w14:textId="77777777" w:rsidR="00C069A4" w:rsidRPr="006537D8" w:rsidRDefault="00C069A4" w:rsidP="00C069A4">
      <w:pPr>
        <w:pStyle w:val="Sinespaciado"/>
        <w:jc w:val="center"/>
        <w:rPr>
          <w:rFonts w:ascii="Arial" w:hAnsi="Arial" w:cs="Arial"/>
          <w:b/>
          <w:bCs/>
          <w:sz w:val="20"/>
          <w:szCs w:val="20"/>
          <w:lang w:val="es-ES_tradnl" w:eastAsia="es-CO"/>
        </w:rPr>
      </w:pPr>
      <w:r w:rsidRPr="006537D8">
        <w:rPr>
          <w:rFonts w:ascii="Arial" w:hAnsi="Arial" w:cs="Arial"/>
          <w:b/>
          <w:bCs/>
          <w:sz w:val="20"/>
          <w:szCs w:val="20"/>
          <w:lang w:val="es-ES_tradnl" w:eastAsia="es-CO"/>
        </w:rPr>
        <w:t>CERTIFICACIÓN DE PAGOS DE SEGURIDAD SOCIAL Y APORTES PARAFISCALES</w:t>
      </w:r>
    </w:p>
    <w:p w14:paraId="7D505E83" w14:textId="77777777" w:rsidR="00C069A4" w:rsidRPr="006537D8" w:rsidRDefault="00C069A4" w:rsidP="00C069A4">
      <w:pPr>
        <w:pStyle w:val="Sinespaciado"/>
        <w:jc w:val="center"/>
        <w:rPr>
          <w:rFonts w:ascii="Arial" w:hAnsi="Arial" w:cs="Arial"/>
          <w:b/>
          <w:bCs/>
          <w:sz w:val="20"/>
          <w:szCs w:val="20"/>
          <w:lang w:val="es-ES_tradnl" w:eastAsia="es-CO"/>
        </w:rPr>
      </w:pPr>
      <w:r w:rsidRPr="006537D8">
        <w:rPr>
          <w:rFonts w:ascii="Arial" w:hAnsi="Arial" w:cs="Arial"/>
          <w:b/>
          <w:bCs/>
          <w:sz w:val="20"/>
          <w:szCs w:val="20"/>
          <w:lang w:val="es-ES_tradnl" w:eastAsia="es-CO"/>
        </w:rPr>
        <w:t>ARTÍCULO 50 LEY 789 DE 2002</w:t>
      </w:r>
    </w:p>
    <w:p w14:paraId="0F46D1D6" w14:textId="77777777" w:rsidR="00C069A4" w:rsidRPr="006537D8" w:rsidRDefault="00C069A4" w:rsidP="00C069A4">
      <w:pPr>
        <w:pStyle w:val="Sinespaciado"/>
        <w:jc w:val="center"/>
        <w:rPr>
          <w:rFonts w:ascii="Arial" w:hAnsi="Arial" w:cs="Arial"/>
          <w:b/>
          <w:bCs/>
          <w:sz w:val="20"/>
          <w:szCs w:val="20"/>
          <w:lang w:val="es-ES_tradnl" w:eastAsia="es-CO"/>
        </w:rPr>
      </w:pPr>
      <w:r w:rsidRPr="006537D8">
        <w:rPr>
          <w:rFonts w:ascii="Arial" w:hAnsi="Arial" w:cs="Arial"/>
          <w:b/>
          <w:bCs/>
          <w:sz w:val="20"/>
          <w:szCs w:val="20"/>
          <w:lang w:val="es-ES_tradnl" w:eastAsia="es-CO"/>
        </w:rPr>
        <w:t>(PERSONAS JURÍDICAS)</w:t>
      </w:r>
    </w:p>
    <w:p w14:paraId="2AECB72A" w14:textId="77777777" w:rsidR="00C069A4" w:rsidRPr="006537D8" w:rsidRDefault="00C069A4" w:rsidP="00C069A4">
      <w:pPr>
        <w:autoSpaceDE w:val="0"/>
        <w:autoSpaceDN w:val="0"/>
        <w:adjustRightInd w:val="0"/>
        <w:spacing w:after="0" w:line="240" w:lineRule="auto"/>
        <w:rPr>
          <w:rFonts w:cs="Arial"/>
          <w:b/>
          <w:bCs/>
          <w:color w:val="000000"/>
          <w:sz w:val="20"/>
          <w:szCs w:val="20"/>
          <w:lang w:val="es-ES_tradnl" w:eastAsia="es-CO"/>
        </w:rPr>
      </w:pPr>
    </w:p>
    <w:p w14:paraId="563B977B"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Señores</w:t>
      </w:r>
    </w:p>
    <w:p w14:paraId="472F1FA0"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b/>
          <w:bCs/>
          <w:color w:val="000000"/>
          <w:sz w:val="20"/>
          <w:szCs w:val="20"/>
          <w:lang w:val="es-MX" w:eastAsia="es-MX"/>
        </w:rPr>
        <w:t>DEPARTAMENTO DE NARIÑO</w:t>
      </w:r>
    </w:p>
    <w:p w14:paraId="75DD2413"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Ciudad</w:t>
      </w:r>
    </w:p>
    <w:p w14:paraId="3FBDDCC5" w14:textId="77777777" w:rsidR="00C069A4" w:rsidRPr="006537D8" w:rsidRDefault="00C069A4" w:rsidP="00C069A4">
      <w:pPr>
        <w:spacing w:after="0" w:line="240" w:lineRule="auto"/>
        <w:rPr>
          <w:rFonts w:eastAsia="Times New Roman" w:cs="Arial"/>
          <w:sz w:val="20"/>
          <w:szCs w:val="20"/>
          <w:lang w:val="es-MX" w:eastAsia="es-MX"/>
        </w:rPr>
      </w:pPr>
    </w:p>
    <w:p w14:paraId="71CB52BF" w14:textId="77777777" w:rsidR="00C069A4" w:rsidRPr="006537D8" w:rsidRDefault="00C069A4" w:rsidP="00C069A4">
      <w:pPr>
        <w:spacing w:line="240" w:lineRule="auto"/>
        <w:ind w:hanging="2"/>
        <w:rPr>
          <w:rFonts w:cs="Arial"/>
          <w:b/>
          <w:bCs/>
          <w:sz w:val="20"/>
          <w:szCs w:val="20"/>
          <w:lang w:val="es-ES_tradnl" w:eastAsia="es-CO"/>
        </w:rPr>
      </w:pPr>
      <w:r w:rsidRPr="006537D8">
        <w:rPr>
          <w:rFonts w:eastAsia="Times New Roman" w:cs="Arial"/>
          <w:b/>
          <w:bCs/>
          <w:color w:val="000000"/>
          <w:sz w:val="20"/>
          <w:szCs w:val="20"/>
          <w:lang w:val="es-MX" w:eastAsia="es-MX"/>
        </w:rPr>
        <w:t>Referencia:</w:t>
      </w:r>
      <w:r w:rsidRPr="006537D8">
        <w:rPr>
          <w:rFonts w:eastAsia="Times New Roman" w:cs="Arial"/>
          <w:color w:val="000000"/>
          <w:sz w:val="20"/>
          <w:szCs w:val="20"/>
          <w:lang w:val="es-MX" w:eastAsia="es-MX"/>
        </w:rPr>
        <w:t xml:space="preserve"> </w:t>
      </w:r>
      <w:r w:rsidRPr="006537D8">
        <w:rPr>
          <w:rFonts w:eastAsia="Arial Narrow" w:cs="Arial"/>
          <w:b/>
          <w:sz w:val="20"/>
          <w:szCs w:val="20"/>
          <w:lang w:val="es-ES_tradnl"/>
        </w:rPr>
        <w:t>SELECCIÓN ABREVIADA POR SUBASTA INVERSA No ______</w:t>
      </w:r>
      <w:r w:rsidRPr="006537D8">
        <w:rPr>
          <w:rFonts w:cs="Arial"/>
          <w:b/>
          <w:bCs/>
          <w:sz w:val="20"/>
          <w:szCs w:val="20"/>
          <w:lang w:val="es-ES_tradnl"/>
        </w:rPr>
        <w:t xml:space="preserve"> </w:t>
      </w:r>
      <w:r w:rsidRPr="006537D8">
        <w:rPr>
          <w:rFonts w:cs="Arial"/>
          <w:b/>
          <w:sz w:val="20"/>
          <w:szCs w:val="20"/>
          <w:lang w:val="es-ES_tradnl"/>
        </w:rPr>
        <w:t>DE 2023</w:t>
      </w:r>
    </w:p>
    <w:p w14:paraId="203259C8" w14:textId="77777777" w:rsidR="00C069A4" w:rsidRPr="006537D8" w:rsidRDefault="00C069A4" w:rsidP="00C069A4">
      <w:pPr>
        <w:spacing w:after="0" w:line="240" w:lineRule="auto"/>
        <w:jc w:val="both"/>
        <w:rPr>
          <w:rFonts w:eastAsia="Times New Roman" w:cs="Arial"/>
          <w:sz w:val="20"/>
          <w:szCs w:val="20"/>
          <w:lang w:val="es-ES_tradnl" w:eastAsia="es-MX"/>
        </w:rPr>
      </w:pPr>
    </w:p>
    <w:p w14:paraId="46AB12D1" w14:textId="38BAF3CE"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b/>
          <w:bCs/>
          <w:color w:val="000000"/>
          <w:sz w:val="20"/>
          <w:szCs w:val="20"/>
          <w:lang w:val="es-MX" w:eastAsia="es-MX"/>
        </w:rPr>
        <w:t xml:space="preserve">Objeto: </w:t>
      </w:r>
      <w:r w:rsidR="00F62498" w:rsidRPr="006537D8">
        <w:rPr>
          <w:rFonts w:eastAsia="Times New Roman" w:cs="Arial"/>
          <w:b/>
          <w:bCs/>
          <w:color w:val="000000"/>
          <w:sz w:val="20"/>
          <w:szCs w:val="20"/>
          <w:lang w:eastAsia="es-MX"/>
        </w:rPr>
        <w:t>_______________________________</w:t>
      </w:r>
    </w:p>
    <w:p w14:paraId="2BFDA881" w14:textId="77777777" w:rsidR="00C069A4" w:rsidRPr="006537D8" w:rsidRDefault="00C069A4" w:rsidP="00C069A4">
      <w:pPr>
        <w:spacing w:after="0" w:line="240" w:lineRule="auto"/>
        <w:rPr>
          <w:rFonts w:eastAsia="Times New Roman" w:cs="Arial"/>
          <w:sz w:val="20"/>
          <w:szCs w:val="20"/>
          <w:lang w:val="es-MX" w:eastAsia="es-MX"/>
        </w:rPr>
      </w:pPr>
    </w:p>
    <w:p w14:paraId="3D3628C4"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Estimados señores:</w:t>
      </w:r>
    </w:p>
    <w:p w14:paraId="61C6C11E" w14:textId="77777777" w:rsidR="00C069A4" w:rsidRPr="006537D8" w:rsidRDefault="00C069A4" w:rsidP="00C069A4">
      <w:pPr>
        <w:spacing w:after="0" w:line="240" w:lineRule="auto"/>
        <w:rPr>
          <w:rFonts w:eastAsia="Times New Roman" w:cs="Arial"/>
          <w:sz w:val="20"/>
          <w:szCs w:val="20"/>
          <w:lang w:val="es-MX" w:eastAsia="es-MX"/>
        </w:rPr>
      </w:pPr>
    </w:p>
    <w:p w14:paraId="20EB748A"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b/>
          <w:bCs/>
          <w:color w:val="000000"/>
          <w:sz w:val="20"/>
          <w:szCs w:val="20"/>
          <w:lang w:val="es-MX" w:eastAsia="es-MX"/>
        </w:rPr>
        <w:t>[Use la opción que corresponda, según certifique el representante legal o el revisor fiscal]</w:t>
      </w:r>
    </w:p>
    <w:p w14:paraId="03E2A768" w14:textId="77777777" w:rsidR="00C069A4" w:rsidRPr="006537D8" w:rsidRDefault="00C069A4" w:rsidP="00C069A4">
      <w:pPr>
        <w:spacing w:after="0" w:line="240" w:lineRule="auto"/>
        <w:rPr>
          <w:rFonts w:eastAsia="Times New Roman" w:cs="Arial"/>
          <w:sz w:val="20"/>
          <w:szCs w:val="20"/>
          <w:lang w:val="es-MX" w:eastAsia="es-MX"/>
        </w:rPr>
      </w:pPr>
    </w:p>
    <w:p w14:paraId="293CE905"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color w:val="000000"/>
          <w:sz w:val="20"/>
          <w:szCs w:val="20"/>
          <w:lang w:val="es-MX" w:eastAsia="es-MX"/>
        </w:rPr>
        <w:t xml:space="preserve">Yo, </w:t>
      </w:r>
      <w:r w:rsidRPr="006537D8">
        <w:rPr>
          <w:rFonts w:eastAsia="Times New Roman" w:cs="Arial"/>
          <w:b/>
          <w:bCs/>
          <w:color w:val="000000"/>
          <w:sz w:val="20"/>
          <w:szCs w:val="20"/>
          <w:lang w:val="es-MX" w:eastAsia="es-MX"/>
        </w:rPr>
        <w:t>[Incluir el nombre del representante legal de la persona jurídica]</w:t>
      </w:r>
      <w:r w:rsidRPr="006537D8">
        <w:rPr>
          <w:rFonts w:eastAsia="Times New Roman" w:cs="Arial"/>
          <w:color w:val="000000"/>
          <w:sz w:val="20"/>
          <w:szCs w:val="20"/>
          <w:lang w:val="es-MX" w:eastAsia="es-MX"/>
        </w:rPr>
        <w:t xml:space="preserve">, identificado con cedula de ciudadanía </w:t>
      </w:r>
      <w:r w:rsidRPr="006537D8">
        <w:rPr>
          <w:rFonts w:eastAsia="Times New Roman" w:cs="Arial"/>
          <w:b/>
          <w:bCs/>
          <w:color w:val="000000"/>
          <w:sz w:val="20"/>
          <w:szCs w:val="20"/>
          <w:lang w:val="es-MX" w:eastAsia="es-MX"/>
        </w:rPr>
        <w:t>[Incluir el número de identificación]</w:t>
      </w:r>
      <w:r w:rsidRPr="006537D8">
        <w:rPr>
          <w:rFonts w:eastAsia="Times New Roman" w:cs="Arial"/>
          <w:color w:val="000000"/>
          <w:sz w:val="20"/>
          <w:szCs w:val="20"/>
          <w:lang w:val="es-MX" w:eastAsia="es-MX"/>
        </w:rPr>
        <w:t xml:space="preserve">, en mi condición de Representante Legal de </w:t>
      </w:r>
      <w:r w:rsidRPr="006537D8">
        <w:rPr>
          <w:rFonts w:eastAsia="Times New Roman" w:cs="Arial"/>
          <w:b/>
          <w:bCs/>
          <w:color w:val="000000"/>
          <w:sz w:val="20"/>
          <w:szCs w:val="20"/>
          <w:lang w:val="es-MX" w:eastAsia="es-MX"/>
        </w:rPr>
        <w:t>[Incluir la razón social de la persona jurídica]</w:t>
      </w:r>
      <w:r w:rsidRPr="006537D8">
        <w:rPr>
          <w:rFonts w:eastAsia="Times New Roman" w:cs="Arial"/>
          <w:color w:val="000000"/>
          <w:sz w:val="20"/>
          <w:szCs w:val="20"/>
          <w:lang w:val="es-MX" w:eastAsia="es-MX"/>
        </w:rPr>
        <w:t xml:space="preserve"> identificada con NIT </w:t>
      </w:r>
      <w:r w:rsidRPr="006537D8">
        <w:rPr>
          <w:rFonts w:eastAsia="Times New Roman" w:cs="Arial"/>
          <w:b/>
          <w:bCs/>
          <w:color w:val="000000"/>
          <w:sz w:val="20"/>
          <w:szCs w:val="20"/>
          <w:lang w:val="es-MX" w:eastAsia="es-MX"/>
        </w:rPr>
        <w:t>[Incluir el NIT de la persona jurídica]</w:t>
      </w:r>
      <w:r w:rsidRPr="006537D8">
        <w:rPr>
          <w:rFonts w:eastAsia="Times New Roman" w:cs="Arial"/>
          <w:color w:val="000000"/>
          <w:sz w:val="20"/>
          <w:szCs w:val="20"/>
          <w:lang w:val="es-MX" w:eastAsia="es-MX"/>
        </w:rPr>
        <w:t>,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20C42D0D" w14:textId="77777777" w:rsidR="00C069A4" w:rsidRPr="006537D8" w:rsidRDefault="00C069A4" w:rsidP="00C069A4">
      <w:pPr>
        <w:spacing w:after="0" w:line="240" w:lineRule="auto"/>
        <w:rPr>
          <w:rFonts w:eastAsia="Times New Roman" w:cs="Arial"/>
          <w:sz w:val="20"/>
          <w:szCs w:val="20"/>
          <w:lang w:val="es-MX" w:eastAsia="es-MX"/>
        </w:rPr>
      </w:pPr>
    </w:p>
    <w:p w14:paraId="21010319"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color w:val="000000"/>
          <w:sz w:val="20"/>
          <w:szCs w:val="20"/>
          <w:lang w:val="es-MX" w:eastAsia="es-MX"/>
        </w:rPr>
        <w:t xml:space="preserve">Yo, </w:t>
      </w:r>
      <w:r w:rsidRPr="006537D8">
        <w:rPr>
          <w:rFonts w:eastAsia="Times New Roman" w:cs="Arial"/>
          <w:b/>
          <w:bCs/>
          <w:color w:val="000000"/>
          <w:sz w:val="20"/>
          <w:szCs w:val="20"/>
          <w:lang w:val="es-MX" w:eastAsia="es-MX"/>
        </w:rPr>
        <w:t xml:space="preserve">[Incluir el nombre del revisor fiscal, según corresponda] </w:t>
      </w:r>
      <w:r w:rsidRPr="006537D8">
        <w:rPr>
          <w:rFonts w:eastAsia="Times New Roman" w:cs="Arial"/>
          <w:color w:val="000000"/>
          <w:sz w:val="20"/>
          <w:szCs w:val="20"/>
          <w:lang w:val="es-MX" w:eastAsia="es-MX"/>
        </w:rPr>
        <w:t xml:space="preserve">identificado con </w:t>
      </w:r>
      <w:r w:rsidRPr="006537D8">
        <w:rPr>
          <w:rFonts w:eastAsia="Times New Roman" w:cs="Arial"/>
          <w:b/>
          <w:bCs/>
          <w:color w:val="000000"/>
          <w:sz w:val="20"/>
          <w:szCs w:val="20"/>
          <w:lang w:val="es-MX" w:eastAsia="es-MX"/>
        </w:rPr>
        <w:t>[Incluir el número de identificación]</w:t>
      </w:r>
      <w:r w:rsidRPr="006537D8">
        <w:rPr>
          <w:rFonts w:eastAsia="Times New Roman" w:cs="Arial"/>
          <w:color w:val="000000"/>
          <w:sz w:val="20"/>
          <w:szCs w:val="20"/>
          <w:lang w:val="es-MX" w:eastAsia="es-MX"/>
        </w:rPr>
        <w:t xml:space="preserve">, y con Tarjeta Profesional No. </w:t>
      </w:r>
      <w:r w:rsidRPr="006537D8">
        <w:rPr>
          <w:rFonts w:eastAsia="Times New Roman" w:cs="Arial"/>
          <w:b/>
          <w:bCs/>
          <w:color w:val="000000"/>
          <w:sz w:val="20"/>
          <w:szCs w:val="20"/>
          <w:lang w:val="es-MX" w:eastAsia="es-MX"/>
        </w:rPr>
        <w:t xml:space="preserve">[Incluir número de tarjeta profesional] </w:t>
      </w:r>
      <w:r w:rsidRPr="006537D8">
        <w:rPr>
          <w:rFonts w:eastAsia="Times New Roman" w:cs="Arial"/>
          <w:color w:val="000000"/>
          <w:sz w:val="20"/>
          <w:szCs w:val="20"/>
          <w:lang w:val="es-MX" w:eastAsia="es-MX"/>
        </w:rPr>
        <w:t xml:space="preserve">de la Junta Central de Contadores de Colombia, en mi condición de Revisor Fiscal de </w:t>
      </w:r>
      <w:r w:rsidRPr="006537D8">
        <w:rPr>
          <w:rFonts w:eastAsia="Times New Roman" w:cs="Arial"/>
          <w:b/>
          <w:bCs/>
          <w:color w:val="000000"/>
          <w:sz w:val="20"/>
          <w:szCs w:val="20"/>
          <w:lang w:val="es-MX" w:eastAsia="es-MX"/>
        </w:rPr>
        <w:t>[Incluir la razón social de la persona jurídica]</w:t>
      </w:r>
      <w:r w:rsidRPr="006537D8">
        <w:rPr>
          <w:rFonts w:eastAsia="Times New Roman" w:cs="Arial"/>
          <w:color w:val="000000"/>
          <w:sz w:val="20"/>
          <w:szCs w:val="20"/>
          <w:lang w:val="es-MX" w:eastAsia="es-MX"/>
        </w:rPr>
        <w:t xml:space="preserve"> identificada con NIT </w:t>
      </w:r>
      <w:r w:rsidRPr="006537D8">
        <w:rPr>
          <w:rFonts w:eastAsia="Times New Roman" w:cs="Arial"/>
          <w:b/>
          <w:bCs/>
          <w:color w:val="000000"/>
          <w:sz w:val="20"/>
          <w:szCs w:val="20"/>
          <w:lang w:val="es-MX" w:eastAsia="es-MX"/>
        </w:rPr>
        <w:t>[Incluir el NIT</w:t>
      </w:r>
      <w:r w:rsidRPr="006537D8">
        <w:rPr>
          <w:rFonts w:eastAsia="Times New Roman" w:cs="Arial"/>
          <w:color w:val="000000"/>
          <w:sz w:val="20"/>
          <w:szCs w:val="20"/>
          <w:lang w:val="es-MX" w:eastAsia="es-MX"/>
        </w:rPr>
        <w:t>],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3EE0927A" w14:textId="77777777" w:rsidR="00C069A4" w:rsidRPr="006537D8" w:rsidRDefault="00C069A4" w:rsidP="00C069A4">
      <w:pPr>
        <w:spacing w:after="0" w:line="240" w:lineRule="auto"/>
        <w:rPr>
          <w:rFonts w:eastAsia="Times New Roman" w:cs="Arial"/>
          <w:sz w:val="20"/>
          <w:szCs w:val="20"/>
          <w:lang w:val="es-MX" w:eastAsia="es-MX"/>
        </w:rPr>
      </w:pPr>
    </w:p>
    <w:p w14:paraId="4860153B"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b/>
          <w:bCs/>
          <w:color w:val="000000"/>
          <w:sz w:val="20"/>
          <w:szCs w:val="20"/>
          <w:lang w:val="es-MX" w:eastAsia="es-MX"/>
        </w:rPr>
        <w:t>[En el evento en que la sociedad no tenga más de seis (6) meses de constituida, deberá acreditar los pagos a partir de la fecha de su constitución como se indica a continuación:] </w:t>
      </w:r>
    </w:p>
    <w:p w14:paraId="291B5A24" w14:textId="77777777" w:rsidR="00C069A4" w:rsidRPr="006537D8" w:rsidRDefault="00C069A4" w:rsidP="00C069A4">
      <w:pPr>
        <w:spacing w:after="0" w:line="240" w:lineRule="auto"/>
        <w:rPr>
          <w:rFonts w:eastAsia="Times New Roman" w:cs="Arial"/>
          <w:sz w:val="20"/>
          <w:szCs w:val="20"/>
          <w:lang w:val="es-MX" w:eastAsia="es-MX"/>
        </w:rPr>
      </w:pPr>
    </w:p>
    <w:p w14:paraId="195DEB86"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b/>
          <w:bCs/>
          <w:color w:val="000000"/>
          <w:sz w:val="20"/>
          <w:szCs w:val="20"/>
          <w:lang w:val="es-MX" w:eastAsia="es-MX"/>
        </w:rPr>
        <w:t>[Incluir el nombre del representante legal de la persona jurídica]</w:t>
      </w:r>
      <w:r w:rsidRPr="006537D8">
        <w:rPr>
          <w:rFonts w:eastAsia="Times New Roman" w:cs="Arial"/>
          <w:color w:val="000000"/>
          <w:sz w:val="20"/>
          <w:szCs w:val="20"/>
          <w:lang w:val="es-MX" w:eastAsia="es-MX"/>
        </w:rPr>
        <w:t xml:space="preserve"> identificado con </w:t>
      </w:r>
      <w:r w:rsidRPr="006537D8">
        <w:rPr>
          <w:rFonts w:eastAsia="Times New Roman" w:cs="Arial"/>
          <w:b/>
          <w:bCs/>
          <w:color w:val="000000"/>
          <w:sz w:val="20"/>
          <w:szCs w:val="20"/>
          <w:lang w:val="es-MX" w:eastAsia="es-MX"/>
        </w:rPr>
        <w:t>[Incluir el número de identificación]</w:t>
      </w:r>
      <w:r w:rsidRPr="006537D8">
        <w:rPr>
          <w:rFonts w:eastAsia="Times New Roman" w:cs="Arial"/>
          <w:color w:val="000000"/>
          <w:sz w:val="20"/>
          <w:szCs w:val="20"/>
          <w:lang w:val="es-MX" w:eastAsia="es-MX"/>
        </w:rPr>
        <w:t xml:space="preserve"> en mi condición de representante legal </w:t>
      </w:r>
      <w:r w:rsidRPr="006537D8">
        <w:rPr>
          <w:rFonts w:eastAsia="Times New Roman" w:cs="Arial"/>
          <w:b/>
          <w:bCs/>
          <w:color w:val="000000"/>
          <w:sz w:val="20"/>
          <w:szCs w:val="20"/>
          <w:lang w:val="es-MX" w:eastAsia="es-MX"/>
        </w:rPr>
        <w:t>de [Incluir la razón social de la persona jurídica]</w:t>
      </w:r>
      <w:r w:rsidRPr="006537D8">
        <w:rPr>
          <w:rFonts w:eastAsia="Times New Roman" w:cs="Arial"/>
          <w:color w:val="000000"/>
          <w:sz w:val="20"/>
          <w:szCs w:val="20"/>
          <w:lang w:val="es-MX" w:eastAsia="es-MX"/>
        </w:rPr>
        <w:t xml:space="preserve"> identificada con NIT </w:t>
      </w:r>
      <w:r w:rsidRPr="006537D8">
        <w:rPr>
          <w:rFonts w:eastAsia="Times New Roman" w:cs="Arial"/>
          <w:b/>
          <w:bCs/>
          <w:color w:val="000000"/>
          <w:sz w:val="20"/>
          <w:szCs w:val="20"/>
          <w:lang w:val="es-MX" w:eastAsia="es-MX"/>
        </w:rPr>
        <w:t>[Incluir el NIT]</w:t>
      </w:r>
      <w:r w:rsidRPr="006537D8">
        <w:rPr>
          <w:rFonts w:eastAsia="Times New Roman" w:cs="Arial"/>
          <w:color w:val="000000"/>
          <w:sz w:val="20"/>
          <w:szCs w:val="20"/>
          <w:lang w:val="es-MX" w:eastAsia="es-MX"/>
        </w:rPr>
        <w:t xml:space="preserve">,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a partir de </w:t>
      </w:r>
      <w:r w:rsidRPr="006537D8">
        <w:rPr>
          <w:rFonts w:eastAsia="Times New Roman" w:cs="Arial"/>
          <w:b/>
          <w:bCs/>
          <w:color w:val="000000"/>
          <w:sz w:val="20"/>
          <w:szCs w:val="20"/>
          <w:lang w:val="es-MX" w:eastAsia="es-MX"/>
        </w:rPr>
        <w:t>[fecha de constitución]</w:t>
      </w:r>
      <w:r w:rsidRPr="006537D8">
        <w:rPr>
          <w:rFonts w:eastAsia="Times New Roman" w:cs="Arial"/>
          <w:color w:val="000000"/>
          <w:sz w:val="20"/>
          <w:szCs w:val="20"/>
          <w:lang w:val="es-MX" w:eastAsia="es-MX"/>
        </w:rPr>
        <w:t>. Lo anterior, en cumplimiento de lo dispuesto en el artículo 50 de la Ley 789 de 2002.</w:t>
      </w:r>
    </w:p>
    <w:p w14:paraId="4321425B" w14:textId="77777777" w:rsidR="00C069A4" w:rsidRPr="006537D8" w:rsidRDefault="00C069A4" w:rsidP="00C069A4">
      <w:pPr>
        <w:spacing w:after="0" w:line="240" w:lineRule="auto"/>
        <w:rPr>
          <w:rFonts w:eastAsia="Times New Roman" w:cs="Arial"/>
          <w:sz w:val="20"/>
          <w:szCs w:val="20"/>
          <w:lang w:val="es-MX" w:eastAsia="es-MX"/>
        </w:rPr>
      </w:pPr>
    </w:p>
    <w:p w14:paraId="6DFB6C41"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b/>
          <w:bCs/>
          <w:color w:val="000000"/>
          <w:sz w:val="20"/>
          <w:szCs w:val="20"/>
          <w:lang w:val="es-MX" w:eastAsia="es-MX"/>
        </w:rPr>
        <w:t>[Incluir el nombre d</w:t>
      </w:r>
      <w:r w:rsidRPr="006537D8">
        <w:rPr>
          <w:rFonts w:eastAsia="Times New Roman" w:cs="Arial"/>
          <w:b/>
          <w:bCs/>
          <w:color w:val="000000"/>
          <w:sz w:val="20"/>
          <w:szCs w:val="20"/>
          <w:shd w:val="clear" w:color="auto" w:fill="FFFFFF"/>
          <w:lang w:val="es-MX" w:eastAsia="es-MX"/>
        </w:rPr>
        <w:t>el revisor fiscal, según corresponda]</w:t>
      </w:r>
      <w:r w:rsidRPr="006537D8">
        <w:rPr>
          <w:rFonts w:eastAsia="Times New Roman" w:cs="Arial"/>
          <w:color w:val="000000"/>
          <w:sz w:val="20"/>
          <w:szCs w:val="20"/>
          <w:lang w:val="es-MX" w:eastAsia="es-MX"/>
        </w:rPr>
        <w:t xml:space="preserve"> identificado con </w:t>
      </w:r>
      <w:r w:rsidRPr="006537D8">
        <w:rPr>
          <w:rFonts w:eastAsia="Times New Roman" w:cs="Arial"/>
          <w:b/>
          <w:bCs/>
          <w:color w:val="000000"/>
          <w:sz w:val="20"/>
          <w:szCs w:val="20"/>
          <w:lang w:val="es-MX" w:eastAsia="es-MX"/>
        </w:rPr>
        <w:t>[Incluir el número de identificación]</w:t>
      </w:r>
      <w:r w:rsidRPr="006537D8">
        <w:rPr>
          <w:rFonts w:eastAsia="Times New Roman" w:cs="Arial"/>
          <w:color w:val="000000"/>
          <w:sz w:val="20"/>
          <w:szCs w:val="20"/>
          <w:lang w:val="es-MX" w:eastAsia="es-MX"/>
        </w:rPr>
        <w:t xml:space="preserve">, y con tarjeta profesional No. </w:t>
      </w:r>
      <w:r w:rsidRPr="006537D8">
        <w:rPr>
          <w:rFonts w:eastAsia="Times New Roman" w:cs="Arial"/>
          <w:b/>
          <w:bCs/>
          <w:color w:val="000000"/>
          <w:sz w:val="20"/>
          <w:szCs w:val="20"/>
          <w:lang w:val="es-MX" w:eastAsia="es-MX"/>
        </w:rPr>
        <w:t>[Incluir número de tarjeta profesional]</w:t>
      </w:r>
      <w:r w:rsidRPr="006537D8">
        <w:rPr>
          <w:rFonts w:eastAsia="Times New Roman" w:cs="Arial"/>
          <w:color w:val="000000"/>
          <w:sz w:val="20"/>
          <w:szCs w:val="20"/>
          <w:lang w:val="es-MX" w:eastAsia="es-MX"/>
        </w:rPr>
        <w:t xml:space="preserve"> de la Junta Central de Contadores de Colombia, en mi condición de revisor fiscal de </w:t>
      </w:r>
      <w:r w:rsidRPr="006537D8">
        <w:rPr>
          <w:rFonts w:eastAsia="Times New Roman" w:cs="Arial"/>
          <w:b/>
          <w:bCs/>
          <w:color w:val="000000"/>
          <w:sz w:val="20"/>
          <w:szCs w:val="20"/>
          <w:lang w:val="es-MX" w:eastAsia="es-MX"/>
        </w:rPr>
        <w:t>[Incluir la razón social de la persona jurídica]</w:t>
      </w:r>
      <w:r w:rsidRPr="006537D8">
        <w:rPr>
          <w:rFonts w:eastAsia="Times New Roman" w:cs="Arial"/>
          <w:color w:val="000000"/>
          <w:sz w:val="20"/>
          <w:szCs w:val="20"/>
          <w:lang w:val="es-MX" w:eastAsia="es-MX"/>
        </w:rPr>
        <w:t xml:space="preserve"> identificada con NIT </w:t>
      </w:r>
      <w:r w:rsidRPr="006537D8">
        <w:rPr>
          <w:rFonts w:eastAsia="Times New Roman" w:cs="Arial"/>
          <w:b/>
          <w:bCs/>
          <w:color w:val="000000"/>
          <w:sz w:val="20"/>
          <w:szCs w:val="20"/>
          <w:lang w:val="es-MX" w:eastAsia="es-MX"/>
        </w:rPr>
        <w:t>[Incluir el NIT]</w:t>
      </w:r>
      <w:r w:rsidRPr="006537D8">
        <w:rPr>
          <w:rFonts w:eastAsia="Times New Roman" w:cs="Arial"/>
          <w:color w:val="000000"/>
          <w:sz w:val="20"/>
          <w:szCs w:val="20"/>
          <w:lang w:val="es-MX" w:eastAsia="es-MX"/>
        </w:rPr>
        <w:t xml:space="preserve">,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a partir de </w:t>
      </w:r>
      <w:r w:rsidRPr="006537D8">
        <w:rPr>
          <w:rFonts w:eastAsia="Times New Roman" w:cs="Arial"/>
          <w:b/>
          <w:bCs/>
          <w:color w:val="000000"/>
          <w:sz w:val="20"/>
          <w:szCs w:val="20"/>
          <w:lang w:val="es-MX" w:eastAsia="es-MX"/>
        </w:rPr>
        <w:t>[fecha de constitución]</w:t>
      </w:r>
      <w:r w:rsidRPr="006537D8">
        <w:rPr>
          <w:rFonts w:eastAsia="Times New Roman" w:cs="Arial"/>
          <w:color w:val="000000"/>
          <w:sz w:val="20"/>
          <w:szCs w:val="20"/>
          <w:lang w:val="es-MX" w:eastAsia="es-MX"/>
        </w:rPr>
        <w:t>. Lo anterior, en cumplimiento de lo dispuesto en el artículo 50 de la Ley 789 de 2002.</w:t>
      </w:r>
    </w:p>
    <w:p w14:paraId="6174F997" w14:textId="77777777" w:rsidR="00C069A4" w:rsidRPr="006537D8" w:rsidRDefault="00C069A4" w:rsidP="00C069A4">
      <w:pPr>
        <w:spacing w:after="0" w:line="240" w:lineRule="auto"/>
        <w:rPr>
          <w:rFonts w:eastAsia="Times New Roman" w:cs="Arial"/>
          <w:sz w:val="20"/>
          <w:szCs w:val="20"/>
          <w:lang w:val="es-MX" w:eastAsia="es-MX"/>
        </w:rPr>
      </w:pPr>
    </w:p>
    <w:p w14:paraId="5F97F8FC"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b/>
          <w:bCs/>
          <w:color w:val="000000"/>
          <w:sz w:val="20"/>
          <w:szCs w:val="20"/>
          <w:lang w:val="es-MX" w:eastAsia="es-MX"/>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437C14C" w14:textId="77777777" w:rsidR="00C069A4" w:rsidRPr="006537D8" w:rsidRDefault="00C069A4" w:rsidP="00C069A4">
      <w:pPr>
        <w:spacing w:after="0" w:line="240" w:lineRule="auto"/>
        <w:rPr>
          <w:rFonts w:eastAsia="Times New Roman" w:cs="Arial"/>
          <w:sz w:val="20"/>
          <w:szCs w:val="20"/>
          <w:lang w:val="es-MX" w:eastAsia="es-MX"/>
        </w:rPr>
      </w:pPr>
    </w:p>
    <w:p w14:paraId="49FF7413"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b/>
          <w:bCs/>
          <w:color w:val="000000"/>
          <w:sz w:val="20"/>
          <w:szCs w:val="20"/>
          <w:lang w:val="es-MX" w:eastAsia="es-MX"/>
        </w:rPr>
        <w:t>[Cuando la persona jurídica esté exonerada de aportes parafiscales de acuerdo con el artículo 114-1 del Estatuto Tributario modificado por el artículo 65 de la Ley 1918 de 2016, deberá incluir el siguiente texto y ajustar el formato en lo correspondiente]:  </w:t>
      </w:r>
    </w:p>
    <w:p w14:paraId="6814D338" w14:textId="77777777" w:rsidR="00C069A4" w:rsidRPr="006537D8" w:rsidRDefault="00C069A4" w:rsidP="00C069A4">
      <w:pPr>
        <w:spacing w:after="0" w:line="240" w:lineRule="auto"/>
        <w:rPr>
          <w:rFonts w:eastAsia="Times New Roman" w:cs="Arial"/>
          <w:sz w:val="20"/>
          <w:szCs w:val="20"/>
          <w:lang w:val="es-MX" w:eastAsia="es-MX"/>
        </w:rPr>
      </w:pPr>
    </w:p>
    <w:p w14:paraId="01F7EEC7"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color w:val="000000"/>
          <w:sz w:val="20"/>
          <w:szCs w:val="20"/>
          <w:lang w:val="es-MX" w:eastAsia="es-MX"/>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F8FFD32" w14:textId="77777777" w:rsidR="00C069A4" w:rsidRPr="006537D8" w:rsidRDefault="00C069A4" w:rsidP="00C069A4">
      <w:pPr>
        <w:spacing w:after="0" w:line="240" w:lineRule="auto"/>
        <w:rPr>
          <w:rFonts w:eastAsia="Times New Roman" w:cs="Arial"/>
          <w:sz w:val="20"/>
          <w:szCs w:val="20"/>
          <w:lang w:val="es-MX" w:eastAsia="es-MX"/>
        </w:rPr>
      </w:pPr>
    </w:p>
    <w:p w14:paraId="71F123C8" w14:textId="77777777" w:rsidR="00C069A4" w:rsidRPr="006537D8" w:rsidRDefault="00C069A4" w:rsidP="00C069A4">
      <w:pPr>
        <w:spacing w:after="0" w:line="240" w:lineRule="auto"/>
        <w:ind w:firstLine="11"/>
        <w:jc w:val="both"/>
        <w:rPr>
          <w:rFonts w:eastAsia="Times New Roman" w:cs="Arial"/>
          <w:sz w:val="20"/>
          <w:szCs w:val="20"/>
          <w:lang w:val="es-MX" w:eastAsia="es-MX"/>
        </w:rPr>
      </w:pPr>
      <w:r w:rsidRPr="006537D8">
        <w:rPr>
          <w:rFonts w:eastAsia="Times New Roman" w:cs="Arial"/>
          <w:b/>
          <w:bCs/>
          <w:color w:val="000000"/>
          <w:sz w:val="20"/>
          <w:szCs w:val="20"/>
          <w:lang w:val="es-MX" w:eastAsia="es-MX"/>
        </w:rPr>
        <w:t>[Cuando la persona jurídica no haya tenido personal a cargo dentro de los seis (6) meses anteriores a la presentación de la propuesta deberá manifestarlo de la siguiente manera:] </w:t>
      </w:r>
    </w:p>
    <w:p w14:paraId="4AF69E7A" w14:textId="77777777" w:rsidR="00C069A4" w:rsidRPr="006537D8" w:rsidRDefault="00C069A4" w:rsidP="00C069A4">
      <w:pPr>
        <w:spacing w:after="0" w:line="240" w:lineRule="auto"/>
        <w:rPr>
          <w:rFonts w:eastAsia="Times New Roman" w:cs="Arial"/>
          <w:sz w:val="20"/>
          <w:szCs w:val="20"/>
          <w:lang w:val="es-MX" w:eastAsia="es-MX"/>
        </w:rPr>
      </w:pPr>
    </w:p>
    <w:p w14:paraId="722A7AAB" w14:textId="7135B9B3" w:rsidR="00C069A4" w:rsidRPr="006537D8" w:rsidRDefault="00C069A4" w:rsidP="00C069A4">
      <w:pPr>
        <w:spacing w:after="0" w:line="240" w:lineRule="auto"/>
        <w:ind w:firstLine="11"/>
        <w:jc w:val="both"/>
        <w:rPr>
          <w:rFonts w:eastAsia="Times New Roman" w:cs="Arial"/>
          <w:sz w:val="20"/>
          <w:szCs w:val="20"/>
          <w:lang w:val="es-MX" w:eastAsia="es-MX"/>
        </w:rPr>
      </w:pPr>
      <w:r w:rsidRPr="006537D8">
        <w:rPr>
          <w:rFonts w:eastAsia="Times New Roman" w:cs="Arial"/>
          <w:b/>
          <w:bCs/>
          <w:color w:val="000000"/>
          <w:sz w:val="20"/>
          <w:szCs w:val="20"/>
          <w:lang w:val="es-MX" w:eastAsia="es-MX"/>
        </w:rPr>
        <w:t>[Incluir el nombre d</w:t>
      </w:r>
      <w:r w:rsidRPr="006537D8">
        <w:rPr>
          <w:rFonts w:eastAsia="Times New Roman" w:cs="Arial"/>
          <w:b/>
          <w:bCs/>
          <w:color w:val="000000"/>
          <w:sz w:val="20"/>
          <w:szCs w:val="20"/>
          <w:shd w:val="clear" w:color="auto" w:fill="FFFFFF"/>
          <w:lang w:val="es-MX" w:eastAsia="es-MX"/>
        </w:rPr>
        <w:t>el representante legal de la persona jurídica o el revisor fiscal, según corresponda]</w:t>
      </w:r>
      <w:r w:rsidRPr="006537D8">
        <w:rPr>
          <w:rFonts w:eastAsia="Times New Roman" w:cs="Arial"/>
          <w:color w:val="000000"/>
          <w:sz w:val="20"/>
          <w:szCs w:val="20"/>
          <w:lang w:val="es-MX" w:eastAsia="es-MX"/>
        </w:rPr>
        <w:t xml:space="preserve"> identificado con </w:t>
      </w:r>
      <w:r w:rsidRPr="006537D8">
        <w:rPr>
          <w:rFonts w:eastAsia="Times New Roman" w:cs="Arial"/>
          <w:b/>
          <w:bCs/>
          <w:color w:val="000000"/>
          <w:sz w:val="20"/>
          <w:szCs w:val="20"/>
          <w:shd w:val="clear" w:color="auto" w:fill="FFFFFF"/>
          <w:lang w:val="es-MX" w:eastAsia="es-MX"/>
        </w:rPr>
        <w:t>[Incluir</w:t>
      </w:r>
      <w:r w:rsidRPr="006537D8">
        <w:rPr>
          <w:rFonts w:eastAsia="Times New Roman" w:cs="Arial"/>
          <w:b/>
          <w:bCs/>
          <w:color w:val="000000"/>
          <w:sz w:val="20"/>
          <w:szCs w:val="20"/>
          <w:lang w:val="es-MX" w:eastAsia="es-MX"/>
        </w:rPr>
        <w:t xml:space="preserve"> el número de identificación</w:t>
      </w:r>
      <w:r w:rsidRPr="006537D8">
        <w:rPr>
          <w:rFonts w:eastAsia="Times New Roman" w:cs="Arial"/>
          <w:b/>
          <w:bCs/>
          <w:color w:val="000000"/>
          <w:sz w:val="20"/>
          <w:szCs w:val="20"/>
          <w:shd w:val="clear" w:color="auto" w:fill="FFFFFF"/>
          <w:lang w:val="es-MX" w:eastAsia="es-MX"/>
        </w:rPr>
        <w:t>]</w:t>
      </w:r>
      <w:r w:rsidRPr="006537D8">
        <w:rPr>
          <w:rFonts w:eastAsia="Times New Roman" w:cs="Arial"/>
          <w:color w:val="000000"/>
          <w:sz w:val="20"/>
          <w:szCs w:val="20"/>
          <w:lang w:val="es-MX" w:eastAsia="es-MX"/>
        </w:rPr>
        <w:t xml:space="preserve">, en mi condición de </w:t>
      </w:r>
      <w:r w:rsidRPr="006537D8">
        <w:rPr>
          <w:rFonts w:eastAsia="Times New Roman" w:cs="Arial"/>
          <w:b/>
          <w:bCs/>
          <w:color w:val="000000"/>
          <w:sz w:val="20"/>
          <w:szCs w:val="20"/>
          <w:lang w:val="es-MX" w:eastAsia="es-MX"/>
        </w:rPr>
        <w:t>[Indicar si actúa como Representante Legal o revisor fiscal]</w:t>
      </w:r>
      <w:r w:rsidRPr="006537D8">
        <w:rPr>
          <w:rFonts w:eastAsia="Times New Roman" w:cs="Arial"/>
          <w:color w:val="000000"/>
          <w:sz w:val="20"/>
          <w:szCs w:val="20"/>
          <w:lang w:val="es-MX" w:eastAsia="es-MX"/>
        </w:rPr>
        <w:t xml:space="preserve"> de </w:t>
      </w:r>
      <w:r w:rsidRPr="006537D8">
        <w:rPr>
          <w:rFonts w:eastAsia="Times New Roman" w:cs="Arial"/>
          <w:b/>
          <w:bCs/>
          <w:color w:val="000000"/>
          <w:sz w:val="20"/>
          <w:szCs w:val="20"/>
          <w:lang w:val="es-MX" w:eastAsia="es-MX"/>
        </w:rPr>
        <w:t>[Incluir la Razón social de la persona jurídica]</w:t>
      </w:r>
      <w:r w:rsidRPr="006537D8">
        <w:rPr>
          <w:rFonts w:eastAsia="Times New Roman" w:cs="Arial"/>
          <w:color w:val="000000"/>
          <w:sz w:val="20"/>
          <w:szCs w:val="20"/>
          <w:lang w:val="es-MX" w:eastAsia="es-MX"/>
        </w:rPr>
        <w:t xml:space="preserve"> identificada con NIT </w:t>
      </w:r>
      <w:r w:rsidRPr="006537D8">
        <w:rPr>
          <w:rFonts w:eastAsia="Times New Roman" w:cs="Arial"/>
          <w:b/>
          <w:bCs/>
          <w:color w:val="000000"/>
          <w:sz w:val="20"/>
          <w:szCs w:val="20"/>
          <w:lang w:val="es-MX" w:eastAsia="es-MX"/>
        </w:rPr>
        <w:t>[Incluir el NIT]</w:t>
      </w:r>
      <w:r w:rsidRPr="006537D8">
        <w:rPr>
          <w:rFonts w:eastAsia="Times New Roman" w:cs="Arial"/>
          <w:color w:val="000000"/>
          <w:sz w:val="20"/>
          <w:szCs w:val="20"/>
          <w:lang w:val="es-MX" w:eastAsia="es-MX"/>
        </w:rPr>
        <w:t xml:space="preserve">, bajo la gravedad de juramento, manifiesto que dentro de los seis (6) meses anteriores a la fecha de </w:t>
      </w:r>
      <w:r w:rsidR="00F62498" w:rsidRPr="006537D8">
        <w:rPr>
          <w:rFonts w:eastAsia="Times New Roman" w:cs="Arial"/>
          <w:color w:val="000000"/>
          <w:sz w:val="20"/>
          <w:szCs w:val="20"/>
          <w:lang w:val="es-MX" w:eastAsia="es-MX"/>
        </w:rPr>
        <w:t>cierre del proceso,</w:t>
      </w:r>
      <w:r w:rsidRPr="006537D8">
        <w:rPr>
          <w:rFonts w:eastAsia="Times New Roman" w:cs="Arial"/>
          <w:color w:val="000000"/>
          <w:sz w:val="20"/>
          <w:szCs w:val="20"/>
          <w:lang w:val="es-MX" w:eastAsia="es-MX"/>
        </w:rPr>
        <w:t xml:space="preserve"> no tuve personal a cargo y por ende no estoy obligado a efectuar el pago de aportes legales y seguridad social.</w:t>
      </w:r>
    </w:p>
    <w:p w14:paraId="62B0F5D8" w14:textId="77777777" w:rsidR="00C069A4" w:rsidRPr="006537D8" w:rsidRDefault="00C069A4" w:rsidP="00C069A4">
      <w:pPr>
        <w:spacing w:after="0" w:line="240" w:lineRule="auto"/>
        <w:rPr>
          <w:rFonts w:eastAsia="Times New Roman" w:cs="Arial"/>
          <w:sz w:val="20"/>
          <w:szCs w:val="20"/>
          <w:lang w:val="es-MX" w:eastAsia="es-MX"/>
        </w:rPr>
      </w:pPr>
    </w:p>
    <w:p w14:paraId="39D445E5"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color w:val="000000"/>
          <w:sz w:val="20"/>
          <w:szCs w:val="20"/>
          <w:lang w:val="es-MX" w:eastAsia="es-MX"/>
        </w:rPr>
        <w:t xml:space="preserve">En constancia de lo anterior firmo este documento a los </w:t>
      </w:r>
      <w:r w:rsidRPr="006537D8">
        <w:rPr>
          <w:rFonts w:eastAsia="Times New Roman" w:cs="Arial"/>
          <w:b/>
          <w:bCs/>
          <w:color w:val="000000"/>
          <w:sz w:val="20"/>
          <w:szCs w:val="20"/>
          <w:lang w:val="es-MX" w:eastAsia="es-MX"/>
        </w:rPr>
        <w:t>[Indicar fecha de suscripción]</w:t>
      </w:r>
      <w:r w:rsidRPr="006537D8">
        <w:rPr>
          <w:rFonts w:eastAsia="Times New Roman" w:cs="Arial"/>
          <w:color w:val="000000"/>
          <w:sz w:val="20"/>
          <w:szCs w:val="20"/>
          <w:lang w:val="es-MX" w:eastAsia="es-MX"/>
        </w:rPr>
        <w:t> </w:t>
      </w:r>
    </w:p>
    <w:p w14:paraId="1F8A47A6" w14:textId="77777777" w:rsidR="00C069A4" w:rsidRPr="006537D8" w:rsidRDefault="00C069A4" w:rsidP="00C069A4">
      <w:pPr>
        <w:spacing w:after="240" w:line="240" w:lineRule="auto"/>
        <w:rPr>
          <w:rFonts w:eastAsia="Times New Roman" w:cs="Arial"/>
          <w:sz w:val="20"/>
          <w:szCs w:val="20"/>
          <w:lang w:val="es-MX" w:eastAsia="es-MX"/>
        </w:rPr>
      </w:pPr>
      <w:r w:rsidRPr="006537D8">
        <w:rPr>
          <w:rFonts w:eastAsia="Times New Roman" w:cs="Arial"/>
          <w:sz w:val="20"/>
          <w:szCs w:val="20"/>
          <w:lang w:val="es-MX" w:eastAsia="es-MX"/>
        </w:rPr>
        <w:br/>
      </w:r>
    </w:p>
    <w:p w14:paraId="16EB5C89"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color w:val="000000"/>
          <w:sz w:val="20"/>
          <w:szCs w:val="20"/>
          <w:lang w:val="es-MX" w:eastAsia="es-MX"/>
        </w:rPr>
        <w:t>____________________________</w:t>
      </w:r>
    </w:p>
    <w:p w14:paraId="5E49B435"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b/>
          <w:bCs/>
          <w:color w:val="000000"/>
          <w:sz w:val="20"/>
          <w:szCs w:val="20"/>
          <w:lang w:val="es-MX" w:eastAsia="es-MX"/>
        </w:rPr>
        <w:t>[Nombre y firma del representante legal de la persona jurídica o el revisor fiscal, según corresponda] </w:t>
      </w:r>
    </w:p>
    <w:p w14:paraId="4C93372F" w14:textId="77777777" w:rsidR="00C069A4" w:rsidRPr="006537D8" w:rsidRDefault="00C069A4" w:rsidP="00C069A4">
      <w:pPr>
        <w:spacing w:after="240" w:line="240" w:lineRule="auto"/>
        <w:rPr>
          <w:rFonts w:eastAsia="Times New Roman" w:cs="Arial"/>
          <w:sz w:val="20"/>
          <w:szCs w:val="20"/>
          <w:lang w:val="es-MX" w:eastAsia="es-MX"/>
        </w:rPr>
      </w:pPr>
      <w:r w:rsidRPr="006537D8">
        <w:rPr>
          <w:rFonts w:eastAsia="Times New Roman" w:cs="Arial"/>
          <w:sz w:val="20"/>
          <w:szCs w:val="20"/>
          <w:lang w:val="es-MX" w:eastAsia="es-MX"/>
        </w:rPr>
        <w:br/>
      </w:r>
    </w:p>
    <w:p w14:paraId="46B8EF6C"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b/>
          <w:bCs/>
          <w:color w:val="000000"/>
          <w:sz w:val="20"/>
          <w:szCs w:val="20"/>
          <w:lang w:val="es-MX" w:eastAsia="es-MX"/>
        </w:rPr>
        <w:t xml:space="preserve">NOTA: </w:t>
      </w:r>
      <w:r w:rsidRPr="006537D8">
        <w:rPr>
          <w:rFonts w:eastAsia="Times New Roman" w:cs="Arial"/>
          <w:color w:val="000000"/>
          <w:sz w:val="20"/>
          <w:szCs w:val="20"/>
          <w:lang w:val="es-MX" w:eastAsia="es-MX"/>
        </w:rPr>
        <w:t>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3FC5EAE9" w14:textId="77777777" w:rsidR="00C069A4" w:rsidRPr="006537D8" w:rsidRDefault="00C069A4" w:rsidP="00C069A4">
      <w:pPr>
        <w:spacing w:after="0" w:line="240" w:lineRule="auto"/>
        <w:rPr>
          <w:rFonts w:eastAsia="Times New Roman" w:cs="Arial"/>
          <w:sz w:val="20"/>
          <w:szCs w:val="20"/>
          <w:lang w:val="es-MX" w:eastAsia="es-MX"/>
        </w:rPr>
      </w:pPr>
    </w:p>
    <w:p w14:paraId="26D1BCF8"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color w:val="000000"/>
          <w:sz w:val="20"/>
          <w:szCs w:val="20"/>
          <w:lang w:val="es-MX" w:eastAsia="es-MX"/>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74B4524" w14:textId="77777777" w:rsidR="00C069A4" w:rsidRPr="006537D8" w:rsidRDefault="00C069A4" w:rsidP="00C069A4">
      <w:pPr>
        <w:autoSpaceDE w:val="0"/>
        <w:autoSpaceDN w:val="0"/>
        <w:adjustRightInd w:val="0"/>
        <w:spacing w:after="0" w:line="240" w:lineRule="auto"/>
        <w:jc w:val="center"/>
        <w:rPr>
          <w:rFonts w:cs="Arial"/>
          <w:b/>
          <w:bCs/>
          <w:sz w:val="20"/>
          <w:szCs w:val="20"/>
          <w:lang w:val="es-ES_tradnl" w:eastAsia="es-CO"/>
        </w:rPr>
      </w:pPr>
      <w:r w:rsidRPr="006537D8">
        <w:rPr>
          <w:rFonts w:eastAsia="Times New Roman" w:cs="Arial"/>
          <w:sz w:val="20"/>
          <w:szCs w:val="20"/>
          <w:lang w:val="es-MX" w:eastAsia="es-MX"/>
        </w:rPr>
        <w:br/>
      </w:r>
    </w:p>
    <w:p w14:paraId="7DA8681E" w14:textId="77777777" w:rsidR="00C069A4" w:rsidRPr="006537D8" w:rsidRDefault="00C069A4" w:rsidP="00C069A4">
      <w:pPr>
        <w:autoSpaceDE w:val="0"/>
        <w:autoSpaceDN w:val="0"/>
        <w:adjustRightInd w:val="0"/>
        <w:spacing w:line="240" w:lineRule="auto"/>
        <w:jc w:val="center"/>
        <w:rPr>
          <w:rFonts w:cs="Arial"/>
          <w:b/>
          <w:bCs/>
          <w:sz w:val="20"/>
          <w:szCs w:val="20"/>
          <w:lang w:val="es-ES_tradnl" w:eastAsia="es-CO"/>
        </w:rPr>
      </w:pPr>
    </w:p>
    <w:p w14:paraId="09BE04B5" w14:textId="6D818B90" w:rsidR="00C069A4" w:rsidRPr="006537D8" w:rsidRDefault="00C069A4" w:rsidP="00C069A4">
      <w:pPr>
        <w:autoSpaceDE w:val="0"/>
        <w:autoSpaceDN w:val="0"/>
        <w:adjustRightInd w:val="0"/>
        <w:spacing w:after="0" w:line="240" w:lineRule="auto"/>
        <w:jc w:val="center"/>
        <w:rPr>
          <w:rFonts w:cs="Arial"/>
          <w:b/>
          <w:bCs/>
          <w:sz w:val="20"/>
          <w:szCs w:val="20"/>
          <w:lang w:val="es-ES_tradnl" w:eastAsia="es-CO"/>
        </w:rPr>
      </w:pPr>
    </w:p>
    <w:p w14:paraId="59C73A7E" w14:textId="3521F31A" w:rsidR="00C069A4" w:rsidRPr="006537D8" w:rsidRDefault="00C069A4" w:rsidP="00C069A4">
      <w:pPr>
        <w:autoSpaceDE w:val="0"/>
        <w:autoSpaceDN w:val="0"/>
        <w:adjustRightInd w:val="0"/>
        <w:spacing w:line="240" w:lineRule="auto"/>
        <w:jc w:val="center"/>
        <w:rPr>
          <w:rFonts w:cs="Arial"/>
          <w:b/>
          <w:bCs/>
          <w:sz w:val="20"/>
          <w:szCs w:val="20"/>
          <w:lang w:val="es-ES_tradnl" w:eastAsia="es-CO"/>
        </w:rPr>
      </w:pPr>
    </w:p>
    <w:p w14:paraId="7277F5A6" w14:textId="7F17CCE6" w:rsidR="00F62498" w:rsidRPr="006537D8" w:rsidRDefault="00F62498" w:rsidP="00C069A4">
      <w:pPr>
        <w:autoSpaceDE w:val="0"/>
        <w:autoSpaceDN w:val="0"/>
        <w:adjustRightInd w:val="0"/>
        <w:spacing w:line="240" w:lineRule="auto"/>
        <w:jc w:val="center"/>
        <w:rPr>
          <w:rFonts w:cs="Arial"/>
          <w:b/>
          <w:bCs/>
          <w:sz w:val="20"/>
          <w:szCs w:val="20"/>
          <w:lang w:val="es-ES_tradnl" w:eastAsia="es-CO"/>
        </w:rPr>
      </w:pPr>
    </w:p>
    <w:p w14:paraId="4F1C8D76" w14:textId="156BD617" w:rsidR="00F62498" w:rsidRPr="006537D8" w:rsidRDefault="00F62498" w:rsidP="00C069A4">
      <w:pPr>
        <w:autoSpaceDE w:val="0"/>
        <w:autoSpaceDN w:val="0"/>
        <w:adjustRightInd w:val="0"/>
        <w:spacing w:line="240" w:lineRule="auto"/>
        <w:jc w:val="center"/>
        <w:rPr>
          <w:rFonts w:cs="Arial"/>
          <w:b/>
          <w:bCs/>
          <w:sz w:val="20"/>
          <w:szCs w:val="20"/>
          <w:lang w:val="es-ES_tradnl" w:eastAsia="es-CO"/>
        </w:rPr>
      </w:pPr>
    </w:p>
    <w:p w14:paraId="6500EB3F" w14:textId="6F4DC73F" w:rsidR="00F62498" w:rsidRPr="006537D8" w:rsidRDefault="00F62498" w:rsidP="00C069A4">
      <w:pPr>
        <w:autoSpaceDE w:val="0"/>
        <w:autoSpaceDN w:val="0"/>
        <w:adjustRightInd w:val="0"/>
        <w:spacing w:line="240" w:lineRule="auto"/>
        <w:jc w:val="center"/>
        <w:rPr>
          <w:rFonts w:cs="Arial"/>
          <w:b/>
          <w:bCs/>
          <w:sz w:val="20"/>
          <w:szCs w:val="20"/>
          <w:lang w:val="es-ES_tradnl" w:eastAsia="es-CO"/>
        </w:rPr>
      </w:pPr>
    </w:p>
    <w:p w14:paraId="15E1A34A" w14:textId="77777777" w:rsidR="00F62498" w:rsidRPr="006537D8" w:rsidRDefault="00F62498" w:rsidP="00C069A4">
      <w:pPr>
        <w:autoSpaceDE w:val="0"/>
        <w:autoSpaceDN w:val="0"/>
        <w:adjustRightInd w:val="0"/>
        <w:spacing w:line="240" w:lineRule="auto"/>
        <w:jc w:val="center"/>
        <w:rPr>
          <w:rFonts w:cs="Arial"/>
          <w:b/>
          <w:bCs/>
          <w:sz w:val="20"/>
          <w:szCs w:val="20"/>
          <w:lang w:val="es-ES_tradnl" w:eastAsia="es-CO"/>
        </w:rPr>
      </w:pPr>
    </w:p>
    <w:p w14:paraId="4B1BCA17" w14:textId="77777777" w:rsidR="00C069A4" w:rsidRPr="006537D8" w:rsidRDefault="00C069A4" w:rsidP="00C069A4">
      <w:pPr>
        <w:autoSpaceDE w:val="0"/>
        <w:autoSpaceDN w:val="0"/>
        <w:adjustRightInd w:val="0"/>
        <w:spacing w:line="240" w:lineRule="auto"/>
        <w:jc w:val="center"/>
        <w:rPr>
          <w:rFonts w:cs="Arial"/>
          <w:b/>
          <w:bCs/>
          <w:sz w:val="20"/>
          <w:szCs w:val="20"/>
          <w:lang w:val="es-ES_tradnl" w:eastAsia="es-CO"/>
        </w:rPr>
      </w:pPr>
    </w:p>
    <w:p w14:paraId="6E5B6551" w14:textId="77777777" w:rsidR="00C069A4" w:rsidRPr="006537D8" w:rsidRDefault="00C069A4" w:rsidP="00C069A4">
      <w:pPr>
        <w:pStyle w:val="Sinespaciado"/>
        <w:jc w:val="center"/>
        <w:rPr>
          <w:rFonts w:ascii="Arial" w:hAnsi="Arial" w:cs="Arial"/>
          <w:b/>
          <w:sz w:val="20"/>
          <w:szCs w:val="20"/>
          <w:lang w:val="es-ES_tradnl" w:eastAsia="es-CO"/>
        </w:rPr>
      </w:pPr>
      <w:r w:rsidRPr="006537D8">
        <w:rPr>
          <w:rFonts w:ascii="Arial" w:hAnsi="Arial" w:cs="Arial"/>
          <w:b/>
          <w:sz w:val="20"/>
          <w:szCs w:val="20"/>
          <w:lang w:val="es-ES_tradnl" w:eastAsia="es-CO"/>
        </w:rPr>
        <w:lastRenderedPageBreak/>
        <w:t>FORMATO 3B</w:t>
      </w:r>
    </w:p>
    <w:p w14:paraId="434ABEE6" w14:textId="77777777" w:rsidR="00C069A4" w:rsidRPr="006537D8" w:rsidRDefault="00C069A4" w:rsidP="00C069A4">
      <w:pPr>
        <w:pStyle w:val="Sinespaciado"/>
        <w:jc w:val="center"/>
        <w:rPr>
          <w:rFonts w:ascii="Arial" w:hAnsi="Arial" w:cs="Arial"/>
          <w:b/>
          <w:sz w:val="20"/>
          <w:szCs w:val="20"/>
          <w:lang w:val="es-ES_tradnl" w:eastAsia="es-CO"/>
        </w:rPr>
      </w:pPr>
      <w:r w:rsidRPr="006537D8">
        <w:rPr>
          <w:rFonts w:ascii="Arial" w:hAnsi="Arial" w:cs="Arial"/>
          <w:b/>
          <w:sz w:val="20"/>
          <w:szCs w:val="20"/>
          <w:lang w:val="es-ES_tradnl" w:eastAsia="es-CO"/>
        </w:rPr>
        <w:t>DECLARACIÓN JURAMENTADA DE PAGOS DE SEGURIDAD SOCIAL Y APORTES PARAFISCALES (PERSONAS NATURALES)</w:t>
      </w:r>
    </w:p>
    <w:p w14:paraId="258A5BBE" w14:textId="77777777" w:rsidR="00C069A4" w:rsidRPr="006537D8" w:rsidRDefault="00C069A4" w:rsidP="00C069A4">
      <w:pPr>
        <w:autoSpaceDE w:val="0"/>
        <w:autoSpaceDN w:val="0"/>
        <w:adjustRightInd w:val="0"/>
        <w:spacing w:line="240" w:lineRule="auto"/>
        <w:jc w:val="both"/>
        <w:rPr>
          <w:rFonts w:cs="Arial"/>
          <w:sz w:val="20"/>
          <w:szCs w:val="20"/>
          <w:lang w:val="es-ES_tradnl" w:eastAsia="es-CO"/>
        </w:rPr>
      </w:pPr>
    </w:p>
    <w:p w14:paraId="47EE47DD" w14:textId="77777777" w:rsidR="00C069A4" w:rsidRPr="006537D8" w:rsidRDefault="00C069A4" w:rsidP="00C069A4">
      <w:pPr>
        <w:widowControl w:val="0"/>
        <w:autoSpaceDE w:val="0"/>
        <w:autoSpaceDN w:val="0"/>
        <w:spacing w:after="0" w:line="240" w:lineRule="auto"/>
        <w:rPr>
          <w:rFonts w:eastAsia="Arial" w:cs="Arial"/>
          <w:bCs/>
          <w:sz w:val="20"/>
          <w:szCs w:val="20"/>
          <w:lang w:val="es-ES_tradnl" w:eastAsia="es-CO"/>
        </w:rPr>
      </w:pPr>
      <w:r w:rsidRPr="006537D8">
        <w:rPr>
          <w:rFonts w:eastAsia="Arial" w:cs="Arial"/>
          <w:bCs/>
          <w:sz w:val="20"/>
          <w:szCs w:val="20"/>
          <w:lang w:val="es-ES_tradnl" w:eastAsia="es-CO"/>
        </w:rPr>
        <w:t>Señores</w:t>
      </w:r>
    </w:p>
    <w:p w14:paraId="1B47B9D6" w14:textId="77777777" w:rsidR="00C069A4" w:rsidRPr="006537D8" w:rsidRDefault="00C069A4" w:rsidP="00C069A4">
      <w:pPr>
        <w:widowControl w:val="0"/>
        <w:autoSpaceDE w:val="0"/>
        <w:autoSpaceDN w:val="0"/>
        <w:spacing w:after="0" w:line="240" w:lineRule="auto"/>
        <w:rPr>
          <w:rFonts w:eastAsia="Arial" w:cs="Arial"/>
          <w:b/>
          <w:bCs/>
          <w:sz w:val="20"/>
          <w:szCs w:val="20"/>
          <w:lang w:val="es-ES_tradnl" w:eastAsia="es-CO"/>
        </w:rPr>
      </w:pPr>
      <w:r w:rsidRPr="006537D8">
        <w:rPr>
          <w:rFonts w:eastAsia="Arial" w:cs="Arial"/>
          <w:b/>
          <w:bCs/>
          <w:sz w:val="20"/>
          <w:szCs w:val="20"/>
          <w:lang w:val="es-ES_tradnl" w:eastAsia="es-CO"/>
        </w:rPr>
        <w:t>DEPARTAMENTO DE NARIÑO</w:t>
      </w:r>
    </w:p>
    <w:p w14:paraId="29B10456" w14:textId="77777777" w:rsidR="00C069A4" w:rsidRPr="006537D8" w:rsidRDefault="00C069A4" w:rsidP="00C069A4">
      <w:pPr>
        <w:widowControl w:val="0"/>
        <w:autoSpaceDE w:val="0"/>
        <w:autoSpaceDN w:val="0"/>
        <w:spacing w:after="0" w:line="240" w:lineRule="auto"/>
        <w:rPr>
          <w:rFonts w:eastAsia="Arial" w:cs="Arial"/>
          <w:bCs/>
          <w:sz w:val="20"/>
          <w:szCs w:val="20"/>
          <w:lang w:val="es-ES_tradnl" w:eastAsia="es-CO"/>
        </w:rPr>
      </w:pPr>
      <w:r w:rsidRPr="006537D8">
        <w:rPr>
          <w:rFonts w:eastAsia="Arial" w:cs="Arial"/>
          <w:bCs/>
          <w:sz w:val="20"/>
          <w:szCs w:val="20"/>
          <w:lang w:val="es-ES_tradnl" w:eastAsia="es-CO"/>
        </w:rPr>
        <w:t>Ciudad</w:t>
      </w:r>
    </w:p>
    <w:p w14:paraId="0700168F" w14:textId="77777777" w:rsidR="00C069A4" w:rsidRPr="006537D8" w:rsidRDefault="00C069A4" w:rsidP="00C069A4">
      <w:pPr>
        <w:pStyle w:val="Sinespaciado"/>
        <w:rPr>
          <w:rFonts w:ascii="Arial" w:hAnsi="Arial" w:cs="Arial"/>
          <w:spacing w:val="-3"/>
          <w:sz w:val="20"/>
          <w:szCs w:val="20"/>
          <w:lang w:val="es-ES_tradnl"/>
        </w:rPr>
      </w:pPr>
    </w:p>
    <w:p w14:paraId="296E3215" w14:textId="77777777" w:rsidR="00C069A4" w:rsidRPr="006537D8" w:rsidRDefault="00C069A4" w:rsidP="00C069A4">
      <w:pPr>
        <w:spacing w:line="240" w:lineRule="auto"/>
        <w:ind w:hanging="2"/>
        <w:rPr>
          <w:rFonts w:cs="Arial"/>
          <w:b/>
          <w:bCs/>
          <w:sz w:val="20"/>
          <w:szCs w:val="20"/>
          <w:lang w:val="es-ES_tradnl" w:eastAsia="es-CO"/>
        </w:rPr>
      </w:pPr>
      <w:r w:rsidRPr="006537D8">
        <w:rPr>
          <w:rFonts w:cs="Arial"/>
          <w:b/>
          <w:bCs/>
          <w:sz w:val="20"/>
          <w:szCs w:val="20"/>
          <w:lang w:val="es-ES_tradnl" w:eastAsia="es-CO"/>
        </w:rPr>
        <w:t>Ref.:</w:t>
      </w:r>
      <w:r w:rsidRPr="006537D8">
        <w:rPr>
          <w:rFonts w:cs="Arial"/>
          <w:sz w:val="20"/>
          <w:szCs w:val="20"/>
          <w:lang w:val="es-ES_tradnl" w:eastAsia="es-CO"/>
        </w:rPr>
        <w:t xml:space="preserve"> </w:t>
      </w:r>
      <w:r w:rsidRPr="006537D8">
        <w:rPr>
          <w:rFonts w:eastAsia="Arial Narrow" w:cs="Arial"/>
          <w:b/>
          <w:sz w:val="20"/>
          <w:szCs w:val="20"/>
          <w:lang w:val="es-ES_tradnl"/>
        </w:rPr>
        <w:t>SELECCIÓN ABREVIADA POR SUBASTA INVERSA No ______</w:t>
      </w:r>
      <w:r w:rsidRPr="006537D8">
        <w:rPr>
          <w:rFonts w:cs="Arial"/>
          <w:b/>
          <w:bCs/>
          <w:sz w:val="20"/>
          <w:szCs w:val="20"/>
          <w:lang w:val="es-ES_tradnl"/>
        </w:rPr>
        <w:t xml:space="preserve"> </w:t>
      </w:r>
      <w:r w:rsidRPr="006537D8">
        <w:rPr>
          <w:rFonts w:cs="Arial"/>
          <w:b/>
          <w:sz w:val="20"/>
          <w:szCs w:val="20"/>
          <w:lang w:val="es-ES_tradnl"/>
        </w:rPr>
        <w:t>DE 2023</w:t>
      </w:r>
    </w:p>
    <w:p w14:paraId="03842A12" w14:textId="77777777" w:rsidR="00C069A4" w:rsidRPr="006537D8" w:rsidRDefault="00C069A4" w:rsidP="00C069A4">
      <w:pPr>
        <w:pStyle w:val="Encabezado"/>
        <w:tabs>
          <w:tab w:val="center" w:pos="0"/>
        </w:tabs>
        <w:jc w:val="center"/>
        <w:rPr>
          <w:rFonts w:cs="Arial"/>
          <w:b/>
          <w:sz w:val="20"/>
          <w:szCs w:val="20"/>
          <w:lang w:val="es-ES_tradnl"/>
        </w:rPr>
      </w:pPr>
    </w:p>
    <w:p w14:paraId="004EB13C" w14:textId="72DA5BA0" w:rsidR="00C069A4" w:rsidRPr="006537D8" w:rsidRDefault="00C069A4" w:rsidP="00C069A4">
      <w:pPr>
        <w:autoSpaceDE w:val="0"/>
        <w:autoSpaceDN w:val="0"/>
        <w:adjustRightInd w:val="0"/>
        <w:spacing w:line="240" w:lineRule="auto"/>
        <w:jc w:val="both"/>
        <w:rPr>
          <w:rFonts w:cs="Arial"/>
          <w:b/>
          <w:bCs/>
          <w:sz w:val="20"/>
          <w:szCs w:val="20"/>
          <w:lang w:val="es-ES_tradnl" w:eastAsia="es-CO"/>
        </w:rPr>
      </w:pPr>
      <w:r w:rsidRPr="006537D8">
        <w:rPr>
          <w:rFonts w:cs="Arial"/>
          <w:b/>
          <w:bCs/>
          <w:sz w:val="20"/>
          <w:szCs w:val="20"/>
          <w:lang w:val="es-ES_tradnl" w:eastAsia="es-CO"/>
        </w:rPr>
        <w:t>OBJETO:</w:t>
      </w:r>
      <w:r w:rsidR="00DD3533" w:rsidRPr="006537D8">
        <w:rPr>
          <w:rFonts w:eastAsia="Times New Roman" w:cs="Arial"/>
          <w:b/>
          <w:bCs/>
          <w:sz w:val="20"/>
          <w:szCs w:val="20"/>
          <w:lang w:eastAsia="es-MX"/>
        </w:rPr>
        <w:t xml:space="preserve"> </w:t>
      </w:r>
      <w:r w:rsidR="00F62498" w:rsidRPr="006537D8">
        <w:rPr>
          <w:rFonts w:cs="Arial"/>
          <w:b/>
          <w:bCs/>
          <w:sz w:val="20"/>
          <w:szCs w:val="20"/>
        </w:rPr>
        <w:t>__________________________________________</w:t>
      </w:r>
    </w:p>
    <w:p w14:paraId="65F20337" w14:textId="77777777" w:rsidR="00C069A4" w:rsidRPr="006537D8" w:rsidRDefault="00C069A4" w:rsidP="00C069A4">
      <w:pPr>
        <w:spacing w:line="240" w:lineRule="auto"/>
        <w:contextualSpacing/>
        <w:jc w:val="both"/>
        <w:rPr>
          <w:rFonts w:cs="Arial"/>
          <w:sz w:val="20"/>
          <w:szCs w:val="20"/>
          <w:lang w:val="es-ES_tradnl" w:eastAsia="es-CO"/>
        </w:rPr>
      </w:pPr>
    </w:p>
    <w:p w14:paraId="10724C92" w14:textId="77777777" w:rsidR="00C069A4" w:rsidRPr="006537D8" w:rsidRDefault="00C069A4" w:rsidP="00C069A4">
      <w:pPr>
        <w:widowControl w:val="0"/>
        <w:autoSpaceDE w:val="0"/>
        <w:autoSpaceDN w:val="0"/>
        <w:spacing w:after="0" w:line="240" w:lineRule="auto"/>
        <w:rPr>
          <w:rFonts w:eastAsia="Arial" w:cs="Arial"/>
          <w:sz w:val="20"/>
          <w:szCs w:val="20"/>
        </w:rPr>
      </w:pPr>
      <w:r w:rsidRPr="006537D8">
        <w:rPr>
          <w:rFonts w:cs="Arial"/>
          <w:color w:val="808080"/>
          <w:sz w:val="20"/>
          <w:szCs w:val="20"/>
          <w:lang w:val="es-ES_tradnl" w:eastAsia="es-CO"/>
        </w:rPr>
        <w:t>[</w:t>
      </w:r>
      <w:r w:rsidRPr="006537D8">
        <w:rPr>
          <w:rFonts w:eastAsia="Arial" w:cs="Arial"/>
          <w:b/>
          <w:sz w:val="20"/>
          <w:szCs w:val="20"/>
        </w:rPr>
        <w:t>Objeto: [Indicar el objeto del proceso de contratación]</w:t>
      </w:r>
    </w:p>
    <w:p w14:paraId="0BF03B02" w14:textId="77777777" w:rsidR="00C069A4" w:rsidRPr="006537D8" w:rsidRDefault="00C069A4" w:rsidP="00C069A4">
      <w:pPr>
        <w:widowControl w:val="0"/>
        <w:autoSpaceDE w:val="0"/>
        <w:autoSpaceDN w:val="0"/>
        <w:spacing w:after="0" w:line="240" w:lineRule="auto"/>
        <w:rPr>
          <w:rFonts w:eastAsia="Arial" w:cs="Arial"/>
          <w:sz w:val="20"/>
          <w:szCs w:val="20"/>
        </w:rPr>
      </w:pPr>
    </w:p>
    <w:p w14:paraId="1A147786" w14:textId="77777777" w:rsidR="00C069A4" w:rsidRPr="006537D8" w:rsidRDefault="00C069A4" w:rsidP="00C069A4">
      <w:pPr>
        <w:widowControl w:val="0"/>
        <w:autoSpaceDE w:val="0"/>
        <w:autoSpaceDN w:val="0"/>
        <w:spacing w:after="0" w:line="240" w:lineRule="auto"/>
        <w:contextualSpacing/>
        <w:jc w:val="both"/>
        <w:rPr>
          <w:rFonts w:eastAsia="Arial" w:cs="Arial"/>
          <w:sz w:val="20"/>
          <w:szCs w:val="20"/>
          <w:lang w:val="es-ES_tradnl" w:eastAsia="es-CO"/>
        </w:rPr>
      </w:pPr>
    </w:p>
    <w:p w14:paraId="1E3A0136" w14:textId="77777777" w:rsidR="00C069A4" w:rsidRPr="006537D8" w:rsidRDefault="00C069A4" w:rsidP="00C069A4">
      <w:pPr>
        <w:widowControl w:val="0"/>
        <w:autoSpaceDE w:val="0"/>
        <w:autoSpaceDN w:val="0"/>
        <w:adjustRightInd w:val="0"/>
        <w:spacing w:after="0" w:line="240" w:lineRule="auto"/>
        <w:jc w:val="both"/>
        <w:rPr>
          <w:rFonts w:eastAsia="Arial" w:cs="Arial"/>
          <w:sz w:val="20"/>
          <w:szCs w:val="20"/>
          <w:lang w:val="es-ES_tradnl" w:eastAsia="es-CO"/>
        </w:rPr>
      </w:pPr>
      <w:r w:rsidRPr="006537D8">
        <w:rPr>
          <w:rFonts w:eastAsia="Arial" w:cs="Arial"/>
          <w:sz w:val="20"/>
          <w:szCs w:val="20"/>
          <w:lang w:val="es-ES_tradnl" w:eastAsia="es-CO"/>
        </w:rPr>
        <w:t xml:space="preserve">Yo, </w:t>
      </w:r>
      <w:r w:rsidRPr="006537D8">
        <w:rPr>
          <w:rFonts w:eastAsia="Arial" w:cs="Arial"/>
          <w:b/>
          <w:sz w:val="20"/>
          <w:szCs w:val="20"/>
          <w:lang w:val="es-ES_tradnl" w:eastAsia="es-CO"/>
        </w:rPr>
        <w:t xml:space="preserve">[Incluir el nombre del proponente persona natural] </w:t>
      </w:r>
      <w:r w:rsidRPr="006537D8">
        <w:rPr>
          <w:rFonts w:eastAsia="Arial" w:cs="Arial"/>
          <w:sz w:val="20"/>
          <w:szCs w:val="20"/>
          <w:lang w:val="es-ES_tradnl" w:eastAsia="es-CO"/>
        </w:rPr>
        <w:t xml:space="preserve">identificado (a) con cedula de ciudadanía </w:t>
      </w:r>
      <w:r w:rsidRPr="006537D8">
        <w:rPr>
          <w:rFonts w:eastAsia="Arial" w:cs="Arial"/>
          <w:b/>
          <w:sz w:val="20"/>
          <w:szCs w:val="20"/>
          <w:lang w:val="es-ES_tradnl" w:eastAsia="es-CO"/>
        </w:rPr>
        <w:t>[Incluir el número de identificación]</w:t>
      </w:r>
      <w:r w:rsidRPr="006537D8">
        <w:rPr>
          <w:rFonts w:eastAsia="Arial" w:cs="Arial"/>
          <w:sz w:val="20"/>
          <w:szCs w:val="20"/>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324D2A91" w14:textId="77777777" w:rsidR="00C069A4" w:rsidRPr="006537D8" w:rsidRDefault="00C069A4" w:rsidP="00C069A4">
      <w:pPr>
        <w:widowControl w:val="0"/>
        <w:autoSpaceDE w:val="0"/>
        <w:autoSpaceDN w:val="0"/>
        <w:adjustRightInd w:val="0"/>
        <w:spacing w:after="0" w:line="240" w:lineRule="auto"/>
        <w:jc w:val="both"/>
        <w:rPr>
          <w:rFonts w:eastAsia="Arial" w:cs="Arial"/>
          <w:sz w:val="20"/>
          <w:szCs w:val="20"/>
          <w:lang w:val="es-ES_tradnl" w:eastAsia="es-CO"/>
        </w:rPr>
      </w:pPr>
      <w:r w:rsidRPr="006537D8">
        <w:rPr>
          <w:rFonts w:eastAsia="Arial" w:cs="Arial"/>
          <w:sz w:val="20"/>
          <w:szCs w:val="20"/>
          <w:lang w:val="es-ES_tradnl" w:eastAsia="es-CO"/>
        </w:rPr>
        <w:t xml:space="preserve"> </w:t>
      </w:r>
    </w:p>
    <w:p w14:paraId="5566CE1F" w14:textId="77777777" w:rsidR="00C069A4" w:rsidRPr="006537D8" w:rsidRDefault="00C069A4" w:rsidP="00C069A4">
      <w:pPr>
        <w:widowControl w:val="0"/>
        <w:autoSpaceDE w:val="0"/>
        <w:autoSpaceDN w:val="0"/>
        <w:adjustRightInd w:val="0"/>
        <w:spacing w:after="0" w:line="240" w:lineRule="auto"/>
        <w:jc w:val="both"/>
        <w:rPr>
          <w:rFonts w:eastAsia="Arial" w:cs="Arial"/>
          <w:sz w:val="20"/>
          <w:szCs w:val="20"/>
          <w:lang w:val="es-ES_tradnl" w:eastAsia="es-CO"/>
        </w:rPr>
      </w:pPr>
      <w:r w:rsidRPr="006537D8">
        <w:rPr>
          <w:rFonts w:eastAsia="Arial" w:cs="Arial"/>
          <w:sz w:val="20"/>
          <w:szCs w:val="20"/>
          <w:lang w:val="es-ES_tradnl" w:eastAsia="es-CO"/>
        </w:rPr>
        <w:t xml:space="preserve">Yo, </w:t>
      </w:r>
      <w:r w:rsidRPr="006537D8">
        <w:rPr>
          <w:rFonts w:eastAsia="Arial" w:cs="Arial"/>
          <w:b/>
          <w:sz w:val="20"/>
          <w:szCs w:val="20"/>
          <w:lang w:val="es-ES_tradnl" w:eastAsia="es-CO"/>
        </w:rPr>
        <w:t xml:space="preserve">[Incluir el nombre del proponente persona natural] </w:t>
      </w:r>
      <w:r w:rsidRPr="006537D8">
        <w:rPr>
          <w:rFonts w:eastAsia="Arial" w:cs="Arial"/>
          <w:sz w:val="20"/>
          <w:szCs w:val="20"/>
          <w:lang w:val="es-ES_tradnl" w:eastAsia="es-CO"/>
        </w:rPr>
        <w:t xml:space="preserve">identificado (a) con cedula de ciudadanía </w:t>
      </w:r>
      <w:r w:rsidRPr="006537D8">
        <w:rPr>
          <w:rFonts w:eastAsia="Arial" w:cs="Arial"/>
          <w:b/>
          <w:sz w:val="20"/>
          <w:szCs w:val="20"/>
          <w:lang w:val="es-ES_tradnl" w:eastAsia="es-CO"/>
        </w:rPr>
        <w:t>[Incluir el número de identificación]</w:t>
      </w:r>
      <w:r w:rsidRPr="006537D8">
        <w:rPr>
          <w:rFonts w:eastAsia="Arial" w:cs="Arial"/>
          <w:sz w:val="20"/>
          <w:szCs w:val="20"/>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63FE661C" w14:textId="77777777" w:rsidR="00C069A4" w:rsidRPr="006537D8" w:rsidRDefault="00C069A4" w:rsidP="00C069A4">
      <w:pPr>
        <w:widowControl w:val="0"/>
        <w:autoSpaceDE w:val="0"/>
        <w:autoSpaceDN w:val="0"/>
        <w:adjustRightInd w:val="0"/>
        <w:spacing w:after="0" w:line="240" w:lineRule="auto"/>
        <w:jc w:val="both"/>
        <w:rPr>
          <w:rFonts w:eastAsia="Arial" w:cs="Arial"/>
          <w:sz w:val="20"/>
          <w:szCs w:val="20"/>
          <w:lang w:val="es-ES_tradnl" w:eastAsia="es-CO"/>
        </w:rPr>
      </w:pPr>
    </w:p>
    <w:p w14:paraId="31A01AC3" w14:textId="77777777" w:rsidR="00C069A4" w:rsidRPr="006537D8" w:rsidRDefault="00C069A4" w:rsidP="00C069A4">
      <w:pPr>
        <w:widowControl w:val="0"/>
        <w:autoSpaceDE w:val="0"/>
        <w:autoSpaceDN w:val="0"/>
        <w:spacing w:after="0" w:line="240" w:lineRule="auto"/>
        <w:jc w:val="both"/>
        <w:rPr>
          <w:rFonts w:eastAsia="Arial" w:cs="Arial"/>
          <w:sz w:val="20"/>
          <w:szCs w:val="20"/>
          <w:lang w:val="es-ES_tradnl" w:eastAsia="es-ES"/>
        </w:rPr>
      </w:pPr>
      <w:r w:rsidRPr="006537D8">
        <w:rPr>
          <w:rFonts w:eastAsia="Arial" w:cs="Arial"/>
          <w:sz w:val="20"/>
          <w:szCs w:val="20"/>
          <w:lang w:val="es-ES_tradnl" w:eastAsia="es-ES"/>
        </w:rPr>
        <w:t xml:space="preserve">En constancia de lo anterior firmo este documento a los </w:t>
      </w:r>
      <w:r w:rsidRPr="006537D8">
        <w:rPr>
          <w:rFonts w:eastAsia="Arial" w:cs="Arial"/>
          <w:b/>
          <w:bCs/>
          <w:sz w:val="20"/>
          <w:szCs w:val="20"/>
        </w:rPr>
        <w:t>[Indicar fecha de suscripción]</w:t>
      </w:r>
      <w:r w:rsidRPr="006537D8">
        <w:rPr>
          <w:rFonts w:eastAsia="Arial" w:cs="Arial"/>
          <w:sz w:val="20"/>
          <w:szCs w:val="20"/>
          <w:lang w:val="es-ES_tradnl" w:eastAsia="es-ES"/>
        </w:rPr>
        <w:t xml:space="preserve"> </w:t>
      </w:r>
    </w:p>
    <w:p w14:paraId="662F7577" w14:textId="77777777" w:rsidR="00C069A4" w:rsidRPr="006537D8" w:rsidRDefault="00C069A4" w:rsidP="00C069A4">
      <w:pPr>
        <w:widowControl w:val="0"/>
        <w:autoSpaceDE w:val="0"/>
        <w:autoSpaceDN w:val="0"/>
        <w:adjustRightInd w:val="0"/>
        <w:spacing w:after="0" w:line="240" w:lineRule="auto"/>
        <w:jc w:val="both"/>
        <w:rPr>
          <w:rFonts w:eastAsia="Arial" w:cs="Arial"/>
          <w:sz w:val="20"/>
          <w:szCs w:val="20"/>
          <w:lang w:val="es-ES_tradnl" w:eastAsia="es-CO"/>
        </w:rPr>
      </w:pPr>
    </w:p>
    <w:p w14:paraId="45BA5323" w14:textId="77777777" w:rsidR="00C069A4" w:rsidRPr="006537D8" w:rsidRDefault="00C069A4" w:rsidP="00C069A4">
      <w:pPr>
        <w:widowControl w:val="0"/>
        <w:autoSpaceDE w:val="0"/>
        <w:autoSpaceDN w:val="0"/>
        <w:adjustRightInd w:val="0"/>
        <w:spacing w:after="0" w:line="240" w:lineRule="auto"/>
        <w:jc w:val="both"/>
        <w:rPr>
          <w:rFonts w:eastAsia="Arial" w:cs="Arial"/>
          <w:sz w:val="20"/>
          <w:szCs w:val="20"/>
          <w:lang w:val="es-ES_tradnl" w:eastAsia="es-CO"/>
        </w:rPr>
      </w:pPr>
    </w:p>
    <w:p w14:paraId="181437B0" w14:textId="77777777" w:rsidR="00C069A4" w:rsidRPr="006537D8" w:rsidRDefault="00C069A4" w:rsidP="00C069A4">
      <w:pPr>
        <w:widowControl w:val="0"/>
        <w:autoSpaceDE w:val="0"/>
        <w:autoSpaceDN w:val="0"/>
        <w:spacing w:after="0" w:line="240" w:lineRule="auto"/>
        <w:jc w:val="both"/>
        <w:rPr>
          <w:rFonts w:eastAsia="Arial" w:cs="Arial"/>
          <w:sz w:val="20"/>
          <w:szCs w:val="20"/>
          <w:lang w:val="es-ES_tradnl" w:eastAsia="es-ES"/>
        </w:rPr>
      </w:pPr>
      <w:r w:rsidRPr="006537D8">
        <w:rPr>
          <w:rFonts w:eastAsia="Arial" w:cs="Arial"/>
          <w:sz w:val="20"/>
          <w:szCs w:val="20"/>
          <w:lang w:val="es-ES_tradnl" w:eastAsia="es-ES"/>
        </w:rPr>
        <w:t>____________________________</w:t>
      </w:r>
    </w:p>
    <w:p w14:paraId="5AA929D6" w14:textId="77777777" w:rsidR="00C069A4" w:rsidRPr="006537D8" w:rsidRDefault="00C069A4" w:rsidP="00C069A4">
      <w:pPr>
        <w:widowControl w:val="0"/>
        <w:autoSpaceDE w:val="0"/>
        <w:autoSpaceDN w:val="0"/>
        <w:spacing w:after="0" w:line="240" w:lineRule="auto"/>
        <w:jc w:val="both"/>
        <w:rPr>
          <w:rFonts w:eastAsia="Arial" w:cs="Arial"/>
          <w:b/>
          <w:sz w:val="20"/>
          <w:szCs w:val="20"/>
          <w:lang w:val="es-ES_tradnl" w:eastAsia="es-ES"/>
        </w:rPr>
      </w:pPr>
      <w:r w:rsidRPr="006537D8">
        <w:rPr>
          <w:rFonts w:eastAsia="Arial" w:cs="Arial"/>
          <w:b/>
          <w:sz w:val="20"/>
          <w:szCs w:val="20"/>
          <w:lang w:val="es-ES_tradnl" w:eastAsia="es-ES"/>
        </w:rPr>
        <w:t>[Nombre, firma y cédula de quien certifica]</w:t>
      </w:r>
    </w:p>
    <w:p w14:paraId="26B6DAD9" w14:textId="77777777" w:rsidR="00C069A4" w:rsidRPr="006537D8" w:rsidRDefault="00C069A4" w:rsidP="00C069A4">
      <w:pPr>
        <w:widowControl w:val="0"/>
        <w:autoSpaceDE w:val="0"/>
        <w:autoSpaceDN w:val="0"/>
        <w:spacing w:after="0" w:line="240" w:lineRule="auto"/>
        <w:jc w:val="center"/>
        <w:rPr>
          <w:rFonts w:eastAsia="Arial" w:cs="Arial"/>
          <w:b/>
          <w:sz w:val="20"/>
          <w:szCs w:val="20"/>
          <w:lang w:val="es-ES_tradnl" w:eastAsia="es-CO"/>
        </w:rPr>
      </w:pPr>
    </w:p>
    <w:p w14:paraId="4FF68415" w14:textId="77777777" w:rsidR="00C069A4" w:rsidRPr="006537D8" w:rsidRDefault="00C069A4" w:rsidP="00C069A4">
      <w:pPr>
        <w:widowControl w:val="0"/>
        <w:autoSpaceDE w:val="0"/>
        <w:autoSpaceDN w:val="0"/>
        <w:spacing w:after="0" w:line="240" w:lineRule="auto"/>
        <w:jc w:val="center"/>
        <w:rPr>
          <w:rFonts w:eastAsia="Arial" w:cs="Arial"/>
          <w:b/>
          <w:sz w:val="20"/>
          <w:szCs w:val="20"/>
          <w:lang w:val="es-ES_tradnl" w:eastAsia="es-CO"/>
        </w:rPr>
      </w:pPr>
    </w:p>
    <w:p w14:paraId="3F35FDE2" w14:textId="77777777" w:rsidR="00C069A4" w:rsidRPr="006537D8" w:rsidRDefault="00C069A4" w:rsidP="00C069A4">
      <w:pPr>
        <w:widowControl w:val="0"/>
        <w:autoSpaceDE w:val="0"/>
        <w:autoSpaceDN w:val="0"/>
        <w:spacing w:after="0" w:line="240" w:lineRule="auto"/>
        <w:jc w:val="both"/>
        <w:rPr>
          <w:rFonts w:eastAsia="Arial" w:cs="Arial"/>
          <w:b/>
          <w:sz w:val="20"/>
          <w:szCs w:val="20"/>
          <w:lang w:val="es-ES_tradnl" w:eastAsia="es-CO"/>
        </w:rPr>
      </w:pPr>
      <w:r w:rsidRPr="006537D8">
        <w:rPr>
          <w:rFonts w:eastAsia="Arial" w:cs="Arial"/>
          <w:b/>
          <w:sz w:val="20"/>
          <w:szCs w:val="20"/>
          <w:lang w:val="es-ES_tradnl" w:eastAsia="es-ES"/>
        </w:rPr>
        <w:t>[</w:t>
      </w:r>
      <w:r w:rsidRPr="006537D8">
        <w:rPr>
          <w:rFonts w:eastAsia="Arial" w:cs="Arial"/>
          <w:b/>
          <w:sz w:val="20"/>
          <w:szCs w:val="20"/>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6537D8">
        <w:rPr>
          <w:rFonts w:eastAsia="Arial" w:cs="Arial"/>
          <w:b/>
          <w:sz w:val="20"/>
          <w:szCs w:val="20"/>
          <w:lang w:val="es-ES_tradnl" w:eastAsia="es-ES"/>
        </w:rPr>
        <w:t>]</w:t>
      </w:r>
    </w:p>
    <w:p w14:paraId="1559A24B" w14:textId="77777777" w:rsidR="00C069A4" w:rsidRPr="006537D8" w:rsidRDefault="00C069A4" w:rsidP="00C069A4">
      <w:pPr>
        <w:widowControl w:val="0"/>
        <w:autoSpaceDE w:val="0"/>
        <w:autoSpaceDN w:val="0"/>
        <w:spacing w:after="0" w:line="240" w:lineRule="auto"/>
        <w:jc w:val="both"/>
        <w:rPr>
          <w:rFonts w:eastAsia="Arial" w:cs="Arial"/>
          <w:b/>
          <w:sz w:val="20"/>
          <w:szCs w:val="20"/>
          <w:lang w:val="es-ES_tradnl" w:eastAsia="es-CO"/>
        </w:rPr>
      </w:pPr>
    </w:p>
    <w:p w14:paraId="2AB3CCE5" w14:textId="77777777" w:rsidR="00C069A4" w:rsidRPr="006537D8" w:rsidRDefault="00C069A4" w:rsidP="00C069A4">
      <w:pPr>
        <w:widowControl w:val="0"/>
        <w:autoSpaceDE w:val="0"/>
        <w:autoSpaceDN w:val="0"/>
        <w:spacing w:after="0" w:line="240" w:lineRule="auto"/>
        <w:jc w:val="both"/>
        <w:rPr>
          <w:rFonts w:eastAsia="Arial" w:cs="Arial"/>
          <w:b/>
          <w:sz w:val="20"/>
          <w:szCs w:val="20"/>
          <w:lang w:val="es-ES_tradnl" w:eastAsia="es-CO"/>
        </w:rPr>
      </w:pPr>
      <w:r w:rsidRPr="006537D8">
        <w:rPr>
          <w:rFonts w:eastAsia="Arial" w:cs="Arial"/>
          <w:b/>
          <w:sz w:val="20"/>
          <w:szCs w:val="20"/>
          <w:lang w:val="es-ES_tradnl" w:eastAsia="es-ES"/>
        </w:rPr>
        <w:t>[</w:t>
      </w:r>
      <w:r w:rsidRPr="006537D8">
        <w:rPr>
          <w:rFonts w:eastAsia="Arial" w:cs="Arial"/>
          <w:b/>
          <w:sz w:val="20"/>
          <w:szCs w:val="20"/>
          <w:lang w:val="es-ES_tradnl" w:eastAsia="es-CO"/>
        </w:rPr>
        <w:t>La persona natural que reúna los requisitos para acceder a la pensión de vejez, o se pensione por invalidez o anticipadamente, presentará el certificado que lo acredite y, además la afiliación al sistema de salud.</w:t>
      </w:r>
      <w:r w:rsidRPr="006537D8">
        <w:rPr>
          <w:rFonts w:eastAsia="Arial" w:cs="Arial"/>
          <w:b/>
          <w:sz w:val="20"/>
          <w:szCs w:val="20"/>
          <w:lang w:val="es-ES_tradnl" w:eastAsia="es-ES"/>
        </w:rPr>
        <w:t>]</w:t>
      </w:r>
    </w:p>
    <w:p w14:paraId="4EC84921" w14:textId="77777777" w:rsidR="00C069A4" w:rsidRPr="006537D8" w:rsidRDefault="00C069A4" w:rsidP="00C069A4">
      <w:pPr>
        <w:widowControl w:val="0"/>
        <w:autoSpaceDE w:val="0"/>
        <w:autoSpaceDN w:val="0"/>
        <w:spacing w:after="0" w:line="240" w:lineRule="auto"/>
        <w:jc w:val="center"/>
        <w:rPr>
          <w:rFonts w:eastAsia="Arial" w:cs="Arial"/>
          <w:b/>
          <w:sz w:val="20"/>
          <w:szCs w:val="20"/>
          <w:lang w:val="es-ES_tradnl" w:eastAsia="es-CO"/>
        </w:rPr>
      </w:pPr>
    </w:p>
    <w:p w14:paraId="74AA4BF4" w14:textId="77777777" w:rsidR="00C069A4" w:rsidRPr="006537D8" w:rsidRDefault="00C069A4" w:rsidP="00C069A4">
      <w:pPr>
        <w:widowControl w:val="0"/>
        <w:autoSpaceDE w:val="0"/>
        <w:autoSpaceDN w:val="0"/>
        <w:adjustRightInd w:val="0"/>
        <w:spacing w:after="0" w:line="240" w:lineRule="auto"/>
        <w:jc w:val="both"/>
        <w:rPr>
          <w:rFonts w:eastAsia="Arial" w:cs="Arial"/>
          <w:bCs/>
          <w:sz w:val="20"/>
          <w:szCs w:val="20"/>
          <w:lang w:val="es-ES_tradnl" w:eastAsia="es-CO"/>
        </w:rPr>
      </w:pPr>
      <w:r w:rsidRPr="006537D8">
        <w:rPr>
          <w:rFonts w:eastAsia="Arial" w:cs="Arial"/>
          <w:b/>
          <w:sz w:val="20"/>
          <w:szCs w:val="20"/>
          <w:lang w:val="es-ES_tradnl" w:eastAsia="es-CO"/>
        </w:rPr>
        <w:t xml:space="preserve">NOTA: </w:t>
      </w:r>
      <w:r w:rsidRPr="006537D8">
        <w:rPr>
          <w:rFonts w:eastAsia="Arial" w:cs="Arial"/>
          <w:bCs/>
          <w:sz w:val="20"/>
          <w:szCs w:val="20"/>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30CF18" w14:textId="77777777" w:rsidR="00C069A4" w:rsidRPr="006537D8" w:rsidRDefault="00C069A4" w:rsidP="00C069A4">
      <w:pPr>
        <w:widowControl w:val="0"/>
        <w:autoSpaceDE w:val="0"/>
        <w:autoSpaceDN w:val="0"/>
        <w:spacing w:after="0" w:line="240" w:lineRule="auto"/>
        <w:rPr>
          <w:rFonts w:eastAsia="Arial" w:cs="Arial"/>
          <w:sz w:val="20"/>
          <w:szCs w:val="20"/>
        </w:rPr>
      </w:pPr>
    </w:p>
    <w:p w14:paraId="1F85A483" w14:textId="3DF9F446" w:rsidR="00C069A4" w:rsidRPr="006537D8" w:rsidRDefault="00C069A4" w:rsidP="00C069A4">
      <w:pPr>
        <w:autoSpaceDE w:val="0"/>
        <w:autoSpaceDN w:val="0"/>
        <w:adjustRightInd w:val="0"/>
        <w:spacing w:after="0" w:line="240" w:lineRule="auto"/>
        <w:jc w:val="both"/>
        <w:rPr>
          <w:rFonts w:cs="Arial"/>
          <w:i/>
          <w:iCs/>
          <w:sz w:val="20"/>
          <w:szCs w:val="20"/>
          <w:lang w:val="es-ES_tradnl" w:eastAsia="es-CO"/>
        </w:rPr>
      </w:pPr>
    </w:p>
    <w:p w14:paraId="391CF1AE" w14:textId="2670684B" w:rsidR="00F62498" w:rsidRPr="006537D8" w:rsidRDefault="00F62498" w:rsidP="00C069A4">
      <w:pPr>
        <w:autoSpaceDE w:val="0"/>
        <w:autoSpaceDN w:val="0"/>
        <w:adjustRightInd w:val="0"/>
        <w:spacing w:after="0" w:line="240" w:lineRule="auto"/>
        <w:jc w:val="both"/>
        <w:rPr>
          <w:rFonts w:cs="Arial"/>
          <w:i/>
          <w:iCs/>
          <w:sz w:val="20"/>
          <w:szCs w:val="20"/>
          <w:lang w:val="es-ES_tradnl" w:eastAsia="es-CO"/>
        </w:rPr>
      </w:pPr>
    </w:p>
    <w:p w14:paraId="415DD50C" w14:textId="47C2F1FE" w:rsidR="00F62498" w:rsidRPr="006537D8" w:rsidRDefault="00F62498" w:rsidP="00C069A4">
      <w:pPr>
        <w:autoSpaceDE w:val="0"/>
        <w:autoSpaceDN w:val="0"/>
        <w:adjustRightInd w:val="0"/>
        <w:spacing w:after="0" w:line="240" w:lineRule="auto"/>
        <w:jc w:val="both"/>
        <w:rPr>
          <w:rFonts w:cs="Arial"/>
          <w:i/>
          <w:iCs/>
          <w:sz w:val="20"/>
          <w:szCs w:val="20"/>
          <w:lang w:val="es-ES_tradnl" w:eastAsia="es-CO"/>
        </w:rPr>
      </w:pPr>
    </w:p>
    <w:p w14:paraId="1CCA85CD" w14:textId="207BCBDD" w:rsidR="00F62498" w:rsidRPr="006537D8" w:rsidRDefault="00F62498" w:rsidP="00C069A4">
      <w:pPr>
        <w:autoSpaceDE w:val="0"/>
        <w:autoSpaceDN w:val="0"/>
        <w:adjustRightInd w:val="0"/>
        <w:spacing w:after="0" w:line="240" w:lineRule="auto"/>
        <w:jc w:val="both"/>
        <w:rPr>
          <w:rFonts w:cs="Arial"/>
          <w:i/>
          <w:iCs/>
          <w:sz w:val="20"/>
          <w:szCs w:val="20"/>
          <w:lang w:val="es-ES_tradnl" w:eastAsia="es-CO"/>
        </w:rPr>
      </w:pPr>
    </w:p>
    <w:p w14:paraId="48488E37" w14:textId="77777777" w:rsidR="00F62498" w:rsidRPr="006537D8" w:rsidRDefault="00F62498" w:rsidP="00C069A4">
      <w:pPr>
        <w:autoSpaceDE w:val="0"/>
        <w:autoSpaceDN w:val="0"/>
        <w:adjustRightInd w:val="0"/>
        <w:spacing w:after="0" w:line="240" w:lineRule="auto"/>
        <w:jc w:val="both"/>
        <w:rPr>
          <w:rFonts w:cs="Arial"/>
          <w:i/>
          <w:iCs/>
          <w:sz w:val="20"/>
          <w:szCs w:val="20"/>
          <w:lang w:val="es-ES_tradnl" w:eastAsia="es-CO"/>
        </w:rPr>
      </w:pPr>
    </w:p>
    <w:p w14:paraId="26A13A48" w14:textId="77777777" w:rsidR="00C069A4" w:rsidRPr="006537D8" w:rsidRDefault="00C069A4" w:rsidP="00C069A4">
      <w:pPr>
        <w:pStyle w:val="Sinespaciado"/>
        <w:jc w:val="center"/>
        <w:rPr>
          <w:rFonts w:ascii="Arial" w:hAnsi="Arial" w:cs="Arial"/>
          <w:b/>
          <w:sz w:val="20"/>
          <w:szCs w:val="20"/>
          <w:lang w:val="es-ES_tradnl" w:eastAsia="es-CO"/>
        </w:rPr>
      </w:pPr>
      <w:r w:rsidRPr="006537D8">
        <w:rPr>
          <w:rFonts w:ascii="Arial" w:hAnsi="Arial" w:cs="Arial"/>
          <w:b/>
          <w:sz w:val="20"/>
          <w:szCs w:val="20"/>
          <w:lang w:val="es-ES_tradnl" w:eastAsia="es-CO"/>
        </w:rPr>
        <w:lastRenderedPageBreak/>
        <w:t>FORMATO 4</w:t>
      </w:r>
    </w:p>
    <w:p w14:paraId="124595B4" w14:textId="77777777" w:rsidR="00C069A4" w:rsidRPr="006537D8" w:rsidRDefault="00C069A4" w:rsidP="00C069A4">
      <w:pPr>
        <w:pStyle w:val="Sinespaciado"/>
        <w:jc w:val="center"/>
        <w:rPr>
          <w:rFonts w:ascii="Arial" w:hAnsi="Arial" w:cs="Arial"/>
          <w:b/>
          <w:color w:val="000000"/>
          <w:sz w:val="20"/>
          <w:szCs w:val="20"/>
          <w:lang w:val="es-ES_tradnl" w:eastAsia="es-ES"/>
        </w:rPr>
      </w:pPr>
      <w:r w:rsidRPr="006537D8">
        <w:rPr>
          <w:rFonts w:ascii="Arial" w:hAnsi="Arial" w:cs="Arial"/>
          <w:b/>
          <w:color w:val="000000"/>
          <w:sz w:val="20"/>
          <w:szCs w:val="20"/>
          <w:lang w:val="es-ES_tradnl" w:eastAsia="es-ES"/>
        </w:rPr>
        <w:t>CARTA DE CONFORMACIÓN DEL CONSORCIO</w:t>
      </w:r>
    </w:p>
    <w:p w14:paraId="128CE10D" w14:textId="77777777" w:rsidR="00C069A4" w:rsidRPr="006537D8" w:rsidRDefault="00C069A4" w:rsidP="00C069A4">
      <w:pPr>
        <w:spacing w:after="0" w:line="240" w:lineRule="auto"/>
        <w:rPr>
          <w:rFonts w:eastAsia="Times New Roman" w:cs="Arial"/>
          <w:color w:val="000000"/>
          <w:sz w:val="20"/>
          <w:szCs w:val="20"/>
          <w:lang w:val="es-ES_tradnl" w:eastAsia="es-MX"/>
        </w:rPr>
      </w:pPr>
    </w:p>
    <w:p w14:paraId="41A26E37" w14:textId="77777777" w:rsidR="00C069A4" w:rsidRPr="006537D8" w:rsidRDefault="00C069A4" w:rsidP="00C069A4">
      <w:pPr>
        <w:spacing w:after="0" w:line="240" w:lineRule="auto"/>
        <w:rPr>
          <w:rFonts w:eastAsia="Times New Roman" w:cs="Arial"/>
          <w:color w:val="000000"/>
          <w:sz w:val="20"/>
          <w:szCs w:val="20"/>
          <w:lang w:val="es-MX" w:eastAsia="es-MX"/>
        </w:rPr>
      </w:pPr>
    </w:p>
    <w:p w14:paraId="0F6AFA31"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Señores</w:t>
      </w:r>
    </w:p>
    <w:p w14:paraId="160CE4D9"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b/>
          <w:bCs/>
          <w:color w:val="000000"/>
          <w:sz w:val="20"/>
          <w:szCs w:val="20"/>
          <w:lang w:val="es-MX" w:eastAsia="es-MX"/>
        </w:rPr>
        <w:t>DEPARTAMENTO DE NARIÑO</w:t>
      </w:r>
    </w:p>
    <w:p w14:paraId="07B41168"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Ciudad</w:t>
      </w:r>
    </w:p>
    <w:p w14:paraId="220C7B94" w14:textId="77777777" w:rsidR="00C069A4" w:rsidRPr="006537D8" w:rsidRDefault="00C069A4" w:rsidP="00C069A4">
      <w:pPr>
        <w:spacing w:after="0" w:line="240" w:lineRule="auto"/>
        <w:rPr>
          <w:rFonts w:eastAsia="Times New Roman" w:cs="Arial"/>
          <w:sz w:val="20"/>
          <w:szCs w:val="20"/>
          <w:lang w:val="es-MX" w:eastAsia="es-MX"/>
        </w:rPr>
      </w:pPr>
    </w:p>
    <w:p w14:paraId="53EDAA77" w14:textId="77777777" w:rsidR="00C069A4" w:rsidRPr="006537D8" w:rsidRDefault="00C069A4" w:rsidP="00C069A4">
      <w:pPr>
        <w:spacing w:line="240" w:lineRule="auto"/>
        <w:ind w:hanging="2"/>
        <w:rPr>
          <w:rFonts w:cs="Arial"/>
          <w:b/>
          <w:bCs/>
          <w:sz w:val="20"/>
          <w:szCs w:val="20"/>
          <w:lang w:val="es-ES_tradnl" w:eastAsia="es-CO"/>
        </w:rPr>
      </w:pPr>
      <w:r w:rsidRPr="006537D8">
        <w:rPr>
          <w:rFonts w:eastAsia="Times New Roman" w:cs="Arial"/>
          <w:b/>
          <w:bCs/>
          <w:color w:val="000000"/>
          <w:sz w:val="20"/>
          <w:szCs w:val="20"/>
          <w:lang w:val="es-MX" w:eastAsia="es-MX"/>
        </w:rPr>
        <w:t>Referencia:</w:t>
      </w:r>
      <w:r w:rsidRPr="006537D8">
        <w:rPr>
          <w:rFonts w:eastAsia="Times New Roman" w:cs="Arial"/>
          <w:color w:val="000000"/>
          <w:sz w:val="20"/>
          <w:szCs w:val="20"/>
          <w:lang w:val="es-MX" w:eastAsia="es-MX"/>
        </w:rPr>
        <w:t xml:space="preserve"> </w:t>
      </w:r>
      <w:r w:rsidRPr="006537D8">
        <w:rPr>
          <w:rFonts w:eastAsia="Arial Narrow" w:cs="Arial"/>
          <w:b/>
          <w:sz w:val="20"/>
          <w:szCs w:val="20"/>
          <w:lang w:val="es-ES_tradnl"/>
        </w:rPr>
        <w:t>SELECCIÓN ABREVIADA POR SUBASTA INVERSA No ______</w:t>
      </w:r>
      <w:r w:rsidRPr="006537D8">
        <w:rPr>
          <w:rFonts w:cs="Arial"/>
          <w:b/>
          <w:bCs/>
          <w:sz w:val="20"/>
          <w:szCs w:val="20"/>
          <w:lang w:val="es-ES_tradnl"/>
        </w:rPr>
        <w:t xml:space="preserve"> </w:t>
      </w:r>
      <w:r w:rsidRPr="006537D8">
        <w:rPr>
          <w:rFonts w:cs="Arial"/>
          <w:b/>
          <w:sz w:val="20"/>
          <w:szCs w:val="20"/>
          <w:lang w:val="es-ES_tradnl"/>
        </w:rPr>
        <w:t>DE 2023</w:t>
      </w:r>
    </w:p>
    <w:p w14:paraId="5FF123C7" w14:textId="3E7C3238" w:rsidR="00C069A4" w:rsidRPr="006537D8" w:rsidRDefault="00C069A4" w:rsidP="00DD3533">
      <w:pPr>
        <w:spacing w:after="0" w:line="240" w:lineRule="auto"/>
        <w:jc w:val="both"/>
        <w:rPr>
          <w:rFonts w:eastAsia="Times New Roman" w:cs="Arial"/>
          <w:b/>
          <w:bCs/>
          <w:color w:val="000000"/>
          <w:sz w:val="20"/>
          <w:szCs w:val="20"/>
          <w:lang w:eastAsia="es-MX"/>
        </w:rPr>
      </w:pPr>
      <w:r w:rsidRPr="006537D8">
        <w:rPr>
          <w:rFonts w:eastAsia="Times New Roman" w:cs="Arial"/>
          <w:b/>
          <w:bCs/>
          <w:color w:val="000000"/>
          <w:sz w:val="20"/>
          <w:szCs w:val="20"/>
          <w:lang w:val="es-MX" w:eastAsia="es-MX"/>
        </w:rPr>
        <w:t>Objeto</w:t>
      </w:r>
      <w:r w:rsidR="00F62498" w:rsidRPr="006537D8">
        <w:rPr>
          <w:rFonts w:eastAsia="Times New Roman" w:cs="Arial"/>
          <w:b/>
          <w:bCs/>
          <w:color w:val="000000"/>
          <w:sz w:val="20"/>
          <w:szCs w:val="20"/>
          <w:lang w:val="es-MX" w:eastAsia="es-MX"/>
        </w:rPr>
        <w:t>______________________________</w:t>
      </w:r>
    </w:p>
    <w:p w14:paraId="2F8F412B" w14:textId="77777777" w:rsidR="00DD3533" w:rsidRPr="006537D8" w:rsidRDefault="00DD3533" w:rsidP="00DD3533">
      <w:pPr>
        <w:spacing w:after="0" w:line="240" w:lineRule="auto"/>
        <w:jc w:val="both"/>
        <w:rPr>
          <w:rFonts w:eastAsia="Times New Roman" w:cs="Arial"/>
          <w:sz w:val="20"/>
          <w:szCs w:val="20"/>
          <w:lang w:val="es-MX" w:eastAsia="es-MX"/>
        </w:rPr>
      </w:pPr>
    </w:p>
    <w:p w14:paraId="40F67677"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color w:val="000000"/>
          <w:sz w:val="20"/>
          <w:szCs w:val="20"/>
          <w:lang w:val="es-MX" w:eastAsia="es-MX"/>
        </w:rPr>
        <w:t xml:space="preserve">Los suscritos: </w:t>
      </w:r>
      <w:r w:rsidRPr="006537D8">
        <w:rPr>
          <w:rFonts w:eastAsia="Times New Roman" w:cs="Arial"/>
          <w:b/>
          <w:bCs/>
          <w:color w:val="000000"/>
          <w:sz w:val="20"/>
          <w:szCs w:val="20"/>
          <w:lang w:val="es-MX" w:eastAsia="es-MX"/>
        </w:rPr>
        <w:t>[Nombre y cédula de cada uno de los integrantes del consorcio si actúan como personas naturales]</w:t>
      </w:r>
      <w:r w:rsidRPr="006537D8">
        <w:rPr>
          <w:rFonts w:eastAsia="Times New Roman" w:cs="Arial"/>
          <w:color w:val="000000"/>
          <w:sz w:val="20"/>
          <w:szCs w:val="20"/>
          <w:lang w:val="es-MX" w:eastAsia="es-MX"/>
        </w:rPr>
        <w:t xml:space="preserve"> y/o </w:t>
      </w:r>
      <w:r w:rsidRPr="006537D8">
        <w:rPr>
          <w:rFonts w:eastAsia="Times New Roman" w:cs="Arial"/>
          <w:b/>
          <w:bCs/>
          <w:color w:val="000000"/>
          <w:sz w:val="20"/>
          <w:szCs w:val="20"/>
          <w:lang w:val="es-MX" w:eastAsia="es-MX"/>
        </w:rPr>
        <w:t xml:space="preserve">[Nombre y cédula del representante legal si el integrante es una persona jurídica] </w:t>
      </w:r>
      <w:r w:rsidRPr="006537D8">
        <w:rPr>
          <w:rFonts w:eastAsia="Times New Roman" w:cs="Arial"/>
          <w:color w:val="000000"/>
          <w:sz w:val="20"/>
          <w:szCs w:val="20"/>
          <w:lang w:val="es-MX" w:eastAsia="es-MX"/>
        </w:rPr>
        <w:t xml:space="preserve">y, debidamente autorizados para actuar en nombre y representación de </w:t>
      </w:r>
      <w:r w:rsidRPr="006537D8">
        <w:rPr>
          <w:rFonts w:eastAsia="Times New Roman" w:cs="Arial"/>
          <w:b/>
          <w:bCs/>
          <w:color w:val="000000"/>
          <w:sz w:val="20"/>
          <w:szCs w:val="20"/>
          <w:lang w:val="es-MX" w:eastAsia="es-MX"/>
        </w:rPr>
        <w:t>[Nombre o razón social del proponente persona jurídica]</w:t>
      </w:r>
      <w:r w:rsidRPr="006537D8">
        <w:rPr>
          <w:rFonts w:eastAsia="Times New Roman" w:cs="Arial"/>
          <w:color w:val="000000"/>
          <w:sz w:val="20"/>
          <w:szCs w:val="20"/>
          <w:lang w:val="es-MX" w:eastAsia="es-MX"/>
        </w:rPr>
        <w:t xml:space="preserve"> respectivamente, manifestamos por este documento que hemos convenido asociarnos a título de CONSORCIO, para participar en el proceso de contratación de la referencia, y por lo tanto expresamos lo siguiente:</w:t>
      </w:r>
    </w:p>
    <w:p w14:paraId="4A2B7FA8" w14:textId="77777777" w:rsidR="00C069A4" w:rsidRPr="006537D8" w:rsidRDefault="00C069A4" w:rsidP="00C069A4">
      <w:pPr>
        <w:spacing w:after="0" w:line="240" w:lineRule="auto"/>
        <w:rPr>
          <w:rFonts w:eastAsia="Times New Roman" w:cs="Arial"/>
          <w:sz w:val="20"/>
          <w:szCs w:val="20"/>
          <w:lang w:val="es-MX" w:eastAsia="es-MX"/>
        </w:rPr>
      </w:pPr>
    </w:p>
    <w:p w14:paraId="01CD345D"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color w:val="000000"/>
          <w:sz w:val="20"/>
          <w:szCs w:val="20"/>
          <w:lang w:val="es-MX" w:eastAsia="es-MX"/>
        </w:rPr>
        <w:t xml:space="preserve">El Consorcio se denomina CONSORCIO </w:t>
      </w:r>
      <w:r w:rsidRPr="006537D8">
        <w:rPr>
          <w:rFonts w:eastAsia="Times New Roman" w:cs="Arial"/>
          <w:b/>
          <w:bCs/>
          <w:color w:val="000000"/>
          <w:sz w:val="20"/>
          <w:szCs w:val="20"/>
          <w:lang w:val="es-MX" w:eastAsia="es-MX"/>
        </w:rPr>
        <w:t>[Indicar nombre completo del consorcio]</w:t>
      </w:r>
    </w:p>
    <w:p w14:paraId="385E8F94"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color w:val="000000"/>
          <w:sz w:val="20"/>
          <w:szCs w:val="20"/>
          <w:lang w:val="es-MX" w:eastAsia="es-MX"/>
        </w:rPr>
        <w:t>El consorcio está integrado por los siguientes miembros:</w:t>
      </w:r>
    </w:p>
    <w:p w14:paraId="1EB6F8A9" w14:textId="77777777" w:rsidR="00C069A4" w:rsidRPr="006537D8" w:rsidRDefault="00C069A4" w:rsidP="00C069A4">
      <w:pPr>
        <w:spacing w:after="0" w:line="240" w:lineRule="auto"/>
        <w:jc w:val="center"/>
        <w:rPr>
          <w:rFonts w:cs="Arial"/>
          <w:b/>
          <w:sz w:val="20"/>
          <w:szCs w:val="20"/>
          <w:lang w:val="es-ES_tradnl" w:eastAsia="es-ES"/>
        </w:rPr>
      </w:pPr>
    </w:p>
    <w:tbl>
      <w:tblPr>
        <w:tblpPr w:leftFromText="180" w:rightFromText="180" w:bottomFromText="160" w:vertAnchor="text" w:horzAnchor="page" w:tblpX="1913" w:tblpY="104"/>
        <w:tblW w:w="8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082"/>
      </w:tblGrid>
      <w:tr w:rsidR="00C069A4" w:rsidRPr="006537D8" w14:paraId="1DFB0FF1" w14:textId="77777777" w:rsidTr="00747107">
        <w:trPr>
          <w:trHeight w:val="284"/>
        </w:trPr>
        <w:tc>
          <w:tcPr>
            <w:tcW w:w="4361" w:type="dxa"/>
            <w:shd w:val="clear" w:color="auto" w:fill="auto"/>
            <w:hideMark/>
          </w:tcPr>
          <w:p w14:paraId="6C6E3858" w14:textId="77777777" w:rsidR="00C069A4" w:rsidRPr="006537D8" w:rsidRDefault="00C069A4" w:rsidP="00747107">
            <w:pPr>
              <w:widowControl w:val="0"/>
              <w:autoSpaceDE w:val="0"/>
              <w:autoSpaceDN w:val="0"/>
              <w:spacing w:after="0" w:line="240" w:lineRule="auto"/>
              <w:jc w:val="center"/>
              <w:rPr>
                <w:rFonts w:eastAsia="Arial" w:cs="Arial"/>
                <w:b/>
                <w:sz w:val="20"/>
                <w:szCs w:val="20"/>
              </w:rPr>
            </w:pPr>
            <w:r w:rsidRPr="006537D8">
              <w:rPr>
                <w:rFonts w:eastAsia="Arial" w:cs="Arial"/>
                <w:b/>
                <w:sz w:val="20"/>
                <w:szCs w:val="20"/>
              </w:rPr>
              <w:t>Nombre del integrante</w:t>
            </w:r>
          </w:p>
        </w:tc>
        <w:tc>
          <w:tcPr>
            <w:tcW w:w="4082" w:type="dxa"/>
            <w:shd w:val="clear" w:color="auto" w:fill="auto"/>
            <w:hideMark/>
          </w:tcPr>
          <w:p w14:paraId="5B7476B6" w14:textId="77777777" w:rsidR="00C069A4" w:rsidRPr="006537D8" w:rsidRDefault="00C069A4" w:rsidP="00747107">
            <w:pPr>
              <w:widowControl w:val="0"/>
              <w:autoSpaceDE w:val="0"/>
              <w:autoSpaceDN w:val="0"/>
              <w:spacing w:after="0" w:line="240" w:lineRule="auto"/>
              <w:jc w:val="center"/>
              <w:rPr>
                <w:rFonts w:eastAsia="Arial" w:cs="Arial"/>
                <w:b/>
                <w:sz w:val="20"/>
                <w:szCs w:val="20"/>
              </w:rPr>
            </w:pPr>
            <w:r w:rsidRPr="006537D8">
              <w:rPr>
                <w:rFonts w:eastAsia="Arial" w:cs="Arial"/>
                <w:b/>
                <w:sz w:val="20"/>
                <w:szCs w:val="20"/>
              </w:rPr>
              <w:t xml:space="preserve">Compromiso (%) </w:t>
            </w:r>
            <w:r w:rsidRPr="006537D8">
              <w:rPr>
                <w:rFonts w:eastAsia="Arial" w:cs="Arial"/>
                <w:b/>
                <w:sz w:val="20"/>
                <w:szCs w:val="20"/>
                <w:vertAlign w:val="superscript"/>
              </w:rPr>
              <w:t>(1)</w:t>
            </w:r>
          </w:p>
        </w:tc>
      </w:tr>
      <w:tr w:rsidR="00C069A4" w:rsidRPr="006537D8" w14:paraId="66F5CA0C" w14:textId="77777777" w:rsidTr="00747107">
        <w:trPr>
          <w:trHeight w:val="284"/>
        </w:trPr>
        <w:tc>
          <w:tcPr>
            <w:tcW w:w="4361" w:type="dxa"/>
            <w:shd w:val="clear" w:color="auto" w:fill="FFFFFF"/>
            <w:hideMark/>
          </w:tcPr>
          <w:p w14:paraId="439F52A3" w14:textId="77777777" w:rsidR="00C069A4" w:rsidRPr="006537D8" w:rsidRDefault="00C069A4" w:rsidP="00747107">
            <w:pPr>
              <w:widowControl w:val="0"/>
              <w:autoSpaceDE w:val="0"/>
              <w:autoSpaceDN w:val="0"/>
              <w:spacing w:after="0" w:line="240" w:lineRule="auto"/>
              <w:rPr>
                <w:rFonts w:eastAsia="Arial" w:cs="Arial"/>
                <w:b/>
                <w:sz w:val="20"/>
                <w:szCs w:val="20"/>
              </w:rPr>
            </w:pPr>
            <w:r w:rsidRPr="006537D8">
              <w:rPr>
                <w:rFonts w:eastAsia="Arial" w:cs="Arial"/>
                <w:b/>
                <w:sz w:val="20"/>
                <w:szCs w:val="20"/>
              </w:rPr>
              <w:t>[Indicar los nombres de los integrantes del consorcio]</w:t>
            </w:r>
          </w:p>
        </w:tc>
        <w:tc>
          <w:tcPr>
            <w:tcW w:w="4082" w:type="dxa"/>
            <w:shd w:val="clear" w:color="auto" w:fill="auto"/>
            <w:hideMark/>
          </w:tcPr>
          <w:p w14:paraId="523218FF" w14:textId="77777777" w:rsidR="00C069A4" w:rsidRPr="006537D8" w:rsidRDefault="00C069A4" w:rsidP="00747107">
            <w:pPr>
              <w:widowControl w:val="0"/>
              <w:autoSpaceDE w:val="0"/>
              <w:autoSpaceDN w:val="0"/>
              <w:spacing w:after="0" w:line="240" w:lineRule="auto"/>
              <w:rPr>
                <w:rFonts w:eastAsia="Arial" w:cs="Arial"/>
                <w:b/>
                <w:sz w:val="20"/>
                <w:szCs w:val="20"/>
              </w:rPr>
            </w:pPr>
            <w:r w:rsidRPr="006537D8">
              <w:rPr>
                <w:rFonts w:eastAsia="Arial" w:cs="Arial"/>
                <w:b/>
                <w:sz w:val="20"/>
                <w:szCs w:val="20"/>
              </w:rPr>
              <w:t>[Indicar el porcentaje de participación de cada uno de los integrantes]</w:t>
            </w:r>
          </w:p>
        </w:tc>
      </w:tr>
      <w:tr w:rsidR="00C069A4" w:rsidRPr="006537D8" w14:paraId="176A0A65" w14:textId="77777777" w:rsidTr="00747107">
        <w:trPr>
          <w:trHeight w:val="284"/>
        </w:trPr>
        <w:tc>
          <w:tcPr>
            <w:tcW w:w="4361" w:type="dxa"/>
            <w:shd w:val="clear" w:color="auto" w:fill="FFFFFF"/>
            <w:vAlign w:val="center"/>
          </w:tcPr>
          <w:p w14:paraId="7E551F46" w14:textId="77777777" w:rsidR="00C069A4" w:rsidRPr="006537D8" w:rsidRDefault="00C069A4" w:rsidP="00747107">
            <w:pPr>
              <w:widowControl w:val="0"/>
              <w:autoSpaceDE w:val="0"/>
              <w:autoSpaceDN w:val="0"/>
              <w:spacing w:after="0" w:line="240" w:lineRule="auto"/>
              <w:rPr>
                <w:rFonts w:eastAsia="Arial" w:cs="Arial"/>
                <w:b/>
                <w:sz w:val="20"/>
                <w:szCs w:val="20"/>
              </w:rPr>
            </w:pPr>
          </w:p>
        </w:tc>
        <w:tc>
          <w:tcPr>
            <w:tcW w:w="4082" w:type="dxa"/>
          </w:tcPr>
          <w:p w14:paraId="229DB65E" w14:textId="77777777" w:rsidR="00C069A4" w:rsidRPr="006537D8" w:rsidRDefault="00C069A4" w:rsidP="00747107">
            <w:pPr>
              <w:widowControl w:val="0"/>
              <w:autoSpaceDE w:val="0"/>
              <w:autoSpaceDN w:val="0"/>
              <w:spacing w:after="0" w:line="240" w:lineRule="auto"/>
              <w:rPr>
                <w:rFonts w:eastAsia="Arial" w:cs="Arial"/>
                <w:sz w:val="20"/>
                <w:szCs w:val="20"/>
              </w:rPr>
            </w:pPr>
          </w:p>
        </w:tc>
      </w:tr>
      <w:tr w:rsidR="00C069A4" w:rsidRPr="006537D8" w14:paraId="6B651FCE" w14:textId="77777777" w:rsidTr="00747107">
        <w:trPr>
          <w:trHeight w:val="284"/>
        </w:trPr>
        <w:tc>
          <w:tcPr>
            <w:tcW w:w="4361" w:type="dxa"/>
            <w:shd w:val="clear" w:color="auto" w:fill="FFFFFF"/>
            <w:vAlign w:val="center"/>
          </w:tcPr>
          <w:p w14:paraId="5A1D7ACA" w14:textId="77777777" w:rsidR="00C069A4" w:rsidRPr="006537D8" w:rsidRDefault="00C069A4" w:rsidP="00747107">
            <w:pPr>
              <w:widowControl w:val="0"/>
              <w:autoSpaceDE w:val="0"/>
              <w:autoSpaceDN w:val="0"/>
              <w:spacing w:after="0" w:line="240" w:lineRule="auto"/>
              <w:rPr>
                <w:rFonts w:eastAsia="Arial" w:cs="Arial"/>
                <w:b/>
                <w:sz w:val="20"/>
                <w:szCs w:val="20"/>
              </w:rPr>
            </w:pPr>
          </w:p>
        </w:tc>
        <w:tc>
          <w:tcPr>
            <w:tcW w:w="4082" w:type="dxa"/>
          </w:tcPr>
          <w:p w14:paraId="37FC76C4" w14:textId="77777777" w:rsidR="00C069A4" w:rsidRPr="006537D8" w:rsidRDefault="00C069A4" w:rsidP="00747107">
            <w:pPr>
              <w:widowControl w:val="0"/>
              <w:autoSpaceDE w:val="0"/>
              <w:autoSpaceDN w:val="0"/>
              <w:spacing w:after="0" w:line="240" w:lineRule="auto"/>
              <w:rPr>
                <w:rFonts w:eastAsia="Arial" w:cs="Arial"/>
                <w:sz w:val="20"/>
                <w:szCs w:val="20"/>
              </w:rPr>
            </w:pPr>
          </w:p>
        </w:tc>
      </w:tr>
    </w:tbl>
    <w:p w14:paraId="2182238A" w14:textId="77777777" w:rsidR="00C069A4" w:rsidRPr="006537D8" w:rsidRDefault="00C069A4" w:rsidP="00C069A4">
      <w:pPr>
        <w:widowControl w:val="0"/>
        <w:autoSpaceDE w:val="0"/>
        <w:autoSpaceDN w:val="0"/>
        <w:spacing w:after="0" w:line="240" w:lineRule="auto"/>
        <w:contextualSpacing/>
        <w:jc w:val="both"/>
        <w:rPr>
          <w:rFonts w:eastAsia="Arial" w:cs="Arial"/>
          <w:sz w:val="20"/>
          <w:szCs w:val="20"/>
        </w:rPr>
      </w:pPr>
      <w:r w:rsidRPr="006537D8">
        <w:rPr>
          <w:rFonts w:eastAsia="Arial" w:cs="Arial"/>
          <w:sz w:val="20"/>
          <w:szCs w:val="20"/>
          <w:vertAlign w:val="superscript"/>
        </w:rPr>
        <w:t>(1)</w:t>
      </w:r>
      <w:r w:rsidRPr="006537D8">
        <w:rPr>
          <w:rFonts w:eastAsia="Arial" w:cs="Arial"/>
          <w:sz w:val="20"/>
          <w:szCs w:val="20"/>
        </w:rPr>
        <w:t xml:space="preserve"> El total de la columna, es decir la suma de los porcentajes de compromiso de los integrantes, debe ser igual al 100%.</w:t>
      </w:r>
    </w:p>
    <w:p w14:paraId="189A28CC" w14:textId="77777777" w:rsidR="00C069A4" w:rsidRPr="006537D8" w:rsidRDefault="00C069A4" w:rsidP="00C069A4">
      <w:pPr>
        <w:pStyle w:val="Sinespaciado"/>
        <w:jc w:val="center"/>
        <w:rPr>
          <w:rFonts w:ascii="Arial" w:hAnsi="Arial" w:cs="Arial"/>
          <w:b/>
          <w:sz w:val="20"/>
          <w:szCs w:val="20"/>
          <w:lang w:val="es-ES_tradnl" w:eastAsia="es-ES"/>
        </w:rPr>
      </w:pPr>
    </w:p>
    <w:p w14:paraId="6D1BCE68" w14:textId="77777777" w:rsidR="00C069A4" w:rsidRPr="006537D8" w:rsidRDefault="00C069A4" w:rsidP="00C069A4">
      <w:pPr>
        <w:pStyle w:val="Sinespaciado"/>
        <w:jc w:val="both"/>
        <w:rPr>
          <w:rFonts w:ascii="Arial" w:hAnsi="Arial" w:cs="Arial"/>
          <w:b/>
          <w:sz w:val="20"/>
          <w:szCs w:val="20"/>
          <w:lang w:val="es-ES_tradnl" w:eastAsia="es-ES"/>
        </w:rPr>
      </w:pPr>
      <w:r w:rsidRPr="006537D8">
        <w:rPr>
          <w:rFonts w:ascii="Arial" w:hAnsi="Arial" w:cs="Arial"/>
          <w:color w:val="000000"/>
          <w:sz w:val="20"/>
          <w:szCs w:val="20"/>
        </w:rPr>
        <w:t xml:space="preserve">El representante legal del Consorcio es </w:t>
      </w:r>
      <w:r w:rsidRPr="006537D8">
        <w:rPr>
          <w:rFonts w:ascii="Arial" w:hAnsi="Arial" w:cs="Arial"/>
          <w:b/>
          <w:bCs/>
          <w:color w:val="000000"/>
          <w:sz w:val="20"/>
          <w:szCs w:val="20"/>
        </w:rPr>
        <w:t>[Indicar nombre y cédula del representante legal]</w:t>
      </w:r>
      <w:r w:rsidRPr="006537D8">
        <w:rPr>
          <w:rFonts w:ascii="Arial" w:hAnsi="Arial" w:cs="Arial"/>
          <w:color w:val="000000"/>
          <w:sz w:val="20"/>
          <w:szCs w:val="20"/>
        </w:rPr>
        <w:t>, quien está expresamente facultado para representar a los integrantes del proponente plural, sin limitaciones de cuantía o naturaleza, como mínimo para: (</w:t>
      </w:r>
      <w:r w:rsidRPr="006537D8">
        <w:rPr>
          <w:rFonts w:ascii="Arial" w:hAnsi="Arial" w:cs="Arial"/>
          <w:b/>
          <w:bCs/>
          <w:color w:val="000000"/>
          <w:sz w:val="20"/>
          <w:szCs w:val="20"/>
        </w:rPr>
        <w:t>i</w:t>
      </w:r>
      <w:r w:rsidRPr="006537D8">
        <w:rPr>
          <w:rFonts w:ascii="Arial" w:hAnsi="Arial" w:cs="Arial"/>
          <w:color w:val="000000"/>
          <w:sz w:val="20"/>
          <w:szCs w:val="20"/>
        </w:rPr>
        <w:t>) Presentar la oferta; (</w:t>
      </w:r>
      <w:r w:rsidRPr="006537D8">
        <w:rPr>
          <w:rFonts w:ascii="Arial" w:hAnsi="Arial" w:cs="Arial"/>
          <w:b/>
          <w:bCs/>
          <w:color w:val="000000"/>
          <w:sz w:val="20"/>
          <w:szCs w:val="20"/>
        </w:rPr>
        <w:t>ii</w:t>
      </w:r>
      <w:r w:rsidRPr="006537D8">
        <w:rPr>
          <w:rFonts w:ascii="Arial" w:hAnsi="Arial" w:cs="Arial"/>
          <w:color w:val="000000"/>
          <w:sz w:val="20"/>
          <w:szCs w:val="20"/>
        </w:rPr>
        <w:t>) Notificarse, (</w:t>
      </w:r>
      <w:r w:rsidRPr="006537D8">
        <w:rPr>
          <w:rFonts w:ascii="Arial" w:hAnsi="Arial" w:cs="Arial"/>
          <w:b/>
          <w:bCs/>
          <w:color w:val="000000"/>
          <w:sz w:val="20"/>
          <w:szCs w:val="20"/>
        </w:rPr>
        <w:t>iii</w:t>
      </w:r>
      <w:r w:rsidRPr="006537D8">
        <w:rPr>
          <w:rFonts w:ascii="Arial" w:hAnsi="Arial" w:cs="Arial"/>
          <w:color w:val="000000"/>
          <w:sz w:val="20"/>
          <w:szCs w:val="20"/>
        </w:rPr>
        <w:t>) Responder los requerimientos y aclaraciones que formule el Departamento en el curso del proceso de selección; (</w:t>
      </w:r>
      <w:r w:rsidRPr="006537D8">
        <w:rPr>
          <w:rFonts w:ascii="Arial" w:hAnsi="Arial" w:cs="Arial"/>
          <w:b/>
          <w:bCs/>
          <w:color w:val="000000"/>
          <w:sz w:val="20"/>
          <w:szCs w:val="20"/>
        </w:rPr>
        <w:t>iv</w:t>
      </w:r>
      <w:r w:rsidRPr="006537D8">
        <w:rPr>
          <w:rFonts w:ascii="Arial" w:hAnsi="Arial" w:cs="Arial"/>
          <w:color w:val="000000"/>
          <w:sz w:val="20"/>
          <w:szCs w:val="20"/>
        </w:rPr>
        <w:t>) Recibir las comunicaciones y notificaciones a que haya lugar, incluyendo la del acto administrativo de adjudicación; (</w:t>
      </w:r>
      <w:r w:rsidRPr="006537D8">
        <w:rPr>
          <w:rFonts w:ascii="Arial" w:hAnsi="Arial" w:cs="Arial"/>
          <w:b/>
          <w:bCs/>
          <w:color w:val="000000"/>
          <w:sz w:val="20"/>
          <w:szCs w:val="20"/>
        </w:rPr>
        <w:t>v</w:t>
      </w:r>
      <w:r w:rsidRPr="006537D8">
        <w:rPr>
          <w:rFonts w:ascii="Arial" w:hAnsi="Arial" w:cs="Arial"/>
          <w:color w:val="000000"/>
          <w:sz w:val="20"/>
          <w:szCs w:val="20"/>
        </w:rPr>
        <w:t>) Participar y comprometer a la sociedad en las diferentes instancias del proceso de selección, (</w:t>
      </w:r>
      <w:r w:rsidRPr="006537D8">
        <w:rPr>
          <w:rFonts w:ascii="Arial" w:hAnsi="Arial" w:cs="Arial"/>
          <w:b/>
          <w:bCs/>
          <w:color w:val="000000"/>
          <w:sz w:val="20"/>
          <w:szCs w:val="20"/>
        </w:rPr>
        <w:t>vi</w:t>
      </w:r>
      <w:r w:rsidRPr="006537D8">
        <w:rPr>
          <w:rFonts w:ascii="Arial" w:hAnsi="Arial" w:cs="Arial"/>
          <w:color w:val="000000"/>
          <w:sz w:val="20"/>
          <w:szCs w:val="20"/>
        </w:rPr>
        <w:t>) Suscribir los documentos que se requieran, incluso el contrato de ser el caso, y (</w:t>
      </w:r>
      <w:r w:rsidRPr="006537D8">
        <w:rPr>
          <w:rFonts w:ascii="Arial" w:hAnsi="Arial" w:cs="Arial"/>
          <w:b/>
          <w:bCs/>
          <w:color w:val="000000"/>
          <w:sz w:val="20"/>
          <w:szCs w:val="20"/>
        </w:rPr>
        <w:t>vii</w:t>
      </w:r>
      <w:r w:rsidRPr="006537D8">
        <w:rPr>
          <w:rFonts w:ascii="Arial" w:hAnsi="Arial" w:cs="Arial"/>
          <w:color w:val="000000"/>
          <w:sz w:val="20"/>
          <w:szCs w:val="20"/>
        </w:rPr>
        <w:t xml:space="preserve">) Representarlos judicial o extrajudicialmente. </w:t>
      </w:r>
    </w:p>
    <w:p w14:paraId="5ECA63BD" w14:textId="77777777" w:rsidR="00C069A4" w:rsidRPr="006537D8" w:rsidRDefault="00C069A4" w:rsidP="00C069A4">
      <w:pPr>
        <w:pStyle w:val="Sinespaciado"/>
        <w:jc w:val="center"/>
        <w:rPr>
          <w:rFonts w:ascii="Arial" w:hAnsi="Arial" w:cs="Arial"/>
          <w:b/>
          <w:sz w:val="20"/>
          <w:szCs w:val="20"/>
          <w:lang w:val="es-ES_tradnl" w:eastAsia="es-ES"/>
        </w:rPr>
      </w:pPr>
    </w:p>
    <w:p w14:paraId="15614286" w14:textId="77777777" w:rsidR="00C069A4" w:rsidRPr="006537D8" w:rsidRDefault="00C069A4" w:rsidP="00C069A4">
      <w:pPr>
        <w:pStyle w:val="Sinespaciado"/>
        <w:jc w:val="center"/>
        <w:rPr>
          <w:rFonts w:ascii="Arial" w:hAnsi="Arial" w:cs="Arial"/>
          <w:b/>
          <w:sz w:val="20"/>
          <w:szCs w:val="20"/>
          <w:lang w:val="es-ES_tradnl" w:eastAsia="es-ES"/>
        </w:rPr>
      </w:pPr>
    </w:p>
    <w:p w14:paraId="4F41C1A1"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 xml:space="preserve">La duración del consorcio es: </w:t>
      </w:r>
      <w:r w:rsidRPr="006537D8">
        <w:rPr>
          <w:rFonts w:eastAsia="Times New Roman" w:cs="Arial"/>
          <w:b/>
          <w:bCs/>
          <w:color w:val="000000"/>
          <w:sz w:val="20"/>
          <w:szCs w:val="20"/>
          <w:lang w:val="es-MX" w:eastAsia="es-MX"/>
        </w:rPr>
        <w:t>[Diligenciar]</w:t>
      </w:r>
    </w:p>
    <w:p w14:paraId="28AE2B1C"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 xml:space="preserve">La sede del consorcio es: </w:t>
      </w:r>
      <w:r w:rsidRPr="006537D8">
        <w:rPr>
          <w:rFonts w:eastAsia="Times New Roman" w:cs="Arial"/>
          <w:b/>
          <w:bCs/>
          <w:color w:val="000000"/>
          <w:sz w:val="20"/>
          <w:szCs w:val="20"/>
          <w:lang w:val="es-MX" w:eastAsia="es-MX"/>
        </w:rPr>
        <w:t>[Diligenciar]</w:t>
      </w:r>
    </w:p>
    <w:p w14:paraId="3CB8A10C"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 xml:space="preserve">La facturación se realizará a título de: </w:t>
      </w:r>
      <w:r w:rsidRPr="006537D8">
        <w:rPr>
          <w:rFonts w:eastAsia="Times New Roman" w:cs="Arial"/>
          <w:b/>
          <w:bCs/>
          <w:color w:val="000000"/>
          <w:sz w:val="20"/>
          <w:szCs w:val="20"/>
          <w:lang w:val="es-MX" w:eastAsia="es-MX"/>
        </w:rPr>
        <w:t>[Diligenciar]</w:t>
      </w:r>
    </w:p>
    <w:p w14:paraId="120714F7"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 xml:space="preserve">Dirección: </w:t>
      </w:r>
      <w:r w:rsidRPr="006537D8">
        <w:rPr>
          <w:rFonts w:eastAsia="Times New Roman" w:cs="Arial"/>
          <w:b/>
          <w:bCs/>
          <w:color w:val="000000"/>
          <w:sz w:val="20"/>
          <w:szCs w:val="20"/>
          <w:lang w:val="es-MX" w:eastAsia="es-MX"/>
        </w:rPr>
        <w:t>[Diligenciar]</w:t>
      </w:r>
    </w:p>
    <w:p w14:paraId="34BC05C6"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 xml:space="preserve">Ciudad: </w:t>
      </w:r>
      <w:r w:rsidRPr="006537D8">
        <w:rPr>
          <w:rFonts w:eastAsia="Times New Roman" w:cs="Arial"/>
          <w:b/>
          <w:bCs/>
          <w:color w:val="000000"/>
          <w:sz w:val="20"/>
          <w:szCs w:val="20"/>
          <w:lang w:val="es-MX" w:eastAsia="es-MX"/>
        </w:rPr>
        <w:t>[Diligenciar]</w:t>
      </w:r>
    </w:p>
    <w:p w14:paraId="2C363FB1"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 xml:space="preserve">Teléfono: </w:t>
      </w:r>
      <w:r w:rsidRPr="006537D8">
        <w:rPr>
          <w:rFonts w:eastAsia="Times New Roman" w:cs="Arial"/>
          <w:b/>
          <w:bCs/>
          <w:color w:val="000000"/>
          <w:sz w:val="20"/>
          <w:szCs w:val="20"/>
          <w:lang w:val="es-MX" w:eastAsia="es-MX"/>
        </w:rPr>
        <w:t>[Diligenciar]</w:t>
      </w:r>
    </w:p>
    <w:p w14:paraId="38363D12"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 xml:space="preserve">Correo electrónico: </w:t>
      </w:r>
      <w:r w:rsidRPr="006537D8">
        <w:rPr>
          <w:rFonts w:eastAsia="Times New Roman" w:cs="Arial"/>
          <w:b/>
          <w:bCs/>
          <w:color w:val="000000"/>
          <w:sz w:val="20"/>
          <w:szCs w:val="20"/>
          <w:lang w:val="es-MX" w:eastAsia="es-MX"/>
        </w:rPr>
        <w:t>[Diligenciar]</w:t>
      </w:r>
    </w:p>
    <w:p w14:paraId="13D1B83A" w14:textId="77777777" w:rsidR="00C069A4" w:rsidRPr="006537D8" w:rsidRDefault="00C069A4" w:rsidP="00C069A4">
      <w:pPr>
        <w:pStyle w:val="Sinespaciado"/>
        <w:jc w:val="center"/>
        <w:rPr>
          <w:rFonts w:ascii="Arial" w:hAnsi="Arial" w:cs="Arial"/>
          <w:b/>
          <w:sz w:val="20"/>
          <w:szCs w:val="20"/>
          <w:lang w:val="es-ES_tradnl" w:eastAsia="es-ES"/>
        </w:rPr>
      </w:pPr>
    </w:p>
    <w:p w14:paraId="6F9556FE" w14:textId="77777777" w:rsidR="00C069A4" w:rsidRPr="006537D8" w:rsidRDefault="00C069A4" w:rsidP="00C069A4">
      <w:pPr>
        <w:pStyle w:val="Sinespaciado"/>
        <w:rPr>
          <w:rFonts w:ascii="Arial" w:hAnsi="Arial" w:cs="Arial"/>
          <w:color w:val="000000"/>
          <w:sz w:val="20"/>
          <w:szCs w:val="20"/>
        </w:rPr>
      </w:pPr>
      <w:r w:rsidRPr="006537D8">
        <w:rPr>
          <w:rFonts w:ascii="Arial" w:hAnsi="Arial" w:cs="Arial"/>
          <w:color w:val="000000"/>
          <w:sz w:val="20"/>
          <w:szCs w:val="20"/>
        </w:rPr>
        <w:t>La responsabilidad de los integrantes del consorcio es solidaria e ilimitada.</w:t>
      </w:r>
    </w:p>
    <w:p w14:paraId="4F374AE1" w14:textId="77777777" w:rsidR="00C069A4" w:rsidRPr="006537D8" w:rsidRDefault="00C069A4" w:rsidP="00C069A4">
      <w:pPr>
        <w:pStyle w:val="Sinespaciado"/>
        <w:jc w:val="center"/>
        <w:rPr>
          <w:rFonts w:ascii="Arial" w:hAnsi="Arial" w:cs="Arial"/>
          <w:b/>
          <w:sz w:val="20"/>
          <w:szCs w:val="20"/>
          <w:lang w:val="es-ES_tradnl" w:eastAsia="es-ES"/>
        </w:rPr>
      </w:pPr>
    </w:p>
    <w:p w14:paraId="17407647" w14:textId="77777777" w:rsidR="00C069A4" w:rsidRPr="006537D8" w:rsidRDefault="00C069A4" w:rsidP="00C069A4">
      <w:pPr>
        <w:spacing w:after="0" w:line="240" w:lineRule="auto"/>
        <w:jc w:val="both"/>
        <w:rPr>
          <w:rFonts w:eastAsia="Times New Roman" w:cs="Arial"/>
          <w:sz w:val="20"/>
          <w:szCs w:val="20"/>
          <w:lang w:val="es-MX" w:eastAsia="es-MX"/>
        </w:rPr>
      </w:pPr>
      <w:r w:rsidRPr="006537D8">
        <w:rPr>
          <w:rFonts w:eastAsia="Times New Roman" w:cs="Arial"/>
          <w:b/>
          <w:bCs/>
          <w:color w:val="000000"/>
          <w:sz w:val="20"/>
          <w:szCs w:val="20"/>
          <w:lang w:val="es-MX" w:eastAsia="es-MX"/>
        </w:rPr>
        <w:t>[Los proponentes podrán incluir cláusulas adicionales que no contradigan lo dispuesto en el Pliego de Condiciones para regular la relación negocial entre los integrantes.] </w:t>
      </w:r>
    </w:p>
    <w:p w14:paraId="1F0641C9" w14:textId="77777777" w:rsidR="00C069A4" w:rsidRPr="006537D8" w:rsidRDefault="00C069A4" w:rsidP="00C069A4">
      <w:pPr>
        <w:spacing w:after="0" w:line="240" w:lineRule="auto"/>
        <w:rPr>
          <w:rFonts w:eastAsia="Times New Roman" w:cs="Arial"/>
          <w:sz w:val="20"/>
          <w:szCs w:val="20"/>
          <w:lang w:val="es-MX" w:eastAsia="es-MX"/>
        </w:rPr>
      </w:pPr>
    </w:p>
    <w:p w14:paraId="4E167424"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 xml:space="preserve">En constancia de lo se firma este documento a los </w:t>
      </w:r>
      <w:r w:rsidRPr="006537D8">
        <w:rPr>
          <w:rFonts w:eastAsia="Times New Roman" w:cs="Arial"/>
          <w:b/>
          <w:bCs/>
          <w:color w:val="000000"/>
          <w:sz w:val="20"/>
          <w:szCs w:val="20"/>
          <w:lang w:val="es-MX" w:eastAsia="es-MX"/>
        </w:rPr>
        <w:t>[Indicar fecha de suscripción]</w:t>
      </w:r>
      <w:r w:rsidRPr="006537D8">
        <w:rPr>
          <w:rFonts w:eastAsia="Times New Roman" w:cs="Arial"/>
          <w:color w:val="000000"/>
          <w:sz w:val="20"/>
          <w:szCs w:val="20"/>
          <w:lang w:val="es-MX" w:eastAsia="es-MX"/>
        </w:rPr>
        <w:t> </w:t>
      </w:r>
    </w:p>
    <w:p w14:paraId="4E7264CA" w14:textId="77777777" w:rsidR="00C069A4" w:rsidRPr="006537D8" w:rsidRDefault="00C069A4" w:rsidP="00C069A4">
      <w:pPr>
        <w:spacing w:after="0" w:line="240" w:lineRule="auto"/>
        <w:rPr>
          <w:rFonts w:eastAsia="Times New Roman" w:cs="Arial"/>
          <w:sz w:val="20"/>
          <w:szCs w:val="20"/>
          <w:lang w:val="es-MX" w:eastAsia="es-MX"/>
        </w:rPr>
      </w:pPr>
    </w:p>
    <w:p w14:paraId="15917FD0"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color w:val="000000"/>
          <w:sz w:val="20"/>
          <w:szCs w:val="20"/>
          <w:lang w:val="es-MX" w:eastAsia="es-MX"/>
        </w:rPr>
        <w:t>__________________________</w:t>
      </w:r>
    </w:p>
    <w:p w14:paraId="09E10DA8" w14:textId="77777777" w:rsidR="00C069A4" w:rsidRPr="006537D8" w:rsidRDefault="00C069A4" w:rsidP="00C069A4">
      <w:pPr>
        <w:spacing w:after="0" w:line="240" w:lineRule="auto"/>
        <w:rPr>
          <w:rFonts w:eastAsia="Times New Roman" w:cs="Arial"/>
          <w:sz w:val="20"/>
          <w:szCs w:val="20"/>
          <w:lang w:val="es-MX" w:eastAsia="es-MX"/>
        </w:rPr>
      </w:pPr>
      <w:r w:rsidRPr="006537D8">
        <w:rPr>
          <w:rFonts w:eastAsia="Times New Roman" w:cs="Arial"/>
          <w:b/>
          <w:bCs/>
          <w:color w:val="000000"/>
          <w:sz w:val="20"/>
          <w:szCs w:val="20"/>
          <w:lang w:val="es-MX" w:eastAsia="es-MX"/>
        </w:rPr>
        <w:t>[Nombre, firma y cédula de cada uno de los integrantes] </w:t>
      </w:r>
    </w:p>
    <w:p w14:paraId="19D59743" w14:textId="77777777" w:rsidR="00C069A4" w:rsidRPr="006537D8" w:rsidRDefault="00C069A4" w:rsidP="00C069A4">
      <w:pPr>
        <w:spacing w:after="0" w:line="240" w:lineRule="auto"/>
        <w:rPr>
          <w:rFonts w:eastAsia="Times New Roman" w:cs="Arial"/>
          <w:b/>
          <w:bCs/>
          <w:color w:val="000000"/>
          <w:sz w:val="20"/>
          <w:szCs w:val="20"/>
          <w:lang w:val="es-MX" w:eastAsia="es-MX"/>
        </w:rPr>
      </w:pPr>
      <w:r w:rsidRPr="006537D8">
        <w:rPr>
          <w:rFonts w:eastAsia="Times New Roman" w:cs="Arial"/>
          <w:b/>
          <w:bCs/>
          <w:color w:val="000000"/>
          <w:sz w:val="20"/>
          <w:szCs w:val="20"/>
          <w:lang w:val="es-MX" w:eastAsia="es-MX"/>
        </w:rPr>
        <w:t>[Nombre, firma y cédula del representante legal del consorcio] </w:t>
      </w:r>
    </w:p>
    <w:p w14:paraId="251C7F64" w14:textId="77777777" w:rsidR="00F62498" w:rsidRPr="006537D8" w:rsidRDefault="00F62498" w:rsidP="00C069A4">
      <w:pPr>
        <w:pStyle w:val="Sinespaciado"/>
        <w:jc w:val="center"/>
        <w:rPr>
          <w:rFonts w:ascii="Arial" w:hAnsi="Arial" w:cs="Arial"/>
          <w:b/>
          <w:sz w:val="20"/>
          <w:szCs w:val="20"/>
          <w:lang w:val="es-ES_tradnl" w:eastAsia="es-ES"/>
        </w:rPr>
      </w:pPr>
    </w:p>
    <w:p w14:paraId="7F0372BF" w14:textId="77777777" w:rsidR="00F62498" w:rsidRPr="006537D8" w:rsidRDefault="00F62498" w:rsidP="00C069A4">
      <w:pPr>
        <w:pStyle w:val="Sinespaciado"/>
        <w:jc w:val="center"/>
        <w:rPr>
          <w:rFonts w:ascii="Arial" w:hAnsi="Arial" w:cs="Arial"/>
          <w:b/>
          <w:sz w:val="20"/>
          <w:szCs w:val="20"/>
          <w:lang w:val="es-ES_tradnl" w:eastAsia="es-ES"/>
        </w:rPr>
      </w:pPr>
    </w:p>
    <w:p w14:paraId="771A15DD" w14:textId="77777777" w:rsidR="00F62498" w:rsidRPr="006537D8" w:rsidRDefault="00F62498" w:rsidP="00C069A4">
      <w:pPr>
        <w:pStyle w:val="Sinespaciado"/>
        <w:jc w:val="center"/>
        <w:rPr>
          <w:rFonts w:ascii="Arial" w:hAnsi="Arial" w:cs="Arial"/>
          <w:b/>
          <w:sz w:val="20"/>
          <w:szCs w:val="20"/>
          <w:lang w:val="es-ES_tradnl" w:eastAsia="es-ES"/>
        </w:rPr>
      </w:pPr>
    </w:p>
    <w:p w14:paraId="3F537DFE" w14:textId="77777777" w:rsidR="00F62498" w:rsidRPr="006537D8" w:rsidRDefault="00F62498" w:rsidP="00C069A4">
      <w:pPr>
        <w:pStyle w:val="Sinespaciado"/>
        <w:jc w:val="center"/>
        <w:rPr>
          <w:rFonts w:ascii="Arial" w:hAnsi="Arial" w:cs="Arial"/>
          <w:b/>
          <w:sz w:val="20"/>
          <w:szCs w:val="20"/>
          <w:lang w:val="es-ES_tradnl" w:eastAsia="es-ES"/>
        </w:rPr>
      </w:pPr>
    </w:p>
    <w:p w14:paraId="02E0B2EA" w14:textId="3EC5A4E3" w:rsidR="00C069A4" w:rsidRPr="006537D8" w:rsidRDefault="00C069A4" w:rsidP="00C069A4">
      <w:pPr>
        <w:pStyle w:val="Sinespaciado"/>
        <w:jc w:val="center"/>
        <w:rPr>
          <w:rFonts w:ascii="Arial" w:hAnsi="Arial" w:cs="Arial"/>
          <w:b/>
          <w:sz w:val="20"/>
          <w:szCs w:val="20"/>
          <w:lang w:val="es-ES_tradnl" w:eastAsia="es-ES"/>
        </w:rPr>
      </w:pPr>
      <w:r w:rsidRPr="006537D8">
        <w:rPr>
          <w:rFonts w:ascii="Arial" w:hAnsi="Arial" w:cs="Arial"/>
          <w:b/>
          <w:sz w:val="20"/>
          <w:szCs w:val="20"/>
          <w:lang w:val="es-ES_tradnl" w:eastAsia="es-ES"/>
        </w:rPr>
        <w:lastRenderedPageBreak/>
        <w:t>FORMATO 5</w:t>
      </w:r>
    </w:p>
    <w:p w14:paraId="013C72FC" w14:textId="77777777" w:rsidR="00C069A4" w:rsidRPr="006537D8" w:rsidRDefault="00C069A4" w:rsidP="00C069A4">
      <w:pPr>
        <w:pStyle w:val="Sinespaciado"/>
        <w:jc w:val="center"/>
        <w:rPr>
          <w:rFonts w:ascii="Arial" w:hAnsi="Arial" w:cs="Arial"/>
          <w:b/>
          <w:sz w:val="20"/>
          <w:szCs w:val="20"/>
          <w:lang w:val="es-ES_tradnl" w:eastAsia="es-ES"/>
        </w:rPr>
      </w:pPr>
      <w:r w:rsidRPr="006537D8">
        <w:rPr>
          <w:rFonts w:ascii="Arial" w:hAnsi="Arial" w:cs="Arial"/>
          <w:b/>
          <w:sz w:val="20"/>
          <w:szCs w:val="20"/>
          <w:lang w:val="es-ES_tradnl" w:eastAsia="es-ES"/>
        </w:rPr>
        <w:t>CARTA DE CONFORMACIÓN DE LA UNIÓN TEMPORAL</w:t>
      </w:r>
    </w:p>
    <w:p w14:paraId="0713D4F7" w14:textId="77777777" w:rsidR="00C069A4" w:rsidRPr="006537D8" w:rsidRDefault="00C069A4" w:rsidP="00C069A4">
      <w:pPr>
        <w:pStyle w:val="Sinespaciado"/>
        <w:rPr>
          <w:rFonts w:ascii="Arial" w:hAnsi="Arial" w:cs="Arial"/>
          <w:sz w:val="20"/>
          <w:szCs w:val="20"/>
          <w:lang w:val="es-ES_tradnl" w:eastAsia="es-CO"/>
        </w:rPr>
      </w:pPr>
    </w:p>
    <w:p w14:paraId="1EDDC0AC" w14:textId="77777777" w:rsidR="00C069A4" w:rsidRPr="006537D8" w:rsidRDefault="00C069A4" w:rsidP="00C069A4">
      <w:pPr>
        <w:widowControl w:val="0"/>
        <w:autoSpaceDE w:val="0"/>
        <w:autoSpaceDN w:val="0"/>
        <w:spacing w:after="0" w:line="240" w:lineRule="auto"/>
        <w:rPr>
          <w:rFonts w:eastAsia="Arial" w:cs="Arial"/>
          <w:bCs/>
          <w:sz w:val="20"/>
          <w:szCs w:val="20"/>
          <w:lang w:val="es-ES_tradnl" w:eastAsia="es-CO"/>
        </w:rPr>
      </w:pPr>
      <w:r w:rsidRPr="006537D8">
        <w:rPr>
          <w:rFonts w:eastAsia="Arial" w:cs="Arial"/>
          <w:bCs/>
          <w:sz w:val="20"/>
          <w:szCs w:val="20"/>
          <w:lang w:val="es-ES_tradnl" w:eastAsia="es-CO"/>
        </w:rPr>
        <w:t>Señores</w:t>
      </w:r>
    </w:p>
    <w:p w14:paraId="3C354EFF" w14:textId="77777777" w:rsidR="00C069A4" w:rsidRPr="006537D8" w:rsidRDefault="00C069A4" w:rsidP="00C069A4">
      <w:pPr>
        <w:widowControl w:val="0"/>
        <w:autoSpaceDE w:val="0"/>
        <w:autoSpaceDN w:val="0"/>
        <w:spacing w:after="0" w:line="240" w:lineRule="auto"/>
        <w:rPr>
          <w:rFonts w:eastAsia="Arial" w:cs="Arial"/>
          <w:b/>
          <w:bCs/>
          <w:sz w:val="20"/>
          <w:szCs w:val="20"/>
          <w:lang w:val="es-ES_tradnl" w:eastAsia="es-CO"/>
        </w:rPr>
      </w:pPr>
      <w:r w:rsidRPr="006537D8">
        <w:rPr>
          <w:rFonts w:eastAsia="Arial" w:cs="Arial"/>
          <w:b/>
          <w:bCs/>
          <w:sz w:val="20"/>
          <w:szCs w:val="20"/>
          <w:lang w:val="es-ES_tradnl" w:eastAsia="es-CO"/>
        </w:rPr>
        <w:t>DEPARTAMENTO DE NARIÑO</w:t>
      </w:r>
    </w:p>
    <w:p w14:paraId="642467BF" w14:textId="77777777" w:rsidR="00C069A4" w:rsidRPr="006537D8" w:rsidRDefault="00C069A4" w:rsidP="00C069A4">
      <w:pPr>
        <w:widowControl w:val="0"/>
        <w:autoSpaceDE w:val="0"/>
        <w:autoSpaceDN w:val="0"/>
        <w:spacing w:after="0" w:line="240" w:lineRule="auto"/>
        <w:rPr>
          <w:rFonts w:eastAsia="Arial" w:cs="Arial"/>
          <w:bCs/>
          <w:sz w:val="20"/>
          <w:szCs w:val="20"/>
          <w:lang w:val="es-ES_tradnl" w:eastAsia="es-CO"/>
        </w:rPr>
      </w:pPr>
      <w:r w:rsidRPr="006537D8">
        <w:rPr>
          <w:rFonts w:eastAsia="Arial" w:cs="Arial"/>
          <w:bCs/>
          <w:sz w:val="20"/>
          <w:szCs w:val="20"/>
          <w:lang w:val="es-ES_tradnl" w:eastAsia="es-CO"/>
        </w:rPr>
        <w:t>Ciudad</w:t>
      </w:r>
    </w:p>
    <w:p w14:paraId="63AD05CB" w14:textId="77777777" w:rsidR="00C069A4" w:rsidRPr="006537D8" w:rsidRDefault="00C069A4" w:rsidP="00C069A4">
      <w:pPr>
        <w:widowControl w:val="0"/>
        <w:autoSpaceDE w:val="0"/>
        <w:autoSpaceDN w:val="0"/>
        <w:spacing w:after="0" w:line="240" w:lineRule="auto"/>
        <w:rPr>
          <w:rFonts w:eastAsia="Arial" w:cs="Arial"/>
          <w:b/>
          <w:bCs/>
          <w:sz w:val="20"/>
          <w:szCs w:val="20"/>
          <w:lang w:val="es-ES_tradnl" w:eastAsia="es-CO"/>
        </w:rPr>
      </w:pPr>
    </w:p>
    <w:p w14:paraId="7FC41CCD" w14:textId="77777777" w:rsidR="00C069A4" w:rsidRPr="006537D8" w:rsidRDefault="00C069A4" w:rsidP="00C069A4">
      <w:pPr>
        <w:widowControl w:val="0"/>
        <w:autoSpaceDE w:val="0"/>
        <w:autoSpaceDN w:val="0"/>
        <w:spacing w:after="0" w:line="240" w:lineRule="auto"/>
        <w:rPr>
          <w:rFonts w:eastAsia="Arial" w:cs="Arial"/>
          <w:b/>
          <w:bCs/>
          <w:sz w:val="20"/>
          <w:szCs w:val="20"/>
          <w:lang w:val="es-ES_tradnl" w:eastAsia="es-CO"/>
        </w:rPr>
      </w:pPr>
    </w:p>
    <w:p w14:paraId="2191DF6F" w14:textId="77777777" w:rsidR="00C069A4" w:rsidRPr="006537D8" w:rsidRDefault="00C069A4" w:rsidP="00C069A4">
      <w:pPr>
        <w:spacing w:line="240" w:lineRule="auto"/>
        <w:ind w:hanging="2"/>
        <w:rPr>
          <w:rFonts w:cs="Arial"/>
          <w:b/>
          <w:bCs/>
          <w:sz w:val="20"/>
          <w:szCs w:val="20"/>
          <w:lang w:val="es-ES_tradnl" w:eastAsia="es-CO"/>
        </w:rPr>
      </w:pPr>
      <w:r w:rsidRPr="006537D8">
        <w:rPr>
          <w:rFonts w:eastAsia="Times New Roman" w:cs="Arial"/>
          <w:b/>
          <w:bCs/>
          <w:sz w:val="20"/>
          <w:szCs w:val="20"/>
          <w:lang w:val="es-ES_tradnl" w:eastAsia="es-CO"/>
        </w:rPr>
        <w:t>Referencia:</w:t>
      </w:r>
      <w:r w:rsidRPr="006537D8">
        <w:rPr>
          <w:rFonts w:eastAsia="Times New Roman" w:cs="Arial"/>
          <w:sz w:val="20"/>
          <w:szCs w:val="20"/>
          <w:lang w:val="es-ES_tradnl" w:eastAsia="es-CO"/>
        </w:rPr>
        <w:t xml:space="preserve"> </w:t>
      </w:r>
      <w:r w:rsidRPr="006537D8">
        <w:rPr>
          <w:rFonts w:eastAsia="Arial Narrow" w:cs="Arial"/>
          <w:b/>
          <w:sz w:val="20"/>
          <w:szCs w:val="20"/>
          <w:lang w:val="es-ES_tradnl"/>
        </w:rPr>
        <w:t>SELECCIÓN ABREVIADA POR SUBASTA INVERSA No ______</w:t>
      </w:r>
      <w:r w:rsidRPr="006537D8">
        <w:rPr>
          <w:rFonts w:cs="Arial"/>
          <w:b/>
          <w:bCs/>
          <w:sz w:val="20"/>
          <w:szCs w:val="20"/>
          <w:lang w:val="es-ES_tradnl"/>
        </w:rPr>
        <w:t xml:space="preserve"> </w:t>
      </w:r>
      <w:r w:rsidRPr="006537D8">
        <w:rPr>
          <w:rFonts w:cs="Arial"/>
          <w:b/>
          <w:sz w:val="20"/>
          <w:szCs w:val="20"/>
          <w:lang w:val="es-ES_tradnl"/>
        </w:rPr>
        <w:t>DE 2023</w:t>
      </w:r>
    </w:p>
    <w:p w14:paraId="74355BA5" w14:textId="77777777" w:rsidR="00C069A4" w:rsidRPr="006537D8" w:rsidRDefault="00C069A4" w:rsidP="00C069A4">
      <w:pPr>
        <w:widowControl w:val="0"/>
        <w:autoSpaceDE w:val="0"/>
        <w:autoSpaceDN w:val="0"/>
        <w:spacing w:after="0" w:line="240" w:lineRule="auto"/>
        <w:rPr>
          <w:rFonts w:eastAsia="Arial" w:cs="Arial"/>
          <w:sz w:val="20"/>
          <w:szCs w:val="20"/>
        </w:rPr>
      </w:pPr>
    </w:p>
    <w:p w14:paraId="3E09BD3B" w14:textId="77777777" w:rsidR="00C069A4" w:rsidRPr="006537D8" w:rsidRDefault="00C069A4" w:rsidP="00C069A4">
      <w:pPr>
        <w:widowControl w:val="0"/>
        <w:autoSpaceDE w:val="0"/>
        <w:autoSpaceDN w:val="0"/>
        <w:spacing w:after="0" w:line="240" w:lineRule="auto"/>
        <w:rPr>
          <w:rFonts w:eastAsia="Arial" w:cs="Arial"/>
          <w:sz w:val="20"/>
          <w:szCs w:val="20"/>
        </w:rPr>
      </w:pPr>
    </w:p>
    <w:p w14:paraId="16AD56AE" w14:textId="78CD9DF1" w:rsidR="00C069A4" w:rsidRPr="006537D8" w:rsidRDefault="00C069A4" w:rsidP="00DD3533">
      <w:pPr>
        <w:widowControl w:val="0"/>
        <w:autoSpaceDE w:val="0"/>
        <w:autoSpaceDN w:val="0"/>
        <w:spacing w:after="0" w:line="240" w:lineRule="auto"/>
        <w:jc w:val="both"/>
        <w:rPr>
          <w:rFonts w:eastAsia="Arial" w:cs="Arial"/>
          <w:sz w:val="20"/>
          <w:szCs w:val="20"/>
        </w:rPr>
      </w:pPr>
      <w:r w:rsidRPr="006537D8">
        <w:rPr>
          <w:rFonts w:eastAsia="Arial" w:cs="Arial"/>
          <w:b/>
          <w:sz w:val="20"/>
          <w:szCs w:val="20"/>
        </w:rPr>
        <w:t xml:space="preserve">Objeto: </w:t>
      </w:r>
      <w:r w:rsidR="00F62498" w:rsidRPr="006537D8">
        <w:rPr>
          <w:rFonts w:eastAsia="Arial" w:cs="Arial"/>
          <w:b/>
          <w:bCs/>
          <w:sz w:val="20"/>
          <w:szCs w:val="20"/>
        </w:rPr>
        <w:t>_____________________________</w:t>
      </w:r>
    </w:p>
    <w:p w14:paraId="12E30750" w14:textId="77777777" w:rsidR="00C069A4" w:rsidRPr="006537D8" w:rsidRDefault="00C069A4" w:rsidP="00C069A4">
      <w:pPr>
        <w:widowControl w:val="0"/>
        <w:autoSpaceDE w:val="0"/>
        <w:autoSpaceDN w:val="0"/>
        <w:adjustRightInd w:val="0"/>
        <w:spacing w:after="0" w:line="240" w:lineRule="auto"/>
        <w:jc w:val="both"/>
        <w:rPr>
          <w:rFonts w:eastAsia="Arial" w:cs="Arial"/>
          <w:sz w:val="20"/>
          <w:szCs w:val="20"/>
          <w:lang w:val="es-ES_tradnl" w:eastAsia="es-ES"/>
        </w:rPr>
      </w:pPr>
    </w:p>
    <w:p w14:paraId="2A9C4116" w14:textId="77777777" w:rsidR="00C069A4" w:rsidRPr="006537D8" w:rsidRDefault="00C069A4" w:rsidP="00C069A4">
      <w:pPr>
        <w:widowControl w:val="0"/>
        <w:autoSpaceDE w:val="0"/>
        <w:autoSpaceDN w:val="0"/>
        <w:adjustRightInd w:val="0"/>
        <w:spacing w:after="0" w:line="240" w:lineRule="auto"/>
        <w:jc w:val="both"/>
        <w:rPr>
          <w:rFonts w:eastAsia="Arial" w:cs="Arial"/>
          <w:sz w:val="20"/>
          <w:szCs w:val="20"/>
          <w:lang w:val="es-ES_tradnl" w:eastAsia="es-ES"/>
        </w:rPr>
      </w:pPr>
      <w:r w:rsidRPr="006537D8">
        <w:rPr>
          <w:rFonts w:eastAsia="Arial" w:cs="Arial"/>
          <w:sz w:val="20"/>
          <w:szCs w:val="20"/>
          <w:lang w:val="es-ES_tradnl" w:eastAsia="es-ES"/>
        </w:rPr>
        <w:t xml:space="preserve">Los suscritos: </w:t>
      </w:r>
      <w:r w:rsidRPr="006537D8">
        <w:rPr>
          <w:rFonts w:eastAsia="Arial" w:cs="Arial"/>
          <w:b/>
          <w:sz w:val="20"/>
          <w:szCs w:val="20"/>
          <w:lang w:val="es-ES_tradnl" w:eastAsia="es-ES"/>
        </w:rPr>
        <w:t>[Nombre y cédula de cada uno de los integrantes del consorcio si actúan como personas naturales]</w:t>
      </w:r>
      <w:r w:rsidRPr="006537D8">
        <w:rPr>
          <w:rFonts w:eastAsia="Arial" w:cs="Arial"/>
          <w:sz w:val="20"/>
          <w:szCs w:val="20"/>
          <w:lang w:val="es-ES_tradnl" w:eastAsia="es-ES"/>
        </w:rPr>
        <w:t xml:space="preserve"> y/o </w:t>
      </w:r>
      <w:r w:rsidRPr="006537D8">
        <w:rPr>
          <w:rFonts w:eastAsia="Arial" w:cs="Arial"/>
          <w:b/>
          <w:sz w:val="20"/>
          <w:szCs w:val="20"/>
          <w:lang w:val="es-ES_tradnl" w:eastAsia="es-ES"/>
        </w:rPr>
        <w:t xml:space="preserve">[Nombre y cédula del representante legal si el integrante es una persona jurídica] </w:t>
      </w:r>
      <w:r w:rsidRPr="006537D8">
        <w:rPr>
          <w:rFonts w:eastAsia="Arial" w:cs="Arial"/>
          <w:sz w:val="20"/>
          <w:szCs w:val="20"/>
          <w:lang w:val="es-ES_tradnl" w:eastAsia="es-ES"/>
        </w:rPr>
        <w:t xml:space="preserve">y, debidamente autorizados para actuar en nombre y representación de </w:t>
      </w:r>
      <w:r w:rsidRPr="006537D8">
        <w:rPr>
          <w:rFonts w:eastAsia="Arial" w:cs="Arial"/>
          <w:b/>
          <w:sz w:val="20"/>
          <w:szCs w:val="20"/>
          <w:lang w:val="es-ES_tradnl" w:eastAsia="es-ES"/>
        </w:rPr>
        <w:t>[Nombre o razón social del proponente persona jurídica]</w:t>
      </w:r>
      <w:r w:rsidRPr="006537D8">
        <w:rPr>
          <w:rFonts w:eastAsia="Arial" w:cs="Arial"/>
          <w:sz w:val="20"/>
          <w:szCs w:val="20"/>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4779A53C" w14:textId="77777777" w:rsidR="00C069A4" w:rsidRPr="006537D8" w:rsidRDefault="00C069A4" w:rsidP="00C069A4">
      <w:pPr>
        <w:widowControl w:val="0"/>
        <w:autoSpaceDE w:val="0"/>
        <w:autoSpaceDN w:val="0"/>
        <w:adjustRightInd w:val="0"/>
        <w:spacing w:after="0" w:line="240" w:lineRule="auto"/>
        <w:jc w:val="both"/>
        <w:rPr>
          <w:rFonts w:eastAsia="Arial" w:cs="Arial"/>
          <w:sz w:val="20"/>
          <w:szCs w:val="20"/>
          <w:lang w:val="es-ES_tradnl" w:eastAsia="es-ES"/>
        </w:rPr>
      </w:pPr>
    </w:p>
    <w:p w14:paraId="20C4CA23" w14:textId="77777777" w:rsidR="00C069A4" w:rsidRPr="006537D8" w:rsidRDefault="00C069A4" w:rsidP="00C069A4">
      <w:pPr>
        <w:widowControl w:val="0"/>
        <w:autoSpaceDE w:val="0"/>
        <w:autoSpaceDN w:val="0"/>
        <w:spacing w:after="0" w:line="240" w:lineRule="auto"/>
        <w:jc w:val="both"/>
        <w:rPr>
          <w:rFonts w:eastAsia="Arial" w:cs="Arial"/>
          <w:b/>
          <w:bCs/>
          <w:sz w:val="20"/>
          <w:szCs w:val="20"/>
        </w:rPr>
      </w:pPr>
      <w:r w:rsidRPr="006537D8">
        <w:rPr>
          <w:rFonts w:eastAsia="Arial" w:cs="Arial"/>
          <w:sz w:val="20"/>
          <w:szCs w:val="20"/>
        </w:rPr>
        <w:t xml:space="preserve">La Unión Temporal se denomina UNION TEMPORAL </w:t>
      </w:r>
      <w:r w:rsidRPr="006537D8">
        <w:rPr>
          <w:rFonts w:eastAsia="Arial" w:cs="Arial"/>
          <w:b/>
          <w:sz w:val="20"/>
          <w:szCs w:val="20"/>
        </w:rPr>
        <w:t>[</w:t>
      </w:r>
      <w:r w:rsidRPr="006537D8">
        <w:rPr>
          <w:rFonts w:eastAsia="Arial" w:cs="Arial"/>
          <w:b/>
          <w:sz w:val="20"/>
          <w:szCs w:val="20"/>
          <w:lang w:val="es-ES_tradnl" w:eastAsia="es-ES"/>
        </w:rPr>
        <w:t>Indicar nombre completo de la Unión Temporal</w:t>
      </w:r>
      <w:r w:rsidRPr="006537D8">
        <w:rPr>
          <w:rFonts w:eastAsia="Arial" w:cs="Arial"/>
          <w:b/>
          <w:sz w:val="20"/>
          <w:szCs w:val="20"/>
        </w:rPr>
        <w:t>]</w:t>
      </w:r>
    </w:p>
    <w:p w14:paraId="388B644D" w14:textId="77777777" w:rsidR="00C069A4" w:rsidRPr="006537D8" w:rsidRDefault="00C069A4" w:rsidP="00C069A4">
      <w:pPr>
        <w:widowControl w:val="0"/>
        <w:autoSpaceDE w:val="0"/>
        <w:autoSpaceDN w:val="0"/>
        <w:spacing w:after="0" w:line="240" w:lineRule="auto"/>
        <w:jc w:val="both"/>
        <w:rPr>
          <w:rFonts w:eastAsia="Arial" w:cs="Arial"/>
          <w:sz w:val="20"/>
          <w:szCs w:val="20"/>
        </w:rPr>
      </w:pPr>
      <w:r w:rsidRPr="006537D8">
        <w:rPr>
          <w:rFonts w:eastAsia="Arial" w:cs="Arial"/>
          <w:sz w:val="20"/>
          <w:szCs w:val="20"/>
        </w:rPr>
        <w:t>La unión temporal está integrada por los siguientes miembros, los cuales ejecutaran las actividades que se describen a continuación:</w:t>
      </w:r>
    </w:p>
    <w:p w14:paraId="5693B1AB" w14:textId="77777777" w:rsidR="00C069A4" w:rsidRPr="006537D8" w:rsidRDefault="00C069A4" w:rsidP="00C069A4">
      <w:pPr>
        <w:widowControl w:val="0"/>
        <w:autoSpaceDE w:val="0"/>
        <w:autoSpaceDN w:val="0"/>
        <w:spacing w:after="0" w:line="240" w:lineRule="auto"/>
        <w:jc w:val="both"/>
        <w:rPr>
          <w:rFonts w:eastAsia="Arial" w:cs="Arial"/>
          <w:sz w:val="20"/>
          <w:szCs w:val="20"/>
        </w:rPr>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C069A4" w:rsidRPr="006537D8" w14:paraId="005FF321" w14:textId="77777777" w:rsidTr="00747107">
        <w:trPr>
          <w:trHeight w:val="284"/>
        </w:trPr>
        <w:tc>
          <w:tcPr>
            <w:tcW w:w="2843" w:type="dxa"/>
            <w:shd w:val="clear" w:color="auto" w:fill="auto"/>
          </w:tcPr>
          <w:p w14:paraId="7B13C2D6" w14:textId="77777777" w:rsidR="00C069A4" w:rsidRPr="006537D8" w:rsidRDefault="00C069A4" w:rsidP="00747107">
            <w:pPr>
              <w:widowControl w:val="0"/>
              <w:autoSpaceDE w:val="0"/>
              <w:autoSpaceDN w:val="0"/>
              <w:spacing w:after="0" w:line="240" w:lineRule="auto"/>
              <w:jc w:val="center"/>
              <w:rPr>
                <w:rFonts w:eastAsia="Arial" w:cs="Arial"/>
                <w:b/>
                <w:sz w:val="20"/>
                <w:szCs w:val="20"/>
              </w:rPr>
            </w:pPr>
            <w:r w:rsidRPr="006537D8">
              <w:rPr>
                <w:rFonts w:eastAsia="Arial" w:cs="Arial"/>
                <w:b/>
                <w:sz w:val="20"/>
                <w:szCs w:val="20"/>
              </w:rPr>
              <w:t>Nombre del integrante a cargo de la actividad</w:t>
            </w:r>
          </w:p>
        </w:tc>
        <w:tc>
          <w:tcPr>
            <w:tcW w:w="2116" w:type="dxa"/>
            <w:shd w:val="clear" w:color="auto" w:fill="auto"/>
            <w:vAlign w:val="center"/>
            <w:hideMark/>
          </w:tcPr>
          <w:p w14:paraId="40268427" w14:textId="77777777" w:rsidR="00C069A4" w:rsidRPr="006537D8" w:rsidRDefault="00C069A4" w:rsidP="00747107">
            <w:pPr>
              <w:widowControl w:val="0"/>
              <w:autoSpaceDE w:val="0"/>
              <w:autoSpaceDN w:val="0"/>
              <w:spacing w:after="0" w:line="240" w:lineRule="auto"/>
              <w:jc w:val="center"/>
              <w:rPr>
                <w:rFonts w:eastAsia="Arial" w:cs="Arial"/>
                <w:b/>
                <w:sz w:val="20"/>
                <w:szCs w:val="20"/>
              </w:rPr>
            </w:pPr>
            <w:r w:rsidRPr="006537D8">
              <w:rPr>
                <w:rFonts w:eastAsia="Arial" w:cs="Arial"/>
                <w:b/>
                <w:sz w:val="20"/>
                <w:szCs w:val="20"/>
              </w:rPr>
              <w:t xml:space="preserve">Compromiso (%) </w:t>
            </w:r>
            <w:r w:rsidRPr="006537D8">
              <w:rPr>
                <w:rFonts w:eastAsia="Arial" w:cs="Arial"/>
                <w:b/>
                <w:sz w:val="20"/>
                <w:szCs w:val="20"/>
                <w:vertAlign w:val="superscript"/>
              </w:rPr>
              <w:t>(1)</w:t>
            </w:r>
          </w:p>
        </w:tc>
        <w:tc>
          <w:tcPr>
            <w:tcW w:w="3229" w:type="dxa"/>
            <w:shd w:val="clear" w:color="auto" w:fill="auto"/>
            <w:vAlign w:val="center"/>
            <w:hideMark/>
          </w:tcPr>
          <w:p w14:paraId="20A8A21D" w14:textId="77777777" w:rsidR="00C069A4" w:rsidRPr="006537D8" w:rsidRDefault="00C069A4" w:rsidP="00747107">
            <w:pPr>
              <w:widowControl w:val="0"/>
              <w:autoSpaceDE w:val="0"/>
              <w:autoSpaceDN w:val="0"/>
              <w:spacing w:after="0" w:line="240" w:lineRule="auto"/>
              <w:jc w:val="center"/>
              <w:rPr>
                <w:rFonts w:eastAsia="Arial" w:cs="Arial"/>
                <w:b/>
                <w:sz w:val="20"/>
                <w:szCs w:val="20"/>
              </w:rPr>
            </w:pPr>
            <w:r w:rsidRPr="006537D8">
              <w:rPr>
                <w:rFonts w:eastAsia="Arial" w:cs="Arial"/>
                <w:b/>
                <w:sz w:val="20"/>
                <w:szCs w:val="20"/>
              </w:rPr>
              <w:t>Actividades y términos en la ejecución del Contrato</w:t>
            </w:r>
          </w:p>
        </w:tc>
      </w:tr>
      <w:tr w:rsidR="00C069A4" w:rsidRPr="006537D8" w14:paraId="0E53DA65" w14:textId="77777777" w:rsidTr="00747107">
        <w:trPr>
          <w:trHeight w:val="284"/>
        </w:trPr>
        <w:tc>
          <w:tcPr>
            <w:tcW w:w="2843" w:type="dxa"/>
          </w:tcPr>
          <w:p w14:paraId="7BFEDC20" w14:textId="77777777" w:rsidR="00C069A4" w:rsidRPr="006537D8" w:rsidRDefault="00C069A4" w:rsidP="00747107">
            <w:pPr>
              <w:widowControl w:val="0"/>
              <w:autoSpaceDE w:val="0"/>
              <w:autoSpaceDN w:val="0"/>
              <w:spacing w:after="0" w:line="240" w:lineRule="auto"/>
              <w:rPr>
                <w:rFonts w:eastAsia="Arial" w:cs="Arial"/>
                <w:b/>
                <w:sz w:val="20"/>
                <w:szCs w:val="20"/>
              </w:rPr>
            </w:pPr>
          </w:p>
        </w:tc>
        <w:tc>
          <w:tcPr>
            <w:tcW w:w="2116" w:type="dxa"/>
          </w:tcPr>
          <w:p w14:paraId="7B4FBF18" w14:textId="77777777" w:rsidR="00C069A4" w:rsidRPr="006537D8" w:rsidRDefault="00C069A4" w:rsidP="00747107">
            <w:pPr>
              <w:widowControl w:val="0"/>
              <w:autoSpaceDE w:val="0"/>
              <w:autoSpaceDN w:val="0"/>
              <w:spacing w:after="0" w:line="240" w:lineRule="auto"/>
              <w:jc w:val="both"/>
              <w:rPr>
                <w:rFonts w:eastAsia="Arial" w:cs="Arial"/>
                <w:b/>
                <w:sz w:val="20"/>
                <w:szCs w:val="20"/>
              </w:rPr>
            </w:pPr>
            <w:r w:rsidRPr="006537D8">
              <w:rPr>
                <w:rFonts w:eastAsia="Arial" w:cs="Arial"/>
                <w:b/>
                <w:sz w:val="20"/>
                <w:szCs w:val="20"/>
              </w:rPr>
              <w:t>[Indicar el porcentaje de cada actividad que se compromete a ejecutar]</w:t>
            </w:r>
          </w:p>
          <w:p w14:paraId="3D62F388" w14:textId="77777777" w:rsidR="00C069A4" w:rsidRPr="006537D8" w:rsidRDefault="00C069A4" w:rsidP="00747107">
            <w:pPr>
              <w:widowControl w:val="0"/>
              <w:autoSpaceDE w:val="0"/>
              <w:autoSpaceDN w:val="0"/>
              <w:spacing w:after="0" w:line="240" w:lineRule="auto"/>
              <w:jc w:val="both"/>
              <w:rPr>
                <w:rFonts w:eastAsia="Arial" w:cs="Arial"/>
                <w:b/>
                <w:sz w:val="20"/>
                <w:szCs w:val="20"/>
              </w:rPr>
            </w:pPr>
          </w:p>
          <w:p w14:paraId="18256CF8" w14:textId="77777777" w:rsidR="00C069A4" w:rsidRPr="006537D8" w:rsidRDefault="00C069A4" w:rsidP="00747107">
            <w:pPr>
              <w:widowControl w:val="0"/>
              <w:autoSpaceDE w:val="0"/>
              <w:autoSpaceDN w:val="0"/>
              <w:spacing w:after="0" w:line="240" w:lineRule="auto"/>
              <w:jc w:val="both"/>
              <w:rPr>
                <w:rFonts w:eastAsia="Arial" w:cs="Arial"/>
                <w:sz w:val="20"/>
                <w:szCs w:val="20"/>
              </w:rPr>
            </w:pPr>
            <w:r w:rsidRPr="006537D8">
              <w:rPr>
                <w:rFonts w:eastAsia="Arial" w:cs="Arial"/>
                <w:b/>
                <w:sz w:val="20"/>
                <w:szCs w:val="20"/>
              </w:rPr>
              <w:t>[En el evento que la actividad sea realizada por dos (2) o más miembros se indicará el porcentaje de compromiso en relación con cada miembro]</w:t>
            </w:r>
          </w:p>
        </w:tc>
        <w:tc>
          <w:tcPr>
            <w:tcW w:w="3229" w:type="dxa"/>
          </w:tcPr>
          <w:p w14:paraId="6ED22149" w14:textId="77777777" w:rsidR="00C069A4" w:rsidRPr="006537D8" w:rsidRDefault="00C069A4" w:rsidP="00747107">
            <w:pPr>
              <w:widowControl w:val="0"/>
              <w:autoSpaceDE w:val="0"/>
              <w:autoSpaceDN w:val="0"/>
              <w:spacing w:after="0" w:line="240" w:lineRule="auto"/>
              <w:jc w:val="both"/>
              <w:rPr>
                <w:rFonts w:eastAsia="Arial" w:cs="Arial"/>
                <w:sz w:val="20"/>
                <w:szCs w:val="20"/>
              </w:rPr>
            </w:pPr>
            <w:r w:rsidRPr="006537D8">
              <w:rPr>
                <w:rFonts w:eastAsia="Arial" w:cs="Arial"/>
                <w:b/>
                <w:sz w:val="20"/>
                <w:szCs w:val="20"/>
              </w:rPr>
              <w:t>[El integrante debe describir pormenorizadamente las actividades que ejecutará en desarrollo del contrato.]</w:t>
            </w:r>
          </w:p>
        </w:tc>
      </w:tr>
      <w:tr w:rsidR="00C069A4" w:rsidRPr="006537D8" w14:paraId="585214BC" w14:textId="77777777" w:rsidTr="00747107">
        <w:trPr>
          <w:trHeight w:val="284"/>
        </w:trPr>
        <w:tc>
          <w:tcPr>
            <w:tcW w:w="2843" w:type="dxa"/>
          </w:tcPr>
          <w:p w14:paraId="41EE0552" w14:textId="77777777" w:rsidR="00C069A4" w:rsidRPr="006537D8" w:rsidRDefault="00C069A4" w:rsidP="00747107">
            <w:pPr>
              <w:widowControl w:val="0"/>
              <w:autoSpaceDE w:val="0"/>
              <w:autoSpaceDN w:val="0"/>
              <w:spacing w:after="0" w:line="240" w:lineRule="auto"/>
              <w:rPr>
                <w:rFonts w:eastAsia="Arial" w:cs="Arial"/>
                <w:sz w:val="20"/>
                <w:szCs w:val="20"/>
              </w:rPr>
            </w:pPr>
          </w:p>
        </w:tc>
        <w:tc>
          <w:tcPr>
            <w:tcW w:w="2116" w:type="dxa"/>
          </w:tcPr>
          <w:p w14:paraId="634EF035" w14:textId="77777777" w:rsidR="00C069A4" w:rsidRPr="006537D8" w:rsidRDefault="00C069A4" w:rsidP="00747107">
            <w:pPr>
              <w:widowControl w:val="0"/>
              <w:autoSpaceDE w:val="0"/>
              <w:autoSpaceDN w:val="0"/>
              <w:spacing w:after="0" w:line="240" w:lineRule="auto"/>
              <w:rPr>
                <w:rFonts w:eastAsia="Arial" w:cs="Arial"/>
                <w:sz w:val="20"/>
                <w:szCs w:val="20"/>
              </w:rPr>
            </w:pPr>
          </w:p>
        </w:tc>
        <w:tc>
          <w:tcPr>
            <w:tcW w:w="3229" w:type="dxa"/>
          </w:tcPr>
          <w:p w14:paraId="6661FDCA" w14:textId="77777777" w:rsidR="00C069A4" w:rsidRPr="006537D8" w:rsidRDefault="00C069A4" w:rsidP="00747107">
            <w:pPr>
              <w:widowControl w:val="0"/>
              <w:autoSpaceDE w:val="0"/>
              <w:autoSpaceDN w:val="0"/>
              <w:spacing w:after="0" w:line="240" w:lineRule="auto"/>
              <w:rPr>
                <w:rFonts w:eastAsia="Arial" w:cs="Arial"/>
                <w:sz w:val="20"/>
                <w:szCs w:val="20"/>
              </w:rPr>
            </w:pPr>
          </w:p>
        </w:tc>
      </w:tr>
      <w:tr w:rsidR="00C069A4" w:rsidRPr="006537D8" w14:paraId="0B2872EF" w14:textId="77777777" w:rsidTr="00747107">
        <w:trPr>
          <w:trHeight w:val="284"/>
        </w:trPr>
        <w:tc>
          <w:tcPr>
            <w:tcW w:w="2843" w:type="dxa"/>
          </w:tcPr>
          <w:p w14:paraId="5FF24EC8" w14:textId="77777777" w:rsidR="00C069A4" w:rsidRPr="006537D8" w:rsidRDefault="00C069A4" w:rsidP="00747107">
            <w:pPr>
              <w:widowControl w:val="0"/>
              <w:autoSpaceDE w:val="0"/>
              <w:autoSpaceDN w:val="0"/>
              <w:spacing w:after="0" w:line="240" w:lineRule="auto"/>
              <w:rPr>
                <w:rFonts w:eastAsia="Arial" w:cs="Arial"/>
                <w:sz w:val="20"/>
                <w:szCs w:val="20"/>
              </w:rPr>
            </w:pPr>
          </w:p>
        </w:tc>
        <w:tc>
          <w:tcPr>
            <w:tcW w:w="2116" w:type="dxa"/>
          </w:tcPr>
          <w:p w14:paraId="6DC52A5E" w14:textId="77777777" w:rsidR="00C069A4" w:rsidRPr="006537D8" w:rsidRDefault="00C069A4" w:rsidP="00747107">
            <w:pPr>
              <w:widowControl w:val="0"/>
              <w:autoSpaceDE w:val="0"/>
              <w:autoSpaceDN w:val="0"/>
              <w:spacing w:after="0" w:line="240" w:lineRule="auto"/>
              <w:rPr>
                <w:rFonts w:eastAsia="Arial" w:cs="Arial"/>
                <w:sz w:val="20"/>
                <w:szCs w:val="20"/>
              </w:rPr>
            </w:pPr>
          </w:p>
        </w:tc>
        <w:tc>
          <w:tcPr>
            <w:tcW w:w="3229" w:type="dxa"/>
          </w:tcPr>
          <w:p w14:paraId="3FF73E93" w14:textId="77777777" w:rsidR="00C069A4" w:rsidRPr="006537D8" w:rsidRDefault="00C069A4" w:rsidP="00747107">
            <w:pPr>
              <w:widowControl w:val="0"/>
              <w:autoSpaceDE w:val="0"/>
              <w:autoSpaceDN w:val="0"/>
              <w:spacing w:after="0" w:line="240" w:lineRule="auto"/>
              <w:rPr>
                <w:rFonts w:eastAsia="Arial" w:cs="Arial"/>
                <w:sz w:val="20"/>
                <w:szCs w:val="20"/>
              </w:rPr>
            </w:pPr>
          </w:p>
        </w:tc>
      </w:tr>
    </w:tbl>
    <w:p w14:paraId="29CDF306" w14:textId="77777777" w:rsidR="00C069A4" w:rsidRPr="006537D8" w:rsidRDefault="00C069A4" w:rsidP="00C069A4">
      <w:pPr>
        <w:spacing w:after="0" w:line="240" w:lineRule="auto"/>
        <w:ind w:left="708"/>
        <w:contextualSpacing/>
        <w:rPr>
          <w:rFonts w:eastAsia="Arial" w:cs="Arial"/>
          <w:sz w:val="20"/>
          <w:szCs w:val="20"/>
        </w:rPr>
      </w:pPr>
    </w:p>
    <w:p w14:paraId="5CF0E97F" w14:textId="77777777" w:rsidR="00C069A4" w:rsidRPr="006537D8" w:rsidRDefault="00C069A4" w:rsidP="00C75E16">
      <w:pPr>
        <w:widowControl w:val="0"/>
        <w:numPr>
          <w:ilvl w:val="0"/>
          <w:numId w:val="7"/>
        </w:numPr>
        <w:autoSpaceDE w:val="0"/>
        <w:autoSpaceDN w:val="0"/>
        <w:spacing w:after="0" w:line="240" w:lineRule="auto"/>
        <w:contextualSpacing/>
        <w:rPr>
          <w:rFonts w:eastAsia="Arial" w:cs="Arial"/>
          <w:sz w:val="20"/>
          <w:szCs w:val="20"/>
        </w:rPr>
      </w:pPr>
      <w:r w:rsidRPr="006537D8">
        <w:rPr>
          <w:rFonts w:eastAsia="Arial" w:cs="Arial"/>
          <w:sz w:val="20"/>
          <w:szCs w:val="20"/>
        </w:rPr>
        <w:t>El total de la columna, es decir la suma de los porcentajes de compromiso de los integrantes, debe ser igual al 100%.</w:t>
      </w:r>
    </w:p>
    <w:p w14:paraId="213A8F72"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r w:rsidRPr="006537D8">
        <w:rPr>
          <w:rFonts w:eastAsia="Arial" w:cs="Arial"/>
          <w:sz w:val="20"/>
          <w:szCs w:val="20"/>
          <w:lang w:val="es-ES_tradnl" w:eastAsia="es-ES"/>
        </w:rPr>
        <w:tab/>
      </w:r>
      <w:r w:rsidRPr="006537D8">
        <w:rPr>
          <w:rFonts w:eastAsia="Arial" w:cs="Arial"/>
          <w:sz w:val="20"/>
          <w:szCs w:val="20"/>
          <w:lang w:val="es-ES_tradnl" w:eastAsia="es-ES"/>
        </w:rPr>
        <w:tab/>
      </w:r>
    </w:p>
    <w:p w14:paraId="5E9DC7E0" w14:textId="77777777" w:rsidR="00C069A4" w:rsidRPr="006537D8" w:rsidRDefault="00C069A4" w:rsidP="00C069A4">
      <w:pPr>
        <w:widowControl w:val="0"/>
        <w:autoSpaceDE w:val="0"/>
        <w:autoSpaceDN w:val="0"/>
        <w:adjustRightInd w:val="0"/>
        <w:spacing w:after="0" w:line="240" w:lineRule="auto"/>
        <w:jc w:val="both"/>
        <w:rPr>
          <w:rFonts w:eastAsia="Arial" w:cs="Arial"/>
          <w:sz w:val="20"/>
          <w:szCs w:val="20"/>
          <w:lang w:val="es-ES_tradnl" w:eastAsia="es-ES"/>
        </w:rPr>
      </w:pPr>
      <w:r w:rsidRPr="006537D8">
        <w:rPr>
          <w:rFonts w:eastAsia="Arial" w:cs="Arial"/>
          <w:sz w:val="20"/>
          <w:szCs w:val="20"/>
          <w:lang w:val="es-ES_tradnl" w:eastAsia="es-ES"/>
        </w:rPr>
        <w:t xml:space="preserve">El representante legal de la unión temporal es </w:t>
      </w:r>
      <w:r w:rsidRPr="006537D8">
        <w:rPr>
          <w:rFonts w:eastAsia="Arial" w:cs="Arial"/>
          <w:b/>
          <w:sz w:val="20"/>
          <w:szCs w:val="20"/>
          <w:lang w:val="es-ES_tradnl" w:eastAsia="es-ES"/>
        </w:rPr>
        <w:t>[Nombre y cédula del representante legal]</w:t>
      </w:r>
      <w:r w:rsidRPr="006537D8">
        <w:rPr>
          <w:rFonts w:eastAsia="Arial" w:cs="Arial"/>
          <w:sz w:val="20"/>
          <w:szCs w:val="20"/>
          <w:lang w:val="es-ES_tradnl" w:eastAsia="es-ES"/>
        </w:rPr>
        <w:t>, quien está expresamente facultado para representar a los integrantes del proponente plural, sin limitaciones de cuantía o naturaleza, como mínimo para: (</w:t>
      </w:r>
      <w:r w:rsidRPr="006537D8">
        <w:rPr>
          <w:rFonts w:eastAsia="Arial" w:cs="Arial"/>
          <w:b/>
          <w:bCs/>
          <w:sz w:val="20"/>
          <w:szCs w:val="20"/>
          <w:lang w:val="es-ES_tradnl" w:eastAsia="es-ES"/>
        </w:rPr>
        <w:t>i</w:t>
      </w:r>
      <w:r w:rsidRPr="006537D8">
        <w:rPr>
          <w:rFonts w:eastAsia="Arial" w:cs="Arial"/>
          <w:sz w:val="20"/>
          <w:szCs w:val="20"/>
          <w:lang w:val="es-ES_tradnl" w:eastAsia="es-ES"/>
        </w:rPr>
        <w:t>) Presentar la oferta; (</w:t>
      </w:r>
      <w:r w:rsidRPr="006537D8">
        <w:rPr>
          <w:rFonts w:eastAsia="Arial" w:cs="Arial"/>
          <w:b/>
          <w:bCs/>
          <w:sz w:val="20"/>
          <w:szCs w:val="20"/>
          <w:lang w:val="es-ES_tradnl" w:eastAsia="es-ES"/>
        </w:rPr>
        <w:t>ii</w:t>
      </w:r>
      <w:r w:rsidRPr="006537D8">
        <w:rPr>
          <w:rFonts w:eastAsia="Arial" w:cs="Arial"/>
          <w:sz w:val="20"/>
          <w:szCs w:val="20"/>
          <w:lang w:val="es-ES_tradnl" w:eastAsia="es-ES"/>
        </w:rPr>
        <w:t>) Notificarse, (</w:t>
      </w:r>
      <w:r w:rsidRPr="006537D8">
        <w:rPr>
          <w:rFonts w:eastAsia="Arial" w:cs="Arial"/>
          <w:b/>
          <w:bCs/>
          <w:sz w:val="20"/>
          <w:szCs w:val="20"/>
          <w:lang w:val="es-ES_tradnl" w:eastAsia="es-ES"/>
        </w:rPr>
        <w:t>iii</w:t>
      </w:r>
      <w:r w:rsidRPr="006537D8">
        <w:rPr>
          <w:rFonts w:eastAsia="Arial" w:cs="Arial"/>
          <w:sz w:val="20"/>
          <w:szCs w:val="20"/>
          <w:lang w:val="es-ES_tradnl" w:eastAsia="es-ES"/>
        </w:rPr>
        <w:t>) Responder los requerimientos y aclaraciones que formule el Departamento en el curso del proceso de selección; (</w:t>
      </w:r>
      <w:r w:rsidRPr="006537D8">
        <w:rPr>
          <w:rFonts w:eastAsia="Arial" w:cs="Arial"/>
          <w:b/>
          <w:bCs/>
          <w:sz w:val="20"/>
          <w:szCs w:val="20"/>
          <w:lang w:val="es-ES_tradnl" w:eastAsia="es-ES"/>
        </w:rPr>
        <w:t>iv</w:t>
      </w:r>
      <w:r w:rsidRPr="006537D8">
        <w:rPr>
          <w:rFonts w:eastAsia="Arial" w:cs="Arial"/>
          <w:sz w:val="20"/>
          <w:szCs w:val="20"/>
          <w:lang w:val="es-ES_tradnl" w:eastAsia="es-ES"/>
        </w:rPr>
        <w:t>) Recibir las comunicaciones y notificaciones a que haya lugar, incluyendo la del acto administrativo de adjudicación; (</w:t>
      </w:r>
      <w:r w:rsidRPr="006537D8">
        <w:rPr>
          <w:rFonts w:eastAsia="Arial" w:cs="Arial"/>
          <w:b/>
          <w:bCs/>
          <w:sz w:val="20"/>
          <w:szCs w:val="20"/>
          <w:lang w:val="es-ES_tradnl" w:eastAsia="es-ES"/>
        </w:rPr>
        <w:t>v</w:t>
      </w:r>
      <w:r w:rsidRPr="006537D8">
        <w:rPr>
          <w:rFonts w:eastAsia="Arial" w:cs="Arial"/>
          <w:sz w:val="20"/>
          <w:szCs w:val="20"/>
          <w:lang w:val="es-ES_tradnl" w:eastAsia="es-ES"/>
        </w:rPr>
        <w:t>) Participar y comprometer a la sociedad en las diferentes instancias del proceso de selección, (</w:t>
      </w:r>
      <w:r w:rsidRPr="006537D8">
        <w:rPr>
          <w:rFonts w:eastAsia="Arial" w:cs="Arial"/>
          <w:b/>
          <w:bCs/>
          <w:sz w:val="20"/>
          <w:szCs w:val="20"/>
          <w:lang w:val="es-ES_tradnl" w:eastAsia="es-ES"/>
        </w:rPr>
        <w:t>vi</w:t>
      </w:r>
      <w:r w:rsidRPr="006537D8">
        <w:rPr>
          <w:rFonts w:eastAsia="Arial" w:cs="Arial"/>
          <w:sz w:val="20"/>
          <w:szCs w:val="20"/>
          <w:lang w:val="es-ES_tradnl" w:eastAsia="es-ES"/>
        </w:rPr>
        <w:t>) Suscribir los documentos que se requieran, incluso el contrato de ser el caso, y (</w:t>
      </w:r>
      <w:r w:rsidRPr="006537D8">
        <w:rPr>
          <w:rFonts w:eastAsia="Arial" w:cs="Arial"/>
          <w:b/>
          <w:bCs/>
          <w:sz w:val="20"/>
          <w:szCs w:val="20"/>
          <w:lang w:val="es-ES_tradnl" w:eastAsia="es-ES"/>
        </w:rPr>
        <w:t>vii</w:t>
      </w:r>
      <w:r w:rsidRPr="006537D8">
        <w:rPr>
          <w:rFonts w:eastAsia="Arial" w:cs="Arial"/>
          <w:sz w:val="20"/>
          <w:szCs w:val="20"/>
          <w:lang w:val="es-ES_tradnl" w:eastAsia="es-ES"/>
        </w:rPr>
        <w:t xml:space="preserve">) Representarlos judicial o extrajudicialmente. </w:t>
      </w:r>
    </w:p>
    <w:p w14:paraId="6609D6CE"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p>
    <w:p w14:paraId="22829566"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r w:rsidRPr="006537D8">
        <w:rPr>
          <w:rFonts w:eastAsia="Arial" w:cs="Arial"/>
          <w:sz w:val="20"/>
          <w:szCs w:val="20"/>
          <w:lang w:val="es-ES_tradnl" w:eastAsia="es-ES"/>
        </w:rPr>
        <w:t xml:space="preserve">La duración de la Unión Temporal es: </w:t>
      </w:r>
      <w:r w:rsidRPr="006537D8">
        <w:rPr>
          <w:rFonts w:eastAsia="Arial" w:cs="Arial"/>
          <w:b/>
          <w:sz w:val="20"/>
          <w:szCs w:val="20"/>
        </w:rPr>
        <w:t>[</w:t>
      </w:r>
      <w:r w:rsidRPr="006537D8">
        <w:rPr>
          <w:rFonts w:eastAsia="Arial" w:cs="Arial"/>
          <w:b/>
          <w:sz w:val="20"/>
          <w:szCs w:val="20"/>
          <w:lang w:val="es-ES_tradnl" w:eastAsia="es-ES"/>
        </w:rPr>
        <w:t>Diligenciar]</w:t>
      </w:r>
    </w:p>
    <w:p w14:paraId="06AA2780"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r w:rsidRPr="006537D8">
        <w:rPr>
          <w:rFonts w:eastAsia="Arial" w:cs="Arial"/>
          <w:sz w:val="20"/>
          <w:szCs w:val="20"/>
          <w:lang w:val="es-ES_tradnl" w:eastAsia="es-ES"/>
        </w:rPr>
        <w:t xml:space="preserve">La sede de la Unión Temporal es: </w:t>
      </w:r>
      <w:r w:rsidRPr="006537D8">
        <w:rPr>
          <w:rFonts w:eastAsia="Arial" w:cs="Arial"/>
          <w:b/>
          <w:sz w:val="20"/>
          <w:szCs w:val="20"/>
        </w:rPr>
        <w:t>[</w:t>
      </w:r>
      <w:r w:rsidRPr="006537D8">
        <w:rPr>
          <w:rFonts w:eastAsia="Arial" w:cs="Arial"/>
          <w:b/>
          <w:sz w:val="20"/>
          <w:szCs w:val="20"/>
          <w:lang w:val="es-ES_tradnl" w:eastAsia="es-ES"/>
        </w:rPr>
        <w:t>Diligenciar]</w:t>
      </w:r>
    </w:p>
    <w:p w14:paraId="48BA0AE1"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r w:rsidRPr="006537D8">
        <w:rPr>
          <w:rFonts w:eastAsia="Arial" w:cs="Arial"/>
          <w:sz w:val="20"/>
          <w:szCs w:val="20"/>
          <w:lang w:val="es-ES_tradnl" w:eastAsia="es-ES"/>
        </w:rPr>
        <w:t>La facturación se realizará a título de:</w:t>
      </w:r>
      <w:r w:rsidRPr="006537D8">
        <w:rPr>
          <w:rFonts w:eastAsia="Arial" w:cs="Arial"/>
          <w:b/>
          <w:sz w:val="20"/>
          <w:szCs w:val="20"/>
        </w:rPr>
        <w:t xml:space="preserve"> [</w:t>
      </w:r>
      <w:r w:rsidRPr="006537D8">
        <w:rPr>
          <w:rFonts w:eastAsia="Arial" w:cs="Arial"/>
          <w:b/>
          <w:sz w:val="20"/>
          <w:szCs w:val="20"/>
          <w:lang w:val="es-ES_tradnl" w:eastAsia="es-ES"/>
        </w:rPr>
        <w:t>Diligenciar]</w:t>
      </w:r>
    </w:p>
    <w:p w14:paraId="2440281E"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r w:rsidRPr="006537D8">
        <w:rPr>
          <w:rFonts w:eastAsia="Arial" w:cs="Arial"/>
          <w:sz w:val="20"/>
          <w:szCs w:val="20"/>
          <w:lang w:val="es-ES_tradnl" w:eastAsia="es-ES"/>
        </w:rPr>
        <w:lastRenderedPageBreak/>
        <w:t xml:space="preserve">Dirección: </w:t>
      </w:r>
      <w:r w:rsidRPr="006537D8">
        <w:rPr>
          <w:rFonts w:eastAsia="Arial" w:cs="Arial"/>
          <w:b/>
          <w:sz w:val="20"/>
          <w:szCs w:val="20"/>
        </w:rPr>
        <w:t>[</w:t>
      </w:r>
      <w:r w:rsidRPr="006537D8">
        <w:rPr>
          <w:rFonts w:eastAsia="Arial" w:cs="Arial"/>
          <w:b/>
          <w:sz w:val="20"/>
          <w:szCs w:val="20"/>
          <w:lang w:val="es-ES_tradnl" w:eastAsia="es-ES"/>
        </w:rPr>
        <w:t>Diligenciar]</w:t>
      </w:r>
    </w:p>
    <w:p w14:paraId="4C4FBA39"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r w:rsidRPr="006537D8">
        <w:rPr>
          <w:rFonts w:eastAsia="Arial" w:cs="Arial"/>
          <w:sz w:val="20"/>
          <w:szCs w:val="20"/>
          <w:lang w:val="es-ES_tradnl" w:eastAsia="es-ES"/>
        </w:rPr>
        <w:t xml:space="preserve">Ciudad: </w:t>
      </w:r>
      <w:r w:rsidRPr="006537D8">
        <w:rPr>
          <w:rFonts w:eastAsia="Arial" w:cs="Arial"/>
          <w:b/>
          <w:sz w:val="20"/>
          <w:szCs w:val="20"/>
        </w:rPr>
        <w:t>[</w:t>
      </w:r>
      <w:r w:rsidRPr="006537D8">
        <w:rPr>
          <w:rFonts w:eastAsia="Arial" w:cs="Arial"/>
          <w:b/>
          <w:sz w:val="20"/>
          <w:szCs w:val="20"/>
          <w:lang w:val="es-ES_tradnl" w:eastAsia="es-ES"/>
        </w:rPr>
        <w:t>Diligenciar]</w:t>
      </w:r>
    </w:p>
    <w:p w14:paraId="29A806CF"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r w:rsidRPr="006537D8">
        <w:rPr>
          <w:rFonts w:eastAsia="Arial" w:cs="Arial"/>
          <w:sz w:val="20"/>
          <w:szCs w:val="20"/>
          <w:lang w:val="es-ES_tradnl" w:eastAsia="es-ES"/>
        </w:rPr>
        <w:t xml:space="preserve">Teléfono: </w:t>
      </w:r>
      <w:r w:rsidRPr="006537D8">
        <w:rPr>
          <w:rFonts w:eastAsia="Arial" w:cs="Arial"/>
          <w:b/>
          <w:sz w:val="20"/>
          <w:szCs w:val="20"/>
        </w:rPr>
        <w:t>[</w:t>
      </w:r>
      <w:r w:rsidRPr="006537D8">
        <w:rPr>
          <w:rFonts w:eastAsia="Arial" w:cs="Arial"/>
          <w:b/>
          <w:sz w:val="20"/>
          <w:szCs w:val="20"/>
          <w:lang w:val="es-ES_tradnl" w:eastAsia="es-ES"/>
        </w:rPr>
        <w:t>Diligenciar]</w:t>
      </w:r>
    </w:p>
    <w:p w14:paraId="2E19EE78"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r w:rsidRPr="006537D8">
        <w:rPr>
          <w:rFonts w:eastAsia="Arial" w:cs="Arial"/>
          <w:sz w:val="20"/>
          <w:szCs w:val="20"/>
          <w:lang w:val="es-ES_tradnl" w:eastAsia="es-ES"/>
        </w:rPr>
        <w:t xml:space="preserve">Correo electrónico: </w:t>
      </w:r>
      <w:r w:rsidRPr="006537D8">
        <w:rPr>
          <w:rFonts w:eastAsia="Arial" w:cs="Arial"/>
          <w:b/>
          <w:sz w:val="20"/>
          <w:szCs w:val="20"/>
        </w:rPr>
        <w:t>[</w:t>
      </w:r>
      <w:r w:rsidRPr="006537D8">
        <w:rPr>
          <w:rFonts w:eastAsia="Arial" w:cs="Arial"/>
          <w:b/>
          <w:sz w:val="20"/>
          <w:szCs w:val="20"/>
          <w:lang w:val="es-ES_tradnl" w:eastAsia="es-ES"/>
        </w:rPr>
        <w:t>Diligenciar]</w:t>
      </w:r>
    </w:p>
    <w:p w14:paraId="33DE3F12"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p>
    <w:p w14:paraId="70266855" w14:textId="77777777" w:rsidR="00C069A4" w:rsidRPr="006537D8" w:rsidRDefault="00C069A4" w:rsidP="00C069A4">
      <w:pPr>
        <w:widowControl w:val="0"/>
        <w:autoSpaceDE w:val="0"/>
        <w:autoSpaceDN w:val="0"/>
        <w:spacing w:after="0" w:line="240" w:lineRule="auto"/>
        <w:jc w:val="both"/>
        <w:rPr>
          <w:rFonts w:eastAsia="Arial" w:cs="Arial"/>
          <w:sz w:val="20"/>
          <w:szCs w:val="20"/>
        </w:rPr>
      </w:pPr>
      <w:r w:rsidRPr="006537D8">
        <w:rPr>
          <w:rFonts w:eastAsia="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7D7A12" w14:textId="77777777" w:rsidR="00C069A4" w:rsidRPr="006537D8" w:rsidRDefault="00C069A4" w:rsidP="00C069A4">
      <w:pPr>
        <w:widowControl w:val="0"/>
        <w:suppressAutoHyphens/>
        <w:autoSpaceDE w:val="0"/>
        <w:autoSpaceDN w:val="0"/>
        <w:spacing w:after="0" w:line="240" w:lineRule="auto"/>
        <w:jc w:val="both"/>
        <w:rPr>
          <w:rFonts w:eastAsia="Arial" w:cs="Arial"/>
          <w:b/>
          <w:sz w:val="20"/>
          <w:szCs w:val="20"/>
        </w:rPr>
      </w:pPr>
      <w:r w:rsidRPr="006537D8">
        <w:rPr>
          <w:rFonts w:eastAsia="Arial" w:cs="Arial"/>
          <w:b/>
          <w:sz w:val="20"/>
          <w:szCs w:val="20"/>
        </w:rPr>
        <w:t xml:space="preserve">[Los proponentes podrán incluir cláusulas adicionales que no contradigan lo dispuesto en el Pliego de Condiciones para regular la relación negocial entre los integrantes.] </w:t>
      </w:r>
    </w:p>
    <w:p w14:paraId="44C0BB50"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p>
    <w:p w14:paraId="30DEBD70"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r w:rsidRPr="006537D8">
        <w:rPr>
          <w:rFonts w:eastAsia="Arial" w:cs="Arial"/>
          <w:sz w:val="20"/>
          <w:szCs w:val="20"/>
          <w:lang w:val="es-ES_tradnl" w:eastAsia="es-ES"/>
        </w:rPr>
        <w:t xml:space="preserve">En constancia de lo se firma este documento a los </w:t>
      </w:r>
      <w:r w:rsidRPr="006537D8">
        <w:rPr>
          <w:rFonts w:eastAsia="Arial" w:cs="Arial"/>
          <w:b/>
          <w:bCs/>
          <w:sz w:val="20"/>
          <w:szCs w:val="20"/>
        </w:rPr>
        <w:t>[Indicar fecha de suscripción]</w:t>
      </w:r>
      <w:r w:rsidRPr="006537D8">
        <w:rPr>
          <w:rFonts w:eastAsia="Arial" w:cs="Arial"/>
          <w:sz w:val="20"/>
          <w:szCs w:val="20"/>
          <w:lang w:val="es-ES_tradnl" w:eastAsia="es-ES"/>
        </w:rPr>
        <w:t xml:space="preserve"> </w:t>
      </w:r>
    </w:p>
    <w:p w14:paraId="6C162F34"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p>
    <w:p w14:paraId="2A1DBC9A"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r w:rsidRPr="006537D8">
        <w:rPr>
          <w:rFonts w:eastAsia="Arial" w:cs="Arial"/>
          <w:sz w:val="20"/>
          <w:szCs w:val="20"/>
          <w:lang w:val="es-ES_tradnl" w:eastAsia="es-ES"/>
        </w:rPr>
        <w:t>__________________________</w:t>
      </w:r>
    </w:p>
    <w:p w14:paraId="51D92A33" w14:textId="77777777" w:rsidR="00C069A4" w:rsidRPr="006537D8" w:rsidRDefault="00C069A4" w:rsidP="00C069A4">
      <w:pPr>
        <w:widowControl w:val="0"/>
        <w:autoSpaceDE w:val="0"/>
        <w:autoSpaceDN w:val="0"/>
        <w:adjustRightInd w:val="0"/>
        <w:spacing w:after="0" w:line="240" w:lineRule="auto"/>
        <w:rPr>
          <w:rFonts w:eastAsia="Arial" w:cs="Arial"/>
          <w:b/>
          <w:sz w:val="20"/>
          <w:szCs w:val="20"/>
          <w:lang w:val="es-ES_tradnl" w:eastAsia="es-ES"/>
        </w:rPr>
      </w:pPr>
      <w:r w:rsidRPr="006537D8">
        <w:rPr>
          <w:rFonts w:eastAsia="Arial" w:cs="Arial"/>
          <w:b/>
          <w:sz w:val="20"/>
          <w:szCs w:val="20"/>
          <w:lang w:val="es-ES_tradnl" w:eastAsia="es-ES"/>
        </w:rPr>
        <w:t xml:space="preserve">[Nombre, firma y cédula de cada uno de los integrantes] </w:t>
      </w:r>
    </w:p>
    <w:p w14:paraId="1334C098" w14:textId="77777777" w:rsidR="00C069A4" w:rsidRPr="006537D8" w:rsidRDefault="00C069A4" w:rsidP="00C069A4">
      <w:pPr>
        <w:widowControl w:val="0"/>
        <w:autoSpaceDE w:val="0"/>
        <w:autoSpaceDN w:val="0"/>
        <w:adjustRightInd w:val="0"/>
        <w:spacing w:after="0" w:line="240" w:lineRule="auto"/>
        <w:rPr>
          <w:rFonts w:eastAsia="Arial" w:cs="Arial"/>
          <w:b/>
          <w:sz w:val="20"/>
          <w:szCs w:val="20"/>
          <w:lang w:val="es-ES_tradnl" w:eastAsia="es-ES"/>
        </w:rPr>
      </w:pPr>
      <w:r w:rsidRPr="006537D8">
        <w:rPr>
          <w:rFonts w:eastAsia="Arial" w:cs="Arial"/>
          <w:b/>
          <w:sz w:val="20"/>
          <w:szCs w:val="20"/>
          <w:lang w:val="es-ES_tradnl" w:eastAsia="es-ES"/>
        </w:rPr>
        <w:t xml:space="preserve">[Nombre, firma y cédula del representante legal del consorcio] </w:t>
      </w:r>
    </w:p>
    <w:p w14:paraId="69CD476E" w14:textId="77777777" w:rsidR="00C069A4" w:rsidRPr="006537D8" w:rsidRDefault="00C069A4" w:rsidP="00C069A4">
      <w:pPr>
        <w:widowControl w:val="0"/>
        <w:autoSpaceDE w:val="0"/>
        <w:autoSpaceDN w:val="0"/>
        <w:adjustRightInd w:val="0"/>
        <w:spacing w:after="0" w:line="240" w:lineRule="auto"/>
        <w:rPr>
          <w:rFonts w:eastAsia="Arial" w:cs="Arial"/>
          <w:sz w:val="20"/>
          <w:szCs w:val="20"/>
          <w:lang w:val="es-ES_tradnl" w:eastAsia="es-ES"/>
        </w:rPr>
      </w:pPr>
    </w:p>
    <w:p w14:paraId="033A3A5B" w14:textId="77777777" w:rsidR="00C069A4" w:rsidRPr="006537D8" w:rsidRDefault="00C069A4" w:rsidP="00C069A4">
      <w:pPr>
        <w:widowControl w:val="0"/>
        <w:autoSpaceDE w:val="0"/>
        <w:autoSpaceDN w:val="0"/>
        <w:adjustRightInd w:val="0"/>
        <w:spacing w:after="0" w:line="240" w:lineRule="auto"/>
        <w:jc w:val="both"/>
        <w:rPr>
          <w:rFonts w:eastAsia="Arial" w:cs="Arial"/>
          <w:sz w:val="20"/>
          <w:szCs w:val="20"/>
          <w:lang w:val="es-ES_tradnl" w:eastAsia="es-ES"/>
        </w:rPr>
      </w:pPr>
    </w:p>
    <w:p w14:paraId="6BDD5E0B" w14:textId="77777777" w:rsidR="00C069A4" w:rsidRPr="006537D8" w:rsidRDefault="00C069A4" w:rsidP="00C069A4">
      <w:pPr>
        <w:widowControl w:val="0"/>
        <w:autoSpaceDE w:val="0"/>
        <w:autoSpaceDN w:val="0"/>
        <w:adjustRightInd w:val="0"/>
        <w:spacing w:after="0" w:line="240" w:lineRule="auto"/>
        <w:jc w:val="both"/>
        <w:rPr>
          <w:rFonts w:eastAsia="Calibri" w:cs="Arial"/>
          <w:bCs/>
          <w:sz w:val="20"/>
          <w:szCs w:val="20"/>
          <w:lang w:val="es-ES_tradnl" w:eastAsia="es-ES"/>
        </w:rPr>
      </w:pPr>
      <w:r w:rsidRPr="006537D8">
        <w:rPr>
          <w:rFonts w:eastAsia="Calibri" w:cs="Arial"/>
          <w:b/>
          <w:bCs/>
          <w:sz w:val="20"/>
          <w:szCs w:val="20"/>
          <w:lang w:val="es-ES_tradnl" w:eastAsia="es-ES"/>
        </w:rPr>
        <w:t xml:space="preserve">NOTA: </w:t>
      </w:r>
      <w:r w:rsidRPr="006537D8">
        <w:rPr>
          <w:rFonts w:eastAsia="Calibri" w:cs="Arial"/>
          <w:bCs/>
          <w:sz w:val="20"/>
          <w:szCs w:val="20"/>
          <w:lang w:val="es-ES_tradnl" w:eastAsia="es-ES"/>
        </w:rPr>
        <w:t>El acuerdo deberá incluir las actividades que cada integrante desarrollará o las actividades de las cuales se responsabilizará frente a la Entidad Estatal.</w:t>
      </w:r>
    </w:p>
    <w:p w14:paraId="1D2D637D" w14:textId="77777777" w:rsidR="002D52D4" w:rsidRPr="006537D8" w:rsidRDefault="002D52D4" w:rsidP="00E16425">
      <w:pPr>
        <w:spacing w:line="240" w:lineRule="auto"/>
        <w:rPr>
          <w:rFonts w:eastAsia="Calibri" w:cs="Arial"/>
          <w:bCs/>
          <w:sz w:val="20"/>
          <w:szCs w:val="20"/>
          <w:lang w:val="es-ES_tradnl" w:eastAsia="es-ES"/>
        </w:rPr>
        <w:sectPr w:rsidR="002D52D4" w:rsidRPr="006537D8" w:rsidSect="008441A7">
          <w:headerReference w:type="default" r:id="rId8"/>
          <w:footerReference w:type="even" r:id="rId9"/>
          <w:footerReference w:type="default" r:id="rId10"/>
          <w:type w:val="continuous"/>
          <w:pgSz w:w="12242" w:h="18722" w:code="41"/>
          <w:pgMar w:top="1417" w:right="1701" w:bottom="1417" w:left="1701" w:header="567" w:footer="567" w:gutter="0"/>
          <w:cols w:space="708"/>
          <w:docGrid w:linePitch="360"/>
        </w:sectPr>
      </w:pPr>
    </w:p>
    <w:p w14:paraId="714E67AE" w14:textId="77777777" w:rsidR="002D52D4" w:rsidRPr="006537D8" w:rsidRDefault="002D52D4" w:rsidP="00E16425">
      <w:pPr>
        <w:autoSpaceDE w:val="0"/>
        <w:autoSpaceDN w:val="0"/>
        <w:adjustRightInd w:val="0"/>
        <w:spacing w:line="240" w:lineRule="auto"/>
        <w:jc w:val="center"/>
        <w:rPr>
          <w:rFonts w:cs="Arial"/>
          <w:b/>
          <w:sz w:val="20"/>
          <w:szCs w:val="20"/>
          <w:lang w:val="es-ES_tradnl" w:eastAsia="es-CO"/>
        </w:rPr>
      </w:pPr>
      <w:r w:rsidRPr="006537D8">
        <w:rPr>
          <w:rFonts w:cs="Arial"/>
          <w:b/>
          <w:sz w:val="20"/>
          <w:szCs w:val="20"/>
          <w:lang w:val="es-ES_tradnl" w:eastAsia="es-CO"/>
        </w:rPr>
        <w:lastRenderedPageBreak/>
        <w:t>FORMATO No. 6</w:t>
      </w:r>
    </w:p>
    <w:p w14:paraId="67EC8408" w14:textId="77777777" w:rsidR="002D52D4" w:rsidRPr="006537D8" w:rsidRDefault="002D52D4" w:rsidP="00E16425">
      <w:pPr>
        <w:autoSpaceDE w:val="0"/>
        <w:autoSpaceDN w:val="0"/>
        <w:adjustRightInd w:val="0"/>
        <w:spacing w:line="240" w:lineRule="auto"/>
        <w:jc w:val="center"/>
        <w:rPr>
          <w:rFonts w:cs="Arial"/>
          <w:b/>
          <w:sz w:val="20"/>
          <w:szCs w:val="20"/>
          <w:lang w:val="es-ES_tradnl" w:eastAsia="es-CO"/>
        </w:rPr>
      </w:pPr>
      <w:r w:rsidRPr="006537D8">
        <w:rPr>
          <w:rFonts w:cs="Arial"/>
          <w:b/>
          <w:sz w:val="20"/>
          <w:szCs w:val="20"/>
          <w:lang w:val="es-ES_tradnl" w:eastAsia="es-CO"/>
        </w:rPr>
        <w:t>EXPERIENCIA DEL PROPONENTE</w:t>
      </w:r>
    </w:p>
    <w:p w14:paraId="779210A1" w14:textId="77777777" w:rsidR="002D52D4" w:rsidRPr="006537D8" w:rsidRDefault="002D52D4" w:rsidP="00E16425">
      <w:pPr>
        <w:autoSpaceDE w:val="0"/>
        <w:autoSpaceDN w:val="0"/>
        <w:adjustRightInd w:val="0"/>
        <w:spacing w:line="240" w:lineRule="auto"/>
        <w:jc w:val="center"/>
        <w:rPr>
          <w:rFonts w:cs="Arial"/>
          <w:b/>
          <w:sz w:val="20"/>
          <w:szCs w:val="20"/>
          <w:lang w:val="es-ES_tradnl" w:eastAsia="es-CO"/>
        </w:rPr>
      </w:pPr>
    </w:p>
    <w:p w14:paraId="3994D5A4" w14:textId="0F38C25A" w:rsidR="002D52D4" w:rsidRPr="006537D8" w:rsidRDefault="002D52D4" w:rsidP="00E16425">
      <w:pPr>
        <w:spacing w:line="240" w:lineRule="auto"/>
        <w:ind w:hanging="2"/>
        <w:rPr>
          <w:rFonts w:cs="Arial"/>
          <w:b/>
          <w:bCs/>
          <w:sz w:val="20"/>
          <w:szCs w:val="20"/>
          <w:lang w:val="es-ES_tradnl" w:eastAsia="es-CO"/>
        </w:rPr>
      </w:pPr>
      <w:r w:rsidRPr="006537D8">
        <w:rPr>
          <w:rFonts w:cs="Arial"/>
          <w:b/>
          <w:bCs/>
          <w:sz w:val="20"/>
          <w:szCs w:val="20"/>
          <w:lang w:val="es-ES_tradnl" w:eastAsia="es-CO"/>
        </w:rPr>
        <w:t>Ref.:</w:t>
      </w:r>
      <w:r w:rsidRPr="006537D8">
        <w:rPr>
          <w:rFonts w:cs="Arial"/>
          <w:sz w:val="20"/>
          <w:szCs w:val="20"/>
          <w:lang w:val="es-ES_tradnl" w:eastAsia="es-CO"/>
        </w:rPr>
        <w:t xml:space="preserve"> </w:t>
      </w:r>
      <w:r w:rsidRPr="006537D8">
        <w:rPr>
          <w:rFonts w:eastAsia="Arial Narrow" w:cs="Arial"/>
          <w:b/>
          <w:sz w:val="20"/>
          <w:szCs w:val="20"/>
          <w:lang w:val="es-ES_tradnl"/>
        </w:rPr>
        <w:t>SELECCIÓN ABREVIADA POR SUBASTA INVERSA No ______</w:t>
      </w:r>
      <w:r w:rsidRPr="006537D8">
        <w:rPr>
          <w:rFonts w:cs="Arial"/>
          <w:b/>
          <w:bCs/>
          <w:sz w:val="20"/>
          <w:szCs w:val="20"/>
          <w:lang w:val="es-ES_tradnl"/>
        </w:rPr>
        <w:t xml:space="preserve"> </w:t>
      </w:r>
      <w:r w:rsidR="003E4591" w:rsidRPr="006537D8">
        <w:rPr>
          <w:rFonts w:cs="Arial"/>
          <w:b/>
          <w:sz w:val="20"/>
          <w:szCs w:val="20"/>
          <w:lang w:val="es-ES_tradnl"/>
        </w:rPr>
        <w:t>DE 2023</w:t>
      </w:r>
    </w:p>
    <w:p w14:paraId="0941A210" w14:textId="0A34EB42" w:rsidR="002D52D4" w:rsidRPr="006537D8" w:rsidRDefault="002D52D4" w:rsidP="00DD3533">
      <w:pPr>
        <w:autoSpaceDE w:val="0"/>
        <w:autoSpaceDN w:val="0"/>
        <w:adjustRightInd w:val="0"/>
        <w:spacing w:line="240" w:lineRule="auto"/>
        <w:jc w:val="both"/>
        <w:rPr>
          <w:rFonts w:cs="Arial"/>
          <w:sz w:val="20"/>
          <w:szCs w:val="20"/>
          <w:lang w:val="es-ES_tradnl"/>
        </w:rPr>
      </w:pPr>
      <w:r w:rsidRPr="006537D8">
        <w:rPr>
          <w:rFonts w:cs="Arial"/>
          <w:b/>
          <w:bCs/>
          <w:sz w:val="20"/>
          <w:szCs w:val="20"/>
          <w:lang w:val="es-ES_tradnl" w:eastAsia="es-CO"/>
        </w:rPr>
        <w:t xml:space="preserve">Objeto. </w:t>
      </w:r>
      <w:r w:rsidR="00F62498" w:rsidRPr="006537D8">
        <w:rPr>
          <w:rFonts w:cs="Arial"/>
          <w:b/>
          <w:bCs/>
          <w:sz w:val="20"/>
          <w:szCs w:val="20"/>
        </w:rPr>
        <w:t>___________________________</w:t>
      </w: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17"/>
        <w:gridCol w:w="5364"/>
        <w:gridCol w:w="283"/>
        <w:gridCol w:w="1276"/>
        <w:gridCol w:w="2552"/>
      </w:tblGrid>
      <w:tr w:rsidR="002D52D4" w:rsidRPr="006537D8" w14:paraId="2773C893" w14:textId="77777777" w:rsidTr="00123BB5">
        <w:tc>
          <w:tcPr>
            <w:tcW w:w="0" w:type="auto"/>
            <w:vAlign w:val="center"/>
          </w:tcPr>
          <w:p w14:paraId="35F2F1A4" w14:textId="77777777" w:rsidR="002D52D4" w:rsidRPr="006537D8" w:rsidRDefault="002D52D4" w:rsidP="00E16425">
            <w:pPr>
              <w:autoSpaceDE w:val="0"/>
              <w:autoSpaceDN w:val="0"/>
              <w:adjustRightInd w:val="0"/>
              <w:spacing w:line="240" w:lineRule="auto"/>
              <w:rPr>
                <w:rFonts w:cs="Arial"/>
                <w:b/>
                <w:sz w:val="20"/>
                <w:szCs w:val="20"/>
                <w:lang w:val="es-ES_tradnl"/>
              </w:rPr>
            </w:pPr>
            <w:r w:rsidRPr="006537D8">
              <w:rPr>
                <w:rFonts w:cs="Arial"/>
                <w:b/>
                <w:sz w:val="20"/>
                <w:szCs w:val="20"/>
                <w:lang w:val="es-ES_tradnl"/>
              </w:rPr>
              <w:t>PROPONENTE</w:t>
            </w:r>
          </w:p>
        </w:tc>
        <w:tc>
          <w:tcPr>
            <w:tcW w:w="5364" w:type="dxa"/>
            <w:vAlign w:val="center"/>
          </w:tcPr>
          <w:p w14:paraId="442CF266" w14:textId="77777777" w:rsidR="002D52D4" w:rsidRPr="006537D8" w:rsidRDefault="002D52D4" w:rsidP="00E16425">
            <w:pPr>
              <w:autoSpaceDE w:val="0"/>
              <w:autoSpaceDN w:val="0"/>
              <w:adjustRightInd w:val="0"/>
              <w:spacing w:line="240" w:lineRule="auto"/>
              <w:jc w:val="center"/>
              <w:rPr>
                <w:rFonts w:cs="Arial"/>
                <w:b/>
                <w:sz w:val="20"/>
                <w:szCs w:val="20"/>
                <w:lang w:val="es-ES_tradnl"/>
              </w:rPr>
            </w:pPr>
          </w:p>
        </w:tc>
        <w:tc>
          <w:tcPr>
            <w:tcW w:w="283" w:type="dxa"/>
            <w:tcBorders>
              <w:top w:val="nil"/>
              <w:bottom w:val="nil"/>
            </w:tcBorders>
            <w:vAlign w:val="center"/>
          </w:tcPr>
          <w:p w14:paraId="0B5C1A62" w14:textId="77777777" w:rsidR="002D52D4" w:rsidRPr="006537D8" w:rsidRDefault="002D52D4" w:rsidP="00E16425">
            <w:pPr>
              <w:autoSpaceDE w:val="0"/>
              <w:autoSpaceDN w:val="0"/>
              <w:adjustRightInd w:val="0"/>
              <w:spacing w:line="240" w:lineRule="auto"/>
              <w:jc w:val="center"/>
              <w:rPr>
                <w:rFonts w:cs="Arial"/>
                <w:b/>
                <w:sz w:val="20"/>
                <w:szCs w:val="20"/>
                <w:lang w:val="es-ES_tradnl"/>
              </w:rPr>
            </w:pPr>
          </w:p>
        </w:tc>
        <w:tc>
          <w:tcPr>
            <w:tcW w:w="1276" w:type="dxa"/>
            <w:vAlign w:val="center"/>
          </w:tcPr>
          <w:p w14:paraId="676CE795" w14:textId="77777777" w:rsidR="002D52D4" w:rsidRPr="006537D8" w:rsidRDefault="002D52D4" w:rsidP="00E16425">
            <w:pPr>
              <w:autoSpaceDE w:val="0"/>
              <w:autoSpaceDN w:val="0"/>
              <w:adjustRightInd w:val="0"/>
              <w:spacing w:line="240" w:lineRule="auto"/>
              <w:jc w:val="center"/>
              <w:rPr>
                <w:rFonts w:cs="Arial"/>
                <w:b/>
                <w:sz w:val="20"/>
                <w:szCs w:val="20"/>
                <w:lang w:val="es-ES_tradnl"/>
              </w:rPr>
            </w:pPr>
            <w:r w:rsidRPr="006537D8">
              <w:rPr>
                <w:rFonts w:cs="Arial"/>
                <w:b/>
                <w:sz w:val="20"/>
                <w:szCs w:val="20"/>
                <w:lang w:val="es-ES_tradnl"/>
              </w:rPr>
              <w:t>FECHA</w:t>
            </w:r>
          </w:p>
        </w:tc>
        <w:tc>
          <w:tcPr>
            <w:tcW w:w="2552" w:type="dxa"/>
            <w:vAlign w:val="center"/>
          </w:tcPr>
          <w:p w14:paraId="57FD31FE" w14:textId="77777777" w:rsidR="002D52D4" w:rsidRPr="006537D8" w:rsidRDefault="002D52D4" w:rsidP="00E16425">
            <w:pPr>
              <w:autoSpaceDE w:val="0"/>
              <w:autoSpaceDN w:val="0"/>
              <w:adjustRightInd w:val="0"/>
              <w:spacing w:line="240" w:lineRule="auto"/>
              <w:jc w:val="center"/>
              <w:rPr>
                <w:rFonts w:cs="Arial"/>
                <w:b/>
                <w:sz w:val="20"/>
                <w:szCs w:val="20"/>
                <w:lang w:val="es-ES_tradnl"/>
              </w:rPr>
            </w:pPr>
          </w:p>
        </w:tc>
      </w:tr>
      <w:tr w:rsidR="002D52D4" w:rsidRPr="006537D8" w14:paraId="16FD7D5A" w14:textId="77777777" w:rsidTr="00123BB5">
        <w:tc>
          <w:tcPr>
            <w:tcW w:w="0" w:type="auto"/>
            <w:vAlign w:val="center"/>
          </w:tcPr>
          <w:p w14:paraId="1FE26714" w14:textId="77777777" w:rsidR="002D52D4" w:rsidRPr="006537D8" w:rsidRDefault="002D52D4" w:rsidP="00E16425">
            <w:pPr>
              <w:autoSpaceDE w:val="0"/>
              <w:autoSpaceDN w:val="0"/>
              <w:adjustRightInd w:val="0"/>
              <w:spacing w:line="240" w:lineRule="auto"/>
              <w:rPr>
                <w:rFonts w:cs="Arial"/>
                <w:b/>
                <w:sz w:val="20"/>
                <w:szCs w:val="20"/>
                <w:lang w:val="es-ES_tradnl"/>
              </w:rPr>
            </w:pPr>
            <w:r w:rsidRPr="006537D8">
              <w:rPr>
                <w:rFonts w:cs="Arial"/>
                <w:b/>
                <w:sz w:val="20"/>
                <w:szCs w:val="20"/>
                <w:lang w:val="es-ES_tradnl"/>
              </w:rPr>
              <w:t>REPRESENTANTE LEGAL</w:t>
            </w:r>
          </w:p>
        </w:tc>
        <w:tc>
          <w:tcPr>
            <w:tcW w:w="5364" w:type="dxa"/>
            <w:vAlign w:val="center"/>
          </w:tcPr>
          <w:p w14:paraId="4B991C2B" w14:textId="77777777" w:rsidR="002D52D4" w:rsidRPr="006537D8" w:rsidRDefault="002D52D4" w:rsidP="00E16425">
            <w:pPr>
              <w:autoSpaceDE w:val="0"/>
              <w:autoSpaceDN w:val="0"/>
              <w:adjustRightInd w:val="0"/>
              <w:spacing w:line="240" w:lineRule="auto"/>
              <w:jc w:val="center"/>
              <w:rPr>
                <w:rFonts w:cs="Arial"/>
                <w:b/>
                <w:sz w:val="20"/>
                <w:szCs w:val="20"/>
                <w:lang w:val="es-ES_tradnl"/>
              </w:rPr>
            </w:pPr>
          </w:p>
        </w:tc>
        <w:tc>
          <w:tcPr>
            <w:tcW w:w="4111" w:type="dxa"/>
            <w:gridSpan w:val="3"/>
            <w:tcBorders>
              <w:top w:val="nil"/>
              <w:bottom w:val="nil"/>
              <w:right w:val="nil"/>
            </w:tcBorders>
            <w:vAlign w:val="center"/>
          </w:tcPr>
          <w:p w14:paraId="4BDA7669" w14:textId="77777777" w:rsidR="002D52D4" w:rsidRPr="006537D8" w:rsidRDefault="002D52D4" w:rsidP="00E16425">
            <w:pPr>
              <w:autoSpaceDE w:val="0"/>
              <w:autoSpaceDN w:val="0"/>
              <w:adjustRightInd w:val="0"/>
              <w:spacing w:line="240" w:lineRule="auto"/>
              <w:jc w:val="center"/>
              <w:rPr>
                <w:rFonts w:cs="Arial"/>
                <w:b/>
                <w:sz w:val="20"/>
                <w:szCs w:val="20"/>
                <w:lang w:val="es-ES_tradnl"/>
              </w:rPr>
            </w:pPr>
          </w:p>
        </w:tc>
      </w:tr>
      <w:tr w:rsidR="002D52D4" w:rsidRPr="006537D8" w14:paraId="4EDB5E11" w14:textId="77777777" w:rsidTr="00123BB5">
        <w:tc>
          <w:tcPr>
            <w:tcW w:w="12192" w:type="dxa"/>
            <w:gridSpan w:val="5"/>
            <w:tcBorders>
              <w:top w:val="nil"/>
              <w:left w:val="nil"/>
              <w:bottom w:val="nil"/>
              <w:right w:val="nil"/>
            </w:tcBorders>
            <w:vAlign w:val="center"/>
          </w:tcPr>
          <w:p w14:paraId="15BEAC0E" w14:textId="77777777" w:rsidR="002D52D4" w:rsidRPr="006537D8" w:rsidRDefault="002D52D4" w:rsidP="00E16425">
            <w:pPr>
              <w:autoSpaceDE w:val="0"/>
              <w:autoSpaceDN w:val="0"/>
              <w:adjustRightInd w:val="0"/>
              <w:spacing w:line="240" w:lineRule="auto"/>
              <w:jc w:val="center"/>
              <w:rPr>
                <w:rFonts w:cs="Arial"/>
                <w:b/>
                <w:sz w:val="20"/>
                <w:szCs w:val="20"/>
                <w:lang w:val="es-ES_tradnl"/>
              </w:rPr>
            </w:pPr>
          </w:p>
        </w:tc>
      </w:tr>
    </w:tbl>
    <w:p w14:paraId="50B488DE" w14:textId="77777777" w:rsidR="002D52D4" w:rsidRPr="006537D8" w:rsidRDefault="002D52D4" w:rsidP="00E16425">
      <w:pPr>
        <w:pStyle w:val="Sinespaciado"/>
        <w:ind w:right="49"/>
        <w:jc w:val="both"/>
        <w:rPr>
          <w:rFonts w:ascii="Arial" w:hAnsi="Arial" w:cs="Arial"/>
          <w:sz w:val="20"/>
          <w:szCs w:val="20"/>
          <w:lang w:val="es-ES_tradnl"/>
        </w:rPr>
      </w:pPr>
    </w:p>
    <w:tbl>
      <w:tblPr>
        <w:tblW w:w="1658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6"/>
        <w:gridCol w:w="1306"/>
        <w:gridCol w:w="2158"/>
        <w:gridCol w:w="1985"/>
        <w:gridCol w:w="1701"/>
        <w:gridCol w:w="2693"/>
        <w:gridCol w:w="1843"/>
        <w:gridCol w:w="1417"/>
        <w:gridCol w:w="1559"/>
        <w:gridCol w:w="1418"/>
      </w:tblGrid>
      <w:tr w:rsidR="002D52D4" w:rsidRPr="006537D8" w14:paraId="2B31FBA2" w14:textId="77777777" w:rsidTr="00123BB5">
        <w:tc>
          <w:tcPr>
            <w:tcW w:w="506" w:type="dxa"/>
            <w:shd w:val="clear" w:color="auto" w:fill="D9D9D9"/>
            <w:vAlign w:val="center"/>
          </w:tcPr>
          <w:p w14:paraId="38F38C8F" w14:textId="77777777" w:rsidR="002D52D4" w:rsidRPr="006537D8" w:rsidRDefault="002D52D4" w:rsidP="00E16425">
            <w:pPr>
              <w:autoSpaceDE w:val="0"/>
              <w:autoSpaceDN w:val="0"/>
              <w:adjustRightInd w:val="0"/>
              <w:spacing w:line="240" w:lineRule="auto"/>
              <w:jc w:val="center"/>
              <w:rPr>
                <w:rFonts w:cs="Arial"/>
                <w:b/>
                <w:szCs w:val="20"/>
                <w:lang w:val="es-ES_tradnl"/>
              </w:rPr>
            </w:pPr>
            <w:r w:rsidRPr="006537D8">
              <w:rPr>
                <w:rFonts w:cs="Arial"/>
                <w:b/>
                <w:szCs w:val="20"/>
                <w:lang w:val="es-ES_tradnl"/>
              </w:rPr>
              <w:t>No</w:t>
            </w:r>
          </w:p>
        </w:tc>
        <w:tc>
          <w:tcPr>
            <w:tcW w:w="1306" w:type="dxa"/>
            <w:shd w:val="clear" w:color="auto" w:fill="D9D9D9"/>
          </w:tcPr>
          <w:p w14:paraId="7264109B" w14:textId="77777777" w:rsidR="002D52D4" w:rsidRPr="006537D8" w:rsidRDefault="002D52D4" w:rsidP="00E16425">
            <w:pPr>
              <w:autoSpaceDE w:val="0"/>
              <w:autoSpaceDN w:val="0"/>
              <w:adjustRightInd w:val="0"/>
              <w:spacing w:line="240" w:lineRule="auto"/>
              <w:jc w:val="center"/>
              <w:rPr>
                <w:rFonts w:cs="Arial"/>
                <w:b/>
                <w:szCs w:val="20"/>
                <w:lang w:val="es-ES_tradnl"/>
              </w:rPr>
            </w:pPr>
            <w:r w:rsidRPr="006537D8">
              <w:rPr>
                <w:rFonts w:cs="Arial"/>
                <w:b/>
                <w:szCs w:val="20"/>
                <w:lang w:val="es-ES_tradnl"/>
              </w:rPr>
              <w:t>No. ANOTACIÓN RUP</w:t>
            </w:r>
          </w:p>
        </w:tc>
        <w:tc>
          <w:tcPr>
            <w:tcW w:w="2158" w:type="dxa"/>
            <w:shd w:val="clear" w:color="auto" w:fill="D9D9D9"/>
            <w:vAlign w:val="center"/>
          </w:tcPr>
          <w:p w14:paraId="03DDEF2B" w14:textId="77777777" w:rsidR="002D52D4" w:rsidRPr="006537D8" w:rsidRDefault="002D52D4" w:rsidP="00E16425">
            <w:pPr>
              <w:autoSpaceDE w:val="0"/>
              <w:autoSpaceDN w:val="0"/>
              <w:adjustRightInd w:val="0"/>
              <w:spacing w:line="240" w:lineRule="auto"/>
              <w:jc w:val="center"/>
              <w:rPr>
                <w:rFonts w:cs="Arial"/>
                <w:b/>
                <w:szCs w:val="20"/>
                <w:lang w:val="es-ES_tradnl"/>
              </w:rPr>
            </w:pPr>
            <w:r w:rsidRPr="006537D8">
              <w:rPr>
                <w:rFonts w:cs="Arial"/>
                <w:b/>
                <w:szCs w:val="20"/>
                <w:lang w:val="es-ES_tradnl"/>
              </w:rPr>
              <w:t>CONTRATANTE</w:t>
            </w:r>
          </w:p>
        </w:tc>
        <w:tc>
          <w:tcPr>
            <w:tcW w:w="1985" w:type="dxa"/>
            <w:shd w:val="clear" w:color="auto" w:fill="D9D9D9"/>
            <w:vAlign w:val="center"/>
          </w:tcPr>
          <w:p w14:paraId="742CE49D" w14:textId="77777777" w:rsidR="002D52D4" w:rsidRPr="006537D8" w:rsidRDefault="002D52D4" w:rsidP="00E16425">
            <w:pPr>
              <w:autoSpaceDE w:val="0"/>
              <w:autoSpaceDN w:val="0"/>
              <w:adjustRightInd w:val="0"/>
              <w:spacing w:line="240" w:lineRule="auto"/>
              <w:jc w:val="center"/>
              <w:rPr>
                <w:rFonts w:cs="Arial"/>
                <w:b/>
                <w:szCs w:val="20"/>
                <w:lang w:val="es-ES_tradnl"/>
              </w:rPr>
            </w:pPr>
            <w:r w:rsidRPr="006537D8">
              <w:rPr>
                <w:rFonts w:cs="Arial"/>
                <w:b/>
                <w:szCs w:val="20"/>
                <w:lang w:val="es-ES_tradnl"/>
              </w:rPr>
              <w:t>CONTRATISTA</w:t>
            </w:r>
          </w:p>
        </w:tc>
        <w:tc>
          <w:tcPr>
            <w:tcW w:w="1701" w:type="dxa"/>
            <w:tcBorders>
              <w:right w:val="single" w:sz="4" w:space="0" w:color="auto"/>
            </w:tcBorders>
            <w:shd w:val="clear" w:color="auto" w:fill="D9D9D9"/>
            <w:vAlign w:val="center"/>
          </w:tcPr>
          <w:p w14:paraId="794B4A60" w14:textId="77777777" w:rsidR="002D52D4" w:rsidRPr="006537D8" w:rsidRDefault="002D52D4" w:rsidP="00E16425">
            <w:pPr>
              <w:autoSpaceDE w:val="0"/>
              <w:autoSpaceDN w:val="0"/>
              <w:adjustRightInd w:val="0"/>
              <w:spacing w:line="240" w:lineRule="auto"/>
              <w:jc w:val="center"/>
              <w:rPr>
                <w:rFonts w:cs="Arial"/>
                <w:b/>
                <w:szCs w:val="20"/>
                <w:lang w:val="es-ES_tradnl"/>
              </w:rPr>
            </w:pPr>
            <w:r w:rsidRPr="006537D8">
              <w:rPr>
                <w:rFonts w:cs="Arial"/>
                <w:b/>
                <w:szCs w:val="20"/>
                <w:lang w:val="es-ES_tradnl"/>
              </w:rPr>
              <w:t>% PARTICIPACIÓN</w:t>
            </w:r>
          </w:p>
        </w:tc>
        <w:tc>
          <w:tcPr>
            <w:tcW w:w="2693" w:type="dxa"/>
            <w:tcBorders>
              <w:left w:val="single" w:sz="4" w:space="0" w:color="auto"/>
            </w:tcBorders>
            <w:shd w:val="clear" w:color="auto" w:fill="D9D9D9"/>
            <w:vAlign w:val="center"/>
          </w:tcPr>
          <w:p w14:paraId="58714214" w14:textId="77777777" w:rsidR="002D52D4" w:rsidRPr="006537D8" w:rsidRDefault="002D52D4" w:rsidP="00E16425">
            <w:pPr>
              <w:autoSpaceDE w:val="0"/>
              <w:autoSpaceDN w:val="0"/>
              <w:adjustRightInd w:val="0"/>
              <w:spacing w:line="240" w:lineRule="auto"/>
              <w:jc w:val="center"/>
              <w:rPr>
                <w:rFonts w:cs="Arial"/>
                <w:b/>
                <w:szCs w:val="20"/>
                <w:lang w:val="es-ES_tradnl"/>
              </w:rPr>
            </w:pPr>
            <w:r w:rsidRPr="006537D8">
              <w:rPr>
                <w:rFonts w:cs="Arial"/>
                <w:b/>
                <w:szCs w:val="20"/>
                <w:lang w:val="es-ES_tradnl"/>
              </w:rPr>
              <w:t>OBJETO</w:t>
            </w:r>
          </w:p>
        </w:tc>
        <w:tc>
          <w:tcPr>
            <w:tcW w:w="1843" w:type="dxa"/>
            <w:shd w:val="clear" w:color="auto" w:fill="D9D9D9"/>
          </w:tcPr>
          <w:p w14:paraId="0C00E730" w14:textId="77777777" w:rsidR="002D52D4" w:rsidRPr="006537D8" w:rsidRDefault="002D52D4" w:rsidP="00E16425">
            <w:pPr>
              <w:autoSpaceDE w:val="0"/>
              <w:autoSpaceDN w:val="0"/>
              <w:adjustRightInd w:val="0"/>
              <w:spacing w:line="240" w:lineRule="auto"/>
              <w:jc w:val="center"/>
              <w:rPr>
                <w:rFonts w:cs="Arial"/>
                <w:b/>
                <w:szCs w:val="20"/>
                <w:lang w:val="es-ES_tradnl"/>
              </w:rPr>
            </w:pPr>
            <w:r w:rsidRPr="006537D8">
              <w:rPr>
                <w:rFonts w:cs="Arial"/>
                <w:b/>
                <w:szCs w:val="20"/>
                <w:lang w:val="es-ES_tradnl"/>
              </w:rPr>
              <w:t>DESCRIPCIÓN DE LA ACTIVIDAD</w:t>
            </w:r>
          </w:p>
        </w:tc>
        <w:tc>
          <w:tcPr>
            <w:tcW w:w="1417" w:type="dxa"/>
            <w:shd w:val="clear" w:color="auto" w:fill="D9D9D9"/>
            <w:vAlign w:val="center"/>
          </w:tcPr>
          <w:p w14:paraId="19B1E1D3" w14:textId="77777777" w:rsidR="002D52D4" w:rsidRPr="006537D8" w:rsidRDefault="002D52D4" w:rsidP="00E16425">
            <w:pPr>
              <w:autoSpaceDE w:val="0"/>
              <w:autoSpaceDN w:val="0"/>
              <w:adjustRightInd w:val="0"/>
              <w:spacing w:line="240" w:lineRule="auto"/>
              <w:jc w:val="center"/>
              <w:rPr>
                <w:rFonts w:cs="Arial"/>
                <w:b/>
                <w:szCs w:val="20"/>
                <w:lang w:val="es-ES_tradnl"/>
              </w:rPr>
            </w:pPr>
            <w:r w:rsidRPr="006537D8">
              <w:rPr>
                <w:rFonts w:cs="Arial"/>
                <w:b/>
                <w:szCs w:val="20"/>
                <w:lang w:val="es-ES_tradnl"/>
              </w:rPr>
              <w:t>FECHA INICIO</w:t>
            </w:r>
          </w:p>
        </w:tc>
        <w:tc>
          <w:tcPr>
            <w:tcW w:w="1559" w:type="dxa"/>
            <w:tcBorders>
              <w:top w:val="single" w:sz="4" w:space="0" w:color="auto"/>
            </w:tcBorders>
            <w:shd w:val="clear" w:color="auto" w:fill="D9D9D9"/>
            <w:vAlign w:val="center"/>
          </w:tcPr>
          <w:p w14:paraId="583116C5" w14:textId="77777777" w:rsidR="002D52D4" w:rsidRPr="006537D8" w:rsidRDefault="002D52D4" w:rsidP="00E16425">
            <w:pPr>
              <w:tabs>
                <w:tab w:val="left" w:pos="1310"/>
              </w:tabs>
              <w:autoSpaceDE w:val="0"/>
              <w:autoSpaceDN w:val="0"/>
              <w:adjustRightInd w:val="0"/>
              <w:spacing w:line="240" w:lineRule="auto"/>
              <w:jc w:val="center"/>
              <w:rPr>
                <w:rFonts w:cs="Arial"/>
                <w:b/>
                <w:szCs w:val="20"/>
                <w:lang w:val="es-ES_tradnl"/>
              </w:rPr>
            </w:pPr>
            <w:r w:rsidRPr="006537D8">
              <w:rPr>
                <w:rFonts w:cs="Arial"/>
                <w:b/>
                <w:szCs w:val="20"/>
                <w:lang w:val="es-ES_tradnl"/>
              </w:rPr>
              <w:t>FECHA TERMINACIÓN</w:t>
            </w:r>
          </w:p>
        </w:tc>
        <w:tc>
          <w:tcPr>
            <w:tcW w:w="1418" w:type="dxa"/>
            <w:tcBorders>
              <w:top w:val="single" w:sz="4" w:space="0" w:color="auto"/>
            </w:tcBorders>
            <w:shd w:val="clear" w:color="auto" w:fill="D9D9D9"/>
            <w:vAlign w:val="center"/>
          </w:tcPr>
          <w:p w14:paraId="6E436977" w14:textId="77777777" w:rsidR="002D52D4" w:rsidRPr="006537D8" w:rsidRDefault="002D52D4" w:rsidP="00E16425">
            <w:pPr>
              <w:autoSpaceDE w:val="0"/>
              <w:autoSpaceDN w:val="0"/>
              <w:adjustRightInd w:val="0"/>
              <w:spacing w:line="240" w:lineRule="auto"/>
              <w:jc w:val="center"/>
              <w:rPr>
                <w:rFonts w:cs="Arial"/>
                <w:b/>
                <w:szCs w:val="20"/>
                <w:lang w:val="es-ES_tradnl"/>
              </w:rPr>
            </w:pPr>
            <w:r w:rsidRPr="006537D8">
              <w:rPr>
                <w:rFonts w:cs="Arial"/>
                <w:b/>
                <w:szCs w:val="20"/>
                <w:lang w:val="es-ES_tradnl"/>
              </w:rPr>
              <w:t>VALOR FINAL SMLMV</w:t>
            </w:r>
          </w:p>
        </w:tc>
      </w:tr>
      <w:tr w:rsidR="002D52D4" w:rsidRPr="006537D8" w14:paraId="0CE466E3" w14:textId="77777777" w:rsidTr="00123BB5">
        <w:tc>
          <w:tcPr>
            <w:tcW w:w="506" w:type="dxa"/>
            <w:shd w:val="clear" w:color="auto" w:fill="D9D9D9"/>
            <w:vAlign w:val="center"/>
          </w:tcPr>
          <w:p w14:paraId="378F4401" w14:textId="77777777" w:rsidR="002D52D4" w:rsidRPr="006537D8" w:rsidRDefault="002D52D4" w:rsidP="00E16425">
            <w:pPr>
              <w:autoSpaceDE w:val="0"/>
              <w:autoSpaceDN w:val="0"/>
              <w:adjustRightInd w:val="0"/>
              <w:spacing w:line="240" w:lineRule="auto"/>
              <w:jc w:val="center"/>
              <w:rPr>
                <w:rFonts w:cs="Arial"/>
                <w:b/>
                <w:szCs w:val="20"/>
                <w:lang w:val="es-ES_tradnl"/>
              </w:rPr>
            </w:pPr>
            <w:r w:rsidRPr="006537D8">
              <w:rPr>
                <w:rFonts w:cs="Arial"/>
                <w:b/>
                <w:szCs w:val="20"/>
                <w:lang w:val="es-ES_tradnl"/>
              </w:rPr>
              <w:t>1</w:t>
            </w:r>
          </w:p>
        </w:tc>
        <w:tc>
          <w:tcPr>
            <w:tcW w:w="1306" w:type="dxa"/>
          </w:tcPr>
          <w:p w14:paraId="0E309F27"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2158" w:type="dxa"/>
            <w:vAlign w:val="center"/>
          </w:tcPr>
          <w:p w14:paraId="7A5644E6"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985" w:type="dxa"/>
            <w:vAlign w:val="center"/>
          </w:tcPr>
          <w:p w14:paraId="5A9E326D"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701" w:type="dxa"/>
            <w:tcBorders>
              <w:right w:val="single" w:sz="4" w:space="0" w:color="auto"/>
            </w:tcBorders>
            <w:vAlign w:val="center"/>
          </w:tcPr>
          <w:p w14:paraId="020157A4"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2693" w:type="dxa"/>
            <w:tcBorders>
              <w:left w:val="single" w:sz="4" w:space="0" w:color="auto"/>
            </w:tcBorders>
            <w:vAlign w:val="center"/>
          </w:tcPr>
          <w:p w14:paraId="088BF278"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843" w:type="dxa"/>
          </w:tcPr>
          <w:p w14:paraId="7BE1886F"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417" w:type="dxa"/>
            <w:vAlign w:val="center"/>
          </w:tcPr>
          <w:p w14:paraId="163C0CEB"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559" w:type="dxa"/>
            <w:vAlign w:val="center"/>
          </w:tcPr>
          <w:p w14:paraId="18C84EA4"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418" w:type="dxa"/>
            <w:vAlign w:val="center"/>
          </w:tcPr>
          <w:p w14:paraId="577DB70E" w14:textId="77777777" w:rsidR="002D52D4" w:rsidRPr="006537D8" w:rsidRDefault="002D52D4" w:rsidP="00E16425">
            <w:pPr>
              <w:autoSpaceDE w:val="0"/>
              <w:autoSpaceDN w:val="0"/>
              <w:adjustRightInd w:val="0"/>
              <w:spacing w:line="240" w:lineRule="auto"/>
              <w:jc w:val="center"/>
              <w:rPr>
                <w:rFonts w:cs="Arial"/>
                <w:b/>
                <w:szCs w:val="20"/>
                <w:lang w:val="es-ES_tradnl"/>
              </w:rPr>
            </w:pPr>
          </w:p>
        </w:tc>
      </w:tr>
      <w:tr w:rsidR="002D52D4" w:rsidRPr="006537D8" w14:paraId="4D3721C8" w14:textId="77777777" w:rsidTr="00123BB5">
        <w:tc>
          <w:tcPr>
            <w:tcW w:w="506" w:type="dxa"/>
            <w:shd w:val="clear" w:color="auto" w:fill="D9D9D9"/>
            <w:vAlign w:val="center"/>
          </w:tcPr>
          <w:p w14:paraId="314BBAED" w14:textId="77777777" w:rsidR="002D52D4" w:rsidRPr="006537D8" w:rsidRDefault="002D52D4" w:rsidP="00E16425">
            <w:pPr>
              <w:autoSpaceDE w:val="0"/>
              <w:autoSpaceDN w:val="0"/>
              <w:adjustRightInd w:val="0"/>
              <w:spacing w:line="240" w:lineRule="auto"/>
              <w:jc w:val="center"/>
              <w:rPr>
                <w:rFonts w:cs="Arial"/>
                <w:b/>
                <w:szCs w:val="20"/>
                <w:lang w:val="es-ES_tradnl"/>
              </w:rPr>
            </w:pPr>
            <w:r w:rsidRPr="006537D8">
              <w:rPr>
                <w:rFonts w:cs="Arial"/>
                <w:b/>
                <w:szCs w:val="20"/>
                <w:lang w:val="es-ES_tradnl"/>
              </w:rPr>
              <w:t>2</w:t>
            </w:r>
          </w:p>
        </w:tc>
        <w:tc>
          <w:tcPr>
            <w:tcW w:w="1306" w:type="dxa"/>
          </w:tcPr>
          <w:p w14:paraId="414EF33C"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2158" w:type="dxa"/>
            <w:vAlign w:val="center"/>
          </w:tcPr>
          <w:p w14:paraId="0CD6162C"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985" w:type="dxa"/>
            <w:vAlign w:val="center"/>
          </w:tcPr>
          <w:p w14:paraId="0C1D5381"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701" w:type="dxa"/>
            <w:tcBorders>
              <w:right w:val="single" w:sz="4" w:space="0" w:color="auto"/>
            </w:tcBorders>
            <w:vAlign w:val="center"/>
          </w:tcPr>
          <w:p w14:paraId="5C193435"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2693" w:type="dxa"/>
            <w:tcBorders>
              <w:left w:val="single" w:sz="4" w:space="0" w:color="auto"/>
            </w:tcBorders>
            <w:vAlign w:val="center"/>
          </w:tcPr>
          <w:p w14:paraId="4DF4C5DF"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843" w:type="dxa"/>
          </w:tcPr>
          <w:p w14:paraId="4257D613"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417" w:type="dxa"/>
            <w:vAlign w:val="center"/>
          </w:tcPr>
          <w:p w14:paraId="3EBC7D7B"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559" w:type="dxa"/>
            <w:tcBorders>
              <w:top w:val="nil"/>
            </w:tcBorders>
            <w:vAlign w:val="center"/>
          </w:tcPr>
          <w:p w14:paraId="6026A4B5"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418" w:type="dxa"/>
            <w:vAlign w:val="center"/>
          </w:tcPr>
          <w:p w14:paraId="4589A977" w14:textId="77777777" w:rsidR="002D52D4" w:rsidRPr="006537D8" w:rsidRDefault="002D52D4" w:rsidP="00E16425">
            <w:pPr>
              <w:autoSpaceDE w:val="0"/>
              <w:autoSpaceDN w:val="0"/>
              <w:adjustRightInd w:val="0"/>
              <w:spacing w:line="240" w:lineRule="auto"/>
              <w:jc w:val="center"/>
              <w:rPr>
                <w:rFonts w:cs="Arial"/>
                <w:b/>
                <w:szCs w:val="20"/>
                <w:lang w:val="es-ES_tradnl"/>
              </w:rPr>
            </w:pPr>
          </w:p>
        </w:tc>
      </w:tr>
      <w:tr w:rsidR="002D52D4" w:rsidRPr="006537D8" w14:paraId="5093D103" w14:textId="77777777" w:rsidTr="00123BB5">
        <w:tc>
          <w:tcPr>
            <w:tcW w:w="506" w:type="dxa"/>
            <w:shd w:val="clear" w:color="auto" w:fill="D9D9D9"/>
            <w:vAlign w:val="center"/>
          </w:tcPr>
          <w:p w14:paraId="5717D08B" w14:textId="77777777" w:rsidR="002D52D4" w:rsidRPr="006537D8" w:rsidRDefault="002D52D4" w:rsidP="00E16425">
            <w:pPr>
              <w:autoSpaceDE w:val="0"/>
              <w:autoSpaceDN w:val="0"/>
              <w:adjustRightInd w:val="0"/>
              <w:spacing w:line="240" w:lineRule="auto"/>
              <w:jc w:val="center"/>
              <w:rPr>
                <w:rFonts w:cs="Arial"/>
                <w:b/>
                <w:szCs w:val="20"/>
                <w:lang w:val="es-ES_tradnl"/>
              </w:rPr>
            </w:pPr>
            <w:r w:rsidRPr="006537D8">
              <w:rPr>
                <w:rFonts w:cs="Arial"/>
                <w:b/>
                <w:szCs w:val="20"/>
                <w:lang w:val="es-ES_tradnl"/>
              </w:rPr>
              <w:t>3</w:t>
            </w:r>
          </w:p>
        </w:tc>
        <w:tc>
          <w:tcPr>
            <w:tcW w:w="1306" w:type="dxa"/>
          </w:tcPr>
          <w:p w14:paraId="47A84AFF"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2158" w:type="dxa"/>
            <w:vAlign w:val="center"/>
          </w:tcPr>
          <w:p w14:paraId="1E52050F"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985" w:type="dxa"/>
            <w:vAlign w:val="center"/>
          </w:tcPr>
          <w:p w14:paraId="4B98E3EB"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701" w:type="dxa"/>
            <w:tcBorders>
              <w:right w:val="single" w:sz="4" w:space="0" w:color="auto"/>
            </w:tcBorders>
            <w:vAlign w:val="center"/>
          </w:tcPr>
          <w:p w14:paraId="436C958C"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2693" w:type="dxa"/>
            <w:tcBorders>
              <w:left w:val="single" w:sz="4" w:space="0" w:color="auto"/>
            </w:tcBorders>
            <w:vAlign w:val="center"/>
          </w:tcPr>
          <w:p w14:paraId="37B1FA45"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843" w:type="dxa"/>
          </w:tcPr>
          <w:p w14:paraId="41DAFDCF"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417" w:type="dxa"/>
            <w:vAlign w:val="center"/>
          </w:tcPr>
          <w:p w14:paraId="0947D8C0"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559" w:type="dxa"/>
            <w:vAlign w:val="center"/>
          </w:tcPr>
          <w:p w14:paraId="2452FC78" w14:textId="77777777" w:rsidR="002D52D4" w:rsidRPr="006537D8" w:rsidRDefault="002D52D4" w:rsidP="00E16425">
            <w:pPr>
              <w:autoSpaceDE w:val="0"/>
              <w:autoSpaceDN w:val="0"/>
              <w:adjustRightInd w:val="0"/>
              <w:spacing w:line="240" w:lineRule="auto"/>
              <w:jc w:val="center"/>
              <w:rPr>
                <w:rFonts w:cs="Arial"/>
                <w:b/>
                <w:szCs w:val="20"/>
                <w:lang w:val="es-ES_tradnl"/>
              </w:rPr>
            </w:pPr>
          </w:p>
        </w:tc>
        <w:tc>
          <w:tcPr>
            <w:tcW w:w="1418" w:type="dxa"/>
            <w:vAlign w:val="center"/>
          </w:tcPr>
          <w:p w14:paraId="1EAC3C58" w14:textId="77777777" w:rsidR="002D52D4" w:rsidRPr="006537D8" w:rsidRDefault="002D52D4" w:rsidP="00E16425">
            <w:pPr>
              <w:autoSpaceDE w:val="0"/>
              <w:autoSpaceDN w:val="0"/>
              <w:adjustRightInd w:val="0"/>
              <w:spacing w:line="240" w:lineRule="auto"/>
              <w:jc w:val="center"/>
              <w:rPr>
                <w:rFonts w:cs="Arial"/>
                <w:b/>
                <w:szCs w:val="20"/>
                <w:lang w:val="es-ES_tradnl"/>
              </w:rPr>
            </w:pPr>
          </w:p>
        </w:tc>
      </w:tr>
    </w:tbl>
    <w:p w14:paraId="51C64026" w14:textId="77777777" w:rsidR="002D52D4" w:rsidRPr="006537D8" w:rsidRDefault="002D52D4" w:rsidP="00E16425">
      <w:pPr>
        <w:pStyle w:val="Sinespaciado"/>
        <w:ind w:right="49"/>
        <w:jc w:val="both"/>
        <w:rPr>
          <w:rFonts w:ascii="Arial" w:hAnsi="Arial" w:cs="Arial"/>
          <w:sz w:val="20"/>
          <w:szCs w:val="20"/>
          <w:lang w:val="es-ES_tradnl"/>
        </w:rPr>
      </w:pPr>
    </w:p>
    <w:p w14:paraId="3D97C666" w14:textId="77777777" w:rsidR="002D52D4" w:rsidRPr="006537D8" w:rsidRDefault="002D52D4" w:rsidP="00E16425">
      <w:pPr>
        <w:pStyle w:val="Sinespaciado"/>
        <w:ind w:right="49"/>
        <w:jc w:val="both"/>
        <w:rPr>
          <w:rFonts w:ascii="Arial" w:hAnsi="Arial" w:cs="Arial"/>
          <w:sz w:val="20"/>
          <w:szCs w:val="20"/>
          <w:lang w:val="es-ES_tradnl"/>
        </w:rPr>
      </w:pPr>
    </w:p>
    <w:p w14:paraId="02A313AC" w14:textId="77777777" w:rsidR="002D52D4" w:rsidRPr="006537D8" w:rsidRDefault="002D52D4" w:rsidP="00E16425">
      <w:pPr>
        <w:pStyle w:val="Sinespaciado"/>
        <w:ind w:right="49"/>
        <w:jc w:val="both"/>
        <w:rPr>
          <w:rFonts w:ascii="Arial" w:hAnsi="Arial" w:cs="Arial"/>
          <w:sz w:val="20"/>
          <w:szCs w:val="20"/>
          <w:lang w:val="es-ES_tradnl"/>
        </w:rPr>
      </w:pPr>
    </w:p>
    <w:p w14:paraId="45364E14" w14:textId="77777777" w:rsidR="002D52D4" w:rsidRPr="006537D8" w:rsidRDefault="002D52D4" w:rsidP="00E16425">
      <w:pPr>
        <w:pStyle w:val="Sinespaciado"/>
        <w:ind w:right="49"/>
        <w:jc w:val="both"/>
        <w:rPr>
          <w:rFonts w:ascii="Arial" w:hAnsi="Arial" w:cs="Arial"/>
          <w:sz w:val="20"/>
          <w:szCs w:val="20"/>
          <w:lang w:val="es-ES_tradnl"/>
        </w:rPr>
      </w:pPr>
    </w:p>
    <w:p w14:paraId="4F5E2FA2" w14:textId="77777777" w:rsidR="002D52D4" w:rsidRPr="006537D8" w:rsidRDefault="002D52D4" w:rsidP="00E16425">
      <w:pPr>
        <w:pStyle w:val="Sinespaciado"/>
        <w:ind w:right="49"/>
        <w:jc w:val="both"/>
        <w:rPr>
          <w:rFonts w:ascii="Arial" w:hAnsi="Arial" w:cs="Arial"/>
          <w:sz w:val="20"/>
          <w:szCs w:val="20"/>
          <w:lang w:val="es-ES_tradnl"/>
        </w:rPr>
      </w:pPr>
      <w:r w:rsidRPr="006537D8">
        <w:rPr>
          <w:rFonts w:ascii="Arial" w:hAnsi="Arial" w:cs="Arial"/>
          <w:sz w:val="20"/>
          <w:szCs w:val="20"/>
          <w:lang w:val="es-ES_tradnl"/>
        </w:rPr>
        <w:t>_____________________________________________</w:t>
      </w:r>
    </w:p>
    <w:p w14:paraId="6B562693" w14:textId="77777777" w:rsidR="002D52D4" w:rsidRPr="006537D8" w:rsidRDefault="002D52D4" w:rsidP="00E16425">
      <w:pPr>
        <w:autoSpaceDE w:val="0"/>
        <w:autoSpaceDN w:val="0"/>
        <w:adjustRightInd w:val="0"/>
        <w:spacing w:line="240" w:lineRule="auto"/>
        <w:jc w:val="both"/>
        <w:rPr>
          <w:rFonts w:cs="Arial"/>
          <w:bCs/>
          <w:color w:val="808080"/>
          <w:sz w:val="20"/>
          <w:szCs w:val="20"/>
          <w:lang w:val="es-ES_tradnl" w:eastAsia="es-CO"/>
        </w:rPr>
      </w:pPr>
      <w:r w:rsidRPr="006537D8">
        <w:rPr>
          <w:rFonts w:cs="Arial"/>
          <w:bCs/>
          <w:color w:val="808080"/>
          <w:sz w:val="20"/>
          <w:szCs w:val="20"/>
          <w:lang w:val="es-ES_tradnl" w:eastAsia="es-CO"/>
        </w:rPr>
        <w:t xml:space="preserve">[Nombre, firma y cédula del proponente/representante legal/apoderado] </w:t>
      </w:r>
    </w:p>
    <w:p w14:paraId="6312D59A" w14:textId="77777777" w:rsidR="002D52D4" w:rsidRPr="006537D8" w:rsidRDefault="002D52D4" w:rsidP="00E16425">
      <w:pPr>
        <w:pStyle w:val="Sinespaciado"/>
        <w:ind w:right="49"/>
        <w:jc w:val="both"/>
        <w:rPr>
          <w:rFonts w:ascii="Arial" w:hAnsi="Arial" w:cs="Arial"/>
          <w:sz w:val="20"/>
          <w:szCs w:val="20"/>
          <w:lang w:val="es-ES_tradnl"/>
        </w:rPr>
        <w:sectPr w:rsidR="002D52D4" w:rsidRPr="006537D8" w:rsidSect="008441A7">
          <w:headerReference w:type="default" r:id="rId11"/>
          <w:footerReference w:type="default" r:id="rId12"/>
          <w:type w:val="continuous"/>
          <w:pgSz w:w="18722" w:h="12242" w:orient="landscape" w:code="163"/>
          <w:pgMar w:top="1417" w:right="1701" w:bottom="1417" w:left="1701" w:header="708" w:footer="708" w:gutter="0"/>
          <w:cols w:space="708"/>
          <w:docGrid w:linePitch="360"/>
        </w:sectPr>
      </w:pPr>
    </w:p>
    <w:p w14:paraId="6CF99271" w14:textId="77777777" w:rsidR="002D52D4" w:rsidRPr="006537D8" w:rsidRDefault="002D52D4" w:rsidP="00E16425">
      <w:pPr>
        <w:spacing w:after="0" w:line="240" w:lineRule="auto"/>
        <w:jc w:val="center"/>
        <w:rPr>
          <w:rFonts w:cs="Arial"/>
          <w:b/>
          <w:color w:val="000000" w:themeColor="text1"/>
          <w:sz w:val="20"/>
          <w:szCs w:val="20"/>
          <w:lang w:val="es-ES_tradnl"/>
        </w:rPr>
      </w:pPr>
      <w:r w:rsidRPr="006537D8">
        <w:rPr>
          <w:rFonts w:cs="Arial"/>
          <w:b/>
          <w:color w:val="000000" w:themeColor="text1"/>
          <w:sz w:val="20"/>
          <w:szCs w:val="20"/>
          <w:lang w:val="es-ES_tradnl"/>
        </w:rPr>
        <w:lastRenderedPageBreak/>
        <w:t>FORMATO No. 07</w:t>
      </w:r>
    </w:p>
    <w:p w14:paraId="3D73E985" w14:textId="77777777" w:rsidR="002D52D4" w:rsidRPr="006537D8" w:rsidRDefault="002D52D4" w:rsidP="00E16425">
      <w:pPr>
        <w:spacing w:after="0" w:line="240" w:lineRule="auto"/>
        <w:jc w:val="center"/>
        <w:rPr>
          <w:rFonts w:cs="Arial"/>
          <w:b/>
          <w:color w:val="000000" w:themeColor="text1"/>
          <w:sz w:val="20"/>
          <w:szCs w:val="20"/>
          <w:lang w:val="es-ES_tradnl"/>
        </w:rPr>
      </w:pPr>
      <w:r w:rsidRPr="006537D8">
        <w:rPr>
          <w:rFonts w:cs="Arial"/>
          <w:b/>
          <w:color w:val="000000" w:themeColor="text1"/>
          <w:sz w:val="20"/>
          <w:szCs w:val="20"/>
          <w:lang w:val="es-ES_tradnl"/>
        </w:rPr>
        <w:t>OFERTA</w:t>
      </w:r>
      <w:r w:rsidR="008F2965" w:rsidRPr="006537D8">
        <w:rPr>
          <w:rFonts w:cs="Arial"/>
          <w:b/>
          <w:color w:val="000000" w:themeColor="text1"/>
          <w:sz w:val="20"/>
          <w:szCs w:val="20"/>
          <w:lang w:val="es-ES_tradnl"/>
        </w:rPr>
        <w:t xml:space="preserve"> ECONÓMICA</w:t>
      </w:r>
      <w:r w:rsidRPr="006537D8">
        <w:rPr>
          <w:rFonts w:cs="Arial"/>
          <w:b/>
          <w:color w:val="000000" w:themeColor="text1"/>
          <w:sz w:val="20"/>
          <w:szCs w:val="20"/>
          <w:lang w:val="es-ES_tradnl"/>
        </w:rPr>
        <w:t xml:space="preserve"> INICIAL </w:t>
      </w:r>
    </w:p>
    <w:p w14:paraId="22D25F85" w14:textId="77777777" w:rsidR="002D52D4" w:rsidRPr="006537D8" w:rsidRDefault="002D52D4" w:rsidP="00E16425">
      <w:pPr>
        <w:spacing w:after="0" w:line="240" w:lineRule="auto"/>
        <w:jc w:val="both"/>
        <w:rPr>
          <w:rFonts w:cs="Arial"/>
          <w:b/>
          <w:color w:val="7F7F7F" w:themeColor="text1" w:themeTint="80"/>
          <w:sz w:val="20"/>
          <w:szCs w:val="20"/>
          <w:lang w:val="es-ES_tradnl"/>
        </w:rPr>
      </w:pPr>
    </w:p>
    <w:p w14:paraId="4CB2E45B" w14:textId="77777777" w:rsidR="00C069A4" w:rsidRPr="006537D8" w:rsidRDefault="00C069A4" w:rsidP="00C069A4">
      <w:pPr>
        <w:autoSpaceDE w:val="0"/>
        <w:autoSpaceDN w:val="0"/>
        <w:adjustRightInd w:val="0"/>
        <w:spacing w:after="0" w:line="240" w:lineRule="auto"/>
        <w:rPr>
          <w:rFonts w:cs="Arial"/>
          <w:b/>
          <w:bCs/>
          <w:sz w:val="20"/>
          <w:szCs w:val="20"/>
          <w:lang w:eastAsia="es-CO"/>
        </w:rPr>
      </w:pPr>
      <w:r w:rsidRPr="006537D8">
        <w:rPr>
          <w:rFonts w:cs="Arial"/>
          <w:b/>
          <w:bCs/>
          <w:sz w:val="20"/>
          <w:szCs w:val="20"/>
          <w:lang w:eastAsia="es-CO"/>
        </w:rPr>
        <w:t>Señores</w:t>
      </w:r>
    </w:p>
    <w:p w14:paraId="05EF4E5B" w14:textId="77777777" w:rsidR="00C069A4" w:rsidRPr="006537D8" w:rsidRDefault="00C069A4" w:rsidP="00C069A4">
      <w:pPr>
        <w:autoSpaceDE w:val="0"/>
        <w:autoSpaceDN w:val="0"/>
        <w:adjustRightInd w:val="0"/>
        <w:spacing w:after="0" w:line="240" w:lineRule="auto"/>
        <w:rPr>
          <w:rFonts w:cs="Arial"/>
          <w:b/>
          <w:bCs/>
          <w:sz w:val="20"/>
          <w:szCs w:val="20"/>
          <w:lang w:eastAsia="es-CO"/>
        </w:rPr>
      </w:pPr>
      <w:r w:rsidRPr="006537D8">
        <w:rPr>
          <w:rFonts w:cs="Arial"/>
          <w:b/>
          <w:bCs/>
          <w:sz w:val="20"/>
          <w:szCs w:val="20"/>
          <w:lang w:eastAsia="es-CO"/>
        </w:rPr>
        <w:t>DEPARTAMENTO ADMINISTRATIVO DE CONTRATACIÓN</w:t>
      </w:r>
    </w:p>
    <w:p w14:paraId="489D9DA0" w14:textId="77777777" w:rsidR="00C069A4" w:rsidRPr="006537D8" w:rsidRDefault="00C069A4" w:rsidP="00C069A4">
      <w:pPr>
        <w:autoSpaceDE w:val="0"/>
        <w:autoSpaceDN w:val="0"/>
        <w:adjustRightInd w:val="0"/>
        <w:spacing w:after="0" w:line="240" w:lineRule="auto"/>
        <w:rPr>
          <w:rFonts w:cs="Arial"/>
          <w:sz w:val="20"/>
          <w:szCs w:val="20"/>
          <w:lang w:eastAsia="es-CO"/>
        </w:rPr>
      </w:pPr>
      <w:r w:rsidRPr="006537D8">
        <w:rPr>
          <w:rFonts w:cs="Arial"/>
          <w:sz w:val="20"/>
          <w:szCs w:val="20"/>
          <w:lang w:eastAsia="es-CO"/>
        </w:rPr>
        <w:t>Ciudad.</w:t>
      </w:r>
    </w:p>
    <w:p w14:paraId="61B4CF2D" w14:textId="77777777" w:rsidR="00C069A4" w:rsidRPr="006537D8" w:rsidRDefault="00C069A4" w:rsidP="00C069A4">
      <w:pPr>
        <w:spacing w:after="0" w:line="240" w:lineRule="auto"/>
        <w:rPr>
          <w:rFonts w:cs="Arial"/>
          <w:sz w:val="20"/>
          <w:szCs w:val="20"/>
        </w:rPr>
      </w:pPr>
    </w:p>
    <w:p w14:paraId="707CD932" w14:textId="77777777" w:rsidR="00C069A4" w:rsidRPr="006537D8" w:rsidRDefault="00C069A4" w:rsidP="00C069A4">
      <w:pPr>
        <w:spacing w:after="0" w:line="240" w:lineRule="auto"/>
        <w:jc w:val="both"/>
        <w:rPr>
          <w:rFonts w:cs="Arial"/>
          <w:b/>
          <w:color w:val="000000" w:themeColor="text1"/>
          <w:sz w:val="20"/>
          <w:szCs w:val="20"/>
          <w:lang w:val="es-ES_tradnl"/>
        </w:rPr>
      </w:pPr>
    </w:p>
    <w:p w14:paraId="00A549EE" w14:textId="77777777" w:rsidR="00C069A4" w:rsidRPr="006537D8" w:rsidRDefault="00C069A4" w:rsidP="00C069A4">
      <w:pPr>
        <w:spacing w:after="0" w:line="240" w:lineRule="auto"/>
        <w:jc w:val="both"/>
        <w:rPr>
          <w:rFonts w:cs="Arial"/>
          <w:b/>
          <w:color w:val="000000" w:themeColor="text1"/>
          <w:sz w:val="20"/>
          <w:szCs w:val="20"/>
          <w:lang w:val="es-ES_tradnl"/>
        </w:rPr>
      </w:pPr>
      <w:r w:rsidRPr="006537D8">
        <w:rPr>
          <w:rFonts w:cs="Arial"/>
          <w:b/>
          <w:color w:val="000000" w:themeColor="text1"/>
          <w:sz w:val="20"/>
          <w:szCs w:val="20"/>
          <w:lang w:val="es-ES_tradnl"/>
        </w:rPr>
        <w:t>Referencia: SELECCIÓN ABREVIADA POR SUBASTA INVERSA Nº. ______________-2023</w:t>
      </w:r>
    </w:p>
    <w:p w14:paraId="6011DF30" w14:textId="77777777" w:rsidR="00C069A4" w:rsidRPr="006537D8" w:rsidRDefault="00C069A4" w:rsidP="00C069A4">
      <w:pPr>
        <w:pStyle w:val="Encabezado"/>
        <w:tabs>
          <w:tab w:val="center" w:pos="0"/>
        </w:tabs>
        <w:jc w:val="center"/>
        <w:rPr>
          <w:rFonts w:cs="Arial"/>
          <w:b/>
          <w:sz w:val="20"/>
          <w:szCs w:val="20"/>
          <w:lang w:val="es-ES_tradnl"/>
        </w:rPr>
      </w:pPr>
    </w:p>
    <w:p w14:paraId="28AC2954" w14:textId="6B880DEC" w:rsidR="00C069A4" w:rsidRPr="006537D8" w:rsidRDefault="00C069A4" w:rsidP="00C069A4">
      <w:pPr>
        <w:autoSpaceDE w:val="0"/>
        <w:autoSpaceDN w:val="0"/>
        <w:adjustRightInd w:val="0"/>
        <w:spacing w:line="240" w:lineRule="auto"/>
        <w:jc w:val="both"/>
        <w:rPr>
          <w:rFonts w:cs="Arial"/>
          <w:b/>
          <w:bCs/>
          <w:sz w:val="20"/>
          <w:szCs w:val="20"/>
          <w:lang w:val="es-ES_tradnl" w:eastAsia="es-CO"/>
        </w:rPr>
      </w:pPr>
      <w:r w:rsidRPr="006537D8">
        <w:rPr>
          <w:rFonts w:cs="Arial"/>
          <w:b/>
          <w:bCs/>
          <w:sz w:val="20"/>
          <w:szCs w:val="20"/>
          <w:lang w:val="es-ES_tradnl" w:eastAsia="es-CO"/>
        </w:rPr>
        <w:t>OBJETO:</w:t>
      </w:r>
      <w:r w:rsidR="005279EB" w:rsidRPr="006537D8">
        <w:rPr>
          <w:rFonts w:eastAsia="Times New Roman" w:cs="Arial"/>
          <w:b/>
          <w:bCs/>
          <w:sz w:val="20"/>
          <w:szCs w:val="20"/>
          <w:lang w:eastAsia="es-MX"/>
        </w:rPr>
        <w:t xml:space="preserve"> </w:t>
      </w:r>
      <w:r w:rsidR="00F62498" w:rsidRPr="006537D8">
        <w:rPr>
          <w:rFonts w:cs="Arial"/>
          <w:b/>
          <w:bCs/>
          <w:i/>
          <w:sz w:val="20"/>
          <w:szCs w:val="20"/>
          <w:lang w:eastAsia="es-CO"/>
        </w:rPr>
        <w:t>_______________</w:t>
      </w:r>
    </w:p>
    <w:p w14:paraId="58724C5C" w14:textId="77777777" w:rsidR="00C069A4" w:rsidRPr="006537D8" w:rsidRDefault="00C069A4" w:rsidP="00C069A4">
      <w:pPr>
        <w:spacing w:after="0" w:line="240" w:lineRule="auto"/>
        <w:jc w:val="both"/>
        <w:rPr>
          <w:rFonts w:eastAsia="Century Gothic" w:cs="Arial"/>
          <w:b/>
          <w:sz w:val="20"/>
          <w:szCs w:val="20"/>
          <w:lang w:val="es-ES_tradnl"/>
        </w:rPr>
      </w:pPr>
    </w:p>
    <w:p w14:paraId="33E85D88" w14:textId="77777777" w:rsidR="00C069A4" w:rsidRPr="006537D8" w:rsidRDefault="00C069A4" w:rsidP="00C069A4">
      <w:pPr>
        <w:spacing w:after="0" w:line="240" w:lineRule="auto"/>
        <w:jc w:val="both"/>
        <w:rPr>
          <w:rFonts w:cs="Arial"/>
          <w:sz w:val="20"/>
          <w:szCs w:val="20"/>
          <w:lang w:val="es-ES_tradnl"/>
        </w:rPr>
      </w:pPr>
      <w:r w:rsidRPr="006537D8">
        <w:rPr>
          <w:rFonts w:cs="Arial"/>
          <w:sz w:val="20"/>
          <w:szCs w:val="20"/>
          <w:lang w:val="es-ES_tradnl"/>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cordialmente me permito presentar la OFERTA ECONÓMICA, en los términos que se establecerán en el pliego de condiciones. </w:t>
      </w:r>
    </w:p>
    <w:p w14:paraId="2C8FABEA" w14:textId="77777777" w:rsidR="002D52D4" w:rsidRPr="006537D8" w:rsidRDefault="002D52D4" w:rsidP="00E16425">
      <w:pPr>
        <w:spacing w:after="0" w:line="240" w:lineRule="auto"/>
        <w:jc w:val="both"/>
        <w:rPr>
          <w:rFonts w:cs="Arial"/>
          <w:b/>
          <w:color w:val="7F7F7F" w:themeColor="text1" w:themeTint="80"/>
          <w:sz w:val="20"/>
          <w:szCs w:val="20"/>
          <w:lang w:val="es-ES_tradnl"/>
        </w:rPr>
      </w:pPr>
    </w:p>
    <w:tbl>
      <w:tblPr>
        <w:tblW w:w="82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5"/>
        <w:gridCol w:w="3957"/>
        <w:gridCol w:w="3957"/>
      </w:tblGrid>
      <w:tr w:rsidR="006C269B" w:rsidRPr="006537D8" w14:paraId="5A622EA0" w14:textId="435B1F6E" w:rsidTr="00B05532">
        <w:trPr>
          <w:trHeight w:val="1216"/>
          <w:tblHeader/>
          <w:jc w:val="center"/>
        </w:trPr>
        <w:tc>
          <w:tcPr>
            <w:tcW w:w="0" w:type="auto"/>
            <w:shd w:val="clear" w:color="auto" w:fill="D0CECE"/>
            <w:vAlign w:val="center"/>
            <w:hideMark/>
          </w:tcPr>
          <w:p w14:paraId="23FA9520" w14:textId="77777777" w:rsidR="006C269B" w:rsidRPr="006537D8" w:rsidRDefault="006C269B" w:rsidP="00FA5052">
            <w:pPr>
              <w:spacing w:after="0" w:line="240" w:lineRule="auto"/>
              <w:jc w:val="center"/>
              <w:rPr>
                <w:rFonts w:eastAsia="Times New Roman" w:cs="Arial"/>
                <w:b/>
                <w:bCs/>
                <w:iCs/>
                <w:color w:val="000000"/>
                <w:sz w:val="20"/>
                <w:szCs w:val="20"/>
                <w:lang w:eastAsia="es-CO"/>
              </w:rPr>
            </w:pPr>
            <w:proofErr w:type="spellStart"/>
            <w:r w:rsidRPr="006537D8">
              <w:rPr>
                <w:rFonts w:eastAsia="Times New Roman" w:cs="Arial"/>
                <w:b/>
                <w:bCs/>
                <w:iCs/>
                <w:color w:val="000000"/>
                <w:sz w:val="20"/>
                <w:szCs w:val="20"/>
                <w:lang w:eastAsia="es-CO"/>
              </w:rPr>
              <w:t>N°</w:t>
            </w:r>
            <w:proofErr w:type="spellEnd"/>
          </w:p>
        </w:tc>
        <w:tc>
          <w:tcPr>
            <w:tcW w:w="3960" w:type="dxa"/>
            <w:shd w:val="clear" w:color="auto" w:fill="D0CECE"/>
            <w:vAlign w:val="center"/>
            <w:hideMark/>
          </w:tcPr>
          <w:p w14:paraId="5F37C497" w14:textId="2BB83540" w:rsidR="006C269B" w:rsidRPr="006537D8" w:rsidRDefault="006C269B" w:rsidP="00B37FE7">
            <w:pPr>
              <w:spacing w:after="0" w:line="240" w:lineRule="auto"/>
              <w:jc w:val="center"/>
              <w:rPr>
                <w:rFonts w:eastAsia="Times New Roman" w:cs="Arial"/>
                <w:b/>
                <w:bCs/>
                <w:iCs/>
                <w:color w:val="000000"/>
                <w:sz w:val="20"/>
                <w:szCs w:val="20"/>
                <w:lang w:eastAsia="es-CO"/>
              </w:rPr>
            </w:pPr>
            <w:r w:rsidRPr="006537D8">
              <w:rPr>
                <w:rFonts w:eastAsia="Times New Roman" w:cs="Arial"/>
                <w:b/>
                <w:bCs/>
                <w:iCs/>
                <w:color w:val="000000"/>
                <w:sz w:val="20"/>
                <w:szCs w:val="20"/>
                <w:lang w:eastAsia="es-CO"/>
              </w:rPr>
              <w:t>OBJETO</w:t>
            </w:r>
          </w:p>
        </w:tc>
        <w:tc>
          <w:tcPr>
            <w:tcW w:w="3960" w:type="dxa"/>
            <w:shd w:val="clear" w:color="auto" w:fill="D0CECE"/>
            <w:vAlign w:val="center"/>
          </w:tcPr>
          <w:p w14:paraId="19D19249" w14:textId="6C612559" w:rsidR="006C269B" w:rsidRPr="006537D8" w:rsidRDefault="006C269B" w:rsidP="006C269B">
            <w:pPr>
              <w:spacing w:after="0" w:line="240" w:lineRule="auto"/>
              <w:jc w:val="center"/>
              <w:rPr>
                <w:rFonts w:eastAsia="Times New Roman" w:cs="Arial"/>
                <w:b/>
                <w:bCs/>
                <w:iCs/>
                <w:color w:val="000000"/>
                <w:sz w:val="20"/>
                <w:szCs w:val="20"/>
                <w:lang w:eastAsia="es-CO"/>
              </w:rPr>
            </w:pPr>
            <w:r w:rsidRPr="006537D8">
              <w:rPr>
                <w:rFonts w:eastAsia="Times New Roman" w:cs="Arial"/>
                <w:b/>
                <w:bCs/>
                <w:iCs/>
                <w:color w:val="000000"/>
                <w:sz w:val="20"/>
                <w:szCs w:val="20"/>
                <w:lang w:eastAsia="es-CO"/>
              </w:rPr>
              <w:t>PORCENTAJE DE DESCUENTO OFERTADO</w:t>
            </w:r>
          </w:p>
        </w:tc>
      </w:tr>
      <w:tr w:rsidR="006C269B" w:rsidRPr="006537D8" w14:paraId="4A72788E" w14:textId="17E5AD66" w:rsidTr="00B05532">
        <w:trPr>
          <w:trHeight w:val="3257"/>
          <w:jc w:val="center"/>
        </w:trPr>
        <w:tc>
          <w:tcPr>
            <w:tcW w:w="0" w:type="auto"/>
            <w:shd w:val="clear" w:color="000000" w:fill="FFFFFF"/>
            <w:vAlign w:val="center"/>
            <w:hideMark/>
          </w:tcPr>
          <w:p w14:paraId="6F8AF57D" w14:textId="77777777" w:rsidR="006C269B" w:rsidRPr="006537D8" w:rsidRDefault="006C269B" w:rsidP="00FA5052">
            <w:pPr>
              <w:spacing w:after="0" w:line="240" w:lineRule="auto"/>
              <w:jc w:val="center"/>
              <w:rPr>
                <w:rFonts w:eastAsia="Times New Roman" w:cs="Arial"/>
                <w:b/>
                <w:bCs/>
                <w:iCs/>
                <w:color w:val="000000"/>
                <w:sz w:val="20"/>
                <w:szCs w:val="20"/>
                <w:lang w:eastAsia="es-CO"/>
              </w:rPr>
            </w:pPr>
            <w:r w:rsidRPr="006537D8">
              <w:rPr>
                <w:rFonts w:eastAsia="Times New Roman" w:cs="Arial"/>
                <w:b/>
                <w:bCs/>
                <w:iCs/>
                <w:color w:val="000000"/>
                <w:sz w:val="20"/>
                <w:szCs w:val="20"/>
                <w:lang w:eastAsia="es-CO"/>
              </w:rPr>
              <w:t>1</w:t>
            </w:r>
          </w:p>
        </w:tc>
        <w:tc>
          <w:tcPr>
            <w:tcW w:w="3960" w:type="dxa"/>
            <w:shd w:val="clear" w:color="000000" w:fill="FFFFFF"/>
            <w:vAlign w:val="center"/>
            <w:hideMark/>
          </w:tcPr>
          <w:p w14:paraId="40DEF228" w14:textId="77777777" w:rsidR="006C269B" w:rsidRDefault="006C269B" w:rsidP="00B05532">
            <w:pPr>
              <w:widowControl w:val="0"/>
              <w:autoSpaceDE w:val="0"/>
              <w:autoSpaceDN w:val="0"/>
              <w:spacing w:after="0" w:line="240" w:lineRule="auto"/>
              <w:jc w:val="both"/>
              <w:rPr>
                <w:rFonts w:eastAsia="Times New Roman" w:cs="Arial"/>
                <w:b/>
                <w:bCs/>
                <w:iCs/>
                <w:color w:val="000000"/>
                <w:sz w:val="20"/>
                <w:szCs w:val="20"/>
                <w:lang w:eastAsia="es-CO"/>
              </w:rPr>
            </w:pPr>
          </w:p>
          <w:p w14:paraId="04B7552D" w14:textId="328330AF" w:rsidR="001C532D" w:rsidRPr="00B05532" w:rsidRDefault="001C532D" w:rsidP="00B05532">
            <w:pPr>
              <w:spacing w:after="0" w:line="240" w:lineRule="auto"/>
              <w:jc w:val="both"/>
              <w:rPr>
                <w:rFonts w:eastAsia="Times New Roman" w:cs="Arial"/>
                <w:b/>
                <w:sz w:val="20"/>
                <w:szCs w:val="20"/>
                <w:lang w:val="es-ES_tradnl" w:eastAsia="es-ES_tradnl"/>
              </w:rPr>
            </w:pPr>
            <w:bookmarkStart w:id="2" w:name="_Hlk144998677"/>
            <w:r w:rsidRPr="00571ADA">
              <w:rPr>
                <w:rFonts w:cs="Arial"/>
                <w:sz w:val="20"/>
                <w:szCs w:val="20"/>
              </w:rPr>
              <w:t>EL CONTRATISTA SE OBLIGA CON EL DEPARTAMENTO DE NARIÑO, AL SUMINISTRO Y TRANSPORTE DE ELEMENTOS, INSUMOS Y HERRAMIENTAS NECESARIAS PARA LA ADECUADA DOTACIÓN E IMPLEMENTACIÓN DE UNIDADES AGROPECUARIAS A PRODUCTORES DE MUNICIPIOS DEL DEPARTAMENTO DE NARIÑO, PARA SU FOMENTO DE LA SEGURIDAD ALIMENTARIA Y EL FORTALECIMIENTO PRODUCTIVO</w:t>
            </w:r>
            <w:r w:rsidRPr="00571ADA">
              <w:rPr>
                <w:rFonts w:eastAsia="Times New Roman" w:cs="Arial"/>
                <w:bCs/>
                <w:sz w:val="20"/>
                <w:szCs w:val="20"/>
                <w:lang w:eastAsia="es-ES_tradnl"/>
              </w:rPr>
              <w:t>.</w:t>
            </w:r>
            <w:bookmarkEnd w:id="2"/>
          </w:p>
          <w:p w14:paraId="2082AF21" w14:textId="226B2D58" w:rsidR="001C532D" w:rsidRPr="006537D8" w:rsidRDefault="001C532D" w:rsidP="001C532D">
            <w:pPr>
              <w:widowControl w:val="0"/>
              <w:autoSpaceDE w:val="0"/>
              <w:autoSpaceDN w:val="0"/>
              <w:spacing w:after="0" w:line="240" w:lineRule="auto"/>
              <w:jc w:val="both"/>
              <w:rPr>
                <w:rFonts w:eastAsia="Times New Roman" w:cs="Arial"/>
                <w:b/>
                <w:bCs/>
                <w:iCs/>
                <w:color w:val="000000"/>
                <w:sz w:val="20"/>
                <w:szCs w:val="20"/>
                <w:lang w:eastAsia="es-CO"/>
              </w:rPr>
            </w:pPr>
          </w:p>
        </w:tc>
        <w:tc>
          <w:tcPr>
            <w:tcW w:w="3960" w:type="dxa"/>
            <w:shd w:val="clear" w:color="000000" w:fill="FFFFFF"/>
            <w:vAlign w:val="center"/>
          </w:tcPr>
          <w:p w14:paraId="6139E257" w14:textId="0E61A53F" w:rsidR="006C269B" w:rsidRPr="006537D8" w:rsidRDefault="006C269B" w:rsidP="006C269B">
            <w:pPr>
              <w:widowControl w:val="0"/>
              <w:autoSpaceDE w:val="0"/>
              <w:autoSpaceDN w:val="0"/>
              <w:spacing w:after="0" w:line="240" w:lineRule="auto"/>
              <w:jc w:val="center"/>
              <w:rPr>
                <w:rFonts w:eastAsia="Arial" w:cs="Arial"/>
                <w:bCs/>
                <w:sz w:val="20"/>
                <w:szCs w:val="20"/>
              </w:rPr>
            </w:pPr>
            <w:r w:rsidRPr="006537D8">
              <w:rPr>
                <w:rFonts w:eastAsia="Arial" w:cs="Arial"/>
                <w:bCs/>
                <w:sz w:val="20"/>
                <w:szCs w:val="20"/>
              </w:rPr>
              <w:t>________%</w:t>
            </w:r>
          </w:p>
        </w:tc>
      </w:tr>
    </w:tbl>
    <w:p w14:paraId="42735D80" w14:textId="77777777" w:rsidR="00F66DC1" w:rsidRPr="006537D8" w:rsidRDefault="00F66DC1" w:rsidP="00F66DC1">
      <w:pPr>
        <w:spacing w:after="0" w:line="240" w:lineRule="auto"/>
        <w:jc w:val="both"/>
        <w:rPr>
          <w:rFonts w:eastAsia="Times New Roman" w:cs="Arial"/>
          <w:bCs/>
          <w:color w:val="000000"/>
          <w:sz w:val="20"/>
          <w:szCs w:val="20"/>
          <w:lang w:val="es-ES_tradnl" w:eastAsia="es-ES_tradnl"/>
        </w:rPr>
      </w:pPr>
    </w:p>
    <w:p w14:paraId="437719F3" w14:textId="584651E4" w:rsidR="003C17B4" w:rsidRPr="003C17B4" w:rsidRDefault="006C269B" w:rsidP="003C17B4">
      <w:pPr>
        <w:numPr>
          <w:ilvl w:val="0"/>
          <w:numId w:val="8"/>
        </w:numPr>
        <w:spacing w:after="0" w:line="240" w:lineRule="auto"/>
        <w:contextualSpacing/>
        <w:jc w:val="both"/>
        <w:rPr>
          <w:rFonts w:cs="Arial"/>
          <w:sz w:val="20"/>
          <w:szCs w:val="20"/>
        </w:rPr>
      </w:pPr>
      <w:r w:rsidRPr="003C17B4">
        <w:rPr>
          <w:rFonts w:cs="Arial"/>
          <w:sz w:val="20"/>
          <w:szCs w:val="20"/>
        </w:rPr>
        <w:t xml:space="preserve">El oferente debe presentar su propuesta, indicando el </w:t>
      </w:r>
      <w:r w:rsidRPr="003C17B4">
        <w:rPr>
          <w:rFonts w:cs="Arial"/>
          <w:b/>
          <w:bCs/>
          <w:sz w:val="20"/>
          <w:szCs w:val="20"/>
        </w:rPr>
        <w:t xml:space="preserve">PORCENTAJE % DE DESCUENTO, </w:t>
      </w:r>
      <w:r w:rsidRPr="003C17B4">
        <w:rPr>
          <w:rFonts w:cs="Arial"/>
          <w:sz w:val="20"/>
          <w:szCs w:val="20"/>
        </w:rPr>
        <w:t>el cual se aplicará de manera estándar a cada uno de los valores unitarios en los ítems que requiere el Departamento</w:t>
      </w:r>
      <w:r w:rsidR="003C17B4" w:rsidRPr="003C17B4">
        <w:rPr>
          <w:rFonts w:cs="Arial"/>
          <w:sz w:val="20"/>
          <w:szCs w:val="20"/>
        </w:rPr>
        <w:t xml:space="preserve">, aplica para servicio de transporte </w:t>
      </w:r>
    </w:p>
    <w:p w14:paraId="69878753" w14:textId="4D43033A" w:rsidR="00FA5052" w:rsidRPr="006537D8" w:rsidRDefault="00FA5052" w:rsidP="00C75E16">
      <w:pPr>
        <w:numPr>
          <w:ilvl w:val="0"/>
          <w:numId w:val="8"/>
        </w:numPr>
        <w:spacing w:after="0" w:line="240" w:lineRule="auto"/>
        <w:contextualSpacing/>
        <w:jc w:val="both"/>
        <w:rPr>
          <w:rFonts w:cs="Arial"/>
          <w:sz w:val="20"/>
          <w:szCs w:val="20"/>
        </w:rPr>
      </w:pPr>
      <w:r w:rsidRPr="006537D8">
        <w:rPr>
          <w:rFonts w:eastAsia="Times New Roman" w:cs="Arial"/>
          <w:bCs/>
          <w:color w:val="000000"/>
          <w:sz w:val="20"/>
          <w:szCs w:val="20"/>
          <w:lang w:val="es-ES_tradnl" w:eastAsia="es-ES_tradnl"/>
        </w:rPr>
        <w:t>La presentación de la propuesta será evidencia de que el Proponente estudió, conoce y acoge completamente el pliego de condiciones y las normas que lo rigen.</w:t>
      </w:r>
    </w:p>
    <w:p w14:paraId="0F5F5E36" w14:textId="77777777" w:rsidR="00FA5052" w:rsidRPr="006537D8" w:rsidRDefault="00FA5052" w:rsidP="00FA5052">
      <w:pPr>
        <w:spacing w:after="0" w:line="240" w:lineRule="auto"/>
        <w:jc w:val="both"/>
        <w:rPr>
          <w:rFonts w:eastAsia="Times New Roman" w:cs="Arial"/>
          <w:b/>
          <w:bCs/>
          <w:color w:val="000000"/>
          <w:sz w:val="20"/>
          <w:szCs w:val="20"/>
          <w:lang w:val="es-ES_tradnl" w:eastAsia="es-ES_tradnl"/>
        </w:rPr>
      </w:pPr>
    </w:p>
    <w:p w14:paraId="383B9F96" w14:textId="77777777" w:rsidR="002D52D4" w:rsidRPr="006537D8" w:rsidRDefault="002D52D4" w:rsidP="00E16425">
      <w:pPr>
        <w:spacing w:after="0" w:line="240" w:lineRule="auto"/>
        <w:jc w:val="both"/>
        <w:rPr>
          <w:rFonts w:cs="Arial"/>
          <w:b/>
          <w:color w:val="7F7F7F" w:themeColor="text1" w:themeTint="80"/>
          <w:sz w:val="20"/>
          <w:szCs w:val="20"/>
          <w:lang w:val="es-ES_tradnl"/>
        </w:rPr>
      </w:pPr>
    </w:p>
    <w:p w14:paraId="1BE640B5" w14:textId="77777777" w:rsidR="00C069A4" w:rsidRPr="006537D8" w:rsidRDefault="00C069A4" w:rsidP="00C069A4">
      <w:pPr>
        <w:spacing w:after="0" w:line="240" w:lineRule="auto"/>
        <w:jc w:val="both"/>
        <w:rPr>
          <w:rFonts w:cs="Arial"/>
          <w:sz w:val="20"/>
          <w:szCs w:val="20"/>
        </w:rPr>
      </w:pPr>
      <w:r w:rsidRPr="006537D8">
        <w:rPr>
          <w:rFonts w:cs="Arial"/>
          <w:sz w:val="20"/>
          <w:szCs w:val="20"/>
        </w:rPr>
        <w:t xml:space="preserve">En constancia, se firma en __________, a los ___________ (__) días del mes de _________ </w:t>
      </w:r>
      <w:proofErr w:type="spellStart"/>
      <w:r w:rsidRPr="006537D8">
        <w:rPr>
          <w:rFonts w:cs="Arial"/>
          <w:sz w:val="20"/>
          <w:szCs w:val="20"/>
        </w:rPr>
        <w:t>de</w:t>
      </w:r>
      <w:proofErr w:type="spellEnd"/>
      <w:r w:rsidRPr="006537D8">
        <w:rPr>
          <w:rFonts w:cs="Arial"/>
          <w:sz w:val="20"/>
          <w:szCs w:val="20"/>
        </w:rPr>
        <w:t xml:space="preserve"> 2023.</w:t>
      </w:r>
    </w:p>
    <w:p w14:paraId="6B4D33BF" w14:textId="77777777" w:rsidR="00C069A4" w:rsidRPr="006537D8" w:rsidRDefault="00C069A4" w:rsidP="00C069A4">
      <w:pPr>
        <w:spacing w:after="0" w:line="240" w:lineRule="auto"/>
        <w:jc w:val="both"/>
        <w:rPr>
          <w:rFonts w:cs="Arial"/>
          <w:sz w:val="20"/>
          <w:szCs w:val="20"/>
          <w:lang w:val="es-ES"/>
        </w:rPr>
      </w:pPr>
    </w:p>
    <w:p w14:paraId="0BC717FB" w14:textId="77777777" w:rsidR="00C069A4" w:rsidRPr="006537D8" w:rsidRDefault="00C069A4" w:rsidP="00C069A4">
      <w:pPr>
        <w:spacing w:after="0" w:line="240" w:lineRule="auto"/>
        <w:jc w:val="both"/>
        <w:rPr>
          <w:rFonts w:cs="Arial"/>
          <w:sz w:val="20"/>
          <w:szCs w:val="20"/>
        </w:rPr>
      </w:pPr>
    </w:p>
    <w:p w14:paraId="6FEFB9BE" w14:textId="77777777" w:rsidR="00C069A4" w:rsidRPr="006537D8" w:rsidRDefault="00C069A4" w:rsidP="00C069A4">
      <w:pPr>
        <w:spacing w:after="0" w:line="240" w:lineRule="auto"/>
        <w:jc w:val="both"/>
        <w:rPr>
          <w:rFonts w:cs="Arial"/>
          <w:sz w:val="20"/>
          <w:szCs w:val="20"/>
        </w:rPr>
      </w:pPr>
      <w:r w:rsidRPr="006537D8">
        <w:rPr>
          <w:rFonts w:cs="Arial"/>
          <w:sz w:val="20"/>
          <w:szCs w:val="20"/>
        </w:rPr>
        <w:t xml:space="preserve">Atentamente, </w:t>
      </w:r>
    </w:p>
    <w:p w14:paraId="5AB5ABC0" w14:textId="77777777" w:rsidR="00C069A4" w:rsidRPr="006537D8" w:rsidRDefault="00C069A4" w:rsidP="00C069A4">
      <w:pPr>
        <w:spacing w:after="0" w:line="240" w:lineRule="auto"/>
        <w:jc w:val="both"/>
        <w:rPr>
          <w:rFonts w:cs="Arial"/>
          <w:b/>
          <w:color w:val="7F7F7F" w:themeColor="text1" w:themeTint="80"/>
          <w:sz w:val="20"/>
          <w:szCs w:val="20"/>
          <w:lang w:val="es-ES_tradnl"/>
        </w:rPr>
      </w:pPr>
    </w:p>
    <w:p w14:paraId="068ADD2A" w14:textId="77777777" w:rsidR="00C069A4" w:rsidRPr="006537D8" w:rsidRDefault="00C069A4" w:rsidP="00C069A4">
      <w:pPr>
        <w:spacing w:after="0" w:line="240" w:lineRule="auto"/>
        <w:jc w:val="both"/>
        <w:rPr>
          <w:rFonts w:cs="Arial"/>
          <w:b/>
          <w:color w:val="7F7F7F" w:themeColor="text1" w:themeTint="80"/>
          <w:sz w:val="20"/>
          <w:szCs w:val="20"/>
          <w:lang w:val="es-ES_tradnl"/>
        </w:rPr>
      </w:pPr>
    </w:p>
    <w:p w14:paraId="185343C4" w14:textId="77777777" w:rsidR="00C069A4" w:rsidRPr="006537D8" w:rsidRDefault="00C069A4" w:rsidP="00C069A4">
      <w:pPr>
        <w:spacing w:after="0" w:line="240" w:lineRule="auto"/>
        <w:jc w:val="both"/>
        <w:rPr>
          <w:rFonts w:cs="Arial"/>
          <w:sz w:val="20"/>
          <w:szCs w:val="20"/>
          <w:lang w:val="es-ES_tradnl"/>
        </w:rPr>
      </w:pPr>
      <w:r w:rsidRPr="006537D8">
        <w:rPr>
          <w:rFonts w:cs="Arial"/>
          <w:sz w:val="20"/>
          <w:szCs w:val="20"/>
          <w:lang w:val="es-ES_tradnl"/>
        </w:rPr>
        <w:t xml:space="preserve">____________________________ </w:t>
      </w:r>
    </w:p>
    <w:p w14:paraId="4D5B6FD3" w14:textId="77777777" w:rsidR="00C069A4" w:rsidRPr="006537D8" w:rsidRDefault="00C069A4" w:rsidP="00C069A4">
      <w:pPr>
        <w:spacing w:after="0" w:line="240" w:lineRule="auto"/>
        <w:jc w:val="both"/>
        <w:rPr>
          <w:rFonts w:cs="Arial"/>
          <w:sz w:val="20"/>
          <w:szCs w:val="20"/>
          <w:lang w:val="es-ES_tradnl"/>
        </w:rPr>
      </w:pPr>
      <w:r w:rsidRPr="006537D8">
        <w:rPr>
          <w:rFonts w:cs="Arial"/>
          <w:sz w:val="20"/>
          <w:szCs w:val="20"/>
          <w:lang w:val="es-ES_tradnl"/>
        </w:rPr>
        <w:t xml:space="preserve">FIRMA </w:t>
      </w:r>
    </w:p>
    <w:p w14:paraId="0BBF9403" w14:textId="77777777" w:rsidR="00C069A4" w:rsidRPr="006537D8" w:rsidRDefault="00C069A4" w:rsidP="00C069A4">
      <w:pPr>
        <w:spacing w:after="0" w:line="240" w:lineRule="auto"/>
        <w:jc w:val="both"/>
        <w:rPr>
          <w:rFonts w:cs="Arial"/>
          <w:sz w:val="20"/>
          <w:szCs w:val="20"/>
          <w:lang w:val="es-ES_tradnl"/>
        </w:rPr>
      </w:pPr>
      <w:r w:rsidRPr="006537D8">
        <w:rPr>
          <w:rFonts w:cs="Arial"/>
          <w:sz w:val="20"/>
          <w:szCs w:val="20"/>
          <w:lang w:val="es-ES_tradnl"/>
        </w:rPr>
        <w:t xml:space="preserve">NOMBRE: (Persona natural; representante legal de la sociedad; representante del consorcio o unión temporal o apoderado según el caso) </w:t>
      </w:r>
    </w:p>
    <w:p w14:paraId="4F9E016B" w14:textId="77777777" w:rsidR="00C069A4" w:rsidRPr="006537D8" w:rsidRDefault="00C069A4" w:rsidP="00C069A4">
      <w:pPr>
        <w:spacing w:after="0" w:line="240" w:lineRule="auto"/>
        <w:jc w:val="both"/>
        <w:rPr>
          <w:rFonts w:cs="Arial"/>
          <w:sz w:val="20"/>
          <w:szCs w:val="20"/>
          <w:lang w:val="es-ES_tradnl"/>
        </w:rPr>
      </w:pPr>
      <w:r w:rsidRPr="006537D8">
        <w:rPr>
          <w:rFonts w:cs="Arial"/>
          <w:sz w:val="20"/>
          <w:szCs w:val="20"/>
          <w:lang w:val="es-ES_tradnl"/>
        </w:rPr>
        <w:t xml:space="preserve">C.C. No.______________ Expedida en________ </w:t>
      </w:r>
    </w:p>
    <w:p w14:paraId="7BA946E6" w14:textId="77777777" w:rsidR="00C069A4" w:rsidRPr="006537D8" w:rsidRDefault="00C069A4" w:rsidP="00C069A4">
      <w:pPr>
        <w:spacing w:after="0" w:line="240" w:lineRule="auto"/>
        <w:jc w:val="both"/>
        <w:rPr>
          <w:rFonts w:cs="Arial"/>
          <w:sz w:val="20"/>
          <w:szCs w:val="20"/>
          <w:lang w:val="es-ES_tradnl"/>
        </w:rPr>
      </w:pPr>
      <w:r w:rsidRPr="006537D8">
        <w:rPr>
          <w:rFonts w:cs="Arial"/>
          <w:sz w:val="20"/>
          <w:szCs w:val="20"/>
          <w:lang w:val="es-ES_tradnl"/>
        </w:rPr>
        <w:t>Nit___</w:t>
      </w:r>
    </w:p>
    <w:p w14:paraId="1646F652" w14:textId="3B645366" w:rsidR="00C069A4" w:rsidRPr="006537D8" w:rsidRDefault="00C069A4" w:rsidP="00C069A4">
      <w:pPr>
        <w:spacing w:after="0" w:line="240" w:lineRule="auto"/>
        <w:jc w:val="both"/>
        <w:rPr>
          <w:rFonts w:cs="Arial"/>
          <w:sz w:val="20"/>
          <w:szCs w:val="20"/>
          <w:lang w:val="es-ES_tradnl"/>
        </w:rPr>
      </w:pPr>
    </w:p>
    <w:p w14:paraId="30BCC537" w14:textId="77777777" w:rsidR="002D52D4" w:rsidRPr="006537D8" w:rsidRDefault="00772A46" w:rsidP="00E16425">
      <w:pPr>
        <w:spacing w:after="0" w:line="240" w:lineRule="auto"/>
        <w:jc w:val="center"/>
        <w:rPr>
          <w:rFonts w:cs="Arial"/>
          <w:b/>
          <w:sz w:val="20"/>
          <w:szCs w:val="20"/>
          <w:lang w:val="es-ES_tradnl"/>
        </w:rPr>
      </w:pPr>
      <w:r w:rsidRPr="006537D8">
        <w:rPr>
          <w:rFonts w:cs="Arial"/>
          <w:b/>
          <w:sz w:val="20"/>
          <w:szCs w:val="20"/>
          <w:lang w:val="es-ES_tradnl"/>
        </w:rPr>
        <w:t xml:space="preserve">FORMATO </w:t>
      </w:r>
      <w:proofErr w:type="spellStart"/>
      <w:r w:rsidRPr="006537D8">
        <w:rPr>
          <w:rFonts w:cs="Arial"/>
          <w:b/>
          <w:sz w:val="20"/>
          <w:szCs w:val="20"/>
          <w:lang w:val="es-ES_tradnl"/>
        </w:rPr>
        <w:t>Nº</w:t>
      </w:r>
      <w:proofErr w:type="spellEnd"/>
      <w:r w:rsidRPr="006537D8">
        <w:rPr>
          <w:rFonts w:cs="Arial"/>
          <w:b/>
          <w:sz w:val="20"/>
          <w:szCs w:val="20"/>
          <w:lang w:val="es-ES_tradnl"/>
        </w:rPr>
        <w:t xml:space="preserve"> 8</w:t>
      </w:r>
    </w:p>
    <w:p w14:paraId="54E69929" w14:textId="77777777" w:rsidR="001D52B0" w:rsidRPr="006537D8" w:rsidRDefault="001D52B0" w:rsidP="00E16425">
      <w:pPr>
        <w:spacing w:after="0" w:line="240" w:lineRule="auto"/>
        <w:jc w:val="center"/>
        <w:rPr>
          <w:rFonts w:cs="Arial"/>
          <w:b/>
          <w:sz w:val="20"/>
          <w:szCs w:val="20"/>
          <w:lang w:val="es-ES_tradnl"/>
        </w:rPr>
      </w:pPr>
      <w:r w:rsidRPr="006537D8">
        <w:rPr>
          <w:rFonts w:cs="Arial"/>
          <w:b/>
          <w:sz w:val="20"/>
          <w:szCs w:val="20"/>
          <w:lang w:val="es-ES_tradnl"/>
        </w:rPr>
        <w:t>FICHA TÉCNICA</w:t>
      </w:r>
    </w:p>
    <w:p w14:paraId="2D8E8CFE" w14:textId="77777777" w:rsidR="001D52B0" w:rsidRPr="006537D8" w:rsidRDefault="001D52B0" w:rsidP="00E16425">
      <w:pPr>
        <w:spacing w:after="0" w:line="240" w:lineRule="auto"/>
        <w:jc w:val="center"/>
        <w:rPr>
          <w:rFonts w:cs="Arial"/>
          <w:b/>
          <w:sz w:val="20"/>
          <w:szCs w:val="20"/>
          <w:lang w:val="es-ES_tradnl"/>
        </w:rPr>
      </w:pPr>
    </w:p>
    <w:p w14:paraId="473B8159" w14:textId="77777777" w:rsidR="00C069A4" w:rsidRPr="006537D8" w:rsidRDefault="00C069A4" w:rsidP="00747107">
      <w:pPr>
        <w:autoSpaceDE w:val="0"/>
        <w:autoSpaceDN w:val="0"/>
        <w:adjustRightInd w:val="0"/>
        <w:spacing w:after="0" w:line="240" w:lineRule="auto"/>
        <w:rPr>
          <w:rFonts w:cs="Arial"/>
          <w:b/>
          <w:bCs/>
          <w:sz w:val="20"/>
          <w:szCs w:val="20"/>
          <w:lang w:eastAsia="es-CO"/>
        </w:rPr>
      </w:pPr>
      <w:r w:rsidRPr="006537D8">
        <w:rPr>
          <w:rFonts w:cs="Arial"/>
          <w:b/>
          <w:bCs/>
          <w:sz w:val="20"/>
          <w:szCs w:val="20"/>
          <w:lang w:eastAsia="es-CO"/>
        </w:rPr>
        <w:t>Señores</w:t>
      </w:r>
    </w:p>
    <w:p w14:paraId="50DDFBA3" w14:textId="77777777" w:rsidR="00C069A4" w:rsidRPr="006537D8" w:rsidRDefault="00C069A4" w:rsidP="00747107">
      <w:pPr>
        <w:autoSpaceDE w:val="0"/>
        <w:autoSpaceDN w:val="0"/>
        <w:adjustRightInd w:val="0"/>
        <w:spacing w:after="0" w:line="240" w:lineRule="auto"/>
        <w:rPr>
          <w:rFonts w:cs="Arial"/>
          <w:b/>
          <w:bCs/>
          <w:sz w:val="20"/>
          <w:szCs w:val="20"/>
          <w:lang w:eastAsia="es-CO"/>
        </w:rPr>
      </w:pPr>
      <w:r w:rsidRPr="006537D8">
        <w:rPr>
          <w:rFonts w:cs="Arial"/>
          <w:b/>
          <w:bCs/>
          <w:sz w:val="20"/>
          <w:szCs w:val="20"/>
          <w:lang w:eastAsia="es-CO"/>
        </w:rPr>
        <w:t>DEPARTAMENTO ADMINISTRATIVO DE CONTRATACIÓN</w:t>
      </w:r>
    </w:p>
    <w:p w14:paraId="6F0B80EA" w14:textId="77777777" w:rsidR="00C069A4" w:rsidRPr="006537D8" w:rsidRDefault="00C069A4" w:rsidP="00747107">
      <w:pPr>
        <w:autoSpaceDE w:val="0"/>
        <w:autoSpaceDN w:val="0"/>
        <w:adjustRightInd w:val="0"/>
        <w:spacing w:after="0" w:line="240" w:lineRule="auto"/>
        <w:rPr>
          <w:rFonts w:cs="Arial"/>
          <w:sz w:val="20"/>
          <w:szCs w:val="20"/>
          <w:lang w:eastAsia="es-CO"/>
        </w:rPr>
      </w:pPr>
      <w:r w:rsidRPr="006537D8">
        <w:rPr>
          <w:rFonts w:cs="Arial"/>
          <w:sz w:val="20"/>
          <w:szCs w:val="20"/>
          <w:lang w:eastAsia="es-CO"/>
        </w:rPr>
        <w:t>Ciudad.</w:t>
      </w:r>
    </w:p>
    <w:p w14:paraId="275D9602" w14:textId="77777777" w:rsidR="00C069A4" w:rsidRPr="006537D8" w:rsidRDefault="00C069A4" w:rsidP="00747107">
      <w:pPr>
        <w:spacing w:after="0" w:line="240" w:lineRule="auto"/>
        <w:rPr>
          <w:rFonts w:cs="Arial"/>
          <w:sz w:val="20"/>
          <w:szCs w:val="20"/>
        </w:rPr>
      </w:pPr>
    </w:p>
    <w:p w14:paraId="4C508E16" w14:textId="77777777" w:rsidR="00C069A4" w:rsidRPr="006537D8" w:rsidRDefault="00C069A4" w:rsidP="00747107">
      <w:pPr>
        <w:spacing w:after="0" w:line="240" w:lineRule="auto"/>
        <w:jc w:val="both"/>
        <w:rPr>
          <w:rFonts w:cs="Arial"/>
          <w:b/>
          <w:color w:val="000000" w:themeColor="text1"/>
          <w:sz w:val="20"/>
          <w:szCs w:val="20"/>
          <w:lang w:val="es-ES_tradnl"/>
        </w:rPr>
      </w:pPr>
    </w:p>
    <w:p w14:paraId="4967C725" w14:textId="77777777" w:rsidR="00C069A4" w:rsidRPr="006537D8" w:rsidRDefault="00C069A4" w:rsidP="00747107">
      <w:pPr>
        <w:spacing w:after="0" w:line="240" w:lineRule="auto"/>
        <w:jc w:val="both"/>
        <w:rPr>
          <w:rFonts w:cs="Arial"/>
          <w:b/>
          <w:color w:val="000000" w:themeColor="text1"/>
          <w:sz w:val="20"/>
          <w:szCs w:val="20"/>
          <w:lang w:val="es-ES_tradnl"/>
        </w:rPr>
      </w:pPr>
      <w:r w:rsidRPr="006537D8">
        <w:rPr>
          <w:rFonts w:cs="Arial"/>
          <w:b/>
          <w:color w:val="000000" w:themeColor="text1"/>
          <w:sz w:val="20"/>
          <w:szCs w:val="20"/>
          <w:lang w:val="es-ES_tradnl"/>
        </w:rPr>
        <w:t>Referencia: SELECCIÓN ABREVIADA POR SUBASTA INVERSA Nº. ______________-2023</w:t>
      </w:r>
    </w:p>
    <w:p w14:paraId="2D4FB886" w14:textId="77777777" w:rsidR="00C069A4" w:rsidRPr="006537D8" w:rsidRDefault="00C069A4" w:rsidP="00747107">
      <w:pPr>
        <w:pStyle w:val="Encabezado"/>
        <w:tabs>
          <w:tab w:val="center" w:pos="0"/>
        </w:tabs>
        <w:jc w:val="center"/>
        <w:rPr>
          <w:rFonts w:cs="Arial"/>
          <w:b/>
          <w:sz w:val="20"/>
          <w:szCs w:val="20"/>
          <w:lang w:val="es-ES_tradnl"/>
        </w:rPr>
      </w:pPr>
    </w:p>
    <w:p w14:paraId="6666BD9A" w14:textId="7C885186" w:rsidR="00C069A4" w:rsidRPr="006537D8" w:rsidRDefault="00C069A4" w:rsidP="00747107">
      <w:pPr>
        <w:autoSpaceDE w:val="0"/>
        <w:autoSpaceDN w:val="0"/>
        <w:adjustRightInd w:val="0"/>
        <w:spacing w:line="240" w:lineRule="auto"/>
        <w:jc w:val="both"/>
        <w:rPr>
          <w:rFonts w:cs="Arial"/>
          <w:b/>
          <w:bCs/>
          <w:sz w:val="20"/>
          <w:szCs w:val="20"/>
          <w:lang w:val="es-ES_tradnl" w:eastAsia="es-CO"/>
        </w:rPr>
      </w:pPr>
      <w:r w:rsidRPr="006537D8">
        <w:rPr>
          <w:rFonts w:cs="Arial"/>
          <w:b/>
          <w:bCs/>
          <w:sz w:val="20"/>
          <w:szCs w:val="20"/>
          <w:lang w:val="es-ES_tradnl" w:eastAsia="es-CO"/>
        </w:rPr>
        <w:t>OBJETO:</w:t>
      </w:r>
      <w:r w:rsidRPr="006537D8">
        <w:rPr>
          <w:rFonts w:cs="Arial"/>
          <w:b/>
          <w:bCs/>
          <w:i/>
          <w:sz w:val="20"/>
          <w:szCs w:val="20"/>
          <w:lang w:val="es-ES_tradnl" w:eastAsia="es-CO"/>
        </w:rPr>
        <w:t xml:space="preserve"> </w:t>
      </w:r>
      <w:r w:rsidR="00F62498" w:rsidRPr="006537D8">
        <w:rPr>
          <w:rFonts w:cs="Arial"/>
          <w:b/>
          <w:bCs/>
          <w:i/>
          <w:sz w:val="20"/>
          <w:szCs w:val="20"/>
        </w:rPr>
        <w:t>______________________</w:t>
      </w:r>
    </w:p>
    <w:p w14:paraId="0E849D62" w14:textId="77777777" w:rsidR="00C069A4" w:rsidRPr="006537D8" w:rsidRDefault="00C069A4" w:rsidP="00747107">
      <w:pPr>
        <w:spacing w:after="0" w:line="240" w:lineRule="auto"/>
        <w:jc w:val="both"/>
        <w:rPr>
          <w:rFonts w:eastAsia="Times New Roman" w:cs="Arial"/>
          <w:sz w:val="20"/>
          <w:szCs w:val="20"/>
          <w:lang w:val="es-ES_tradnl" w:eastAsia="es-ES_tradnl"/>
        </w:rPr>
      </w:pPr>
    </w:p>
    <w:p w14:paraId="10966350" w14:textId="746CBC11" w:rsidR="00C069A4" w:rsidRPr="006537D8" w:rsidRDefault="00C069A4" w:rsidP="00C069A4">
      <w:pPr>
        <w:spacing w:after="0" w:line="240" w:lineRule="auto"/>
        <w:jc w:val="both"/>
        <w:rPr>
          <w:rFonts w:eastAsia="Times New Roman" w:cs="Arial"/>
          <w:sz w:val="20"/>
          <w:szCs w:val="20"/>
          <w:lang w:val="es-ES_tradnl" w:eastAsia="es-ES_tradnl"/>
        </w:rPr>
      </w:pPr>
      <w:r w:rsidRPr="006537D8">
        <w:rPr>
          <w:rFonts w:eastAsia="Times New Roman" w:cs="Arial"/>
          <w:sz w:val="20"/>
          <w:szCs w:val="20"/>
          <w:lang w:eastAsia="es-ES_tradnl"/>
        </w:rPr>
        <w:t>Para la ejecución del objeto contractual, e</w:t>
      </w:r>
      <w:r w:rsidRPr="006537D8">
        <w:rPr>
          <w:rFonts w:eastAsia="Times New Roman" w:cs="Arial"/>
          <w:sz w:val="20"/>
          <w:szCs w:val="20"/>
          <w:lang w:val="es-ES_tradnl" w:eastAsia="es-ES_tradnl"/>
        </w:rPr>
        <w:t xml:space="preserve">l contratista se obliga a suministrar los siguientes ítems requeridos por la Entidad con las mejores condiciones en cuanto a calidad y cuyas características </w:t>
      </w:r>
      <w:r w:rsidRPr="006537D8">
        <w:rPr>
          <w:rFonts w:eastAsia="Times New Roman" w:cs="Arial"/>
          <w:sz w:val="20"/>
          <w:szCs w:val="20"/>
          <w:u w:val="single"/>
          <w:lang w:val="es-ES_tradnl" w:eastAsia="es-ES_tradnl"/>
        </w:rPr>
        <w:t xml:space="preserve">esenciales </w:t>
      </w:r>
      <w:r w:rsidRPr="006537D8">
        <w:rPr>
          <w:rFonts w:eastAsia="Times New Roman" w:cs="Arial"/>
          <w:sz w:val="20"/>
          <w:szCs w:val="20"/>
          <w:lang w:val="es-ES_tradnl" w:eastAsia="es-ES_tradnl"/>
        </w:rPr>
        <w:t xml:space="preserve">se describen a continuación: </w:t>
      </w:r>
    </w:p>
    <w:p w14:paraId="05D75DE5" w14:textId="4367B96F" w:rsidR="00E611C6" w:rsidRDefault="00E611C6" w:rsidP="00E611C6">
      <w:pPr>
        <w:spacing w:after="5" w:line="240" w:lineRule="auto"/>
        <w:ind w:left="7" w:hanging="10"/>
        <w:jc w:val="both"/>
        <w:rPr>
          <w:rFonts w:eastAsia="Arial" w:cs="Arial"/>
          <w:color w:val="000000"/>
          <w:sz w:val="20"/>
          <w:szCs w:val="20"/>
          <w:lang w:val="es-ES" w:eastAsia="es-CO"/>
        </w:rPr>
      </w:pPr>
    </w:p>
    <w:tbl>
      <w:tblPr>
        <w:tblW w:w="8955" w:type="dxa"/>
        <w:tblLayout w:type="fixed"/>
        <w:tblCellMar>
          <w:left w:w="70" w:type="dxa"/>
          <w:right w:w="70" w:type="dxa"/>
        </w:tblCellMar>
        <w:tblLook w:val="04A0" w:firstRow="1" w:lastRow="0" w:firstColumn="1" w:lastColumn="0" w:noHBand="0" w:noVBand="1"/>
      </w:tblPr>
      <w:tblGrid>
        <w:gridCol w:w="2405"/>
        <w:gridCol w:w="4676"/>
        <w:gridCol w:w="1664"/>
        <w:gridCol w:w="210"/>
      </w:tblGrid>
      <w:tr w:rsidR="003436D4" w:rsidRPr="0074472C" w14:paraId="23EEFE0B" w14:textId="77777777" w:rsidTr="00A54AEF">
        <w:trPr>
          <w:gridAfter w:val="1"/>
          <w:wAfter w:w="210" w:type="dxa"/>
          <w:trHeight w:val="383"/>
        </w:trPr>
        <w:tc>
          <w:tcPr>
            <w:tcW w:w="24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255637" w14:textId="77777777" w:rsidR="003436D4" w:rsidRPr="0074472C" w:rsidRDefault="003436D4" w:rsidP="003C58FC">
            <w:pPr>
              <w:spacing w:after="0" w:line="240" w:lineRule="auto"/>
              <w:jc w:val="center"/>
              <w:rPr>
                <w:rFonts w:eastAsia="Times New Roman" w:cs="Arial"/>
                <w:b/>
                <w:bCs/>
                <w:color w:val="000000"/>
                <w:szCs w:val="18"/>
                <w:lang w:eastAsia="es-CO"/>
              </w:rPr>
            </w:pPr>
            <w:r w:rsidRPr="0074472C">
              <w:rPr>
                <w:rFonts w:eastAsia="Times New Roman" w:cs="Arial"/>
                <w:b/>
                <w:bCs/>
                <w:color w:val="000000"/>
                <w:szCs w:val="18"/>
                <w:lang w:eastAsia="es-CO"/>
              </w:rPr>
              <w:t>PRODUCTO</w:t>
            </w:r>
          </w:p>
        </w:tc>
        <w:tc>
          <w:tcPr>
            <w:tcW w:w="46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695D50" w14:textId="77777777" w:rsidR="003436D4" w:rsidRPr="0074472C" w:rsidRDefault="003436D4" w:rsidP="003C58FC">
            <w:pPr>
              <w:spacing w:after="0" w:line="240" w:lineRule="auto"/>
              <w:jc w:val="center"/>
              <w:rPr>
                <w:rFonts w:eastAsia="Times New Roman" w:cs="Arial"/>
                <w:b/>
                <w:bCs/>
                <w:color w:val="000000"/>
                <w:szCs w:val="18"/>
                <w:lang w:eastAsia="es-CO"/>
              </w:rPr>
            </w:pPr>
            <w:r w:rsidRPr="0074472C">
              <w:rPr>
                <w:rFonts w:eastAsia="Times New Roman" w:cs="Arial"/>
                <w:b/>
                <w:bCs/>
                <w:color w:val="000000"/>
                <w:szCs w:val="18"/>
                <w:lang w:eastAsia="es-CO"/>
              </w:rPr>
              <w:t>ESPECIFICACIONES</w:t>
            </w:r>
          </w:p>
        </w:tc>
        <w:tc>
          <w:tcPr>
            <w:tcW w:w="1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D9E07" w14:textId="77777777" w:rsidR="003436D4" w:rsidRPr="0074472C" w:rsidRDefault="003436D4" w:rsidP="003C58FC">
            <w:pPr>
              <w:spacing w:after="0" w:line="240" w:lineRule="auto"/>
              <w:jc w:val="center"/>
              <w:rPr>
                <w:rFonts w:eastAsia="Times New Roman" w:cs="Arial"/>
                <w:b/>
                <w:bCs/>
                <w:color w:val="000000"/>
                <w:szCs w:val="18"/>
                <w:lang w:eastAsia="es-CO"/>
              </w:rPr>
            </w:pPr>
            <w:r w:rsidRPr="0074472C">
              <w:rPr>
                <w:rFonts w:eastAsia="Times New Roman" w:cs="Arial"/>
                <w:b/>
                <w:bCs/>
                <w:color w:val="000000"/>
                <w:szCs w:val="18"/>
                <w:lang w:eastAsia="es-CO"/>
              </w:rPr>
              <w:t>CANT</w:t>
            </w:r>
          </w:p>
        </w:tc>
      </w:tr>
      <w:tr w:rsidR="003436D4" w:rsidRPr="0074472C" w14:paraId="73467480" w14:textId="77777777" w:rsidTr="00A54AEF">
        <w:trPr>
          <w:trHeight w:val="143"/>
        </w:trPr>
        <w:tc>
          <w:tcPr>
            <w:tcW w:w="2405" w:type="dxa"/>
            <w:vMerge/>
            <w:tcBorders>
              <w:top w:val="single" w:sz="4" w:space="0" w:color="auto"/>
              <w:left w:val="single" w:sz="4" w:space="0" w:color="auto"/>
              <w:bottom w:val="single" w:sz="4" w:space="0" w:color="auto"/>
              <w:right w:val="single" w:sz="4" w:space="0" w:color="auto"/>
            </w:tcBorders>
            <w:vAlign w:val="center"/>
            <w:hideMark/>
          </w:tcPr>
          <w:p w14:paraId="2294C311" w14:textId="77777777" w:rsidR="003436D4" w:rsidRPr="0074472C" w:rsidRDefault="003436D4" w:rsidP="003C58FC">
            <w:pPr>
              <w:spacing w:after="0" w:line="240" w:lineRule="auto"/>
              <w:rPr>
                <w:rFonts w:eastAsia="Times New Roman" w:cs="Arial"/>
                <w:b/>
                <w:bCs/>
                <w:color w:val="000000"/>
                <w:szCs w:val="18"/>
                <w:lang w:eastAsia="es-CO"/>
              </w:rPr>
            </w:pPr>
          </w:p>
        </w:tc>
        <w:tc>
          <w:tcPr>
            <w:tcW w:w="4676" w:type="dxa"/>
            <w:vMerge/>
            <w:tcBorders>
              <w:top w:val="single" w:sz="4" w:space="0" w:color="auto"/>
              <w:left w:val="single" w:sz="4" w:space="0" w:color="auto"/>
              <w:bottom w:val="single" w:sz="4" w:space="0" w:color="auto"/>
              <w:right w:val="single" w:sz="4" w:space="0" w:color="auto"/>
            </w:tcBorders>
            <w:vAlign w:val="center"/>
            <w:hideMark/>
          </w:tcPr>
          <w:p w14:paraId="400C1933" w14:textId="77777777" w:rsidR="003436D4" w:rsidRPr="0074472C" w:rsidRDefault="003436D4" w:rsidP="003C58FC">
            <w:pPr>
              <w:spacing w:after="0" w:line="240" w:lineRule="auto"/>
              <w:rPr>
                <w:rFonts w:eastAsia="Times New Roman" w:cs="Arial"/>
                <w:b/>
                <w:bCs/>
                <w:color w:val="000000"/>
                <w:szCs w:val="18"/>
                <w:lang w:eastAsia="es-CO"/>
              </w:rPr>
            </w:pPr>
          </w:p>
        </w:tc>
        <w:tc>
          <w:tcPr>
            <w:tcW w:w="1664" w:type="dxa"/>
            <w:vMerge/>
            <w:tcBorders>
              <w:top w:val="single" w:sz="4" w:space="0" w:color="auto"/>
              <w:left w:val="single" w:sz="4" w:space="0" w:color="auto"/>
              <w:bottom w:val="single" w:sz="4" w:space="0" w:color="auto"/>
              <w:right w:val="single" w:sz="4" w:space="0" w:color="auto"/>
            </w:tcBorders>
            <w:vAlign w:val="center"/>
            <w:hideMark/>
          </w:tcPr>
          <w:p w14:paraId="2B2F91F2" w14:textId="77777777" w:rsidR="003436D4" w:rsidRPr="0074472C" w:rsidRDefault="003436D4" w:rsidP="003C58FC">
            <w:pPr>
              <w:spacing w:after="0" w:line="240" w:lineRule="auto"/>
              <w:rPr>
                <w:rFonts w:eastAsia="Times New Roman" w:cs="Arial"/>
                <w:b/>
                <w:bCs/>
                <w:color w:val="000000"/>
                <w:szCs w:val="18"/>
                <w:lang w:eastAsia="es-CO"/>
              </w:rPr>
            </w:pPr>
          </w:p>
        </w:tc>
        <w:tc>
          <w:tcPr>
            <w:tcW w:w="210" w:type="dxa"/>
            <w:tcBorders>
              <w:top w:val="nil"/>
              <w:left w:val="nil"/>
              <w:bottom w:val="nil"/>
              <w:right w:val="nil"/>
            </w:tcBorders>
            <w:shd w:val="clear" w:color="auto" w:fill="auto"/>
            <w:noWrap/>
            <w:vAlign w:val="bottom"/>
            <w:hideMark/>
          </w:tcPr>
          <w:p w14:paraId="790C9895" w14:textId="77777777" w:rsidR="003436D4" w:rsidRPr="0074472C" w:rsidRDefault="003436D4" w:rsidP="003C58FC">
            <w:pPr>
              <w:spacing w:after="0" w:line="240" w:lineRule="auto"/>
              <w:jc w:val="center"/>
              <w:rPr>
                <w:rFonts w:eastAsia="Times New Roman" w:cs="Arial"/>
                <w:b/>
                <w:bCs/>
                <w:color w:val="000000"/>
                <w:szCs w:val="18"/>
                <w:lang w:eastAsia="es-CO"/>
              </w:rPr>
            </w:pPr>
          </w:p>
        </w:tc>
      </w:tr>
      <w:tr w:rsidR="003436D4" w:rsidRPr="0074472C" w14:paraId="682B0F43" w14:textId="77777777" w:rsidTr="00A54AEF">
        <w:trPr>
          <w:trHeight w:val="79"/>
        </w:trPr>
        <w:tc>
          <w:tcPr>
            <w:tcW w:w="2405" w:type="dxa"/>
            <w:vMerge w:val="restart"/>
            <w:tcBorders>
              <w:top w:val="nil"/>
              <w:left w:val="single" w:sz="4" w:space="0" w:color="auto"/>
              <w:bottom w:val="single" w:sz="4" w:space="0" w:color="auto"/>
              <w:right w:val="single" w:sz="4" w:space="0" w:color="auto"/>
            </w:tcBorders>
            <w:shd w:val="clear" w:color="auto" w:fill="auto"/>
            <w:vAlign w:val="center"/>
            <w:hideMark/>
          </w:tcPr>
          <w:p w14:paraId="70F053C0"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SOBRES SEMILLAS</w:t>
            </w:r>
          </w:p>
        </w:tc>
        <w:tc>
          <w:tcPr>
            <w:tcW w:w="4676" w:type="dxa"/>
            <w:tcBorders>
              <w:top w:val="nil"/>
              <w:left w:val="nil"/>
              <w:bottom w:val="single" w:sz="4" w:space="0" w:color="auto"/>
              <w:right w:val="single" w:sz="4" w:space="0" w:color="auto"/>
            </w:tcBorders>
            <w:shd w:val="clear" w:color="auto" w:fill="auto"/>
            <w:vAlign w:val="center"/>
            <w:hideMark/>
          </w:tcPr>
          <w:p w14:paraId="4EC9D354"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CEBOLLA AMARILLA X 1G</w:t>
            </w:r>
          </w:p>
        </w:tc>
        <w:tc>
          <w:tcPr>
            <w:tcW w:w="1664" w:type="dxa"/>
            <w:tcBorders>
              <w:top w:val="nil"/>
              <w:left w:val="nil"/>
              <w:bottom w:val="single" w:sz="4" w:space="0" w:color="auto"/>
              <w:right w:val="single" w:sz="4" w:space="0" w:color="auto"/>
            </w:tcBorders>
            <w:shd w:val="clear" w:color="auto" w:fill="auto"/>
            <w:noWrap/>
            <w:vAlign w:val="center"/>
            <w:hideMark/>
          </w:tcPr>
          <w:p w14:paraId="2FBD0A9E"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sobres</w:t>
            </w:r>
          </w:p>
        </w:tc>
        <w:tc>
          <w:tcPr>
            <w:tcW w:w="210" w:type="dxa"/>
            <w:vAlign w:val="center"/>
            <w:hideMark/>
          </w:tcPr>
          <w:p w14:paraId="527185E9" w14:textId="77777777" w:rsidR="003436D4" w:rsidRPr="0074472C" w:rsidRDefault="003436D4" w:rsidP="003C58FC">
            <w:pPr>
              <w:spacing w:after="0" w:line="240" w:lineRule="auto"/>
              <w:rPr>
                <w:rFonts w:eastAsia="Times New Roman" w:cs="Arial"/>
                <w:szCs w:val="18"/>
                <w:lang w:eastAsia="es-CO"/>
              </w:rPr>
            </w:pPr>
          </w:p>
        </w:tc>
      </w:tr>
      <w:tr w:rsidR="003436D4" w:rsidRPr="0074472C" w14:paraId="750523F5" w14:textId="77777777" w:rsidTr="00A54AEF">
        <w:trPr>
          <w:trHeight w:val="79"/>
        </w:trPr>
        <w:tc>
          <w:tcPr>
            <w:tcW w:w="2405" w:type="dxa"/>
            <w:vMerge/>
            <w:tcBorders>
              <w:top w:val="nil"/>
              <w:left w:val="single" w:sz="4" w:space="0" w:color="auto"/>
              <w:bottom w:val="single" w:sz="4" w:space="0" w:color="auto"/>
              <w:right w:val="single" w:sz="4" w:space="0" w:color="auto"/>
            </w:tcBorders>
            <w:vAlign w:val="center"/>
            <w:hideMark/>
          </w:tcPr>
          <w:p w14:paraId="56F57274" w14:textId="77777777" w:rsidR="003436D4" w:rsidRPr="0074472C" w:rsidRDefault="003436D4" w:rsidP="003C58FC">
            <w:pPr>
              <w:spacing w:after="0" w:line="240" w:lineRule="auto"/>
              <w:rPr>
                <w:rFonts w:eastAsia="Times New Roman" w:cs="Arial"/>
                <w:color w:val="000000"/>
                <w:szCs w:val="18"/>
                <w:lang w:eastAsia="es-CO"/>
              </w:rPr>
            </w:pPr>
          </w:p>
        </w:tc>
        <w:tc>
          <w:tcPr>
            <w:tcW w:w="4676" w:type="dxa"/>
            <w:tcBorders>
              <w:top w:val="nil"/>
              <w:left w:val="nil"/>
              <w:bottom w:val="single" w:sz="4" w:space="0" w:color="auto"/>
              <w:right w:val="single" w:sz="4" w:space="0" w:color="auto"/>
            </w:tcBorders>
            <w:shd w:val="clear" w:color="auto" w:fill="auto"/>
            <w:vAlign w:val="center"/>
            <w:hideMark/>
          </w:tcPr>
          <w:p w14:paraId="2134A24F"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BRÓCOLI CALABRESE X 3G</w:t>
            </w:r>
          </w:p>
        </w:tc>
        <w:tc>
          <w:tcPr>
            <w:tcW w:w="1664" w:type="dxa"/>
            <w:tcBorders>
              <w:top w:val="nil"/>
              <w:left w:val="nil"/>
              <w:bottom w:val="single" w:sz="4" w:space="0" w:color="auto"/>
              <w:right w:val="single" w:sz="4" w:space="0" w:color="auto"/>
            </w:tcBorders>
            <w:shd w:val="clear" w:color="auto" w:fill="auto"/>
            <w:noWrap/>
            <w:vAlign w:val="center"/>
            <w:hideMark/>
          </w:tcPr>
          <w:p w14:paraId="7B438630"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sobres</w:t>
            </w:r>
          </w:p>
        </w:tc>
        <w:tc>
          <w:tcPr>
            <w:tcW w:w="210" w:type="dxa"/>
            <w:vAlign w:val="center"/>
            <w:hideMark/>
          </w:tcPr>
          <w:p w14:paraId="6B2E9488" w14:textId="77777777" w:rsidR="003436D4" w:rsidRPr="0074472C" w:rsidRDefault="003436D4" w:rsidP="003C58FC">
            <w:pPr>
              <w:spacing w:after="0" w:line="240" w:lineRule="auto"/>
              <w:rPr>
                <w:rFonts w:eastAsia="Times New Roman" w:cs="Arial"/>
                <w:szCs w:val="18"/>
                <w:lang w:eastAsia="es-CO"/>
              </w:rPr>
            </w:pPr>
          </w:p>
        </w:tc>
      </w:tr>
      <w:tr w:rsidR="003436D4" w:rsidRPr="0074472C" w14:paraId="24198E08" w14:textId="77777777" w:rsidTr="00A54AEF">
        <w:trPr>
          <w:trHeight w:val="79"/>
        </w:trPr>
        <w:tc>
          <w:tcPr>
            <w:tcW w:w="2405" w:type="dxa"/>
            <w:vMerge/>
            <w:tcBorders>
              <w:top w:val="nil"/>
              <w:left w:val="single" w:sz="4" w:space="0" w:color="auto"/>
              <w:bottom w:val="single" w:sz="4" w:space="0" w:color="auto"/>
              <w:right w:val="single" w:sz="4" w:space="0" w:color="auto"/>
            </w:tcBorders>
            <w:vAlign w:val="center"/>
            <w:hideMark/>
          </w:tcPr>
          <w:p w14:paraId="61416643" w14:textId="77777777" w:rsidR="003436D4" w:rsidRPr="0074472C" w:rsidRDefault="003436D4" w:rsidP="003C58FC">
            <w:pPr>
              <w:spacing w:after="0" w:line="240" w:lineRule="auto"/>
              <w:rPr>
                <w:rFonts w:eastAsia="Times New Roman" w:cs="Arial"/>
                <w:color w:val="000000"/>
                <w:szCs w:val="18"/>
                <w:lang w:eastAsia="es-CO"/>
              </w:rPr>
            </w:pPr>
          </w:p>
        </w:tc>
        <w:tc>
          <w:tcPr>
            <w:tcW w:w="4676" w:type="dxa"/>
            <w:tcBorders>
              <w:top w:val="nil"/>
              <w:left w:val="nil"/>
              <w:bottom w:val="single" w:sz="4" w:space="0" w:color="auto"/>
              <w:right w:val="single" w:sz="4" w:space="0" w:color="auto"/>
            </w:tcBorders>
            <w:shd w:val="clear" w:color="auto" w:fill="auto"/>
            <w:vAlign w:val="center"/>
            <w:hideMark/>
          </w:tcPr>
          <w:p w14:paraId="24FD06B6"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TOMATE CHONTO X 0.5G</w:t>
            </w:r>
          </w:p>
        </w:tc>
        <w:tc>
          <w:tcPr>
            <w:tcW w:w="1664" w:type="dxa"/>
            <w:tcBorders>
              <w:top w:val="nil"/>
              <w:left w:val="nil"/>
              <w:bottom w:val="single" w:sz="4" w:space="0" w:color="auto"/>
              <w:right w:val="single" w:sz="4" w:space="0" w:color="auto"/>
            </w:tcBorders>
            <w:shd w:val="clear" w:color="auto" w:fill="auto"/>
            <w:noWrap/>
            <w:vAlign w:val="center"/>
            <w:hideMark/>
          </w:tcPr>
          <w:p w14:paraId="19F73CF3"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sobres</w:t>
            </w:r>
          </w:p>
        </w:tc>
        <w:tc>
          <w:tcPr>
            <w:tcW w:w="210" w:type="dxa"/>
            <w:vAlign w:val="center"/>
            <w:hideMark/>
          </w:tcPr>
          <w:p w14:paraId="5D2D0B5B" w14:textId="77777777" w:rsidR="003436D4" w:rsidRPr="0074472C" w:rsidRDefault="003436D4" w:rsidP="003C58FC">
            <w:pPr>
              <w:spacing w:after="0" w:line="240" w:lineRule="auto"/>
              <w:rPr>
                <w:rFonts w:eastAsia="Times New Roman" w:cs="Arial"/>
                <w:szCs w:val="18"/>
                <w:lang w:eastAsia="es-CO"/>
              </w:rPr>
            </w:pPr>
          </w:p>
        </w:tc>
      </w:tr>
      <w:tr w:rsidR="003436D4" w:rsidRPr="0074472C" w14:paraId="595B328E" w14:textId="77777777" w:rsidTr="00A54AEF">
        <w:trPr>
          <w:trHeight w:val="79"/>
        </w:trPr>
        <w:tc>
          <w:tcPr>
            <w:tcW w:w="2405" w:type="dxa"/>
            <w:vMerge/>
            <w:tcBorders>
              <w:top w:val="nil"/>
              <w:left w:val="single" w:sz="4" w:space="0" w:color="auto"/>
              <w:bottom w:val="single" w:sz="4" w:space="0" w:color="auto"/>
              <w:right w:val="single" w:sz="4" w:space="0" w:color="auto"/>
            </w:tcBorders>
            <w:vAlign w:val="center"/>
            <w:hideMark/>
          </w:tcPr>
          <w:p w14:paraId="036A98EF" w14:textId="77777777" w:rsidR="003436D4" w:rsidRPr="0074472C" w:rsidRDefault="003436D4" w:rsidP="003C58FC">
            <w:pPr>
              <w:spacing w:after="0" w:line="240" w:lineRule="auto"/>
              <w:rPr>
                <w:rFonts w:eastAsia="Times New Roman" w:cs="Arial"/>
                <w:color w:val="000000"/>
                <w:szCs w:val="18"/>
                <w:lang w:eastAsia="es-CO"/>
              </w:rPr>
            </w:pPr>
          </w:p>
        </w:tc>
        <w:tc>
          <w:tcPr>
            <w:tcW w:w="4676" w:type="dxa"/>
            <w:tcBorders>
              <w:top w:val="nil"/>
              <w:left w:val="nil"/>
              <w:bottom w:val="single" w:sz="4" w:space="0" w:color="auto"/>
              <w:right w:val="single" w:sz="4" w:space="0" w:color="auto"/>
            </w:tcBorders>
            <w:shd w:val="clear" w:color="auto" w:fill="auto"/>
            <w:vAlign w:val="center"/>
            <w:hideMark/>
          </w:tcPr>
          <w:p w14:paraId="2B79BC00"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PEPINO COHOMBRO PONSETT 76 X 2G</w:t>
            </w:r>
          </w:p>
        </w:tc>
        <w:tc>
          <w:tcPr>
            <w:tcW w:w="1664" w:type="dxa"/>
            <w:tcBorders>
              <w:top w:val="nil"/>
              <w:left w:val="nil"/>
              <w:bottom w:val="single" w:sz="4" w:space="0" w:color="auto"/>
              <w:right w:val="single" w:sz="4" w:space="0" w:color="auto"/>
            </w:tcBorders>
            <w:shd w:val="clear" w:color="auto" w:fill="auto"/>
            <w:noWrap/>
            <w:vAlign w:val="center"/>
            <w:hideMark/>
          </w:tcPr>
          <w:p w14:paraId="782E2829"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sobres</w:t>
            </w:r>
          </w:p>
        </w:tc>
        <w:tc>
          <w:tcPr>
            <w:tcW w:w="210" w:type="dxa"/>
            <w:vAlign w:val="center"/>
            <w:hideMark/>
          </w:tcPr>
          <w:p w14:paraId="671986F4" w14:textId="77777777" w:rsidR="003436D4" w:rsidRPr="0074472C" w:rsidRDefault="003436D4" w:rsidP="003C58FC">
            <w:pPr>
              <w:spacing w:after="0" w:line="240" w:lineRule="auto"/>
              <w:rPr>
                <w:rFonts w:eastAsia="Times New Roman" w:cs="Arial"/>
                <w:szCs w:val="18"/>
                <w:lang w:eastAsia="es-CO"/>
              </w:rPr>
            </w:pPr>
          </w:p>
        </w:tc>
      </w:tr>
      <w:tr w:rsidR="003436D4" w:rsidRPr="0074472C" w14:paraId="44C635BC" w14:textId="77777777" w:rsidTr="00A54AEF">
        <w:trPr>
          <w:trHeight w:val="79"/>
        </w:trPr>
        <w:tc>
          <w:tcPr>
            <w:tcW w:w="2405" w:type="dxa"/>
            <w:vMerge/>
            <w:tcBorders>
              <w:top w:val="nil"/>
              <w:left w:val="single" w:sz="4" w:space="0" w:color="auto"/>
              <w:bottom w:val="single" w:sz="4" w:space="0" w:color="auto"/>
              <w:right w:val="single" w:sz="4" w:space="0" w:color="auto"/>
            </w:tcBorders>
            <w:vAlign w:val="center"/>
            <w:hideMark/>
          </w:tcPr>
          <w:p w14:paraId="1AAF4B5A" w14:textId="77777777" w:rsidR="003436D4" w:rsidRPr="0074472C" w:rsidRDefault="003436D4" w:rsidP="003C58FC">
            <w:pPr>
              <w:spacing w:after="0" w:line="240" w:lineRule="auto"/>
              <w:rPr>
                <w:rFonts w:eastAsia="Times New Roman" w:cs="Arial"/>
                <w:color w:val="000000"/>
                <w:szCs w:val="18"/>
                <w:lang w:eastAsia="es-CO"/>
              </w:rPr>
            </w:pPr>
          </w:p>
        </w:tc>
        <w:tc>
          <w:tcPr>
            <w:tcW w:w="4676" w:type="dxa"/>
            <w:tcBorders>
              <w:top w:val="nil"/>
              <w:left w:val="nil"/>
              <w:bottom w:val="single" w:sz="4" w:space="0" w:color="auto"/>
              <w:right w:val="single" w:sz="4" w:space="0" w:color="auto"/>
            </w:tcBorders>
            <w:shd w:val="clear" w:color="auto" w:fill="auto"/>
            <w:vAlign w:val="center"/>
            <w:hideMark/>
          </w:tcPr>
          <w:p w14:paraId="51EA8666"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APIO TALL UTAH X 1G</w:t>
            </w:r>
          </w:p>
        </w:tc>
        <w:tc>
          <w:tcPr>
            <w:tcW w:w="1664" w:type="dxa"/>
            <w:tcBorders>
              <w:top w:val="nil"/>
              <w:left w:val="nil"/>
              <w:bottom w:val="single" w:sz="4" w:space="0" w:color="auto"/>
              <w:right w:val="single" w:sz="4" w:space="0" w:color="auto"/>
            </w:tcBorders>
            <w:shd w:val="clear" w:color="auto" w:fill="auto"/>
            <w:noWrap/>
            <w:vAlign w:val="center"/>
            <w:hideMark/>
          </w:tcPr>
          <w:p w14:paraId="2D32D491"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sobres</w:t>
            </w:r>
          </w:p>
        </w:tc>
        <w:tc>
          <w:tcPr>
            <w:tcW w:w="210" w:type="dxa"/>
            <w:vAlign w:val="center"/>
            <w:hideMark/>
          </w:tcPr>
          <w:p w14:paraId="75B89201" w14:textId="77777777" w:rsidR="003436D4" w:rsidRPr="0074472C" w:rsidRDefault="003436D4" w:rsidP="003C58FC">
            <w:pPr>
              <w:spacing w:after="0" w:line="240" w:lineRule="auto"/>
              <w:rPr>
                <w:rFonts w:eastAsia="Times New Roman" w:cs="Arial"/>
                <w:szCs w:val="18"/>
                <w:lang w:eastAsia="es-CO"/>
              </w:rPr>
            </w:pPr>
          </w:p>
        </w:tc>
      </w:tr>
      <w:tr w:rsidR="003436D4" w:rsidRPr="0074472C" w14:paraId="586CB251" w14:textId="77777777" w:rsidTr="00A54AEF">
        <w:trPr>
          <w:trHeight w:val="79"/>
        </w:trPr>
        <w:tc>
          <w:tcPr>
            <w:tcW w:w="2405" w:type="dxa"/>
            <w:vMerge/>
            <w:tcBorders>
              <w:top w:val="nil"/>
              <w:left w:val="single" w:sz="4" w:space="0" w:color="auto"/>
              <w:bottom w:val="single" w:sz="4" w:space="0" w:color="auto"/>
              <w:right w:val="single" w:sz="4" w:space="0" w:color="auto"/>
            </w:tcBorders>
            <w:vAlign w:val="center"/>
            <w:hideMark/>
          </w:tcPr>
          <w:p w14:paraId="0308536E" w14:textId="77777777" w:rsidR="003436D4" w:rsidRPr="0074472C" w:rsidRDefault="003436D4" w:rsidP="003C58FC">
            <w:pPr>
              <w:spacing w:after="0" w:line="240" w:lineRule="auto"/>
              <w:rPr>
                <w:rFonts w:eastAsia="Times New Roman" w:cs="Arial"/>
                <w:color w:val="000000"/>
                <w:szCs w:val="18"/>
                <w:lang w:eastAsia="es-CO"/>
              </w:rPr>
            </w:pPr>
          </w:p>
        </w:tc>
        <w:tc>
          <w:tcPr>
            <w:tcW w:w="4676" w:type="dxa"/>
            <w:tcBorders>
              <w:top w:val="nil"/>
              <w:left w:val="nil"/>
              <w:bottom w:val="single" w:sz="4" w:space="0" w:color="auto"/>
              <w:right w:val="single" w:sz="4" w:space="0" w:color="auto"/>
            </w:tcBorders>
            <w:shd w:val="clear" w:color="auto" w:fill="auto"/>
            <w:vAlign w:val="center"/>
            <w:hideMark/>
          </w:tcPr>
          <w:p w14:paraId="7175462D"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LECHUGA SIMPSON X 2G</w:t>
            </w:r>
          </w:p>
        </w:tc>
        <w:tc>
          <w:tcPr>
            <w:tcW w:w="1664" w:type="dxa"/>
            <w:tcBorders>
              <w:top w:val="nil"/>
              <w:left w:val="nil"/>
              <w:bottom w:val="single" w:sz="4" w:space="0" w:color="auto"/>
              <w:right w:val="single" w:sz="4" w:space="0" w:color="auto"/>
            </w:tcBorders>
            <w:shd w:val="clear" w:color="auto" w:fill="auto"/>
            <w:noWrap/>
            <w:vAlign w:val="center"/>
            <w:hideMark/>
          </w:tcPr>
          <w:p w14:paraId="3B12146D"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sobres</w:t>
            </w:r>
          </w:p>
        </w:tc>
        <w:tc>
          <w:tcPr>
            <w:tcW w:w="210" w:type="dxa"/>
            <w:vAlign w:val="center"/>
            <w:hideMark/>
          </w:tcPr>
          <w:p w14:paraId="1D015D80" w14:textId="77777777" w:rsidR="003436D4" w:rsidRPr="0074472C" w:rsidRDefault="003436D4" w:rsidP="003C58FC">
            <w:pPr>
              <w:spacing w:after="0" w:line="240" w:lineRule="auto"/>
              <w:rPr>
                <w:rFonts w:eastAsia="Times New Roman" w:cs="Arial"/>
                <w:szCs w:val="18"/>
                <w:lang w:eastAsia="es-CO"/>
              </w:rPr>
            </w:pPr>
          </w:p>
        </w:tc>
      </w:tr>
      <w:tr w:rsidR="003436D4" w:rsidRPr="0074472C" w14:paraId="669D8C73" w14:textId="77777777" w:rsidTr="00A54AEF">
        <w:trPr>
          <w:trHeight w:val="79"/>
        </w:trPr>
        <w:tc>
          <w:tcPr>
            <w:tcW w:w="2405" w:type="dxa"/>
            <w:vMerge/>
            <w:tcBorders>
              <w:top w:val="nil"/>
              <w:left w:val="single" w:sz="4" w:space="0" w:color="auto"/>
              <w:bottom w:val="single" w:sz="4" w:space="0" w:color="auto"/>
              <w:right w:val="single" w:sz="4" w:space="0" w:color="auto"/>
            </w:tcBorders>
            <w:vAlign w:val="center"/>
            <w:hideMark/>
          </w:tcPr>
          <w:p w14:paraId="5D01BDD1" w14:textId="77777777" w:rsidR="003436D4" w:rsidRPr="0074472C" w:rsidRDefault="003436D4" w:rsidP="003C58FC">
            <w:pPr>
              <w:spacing w:after="0" w:line="240" w:lineRule="auto"/>
              <w:rPr>
                <w:rFonts w:eastAsia="Times New Roman" w:cs="Arial"/>
                <w:color w:val="000000"/>
                <w:szCs w:val="18"/>
                <w:lang w:eastAsia="es-CO"/>
              </w:rPr>
            </w:pPr>
          </w:p>
        </w:tc>
        <w:tc>
          <w:tcPr>
            <w:tcW w:w="4676" w:type="dxa"/>
            <w:tcBorders>
              <w:top w:val="nil"/>
              <w:left w:val="nil"/>
              <w:bottom w:val="single" w:sz="4" w:space="0" w:color="auto"/>
              <w:right w:val="single" w:sz="4" w:space="0" w:color="auto"/>
            </w:tcBorders>
            <w:shd w:val="clear" w:color="auto" w:fill="auto"/>
            <w:vAlign w:val="center"/>
            <w:hideMark/>
          </w:tcPr>
          <w:p w14:paraId="26DBE673"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SEMILLA DE PIMENTÓN CUADRADO AMARILLO X 1G</w:t>
            </w:r>
          </w:p>
        </w:tc>
        <w:tc>
          <w:tcPr>
            <w:tcW w:w="1664" w:type="dxa"/>
            <w:tcBorders>
              <w:top w:val="nil"/>
              <w:left w:val="nil"/>
              <w:bottom w:val="single" w:sz="4" w:space="0" w:color="auto"/>
              <w:right w:val="single" w:sz="4" w:space="0" w:color="auto"/>
            </w:tcBorders>
            <w:shd w:val="clear" w:color="auto" w:fill="auto"/>
            <w:noWrap/>
            <w:vAlign w:val="center"/>
            <w:hideMark/>
          </w:tcPr>
          <w:p w14:paraId="5D24965A"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sobres</w:t>
            </w:r>
          </w:p>
        </w:tc>
        <w:tc>
          <w:tcPr>
            <w:tcW w:w="210" w:type="dxa"/>
            <w:vAlign w:val="center"/>
            <w:hideMark/>
          </w:tcPr>
          <w:p w14:paraId="432E69CC" w14:textId="77777777" w:rsidR="003436D4" w:rsidRPr="0074472C" w:rsidRDefault="003436D4" w:rsidP="003C58FC">
            <w:pPr>
              <w:spacing w:after="0" w:line="240" w:lineRule="auto"/>
              <w:rPr>
                <w:rFonts w:eastAsia="Times New Roman" w:cs="Arial"/>
                <w:szCs w:val="18"/>
                <w:lang w:eastAsia="es-CO"/>
              </w:rPr>
            </w:pPr>
          </w:p>
        </w:tc>
      </w:tr>
      <w:tr w:rsidR="003436D4" w:rsidRPr="0074472C" w14:paraId="316B86F4" w14:textId="77777777" w:rsidTr="00A54AEF">
        <w:trPr>
          <w:trHeight w:val="79"/>
        </w:trPr>
        <w:tc>
          <w:tcPr>
            <w:tcW w:w="2405" w:type="dxa"/>
            <w:vMerge/>
            <w:tcBorders>
              <w:top w:val="nil"/>
              <w:left w:val="single" w:sz="4" w:space="0" w:color="auto"/>
              <w:bottom w:val="single" w:sz="4" w:space="0" w:color="auto"/>
              <w:right w:val="single" w:sz="4" w:space="0" w:color="auto"/>
            </w:tcBorders>
            <w:vAlign w:val="center"/>
            <w:hideMark/>
          </w:tcPr>
          <w:p w14:paraId="452213B5" w14:textId="77777777" w:rsidR="003436D4" w:rsidRPr="0074472C" w:rsidRDefault="003436D4" w:rsidP="003C58FC">
            <w:pPr>
              <w:spacing w:after="0" w:line="240" w:lineRule="auto"/>
              <w:rPr>
                <w:rFonts w:eastAsia="Times New Roman" w:cs="Arial"/>
                <w:color w:val="000000"/>
                <w:szCs w:val="18"/>
                <w:lang w:eastAsia="es-CO"/>
              </w:rPr>
            </w:pPr>
          </w:p>
        </w:tc>
        <w:tc>
          <w:tcPr>
            <w:tcW w:w="4676" w:type="dxa"/>
            <w:tcBorders>
              <w:top w:val="nil"/>
              <w:left w:val="nil"/>
              <w:bottom w:val="single" w:sz="4" w:space="0" w:color="auto"/>
              <w:right w:val="single" w:sz="4" w:space="0" w:color="auto"/>
            </w:tcBorders>
            <w:shd w:val="clear" w:color="auto" w:fill="auto"/>
            <w:vAlign w:val="center"/>
            <w:hideMark/>
          </w:tcPr>
          <w:p w14:paraId="475AF13A"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ESPINACA - VIRFLAY X 4G</w:t>
            </w:r>
          </w:p>
        </w:tc>
        <w:tc>
          <w:tcPr>
            <w:tcW w:w="1664" w:type="dxa"/>
            <w:tcBorders>
              <w:top w:val="nil"/>
              <w:left w:val="nil"/>
              <w:bottom w:val="single" w:sz="4" w:space="0" w:color="auto"/>
              <w:right w:val="single" w:sz="4" w:space="0" w:color="auto"/>
            </w:tcBorders>
            <w:shd w:val="clear" w:color="auto" w:fill="auto"/>
            <w:noWrap/>
            <w:vAlign w:val="center"/>
            <w:hideMark/>
          </w:tcPr>
          <w:p w14:paraId="06E51C2F"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sobres</w:t>
            </w:r>
          </w:p>
        </w:tc>
        <w:tc>
          <w:tcPr>
            <w:tcW w:w="210" w:type="dxa"/>
            <w:vAlign w:val="center"/>
            <w:hideMark/>
          </w:tcPr>
          <w:p w14:paraId="505D96B5" w14:textId="77777777" w:rsidR="003436D4" w:rsidRPr="0074472C" w:rsidRDefault="003436D4" w:rsidP="003C58FC">
            <w:pPr>
              <w:spacing w:after="0" w:line="240" w:lineRule="auto"/>
              <w:rPr>
                <w:rFonts w:eastAsia="Times New Roman" w:cs="Arial"/>
                <w:szCs w:val="18"/>
                <w:lang w:eastAsia="es-CO"/>
              </w:rPr>
            </w:pPr>
          </w:p>
        </w:tc>
      </w:tr>
      <w:tr w:rsidR="003436D4" w:rsidRPr="0074472C" w14:paraId="5482AE50" w14:textId="77777777" w:rsidTr="00A54AEF">
        <w:trPr>
          <w:trHeight w:val="79"/>
        </w:trPr>
        <w:tc>
          <w:tcPr>
            <w:tcW w:w="2405" w:type="dxa"/>
            <w:vMerge/>
            <w:tcBorders>
              <w:top w:val="nil"/>
              <w:left w:val="single" w:sz="4" w:space="0" w:color="auto"/>
              <w:bottom w:val="single" w:sz="4" w:space="0" w:color="auto"/>
              <w:right w:val="single" w:sz="4" w:space="0" w:color="auto"/>
            </w:tcBorders>
            <w:vAlign w:val="center"/>
            <w:hideMark/>
          </w:tcPr>
          <w:p w14:paraId="05251962" w14:textId="77777777" w:rsidR="003436D4" w:rsidRPr="0074472C" w:rsidRDefault="003436D4" w:rsidP="003C58FC">
            <w:pPr>
              <w:spacing w:after="0" w:line="240" w:lineRule="auto"/>
              <w:rPr>
                <w:rFonts w:eastAsia="Times New Roman" w:cs="Arial"/>
                <w:color w:val="000000"/>
                <w:szCs w:val="18"/>
                <w:lang w:eastAsia="es-CO"/>
              </w:rPr>
            </w:pPr>
          </w:p>
        </w:tc>
        <w:tc>
          <w:tcPr>
            <w:tcW w:w="4676" w:type="dxa"/>
            <w:tcBorders>
              <w:top w:val="nil"/>
              <w:left w:val="nil"/>
              <w:bottom w:val="single" w:sz="4" w:space="0" w:color="auto"/>
              <w:right w:val="single" w:sz="4" w:space="0" w:color="auto"/>
            </w:tcBorders>
            <w:shd w:val="clear" w:color="auto" w:fill="auto"/>
            <w:vAlign w:val="center"/>
            <w:hideMark/>
          </w:tcPr>
          <w:p w14:paraId="7B4B76CD"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ACELGA X 2G</w:t>
            </w:r>
          </w:p>
        </w:tc>
        <w:tc>
          <w:tcPr>
            <w:tcW w:w="1664" w:type="dxa"/>
            <w:tcBorders>
              <w:top w:val="nil"/>
              <w:left w:val="nil"/>
              <w:bottom w:val="single" w:sz="4" w:space="0" w:color="auto"/>
              <w:right w:val="single" w:sz="4" w:space="0" w:color="auto"/>
            </w:tcBorders>
            <w:shd w:val="clear" w:color="auto" w:fill="auto"/>
            <w:noWrap/>
            <w:vAlign w:val="center"/>
            <w:hideMark/>
          </w:tcPr>
          <w:p w14:paraId="19198B24"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sobres</w:t>
            </w:r>
          </w:p>
        </w:tc>
        <w:tc>
          <w:tcPr>
            <w:tcW w:w="210" w:type="dxa"/>
            <w:vAlign w:val="center"/>
            <w:hideMark/>
          </w:tcPr>
          <w:p w14:paraId="10597FA6" w14:textId="77777777" w:rsidR="003436D4" w:rsidRPr="0074472C" w:rsidRDefault="003436D4" w:rsidP="003C58FC">
            <w:pPr>
              <w:spacing w:after="0" w:line="240" w:lineRule="auto"/>
              <w:rPr>
                <w:rFonts w:eastAsia="Times New Roman" w:cs="Arial"/>
                <w:szCs w:val="18"/>
                <w:lang w:eastAsia="es-CO"/>
              </w:rPr>
            </w:pPr>
          </w:p>
        </w:tc>
      </w:tr>
      <w:tr w:rsidR="003436D4" w:rsidRPr="0074472C" w14:paraId="69258F80" w14:textId="77777777" w:rsidTr="00A54AEF">
        <w:trPr>
          <w:trHeight w:val="1186"/>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46616F1" w14:textId="77777777" w:rsidR="003436D4" w:rsidRPr="0074472C" w:rsidRDefault="003436D4" w:rsidP="003C58FC">
            <w:pPr>
              <w:spacing w:after="0" w:line="240" w:lineRule="auto"/>
              <w:rPr>
                <w:rFonts w:eastAsia="Times New Roman" w:cs="Arial"/>
                <w:szCs w:val="18"/>
                <w:lang w:eastAsia="es-CO"/>
              </w:rPr>
            </w:pPr>
            <w:r w:rsidRPr="0074472C">
              <w:rPr>
                <w:rFonts w:eastAsia="Times New Roman" w:cs="Arial"/>
                <w:szCs w:val="18"/>
                <w:lang w:eastAsia="es-CO"/>
              </w:rPr>
              <w:t>BOMBA DE FUMIGAR</w:t>
            </w:r>
          </w:p>
        </w:tc>
        <w:tc>
          <w:tcPr>
            <w:tcW w:w="4676" w:type="dxa"/>
            <w:tcBorders>
              <w:top w:val="nil"/>
              <w:left w:val="nil"/>
              <w:bottom w:val="single" w:sz="4" w:space="0" w:color="auto"/>
              <w:right w:val="single" w:sz="4" w:space="0" w:color="auto"/>
            </w:tcBorders>
            <w:shd w:val="clear" w:color="auto" w:fill="auto"/>
            <w:vAlign w:val="center"/>
            <w:hideMark/>
          </w:tcPr>
          <w:p w14:paraId="4B8AFA42" w14:textId="560E4E68" w:rsidR="003436D4" w:rsidRPr="0074472C" w:rsidRDefault="003436D4" w:rsidP="003C58FC">
            <w:pPr>
              <w:spacing w:after="0" w:line="240" w:lineRule="auto"/>
              <w:rPr>
                <w:rFonts w:eastAsia="Times New Roman" w:cs="Arial"/>
                <w:szCs w:val="18"/>
                <w:lang w:eastAsia="es-CO"/>
              </w:rPr>
            </w:pPr>
            <w:r w:rsidRPr="0074472C">
              <w:rPr>
                <w:rFonts w:eastAsia="Times New Roman" w:cs="Arial"/>
                <w:szCs w:val="18"/>
                <w:lang w:eastAsia="es-CO"/>
              </w:rPr>
              <w:t xml:space="preserve">FUMIGADORA MANUAL ASPERSOR BOMBA DE ESPALDA CAPACIDAD DEL </w:t>
            </w:r>
            <w:r w:rsidR="00BD7606" w:rsidRPr="0074472C">
              <w:rPr>
                <w:rFonts w:eastAsia="Times New Roman" w:cs="Arial"/>
                <w:szCs w:val="18"/>
                <w:lang w:eastAsia="es-CO"/>
              </w:rPr>
              <w:t>TANQUE:</w:t>
            </w:r>
            <w:r w:rsidRPr="0074472C">
              <w:rPr>
                <w:rFonts w:eastAsia="Times New Roman" w:cs="Arial"/>
                <w:szCs w:val="18"/>
                <w:lang w:eastAsia="es-CO"/>
              </w:rPr>
              <w:t xml:space="preserve"> 18 L – 20 </w:t>
            </w:r>
            <w:r w:rsidR="00BD7606" w:rsidRPr="0074472C">
              <w:rPr>
                <w:rFonts w:eastAsia="Times New Roman" w:cs="Arial"/>
                <w:szCs w:val="18"/>
                <w:lang w:eastAsia="es-CO"/>
              </w:rPr>
              <w:t>L:</w:t>
            </w:r>
            <w:r w:rsidRPr="0074472C">
              <w:rPr>
                <w:rFonts w:eastAsia="Times New Roman" w:cs="Arial"/>
                <w:szCs w:val="18"/>
                <w:lang w:eastAsia="es-CO"/>
              </w:rPr>
              <w:t xml:space="preserve"> 4.75 – 5.28 GL</w:t>
            </w:r>
            <w:r w:rsidRPr="0074472C">
              <w:rPr>
                <w:rFonts w:eastAsia="Times New Roman" w:cs="Arial"/>
                <w:szCs w:val="18"/>
                <w:lang w:eastAsia="es-CO"/>
              </w:rPr>
              <w:br/>
              <w:t>SISTEMA DE INYECCIÓN Y PRESIÓN: PRESIÓN</w:t>
            </w:r>
            <w:r w:rsidRPr="0074472C">
              <w:rPr>
                <w:rFonts w:eastAsia="Times New Roman" w:cs="Arial"/>
                <w:szCs w:val="18"/>
                <w:lang w:eastAsia="es-CO"/>
              </w:rPr>
              <w:br/>
              <w:t>HIDRÁULICA. PISTÓN Y CAMARA EXTERNOS.</w:t>
            </w:r>
            <w:r w:rsidRPr="0074472C">
              <w:rPr>
                <w:rFonts w:eastAsia="Times New Roman" w:cs="Arial"/>
                <w:szCs w:val="18"/>
                <w:lang w:eastAsia="es-CO"/>
              </w:rPr>
              <w:br/>
              <w:t>CAPACIDAD DE LA CÁMARA: 1 L, PROBADA EN FÁBRICA A 300 PSI. PRESIÓN DE TRABAJO: 40 PSI +/- 10%</w:t>
            </w:r>
            <w:r w:rsidRPr="0074472C">
              <w:rPr>
                <w:rFonts w:eastAsia="Times New Roman" w:cs="Arial"/>
                <w:szCs w:val="18"/>
                <w:lang w:eastAsia="es-CO"/>
              </w:rPr>
              <w:br/>
              <w:t>RANGO DE PRESIÓN: 1 – 13.79</w:t>
            </w:r>
            <w:r w:rsidRPr="0074472C">
              <w:rPr>
                <w:rFonts w:eastAsia="Times New Roman" w:cs="Arial"/>
                <w:szCs w:val="18"/>
                <w:lang w:eastAsia="es-CO"/>
              </w:rPr>
              <w:br/>
              <w:t xml:space="preserve">BAR / 14.7 – 200 PSI. PALANCAZOS POR </w:t>
            </w:r>
            <w:r w:rsidR="00BD7606" w:rsidRPr="0074472C">
              <w:rPr>
                <w:rFonts w:eastAsia="Times New Roman" w:cs="Arial"/>
                <w:szCs w:val="18"/>
                <w:lang w:eastAsia="es-CO"/>
              </w:rPr>
              <w:t>MINUTO:</w:t>
            </w:r>
            <w:r w:rsidRPr="0074472C">
              <w:rPr>
                <w:rFonts w:eastAsia="Times New Roman" w:cs="Arial"/>
                <w:szCs w:val="18"/>
                <w:lang w:eastAsia="es-CO"/>
              </w:rPr>
              <w:t xml:space="preserve"> 10 CON UNA BOQUILLA DE 600 C/MIN.</w:t>
            </w:r>
            <w:r w:rsidRPr="0074472C">
              <w:rPr>
                <w:rFonts w:eastAsia="Times New Roman" w:cs="Arial"/>
                <w:szCs w:val="18"/>
                <w:lang w:eastAsia="es-CO"/>
              </w:rPr>
              <w:br/>
              <w:t xml:space="preserve">PESO </w:t>
            </w:r>
            <w:r w:rsidR="00BD7606" w:rsidRPr="0074472C">
              <w:rPr>
                <w:rFonts w:eastAsia="Times New Roman" w:cs="Arial"/>
                <w:szCs w:val="18"/>
                <w:lang w:eastAsia="es-CO"/>
              </w:rPr>
              <w:t>NETO:</w:t>
            </w:r>
            <w:r w:rsidRPr="0074472C">
              <w:rPr>
                <w:rFonts w:eastAsia="Times New Roman" w:cs="Arial"/>
                <w:szCs w:val="18"/>
                <w:lang w:eastAsia="es-CO"/>
              </w:rPr>
              <w:t xml:space="preserve"> 6 KG / 12 LB DIMENSIONES CON </w:t>
            </w:r>
            <w:r w:rsidR="00BD7606" w:rsidRPr="0074472C">
              <w:rPr>
                <w:rFonts w:eastAsia="Times New Roman" w:cs="Arial"/>
                <w:szCs w:val="18"/>
                <w:lang w:eastAsia="es-CO"/>
              </w:rPr>
              <w:t>EMPAQUE:</w:t>
            </w:r>
            <w:r w:rsidRPr="0074472C">
              <w:rPr>
                <w:rFonts w:eastAsia="Times New Roman" w:cs="Arial"/>
                <w:szCs w:val="18"/>
                <w:lang w:eastAsia="es-CO"/>
              </w:rPr>
              <w:t xml:space="preserve"> ALTO 52.5 CM ANCHO 21.5 CM</w:t>
            </w:r>
            <w:r w:rsidRPr="0074472C">
              <w:rPr>
                <w:rFonts w:eastAsia="Times New Roman" w:cs="Arial"/>
                <w:szCs w:val="18"/>
                <w:lang w:eastAsia="es-CO"/>
              </w:rPr>
              <w:br/>
              <w:t>LARGO 42.5 CM</w:t>
            </w:r>
            <w:r w:rsidRPr="0074472C">
              <w:rPr>
                <w:rFonts w:eastAsia="Times New Roman" w:cs="Arial"/>
                <w:szCs w:val="18"/>
                <w:lang w:eastAsia="es-CO"/>
              </w:rPr>
              <w:br/>
              <w:t xml:space="preserve">DIMENSIONES CON </w:t>
            </w:r>
            <w:r w:rsidR="00BD7606" w:rsidRPr="0074472C">
              <w:rPr>
                <w:rFonts w:eastAsia="Times New Roman" w:cs="Arial"/>
                <w:szCs w:val="18"/>
                <w:lang w:eastAsia="es-CO"/>
              </w:rPr>
              <w:t>EMPAQUE:</w:t>
            </w:r>
            <w:r w:rsidRPr="0074472C">
              <w:rPr>
                <w:rFonts w:eastAsia="Times New Roman" w:cs="Arial"/>
                <w:szCs w:val="18"/>
                <w:lang w:eastAsia="es-CO"/>
              </w:rPr>
              <w:t xml:space="preserve"> ALTO 54 CM ANCHO 22CM LARGO 43 CM</w:t>
            </w:r>
          </w:p>
        </w:tc>
        <w:tc>
          <w:tcPr>
            <w:tcW w:w="1664" w:type="dxa"/>
            <w:tcBorders>
              <w:top w:val="nil"/>
              <w:left w:val="nil"/>
              <w:bottom w:val="single" w:sz="4" w:space="0" w:color="auto"/>
              <w:right w:val="single" w:sz="4" w:space="0" w:color="auto"/>
            </w:tcBorders>
            <w:shd w:val="clear" w:color="auto" w:fill="auto"/>
            <w:noWrap/>
            <w:vAlign w:val="center"/>
            <w:hideMark/>
          </w:tcPr>
          <w:p w14:paraId="2DAFA698"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unidades</w:t>
            </w:r>
          </w:p>
        </w:tc>
        <w:tc>
          <w:tcPr>
            <w:tcW w:w="210" w:type="dxa"/>
            <w:vAlign w:val="center"/>
            <w:hideMark/>
          </w:tcPr>
          <w:p w14:paraId="22D89053" w14:textId="77777777" w:rsidR="003436D4" w:rsidRPr="0074472C" w:rsidRDefault="003436D4" w:rsidP="003C58FC">
            <w:pPr>
              <w:spacing w:after="0" w:line="240" w:lineRule="auto"/>
              <w:rPr>
                <w:rFonts w:eastAsia="Times New Roman" w:cs="Arial"/>
                <w:szCs w:val="18"/>
                <w:lang w:eastAsia="es-CO"/>
              </w:rPr>
            </w:pPr>
          </w:p>
        </w:tc>
      </w:tr>
      <w:tr w:rsidR="003436D4" w:rsidRPr="0074472C" w14:paraId="34F8A002" w14:textId="77777777" w:rsidTr="00A54AEF">
        <w:trPr>
          <w:trHeight w:val="79"/>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0FF090D"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ABONO ORGANICO</w:t>
            </w:r>
          </w:p>
        </w:tc>
        <w:tc>
          <w:tcPr>
            <w:tcW w:w="4676" w:type="dxa"/>
            <w:tcBorders>
              <w:top w:val="nil"/>
              <w:left w:val="nil"/>
              <w:bottom w:val="single" w:sz="4" w:space="0" w:color="auto"/>
              <w:right w:val="single" w:sz="4" w:space="0" w:color="auto"/>
            </w:tcBorders>
            <w:shd w:val="clear" w:color="auto" w:fill="auto"/>
            <w:vAlign w:val="center"/>
            <w:hideMark/>
          </w:tcPr>
          <w:p w14:paraId="330B129D"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 xml:space="preserve">ABONO ORGÁNICO X 50KG </w:t>
            </w:r>
          </w:p>
        </w:tc>
        <w:tc>
          <w:tcPr>
            <w:tcW w:w="1664" w:type="dxa"/>
            <w:tcBorders>
              <w:top w:val="nil"/>
              <w:left w:val="nil"/>
              <w:bottom w:val="single" w:sz="4" w:space="0" w:color="auto"/>
              <w:right w:val="single" w:sz="4" w:space="0" w:color="auto"/>
            </w:tcBorders>
            <w:shd w:val="clear" w:color="auto" w:fill="auto"/>
            <w:noWrap/>
            <w:vAlign w:val="center"/>
            <w:hideMark/>
          </w:tcPr>
          <w:p w14:paraId="4AD5D12C"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1200 bultos</w:t>
            </w:r>
          </w:p>
        </w:tc>
        <w:tc>
          <w:tcPr>
            <w:tcW w:w="210" w:type="dxa"/>
            <w:vAlign w:val="center"/>
            <w:hideMark/>
          </w:tcPr>
          <w:p w14:paraId="173A5C6E" w14:textId="77777777" w:rsidR="003436D4" w:rsidRPr="0074472C" w:rsidRDefault="003436D4" w:rsidP="003C58FC">
            <w:pPr>
              <w:spacing w:after="0" w:line="240" w:lineRule="auto"/>
              <w:rPr>
                <w:rFonts w:eastAsia="Times New Roman" w:cs="Arial"/>
                <w:szCs w:val="18"/>
                <w:lang w:eastAsia="es-CO"/>
              </w:rPr>
            </w:pPr>
          </w:p>
        </w:tc>
      </w:tr>
      <w:tr w:rsidR="003436D4" w:rsidRPr="0074472C" w14:paraId="7508B1E6" w14:textId="77777777" w:rsidTr="00A54AEF">
        <w:trPr>
          <w:trHeight w:val="244"/>
        </w:trPr>
        <w:tc>
          <w:tcPr>
            <w:tcW w:w="2405" w:type="dxa"/>
            <w:vMerge w:val="restart"/>
            <w:tcBorders>
              <w:top w:val="nil"/>
              <w:left w:val="single" w:sz="4" w:space="0" w:color="auto"/>
              <w:bottom w:val="single" w:sz="4" w:space="0" w:color="auto"/>
              <w:right w:val="single" w:sz="4" w:space="0" w:color="auto"/>
            </w:tcBorders>
            <w:shd w:val="clear" w:color="auto" w:fill="auto"/>
            <w:vAlign w:val="center"/>
            <w:hideMark/>
          </w:tcPr>
          <w:p w14:paraId="763E7573" w14:textId="77777777" w:rsidR="00A54AEF" w:rsidRDefault="00A54AEF" w:rsidP="003C58FC">
            <w:pPr>
              <w:spacing w:after="0" w:line="240" w:lineRule="auto"/>
              <w:rPr>
                <w:rFonts w:eastAsia="Times New Roman" w:cs="Arial"/>
                <w:color w:val="000000"/>
                <w:szCs w:val="18"/>
                <w:lang w:eastAsia="es-CO"/>
              </w:rPr>
            </w:pPr>
          </w:p>
          <w:p w14:paraId="3029DD35" w14:textId="77777777" w:rsidR="00A54AEF" w:rsidRDefault="00A54AEF" w:rsidP="003C58FC">
            <w:pPr>
              <w:spacing w:after="0" w:line="240" w:lineRule="auto"/>
              <w:rPr>
                <w:rFonts w:eastAsia="Times New Roman" w:cs="Arial"/>
                <w:color w:val="000000"/>
                <w:szCs w:val="18"/>
                <w:lang w:eastAsia="es-CO"/>
              </w:rPr>
            </w:pPr>
          </w:p>
          <w:p w14:paraId="1F0D84D7" w14:textId="77777777" w:rsidR="00A54AEF" w:rsidRDefault="00A54AEF" w:rsidP="003C58FC">
            <w:pPr>
              <w:spacing w:after="0" w:line="240" w:lineRule="auto"/>
              <w:rPr>
                <w:rFonts w:eastAsia="Times New Roman" w:cs="Arial"/>
                <w:color w:val="000000"/>
                <w:szCs w:val="18"/>
                <w:lang w:eastAsia="es-CO"/>
              </w:rPr>
            </w:pPr>
          </w:p>
          <w:p w14:paraId="7EA07AB3" w14:textId="77777777" w:rsidR="00A54AEF" w:rsidRDefault="00A54AEF" w:rsidP="003C58FC">
            <w:pPr>
              <w:spacing w:after="0" w:line="240" w:lineRule="auto"/>
              <w:rPr>
                <w:rFonts w:eastAsia="Times New Roman" w:cs="Arial"/>
                <w:color w:val="000000"/>
                <w:szCs w:val="18"/>
                <w:lang w:eastAsia="es-CO"/>
              </w:rPr>
            </w:pPr>
          </w:p>
          <w:p w14:paraId="4F8C27C3" w14:textId="77777777" w:rsidR="00A54AEF" w:rsidRDefault="00A54AEF" w:rsidP="003C58FC">
            <w:pPr>
              <w:spacing w:after="0" w:line="240" w:lineRule="auto"/>
              <w:rPr>
                <w:rFonts w:eastAsia="Times New Roman" w:cs="Arial"/>
                <w:color w:val="000000"/>
                <w:szCs w:val="18"/>
                <w:lang w:eastAsia="es-CO"/>
              </w:rPr>
            </w:pPr>
          </w:p>
          <w:p w14:paraId="3EE58E67" w14:textId="77777777" w:rsidR="00A54AEF" w:rsidRDefault="00A54AEF" w:rsidP="003C58FC">
            <w:pPr>
              <w:spacing w:after="0" w:line="240" w:lineRule="auto"/>
              <w:rPr>
                <w:rFonts w:eastAsia="Times New Roman" w:cs="Arial"/>
                <w:color w:val="000000"/>
                <w:szCs w:val="18"/>
                <w:lang w:eastAsia="es-CO"/>
              </w:rPr>
            </w:pPr>
          </w:p>
          <w:p w14:paraId="71ED1F2F" w14:textId="77777777" w:rsidR="00A54AEF" w:rsidRDefault="00A54AEF" w:rsidP="003C58FC">
            <w:pPr>
              <w:spacing w:after="0" w:line="240" w:lineRule="auto"/>
              <w:rPr>
                <w:rFonts w:eastAsia="Times New Roman" w:cs="Arial"/>
                <w:color w:val="000000"/>
                <w:szCs w:val="18"/>
                <w:lang w:eastAsia="es-CO"/>
              </w:rPr>
            </w:pPr>
          </w:p>
          <w:p w14:paraId="411F4179" w14:textId="0794C8EF"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KIT DE HERRAMIENTAS</w:t>
            </w:r>
          </w:p>
        </w:tc>
        <w:tc>
          <w:tcPr>
            <w:tcW w:w="4676" w:type="dxa"/>
            <w:tcBorders>
              <w:top w:val="nil"/>
              <w:left w:val="nil"/>
              <w:bottom w:val="single" w:sz="4" w:space="0" w:color="auto"/>
              <w:right w:val="single" w:sz="4" w:space="0" w:color="auto"/>
            </w:tcBorders>
            <w:shd w:val="clear" w:color="auto" w:fill="auto"/>
            <w:vAlign w:val="center"/>
            <w:hideMark/>
          </w:tcPr>
          <w:p w14:paraId="671F8324"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PALA CUADRADA, MANGO DE MADERA 71 CM LA PALA SE FABRICA EN ACERO AL CARBONO ESPECIAL DE ALTA CALIDAD, Y SE CORTA CON LÁSER.</w:t>
            </w:r>
            <w:r w:rsidRPr="0074472C">
              <w:rPr>
                <w:rFonts w:eastAsia="Times New Roman" w:cs="Arial"/>
                <w:color w:val="000000"/>
                <w:szCs w:val="18"/>
                <w:lang w:eastAsia="es-CO"/>
              </w:rPr>
              <w:br/>
              <w:t>ES TEMPLADA EN TODO EL CUERPO DE LA PIEZA, PROPORCIONANDO MÁS RESISTENCIA Y MENOS DESGASTE DURANTE EL USO.</w:t>
            </w:r>
            <w:r w:rsidRPr="0074472C">
              <w:rPr>
                <w:rFonts w:eastAsia="Times New Roman" w:cs="Arial"/>
                <w:color w:val="000000"/>
                <w:szCs w:val="18"/>
                <w:lang w:eastAsia="es-CO"/>
              </w:rPr>
              <w:br/>
              <w:t>EL MANGO DE 71 CM DE ESTA HERRAMIENTA, ADEMÁS DE TENER EXCELENTE RESISTENCIA, SE FABRICA CON</w:t>
            </w:r>
            <w:r w:rsidRPr="0074472C">
              <w:rPr>
                <w:rFonts w:eastAsia="Times New Roman" w:cs="Arial"/>
                <w:color w:val="000000"/>
                <w:szCs w:val="18"/>
                <w:lang w:eastAsia="es-CO"/>
              </w:rPr>
              <w:br/>
              <w:t>MADERA DE ORIGEN RENOVABLE.</w:t>
            </w:r>
            <w:r w:rsidRPr="0074472C">
              <w:rPr>
                <w:rFonts w:eastAsia="Times New Roman" w:cs="Arial"/>
                <w:color w:val="000000"/>
                <w:szCs w:val="18"/>
                <w:lang w:eastAsia="es-CO"/>
              </w:rPr>
              <w:br/>
              <w:t>MANGO CON TERMINACIÓN BARNIZADA PARA UNA MEJOR PRESENTACIÓN DEL PRODUCTO. LA CAPA PROTECTORA DE BARNIZ INCOLORO REALZA SU TONALIDAD, CONCEDIÉNDOLE BRILLO Y UN TOQUE MÁS LISO AL PRODUCTO.</w:t>
            </w:r>
            <w:r w:rsidRPr="0074472C">
              <w:rPr>
                <w:rFonts w:eastAsia="Times New Roman" w:cs="Arial"/>
                <w:color w:val="000000"/>
                <w:szCs w:val="18"/>
                <w:lang w:eastAsia="es-CO"/>
              </w:rPr>
              <w:br/>
              <w:t xml:space="preserve">TIENE EMPUÑADURA PLÁSTICA ERGONÓMICA. PALA LIVIANA, QUE LE GENERA MENOS ESFUERZO </w:t>
            </w:r>
            <w:r w:rsidRPr="0074472C">
              <w:rPr>
                <w:rFonts w:eastAsia="Times New Roman" w:cs="Arial"/>
                <w:color w:val="000000"/>
                <w:szCs w:val="18"/>
                <w:lang w:eastAsia="es-CO"/>
              </w:rPr>
              <w:lastRenderedPageBreak/>
              <w:t>FÍSICO AL USUARIO Y LE PROPORCIONA MÁS PRODUCTIVIDAD.</w:t>
            </w:r>
          </w:p>
        </w:tc>
        <w:tc>
          <w:tcPr>
            <w:tcW w:w="1664" w:type="dxa"/>
            <w:tcBorders>
              <w:top w:val="nil"/>
              <w:left w:val="nil"/>
              <w:bottom w:val="single" w:sz="4" w:space="0" w:color="auto"/>
              <w:right w:val="single" w:sz="4" w:space="0" w:color="auto"/>
            </w:tcBorders>
            <w:shd w:val="clear" w:color="auto" w:fill="auto"/>
            <w:noWrap/>
            <w:vAlign w:val="center"/>
            <w:hideMark/>
          </w:tcPr>
          <w:p w14:paraId="0F11CB8B" w14:textId="77777777" w:rsidR="00A54AEF" w:rsidRDefault="00A54AEF" w:rsidP="003C58FC">
            <w:pPr>
              <w:spacing w:after="0" w:line="240" w:lineRule="auto"/>
              <w:jc w:val="center"/>
              <w:rPr>
                <w:rFonts w:eastAsia="Times New Roman" w:cs="Arial"/>
                <w:color w:val="000000"/>
                <w:szCs w:val="18"/>
                <w:lang w:eastAsia="es-CO"/>
              </w:rPr>
            </w:pPr>
          </w:p>
          <w:p w14:paraId="5E3BA4E0" w14:textId="77777777" w:rsidR="00A54AEF" w:rsidRDefault="00A54AEF" w:rsidP="003C58FC">
            <w:pPr>
              <w:spacing w:after="0" w:line="240" w:lineRule="auto"/>
              <w:jc w:val="center"/>
              <w:rPr>
                <w:rFonts w:eastAsia="Times New Roman" w:cs="Arial"/>
                <w:color w:val="000000"/>
                <w:szCs w:val="18"/>
                <w:lang w:eastAsia="es-CO"/>
              </w:rPr>
            </w:pPr>
          </w:p>
          <w:p w14:paraId="436D681B" w14:textId="77777777" w:rsidR="00A54AEF" w:rsidRDefault="00A54AEF" w:rsidP="003C58FC">
            <w:pPr>
              <w:spacing w:after="0" w:line="240" w:lineRule="auto"/>
              <w:jc w:val="center"/>
              <w:rPr>
                <w:rFonts w:eastAsia="Times New Roman" w:cs="Arial"/>
                <w:color w:val="000000"/>
                <w:szCs w:val="18"/>
                <w:lang w:eastAsia="es-CO"/>
              </w:rPr>
            </w:pPr>
          </w:p>
          <w:p w14:paraId="3EF6E128" w14:textId="313117DE"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unidades</w:t>
            </w:r>
          </w:p>
        </w:tc>
        <w:tc>
          <w:tcPr>
            <w:tcW w:w="210" w:type="dxa"/>
            <w:vAlign w:val="center"/>
            <w:hideMark/>
          </w:tcPr>
          <w:p w14:paraId="2B86FF9B" w14:textId="77777777" w:rsidR="003436D4" w:rsidRPr="0074472C" w:rsidRDefault="003436D4" w:rsidP="003C58FC">
            <w:pPr>
              <w:spacing w:after="0" w:line="240" w:lineRule="auto"/>
              <w:rPr>
                <w:rFonts w:eastAsia="Times New Roman" w:cs="Arial"/>
                <w:szCs w:val="18"/>
                <w:lang w:eastAsia="es-CO"/>
              </w:rPr>
            </w:pPr>
          </w:p>
        </w:tc>
      </w:tr>
      <w:tr w:rsidR="003436D4" w:rsidRPr="0074472C" w14:paraId="46E2A4FB" w14:textId="77777777" w:rsidTr="00A54AEF">
        <w:trPr>
          <w:trHeight w:val="816"/>
        </w:trPr>
        <w:tc>
          <w:tcPr>
            <w:tcW w:w="2405" w:type="dxa"/>
            <w:vMerge/>
            <w:tcBorders>
              <w:top w:val="nil"/>
              <w:left w:val="single" w:sz="4" w:space="0" w:color="auto"/>
              <w:bottom w:val="single" w:sz="4" w:space="0" w:color="auto"/>
              <w:right w:val="single" w:sz="4" w:space="0" w:color="auto"/>
            </w:tcBorders>
            <w:vAlign w:val="center"/>
            <w:hideMark/>
          </w:tcPr>
          <w:p w14:paraId="699DC787" w14:textId="77777777" w:rsidR="003436D4" w:rsidRPr="0074472C" w:rsidRDefault="003436D4" w:rsidP="003C58FC">
            <w:pPr>
              <w:spacing w:after="0" w:line="240" w:lineRule="auto"/>
              <w:rPr>
                <w:rFonts w:eastAsia="Times New Roman" w:cs="Arial"/>
                <w:color w:val="000000"/>
                <w:szCs w:val="18"/>
                <w:lang w:eastAsia="es-CO"/>
              </w:rPr>
            </w:pPr>
          </w:p>
        </w:tc>
        <w:tc>
          <w:tcPr>
            <w:tcW w:w="4676" w:type="dxa"/>
            <w:tcBorders>
              <w:top w:val="nil"/>
              <w:left w:val="nil"/>
              <w:bottom w:val="single" w:sz="4" w:space="0" w:color="auto"/>
              <w:right w:val="single" w:sz="4" w:space="0" w:color="auto"/>
            </w:tcBorders>
            <w:shd w:val="clear" w:color="auto" w:fill="auto"/>
            <w:vAlign w:val="center"/>
            <w:hideMark/>
          </w:tcPr>
          <w:p w14:paraId="64FC735D"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RASTRILLO LIVIANO CON ASTA, 14 DIENTES, MANGO DE MADERA 145 CM</w:t>
            </w:r>
            <w:r w:rsidRPr="0074472C">
              <w:rPr>
                <w:rFonts w:eastAsia="Times New Roman" w:cs="Arial"/>
                <w:color w:val="000000"/>
                <w:szCs w:val="18"/>
                <w:lang w:eastAsia="es-CO"/>
              </w:rPr>
              <w:br/>
              <w:t>EL RASTRILLO ESTÁ FABRICADO DE UNA ÚNICA PIEZA TEMPLADA, OFRECIENDO MAYOR RESISTENCIA Y MENOR DESGASTE DURANTE EL USO.</w:t>
            </w:r>
            <w:r w:rsidRPr="0074472C">
              <w:rPr>
                <w:rFonts w:eastAsia="Times New Roman" w:cs="Arial"/>
                <w:color w:val="000000"/>
                <w:szCs w:val="18"/>
                <w:lang w:eastAsia="es-CO"/>
              </w:rPr>
              <w:br/>
              <w:t>FABRICACIÓN EN ACERO CARBONO ESPECIAL DE ALTA CALIDAD.</w:t>
            </w:r>
            <w:r w:rsidRPr="0074472C">
              <w:rPr>
                <w:rFonts w:eastAsia="Times New Roman" w:cs="Arial"/>
                <w:color w:val="000000"/>
                <w:szCs w:val="18"/>
                <w:lang w:eastAsia="es-CO"/>
              </w:rPr>
              <w:br/>
              <w:t>POSEE 2 MM DE ESPESOR. POSEE 14 DIENTES.</w:t>
            </w:r>
            <w:r w:rsidRPr="0074472C">
              <w:rPr>
                <w:rFonts w:eastAsia="Times New Roman" w:cs="Arial"/>
                <w:color w:val="000000"/>
                <w:szCs w:val="18"/>
                <w:lang w:eastAsia="es-CO"/>
              </w:rPr>
              <w:br/>
              <w:t>EL MANGO DE 145 CM EN MADERA</w:t>
            </w:r>
            <w:r w:rsidRPr="0074472C">
              <w:rPr>
                <w:rFonts w:eastAsia="Times New Roman" w:cs="Arial"/>
                <w:color w:val="000000"/>
                <w:szCs w:val="18"/>
                <w:lang w:eastAsia="es-CO"/>
              </w:rPr>
              <w:br/>
              <w:t>MANGO CON TERMINACIÓN BARNIZADA PARA UNA MEJOR PRESENTACIÓN DEL PRODUCTO</w:t>
            </w:r>
          </w:p>
        </w:tc>
        <w:tc>
          <w:tcPr>
            <w:tcW w:w="1664" w:type="dxa"/>
            <w:tcBorders>
              <w:top w:val="nil"/>
              <w:left w:val="nil"/>
              <w:bottom w:val="single" w:sz="4" w:space="0" w:color="auto"/>
              <w:right w:val="single" w:sz="4" w:space="0" w:color="auto"/>
            </w:tcBorders>
            <w:shd w:val="clear" w:color="auto" w:fill="auto"/>
            <w:noWrap/>
            <w:vAlign w:val="center"/>
            <w:hideMark/>
          </w:tcPr>
          <w:p w14:paraId="43E29126"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unidades</w:t>
            </w:r>
          </w:p>
        </w:tc>
        <w:tc>
          <w:tcPr>
            <w:tcW w:w="210" w:type="dxa"/>
            <w:vAlign w:val="center"/>
            <w:hideMark/>
          </w:tcPr>
          <w:p w14:paraId="758D4024" w14:textId="77777777" w:rsidR="003436D4" w:rsidRPr="0074472C" w:rsidRDefault="003436D4" w:rsidP="003C58FC">
            <w:pPr>
              <w:spacing w:after="0" w:line="240" w:lineRule="auto"/>
              <w:rPr>
                <w:rFonts w:eastAsia="Times New Roman" w:cs="Arial"/>
                <w:szCs w:val="18"/>
                <w:lang w:eastAsia="es-CO"/>
              </w:rPr>
            </w:pPr>
          </w:p>
        </w:tc>
      </w:tr>
      <w:tr w:rsidR="003436D4" w:rsidRPr="0074472C" w14:paraId="23A0AF84" w14:textId="77777777" w:rsidTr="00A54AEF">
        <w:trPr>
          <w:trHeight w:val="1201"/>
        </w:trPr>
        <w:tc>
          <w:tcPr>
            <w:tcW w:w="2405" w:type="dxa"/>
            <w:vMerge/>
            <w:tcBorders>
              <w:top w:val="nil"/>
              <w:left w:val="single" w:sz="4" w:space="0" w:color="auto"/>
              <w:bottom w:val="single" w:sz="4" w:space="0" w:color="auto"/>
              <w:right w:val="single" w:sz="4" w:space="0" w:color="auto"/>
            </w:tcBorders>
            <w:vAlign w:val="center"/>
            <w:hideMark/>
          </w:tcPr>
          <w:p w14:paraId="7FE00D6B" w14:textId="77777777" w:rsidR="003436D4" w:rsidRPr="0074472C" w:rsidRDefault="003436D4" w:rsidP="003C58FC">
            <w:pPr>
              <w:spacing w:after="0" w:line="240" w:lineRule="auto"/>
              <w:rPr>
                <w:rFonts w:eastAsia="Times New Roman" w:cs="Arial"/>
                <w:color w:val="000000"/>
                <w:szCs w:val="18"/>
                <w:lang w:eastAsia="es-CO"/>
              </w:rPr>
            </w:pPr>
          </w:p>
        </w:tc>
        <w:tc>
          <w:tcPr>
            <w:tcW w:w="4676" w:type="dxa"/>
            <w:tcBorders>
              <w:top w:val="nil"/>
              <w:left w:val="nil"/>
              <w:bottom w:val="single" w:sz="4" w:space="0" w:color="auto"/>
              <w:right w:val="single" w:sz="4" w:space="0" w:color="auto"/>
            </w:tcBorders>
            <w:shd w:val="clear" w:color="auto" w:fill="auto"/>
            <w:vAlign w:val="center"/>
            <w:hideMark/>
          </w:tcPr>
          <w:p w14:paraId="516FB2B6"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MACHETE CON LÁMINA EN ACERO AL CARBONO Y MANGO DE POLIPROPILENO NEGRO 18" LÁMINA DE ACERO AL CARBONO CON TRATAMIENTO TÉRMICO ESPECIAL, QUE LE BRINDA MÁS DUREZA, RESISTENCIA DE FILO Y PODER DE CORTE.</w:t>
            </w:r>
            <w:r w:rsidRPr="0074472C">
              <w:rPr>
                <w:rFonts w:eastAsia="Times New Roman" w:cs="Arial"/>
                <w:color w:val="000000"/>
                <w:szCs w:val="18"/>
                <w:lang w:eastAsia="es-CO"/>
              </w:rPr>
              <w:br/>
              <w:t>LÁMINA CON APLICACIÓN DE UNA CAPA DE BARNIZ COMO REVESTIMIENTO DE PROTECCIÓN, QUE POSEE UNA FUNCIÓN PROTECTORA DURANTE LAS ETAPAS DE TRANSPORTE, ALMACENAMIENTO Y PRIMEROS USOS.</w:t>
            </w:r>
            <w:r w:rsidRPr="0074472C">
              <w:rPr>
                <w:rFonts w:eastAsia="Times New Roman" w:cs="Arial"/>
                <w:color w:val="000000"/>
                <w:szCs w:val="18"/>
                <w:lang w:eastAsia="es-CO"/>
              </w:rPr>
              <w:br/>
              <w:t>MANGO DE POLIPROPILENO REMACHADO QUE GARANTIZA UNA MAYOR SEGURIDAD, ERGONOMÍA PERFECTA Y</w:t>
            </w:r>
            <w:r w:rsidRPr="0074472C">
              <w:rPr>
                <w:rFonts w:eastAsia="Times New Roman" w:cs="Arial"/>
                <w:color w:val="000000"/>
                <w:szCs w:val="18"/>
                <w:lang w:eastAsia="es-CO"/>
              </w:rPr>
              <w:br/>
              <w:t>CONFORT EN EL MANEJO. REMACHES DE ALUMINIO.</w:t>
            </w:r>
          </w:p>
        </w:tc>
        <w:tc>
          <w:tcPr>
            <w:tcW w:w="1664" w:type="dxa"/>
            <w:tcBorders>
              <w:top w:val="nil"/>
              <w:left w:val="nil"/>
              <w:bottom w:val="single" w:sz="4" w:space="0" w:color="auto"/>
              <w:right w:val="single" w:sz="4" w:space="0" w:color="auto"/>
            </w:tcBorders>
            <w:shd w:val="clear" w:color="auto" w:fill="auto"/>
            <w:noWrap/>
            <w:vAlign w:val="center"/>
            <w:hideMark/>
          </w:tcPr>
          <w:p w14:paraId="4527DF3C"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unidades</w:t>
            </w:r>
          </w:p>
        </w:tc>
        <w:tc>
          <w:tcPr>
            <w:tcW w:w="210" w:type="dxa"/>
            <w:vAlign w:val="center"/>
            <w:hideMark/>
          </w:tcPr>
          <w:p w14:paraId="5F538EF8" w14:textId="77777777" w:rsidR="003436D4" w:rsidRPr="0074472C" w:rsidRDefault="003436D4" w:rsidP="003C58FC">
            <w:pPr>
              <w:spacing w:after="0" w:line="240" w:lineRule="auto"/>
              <w:rPr>
                <w:rFonts w:eastAsia="Times New Roman" w:cs="Arial"/>
                <w:szCs w:val="18"/>
                <w:lang w:eastAsia="es-CO"/>
              </w:rPr>
            </w:pPr>
          </w:p>
        </w:tc>
      </w:tr>
      <w:tr w:rsidR="003436D4" w:rsidRPr="0074472C" w14:paraId="05C018DE" w14:textId="77777777" w:rsidTr="00A54AEF">
        <w:trPr>
          <w:trHeight w:val="971"/>
        </w:trPr>
        <w:tc>
          <w:tcPr>
            <w:tcW w:w="2405" w:type="dxa"/>
            <w:vMerge/>
            <w:tcBorders>
              <w:top w:val="nil"/>
              <w:left w:val="single" w:sz="4" w:space="0" w:color="auto"/>
              <w:bottom w:val="single" w:sz="4" w:space="0" w:color="auto"/>
              <w:right w:val="single" w:sz="4" w:space="0" w:color="auto"/>
            </w:tcBorders>
            <w:vAlign w:val="center"/>
            <w:hideMark/>
          </w:tcPr>
          <w:p w14:paraId="667A1240" w14:textId="77777777" w:rsidR="003436D4" w:rsidRPr="0074472C" w:rsidRDefault="003436D4" w:rsidP="003C58FC">
            <w:pPr>
              <w:spacing w:after="0" w:line="240" w:lineRule="auto"/>
              <w:rPr>
                <w:rFonts w:eastAsia="Times New Roman" w:cs="Arial"/>
                <w:color w:val="000000"/>
                <w:szCs w:val="18"/>
                <w:lang w:eastAsia="es-CO"/>
              </w:rPr>
            </w:pPr>
          </w:p>
        </w:tc>
        <w:tc>
          <w:tcPr>
            <w:tcW w:w="4676" w:type="dxa"/>
            <w:tcBorders>
              <w:top w:val="nil"/>
              <w:left w:val="nil"/>
              <w:bottom w:val="single" w:sz="4" w:space="0" w:color="auto"/>
              <w:right w:val="single" w:sz="4" w:space="0" w:color="auto"/>
            </w:tcBorders>
            <w:shd w:val="clear" w:color="auto" w:fill="auto"/>
            <w:vAlign w:val="center"/>
            <w:hideMark/>
          </w:tcPr>
          <w:p w14:paraId="741AFD09"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AZADÓN 2.5, MANGO DE MADERA 130 CM</w:t>
            </w:r>
            <w:r w:rsidRPr="0074472C">
              <w:rPr>
                <w:rFonts w:eastAsia="Times New Roman" w:cs="Arial"/>
                <w:color w:val="000000"/>
                <w:szCs w:val="18"/>
                <w:lang w:eastAsia="es-CO"/>
              </w:rPr>
              <w:br/>
              <w:t>EL AZADÓN ESTÁ FABRICADO DE UNA ÚNICA PIEZA TEMPLADA, OFRECIENDO MAYOR RESISTENCIA Y MENOR DESGASTE DURANTE EL USO.</w:t>
            </w:r>
            <w:r w:rsidRPr="0074472C">
              <w:rPr>
                <w:rFonts w:eastAsia="Times New Roman" w:cs="Arial"/>
                <w:color w:val="000000"/>
                <w:szCs w:val="18"/>
                <w:lang w:eastAsia="es-CO"/>
              </w:rPr>
              <w:br/>
              <w:t>FABRICACIÓN EN ACERO CARBONO ESPECIAL DE ALTA CALIDAD.</w:t>
            </w:r>
            <w:r w:rsidRPr="0074472C">
              <w:rPr>
                <w:rFonts w:eastAsia="Times New Roman" w:cs="Arial"/>
                <w:color w:val="000000"/>
                <w:szCs w:val="18"/>
                <w:lang w:eastAsia="es-CO"/>
              </w:rPr>
              <w:br/>
              <w:t>LA LÁMINA POSEE TAMAÑO 2.5 E SU AFILADO SE HACE CON MÁQUINAS AUTOMATIZADAS, PROPORCIONANDO</w:t>
            </w:r>
            <w:r w:rsidRPr="0074472C">
              <w:rPr>
                <w:rFonts w:eastAsia="Times New Roman" w:cs="Arial"/>
                <w:color w:val="000000"/>
                <w:szCs w:val="18"/>
                <w:lang w:eastAsia="es-CO"/>
              </w:rPr>
              <w:br/>
              <w:t>EXCELENTE DURABILIDAD DEL FILO.</w:t>
            </w:r>
            <w:r w:rsidRPr="0074472C">
              <w:rPr>
                <w:rFonts w:eastAsia="Times New Roman" w:cs="Arial"/>
                <w:color w:val="000000"/>
                <w:szCs w:val="18"/>
                <w:lang w:eastAsia="es-CO"/>
              </w:rPr>
              <w:br/>
              <w:t>POSEE OJO DE 38 MM DE DIÁMETRO.</w:t>
            </w:r>
            <w:r w:rsidRPr="0074472C">
              <w:rPr>
                <w:rFonts w:eastAsia="Times New Roman" w:cs="Arial"/>
                <w:color w:val="000000"/>
                <w:szCs w:val="18"/>
                <w:lang w:eastAsia="es-CO"/>
              </w:rPr>
              <w:br/>
              <w:t>EL MANGO DE 130 CM DE ESTA HERRAMIENTA SE FABRICA CON MADERA DE ORIGEN RENOVABLE.</w:t>
            </w:r>
            <w:r w:rsidRPr="0074472C">
              <w:rPr>
                <w:rFonts w:eastAsia="Times New Roman" w:cs="Arial"/>
                <w:color w:val="000000"/>
                <w:szCs w:val="18"/>
                <w:lang w:eastAsia="es-CO"/>
              </w:rPr>
              <w:br/>
              <w:t>MANGO CON TERMINACIÓN BARNIZADA PARA UNA MEJOR PRESENTACIÓN DEL PRODUCTO. LA CAPA PROTECTORA DE BARNIZ INCOLORO REALZA SU TONALIDAD, CONCEDIÉNDOLE BRILLO Y UN TOQUE MÁS LISO AL PRODUCTO.</w:t>
            </w:r>
            <w:r w:rsidRPr="0074472C">
              <w:rPr>
                <w:rFonts w:eastAsia="Times New Roman" w:cs="Arial"/>
                <w:color w:val="000000"/>
                <w:szCs w:val="18"/>
                <w:lang w:eastAsia="es-CO"/>
              </w:rPr>
              <w:br/>
              <w:t>EL SISTEMA DE COLOCACIÓN DEL MANGO CON BUJE PLÁSTICO PERMITE UNA EXCELENTE FIJACIÓN DEL AZADÓN, EVITANDO QUE LOS MANGOS SE SUELTEN</w:t>
            </w:r>
            <w:r w:rsidRPr="0074472C">
              <w:rPr>
                <w:rFonts w:eastAsia="Times New Roman" w:cs="Arial"/>
                <w:color w:val="000000"/>
                <w:szCs w:val="18"/>
                <w:lang w:eastAsia="es-CO"/>
              </w:rPr>
              <w:br/>
              <w:t>DURANTE EL USO. EL BUJE ABSORBE LA CONTRACCIÓN DE LA MADERA, MANTENIENDO EL MANGO SIEMPRE FIRME Y</w:t>
            </w:r>
            <w:r w:rsidRPr="0074472C">
              <w:rPr>
                <w:rFonts w:eastAsia="Times New Roman" w:cs="Arial"/>
                <w:color w:val="000000"/>
                <w:szCs w:val="18"/>
                <w:lang w:eastAsia="es-CO"/>
              </w:rPr>
              <w:br/>
              <w:t>AYUDA A ABSORBER LOS IMPACTOS DURANTE EL USO.</w:t>
            </w:r>
            <w:r w:rsidRPr="0074472C">
              <w:rPr>
                <w:rFonts w:eastAsia="Times New Roman" w:cs="Arial"/>
                <w:color w:val="000000"/>
                <w:szCs w:val="18"/>
                <w:lang w:eastAsia="es-CO"/>
              </w:rPr>
              <w:br/>
              <w:t>LÁMINA CON ÁNGULO RECTO EN RELACIÓN AL MANGO</w:t>
            </w:r>
          </w:p>
        </w:tc>
        <w:tc>
          <w:tcPr>
            <w:tcW w:w="1664" w:type="dxa"/>
            <w:tcBorders>
              <w:top w:val="nil"/>
              <w:left w:val="nil"/>
              <w:bottom w:val="single" w:sz="4" w:space="0" w:color="auto"/>
              <w:right w:val="single" w:sz="4" w:space="0" w:color="auto"/>
            </w:tcBorders>
            <w:shd w:val="clear" w:color="auto" w:fill="auto"/>
            <w:noWrap/>
            <w:vAlign w:val="center"/>
            <w:hideMark/>
          </w:tcPr>
          <w:p w14:paraId="4A6A2FAA"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unidades</w:t>
            </w:r>
          </w:p>
        </w:tc>
        <w:tc>
          <w:tcPr>
            <w:tcW w:w="210" w:type="dxa"/>
            <w:vAlign w:val="center"/>
            <w:hideMark/>
          </w:tcPr>
          <w:p w14:paraId="08176D13" w14:textId="77777777" w:rsidR="003436D4" w:rsidRPr="0074472C" w:rsidRDefault="003436D4" w:rsidP="003C58FC">
            <w:pPr>
              <w:spacing w:after="0" w:line="240" w:lineRule="auto"/>
              <w:rPr>
                <w:rFonts w:eastAsia="Times New Roman" w:cs="Arial"/>
                <w:szCs w:val="18"/>
                <w:lang w:eastAsia="es-CO"/>
              </w:rPr>
            </w:pPr>
          </w:p>
        </w:tc>
      </w:tr>
      <w:tr w:rsidR="003436D4" w:rsidRPr="0074472C" w14:paraId="60825F34" w14:textId="77777777" w:rsidTr="00A54AEF">
        <w:trPr>
          <w:trHeight w:val="736"/>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586C182"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CUYES</w:t>
            </w:r>
          </w:p>
        </w:tc>
        <w:tc>
          <w:tcPr>
            <w:tcW w:w="4676" w:type="dxa"/>
            <w:tcBorders>
              <w:top w:val="nil"/>
              <w:left w:val="nil"/>
              <w:bottom w:val="single" w:sz="4" w:space="0" w:color="auto"/>
              <w:right w:val="single" w:sz="4" w:space="0" w:color="auto"/>
            </w:tcBorders>
            <w:shd w:val="clear" w:color="auto" w:fill="auto"/>
            <w:vAlign w:val="center"/>
            <w:hideMark/>
          </w:tcPr>
          <w:p w14:paraId="0DBA6F4C" w14:textId="77777777" w:rsidR="003436D4" w:rsidRPr="0074472C" w:rsidRDefault="003436D4" w:rsidP="003C58FC">
            <w:pPr>
              <w:spacing w:after="0" w:line="240" w:lineRule="auto"/>
              <w:rPr>
                <w:rFonts w:eastAsia="Times New Roman" w:cs="Arial"/>
                <w:color w:val="000000"/>
                <w:szCs w:val="18"/>
                <w:lang w:eastAsia="es-CO"/>
              </w:rPr>
            </w:pPr>
            <w:r w:rsidRPr="0074472C">
              <w:rPr>
                <w:rFonts w:eastAsia="Times New Roman" w:cs="Arial"/>
                <w:color w:val="000000"/>
                <w:szCs w:val="18"/>
                <w:lang w:eastAsia="es-CO"/>
              </w:rPr>
              <w:t xml:space="preserve">ESPECIE: CAVIA SP.  CRUCES: DERIVADOS DE LOS CRUCES DE LAS LÍNEAS PERÚ, INTI, ANDINA Y </w:t>
            </w:r>
            <w:proofErr w:type="gramStart"/>
            <w:r w:rsidRPr="0074472C">
              <w:rPr>
                <w:rFonts w:eastAsia="Times New Roman" w:cs="Arial"/>
                <w:color w:val="000000"/>
                <w:szCs w:val="18"/>
                <w:lang w:eastAsia="es-CO"/>
              </w:rPr>
              <w:t>MEJOCUY,PIE</w:t>
            </w:r>
            <w:proofErr w:type="gramEnd"/>
            <w:r w:rsidRPr="0074472C">
              <w:rPr>
                <w:rFonts w:eastAsia="Times New Roman" w:cs="Arial"/>
                <w:color w:val="000000"/>
                <w:szCs w:val="18"/>
                <w:lang w:eastAsia="es-CO"/>
              </w:rPr>
              <w:t xml:space="preserve"> DE CRÍA DE CUYES (UN MACHO Y 5 HEMBRAS) DEFUENTES CERTIFICADAS, CON VIGOROSIDAD, BUENA CONFORMACIÓN, SIN DEFECTOS FÍSICOS Y SANOS - LIBRESDE PARÁSITOS Y ENFERMEDADES INFECTOCONTAGIOSAS, CON PESO MÍNIMO DE 800 GR DE 60 DÍAS DE EDAD.</w:t>
            </w:r>
          </w:p>
        </w:tc>
        <w:tc>
          <w:tcPr>
            <w:tcW w:w="1664" w:type="dxa"/>
            <w:tcBorders>
              <w:top w:val="nil"/>
              <w:left w:val="nil"/>
              <w:bottom w:val="single" w:sz="4" w:space="0" w:color="auto"/>
              <w:right w:val="single" w:sz="4" w:space="0" w:color="auto"/>
            </w:tcBorders>
            <w:shd w:val="clear" w:color="auto" w:fill="auto"/>
            <w:vAlign w:val="center"/>
            <w:hideMark/>
          </w:tcPr>
          <w:p w14:paraId="444C6CA2"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 xml:space="preserve">240 </w:t>
            </w:r>
            <w:proofErr w:type="gramStart"/>
            <w:r w:rsidRPr="0074472C">
              <w:rPr>
                <w:rFonts w:eastAsia="Times New Roman" w:cs="Arial"/>
                <w:color w:val="000000"/>
                <w:szCs w:val="18"/>
                <w:lang w:eastAsia="es-CO"/>
              </w:rPr>
              <w:t>Machos</w:t>
            </w:r>
            <w:proofErr w:type="gramEnd"/>
            <w:r w:rsidRPr="0074472C">
              <w:rPr>
                <w:rFonts w:eastAsia="Times New Roman" w:cs="Arial"/>
                <w:color w:val="000000"/>
                <w:szCs w:val="18"/>
                <w:lang w:eastAsia="es-CO"/>
              </w:rPr>
              <w:t xml:space="preserve"> y 1200 Hembras</w:t>
            </w:r>
          </w:p>
        </w:tc>
        <w:tc>
          <w:tcPr>
            <w:tcW w:w="210" w:type="dxa"/>
            <w:vAlign w:val="center"/>
            <w:hideMark/>
          </w:tcPr>
          <w:p w14:paraId="46D124EC" w14:textId="77777777" w:rsidR="003436D4" w:rsidRPr="0074472C" w:rsidRDefault="003436D4" w:rsidP="003C58FC">
            <w:pPr>
              <w:spacing w:after="0" w:line="240" w:lineRule="auto"/>
              <w:rPr>
                <w:rFonts w:eastAsia="Times New Roman" w:cs="Arial"/>
                <w:szCs w:val="18"/>
                <w:lang w:eastAsia="es-CO"/>
              </w:rPr>
            </w:pPr>
          </w:p>
        </w:tc>
      </w:tr>
      <w:tr w:rsidR="003436D4" w:rsidRPr="0074472C" w14:paraId="271657BA" w14:textId="77777777" w:rsidTr="00A54AEF">
        <w:trPr>
          <w:trHeight w:val="151"/>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48B3632" w14:textId="77777777" w:rsidR="003436D4" w:rsidRPr="0074472C" w:rsidRDefault="003436D4" w:rsidP="003C58FC">
            <w:pPr>
              <w:spacing w:after="0" w:line="240" w:lineRule="auto"/>
              <w:rPr>
                <w:rFonts w:eastAsia="Times New Roman" w:cs="Arial"/>
                <w:szCs w:val="18"/>
                <w:lang w:eastAsia="es-CO"/>
              </w:rPr>
            </w:pPr>
            <w:r w:rsidRPr="0074472C">
              <w:rPr>
                <w:rFonts w:eastAsia="Times New Roman" w:cs="Arial"/>
                <w:szCs w:val="18"/>
                <w:lang w:eastAsia="es-CO"/>
              </w:rPr>
              <w:lastRenderedPageBreak/>
              <w:t>CONCENTRADO PARA CUYES 16 - 18%</w:t>
            </w:r>
          </w:p>
        </w:tc>
        <w:tc>
          <w:tcPr>
            <w:tcW w:w="4676" w:type="dxa"/>
            <w:tcBorders>
              <w:top w:val="nil"/>
              <w:left w:val="nil"/>
              <w:bottom w:val="single" w:sz="4" w:space="0" w:color="auto"/>
              <w:right w:val="single" w:sz="4" w:space="0" w:color="auto"/>
            </w:tcBorders>
            <w:shd w:val="clear" w:color="auto" w:fill="auto"/>
            <w:vAlign w:val="center"/>
            <w:hideMark/>
          </w:tcPr>
          <w:p w14:paraId="6BAAC9A5" w14:textId="77777777" w:rsidR="003436D4" w:rsidRPr="0074472C" w:rsidRDefault="003436D4" w:rsidP="003C58FC">
            <w:pPr>
              <w:spacing w:after="0" w:line="240" w:lineRule="auto"/>
              <w:rPr>
                <w:rFonts w:eastAsia="Times New Roman" w:cs="Arial"/>
                <w:szCs w:val="18"/>
                <w:lang w:eastAsia="es-CO"/>
              </w:rPr>
            </w:pPr>
            <w:r w:rsidRPr="0074472C">
              <w:rPr>
                <w:rFonts w:eastAsia="Times New Roman" w:cs="Arial"/>
                <w:szCs w:val="18"/>
                <w:lang w:eastAsia="es-CO"/>
              </w:rPr>
              <w:t>PROTEÍNA, PRESENTACIÓN POR 20 KG</w:t>
            </w:r>
          </w:p>
        </w:tc>
        <w:tc>
          <w:tcPr>
            <w:tcW w:w="1664" w:type="dxa"/>
            <w:tcBorders>
              <w:top w:val="nil"/>
              <w:left w:val="nil"/>
              <w:bottom w:val="single" w:sz="4" w:space="0" w:color="auto"/>
              <w:right w:val="single" w:sz="4" w:space="0" w:color="auto"/>
            </w:tcBorders>
            <w:shd w:val="clear" w:color="auto" w:fill="auto"/>
            <w:noWrap/>
            <w:vAlign w:val="center"/>
            <w:hideMark/>
          </w:tcPr>
          <w:p w14:paraId="1206A299"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unidades</w:t>
            </w:r>
          </w:p>
        </w:tc>
        <w:tc>
          <w:tcPr>
            <w:tcW w:w="210" w:type="dxa"/>
            <w:vAlign w:val="center"/>
            <w:hideMark/>
          </w:tcPr>
          <w:p w14:paraId="311C55DA" w14:textId="77777777" w:rsidR="003436D4" w:rsidRPr="0074472C" w:rsidRDefault="003436D4" w:rsidP="003C58FC">
            <w:pPr>
              <w:spacing w:after="0" w:line="240" w:lineRule="auto"/>
              <w:rPr>
                <w:rFonts w:eastAsia="Times New Roman" w:cs="Arial"/>
                <w:szCs w:val="18"/>
                <w:lang w:eastAsia="es-CO"/>
              </w:rPr>
            </w:pPr>
          </w:p>
        </w:tc>
      </w:tr>
      <w:tr w:rsidR="003436D4" w:rsidRPr="0074472C" w14:paraId="6D114ED4" w14:textId="77777777" w:rsidTr="00A54AEF">
        <w:trPr>
          <w:trHeight w:val="79"/>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F3031A5" w14:textId="77777777" w:rsidR="003436D4" w:rsidRPr="0074472C" w:rsidRDefault="003436D4" w:rsidP="003C58FC">
            <w:pPr>
              <w:spacing w:after="0" w:line="240" w:lineRule="auto"/>
              <w:rPr>
                <w:rFonts w:eastAsia="Times New Roman" w:cs="Arial"/>
                <w:szCs w:val="18"/>
                <w:lang w:eastAsia="es-CO"/>
              </w:rPr>
            </w:pPr>
            <w:r w:rsidRPr="0074472C">
              <w:rPr>
                <w:rFonts w:eastAsia="Times New Roman" w:cs="Arial"/>
                <w:szCs w:val="18"/>
                <w:lang w:eastAsia="es-CO"/>
              </w:rPr>
              <w:t>SEMILLA DE PASTO</w:t>
            </w:r>
          </w:p>
        </w:tc>
        <w:tc>
          <w:tcPr>
            <w:tcW w:w="4676" w:type="dxa"/>
            <w:tcBorders>
              <w:top w:val="nil"/>
              <w:left w:val="nil"/>
              <w:bottom w:val="single" w:sz="4" w:space="0" w:color="auto"/>
              <w:right w:val="single" w:sz="4" w:space="0" w:color="auto"/>
            </w:tcBorders>
            <w:shd w:val="clear" w:color="auto" w:fill="auto"/>
            <w:vAlign w:val="center"/>
            <w:hideMark/>
          </w:tcPr>
          <w:p w14:paraId="16ED4DD4" w14:textId="77777777" w:rsidR="003436D4" w:rsidRPr="0074472C" w:rsidRDefault="003436D4" w:rsidP="003C58FC">
            <w:pPr>
              <w:spacing w:after="0" w:line="240" w:lineRule="auto"/>
              <w:rPr>
                <w:rFonts w:eastAsia="Times New Roman" w:cs="Arial"/>
                <w:szCs w:val="18"/>
                <w:lang w:eastAsia="es-CO"/>
              </w:rPr>
            </w:pPr>
            <w:r w:rsidRPr="0074472C">
              <w:rPr>
                <w:rFonts w:eastAsia="Times New Roman" w:cs="Arial"/>
                <w:szCs w:val="18"/>
                <w:lang w:eastAsia="es-CO"/>
              </w:rPr>
              <w:t>TETRABLEND 260 POR 2LB</w:t>
            </w:r>
          </w:p>
        </w:tc>
        <w:tc>
          <w:tcPr>
            <w:tcW w:w="1664" w:type="dxa"/>
            <w:tcBorders>
              <w:top w:val="nil"/>
              <w:left w:val="nil"/>
              <w:bottom w:val="single" w:sz="4" w:space="0" w:color="auto"/>
              <w:right w:val="single" w:sz="4" w:space="0" w:color="auto"/>
            </w:tcBorders>
            <w:shd w:val="clear" w:color="auto" w:fill="auto"/>
            <w:noWrap/>
            <w:vAlign w:val="center"/>
            <w:hideMark/>
          </w:tcPr>
          <w:p w14:paraId="28CF6B0D"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960 unidades</w:t>
            </w:r>
          </w:p>
        </w:tc>
        <w:tc>
          <w:tcPr>
            <w:tcW w:w="210" w:type="dxa"/>
            <w:vAlign w:val="center"/>
            <w:hideMark/>
          </w:tcPr>
          <w:p w14:paraId="0A1BF1A0" w14:textId="77777777" w:rsidR="003436D4" w:rsidRPr="0074472C" w:rsidRDefault="003436D4" w:rsidP="003C58FC">
            <w:pPr>
              <w:spacing w:after="0" w:line="240" w:lineRule="auto"/>
              <w:rPr>
                <w:rFonts w:eastAsia="Times New Roman" w:cs="Arial"/>
                <w:szCs w:val="18"/>
                <w:lang w:eastAsia="es-CO"/>
              </w:rPr>
            </w:pPr>
          </w:p>
        </w:tc>
      </w:tr>
      <w:tr w:rsidR="003436D4" w:rsidRPr="0074472C" w14:paraId="2D3E4D2B" w14:textId="77777777" w:rsidTr="00A54AEF">
        <w:trPr>
          <w:trHeight w:val="79"/>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C0A14B3" w14:textId="77777777" w:rsidR="003436D4" w:rsidRPr="0074472C" w:rsidRDefault="003436D4" w:rsidP="003C58FC">
            <w:pPr>
              <w:spacing w:after="0" w:line="240" w:lineRule="auto"/>
              <w:rPr>
                <w:rFonts w:eastAsia="Times New Roman" w:cs="Arial"/>
                <w:szCs w:val="18"/>
                <w:lang w:eastAsia="es-CO"/>
              </w:rPr>
            </w:pPr>
            <w:r w:rsidRPr="0074472C">
              <w:rPr>
                <w:rFonts w:eastAsia="Times New Roman" w:cs="Arial"/>
                <w:szCs w:val="18"/>
                <w:lang w:eastAsia="es-CO"/>
              </w:rPr>
              <w:t>MALLA PLASTICA</w:t>
            </w:r>
          </w:p>
        </w:tc>
        <w:tc>
          <w:tcPr>
            <w:tcW w:w="4676" w:type="dxa"/>
            <w:tcBorders>
              <w:top w:val="nil"/>
              <w:left w:val="nil"/>
              <w:bottom w:val="single" w:sz="4" w:space="0" w:color="auto"/>
              <w:right w:val="single" w:sz="4" w:space="0" w:color="auto"/>
            </w:tcBorders>
            <w:shd w:val="clear" w:color="auto" w:fill="auto"/>
            <w:vAlign w:val="center"/>
            <w:hideMark/>
          </w:tcPr>
          <w:p w14:paraId="39C8F045" w14:textId="77777777" w:rsidR="003436D4" w:rsidRPr="0074472C" w:rsidRDefault="003436D4" w:rsidP="003C58FC">
            <w:pPr>
              <w:spacing w:after="0" w:line="240" w:lineRule="auto"/>
              <w:rPr>
                <w:rFonts w:eastAsia="Times New Roman" w:cs="Arial"/>
                <w:szCs w:val="18"/>
                <w:lang w:eastAsia="es-CO"/>
              </w:rPr>
            </w:pPr>
            <w:r w:rsidRPr="0074472C">
              <w:rPr>
                <w:rFonts w:eastAsia="Times New Roman" w:cs="Arial"/>
                <w:szCs w:val="18"/>
                <w:lang w:eastAsia="es-CO"/>
              </w:rPr>
              <w:t>1.80 X 30 METROS, HUECOS DE 25 X 30 MM</w:t>
            </w:r>
          </w:p>
        </w:tc>
        <w:tc>
          <w:tcPr>
            <w:tcW w:w="1664" w:type="dxa"/>
            <w:tcBorders>
              <w:top w:val="nil"/>
              <w:left w:val="nil"/>
              <w:bottom w:val="single" w:sz="4" w:space="0" w:color="auto"/>
              <w:right w:val="single" w:sz="4" w:space="0" w:color="auto"/>
            </w:tcBorders>
            <w:shd w:val="clear" w:color="auto" w:fill="auto"/>
            <w:noWrap/>
            <w:vAlign w:val="center"/>
            <w:hideMark/>
          </w:tcPr>
          <w:p w14:paraId="6CB6475A"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unidades</w:t>
            </w:r>
          </w:p>
        </w:tc>
        <w:tc>
          <w:tcPr>
            <w:tcW w:w="210" w:type="dxa"/>
            <w:vAlign w:val="center"/>
            <w:hideMark/>
          </w:tcPr>
          <w:p w14:paraId="4C066ADC" w14:textId="77777777" w:rsidR="003436D4" w:rsidRPr="0074472C" w:rsidRDefault="003436D4" w:rsidP="003C58FC">
            <w:pPr>
              <w:spacing w:after="0" w:line="240" w:lineRule="auto"/>
              <w:rPr>
                <w:rFonts w:eastAsia="Times New Roman" w:cs="Arial"/>
                <w:szCs w:val="18"/>
                <w:lang w:eastAsia="es-CO"/>
              </w:rPr>
            </w:pPr>
          </w:p>
        </w:tc>
      </w:tr>
      <w:tr w:rsidR="003436D4" w:rsidRPr="0074472C" w14:paraId="094C11EF" w14:textId="77777777" w:rsidTr="00A54AEF">
        <w:trPr>
          <w:trHeight w:val="79"/>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A233CE4" w14:textId="77777777" w:rsidR="003436D4" w:rsidRPr="0074472C" w:rsidRDefault="003436D4" w:rsidP="003C58FC">
            <w:pPr>
              <w:spacing w:after="0" w:line="240" w:lineRule="auto"/>
              <w:rPr>
                <w:rFonts w:eastAsia="Times New Roman" w:cs="Arial"/>
                <w:szCs w:val="18"/>
                <w:lang w:eastAsia="es-CO"/>
              </w:rPr>
            </w:pPr>
            <w:r w:rsidRPr="0074472C">
              <w:rPr>
                <w:rFonts w:eastAsia="Times New Roman" w:cs="Arial"/>
                <w:szCs w:val="18"/>
                <w:lang w:eastAsia="es-CO"/>
              </w:rPr>
              <w:t>MANGUERA NEGRA</w:t>
            </w:r>
          </w:p>
        </w:tc>
        <w:tc>
          <w:tcPr>
            <w:tcW w:w="4676" w:type="dxa"/>
            <w:tcBorders>
              <w:top w:val="nil"/>
              <w:left w:val="nil"/>
              <w:bottom w:val="single" w:sz="4" w:space="0" w:color="auto"/>
              <w:right w:val="single" w:sz="4" w:space="0" w:color="auto"/>
            </w:tcBorders>
            <w:shd w:val="clear" w:color="auto" w:fill="auto"/>
            <w:vAlign w:val="center"/>
            <w:hideMark/>
          </w:tcPr>
          <w:p w14:paraId="44E3E19A" w14:textId="77777777" w:rsidR="003436D4" w:rsidRPr="0074472C" w:rsidRDefault="003436D4" w:rsidP="003C58FC">
            <w:pPr>
              <w:spacing w:after="0" w:line="240" w:lineRule="auto"/>
              <w:rPr>
                <w:rFonts w:eastAsia="Times New Roman" w:cs="Arial"/>
                <w:szCs w:val="18"/>
                <w:lang w:eastAsia="es-CO"/>
              </w:rPr>
            </w:pPr>
            <w:r w:rsidRPr="0074472C">
              <w:rPr>
                <w:rFonts w:eastAsia="Times New Roman" w:cs="Arial"/>
                <w:szCs w:val="18"/>
                <w:lang w:eastAsia="es-CO"/>
              </w:rPr>
              <w:t>1/2 CON ACOPLE, ROLLO POR 50 METROS</w:t>
            </w:r>
          </w:p>
        </w:tc>
        <w:tc>
          <w:tcPr>
            <w:tcW w:w="1664" w:type="dxa"/>
            <w:tcBorders>
              <w:top w:val="nil"/>
              <w:left w:val="nil"/>
              <w:bottom w:val="single" w:sz="4" w:space="0" w:color="auto"/>
              <w:right w:val="single" w:sz="4" w:space="0" w:color="auto"/>
            </w:tcBorders>
            <w:shd w:val="clear" w:color="auto" w:fill="auto"/>
            <w:noWrap/>
            <w:vAlign w:val="center"/>
            <w:hideMark/>
          </w:tcPr>
          <w:p w14:paraId="7552A490" w14:textId="77777777" w:rsidR="003436D4" w:rsidRPr="0074472C" w:rsidRDefault="003436D4" w:rsidP="003C58FC">
            <w:pPr>
              <w:spacing w:after="0" w:line="240" w:lineRule="auto"/>
              <w:jc w:val="center"/>
              <w:rPr>
                <w:rFonts w:eastAsia="Times New Roman" w:cs="Arial"/>
                <w:color w:val="000000"/>
                <w:szCs w:val="18"/>
                <w:lang w:eastAsia="es-CO"/>
              </w:rPr>
            </w:pPr>
            <w:r w:rsidRPr="0074472C">
              <w:rPr>
                <w:rFonts w:eastAsia="Times New Roman" w:cs="Arial"/>
                <w:color w:val="000000"/>
                <w:szCs w:val="18"/>
                <w:lang w:eastAsia="es-CO"/>
              </w:rPr>
              <w:t>240 unidades</w:t>
            </w:r>
          </w:p>
        </w:tc>
        <w:tc>
          <w:tcPr>
            <w:tcW w:w="210" w:type="dxa"/>
            <w:vAlign w:val="center"/>
            <w:hideMark/>
          </w:tcPr>
          <w:p w14:paraId="542778A4" w14:textId="77777777" w:rsidR="003436D4" w:rsidRPr="0074472C" w:rsidRDefault="003436D4" w:rsidP="003C58FC">
            <w:pPr>
              <w:spacing w:after="0" w:line="240" w:lineRule="auto"/>
              <w:rPr>
                <w:rFonts w:eastAsia="Times New Roman" w:cs="Arial"/>
                <w:szCs w:val="18"/>
                <w:lang w:eastAsia="es-CO"/>
              </w:rPr>
            </w:pPr>
          </w:p>
        </w:tc>
      </w:tr>
    </w:tbl>
    <w:p w14:paraId="7D41AA0B" w14:textId="77777777" w:rsidR="003436D4" w:rsidRDefault="003436D4" w:rsidP="00E611C6">
      <w:pPr>
        <w:spacing w:after="5" w:line="240" w:lineRule="auto"/>
        <w:ind w:left="7" w:hanging="10"/>
        <w:jc w:val="both"/>
        <w:rPr>
          <w:rFonts w:eastAsia="Arial" w:cs="Arial"/>
          <w:color w:val="000000"/>
          <w:sz w:val="20"/>
          <w:szCs w:val="20"/>
          <w:lang w:val="es-ES" w:eastAsia="es-CO"/>
        </w:rPr>
      </w:pPr>
    </w:p>
    <w:p w14:paraId="34554FB4" w14:textId="3AD589AF" w:rsidR="00F62498" w:rsidRPr="006537D8" w:rsidRDefault="00F62498" w:rsidP="00F62498">
      <w:pPr>
        <w:widowControl w:val="0"/>
        <w:autoSpaceDE w:val="0"/>
        <w:autoSpaceDN w:val="0"/>
        <w:spacing w:after="0" w:line="240" w:lineRule="auto"/>
        <w:jc w:val="both"/>
        <w:rPr>
          <w:rFonts w:eastAsia="Arial" w:cs="Arial"/>
          <w:sz w:val="20"/>
          <w:szCs w:val="20"/>
          <w:lang w:val="es-MX"/>
        </w:rPr>
      </w:pPr>
      <w:r w:rsidRPr="006537D8">
        <w:rPr>
          <w:rFonts w:eastAsia="Arial" w:cs="Arial"/>
          <w:sz w:val="20"/>
          <w:szCs w:val="20"/>
          <w:lang w:val="es-ES"/>
        </w:rPr>
        <w:t xml:space="preserve">En cumplimiento del objeto contractual, el contratista deberá </w:t>
      </w:r>
      <w:r w:rsidR="00A54AEF">
        <w:rPr>
          <w:rFonts w:eastAsia="Arial" w:cs="Arial"/>
          <w:sz w:val="20"/>
          <w:szCs w:val="20"/>
          <w:lang w:val="es-ES"/>
        </w:rPr>
        <w:t xml:space="preserve">prestar el servicio de transporte en los </w:t>
      </w:r>
      <w:r w:rsidRPr="006537D8">
        <w:rPr>
          <w:rFonts w:eastAsia="Arial" w:cs="Arial"/>
          <w:sz w:val="20"/>
          <w:szCs w:val="20"/>
          <w:lang w:val="es-MX"/>
        </w:rPr>
        <w:t xml:space="preserve">siguientes </w:t>
      </w:r>
      <w:r w:rsidR="00A54AEF">
        <w:rPr>
          <w:rFonts w:eastAsia="Arial" w:cs="Arial"/>
          <w:sz w:val="20"/>
          <w:szCs w:val="20"/>
          <w:lang w:val="es-MX"/>
        </w:rPr>
        <w:t>Municipios del Departamento de Nariño</w:t>
      </w:r>
      <w:r w:rsidRPr="006537D8">
        <w:rPr>
          <w:rFonts w:eastAsia="Arial" w:cs="Arial"/>
          <w:sz w:val="20"/>
          <w:szCs w:val="20"/>
          <w:lang w:val="es-MX"/>
        </w:rPr>
        <w:t>:</w:t>
      </w:r>
    </w:p>
    <w:p w14:paraId="47DF7A51" w14:textId="77777777" w:rsidR="00F62498" w:rsidRPr="006537D8" w:rsidRDefault="00F62498" w:rsidP="00F62498">
      <w:pPr>
        <w:widowControl w:val="0"/>
        <w:autoSpaceDE w:val="0"/>
        <w:autoSpaceDN w:val="0"/>
        <w:spacing w:after="0" w:line="240" w:lineRule="auto"/>
        <w:jc w:val="both"/>
        <w:rPr>
          <w:rFonts w:eastAsia="Arial" w:cs="Arial"/>
          <w:b/>
          <w:sz w:val="20"/>
          <w:szCs w:val="20"/>
        </w:rPr>
      </w:pPr>
    </w:p>
    <w:tbl>
      <w:tblPr>
        <w:tblW w:w="8917" w:type="dxa"/>
        <w:tblCellMar>
          <w:left w:w="70" w:type="dxa"/>
          <w:right w:w="70" w:type="dxa"/>
        </w:tblCellMar>
        <w:tblLook w:val="04A0" w:firstRow="1" w:lastRow="0" w:firstColumn="1" w:lastColumn="0" w:noHBand="0" w:noVBand="1"/>
      </w:tblPr>
      <w:tblGrid>
        <w:gridCol w:w="3120"/>
        <w:gridCol w:w="4167"/>
        <w:gridCol w:w="1630"/>
      </w:tblGrid>
      <w:tr w:rsidR="00F858D1" w:rsidRPr="0074472C" w14:paraId="0DC6BBE6" w14:textId="77777777" w:rsidTr="00F858D1">
        <w:trPr>
          <w:trHeight w:val="710"/>
        </w:trPr>
        <w:tc>
          <w:tcPr>
            <w:tcW w:w="3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24288" w14:textId="77777777" w:rsidR="00F858D1" w:rsidRPr="0074472C" w:rsidRDefault="00F858D1" w:rsidP="003C58FC">
            <w:pPr>
              <w:spacing w:after="0" w:line="240" w:lineRule="auto"/>
              <w:rPr>
                <w:rFonts w:eastAsia="Times New Roman" w:cs="Arial"/>
                <w:b/>
                <w:bCs/>
                <w:caps/>
                <w:color w:val="000000"/>
                <w:sz w:val="20"/>
                <w:szCs w:val="20"/>
                <w:lang w:eastAsia="es-CO"/>
              </w:rPr>
            </w:pPr>
            <w:r w:rsidRPr="0074472C">
              <w:rPr>
                <w:rFonts w:eastAsia="Times New Roman" w:cs="Arial"/>
                <w:b/>
                <w:bCs/>
                <w:caps/>
                <w:color w:val="000000"/>
                <w:sz w:val="20"/>
                <w:szCs w:val="20"/>
                <w:lang w:eastAsia="es-CO"/>
              </w:rPr>
              <w:t>LUGAR DE ENTREGA DE LOS PAQUETES AGROPECUARIOS</w:t>
            </w:r>
          </w:p>
        </w:tc>
        <w:tc>
          <w:tcPr>
            <w:tcW w:w="4167" w:type="dxa"/>
            <w:tcBorders>
              <w:top w:val="single" w:sz="4" w:space="0" w:color="auto"/>
              <w:left w:val="nil"/>
              <w:bottom w:val="single" w:sz="4" w:space="0" w:color="auto"/>
              <w:right w:val="single" w:sz="4" w:space="0" w:color="auto"/>
            </w:tcBorders>
            <w:shd w:val="clear" w:color="auto" w:fill="auto"/>
            <w:vAlign w:val="center"/>
            <w:hideMark/>
          </w:tcPr>
          <w:p w14:paraId="746EFC4C" w14:textId="77777777" w:rsidR="00F858D1" w:rsidRPr="0074472C" w:rsidRDefault="00F858D1" w:rsidP="003C58FC">
            <w:pPr>
              <w:spacing w:after="0" w:line="240" w:lineRule="auto"/>
              <w:jc w:val="center"/>
              <w:rPr>
                <w:rFonts w:eastAsia="Times New Roman" w:cs="Arial"/>
                <w:b/>
                <w:bCs/>
                <w:caps/>
                <w:color w:val="000000"/>
                <w:sz w:val="20"/>
                <w:szCs w:val="20"/>
                <w:lang w:eastAsia="es-CO"/>
              </w:rPr>
            </w:pPr>
            <w:r w:rsidRPr="0074472C">
              <w:rPr>
                <w:rFonts w:eastAsia="Times New Roman" w:cs="Arial"/>
                <w:b/>
                <w:bCs/>
                <w:caps/>
                <w:color w:val="000000"/>
                <w:sz w:val="20"/>
                <w:szCs w:val="20"/>
                <w:lang w:eastAsia="es-CO"/>
              </w:rPr>
              <w:t>No Paquetes</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60D1E5D9" w14:textId="77777777" w:rsidR="00F858D1" w:rsidRPr="0074472C" w:rsidRDefault="00F858D1" w:rsidP="003C58FC">
            <w:pPr>
              <w:spacing w:after="0" w:line="240" w:lineRule="auto"/>
              <w:jc w:val="center"/>
              <w:rPr>
                <w:rFonts w:eastAsia="Times New Roman" w:cs="Arial"/>
                <w:b/>
                <w:bCs/>
                <w:caps/>
                <w:color w:val="000000"/>
                <w:sz w:val="20"/>
                <w:szCs w:val="20"/>
                <w:lang w:eastAsia="es-CO"/>
              </w:rPr>
            </w:pPr>
            <w:r w:rsidRPr="0074472C">
              <w:rPr>
                <w:rFonts w:eastAsia="Times New Roman" w:cs="Arial"/>
                <w:b/>
                <w:bCs/>
                <w:caps/>
                <w:color w:val="000000"/>
                <w:sz w:val="20"/>
                <w:szCs w:val="20"/>
                <w:lang w:eastAsia="es-CO"/>
              </w:rPr>
              <w:t>PESO TONELADA</w:t>
            </w:r>
          </w:p>
        </w:tc>
      </w:tr>
      <w:tr w:rsidR="00F858D1" w:rsidRPr="0074472C" w14:paraId="61FC6244" w14:textId="77777777" w:rsidTr="00F858D1">
        <w:trPr>
          <w:trHeight w:val="252"/>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1C232605" w14:textId="77777777" w:rsidR="00F858D1" w:rsidRPr="0074472C" w:rsidRDefault="00F858D1" w:rsidP="003C58FC">
            <w:pPr>
              <w:spacing w:after="0" w:line="240" w:lineRule="auto"/>
              <w:rPr>
                <w:rFonts w:eastAsia="Times New Roman" w:cs="Arial"/>
                <w:caps/>
                <w:color w:val="000000"/>
                <w:sz w:val="20"/>
                <w:szCs w:val="20"/>
                <w:lang w:eastAsia="es-CO"/>
              </w:rPr>
            </w:pPr>
            <w:r w:rsidRPr="0074472C">
              <w:rPr>
                <w:rFonts w:eastAsia="Times New Roman" w:cs="Arial"/>
                <w:caps/>
                <w:color w:val="000000"/>
                <w:sz w:val="20"/>
                <w:szCs w:val="20"/>
                <w:lang w:eastAsia="es-CO"/>
              </w:rPr>
              <w:t>Linares</w:t>
            </w:r>
          </w:p>
        </w:tc>
        <w:tc>
          <w:tcPr>
            <w:tcW w:w="4167" w:type="dxa"/>
            <w:tcBorders>
              <w:top w:val="nil"/>
              <w:left w:val="nil"/>
              <w:bottom w:val="single" w:sz="4" w:space="0" w:color="auto"/>
              <w:right w:val="single" w:sz="4" w:space="0" w:color="auto"/>
            </w:tcBorders>
            <w:shd w:val="clear" w:color="auto" w:fill="auto"/>
            <w:noWrap/>
            <w:vAlign w:val="center"/>
            <w:hideMark/>
          </w:tcPr>
          <w:p w14:paraId="0B7661E4"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20</w:t>
            </w:r>
          </w:p>
        </w:tc>
        <w:tc>
          <w:tcPr>
            <w:tcW w:w="1630" w:type="dxa"/>
            <w:tcBorders>
              <w:top w:val="nil"/>
              <w:left w:val="nil"/>
              <w:bottom w:val="single" w:sz="4" w:space="0" w:color="auto"/>
              <w:right w:val="single" w:sz="4" w:space="0" w:color="auto"/>
            </w:tcBorders>
            <w:shd w:val="clear" w:color="auto" w:fill="auto"/>
            <w:noWrap/>
            <w:vAlign w:val="center"/>
            <w:hideMark/>
          </w:tcPr>
          <w:p w14:paraId="579613A9"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5,1</w:t>
            </w:r>
          </w:p>
        </w:tc>
      </w:tr>
      <w:tr w:rsidR="00F858D1" w:rsidRPr="0074472C" w14:paraId="186E96A7" w14:textId="77777777" w:rsidTr="00F858D1">
        <w:trPr>
          <w:trHeight w:val="252"/>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2A52BF71" w14:textId="77777777" w:rsidR="00F858D1" w:rsidRPr="0074472C" w:rsidRDefault="00F858D1" w:rsidP="003C58FC">
            <w:pPr>
              <w:spacing w:after="0" w:line="240" w:lineRule="auto"/>
              <w:rPr>
                <w:rFonts w:eastAsia="Times New Roman" w:cs="Arial"/>
                <w:caps/>
                <w:color w:val="000000"/>
                <w:sz w:val="20"/>
                <w:szCs w:val="20"/>
                <w:lang w:eastAsia="es-CO"/>
              </w:rPr>
            </w:pPr>
            <w:r w:rsidRPr="0074472C">
              <w:rPr>
                <w:rFonts w:eastAsia="Times New Roman" w:cs="Arial"/>
                <w:caps/>
                <w:color w:val="000000"/>
                <w:sz w:val="20"/>
                <w:szCs w:val="20"/>
                <w:lang w:eastAsia="es-CO"/>
              </w:rPr>
              <w:t>Aldana</w:t>
            </w:r>
          </w:p>
        </w:tc>
        <w:tc>
          <w:tcPr>
            <w:tcW w:w="4167" w:type="dxa"/>
            <w:tcBorders>
              <w:top w:val="nil"/>
              <w:left w:val="nil"/>
              <w:bottom w:val="single" w:sz="4" w:space="0" w:color="auto"/>
              <w:right w:val="single" w:sz="4" w:space="0" w:color="auto"/>
            </w:tcBorders>
            <w:shd w:val="clear" w:color="auto" w:fill="auto"/>
            <w:noWrap/>
            <w:vAlign w:val="center"/>
            <w:hideMark/>
          </w:tcPr>
          <w:p w14:paraId="43872BBD"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20</w:t>
            </w:r>
          </w:p>
        </w:tc>
        <w:tc>
          <w:tcPr>
            <w:tcW w:w="1630" w:type="dxa"/>
            <w:tcBorders>
              <w:top w:val="nil"/>
              <w:left w:val="nil"/>
              <w:bottom w:val="single" w:sz="4" w:space="0" w:color="auto"/>
              <w:right w:val="single" w:sz="4" w:space="0" w:color="auto"/>
            </w:tcBorders>
            <w:shd w:val="clear" w:color="auto" w:fill="auto"/>
            <w:noWrap/>
            <w:vAlign w:val="center"/>
            <w:hideMark/>
          </w:tcPr>
          <w:p w14:paraId="33A5DBC2"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5,1</w:t>
            </w:r>
          </w:p>
        </w:tc>
      </w:tr>
      <w:tr w:rsidR="00F858D1" w:rsidRPr="0074472C" w14:paraId="2DE1A1F5" w14:textId="77777777" w:rsidTr="00F858D1">
        <w:trPr>
          <w:trHeight w:val="252"/>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65963140" w14:textId="77777777" w:rsidR="00F858D1" w:rsidRPr="0074472C" w:rsidRDefault="00F858D1" w:rsidP="003C58FC">
            <w:pPr>
              <w:spacing w:after="0" w:line="240" w:lineRule="auto"/>
              <w:rPr>
                <w:rFonts w:eastAsia="Times New Roman" w:cs="Arial"/>
                <w:caps/>
                <w:color w:val="000000"/>
                <w:sz w:val="20"/>
                <w:szCs w:val="20"/>
                <w:lang w:eastAsia="es-CO"/>
              </w:rPr>
            </w:pPr>
            <w:r w:rsidRPr="0074472C">
              <w:rPr>
                <w:rFonts w:eastAsia="Times New Roman" w:cs="Arial"/>
                <w:caps/>
                <w:color w:val="000000"/>
                <w:sz w:val="20"/>
                <w:szCs w:val="20"/>
                <w:lang w:eastAsia="es-CO"/>
              </w:rPr>
              <w:t>La Llanada</w:t>
            </w:r>
          </w:p>
        </w:tc>
        <w:tc>
          <w:tcPr>
            <w:tcW w:w="4167" w:type="dxa"/>
            <w:tcBorders>
              <w:top w:val="nil"/>
              <w:left w:val="nil"/>
              <w:bottom w:val="single" w:sz="4" w:space="0" w:color="auto"/>
              <w:right w:val="single" w:sz="4" w:space="0" w:color="auto"/>
            </w:tcBorders>
            <w:shd w:val="clear" w:color="auto" w:fill="auto"/>
            <w:noWrap/>
            <w:vAlign w:val="center"/>
            <w:hideMark/>
          </w:tcPr>
          <w:p w14:paraId="4DEC4103"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20</w:t>
            </w:r>
          </w:p>
        </w:tc>
        <w:tc>
          <w:tcPr>
            <w:tcW w:w="1630" w:type="dxa"/>
            <w:tcBorders>
              <w:top w:val="nil"/>
              <w:left w:val="nil"/>
              <w:bottom w:val="single" w:sz="4" w:space="0" w:color="auto"/>
              <w:right w:val="single" w:sz="4" w:space="0" w:color="auto"/>
            </w:tcBorders>
            <w:shd w:val="clear" w:color="auto" w:fill="auto"/>
            <w:noWrap/>
            <w:vAlign w:val="center"/>
            <w:hideMark/>
          </w:tcPr>
          <w:p w14:paraId="7B86E4FB"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5,1</w:t>
            </w:r>
          </w:p>
        </w:tc>
      </w:tr>
      <w:tr w:rsidR="00F858D1" w:rsidRPr="0074472C" w14:paraId="4A8C8713" w14:textId="77777777" w:rsidTr="00F858D1">
        <w:trPr>
          <w:trHeight w:val="252"/>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440F0FDE" w14:textId="77777777" w:rsidR="00F858D1" w:rsidRPr="0074472C" w:rsidRDefault="00F858D1" w:rsidP="003C58FC">
            <w:pPr>
              <w:spacing w:after="0" w:line="240" w:lineRule="auto"/>
              <w:rPr>
                <w:rFonts w:eastAsia="Times New Roman" w:cs="Arial"/>
                <w:caps/>
                <w:color w:val="000000"/>
                <w:sz w:val="20"/>
                <w:szCs w:val="20"/>
                <w:lang w:eastAsia="es-CO"/>
              </w:rPr>
            </w:pPr>
            <w:r w:rsidRPr="0074472C">
              <w:rPr>
                <w:rFonts w:eastAsia="Times New Roman" w:cs="Arial"/>
                <w:caps/>
                <w:color w:val="000000"/>
                <w:sz w:val="20"/>
                <w:szCs w:val="20"/>
                <w:lang w:eastAsia="es-CO"/>
              </w:rPr>
              <w:t>San Lorenzo</w:t>
            </w:r>
          </w:p>
        </w:tc>
        <w:tc>
          <w:tcPr>
            <w:tcW w:w="4167" w:type="dxa"/>
            <w:tcBorders>
              <w:top w:val="nil"/>
              <w:left w:val="nil"/>
              <w:bottom w:val="single" w:sz="4" w:space="0" w:color="auto"/>
              <w:right w:val="single" w:sz="4" w:space="0" w:color="auto"/>
            </w:tcBorders>
            <w:shd w:val="clear" w:color="auto" w:fill="auto"/>
            <w:noWrap/>
            <w:vAlign w:val="center"/>
            <w:hideMark/>
          </w:tcPr>
          <w:p w14:paraId="10E09127"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20</w:t>
            </w:r>
          </w:p>
        </w:tc>
        <w:tc>
          <w:tcPr>
            <w:tcW w:w="1630" w:type="dxa"/>
            <w:tcBorders>
              <w:top w:val="nil"/>
              <w:left w:val="nil"/>
              <w:bottom w:val="single" w:sz="4" w:space="0" w:color="auto"/>
              <w:right w:val="single" w:sz="4" w:space="0" w:color="auto"/>
            </w:tcBorders>
            <w:shd w:val="clear" w:color="auto" w:fill="auto"/>
            <w:noWrap/>
            <w:vAlign w:val="center"/>
            <w:hideMark/>
          </w:tcPr>
          <w:p w14:paraId="122D4AB4"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5,1</w:t>
            </w:r>
          </w:p>
        </w:tc>
      </w:tr>
      <w:tr w:rsidR="00F858D1" w:rsidRPr="0074472C" w14:paraId="42A43726" w14:textId="77777777" w:rsidTr="00F858D1">
        <w:trPr>
          <w:trHeight w:val="252"/>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0C26BFD8" w14:textId="77777777" w:rsidR="00F858D1" w:rsidRPr="0074472C" w:rsidRDefault="00F858D1" w:rsidP="003C58FC">
            <w:pPr>
              <w:spacing w:after="0" w:line="240" w:lineRule="auto"/>
              <w:rPr>
                <w:rFonts w:eastAsia="Times New Roman" w:cs="Arial"/>
                <w:caps/>
                <w:color w:val="000000"/>
                <w:sz w:val="20"/>
                <w:szCs w:val="20"/>
                <w:lang w:eastAsia="es-CO"/>
              </w:rPr>
            </w:pPr>
            <w:r w:rsidRPr="0074472C">
              <w:rPr>
                <w:rFonts w:eastAsia="Times New Roman" w:cs="Arial"/>
                <w:caps/>
                <w:color w:val="000000"/>
                <w:sz w:val="20"/>
                <w:szCs w:val="20"/>
                <w:lang w:eastAsia="es-CO"/>
              </w:rPr>
              <w:t>Berruecos</w:t>
            </w:r>
          </w:p>
        </w:tc>
        <w:tc>
          <w:tcPr>
            <w:tcW w:w="4167" w:type="dxa"/>
            <w:tcBorders>
              <w:top w:val="nil"/>
              <w:left w:val="nil"/>
              <w:bottom w:val="single" w:sz="4" w:space="0" w:color="auto"/>
              <w:right w:val="single" w:sz="4" w:space="0" w:color="auto"/>
            </w:tcBorders>
            <w:shd w:val="clear" w:color="auto" w:fill="auto"/>
            <w:noWrap/>
            <w:vAlign w:val="center"/>
            <w:hideMark/>
          </w:tcPr>
          <w:p w14:paraId="459A7013"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20</w:t>
            </w:r>
          </w:p>
        </w:tc>
        <w:tc>
          <w:tcPr>
            <w:tcW w:w="1630" w:type="dxa"/>
            <w:tcBorders>
              <w:top w:val="nil"/>
              <w:left w:val="nil"/>
              <w:bottom w:val="single" w:sz="4" w:space="0" w:color="auto"/>
              <w:right w:val="single" w:sz="4" w:space="0" w:color="auto"/>
            </w:tcBorders>
            <w:shd w:val="clear" w:color="auto" w:fill="auto"/>
            <w:noWrap/>
            <w:vAlign w:val="center"/>
            <w:hideMark/>
          </w:tcPr>
          <w:p w14:paraId="50CA61FE"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5,1</w:t>
            </w:r>
          </w:p>
        </w:tc>
      </w:tr>
      <w:tr w:rsidR="00F858D1" w:rsidRPr="0074472C" w14:paraId="5406FF21" w14:textId="77777777" w:rsidTr="00F858D1">
        <w:trPr>
          <w:trHeight w:val="252"/>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30E4775C" w14:textId="77777777" w:rsidR="00F858D1" w:rsidRPr="0074472C" w:rsidRDefault="00F858D1" w:rsidP="003C58FC">
            <w:pPr>
              <w:spacing w:after="0" w:line="240" w:lineRule="auto"/>
              <w:rPr>
                <w:rFonts w:eastAsia="Times New Roman" w:cs="Arial"/>
                <w:caps/>
                <w:color w:val="000000"/>
                <w:sz w:val="20"/>
                <w:szCs w:val="20"/>
                <w:lang w:eastAsia="es-CO"/>
              </w:rPr>
            </w:pPr>
            <w:r w:rsidRPr="0074472C">
              <w:rPr>
                <w:rFonts w:eastAsia="Times New Roman" w:cs="Arial"/>
                <w:caps/>
                <w:color w:val="000000"/>
                <w:sz w:val="20"/>
                <w:szCs w:val="20"/>
                <w:lang w:eastAsia="es-CO"/>
              </w:rPr>
              <w:t>San Pablo</w:t>
            </w:r>
          </w:p>
        </w:tc>
        <w:tc>
          <w:tcPr>
            <w:tcW w:w="4167" w:type="dxa"/>
            <w:tcBorders>
              <w:top w:val="nil"/>
              <w:left w:val="nil"/>
              <w:bottom w:val="single" w:sz="4" w:space="0" w:color="auto"/>
              <w:right w:val="single" w:sz="4" w:space="0" w:color="auto"/>
            </w:tcBorders>
            <w:shd w:val="clear" w:color="auto" w:fill="auto"/>
            <w:noWrap/>
            <w:vAlign w:val="center"/>
            <w:hideMark/>
          </w:tcPr>
          <w:p w14:paraId="47C3D3FF"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20</w:t>
            </w:r>
          </w:p>
        </w:tc>
        <w:tc>
          <w:tcPr>
            <w:tcW w:w="1630" w:type="dxa"/>
            <w:tcBorders>
              <w:top w:val="nil"/>
              <w:left w:val="nil"/>
              <w:bottom w:val="single" w:sz="4" w:space="0" w:color="auto"/>
              <w:right w:val="single" w:sz="4" w:space="0" w:color="auto"/>
            </w:tcBorders>
            <w:shd w:val="clear" w:color="auto" w:fill="auto"/>
            <w:noWrap/>
            <w:vAlign w:val="center"/>
            <w:hideMark/>
          </w:tcPr>
          <w:p w14:paraId="3EA8B3BB"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5,1</w:t>
            </w:r>
          </w:p>
        </w:tc>
      </w:tr>
      <w:tr w:rsidR="00F858D1" w:rsidRPr="0074472C" w14:paraId="2C561A43" w14:textId="77777777" w:rsidTr="00F858D1">
        <w:trPr>
          <w:trHeight w:val="252"/>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2B7676D9" w14:textId="77777777" w:rsidR="00F858D1" w:rsidRPr="0074472C" w:rsidRDefault="00F858D1" w:rsidP="003C58FC">
            <w:pPr>
              <w:spacing w:after="0" w:line="240" w:lineRule="auto"/>
              <w:rPr>
                <w:rFonts w:eastAsia="Times New Roman" w:cs="Arial"/>
                <w:caps/>
                <w:color w:val="000000"/>
                <w:sz w:val="20"/>
                <w:szCs w:val="20"/>
                <w:lang w:eastAsia="es-CO"/>
              </w:rPr>
            </w:pPr>
            <w:r w:rsidRPr="0074472C">
              <w:rPr>
                <w:rFonts w:eastAsia="Times New Roman" w:cs="Arial"/>
                <w:caps/>
                <w:color w:val="000000"/>
                <w:sz w:val="20"/>
                <w:szCs w:val="20"/>
                <w:lang w:eastAsia="es-CO"/>
              </w:rPr>
              <w:t>Colon Génova</w:t>
            </w:r>
          </w:p>
        </w:tc>
        <w:tc>
          <w:tcPr>
            <w:tcW w:w="4167" w:type="dxa"/>
            <w:tcBorders>
              <w:top w:val="nil"/>
              <w:left w:val="nil"/>
              <w:bottom w:val="single" w:sz="4" w:space="0" w:color="auto"/>
              <w:right w:val="single" w:sz="4" w:space="0" w:color="auto"/>
            </w:tcBorders>
            <w:shd w:val="clear" w:color="auto" w:fill="auto"/>
            <w:noWrap/>
            <w:vAlign w:val="center"/>
            <w:hideMark/>
          </w:tcPr>
          <w:p w14:paraId="7ABA1ED9"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20</w:t>
            </w:r>
          </w:p>
        </w:tc>
        <w:tc>
          <w:tcPr>
            <w:tcW w:w="1630" w:type="dxa"/>
            <w:tcBorders>
              <w:top w:val="nil"/>
              <w:left w:val="nil"/>
              <w:bottom w:val="single" w:sz="4" w:space="0" w:color="auto"/>
              <w:right w:val="single" w:sz="4" w:space="0" w:color="auto"/>
            </w:tcBorders>
            <w:shd w:val="clear" w:color="auto" w:fill="auto"/>
            <w:noWrap/>
            <w:vAlign w:val="center"/>
            <w:hideMark/>
          </w:tcPr>
          <w:p w14:paraId="513E57A1"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5,1</w:t>
            </w:r>
          </w:p>
        </w:tc>
      </w:tr>
      <w:tr w:rsidR="00F858D1" w:rsidRPr="0074472C" w14:paraId="4BBAC90F" w14:textId="77777777" w:rsidTr="00F858D1">
        <w:trPr>
          <w:trHeight w:val="252"/>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7E3A3642" w14:textId="77777777" w:rsidR="00F858D1" w:rsidRPr="0074472C" w:rsidRDefault="00F858D1" w:rsidP="003C58FC">
            <w:pPr>
              <w:spacing w:after="0" w:line="240" w:lineRule="auto"/>
              <w:rPr>
                <w:rFonts w:eastAsia="Times New Roman" w:cs="Arial"/>
                <w:caps/>
                <w:color w:val="000000"/>
                <w:sz w:val="20"/>
                <w:szCs w:val="20"/>
                <w:lang w:eastAsia="es-CO"/>
              </w:rPr>
            </w:pPr>
            <w:r w:rsidRPr="0074472C">
              <w:rPr>
                <w:rFonts w:eastAsia="Times New Roman" w:cs="Arial"/>
                <w:caps/>
                <w:color w:val="000000"/>
                <w:sz w:val="20"/>
                <w:szCs w:val="20"/>
                <w:lang w:eastAsia="es-CO"/>
              </w:rPr>
              <w:t>Belén</w:t>
            </w:r>
          </w:p>
        </w:tc>
        <w:tc>
          <w:tcPr>
            <w:tcW w:w="4167" w:type="dxa"/>
            <w:tcBorders>
              <w:top w:val="nil"/>
              <w:left w:val="nil"/>
              <w:bottom w:val="single" w:sz="4" w:space="0" w:color="auto"/>
              <w:right w:val="single" w:sz="4" w:space="0" w:color="auto"/>
            </w:tcBorders>
            <w:shd w:val="clear" w:color="auto" w:fill="auto"/>
            <w:noWrap/>
            <w:vAlign w:val="center"/>
            <w:hideMark/>
          </w:tcPr>
          <w:p w14:paraId="1A406B7A"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20</w:t>
            </w:r>
          </w:p>
        </w:tc>
        <w:tc>
          <w:tcPr>
            <w:tcW w:w="1630" w:type="dxa"/>
            <w:tcBorders>
              <w:top w:val="nil"/>
              <w:left w:val="nil"/>
              <w:bottom w:val="single" w:sz="4" w:space="0" w:color="auto"/>
              <w:right w:val="single" w:sz="4" w:space="0" w:color="auto"/>
            </w:tcBorders>
            <w:shd w:val="clear" w:color="auto" w:fill="auto"/>
            <w:noWrap/>
            <w:vAlign w:val="center"/>
            <w:hideMark/>
          </w:tcPr>
          <w:p w14:paraId="3467F792"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5,1</w:t>
            </w:r>
          </w:p>
        </w:tc>
      </w:tr>
      <w:tr w:rsidR="00F858D1" w:rsidRPr="0074472C" w14:paraId="5C7D8D9D" w14:textId="77777777" w:rsidTr="00F858D1">
        <w:trPr>
          <w:trHeight w:val="252"/>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57C02F72" w14:textId="77777777" w:rsidR="00F858D1" w:rsidRPr="0074472C" w:rsidRDefault="00F858D1" w:rsidP="003C58FC">
            <w:pPr>
              <w:spacing w:after="0" w:line="240" w:lineRule="auto"/>
              <w:rPr>
                <w:rFonts w:eastAsia="Times New Roman" w:cs="Arial"/>
                <w:caps/>
                <w:color w:val="000000"/>
                <w:sz w:val="20"/>
                <w:szCs w:val="20"/>
                <w:lang w:eastAsia="es-CO"/>
              </w:rPr>
            </w:pPr>
            <w:r w:rsidRPr="0074472C">
              <w:rPr>
                <w:rFonts w:eastAsia="Times New Roman" w:cs="Arial"/>
                <w:caps/>
                <w:color w:val="000000"/>
                <w:sz w:val="20"/>
                <w:szCs w:val="20"/>
                <w:lang w:eastAsia="es-CO"/>
              </w:rPr>
              <w:t>La Cruz</w:t>
            </w:r>
          </w:p>
        </w:tc>
        <w:tc>
          <w:tcPr>
            <w:tcW w:w="4167" w:type="dxa"/>
            <w:tcBorders>
              <w:top w:val="nil"/>
              <w:left w:val="nil"/>
              <w:bottom w:val="single" w:sz="4" w:space="0" w:color="auto"/>
              <w:right w:val="single" w:sz="4" w:space="0" w:color="auto"/>
            </w:tcBorders>
            <w:shd w:val="clear" w:color="auto" w:fill="auto"/>
            <w:noWrap/>
            <w:vAlign w:val="center"/>
            <w:hideMark/>
          </w:tcPr>
          <w:p w14:paraId="02E910F1"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20</w:t>
            </w:r>
          </w:p>
        </w:tc>
        <w:tc>
          <w:tcPr>
            <w:tcW w:w="1630" w:type="dxa"/>
            <w:tcBorders>
              <w:top w:val="nil"/>
              <w:left w:val="nil"/>
              <w:bottom w:val="single" w:sz="4" w:space="0" w:color="auto"/>
              <w:right w:val="single" w:sz="4" w:space="0" w:color="auto"/>
            </w:tcBorders>
            <w:shd w:val="clear" w:color="auto" w:fill="auto"/>
            <w:noWrap/>
            <w:vAlign w:val="center"/>
            <w:hideMark/>
          </w:tcPr>
          <w:p w14:paraId="423BAFF0"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5,1</w:t>
            </w:r>
          </w:p>
        </w:tc>
      </w:tr>
      <w:tr w:rsidR="00F858D1" w:rsidRPr="0074472C" w14:paraId="7DD73407" w14:textId="77777777" w:rsidTr="00F858D1">
        <w:trPr>
          <w:trHeight w:val="252"/>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57AEA962" w14:textId="77777777" w:rsidR="00F858D1" w:rsidRPr="0074472C" w:rsidRDefault="00F858D1" w:rsidP="003C58FC">
            <w:pPr>
              <w:spacing w:after="0" w:line="240" w:lineRule="auto"/>
              <w:rPr>
                <w:rFonts w:eastAsia="Times New Roman" w:cs="Arial"/>
                <w:caps/>
                <w:color w:val="000000"/>
                <w:sz w:val="20"/>
                <w:szCs w:val="20"/>
                <w:lang w:eastAsia="es-CO"/>
              </w:rPr>
            </w:pPr>
            <w:r w:rsidRPr="004605EC">
              <w:rPr>
                <w:rFonts w:eastAsia="Times New Roman" w:cs="Arial"/>
                <w:caps/>
                <w:color w:val="000000"/>
                <w:sz w:val="20"/>
                <w:szCs w:val="20"/>
                <w:lang w:eastAsia="es-CO"/>
              </w:rPr>
              <w:t xml:space="preserve"> </w:t>
            </w:r>
            <w:r w:rsidRPr="0074472C">
              <w:rPr>
                <w:rFonts w:eastAsia="Times New Roman" w:cs="Arial"/>
                <w:caps/>
                <w:color w:val="000000"/>
                <w:sz w:val="20"/>
                <w:szCs w:val="20"/>
                <w:lang w:eastAsia="es-CO"/>
              </w:rPr>
              <w:t>San Bernardo</w:t>
            </w:r>
          </w:p>
        </w:tc>
        <w:tc>
          <w:tcPr>
            <w:tcW w:w="4167" w:type="dxa"/>
            <w:tcBorders>
              <w:top w:val="nil"/>
              <w:left w:val="nil"/>
              <w:bottom w:val="single" w:sz="4" w:space="0" w:color="auto"/>
              <w:right w:val="single" w:sz="4" w:space="0" w:color="auto"/>
            </w:tcBorders>
            <w:shd w:val="clear" w:color="auto" w:fill="auto"/>
            <w:noWrap/>
            <w:vAlign w:val="center"/>
            <w:hideMark/>
          </w:tcPr>
          <w:p w14:paraId="62A4FD46"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20</w:t>
            </w:r>
          </w:p>
        </w:tc>
        <w:tc>
          <w:tcPr>
            <w:tcW w:w="1630" w:type="dxa"/>
            <w:tcBorders>
              <w:top w:val="nil"/>
              <w:left w:val="nil"/>
              <w:bottom w:val="single" w:sz="4" w:space="0" w:color="auto"/>
              <w:right w:val="single" w:sz="4" w:space="0" w:color="auto"/>
            </w:tcBorders>
            <w:shd w:val="clear" w:color="auto" w:fill="auto"/>
            <w:noWrap/>
            <w:vAlign w:val="center"/>
            <w:hideMark/>
          </w:tcPr>
          <w:p w14:paraId="6E955D1D"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5,1</w:t>
            </w:r>
          </w:p>
        </w:tc>
      </w:tr>
      <w:tr w:rsidR="00F858D1" w:rsidRPr="0074472C" w14:paraId="5F6FF7AE" w14:textId="77777777" w:rsidTr="00F858D1">
        <w:trPr>
          <w:trHeight w:val="252"/>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43F3E2F5" w14:textId="77777777" w:rsidR="00F858D1" w:rsidRPr="0074472C" w:rsidRDefault="00F858D1" w:rsidP="003C58FC">
            <w:pPr>
              <w:spacing w:after="0" w:line="240" w:lineRule="auto"/>
              <w:rPr>
                <w:rFonts w:eastAsia="Times New Roman" w:cs="Arial"/>
                <w:caps/>
                <w:color w:val="000000"/>
                <w:sz w:val="20"/>
                <w:szCs w:val="20"/>
                <w:lang w:eastAsia="es-CO"/>
              </w:rPr>
            </w:pPr>
            <w:r w:rsidRPr="0074472C">
              <w:rPr>
                <w:rFonts w:eastAsia="Times New Roman" w:cs="Arial"/>
                <w:caps/>
                <w:color w:val="000000"/>
                <w:sz w:val="20"/>
                <w:szCs w:val="20"/>
                <w:lang w:eastAsia="es-CO"/>
              </w:rPr>
              <w:t>El tablón</w:t>
            </w:r>
          </w:p>
        </w:tc>
        <w:tc>
          <w:tcPr>
            <w:tcW w:w="4167" w:type="dxa"/>
            <w:tcBorders>
              <w:top w:val="nil"/>
              <w:left w:val="nil"/>
              <w:bottom w:val="single" w:sz="4" w:space="0" w:color="auto"/>
              <w:right w:val="single" w:sz="4" w:space="0" w:color="auto"/>
            </w:tcBorders>
            <w:shd w:val="clear" w:color="auto" w:fill="auto"/>
            <w:noWrap/>
            <w:vAlign w:val="center"/>
            <w:hideMark/>
          </w:tcPr>
          <w:p w14:paraId="7E56B8ED"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20</w:t>
            </w:r>
          </w:p>
        </w:tc>
        <w:tc>
          <w:tcPr>
            <w:tcW w:w="1630" w:type="dxa"/>
            <w:tcBorders>
              <w:top w:val="nil"/>
              <w:left w:val="nil"/>
              <w:bottom w:val="single" w:sz="4" w:space="0" w:color="auto"/>
              <w:right w:val="single" w:sz="4" w:space="0" w:color="auto"/>
            </w:tcBorders>
            <w:shd w:val="clear" w:color="auto" w:fill="auto"/>
            <w:noWrap/>
            <w:vAlign w:val="center"/>
            <w:hideMark/>
          </w:tcPr>
          <w:p w14:paraId="600159D3"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5,1</w:t>
            </w:r>
          </w:p>
        </w:tc>
      </w:tr>
      <w:tr w:rsidR="00F858D1" w:rsidRPr="0074472C" w14:paraId="6A2CB891" w14:textId="77777777" w:rsidTr="00F858D1">
        <w:trPr>
          <w:trHeight w:val="252"/>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657DAE31" w14:textId="77777777" w:rsidR="00F858D1" w:rsidRPr="0074472C" w:rsidRDefault="00F858D1" w:rsidP="003C58FC">
            <w:pPr>
              <w:spacing w:after="0" w:line="240" w:lineRule="auto"/>
              <w:rPr>
                <w:rFonts w:eastAsia="Times New Roman" w:cs="Arial"/>
                <w:caps/>
                <w:color w:val="000000"/>
                <w:sz w:val="20"/>
                <w:szCs w:val="20"/>
                <w:lang w:eastAsia="es-CO"/>
              </w:rPr>
            </w:pPr>
            <w:r w:rsidRPr="0074472C">
              <w:rPr>
                <w:rFonts w:eastAsia="Times New Roman" w:cs="Arial"/>
                <w:caps/>
                <w:color w:val="000000"/>
                <w:sz w:val="20"/>
                <w:szCs w:val="20"/>
                <w:lang w:eastAsia="es-CO"/>
              </w:rPr>
              <w:t>Cuaspud Carlosama</w:t>
            </w:r>
          </w:p>
        </w:tc>
        <w:tc>
          <w:tcPr>
            <w:tcW w:w="4167" w:type="dxa"/>
            <w:tcBorders>
              <w:top w:val="nil"/>
              <w:left w:val="nil"/>
              <w:bottom w:val="single" w:sz="4" w:space="0" w:color="auto"/>
              <w:right w:val="single" w:sz="4" w:space="0" w:color="auto"/>
            </w:tcBorders>
            <w:shd w:val="clear" w:color="auto" w:fill="auto"/>
            <w:noWrap/>
            <w:vAlign w:val="center"/>
            <w:hideMark/>
          </w:tcPr>
          <w:p w14:paraId="219081CB"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20</w:t>
            </w:r>
          </w:p>
        </w:tc>
        <w:tc>
          <w:tcPr>
            <w:tcW w:w="1630" w:type="dxa"/>
            <w:tcBorders>
              <w:top w:val="nil"/>
              <w:left w:val="nil"/>
              <w:bottom w:val="single" w:sz="4" w:space="0" w:color="auto"/>
              <w:right w:val="single" w:sz="4" w:space="0" w:color="auto"/>
            </w:tcBorders>
            <w:shd w:val="clear" w:color="auto" w:fill="auto"/>
            <w:noWrap/>
            <w:vAlign w:val="center"/>
            <w:hideMark/>
          </w:tcPr>
          <w:p w14:paraId="3FD0031E" w14:textId="77777777" w:rsidR="00F858D1" w:rsidRPr="0074472C" w:rsidRDefault="00F858D1" w:rsidP="003C58FC">
            <w:pPr>
              <w:spacing w:after="0" w:line="240" w:lineRule="auto"/>
              <w:jc w:val="center"/>
              <w:rPr>
                <w:rFonts w:eastAsia="Times New Roman" w:cs="Arial"/>
                <w:color w:val="000000"/>
                <w:sz w:val="20"/>
                <w:szCs w:val="20"/>
                <w:lang w:eastAsia="es-CO"/>
              </w:rPr>
            </w:pPr>
            <w:r w:rsidRPr="0074472C">
              <w:rPr>
                <w:rFonts w:eastAsia="Times New Roman" w:cs="Arial"/>
                <w:color w:val="000000"/>
                <w:sz w:val="20"/>
                <w:szCs w:val="20"/>
                <w:lang w:eastAsia="es-CO"/>
              </w:rPr>
              <w:t>5,1</w:t>
            </w:r>
          </w:p>
        </w:tc>
      </w:tr>
    </w:tbl>
    <w:p w14:paraId="49D7439F" w14:textId="3E07630C" w:rsidR="00F62498" w:rsidRDefault="00F62498" w:rsidP="00E611C6">
      <w:pPr>
        <w:spacing w:after="5" w:line="240" w:lineRule="auto"/>
        <w:ind w:left="7" w:hanging="10"/>
        <w:jc w:val="both"/>
        <w:rPr>
          <w:rFonts w:eastAsia="Arial" w:cs="Arial"/>
          <w:color w:val="000000"/>
          <w:sz w:val="20"/>
          <w:szCs w:val="20"/>
          <w:lang w:val="es-ES" w:eastAsia="es-CO"/>
        </w:rPr>
      </w:pPr>
    </w:p>
    <w:p w14:paraId="3C6FA750" w14:textId="697270F8" w:rsidR="00F858D1" w:rsidRDefault="00F858D1" w:rsidP="00E611C6">
      <w:pPr>
        <w:spacing w:after="5" w:line="240" w:lineRule="auto"/>
        <w:ind w:left="7" w:hanging="10"/>
        <w:jc w:val="both"/>
        <w:rPr>
          <w:rFonts w:eastAsia="Arial" w:cs="Arial"/>
          <w:color w:val="000000"/>
          <w:sz w:val="20"/>
          <w:szCs w:val="20"/>
          <w:lang w:val="es-ES" w:eastAsia="es-CO"/>
        </w:rPr>
      </w:pPr>
    </w:p>
    <w:p w14:paraId="16BA60A6" w14:textId="77777777" w:rsidR="00C069A4" w:rsidRPr="006537D8" w:rsidRDefault="00C069A4" w:rsidP="00C069A4">
      <w:pPr>
        <w:spacing w:after="0" w:line="240" w:lineRule="auto"/>
        <w:jc w:val="both"/>
        <w:rPr>
          <w:rFonts w:cs="Arial"/>
          <w:sz w:val="20"/>
          <w:szCs w:val="20"/>
        </w:rPr>
      </w:pPr>
      <w:r w:rsidRPr="006537D8">
        <w:rPr>
          <w:rFonts w:cs="Arial"/>
          <w:sz w:val="20"/>
          <w:szCs w:val="20"/>
        </w:rPr>
        <w:t xml:space="preserve">En constancia, se firma en __________, a los ___________ (__) días del mes de _________ </w:t>
      </w:r>
      <w:proofErr w:type="spellStart"/>
      <w:r w:rsidRPr="006537D8">
        <w:rPr>
          <w:rFonts w:cs="Arial"/>
          <w:sz w:val="20"/>
          <w:szCs w:val="20"/>
        </w:rPr>
        <w:t>de</w:t>
      </w:r>
      <w:proofErr w:type="spellEnd"/>
      <w:r w:rsidRPr="006537D8">
        <w:rPr>
          <w:rFonts w:cs="Arial"/>
          <w:sz w:val="20"/>
          <w:szCs w:val="20"/>
        </w:rPr>
        <w:t xml:space="preserve"> 2023.</w:t>
      </w:r>
    </w:p>
    <w:p w14:paraId="071A859E" w14:textId="77777777" w:rsidR="00C069A4" w:rsidRPr="006537D8" w:rsidRDefault="00C069A4" w:rsidP="00C069A4">
      <w:pPr>
        <w:spacing w:after="0" w:line="240" w:lineRule="auto"/>
        <w:jc w:val="both"/>
        <w:rPr>
          <w:rFonts w:cs="Arial"/>
          <w:sz w:val="20"/>
          <w:szCs w:val="20"/>
          <w:lang w:val="es-ES"/>
        </w:rPr>
      </w:pPr>
    </w:p>
    <w:p w14:paraId="1F84B28D" w14:textId="77777777" w:rsidR="00C069A4" w:rsidRPr="006537D8" w:rsidRDefault="00C069A4" w:rsidP="00C069A4">
      <w:pPr>
        <w:spacing w:after="0" w:line="240" w:lineRule="auto"/>
        <w:jc w:val="both"/>
        <w:rPr>
          <w:rFonts w:cs="Arial"/>
          <w:sz w:val="20"/>
          <w:szCs w:val="20"/>
        </w:rPr>
      </w:pPr>
    </w:p>
    <w:p w14:paraId="40C28EE2" w14:textId="77777777" w:rsidR="00C069A4" w:rsidRPr="006537D8" w:rsidRDefault="00C069A4" w:rsidP="00C069A4">
      <w:pPr>
        <w:spacing w:after="0" w:line="240" w:lineRule="auto"/>
        <w:jc w:val="both"/>
        <w:rPr>
          <w:rFonts w:cs="Arial"/>
          <w:sz w:val="20"/>
          <w:szCs w:val="20"/>
        </w:rPr>
      </w:pPr>
      <w:r w:rsidRPr="006537D8">
        <w:rPr>
          <w:rFonts w:cs="Arial"/>
          <w:sz w:val="20"/>
          <w:szCs w:val="20"/>
        </w:rPr>
        <w:t xml:space="preserve">Atentamente, </w:t>
      </w:r>
    </w:p>
    <w:p w14:paraId="02F04EC5" w14:textId="77777777" w:rsidR="00C069A4" w:rsidRPr="006537D8" w:rsidRDefault="00C069A4" w:rsidP="00C069A4">
      <w:pPr>
        <w:spacing w:after="0" w:line="240" w:lineRule="auto"/>
        <w:jc w:val="both"/>
        <w:rPr>
          <w:rFonts w:cs="Arial"/>
          <w:b/>
          <w:color w:val="7F7F7F" w:themeColor="text1" w:themeTint="80"/>
          <w:sz w:val="20"/>
          <w:szCs w:val="20"/>
          <w:lang w:val="es-ES_tradnl"/>
        </w:rPr>
      </w:pPr>
    </w:p>
    <w:p w14:paraId="580A86CD" w14:textId="77777777" w:rsidR="00C069A4" w:rsidRPr="006537D8" w:rsidRDefault="00C069A4" w:rsidP="00C069A4">
      <w:pPr>
        <w:spacing w:after="0" w:line="240" w:lineRule="auto"/>
        <w:jc w:val="both"/>
        <w:rPr>
          <w:rFonts w:cs="Arial"/>
          <w:b/>
          <w:color w:val="7F7F7F" w:themeColor="text1" w:themeTint="80"/>
          <w:sz w:val="20"/>
          <w:szCs w:val="20"/>
          <w:lang w:val="es-ES_tradnl"/>
        </w:rPr>
      </w:pPr>
    </w:p>
    <w:p w14:paraId="26E238E6" w14:textId="77777777" w:rsidR="00C069A4" w:rsidRPr="006537D8" w:rsidRDefault="00C069A4" w:rsidP="00C069A4">
      <w:pPr>
        <w:spacing w:after="0" w:line="240" w:lineRule="auto"/>
        <w:jc w:val="both"/>
        <w:rPr>
          <w:rFonts w:cs="Arial"/>
          <w:sz w:val="20"/>
          <w:szCs w:val="20"/>
          <w:lang w:val="es-ES_tradnl"/>
        </w:rPr>
      </w:pPr>
      <w:r w:rsidRPr="006537D8">
        <w:rPr>
          <w:rFonts w:cs="Arial"/>
          <w:sz w:val="20"/>
          <w:szCs w:val="20"/>
          <w:lang w:val="es-ES_tradnl"/>
        </w:rPr>
        <w:t xml:space="preserve">____________________________ </w:t>
      </w:r>
    </w:p>
    <w:p w14:paraId="1F5615B3" w14:textId="447773C1" w:rsidR="00C069A4" w:rsidRPr="006537D8" w:rsidRDefault="00C069A4" w:rsidP="00C069A4">
      <w:pPr>
        <w:spacing w:after="0" w:line="240" w:lineRule="auto"/>
        <w:jc w:val="both"/>
        <w:rPr>
          <w:rFonts w:cs="Arial"/>
          <w:sz w:val="20"/>
          <w:szCs w:val="20"/>
          <w:lang w:val="es-ES_tradnl"/>
        </w:rPr>
      </w:pPr>
      <w:r w:rsidRPr="006537D8">
        <w:rPr>
          <w:rFonts w:cs="Arial"/>
          <w:sz w:val="20"/>
          <w:szCs w:val="20"/>
          <w:lang w:val="es-ES_tradnl"/>
        </w:rPr>
        <w:t>FIRMA</w:t>
      </w:r>
    </w:p>
    <w:p w14:paraId="7DC2A59C" w14:textId="744BE9D2" w:rsidR="00C069A4" w:rsidRPr="006537D8" w:rsidRDefault="00C069A4" w:rsidP="00C069A4">
      <w:pPr>
        <w:spacing w:after="0" w:line="240" w:lineRule="auto"/>
        <w:jc w:val="both"/>
        <w:rPr>
          <w:rFonts w:cs="Arial"/>
          <w:sz w:val="20"/>
          <w:szCs w:val="20"/>
          <w:lang w:val="es-ES_tradnl"/>
        </w:rPr>
      </w:pPr>
      <w:r w:rsidRPr="006537D8">
        <w:rPr>
          <w:rFonts w:cs="Arial"/>
          <w:sz w:val="20"/>
          <w:szCs w:val="20"/>
          <w:lang w:val="es-ES_tradnl"/>
        </w:rPr>
        <w:t xml:space="preserve">NOMBRE: (Persona natural; representante legal de la sociedad; representante del consorcio o unión temporal o apoderado según el caso) </w:t>
      </w:r>
    </w:p>
    <w:p w14:paraId="2F583D32" w14:textId="77777777" w:rsidR="00C069A4" w:rsidRPr="006537D8" w:rsidRDefault="00C069A4" w:rsidP="00C069A4">
      <w:pPr>
        <w:spacing w:after="0" w:line="240" w:lineRule="auto"/>
        <w:jc w:val="both"/>
        <w:rPr>
          <w:rFonts w:cs="Arial"/>
          <w:sz w:val="20"/>
          <w:szCs w:val="20"/>
          <w:lang w:val="es-ES_tradnl"/>
        </w:rPr>
      </w:pPr>
      <w:r w:rsidRPr="006537D8">
        <w:rPr>
          <w:rFonts w:cs="Arial"/>
          <w:sz w:val="20"/>
          <w:szCs w:val="20"/>
          <w:lang w:val="es-ES_tradnl"/>
        </w:rPr>
        <w:t xml:space="preserve">C.C. No.______________ Expedida en________ </w:t>
      </w:r>
    </w:p>
    <w:p w14:paraId="673073D0" w14:textId="77777777" w:rsidR="00C069A4" w:rsidRPr="006537D8" w:rsidRDefault="00C069A4" w:rsidP="00C069A4">
      <w:pPr>
        <w:spacing w:after="0" w:line="240" w:lineRule="auto"/>
        <w:jc w:val="both"/>
        <w:rPr>
          <w:rFonts w:cs="Arial"/>
          <w:sz w:val="20"/>
          <w:szCs w:val="20"/>
          <w:lang w:val="es-ES_tradnl"/>
        </w:rPr>
      </w:pPr>
      <w:r w:rsidRPr="006537D8">
        <w:rPr>
          <w:rFonts w:cs="Arial"/>
          <w:sz w:val="20"/>
          <w:szCs w:val="20"/>
          <w:lang w:val="es-ES_tradnl"/>
        </w:rPr>
        <w:t>Nit___</w:t>
      </w:r>
    </w:p>
    <w:p w14:paraId="48D7EBCC" w14:textId="77777777" w:rsidR="00C069A4" w:rsidRPr="006537D8" w:rsidRDefault="00C069A4" w:rsidP="00C069A4">
      <w:pPr>
        <w:spacing w:after="0" w:line="240" w:lineRule="auto"/>
        <w:jc w:val="both"/>
        <w:rPr>
          <w:rFonts w:cs="Arial"/>
          <w:sz w:val="20"/>
          <w:szCs w:val="20"/>
          <w:lang w:val="es-ES_tradnl"/>
        </w:rPr>
      </w:pPr>
    </w:p>
    <w:p w14:paraId="7DB1DF4C" w14:textId="77777777" w:rsidR="00E6717B" w:rsidRPr="006537D8" w:rsidRDefault="00E6717B" w:rsidP="00E16425">
      <w:pPr>
        <w:spacing w:line="240" w:lineRule="auto"/>
        <w:jc w:val="both"/>
        <w:rPr>
          <w:rFonts w:cs="Arial"/>
          <w:sz w:val="20"/>
          <w:szCs w:val="20"/>
          <w:lang w:val="es-ES_tradnl"/>
        </w:rPr>
      </w:pPr>
    </w:p>
    <w:p w14:paraId="2BD054C1" w14:textId="77777777" w:rsidR="00E6717B" w:rsidRPr="006537D8" w:rsidRDefault="00E6717B" w:rsidP="00E16425">
      <w:pPr>
        <w:spacing w:line="240" w:lineRule="auto"/>
        <w:jc w:val="both"/>
        <w:rPr>
          <w:rFonts w:cs="Arial"/>
          <w:sz w:val="20"/>
          <w:szCs w:val="20"/>
          <w:lang w:val="es-ES_tradnl"/>
        </w:rPr>
      </w:pPr>
    </w:p>
    <w:p w14:paraId="6990082C" w14:textId="629AE6BA" w:rsidR="00760383" w:rsidRPr="006537D8" w:rsidRDefault="00F135A7" w:rsidP="00FE2CD3">
      <w:pPr>
        <w:rPr>
          <w:rFonts w:cs="Arial"/>
          <w:sz w:val="20"/>
          <w:szCs w:val="20"/>
          <w:lang w:val="es-ES_tradnl"/>
        </w:rPr>
      </w:pPr>
      <w:r>
        <w:rPr>
          <w:rFonts w:cs="Arial"/>
          <w:sz w:val="20"/>
          <w:szCs w:val="20"/>
          <w:lang w:val="es-ES_tradnl"/>
        </w:rPr>
        <w:br w:type="page"/>
      </w:r>
    </w:p>
    <w:p w14:paraId="0A9C11B9" w14:textId="77777777" w:rsidR="00C069A4" w:rsidRPr="006537D8" w:rsidRDefault="00C069A4" w:rsidP="00C069A4">
      <w:pPr>
        <w:jc w:val="center"/>
        <w:rPr>
          <w:rFonts w:eastAsia="Calibri" w:cs="Arial"/>
          <w:b/>
          <w:bCs/>
          <w:sz w:val="20"/>
          <w:szCs w:val="20"/>
          <w:lang w:val="es-ES"/>
        </w:rPr>
      </w:pPr>
      <w:r w:rsidRPr="006537D8">
        <w:rPr>
          <w:rFonts w:eastAsia="Calibri" w:cs="Arial"/>
          <w:b/>
          <w:bCs/>
          <w:sz w:val="20"/>
          <w:szCs w:val="20"/>
          <w:lang w:val="es-ES"/>
        </w:rPr>
        <w:lastRenderedPageBreak/>
        <w:t>FORMATO 9°</w:t>
      </w:r>
    </w:p>
    <w:p w14:paraId="20608A66" w14:textId="77777777" w:rsidR="00C069A4" w:rsidRPr="006537D8" w:rsidRDefault="00C069A4" w:rsidP="00C069A4">
      <w:pPr>
        <w:jc w:val="center"/>
        <w:rPr>
          <w:rFonts w:eastAsia="Calibri" w:cs="Arial"/>
          <w:b/>
          <w:bCs/>
          <w:sz w:val="20"/>
          <w:szCs w:val="20"/>
        </w:rPr>
      </w:pPr>
      <w:r w:rsidRPr="006537D8">
        <w:rPr>
          <w:rFonts w:eastAsia="Calibri" w:cs="Arial"/>
          <w:b/>
          <w:bCs/>
          <w:sz w:val="20"/>
          <w:szCs w:val="20"/>
        </w:rPr>
        <w:t>AUTORIZACIÓN PARA EL TRATAMIENTO DE DATOS PERSONALES</w:t>
      </w:r>
    </w:p>
    <w:p w14:paraId="32AA3AA1" w14:textId="77777777" w:rsidR="00C069A4" w:rsidRPr="006537D8" w:rsidRDefault="00C069A4" w:rsidP="00C069A4">
      <w:pPr>
        <w:tabs>
          <w:tab w:val="left" w:pos="-142"/>
        </w:tabs>
        <w:autoSpaceDE w:val="0"/>
        <w:autoSpaceDN w:val="0"/>
        <w:adjustRightInd w:val="0"/>
        <w:spacing w:after="0" w:line="240" w:lineRule="auto"/>
        <w:jc w:val="both"/>
        <w:outlineLvl w:val="0"/>
        <w:rPr>
          <w:rFonts w:eastAsia="Times New Roman" w:cs="Arial"/>
          <w:sz w:val="20"/>
          <w:szCs w:val="20"/>
          <w:lang w:eastAsia="es-ES"/>
        </w:rPr>
      </w:pPr>
    </w:p>
    <w:p w14:paraId="47980895" w14:textId="77777777" w:rsidR="00C069A4" w:rsidRPr="006537D8" w:rsidRDefault="00C069A4" w:rsidP="00C069A4">
      <w:pPr>
        <w:tabs>
          <w:tab w:val="left" w:pos="-142"/>
        </w:tabs>
        <w:autoSpaceDE w:val="0"/>
        <w:autoSpaceDN w:val="0"/>
        <w:adjustRightInd w:val="0"/>
        <w:spacing w:after="0" w:line="240" w:lineRule="auto"/>
        <w:jc w:val="both"/>
        <w:outlineLvl w:val="0"/>
        <w:rPr>
          <w:rFonts w:eastAsia="Times New Roman" w:cs="Arial"/>
          <w:sz w:val="20"/>
          <w:szCs w:val="20"/>
          <w:lang w:eastAsia="es-ES"/>
        </w:rPr>
      </w:pPr>
      <w:r w:rsidRPr="006537D8">
        <w:rPr>
          <w:rFonts w:eastAsia="Times New Roman" w:cs="Arial"/>
          <w:sz w:val="20"/>
          <w:szCs w:val="20"/>
          <w:lang w:eastAsia="es-ES"/>
        </w:rPr>
        <w:t>[El presente modelo de autorización contiene la información que debe suministrarse al titular al momento de solicitar su autorización]</w:t>
      </w:r>
    </w:p>
    <w:p w14:paraId="2E8E0AA8" w14:textId="77777777" w:rsidR="00C069A4" w:rsidRPr="006537D8" w:rsidRDefault="00C069A4" w:rsidP="00C069A4">
      <w:pPr>
        <w:tabs>
          <w:tab w:val="left" w:pos="-142"/>
        </w:tabs>
        <w:autoSpaceDE w:val="0"/>
        <w:autoSpaceDN w:val="0"/>
        <w:adjustRightInd w:val="0"/>
        <w:spacing w:after="0" w:line="240" w:lineRule="auto"/>
        <w:jc w:val="both"/>
        <w:outlineLvl w:val="0"/>
        <w:rPr>
          <w:rFonts w:eastAsia="Times New Roman" w:cs="Arial"/>
          <w:sz w:val="20"/>
          <w:szCs w:val="20"/>
          <w:lang w:eastAsia="es-ES"/>
        </w:rPr>
      </w:pPr>
    </w:p>
    <w:p w14:paraId="1A3B904C" w14:textId="77777777" w:rsidR="00C069A4" w:rsidRPr="006537D8" w:rsidRDefault="00C069A4" w:rsidP="00C069A4">
      <w:pPr>
        <w:autoSpaceDE w:val="0"/>
        <w:autoSpaceDN w:val="0"/>
        <w:adjustRightInd w:val="0"/>
        <w:spacing w:after="0" w:line="240" w:lineRule="auto"/>
        <w:rPr>
          <w:rFonts w:cs="Arial"/>
          <w:b/>
          <w:bCs/>
          <w:sz w:val="20"/>
          <w:szCs w:val="20"/>
          <w:lang w:eastAsia="es-CO"/>
        </w:rPr>
      </w:pPr>
    </w:p>
    <w:p w14:paraId="7A1B6F19" w14:textId="77777777" w:rsidR="00C069A4" w:rsidRPr="006537D8" w:rsidRDefault="00C069A4" w:rsidP="00C069A4">
      <w:pPr>
        <w:autoSpaceDE w:val="0"/>
        <w:autoSpaceDN w:val="0"/>
        <w:adjustRightInd w:val="0"/>
        <w:spacing w:after="0" w:line="240" w:lineRule="auto"/>
        <w:rPr>
          <w:rFonts w:cs="Arial"/>
          <w:b/>
          <w:bCs/>
          <w:sz w:val="20"/>
          <w:szCs w:val="20"/>
          <w:lang w:eastAsia="es-CO"/>
        </w:rPr>
      </w:pPr>
      <w:r w:rsidRPr="006537D8">
        <w:rPr>
          <w:rFonts w:cs="Arial"/>
          <w:b/>
          <w:bCs/>
          <w:sz w:val="20"/>
          <w:szCs w:val="20"/>
          <w:lang w:eastAsia="es-CO"/>
        </w:rPr>
        <w:t>Señores</w:t>
      </w:r>
    </w:p>
    <w:p w14:paraId="09821AD4" w14:textId="77777777" w:rsidR="00C069A4" w:rsidRPr="006537D8" w:rsidRDefault="00C069A4" w:rsidP="00C069A4">
      <w:pPr>
        <w:autoSpaceDE w:val="0"/>
        <w:autoSpaceDN w:val="0"/>
        <w:adjustRightInd w:val="0"/>
        <w:spacing w:after="0" w:line="240" w:lineRule="auto"/>
        <w:rPr>
          <w:rFonts w:cs="Arial"/>
          <w:b/>
          <w:bCs/>
          <w:sz w:val="20"/>
          <w:szCs w:val="20"/>
          <w:lang w:eastAsia="es-CO"/>
        </w:rPr>
      </w:pPr>
      <w:r w:rsidRPr="006537D8">
        <w:rPr>
          <w:rFonts w:cs="Arial"/>
          <w:b/>
          <w:bCs/>
          <w:sz w:val="20"/>
          <w:szCs w:val="20"/>
          <w:lang w:eastAsia="es-CO"/>
        </w:rPr>
        <w:t>DEPARTAMENTO ADMINISTRATIVO DE CONTRATACIÓN</w:t>
      </w:r>
    </w:p>
    <w:p w14:paraId="5F4BFD86" w14:textId="77777777" w:rsidR="00C069A4" w:rsidRPr="006537D8" w:rsidRDefault="00C069A4" w:rsidP="00C069A4">
      <w:pPr>
        <w:autoSpaceDE w:val="0"/>
        <w:autoSpaceDN w:val="0"/>
        <w:adjustRightInd w:val="0"/>
        <w:spacing w:after="0" w:line="240" w:lineRule="auto"/>
        <w:rPr>
          <w:rFonts w:cs="Arial"/>
          <w:sz w:val="20"/>
          <w:szCs w:val="20"/>
          <w:lang w:eastAsia="es-CO"/>
        </w:rPr>
      </w:pPr>
      <w:r w:rsidRPr="006537D8">
        <w:rPr>
          <w:rFonts w:cs="Arial"/>
          <w:sz w:val="20"/>
          <w:szCs w:val="20"/>
          <w:lang w:eastAsia="es-CO"/>
        </w:rPr>
        <w:t>Ciudad.</w:t>
      </w:r>
    </w:p>
    <w:p w14:paraId="0149D49A" w14:textId="77777777" w:rsidR="00C069A4" w:rsidRPr="006537D8" w:rsidRDefault="00C069A4" w:rsidP="00C069A4">
      <w:pPr>
        <w:spacing w:after="0" w:line="240" w:lineRule="auto"/>
        <w:rPr>
          <w:rFonts w:cs="Arial"/>
          <w:sz w:val="20"/>
          <w:szCs w:val="20"/>
        </w:rPr>
      </w:pPr>
    </w:p>
    <w:p w14:paraId="086DC009" w14:textId="77777777" w:rsidR="00C069A4" w:rsidRPr="006537D8" w:rsidRDefault="00C069A4" w:rsidP="00C069A4">
      <w:pPr>
        <w:spacing w:after="0" w:line="240" w:lineRule="auto"/>
        <w:jc w:val="both"/>
        <w:rPr>
          <w:rFonts w:cs="Arial"/>
          <w:b/>
          <w:color w:val="000000" w:themeColor="text1"/>
          <w:sz w:val="20"/>
          <w:szCs w:val="20"/>
          <w:lang w:val="es-ES_tradnl"/>
        </w:rPr>
      </w:pPr>
    </w:p>
    <w:p w14:paraId="756CD390" w14:textId="77777777" w:rsidR="00C069A4" w:rsidRPr="006537D8" w:rsidRDefault="00C069A4" w:rsidP="00C069A4">
      <w:pPr>
        <w:spacing w:after="0" w:line="240" w:lineRule="auto"/>
        <w:jc w:val="both"/>
        <w:rPr>
          <w:rFonts w:cs="Arial"/>
          <w:b/>
          <w:color w:val="000000" w:themeColor="text1"/>
          <w:sz w:val="20"/>
          <w:szCs w:val="20"/>
          <w:lang w:val="es-ES_tradnl"/>
        </w:rPr>
      </w:pPr>
      <w:r w:rsidRPr="006537D8">
        <w:rPr>
          <w:rFonts w:cs="Arial"/>
          <w:b/>
          <w:color w:val="000000" w:themeColor="text1"/>
          <w:sz w:val="20"/>
          <w:szCs w:val="20"/>
          <w:lang w:val="es-ES_tradnl"/>
        </w:rPr>
        <w:t>Referencia: SELECCIÓN ABREVIADA POR SUBASTA INVERSA Nº. ______________-2023</w:t>
      </w:r>
    </w:p>
    <w:p w14:paraId="6AFD2CCA" w14:textId="77777777" w:rsidR="00C069A4" w:rsidRPr="006537D8" w:rsidRDefault="00C069A4" w:rsidP="00C069A4">
      <w:pPr>
        <w:pStyle w:val="Encabezado"/>
        <w:tabs>
          <w:tab w:val="center" w:pos="0"/>
        </w:tabs>
        <w:jc w:val="center"/>
        <w:rPr>
          <w:rFonts w:cs="Arial"/>
          <w:b/>
          <w:sz w:val="20"/>
          <w:szCs w:val="20"/>
          <w:lang w:val="es-ES_tradnl"/>
        </w:rPr>
      </w:pPr>
    </w:p>
    <w:p w14:paraId="6708B3E4" w14:textId="10267C09" w:rsidR="0031346A" w:rsidRPr="006537D8" w:rsidRDefault="00C069A4" w:rsidP="0031346A">
      <w:pPr>
        <w:autoSpaceDE w:val="0"/>
        <w:autoSpaceDN w:val="0"/>
        <w:adjustRightInd w:val="0"/>
        <w:spacing w:line="240" w:lineRule="auto"/>
        <w:jc w:val="both"/>
        <w:rPr>
          <w:rFonts w:cs="Arial"/>
          <w:b/>
          <w:sz w:val="20"/>
          <w:szCs w:val="20"/>
        </w:rPr>
      </w:pPr>
      <w:r w:rsidRPr="006537D8">
        <w:rPr>
          <w:rFonts w:cs="Arial"/>
          <w:b/>
          <w:bCs/>
          <w:sz w:val="20"/>
          <w:szCs w:val="20"/>
          <w:lang w:val="es-ES_tradnl" w:eastAsia="es-CO"/>
        </w:rPr>
        <w:t>OBJETO:</w:t>
      </w:r>
      <w:r w:rsidRPr="006537D8">
        <w:rPr>
          <w:rFonts w:cs="Arial"/>
          <w:b/>
          <w:bCs/>
          <w:i/>
          <w:sz w:val="20"/>
          <w:szCs w:val="20"/>
          <w:lang w:val="es-ES_tradnl" w:eastAsia="es-CO"/>
        </w:rPr>
        <w:t xml:space="preserve"> </w:t>
      </w:r>
      <w:r w:rsidR="00760383" w:rsidRPr="006537D8">
        <w:rPr>
          <w:rFonts w:cs="Arial"/>
          <w:b/>
          <w:bCs/>
          <w:sz w:val="20"/>
          <w:szCs w:val="20"/>
        </w:rPr>
        <w:t>_______________________</w:t>
      </w:r>
    </w:p>
    <w:p w14:paraId="220CC3E2" w14:textId="77777777" w:rsidR="00C069A4" w:rsidRPr="006537D8" w:rsidRDefault="00C069A4" w:rsidP="00C069A4">
      <w:pPr>
        <w:spacing w:after="0" w:line="240" w:lineRule="auto"/>
        <w:jc w:val="both"/>
        <w:rPr>
          <w:rFonts w:eastAsia="Century Gothic" w:cs="Arial"/>
          <w:b/>
          <w:sz w:val="20"/>
          <w:szCs w:val="20"/>
          <w:lang w:val="es-ES_tradnl"/>
        </w:rPr>
      </w:pPr>
    </w:p>
    <w:p w14:paraId="5EC3740A" w14:textId="77777777" w:rsidR="00C069A4" w:rsidRPr="006537D8" w:rsidRDefault="00C069A4" w:rsidP="00C069A4">
      <w:pPr>
        <w:spacing w:after="0" w:line="240" w:lineRule="auto"/>
        <w:jc w:val="both"/>
        <w:rPr>
          <w:rFonts w:eastAsia="Times New Roman" w:cs="Arial"/>
          <w:sz w:val="20"/>
          <w:szCs w:val="20"/>
          <w:lang w:eastAsia="es-ES"/>
        </w:rPr>
      </w:pPr>
      <w:r w:rsidRPr="006537D8">
        <w:rPr>
          <w:rFonts w:eastAsia="Times New Roman"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B4793A7" w14:textId="77777777" w:rsidR="00C069A4" w:rsidRPr="006537D8" w:rsidRDefault="00C069A4" w:rsidP="00C069A4">
      <w:pPr>
        <w:tabs>
          <w:tab w:val="left" w:pos="-142"/>
        </w:tabs>
        <w:autoSpaceDE w:val="0"/>
        <w:autoSpaceDN w:val="0"/>
        <w:adjustRightInd w:val="0"/>
        <w:spacing w:after="0" w:line="240" w:lineRule="auto"/>
        <w:jc w:val="both"/>
        <w:outlineLvl w:val="0"/>
        <w:rPr>
          <w:rFonts w:eastAsia="Times New Roman" w:cs="Arial"/>
          <w:sz w:val="20"/>
          <w:szCs w:val="20"/>
          <w:lang w:eastAsia="es-ES"/>
        </w:rPr>
      </w:pPr>
    </w:p>
    <w:p w14:paraId="53F83659" w14:textId="73854AFF" w:rsidR="00C069A4" w:rsidRPr="006537D8" w:rsidRDefault="00C069A4" w:rsidP="00C75E16">
      <w:pPr>
        <w:numPr>
          <w:ilvl w:val="0"/>
          <w:numId w:val="5"/>
        </w:numPr>
        <w:tabs>
          <w:tab w:val="left" w:pos="-142"/>
        </w:tabs>
        <w:autoSpaceDE w:val="0"/>
        <w:autoSpaceDN w:val="0"/>
        <w:adjustRightInd w:val="0"/>
        <w:spacing w:after="0" w:line="240" w:lineRule="auto"/>
        <w:contextualSpacing/>
        <w:jc w:val="both"/>
        <w:outlineLvl w:val="0"/>
        <w:rPr>
          <w:rFonts w:eastAsia="Times New Roman" w:cs="Arial"/>
          <w:sz w:val="20"/>
          <w:szCs w:val="20"/>
          <w:lang w:eastAsia="es-ES"/>
        </w:rPr>
      </w:pPr>
      <w:r w:rsidRPr="006537D8">
        <w:rPr>
          <w:rFonts w:eastAsia="Times New Roman" w:cs="Arial"/>
          <w:sz w:val="20"/>
          <w:szCs w:val="20"/>
          <w:lang w:eastAsia="es-ES"/>
        </w:rPr>
        <w:t xml:space="preserve">La </w:t>
      </w:r>
      <w:r w:rsidR="00760383" w:rsidRPr="006537D8">
        <w:rPr>
          <w:rFonts w:eastAsia="Times New Roman" w:cs="Arial"/>
          <w:sz w:val="20"/>
          <w:szCs w:val="20"/>
          <w:lang w:eastAsia="es-ES"/>
        </w:rPr>
        <w:t xml:space="preserve">Entidad </w:t>
      </w:r>
      <w:r w:rsidRPr="006537D8">
        <w:rPr>
          <w:rFonts w:eastAsia="Times New Roman"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6.1.2,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6537D8">
        <w:rPr>
          <w:rFonts w:eastAsia="Times New Roman" w:cs="Arial"/>
          <w:sz w:val="20"/>
          <w:szCs w:val="20"/>
          <w:lang w:eastAsia="es-ES"/>
        </w:rPr>
        <w:t>Rrom</w:t>
      </w:r>
      <w:proofErr w:type="spellEnd"/>
      <w:r w:rsidRPr="006537D8">
        <w:rPr>
          <w:rFonts w:eastAsia="Times New Roman" w:cs="Arial"/>
          <w:sz w:val="20"/>
          <w:szCs w:val="20"/>
          <w:lang w:eastAsia="es-ES"/>
        </w:rPr>
        <w:t xml:space="preserve">, o gitanas. </w:t>
      </w:r>
    </w:p>
    <w:p w14:paraId="7449D583" w14:textId="77777777" w:rsidR="00C069A4" w:rsidRPr="006537D8" w:rsidRDefault="00C069A4" w:rsidP="00C069A4">
      <w:pPr>
        <w:tabs>
          <w:tab w:val="left" w:pos="-142"/>
        </w:tabs>
        <w:autoSpaceDE w:val="0"/>
        <w:autoSpaceDN w:val="0"/>
        <w:adjustRightInd w:val="0"/>
        <w:spacing w:after="0" w:line="240" w:lineRule="auto"/>
        <w:ind w:left="720"/>
        <w:contextualSpacing/>
        <w:jc w:val="both"/>
        <w:outlineLvl w:val="0"/>
        <w:rPr>
          <w:rFonts w:eastAsia="Times New Roman"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069A4" w:rsidRPr="006537D8" w14:paraId="062B5656" w14:textId="77777777" w:rsidTr="0076038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F90F2FB" w14:textId="77777777" w:rsidR="00C069A4" w:rsidRPr="006537D8" w:rsidRDefault="00C069A4" w:rsidP="00747107">
            <w:pPr>
              <w:tabs>
                <w:tab w:val="left" w:pos="-142"/>
              </w:tabs>
              <w:autoSpaceDE w:val="0"/>
              <w:autoSpaceDN w:val="0"/>
              <w:adjustRightInd w:val="0"/>
              <w:contextualSpacing/>
              <w:jc w:val="center"/>
              <w:outlineLvl w:val="0"/>
              <w:rPr>
                <w:rFonts w:eastAsia="Times New Roman" w:cs="Arial"/>
                <w:sz w:val="20"/>
                <w:szCs w:val="20"/>
                <w:lang w:eastAsia="es-ES"/>
              </w:rPr>
            </w:pPr>
            <w:r w:rsidRPr="006537D8">
              <w:rPr>
                <w:rFonts w:eastAsia="Times New Roman" w:cs="Arial"/>
                <w:sz w:val="20"/>
                <w:szCs w:val="20"/>
                <w:lang w:eastAsia="es-ES"/>
              </w:rPr>
              <w:t>Finalidad</w:t>
            </w:r>
          </w:p>
        </w:tc>
        <w:tc>
          <w:tcPr>
            <w:tcW w:w="4016" w:type="dxa"/>
            <w:gridSpan w:val="2"/>
          </w:tcPr>
          <w:p w14:paraId="06C672B6" w14:textId="77777777" w:rsidR="00C069A4" w:rsidRPr="006537D8" w:rsidRDefault="00C069A4" w:rsidP="0074710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eastAsia="Times New Roman" w:cs="Arial"/>
                <w:sz w:val="20"/>
                <w:szCs w:val="20"/>
                <w:lang w:eastAsia="es-ES"/>
              </w:rPr>
            </w:pPr>
            <w:r w:rsidRPr="006537D8">
              <w:rPr>
                <w:rFonts w:eastAsia="Times New Roman" w:cs="Arial"/>
                <w:sz w:val="20"/>
                <w:szCs w:val="20"/>
                <w:lang w:eastAsia="es-ES"/>
              </w:rPr>
              <w:t>Autoriza</w:t>
            </w:r>
          </w:p>
        </w:tc>
      </w:tr>
      <w:tr w:rsidR="00C069A4" w:rsidRPr="006537D8" w14:paraId="089DDD7C" w14:textId="77777777" w:rsidTr="0076038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79BC6C8" w14:textId="77777777" w:rsidR="00C069A4" w:rsidRPr="006537D8" w:rsidRDefault="00C069A4" w:rsidP="00747107">
            <w:pPr>
              <w:tabs>
                <w:tab w:val="left" w:pos="-142"/>
              </w:tabs>
              <w:autoSpaceDE w:val="0"/>
              <w:autoSpaceDN w:val="0"/>
              <w:adjustRightInd w:val="0"/>
              <w:contextualSpacing/>
              <w:jc w:val="both"/>
              <w:outlineLvl w:val="0"/>
              <w:rPr>
                <w:rFonts w:eastAsia="Times New Roman" w:cs="Arial"/>
                <w:sz w:val="20"/>
                <w:szCs w:val="20"/>
                <w:lang w:eastAsia="es-ES"/>
              </w:rPr>
            </w:pPr>
          </w:p>
        </w:tc>
        <w:tc>
          <w:tcPr>
            <w:tcW w:w="2008" w:type="dxa"/>
          </w:tcPr>
          <w:p w14:paraId="3E25C092" w14:textId="77777777" w:rsidR="00C069A4" w:rsidRPr="006537D8" w:rsidRDefault="00C069A4" w:rsidP="0074710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sz w:val="20"/>
                <w:szCs w:val="20"/>
                <w:lang w:eastAsia="es-ES"/>
              </w:rPr>
            </w:pPr>
            <w:r w:rsidRPr="006537D8">
              <w:rPr>
                <w:rFonts w:eastAsia="Times New Roman" w:cs="Arial"/>
                <w:b/>
                <w:bCs/>
                <w:sz w:val="20"/>
                <w:szCs w:val="20"/>
                <w:lang w:eastAsia="es-ES"/>
              </w:rPr>
              <w:t>SI</w:t>
            </w:r>
          </w:p>
        </w:tc>
        <w:tc>
          <w:tcPr>
            <w:tcW w:w="2008" w:type="dxa"/>
          </w:tcPr>
          <w:p w14:paraId="495979AE" w14:textId="77777777" w:rsidR="00C069A4" w:rsidRPr="006537D8" w:rsidRDefault="00C069A4" w:rsidP="0074710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sz w:val="20"/>
                <w:szCs w:val="20"/>
                <w:lang w:eastAsia="es-ES"/>
              </w:rPr>
            </w:pPr>
            <w:r w:rsidRPr="006537D8">
              <w:rPr>
                <w:rFonts w:eastAsia="Times New Roman" w:cs="Arial"/>
                <w:b/>
                <w:bCs/>
                <w:sz w:val="20"/>
                <w:szCs w:val="20"/>
                <w:lang w:eastAsia="es-ES"/>
              </w:rPr>
              <w:t>NO</w:t>
            </w:r>
          </w:p>
        </w:tc>
      </w:tr>
      <w:tr w:rsidR="00C069A4" w:rsidRPr="006537D8" w14:paraId="1AF9C4CE" w14:textId="77777777" w:rsidTr="0076038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B468649" w14:textId="77777777" w:rsidR="00C069A4" w:rsidRPr="006537D8" w:rsidRDefault="00C069A4" w:rsidP="00747107">
            <w:pPr>
              <w:tabs>
                <w:tab w:val="left" w:pos="-142"/>
              </w:tabs>
              <w:autoSpaceDE w:val="0"/>
              <w:autoSpaceDN w:val="0"/>
              <w:adjustRightInd w:val="0"/>
              <w:contextualSpacing/>
              <w:jc w:val="both"/>
              <w:outlineLvl w:val="0"/>
              <w:rPr>
                <w:rFonts w:eastAsia="Times New Roman" w:cs="Arial"/>
                <w:b w:val="0"/>
                <w:bCs w:val="0"/>
                <w:sz w:val="20"/>
                <w:szCs w:val="20"/>
                <w:lang w:eastAsia="es-ES"/>
              </w:rPr>
            </w:pPr>
            <w:r w:rsidRPr="006537D8">
              <w:rPr>
                <w:rFonts w:eastAsia="Times New Roman"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6537D8">
              <w:rPr>
                <w:rFonts w:eastAsia="Times New Roman" w:cs="Arial"/>
                <w:b w:val="0"/>
                <w:bCs w:val="0"/>
                <w:sz w:val="20"/>
                <w:szCs w:val="20"/>
                <w:lang w:eastAsia="es-ES"/>
              </w:rPr>
              <w:t>Rrom</w:t>
            </w:r>
            <w:proofErr w:type="spellEnd"/>
            <w:r w:rsidRPr="006537D8">
              <w:rPr>
                <w:rFonts w:eastAsia="Times New Roman" w:cs="Arial"/>
                <w:b w:val="0"/>
                <w:bCs w:val="0"/>
                <w:sz w:val="20"/>
                <w:szCs w:val="20"/>
                <w:lang w:eastAsia="es-ES"/>
              </w:rPr>
              <w:t>, o gitanas, o persona en proceso de reintegración o reincorporación.</w:t>
            </w:r>
          </w:p>
        </w:tc>
        <w:tc>
          <w:tcPr>
            <w:tcW w:w="2008" w:type="dxa"/>
          </w:tcPr>
          <w:p w14:paraId="4B9A66C0" w14:textId="77777777" w:rsidR="00C069A4" w:rsidRPr="006537D8" w:rsidRDefault="00C069A4" w:rsidP="0074710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s-ES"/>
              </w:rPr>
            </w:pPr>
          </w:p>
        </w:tc>
        <w:tc>
          <w:tcPr>
            <w:tcW w:w="2008" w:type="dxa"/>
          </w:tcPr>
          <w:p w14:paraId="7D64B17B" w14:textId="77777777" w:rsidR="00C069A4" w:rsidRPr="006537D8" w:rsidRDefault="00C069A4" w:rsidP="0074710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s-ES"/>
              </w:rPr>
            </w:pPr>
          </w:p>
        </w:tc>
      </w:tr>
      <w:tr w:rsidR="00C069A4" w:rsidRPr="006537D8" w14:paraId="72118514" w14:textId="77777777" w:rsidTr="0076038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AFFD5E5" w14:textId="77777777" w:rsidR="00C069A4" w:rsidRPr="006537D8" w:rsidRDefault="00C069A4" w:rsidP="00747107">
            <w:pPr>
              <w:tabs>
                <w:tab w:val="left" w:pos="-142"/>
              </w:tabs>
              <w:autoSpaceDE w:val="0"/>
              <w:autoSpaceDN w:val="0"/>
              <w:adjustRightInd w:val="0"/>
              <w:contextualSpacing/>
              <w:jc w:val="both"/>
              <w:outlineLvl w:val="0"/>
              <w:rPr>
                <w:rFonts w:eastAsia="Times New Roman" w:cs="Arial"/>
                <w:sz w:val="20"/>
                <w:szCs w:val="20"/>
                <w:lang w:eastAsia="es-ES"/>
              </w:rPr>
            </w:pPr>
          </w:p>
        </w:tc>
        <w:tc>
          <w:tcPr>
            <w:tcW w:w="2008" w:type="dxa"/>
          </w:tcPr>
          <w:p w14:paraId="43BDA1D6" w14:textId="77777777" w:rsidR="00C069A4" w:rsidRPr="006537D8" w:rsidRDefault="00C069A4" w:rsidP="0074710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s-ES"/>
              </w:rPr>
            </w:pPr>
          </w:p>
        </w:tc>
        <w:tc>
          <w:tcPr>
            <w:tcW w:w="2008" w:type="dxa"/>
          </w:tcPr>
          <w:p w14:paraId="5CF65B18" w14:textId="77777777" w:rsidR="00C069A4" w:rsidRPr="006537D8" w:rsidRDefault="00C069A4" w:rsidP="0074710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s-ES"/>
              </w:rPr>
            </w:pPr>
          </w:p>
        </w:tc>
      </w:tr>
    </w:tbl>
    <w:p w14:paraId="252B368B" w14:textId="77777777" w:rsidR="00C069A4" w:rsidRPr="006537D8" w:rsidRDefault="00C069A4" w:rsidP="00C069A4">
      <w:pPr>
        <w:tabs>
          <w:tab w:val="left" w:pos="-142"/>
        </w:tabs>
        <w:autoSpaceDE w:val="0"/>
        <w:autoSpaceDN w:val="0"/>
        <w:adjustRightInd w:val="0"/>
        <w:spacing w:after="0" w:line="240" w:lineRule="auto"/>
        <w:jc w:val="both"/>
        <w:outlineLvl w:val="0"/>
        <w:rPr>
          <w:rFonts w:eastAsia="Times New Roman" w:cs="Arial"/>
          <w:sz w:val="20"/>
          <w:szCs w:val="20"/>
          <w:lang w:eastAsia="es-ES"/>
        </w:rPr>
      </w:pPr>
    </w:p>
    <w:p w14:paraId="05D84A17" w14:textId="77777777" w:rsidR="00C069A4" w:rsidRPr="006537D8" w:rsidRDefault="00C069A4" w:rsidP="00C069A4">
      <w:pPr>
        <w:tabs>
          <w:tab w:val="left" w:pos="-142"/>
        </w:tabs>
        <w:autoSpaceDE w:val="0"/>
        <w:autoSpaceDN w:val="0"/>
        <w:adjustRightInd w:val="0"/>
        <w:spacing w:after="0" w:line="240" w:lineRule="auto"/>
        <w:ind w:left="720"/>
        <w:contextualSpacing/>
        <w:jc w:val="both"/>
        <w:outlineLvl w:val="0"/>
        <w:rPr>
          <w:rFonts w:eastAsia="Times New Roman" w:cs="Arial"/>
          <w:sz w:val="20"/>
          <w:szCs w:val="20"/>
          <w:lang w:eastAsia="es-ES"/>
        </w:rPr>
      </w:pPr>
    </w:p>
    <w:p w14:paraId="559F14CB" w14:textId="77777777" w:rsidR="00C069A4" w:rsidRPr="006537D8" w:rsidRDefault="00C069A4" w:rsidP="00C75E16">
      <w:pPr>
        <w:numPr>
          <w:ilvl w:val="0"/>
          <w:numId w:val="5"/>
        </w:numPr>
        <w:tabs>
          <w:tab w:val="left" w:pos="-142"/>
        </w:tabs>
        <w:autoSpaceDE w:val="0"/>
        <w:autoSpaceDN w:val="0"/>
        <w:adjustRightInd w:val="0"/>
        <w:spacing w:after="0" w:line="240" w:lineRule="auto"/>
        <w:contextualSpacing/>
        <w:jc w:val="both"/>
        <w:outlineLvl w:val="0"/>
        <w:rPr>
          <w:rFonts w:eastAsia="Times New Roman" w:cs="Arial"/>
          <w:sz w:val="20"/>
          <w:szCs w:val="20"/>
          <w:lang w:eastAsia="es-ES"/>
        </w:rPr>
      </w:pPr>
      <w:r w:rsidRPr="006537D8">
        <w:rPr>
          <w:rFonts w:eastAsia="Times New Roman"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537D8">
        <w:rPr>
          <w:rFonts w:eastAsia="Calibri" w:cs="Arial"/>
          <w:sz w:val="20"/>
          <w:szCs w:val="20"/>
        </w:rPr>
        <w:t>.</w:t>
      </w:r>
    </w:p>
    <w:p w14:paraId="52ED91AD" w14:textId="77777777" w:rsidR="00C069A4" w:rsidRPr="006537D8" w:rsidRDefault="00C069A4" w:rsidP="00C069A4">
      <w:pPr>
        <w:tabs>
          <w:tab w:val="left" w:pos="-142"/>
        </w:tabs>
        <w:autoSpaceDE w:val="0"/>
        <w:autoSpaceDN w:val="0"/>
        <w:adjustRightInd w:val="0"/>
        <w:spacing w:after="0" w:line="240" w:lineRule="auto"/>
        <w:ind w:left="720"/>
        <w:contextualSpacing/>
        <w:jc w:val="both"/>
        <w:outlineLvl w:val="0"/>
        <w:rPr>
          <w:rFonts w:eastAsia="Times New Roman" w:cs="Arial"/>
          <w:sz w:val="20"/>
          <w:szCs w:val="20"/>
          <w:lang w:eastAsia="es-ES"/>
        </w:rPr>
      </w:pPr>
    </w:p>
    <w:p w14:paraId="7EFA8331" w14:textId="77777777" w:rsidR="00C069A4" w:rsidRPr="006537D8" w:rsidRDefault="00C069A4" w:rsidP="00C75E16">
      <w:pPr>
        <w:numPr>
          <w:ilvl w:val="0"/>
          <w:numId w:val="5"/>
        </w:numPr>
        <w:tabs>
          <w:tab w:val="left" w:pos="-142"/>
        </w:tabs>
        <w:autoSpaceDE w:val="0"/>
        <w:autoSpaceDN w:val="0"/>
        <w:adjustRightInd w:val="0"/>
        <w:spacing w:after="0" w:line="240" w:lineRule="auto"/>
        <w:contextualSpacing/>
        <w:jc w:val="both"/>
        <w:outlineLvl w:val="0"/>
        <w:rPr>
          <w:rFonts w:eastAsia="Times New Roman" w:cs="Arial"/>
          <w:sz w:val="20"/>
          <w:szCs w:val="20"/>
          <w:lang w:eastAsia="es-ES"/>
        </w:rPr>
      </w:pPr>
      <w:r w:rsidRPr="006537D8">
        <w:rPr>
          <w:rFonts w:eastAsia="Times New Roman" w:cs="Arial"/>
          <w:sz w:val="20"/>
          <w:szCs w:val="20"/>
          <w:lang w:eastAsia="es-ES"/>
        </w:rPr>
        <w:t xml:space="preserve">Manifiesto que me informaron que los datos sensibles que se recolectarán serán utilizados para hacer efectivo el criterio de desempate previsto en el numeral 6.1.2, numerales 2, 5, 6 y 7 del pliego de condiciones, relacionados con la acreditación de ser víctima de violencia intrafamiliar, integrante de la población indígena, negra, afrocolombiana raizal, palenquera, </w:t>
      </w:r>
      <w:proofErr w:type="spellStart"/>
      <w:r w:rsidRPr="006537D8">
        <w:rPr>
          <w:rFonts w:eastAsia="Times New Roman" w:cs="Arial"/>
          <w:sz w:val="20"/>
          <w:szCs w:val="20"/>
          <w:lang w:eastAsia="es-ES"/>
        </w:rPr>
        <w:t>Rrom</w:t>
      </w:r>
      <w:proofErr w:type="spellEnd"/>
      <w:r w:rsidRPr="006537D8">
        <w:rPr>
          <w:rFonts w:eastAsia="Times New Roman" w:cs="Arial"/>
          <w:sz w:val="20"/>
          <w:szCs w:val="20"/>
          <w:lang w:eastAsia="es-ES"/>
        </w:rPr>
        <w:t xml:space="preserve">, o gitanas, o persona en proceso de reintegración o reincorporación. </w:t>
      </w:r>
    </w:p>
    <w:p w14:paraId="6B87FDD6" w14:textId="77777777" w:rsidR="00C069A4" w:rsidRPr="006537D8" w:rsidRDefault="00C069A4" w:rsidP="00C069A4">
      <w:pPr>
        <w:tabs>
          <w:tab w:val="left" w:pos="-142"/>
        </w:tabs>
        <w:autoSpaceDE w:val="0"/>
        <w:autoSpaceDN w:val="0"/>
        <w:adjustRightInd w:val="0"/>
        <w:spacing w:after="0" w:line="240" w:lineRule="auto"/>
        <w:jc w:val="both"/>
        <w:outlineLvl w:val="0"/>
        <w:rPr>
          <w:rFonts w:eastAsia="Times New Roman" w:cs="Arial"/>
          <w:b/>
          <w:bCs/>
          <w:sz w:val="20"/>
          <w:szCs w:val="20"/>
          <w:lang w:eastAsia="es-ES"/>
        </w:rPr>
      </w:pPr>
    </w:p>
    <w:p w14:paraId="5B21F181" w14:textId="77777777" w:rsidR="00C069A4" w:rsidRPr="006537D8" w:rsidRDefault="00C069A4" w:rsidP="00C069A4">
      <w:pPr>
        <w:tabs>
          <w:tab w:val="left" w:pos="-142"/>
        </w:tabs>
        <w:autoSpaceDE w:val="0"/>
        <w:autoSpaceDN w:val="0"/>
        <w:adjustRightInd w:val="0"/>
        <w:spacing w:after="0" w:line="240" w:lineRule="auto"/>
        <w:jc w:val="both"/>
        <w:outlineLvl w:val="0"/>
        <w:rPr>
          <w:rFonts w:eastAsia="Times New Roman" w:cs="Arial"/>
          <w:b/>
          <w:bCs/>
          <w:sz w:val="20"/>
          <w:szCs w:val="20"/>
          <w:lang w:eastAsia="es-ES"/>
        </w:rPr>
      </w:pPr>
      <w:r w:rsidRPr="006537D8">
        <w:rPr>
          <w:rFonts w:eastAsia="Times New Roman" w:cs="Arial"/>
          <w:b/>
          <w:bCs/>
          <w:sz w:val="20"/>
          <w:szCs w:val="20"/>
          <w:lang w:eastAsia="es-ES"/>
        </w:rPr>
        <w:t>Derechos del titular</w:t>
      </w:r>
    </w:p>
    <w:p w14:paraId="403AB7F5" w14:textId="77777777" w:rsidR="00C069A4" w:rsidRPr="006537D8" w:rsidRDefault="00C069A4" w:rsidP="00C069A4">
      <w:pPr>
        <w:tabs>
          <w:tab w:val="left" w:pos="-142"/>
        </w:tabs>
        <w:autoSpaceDE w:val="0"/>
        <w:autoSpaceDN w:val="0"/>
        <w:adjustRightInd w:val="0"/>
        <w:spacing w:after="0" w:line="240" w:lineRule="auto"/>
        <w:jc w:val="both"/>
        <w:outlineLvl w:val="0"/>
        <w:rPr>
          <w:rFonts w:eastAsia="Times New Roman" w:cs="Arial"/>
          <w:b/>
          <w:bCs/>
          <w:sz w:val="20"/>
          <w:szCs w:val="20"/>
          <w:lang w:eastAsia="es-ES"/>
        </w:rPr>
      </w:pPr>
    </w:p>
    <w:p w14:paraId="27B00088" w14:textId="77777777" w:rsidR="00C069A4" w:rsidRPr="006537D8" w:rsidRDefault="00C069A4" w:rsidP="00C069A4">
      <w:pPr>
        <w:jc w:val="both"/>
        <w:rPr>
          <w:rFonts w:eastAsia="Times New Roman" w:cs="Arial"/>
          <w:sz w:val="20"/>
          <w:szCs w:val="20"/>
          <w:lang w:eastAsia="es-ES"/>
        </w:rPr>
      </w:pPr>
      <w:r w:rsidRPr="006537D8">
        <w:rPr>
          <w:rFonts w:eastAsia="Times New Roman" w:cs="Arial"/>
          <w:sz w:val="20"/>
          <w:szCs w:val="20"/>
          <w:lang w:eastAsia="es-ES"/>
        </w:rPr>
        <w:t xml:space="preserve">Sus derechos como titular de los datos son los previstos en la Constitución y en la Ley 1581 de 2012, especialmente los siguientes: </w:t>
      </w:r>
    </w:p>
    <w:p w14:paraId="261122AC" w14:textId="77777777" w:rsidR="00C069A4" w:rsidRPr="006537D8" w:rsidRDefault="00C069A4" w:rsidP="00C75E16">
      <w:pPr>
        <w:numPr>
          <w:ilvl w:val="0"/>
          <w:numId w:val="6"/>
        </w:numPr>
        <w:contextualSpacing/>
        <w:jc w:val="both"/>
        <w:rPr>
          <w:rFonts w:eastAsia="Times New Roman" w:cs="Arial"/>
          <w:sz w:val="20"/>
          <w:szCs w:val="20"/>
          <w:lang w:eastAsia="es-ES"/>
        </w:rPr>
      </w:pPr>
      <w:r w:rsidRPr="006537D8">
        <w:rPr>
          <w:rFonts w:eastAsia="Times New Roman" w:cs="Arial"/>
          <w:sz w:val="20"/>
          <w:szCs w:val="20"/>
          <w:lang w:eastAsia="es-ES"/>
        </w:rPr>
        <w:lastRenderedPageBreak/>
        <w:t xml:space="preserve">Acceder en forma gratuita a los datos proporcionados que hayan sido objeto de tratamiento. </w:t>
      </w:r>
    </w:p>
    <w:p w14:paraId="7A6BDBF9" w14:textId="77777777" w:rsidR="00C069A4" w:rsidRPr="006537D8" w:rsidRDefault="00C069A4" w:rsidP="00C069A4">
      <w:pPr>
        <w:ind w:left="720"/>
        <w:contextualSpacing/>
        <w:jc w:val="both"/>
        <w:rPr>
          <w:rFonts w:eastAsia="Times New Roman" w:cs="Arial"/>
          <w:sz w:val="20"/>
          <w:szCs w:val="20"/>
          <w:lang w:eastAsia="es-ES"/>
        </w:rPr>
      </w:pPr>
    </w:p>
    <w:p w14:paraId="16E2E834" w14:textId="77777777" w:rsidR="00C069A4" w:rsidRPr="006537D8" w:rsidRDefault="00C069A4" w:rsidP="00C75E16">
      <w:pPr>
        <w:numPr>
          <w:ilvl w:val="0"/>
          <w:numId w:val="6"/>
        </w:numPr>
        <w:contextualSpacing/>
        <w:jc w:val="both"/>
        <w:rPr>
          <w:rFonts w:eastAsia="Times New Roman" w:cs="Arial"/>
          <w:sz w:val="20"/>
          <w:szCs w:val="20"/>
          <w:lang w:eastAsia="es-ES"/>
        </w:rPr>
      </w:pPr>
      <w:r w:rsidRPr="006537D8">
        <w:rPr>
          <w:rFonts w:eastAsia="Times New Roman" w:cs="Arial"/>
          <w:sz w:val="20"/>
          <w:szCs w:val="20"/>
          <w:lang w:eastAsia="es-ES"/>
        </w:rPr>
        <w:t xml:space="preserve">Solicitar la actualización y rectificación de su información frente a los datos parciales, inexactos, incompletos. </w:t>
      </w:r>
    </w:p>
    <w:p w14:paraId="19F2D967" w14:textId="77777777" w:rsidR="00C069A4" w:rsidRPr="006537D8" w:rsidRDefault="00C069A4" w:rsidP="00C069A4">
      <w:pPr>
        <w:ind w:left="720"/>
        <w:contextualSpacing/>
        <w:rPr>
          <w:rFonts w:eastAsia="Times New Roman" w:cs="Arial"/>
          <w:sz w:val="20"/>
          <w:szCs w:val="20"/>
          <w:lang w:eastAsia="es-ES"/>
        </w:rPr>
      </w:pPr>
    </w:p>
    <w:p w14:paraId="148AF4F9" w14:textId="77777777" w:rsidR="00C069A4" w:rsidRPr="006537D8" w:rsidRDefault="00C069A4" w:rsidP="00C75E16">
      <w:pPr>
        <w:numPr>
          <w:ilvl w:val="0"/>
          <w:numId w:val="6"/>
        </w:numPr>
        <w:contextualSpacing/>
        <w:jc w:val="both"/>
        <w:rPr>
          <w:rFonts w:eastAsia="Times New Roman" w:cs="Arial"/>
          <w:sz w:val="20"/>
          <w:szCs w:val="20"/>
          <w:lang w:eastAsia="es-ES"/>
        </w:rPr>
      </w:pPr>
      <w:r w:rsidRPr="006537D8">
        <w:rPr>
          <w:rFonts w:eastAsia="Times New Roman" w:cs="Arial"/>
          <w:sz w:val="20"/>
          <w:szCs w:val="20"/>
          <w:lang w:eastAsia="es-ES"/>
        </w:rPr>
        <w:t xml:space="preserve">Solicitar prueba de la autorización otorgada. </w:t>
      </w:r>
    </w:p>
    <w:p w14:paraId="31E4C2E8" w14:textId="77777777" w:rsidR="00C069A4" w:rsidRPr="006537D8" w:rsidRDefault="00C069A4" w:rsidP="00C069A4">
      <w:pPr>
        <w:ind w:left="720"/>
        <w:contextualSpacing/>
        <w:rPr>
          <w:rFonts w:eastAsia="Times New Roman" w:cs="Arial"/>
          <w:sz w:val="20"/>
          <w:szCs w:val="20"/>
          <w:lang w:eastAsia="es-ES"/>
        </w:rPr>
      </w:pPr>
    </w:p>
    <w:p w14:paraId="30161EF1" w14:textId="77777777" w:rsidR="00C069A4" w:rsidRPr="006537D8" w:rsidRDefault="00C069A4" w:rsidP="00C75E16">
      <w:pPr>
        <w:numPr>
          <w:ilvl w:val="0"/>
          <w:numId w:val="6"/>
        </w:numPr>
        <w:contextualSpacing/>
        <w:jc w:val="both"/>
        <w:rPr>
          <w:rFonts w:eastAsia="Times New Roman" w:cs="Arial"/>
          <w:sz w:val="20"/>
          <w:szCs w:val="20"/>
          <w:lang w:eastAsia="es-ES"/>
        </w:rPr>
      </w:pPr>
      <w:r w:rsidRPr="006537D8">
        <w:rPr>
          <w:rFonts w:eastAsia="Times New Roman" w:cs="Arial"/>
          <w:sz w:val="20"/>
          <w:szCs w:val="20"/>
          <w:lang w:eastAsia="es-ES"/>
        </w:rPr>
        <w:t xml:space="preserve">Presentar ante la Superintendencia de Industria y Comercio quejas por infracciones a lo dispuesto en la normatividad vigente. </w:t>
      </w:r>
    </w:p>
    <w:p w14:paraId="5BADC32A" w14:textId="77777777" w:rsidR="00C069A4" w:rsidRPr="006537D8" w:rsidRDefault="00C069A4" w:rsidP="00C069A4">
      <w:pPr>
        <w:ind w:left="720"/>
        <w:contextualSpacing/>
        <w:rPr>
          <w:rFonts w:eastAsia="Times New Roman" w:cs="Arial"/>
          <w:sz w:val="20"/>
          <w:szCs w:val="20"/>
          <w:lang w:eastAsia="es-ES"/>
        </w:rPr>
      </w:pPr>
    </w:p>
    <w:p w14:paraId="34250444" w14:textId="77777777" w:rsidR="00C069A4" w:rsidRPr="006537D8" w:rsidRDefault="00C069A4" w:rsidP="00C75E16">
      <w:pPr>
        <w:numPr>
          <w:ilvl w:val="0"/>
          <w:numId w:val="6"/>
        </w:numPr>
        <w:contextualSpacing/>
        <w:jc w:val="both"/>
        <w:rPr>
          <w:rFonts w:eastAsia="Times New Roman" w:cs="Arial"/>
          <w:sz w:val="20"/>
          <w:szCs w:val="20"/>
          <w:lang w:eastAsia="es-ES"/>
        </w:rPr>
      </w:pPr>
      <w:r w:rsidRPr="006537D8">
        <w:rPr>
          <w:rFonts w:eastAsia="Times New Roman" w:cs="Arial"/>
          <w:sz w:val="20"/>
          <w:szCs w:val="20"/>
          <w:lang w:eastAsia="es-ES"/>
        </w:rPr>
        <w:t xml:space="preserve">Revocar la autorización y/o solicitar la supresión del dato, a menos que exista un deber legal o contractual que haga imperativo conservar la información. </w:t>
      </w:r>
    </w:p>
    <w:p w14:paraId="0B216EA9" w14:textId="77777777" w:rsidR="00C069A4" w:rsidRPr="006537D8" w:rsidRDefault="00C069A4" w:rsidP="00C069A4">
      <w:pPr>
        <w:ind w:left="720"/>
        <w:contextualSpacing/>
        <w:rPr>
          <w:rFonts w:eastAsia="Times New Roman" w:cs="Arial"/>
          <w:sz w:val="20"/>
          <w:szCs w:val="20"/>
          <w:lang w:eastAsia="es-ES"/>
        </w:rPr>
      </w:pPr>
    </w:p>
    <w:p w14:paraId="1C9F0796" w14:textId="77777777" w:rsidR="00C069A4" w:rsidRPr="006537D8" w:rsidRDefault="00C069A4" w:rsidP="00C75E16">
      <w:pPr>
        <w:numPr>
          <w:ilvl w:val="0"/>
          <w:numId w:val="6"/>
        </w:numPr>
        <w:contextualSpacing/>
        <w:jc w:val="both"/>
        <w:rPr>
          <w:rFonts w:eastAsia="Times New Roman" w:cs="Arial"/>
          <w:sz w:val="20"/>
          <w:szCs w:val="20"/>
          <w:lang w:eastAsia="es-ES"/>
        </w:rPr>
      </w:pPr>
      <w:r w:rsidRPr="006537D8">
        <w:rPr>
          <w:rFonts w:eastAsia="Times New Roman" w:cs="Arial"/>
          <w:sz w:val="20"/>
          <w:szCs w:val="20"/>
          <w:lang w:eastAsia="es-ES"/>
        </w:rPr>
        <w:t xml:space="preserve">Abstenerse de responder las preguntas sobre datos sensibles o sobre datos de las niñas y niños y adolescentes. </w:t>
      </w:r>
    </w:p>
    <w:p w14:paraId="1BF2D631" w14:textId="77777777" w:rsidR="00C069A4" w:rsidRPr="006537D8" w:rsidRDefault="00C069A4" w:rsidP="00C069A4">
      <w:pPr>
        <w:ind w:left="720"/>
        <w:contextualSpacing/>
        <w:rPr>
          <w:rFonts w:eastAsia="Times New Roman" w:cs="Arial"/>
          <w:sz w:val="20"/>
          <w:szCs w:val="20"/>
          <w:lang w:eastAsia="es-ES"/>
        </w:rPr>
      </w:pPr>
    </w:p>
    <w:p w14:paraId="4E0FE154" w14:textId="0C00E179" w:rsidR="00C069A4" w:rsidRPr="006537D8" w:rsidRDefault="00C069A4" w:rsidP="00C069A4">
      <w:pPr>
        <w:jc w:val="both"/>
        <w:rPr>
          <w:rFonts w:eastAsia="Times New Roman" w:cs="Arial"/>
          <w:sz w:val="20"/>
          <w:szCs w:val="20"/>
          <w:lang w:eastAsia="es-ES"/>
        </w:rPr>
      </w:pPr>
      <w:r w:rsidRPr="006537D8">
        <w:rPr>
          <w:rFonts w:eastAsia="Times New Roman" w:cs="Arial"/>
          <w:sz w:val="20"/>
          <w:szCs w:val="20"/>
          <w:lang w:eastAsia="es-ES"/>
        </w:rPr>
        <w:t xml:space="preserve">Estos derechos los podré ejercer mediante los canales o medios dispuestos por </w:t>
      </w:r>
      <w:r w:rsidR="00760383" w:rsidRPr="006537D8">
        <w:rPr>
          <w:rFonts w:eastAsia="Times New Roman" w:cs="Arial"/>
          <w:sz w:val="20"/>
          <w:szCs w:val="20"/>
          <w:lang w:eastAsia="es-ES"/>
        </w:rPr>
        <w:t xml:space="preserve">la Entidad </w:t>
      </w:r>
      <w:r w:rsidRPr="006537D8">
        <w:rPr>
          <w:rFonts w:eastAsia="Times New Roman" w:cs="Arial"/>
          <w:sz w:val="20"/>
          <w:szCs w:val="20"/>
          <w:lang w:eastAsia="es-ES"/>
        </w:rPr>
        <w:t>para la atención al público.</w:t>
      </w:r>
    </w:p>
    <w:p w14:paraId="524430F3" w14:textId="403AA19E" w:rsidR="00C069A4" w:rsidRPr="006537D8" w:rsidRDefault="00C069A4" w:rsidP="00C069A4">
      <w:pPr>
        <w:jc w:val="both"/>
        <w:rPr>
          <w:rFonts w:eastAsia="Times New Roman" w:cs="Arial"/>
          <w:sz w:val="20"/>
          <w:szCs w:val="20"/>
          <w:lang w:eastAsia="es-ES"/>
        </w:rPr>
      </w:pPr>
      <w:r w:rsidRPr="006537D8">
        <w:rPr>
          <w:rFonts w:eastAsia="Times New Roman" w:cs="Arial"/>
          <w:sz w:val="20"/>
          <w:szCs w:val="20"/>
          <w:lang w:eastAsia="es-ES"/>
        </w:rPr>
        <w:t>Por todo lo anterior, he otorgado mi consentimiento a</w:t>
      </w:r>
      <w:r w:rsidR="00760383" w:rsidRPr="006537D8">
        <w:rPr>
          <w:rFonts w:eastAsia="Times New Roman" w:cs="Arial"/>
          <w:sz w:val="20"/>
          <w:szCs w:val="20"/>
          <w:lang w:eastAsia="es-ES"/>
        </w:rPr>
        <w:t xml:space="preserve">l Departamento de Nariño </w:t>
      </w:r>
      <w:r w:rsidRPr="006537D8">
        <w:rPr>
          <w:rFonts w:eastAsia="Times New Roman" w:cs="Arial"/>
          <w:sz w:val="20"/>
          <w:szCs w:val="20"/>
          <w:lang w:eastAsia="es-ES"/>
        </w:rPr>
        <w:t>para que trate mi información personal de acuerdo con la Política de Tratamiento de Datos Personales.</w:t>
      </w:r>
    </w:p>
    <w:p w14:paraId="1D16C786" w14:textId="77777777" w:rsidR="00C069A4" w:rsidRPr="006537D8" w:rsidRDefault="00C069A4" w:rsidP="00C069A4">
      <w:pPr>
        <w:jc w:val="both"/>
        <w:rPr>
          <w:rFonts w:eastAsia="Times New Roman" w:cs="Arial"/>
          <w:sz w:val="20"/>
          <w:szCs w:val="20"/>
          <w:lang w:eastAsia="es-ES"/>
        </w:rPr>
      </w:pPr>
      <w:r w:rsidRPr="006537D8">
        <w:rPr>
          <w:rFonts w:eastAsia="Times New Roman" w:cs="Arial"/>
          <w:sz w:val="20"/>
          <w:szCs w:val="20"/>
          <w:lang w:eastAsia="es-ES"/>
        </w:rPr>
        <w:t>Manifiesto que la presente autorización me fue solicitada y puesta de presente antes de entregar mis datos y que la suscribo de forma libre y voluntaria una vez leída en su totalidad.</w:t>
      </w:r>
    </w:p>
    <w:p w14:paraId="0DF13314" w14:textId="77777777" w:rsidR="00C069A4" w:rsidRPr="006537D8" w:rsidRDefault="00C069A4" w:rsidP="00C069A4">
      <w:pPr>
        <w:rPr>
          <w:rFonts w:eastAsia="Times New Roman" w:cs="Arial"/>
          <w:sz w:val="20"/>
          <w:szCs w:val="20"/>
          <w:lang w:eastAsia="es-ES"/>
        </w:rPr>
      </w:pPr>
    </w:p>
    <w:p w14:paraId="7941401B" w14:textId="77777777" w:rsidR="00C069A4" w:rsidRPr="006537D8" w:rsidRDefault="00C069A4" w:rsidP="00C069A4">
      <w:pPr>
        <w:rPr>
          <w:rFonts w:eastAsia="Times New Roman" w:cs="Arial"/>
          <w:sz w:val="20"/>
          <w:szCs w:val="20"/>
          <w:lang w:eastAsia="es-ES"/>
        </w:rPr>
      </w:pPr>
      <w:r w:rsidRPr="006537D8">
        <w:rPr>
          <w:rFonts w:eastAsia="Times New Roman" w:cs="Arial"/>
          <w:b/>
          <w:bCs/>
          <w:sz w:val="20"/>
          <w:szCs w:val="20"/>
          <w:lang w:eastAsia="es-ES"/>
        </w:rPr>
        <w:t>Nombre</w:t>
      </w:r>
      <w:r w:rsidRPr="006537D8">
        <w:rPr>
          <w:rFonts w:eastAsia="Times New Roman" w:cs="Arial"/>
          <w:sz w:val="20"/>
          <w:szCs w:val="20"/>
          <w:lang w:eastAsia="es-ES"/>
        </w:rPr>
        <w:t>: [Incluir nombre del titular de la autorización datos sensibles para la autorización de datos]</w:t>
      </w:r>
    </w:p>
    <w:p w14:paraId="574554B4" w14:textId="77777777" w:rsidR="00C069A4" w:rsidRPr="006537D8" w:rsidRDefault="00C069A4" w:rsidP="00C069A4">
      <w:pPr>
        <w:rPr>
          <w:rFonts w:eastAsia="Times New Roman" w:cs="Arial"/>
          <w:sz w:val="20"/>
          <w:szCs w:val="20"/>
          <w:lang w:eastAsia="es-ES"/>
        </w:rPr>
      </w:pPr>
      <w:r w:rsidRPr="006537D8">
        <w:rPr>
          <w:rFonts w:eastAsia="Times New Roman" w:cs="Arial"/>
          <w:b/>
          <w:bCs/>
          <w:sz w:val="20"/>
          <w:szCs w:val="20"/>
          <w:lang w:eastAsia="es-ES"/>
        </w:rPr>
        <w:t>Firma</w:t>
      </w:r>
      <w:r w:rsidRPr="006537D8">
        <w:rPr>
          <w:rFonts w:eastAsia="Times New Roman" w:cs="Arial"/>
          <w:sz w:val="20"/>
          <w:szCs w:val="20"/>
          <w:lang w:eastAsia="es-ES"/>
        </w:rPr>
        <w:t>: [Incluir firma del titular]</w:t>
      </w:r>
    </w:p>
    <w:p w14:paraId="19CF51D6" w14:textId="77777777" w:rsidR="00C069A4" w:rsidRPr="006537D8" w:rsidRDefault="00C069A4" w:rsidP="00C069A4">
      <w:pPr>
        <w:rPr>
          <w:rFonts w:eastAsia="Times New Roman" w:cs="Arial"/>
          <w:sz w:val="20"/>
          <w:szCs w:val="20"/>
          <w:lang w:eastAsia="es-ES"/>
        </w:rPr>
      </w:pPr>
      <w:r w:rsidRPr="006537D8">
        <w:rPr>
          <w:rFonts w:eastAsia="Times New Roman" w:cs="Arial"/>
          <w:b/>
          <w:bCs/>
          <w:sz w:val="20"/>
          <w:szCs w:val="20"/>
          <w:lang w:eastAsia="es-ES"/>
        </w:rPr>
        <w:t>Identificación</w:t>
      </w:r>
      <w:r w:rsidRPr="006537D8">
        <w:rPr>
          <w:rFonts w:eastAsia="Times New Roman" w:cs="Arial"/>
          <w:sz w:val="20"/>
          <w:szCs w:val="20"/>
          <w:lang w:eastAsia="es-ES"/>
        </w:rPr>
        <w:t>: [Incluir número de identificación del titular de datos sensibles]</w:t>
      </w:r>
    </w:p>
    <w:p w14:paraId="41834D6B" w14:textId="77777777" w:rsidR="00C069A4" w:rsidRPr="006537D8" w:rsidRDefault="00C069A4" w:rsidP="00C069A4">
      <w:pPr>
        <w:spacing w:after="0" w:line="240" w:lineRule="auto"/>
        <w:rPr>
          <w:rFonts w:cs="Arial"/>
          <w:b/>
          <w:bCs/>
          <w:iCs/>
          <w:sz w:val="20"/>
          <w:szCs w:val="20"/>
          <w:lang w:val="es-ES_tradnl"/>
        </w:rPr>
      </w:pPr>
      <w:r w:rsidRPr="006537D8">
        <w:rPr>
          <w:rFonts w:eastAsia="Times New Roman" w:cs="Arial"/>
          <w:b/>
          <w:bCs/>
          <w:sz w:val="20"/>
          <w:szCs w:val="20"/>
          <w:lang w:eastAsia="es-ES"/>
        </w:rPr>
        <w:t>Fecha:</w:t>
      </w:r>
      <w:r w:rsidRPr="006537D8">
        <w:rPr>
          <w:rFonts w:eastAsia="Times New Roman" w:cs="Arial"/>
          <w:sz w:val="20"/>
          <w:szCs w:val="20"/>
          <w:lang w:eastAsia="es-ES"/>
        </w:rPr>
        <w:t xml:space="preserve"> [Fecha en que se puso de presente la autorización y entregó sus datos</w:t>
      </w:r>
    </w:p>
    <w:p w14:paraId="653DD111" w14:textId="77777777" w:rsidR="00C069A4" w:rsidRPr="006537D8" w:rsidRDefault="00C069A4" w:rsidP="00C069A4">
      <w:pPr>
        <w:spacing w:after="0" w:line="240" w:lineRule="auto"/>
        <w:jc w:val="center"/>
        <w:rPr>
          <w:rFonts w:cs="Arial"/>
          <w:b/>
          <w:bCs/>
          <w:iCs/>
          <w:sz w:val="20"/>
          <w:szCs w:val="20"/>
          <w:lang w:val="es-ES_tradnl"/>
        </w:rPr>
      </w:pPr>
    </w:p>
    <w:p w14:paraId="580EE7D4" w14:textId="3EC9B12E" w:rsidR="00F94EF8" w:rsidRDefault="00F94EF8">
      <w:pPr>
        <w:rPr>
          <w:rFonts w:cs="Arial"/>
          <w:b/>
          <w:bCs/>
          <w:iCs/>
          <w:sz w:val="20"/>
          <w:szCs w:val="20"/>
          <w:lang w:val="es-ES_tradnl"/>
        </w:rPr>
      </w:pPr>
      <w:r>
        <w:rPr>
          <w:rFonts w:cs="Arial"/>
          <w:b/>
          <w:bCs/>
          <w:iCs/>
          <w:sz w:val="20"/>
          <w:szCs w:val="20"/>
          <w:lang w:val="es-ES_tradnl"/>
        </w:rPr>
        <w:br w:type="page"/>
      </w:r>
    </w:p>
    <w:p w14:paraId="50BF26E8" w14:textId="0EA72F2E" w:rsidR="00F94EF8" w:rsidRDefault="00F94EF8" w:rsidP="00F94EF8">
      <w:pPr>
        <w:jc w:val="center"/>
        <w:rPr>
          <w:rFonts w:cs="Arial"/>
          <w:b/>
          <w:bCs/>
          <w:iCs/>
          <w:sz w:val="20"/>
          <w:szCs w:val="20"/>
          <w:lang w:val="es-ES_tradnl"/>
        </w:rPr>
      </w:pPr>
      <w:r w:rsidRPr="006537D8">
        <w:rPr>
          <w:rFonts w:eastAsia="Calibri" w:cs="Arial"/>
          <w:b/>
          <w:bCs/>
          <w:sz w:val="20"/>
          <w:szCs w:val="20"/>
          <w:lang w:val="es-ES"/>
        </w:rPr>
        <w:lastRenderedPageBreak/>
        <w:t xml:space="preserve">FORMATO </w:t>
      </w:r>
      <w:r>
        <w:rPr>
          <w:rFonts w:eastAsia="Calibri" w:cs="Arial"/>
          <w:b/>
          <w:bCs/>
          <w:sz w:val="20"/>
          <w:szCs w:val="20"/>
          <w:lang w:val="es-ES"/>
        </w:rPr>
        <w:t>10</w:t>
      </w:r>
    </w:p>
    <w:tbl>
      <w:tblPr>
        <w:tblpPr w:leftFromText="141" w:rightFromText="141" w:vertAnchor="text" w:tblpXSpec="center" w:tblpY="1"/>
        <w:tblOverlap w:val="never"/>
        <w:tblW w:w="52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firstRow="0" w:lastRow="1" w:firstColumn="1" w:lastColumn="1" w:noHBand="0" w:noVBand="0"/>
      </w:tblPr>
      <w:tblGrid>
        <w:gridCol w:w="9351"/>
      </w:tblGrid>
      <w:tr w:rsidR="00F94EF8" w:rsidRPr="00CE0D4C" w14:paraId="4A44273C" w14:textId="77777777" w:rsidTr="00E4304E">
        <w:trPr>
          <w:tblHeader/>
        </w:trPr>
        <w:tc>
          <w:tcPr>
            <w:tcW w:w="5000" w:type="pct"/>
            <w:shd w:val="clear" w:color="auto" w:fill="D9D9D9"/>
          </w:tcPr>
          <w:p w14:paraId="48D5B9C2" w14:textId="77777777" w:rsidR="00F94EF8" w:rsidRPr="00CE0D4C" w:rsidRDefault="00F94EF8" w:rsidP="00E4304E">
            <w:pPr>
              <w:spacing w:after="0" w:line="240" w:lineRule="auto"/>
              <w:jc w:val="center"/>
              <w:rPr>
                <w:rFonts w:eastAsia="Calibri" w:cs="Arial"/>
                <w:b/>
                <w:sz w:val="20"/>
                <w:szCs w:val="20"/>
                <w:lang w:eastAsia="es-ES"/>
              </w:rPr>
            </w:pPr>
            <w:r w:rsidRPr="00CE0D4C">
              <w:rPr>
                <w:rFonts w:eastAsia="Calibri" w:cs="Arial"/>
                <w:b/>
                <w:sz w:val="20"/>
                <w:szCs w:val="20"/>
                <w:lang w:eastAsia="es-ES"/>
              </w:rPr>
              <w:t>ANEXO CONTRACTUAL</w:t>
            </w:r>
          </w:p>
        </w:tc>
      </w:tr>
      <w:tr w:rsidR="00F94EF8" w:rsidRPr="00CE0D4C" w14:paraId="6A152FD5" w14:textId="77777777" w:rsidTr="00E4304E">
        <w:trPr>
          <w:trHeight w:val="60"/>
        </w:trPr>
        <w:tc>
          <w:tcPr>
            <w:tcW w:w="5000" w:type="pct"/>
            <w:shd w:val="clear" w:color="auto" w:fill="D9D9D9"/>
          </w:tcPr>
          <w:p w14:paraId="33A207E2" w14:textId="77777777" w:rsidR="00F94EF8" w:rsidRPr="00CE0D4C" w:rsidRDefault="00F94EF8" w:rsidP="00E4304E">
            <w:pPr>
              <w:spacing w:after="0" w:line="240" w:lineRule="auto"/>
              <w:jc w:val="center"/>
              <w:rPr>
                <w:rFonts w:eastAsia="MS ??" w:cs="Arial"/>
                <w:b/>
                <w:sz w:val="20"/>
                <w:szCs w:val="20"/>
              </w:rPr>
            </w:pPr>
            <w:r w:rsidRPr="00CE0D4C">
              <w:rPr>
                <w:rFonts w:eastAsia="MS ??" w:cs="Arial"/>
                <w:b/>
                <w:sz w:val="20"/>
                <w:szCs w:val="20"/>
              </w:rPr>
              <w:t>CLAUSULAS:</w:t>
            </w:r>
          </w:p>
        </w:tc>
      </w:tr>
      <w:tr w:rsidR="00F94EF8" w:rsidRPr="00CE0D4C" w14:paraId="3482EE9A" w14:textId="77777777" w:rsidTr="00E4304E">
        <w:trPr>
          <w:trHeight w:val="60"/>
        </w:trPr>
        <w:tc>
          <w:tcPr>
            <w:tcW w:w="5000" w:type="pct"/>
            <w:shd w:val="clear" w:color="auto" w:fill="auto"/>
          </w:tcPr>
          <w:p w14:paraId="219D8EFB" w14:textId="4B7EF6AD" w:rsidR="00F94EF8" w:rsidRPr="00CE0D4C" w:rsidRDefault="00F94EF8" w:rsidP="00CE0D4C">
            <w:pPr>
              <w:spacing w:after="0" w:line="240" w:lineRule="auto"/>
              <w:contextualSpacing/>
              <w:jc w:val="both"/>
              <w:rPr>
                <w:rFonts w:eastAsia="Times New Roman" w:cs="Arial"/>
                <w:b/>
                <w:bCs/>
                <w:sz w:val="20"/>
                <w:szCs w:val="20"/>
                <w:lang w:eastAsia="es-ES_tradnl"/>
              </w:rPr>
            </w:pPr>
            <w:r w:rsidRPr="00CE0D4C">
              <w:rPr>
                <w:rFonts w:eastAsia="Calibri" w:cs="Arial"/>
                <w:b/>
                <w:sz w:val="20"/>
                <w:szCs w:val="20"/>
                <w:lang w:eastAsia="es-MX"/>
              </w:rPr>
              <w:t xml:space="preserve">PRIMERA. - OBJETO DEL CONTRATO: </w:t>
            </w:r>
            <w:r w:rsidRPr="00CE0D4C">
              <w:rPr>
                <w:rFonts w:cs="Arial"/>
                <w:bCs/>
                <w:sz w:val="20"/>
                <w:szCs w:val="20"/>
              </w:rPr>
              <w:t xml:space="preserve"> </w:t>
            </w:r>
            <w:r w:rsidRPr="00CE0D4C">
              <w:rPr>
                <w:rFonts w:cs="Arial"/>
                <w:sz w:val="20"/>
                <w:szCs w:val="20"/>
              </w:rPr>
              <w:t>EL CONTRATISTA SE OBLIGA CON EL DEPARTAMENTO DE NARIÑO, AL SUMINISTRO Y TRANSPORTE DE ELEMENTOS, INSUMOS Y HERRAMIENTAS NECESARIAS PARA LA ADECUADA DOTACIÓN E IMPLEMENTACIÓN DE UNIDADES AGROPECUARIAS A PRODUCTORES DE MUNICIPIOS DEL DEPARTAMENTO DE NARIÑO, PARA SU FOMENTO DE LA SEGURIDAD ALIMENTARIA Y EL FORTALECIMIENTO PRODUCTIVO</w:t>
            </w:r>
            <w:r w:rsidRPr="00CE0D4C">
              <w:rPr>
                <w:rFonts w:eastAsia="Calibri" w:cs="Arial"/>
                <w:bCs/>
                <w:sz w:val="20"/>
                <w:szCs w:val="20"/>
                <w:lang w:eastAsia="es-MX"/>
              </w:rPr>
              <w:t>.</w:t>
            </w:r>
          </w:p>
        </w:tc>
      </w:tr>
      <w:tr w:rsidR="00F94EF8" w:rsidRPr="00CE0D4C" w14:paraId="411EBEE7" w14:textId="77777777" w:rsidTr="00E4304E">
        <w:trPr>
          <w:trHeight w:val="60"/>
        </w:trPr>
        <w:tc>
          <w:tcPr>
            <w:tcW w:w="5000" w:type="pct"/>
            <w:shd w:val="clear" w:color="auto" w:fill="auto"/>
          </w:tcPr>
          <w:p w14:paraId="30D7F67D" w14:textId="77777777" w:rsidR="00F94EF8" w:rsidRPr="00CE0D4C" w:rsidRDefault="00F94EF8" w:rsidP="00E4304E">
            <w:pPr>
              <w:spacing w:after="0" w:line="240" w:lineRule="auto"/>
              <w:contextualSpacing/>
              <w:jc w:val="both"/>
              <w:rPr>
                <w:rFonts w:cs="Arial"/>
                <w:sz w:val="20"/>
                <w:szCs w:val="20"/>
              </w:rPr>
            </w:pPr>
            <w:r w:rsidRPr="00CE0D4C">
              <w:rPr>
                <w:rFonts w:eastAsia="Calibri" w:cs="Arial"/>
                <w:b/>
                <w:sz w:val="20"/>
                <w:szCs w:val="20"/>
                <w:lang w:eastAsia="es-MX"/>
              </w:rPr>
              <w:t xml:space="preserve">SEGUNDA: - ALCANCE DEL OBJETO: </w:t>
            </w:r>
            <w:r w:rsidRPr="00CE0D4C">
              <w:rPr>
                <w:rFonts w:cs="Arial"/>
                <w:sz w:val="20"/>
                <w:szCs w:val="20"/>
              </w:rPr>
              <w:t>A efectos de desarrollar el objeto contractual, el contratista deberá suministrar los bienes y servicios de conformidad a las características técnicas establecidas en los documentos del proceso, con fin de apoyar la implementación de unidades agropecuarias para fortalecer la capacidad productiva y la seguridad alimentaria de 240 pequeños productores de municipios del Departamento de Nariño, con lo que se espera ser referencia como un gran contribuyente en el aumento de la productividad del sector agropecuario, además de la creación de oportunidades que alivian la escasez de oportunidades laborales, en la reducción del hambre y la pobreza, garantizando la seguridad alimentaria de las familias campesinas del Departamento de Nariño</w:t>
            </w:r>
          </w:p>
          <w:p w14:paraId="4B596FB1" w14:textId="738E3018" w:rsidR="00F94EF8" w:rsidRPr="00CE0D4C" w:rsidRDefault="00F94EF8" w:rsidP="00E4304E">
            <w:pPr>
              <w:spacing w:after="0" w:line="240" w:lineRule="auto"/>
              <w:contextualSpacing/>
              <w:jc w:val="both"/>
              <w:rPr>
                <w:rFonts w:eastAsia="Calibri" w:cs="Arial"/>
                <w:b/>
                <w:sz w:val="20"/>
                <w:szCs w:val="20"/>
                <w:lang w:eastAsia="es-MX"/>
              </w:rPr>
            </w:pPr>
          </w:p>
        </w:tc>
      </w:tr>
      <w:tr w:rsidR="00F94EF8" w:rsidRPr="00CE0D4C" w14:paraId="792DBBF2" w14:textId="77777777" w:rsidTr="00E4304E">
        <w:trPr>
          <w:trHeight w:val="60"/>
        </w:trPr>
        <w:tc>
          <w:tcPr>
            <w:tcW w:w="5000" w:type="pct"/>
            <w:shd w:val="clear" w:color="auto" w:fill="auto"/>
          </w:tcPr>
          <w:p w14:paraId="1E08655C" w14:textId="015A2290" w:rsidR="00F94EF8" w:rsidRPr="00CE0D4C" w:rsidRDefault="00F94EF8" w:rsidP="00E4304E">
            <w:pPr>
              <w:autoSpaceDE w:val="0"/>
              <w:autoSpaceDN w:val="0"/>
              <w:adjustRightInd w:val="0"/>
              <w:spacing w:after="0" w:line="240" w:lineRule="auto"/>
              <w:jc w:val="both"/>
              <w:rPr>
                <w:rFonts w:eastAsia="Arial" w:cs="Arial"/>
                <w:spacing w:val="1"/>
                <w:sz w:val="20"/>
                <w:szCs w:val="20"/>
                <w:lang w:eastAsia="es-MX"/>
              </w:rPr>
            </w:pPr>
            <w:r w:rsidRPr="00CE0D4C">
              <w:rPr>
                <w:rFonts w:eastAsia="Calibri" w:cs="Arial"/>
                <w:b/>
                <w:sz w:val="20"/>
                <w:szCs w:val="20"/>
                <w:lang w:eastAsia="es-MX"/>
              </w:rPr>
              <w:t xml:space="preserve">TERCERA. – </w:t>
            </w:r>
            <w:r w:rsidRPr="00CE0D4C">
              <w:rPr>
                <w:rFonts w:eastAsia="Times New Roman" w:cs="Arial"/>
                <w:b/>
                <w:bCs/>
                <w:sz w:val="20"/>
                <w:szCs w:val="20"/>
                <w:lang w:val="es-ES_tradnl" w:eastAsia="es-ES_tradnl"/>
              </w:rPr>
              <w:t xml:space="preserve"> ESPECIFICACIÓN TÉCNICAS MÍNIMAS DEL BIEN O SERVICIO A CONTRATAR</w:t>
            </w:r>
          </w:p>
          <w:p w14:paraId="432544FA" w14:textId="77777777" w:rsidR="00F94EF8" w:rsidRPr="00CE0D4C" w:rsidRDefault="00F94EF8" w:rsidP="00E4304E">
            <w:pPr>
              <w:autoSpaceDE w:val="0"/>
              <w:autoSpaceDN w:val="0"/>
              <w:adjustRightInd w:val="0"/>
              <w:spacing w:after="0" w:line="240" w:lineRule="auto"/>
              <w:jc w:val="both"/>
              <w:rPr>
                <w:rFonts w:eastAsia="Arial" w:cs="Arial"/>
                <w:spacing w:val="1"/>
                <w:sz w:val="20"/>
                <w:szCs w:val="20"/>
                <w:lang w:eastAsia="es-MX"/>
              </w:rPr>
            </w:pPr>
          </w:p>
          <w:p w14:paraId="20696F20" w14:textId="2DB77774" w:rsidR="00F94EF8" w:rsidRPr="00CE0D4C" w:rsidRDefault="00F94EF8" w:rsidP="00E4304E">
            <w:pPr>
              <w:autoSpaceDE w:val="0"/>
              <w:autoSpaceDN w:val="0"/>
              <w:adjustRightInd w:val="0"/>
              <w:spacing w:after="0" w:line="240" w:lineRule="auto"/>
              <w:jc w:val="both"/>
              <w:rPr>
                <w:rFonts w:eastAsia="Times New Roman" w:cs="Arial"/>
                <w:sz w:val="20"/>
                <w:szCs w:val="20"/>
                <w:lang w:eastAsia="es-ES_tradnl"/>
              </w:rPr>
            </w:pPr>
            <w:r w:rsidRPr="00CE0D4C">
              <w:rPr>
                <w:rFonts w:eastAsia="Times New Roman" w:cs="Arial"/>
                <w:sz w:val="20"/>
                <w:szCs w:val="20"/>
                <w:lang w:eastAsia="es-ES_tradnl"/>
              </w:rPr>
              <w:t>El contratista se obliga a suministrar los siguientes ítems requeridos por la Entidad con las mejores condiciones en cuanto a calidad y cuyas características esenciales se describen a continuación:</w:t>
            </w:r>
          </w:p>
          <w:p w14:paraId="726E65AB" w14:textId="103F4ABC" w:rsidR="00F94EF8" w:rsidRPr="00CE0D4C" w:rsidRDefault="00F94EF8" w:rsidP="00E4304E">
            <w:pPr>
              <w:autoSpaceDE w:val="0"/>
              <w:autoSpaceDN w:val="0"/>
              <w:adjustRightInd w:val="0"/>
              <w:spacing w:after="0" w:line="240" w:lineRule="auto"/>
              <w:jc w:val="both"/>
              <w:rPr>
                <w:rFonts w:eastAsia="Times New Roman" w:cs="Arial"/>
                <w:sz w:val="20"/>
                <w:szCs w:val="20"/>
                <w:lang w:eastAsia="es-ES_tradnl"/>
              </w:rPr>
            </w:pPr>
          </w:p>
          <w:tbl>
            <w:tblPr>
              <w:tblW w:w="9079" w:type="dxa"/>
              <w:tblCellMar>
                <w:left w:w="70" w:type="dxa"/>
                <w:right w:w="70" w:type="dxa"/>
              </w:tblCellMar>
              <w:tblLook w:val="04A0" w:firstRow="1" w:lastRow="0" w:firstColumn="1" w:lastColumn="0" w:noHBand="0" w:noVBand="1"/>
            </w:tblPr>
            <w:tblGrid>
              <w:gridCol w:w="2293"/>
              <w:gridCol w:w="3085"/>
              <w:gridCol w:w="1264"/>
              <w:gridCol w:w="1150"/>
              <w:gridCol w:w="1141"/>
              <w:gridCol w:w="146"/>
            </w:tblGrid>
            <w:tr w:rsidR="00F94EF8" w:rsidRPr="00CE0D4C" w14:paraId="5F9E533B" w14:textId="77777777" w:rsidTr="00E4304E">
              <w:trPr>
                <w:gridAfter w:val="1"/>
                <w:wAfter w:w="138" w:type="dxa"/>
                <w:trHeight w:val="450"/>
              </w:trPr>
              <w:tc>
                <w:tcPr>
                  <w:tcW w:w="23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1C1E58"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b/>
                      <w:bCs/>
                      <w:color w:val="000000"/>
                      <w:szCs w:val="18"/>
                      <w:lang w:eastAsia="es-CO"/>
                    </w:rPr>
                  </w:pPr>
                  <w:r w:rsidRPr="00CE0D4C">
                    <w:rPr>
                      <w:rFonts w:eastAsia="Times New Roman" w:cs="Arial"/>
                      <w:b/>
                      <w:bCs/>
                      <w:color w:val="000000"/>
                      <w:szCs w:val="18"/>
                      <w:lang w:eastAsia="es-CO"/>
                    </w:rPr>
                    <w:t>PRODUCTO</w:t>
                  </w:r>
                </w:p>
              </w:tc>
              <w:tc>
                <w:tcPr>
                  <w:tcW w:w="3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C4EAA3"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b/>
                      <w:bCs/>
                      <w:color w:val="000000"/>
                      <w:szCs w:val="18"/>
                      <w:lang w:eastAsia="es-CO"/>
                    </w:rPr>
                  </w:pPr>
                  <w:r w:rsidRPr="00CE0D4C">
                    <w:rPr>
                      <w:rFonts w:eastAsia="Times New Roman" w:cs="Arial"/>
                      <w:b/>
                      <w:bCs/>
                      <w:color w:val="000000"/>
                      <w:szCs w:val="18"/>
                      <w:lang w:eastAsia="es-CO"/>
                    </w:rPr>
                    <w:t>ESPECIFICACIONES</w:t>
                  </w:r>
                </w:p>
              </w:tc>
              <w:tc>
                <w:tcPr>
                  <w:tcW w:w="12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A52CC"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b/>
                      <w:bCs/>
                      <w:color w:val="000000"/>
                      <w:szCs w:val="18"/>
                      <w:lang w:eastAsia="es-CO"/>
                    </w:rPr>
                  </w:pPr>
                  <w:r w:rsidRPr="00CE0D4C">
                    <w:rPr>
                      <w:rFonts w:eastAsia="Times New Roman" w:cs="Arial"/>
                      <w:b/>
                      <w:bCs/>
                      <w:color w:val="000000"/>
                      <w:szCs w:val="18"/>
                      <w:lang w:eastAsia="es-CO"/>
                    </w:rPr>
                    <w:t>CANT</w:t>
                  </w:r>
                </w:p>
              </w:tc>
              <w:tc>
                <w:tcPr>
                  <w:tcW w:w="11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4F71EF2"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b/>
                      <w:bCs/>
                      <w:color w:val="000000"/>
                      <w:szCs w:val="18"/>
                      <w:lang w:eastAsia="es-CO"/>
                    </w:rPr>
                  </w:pPr>
                  <w:r w:rsidRPr="00CE0D4C">
                    <w:rPr>
                      <w:rFonts w:eastAsia="Times New Roman" w:cs="Arial"/>
                      <w:b/>
                      <w:bCs/>
                      <w:color w:val="000000"/>
                      <w:szCs w:val="18"/>
                      <w:lang w:eastAsia="es-CO"/>
                    </w:rPr>
                    <w:t>VALOR UNITARIO</w:t>
                  </w:r>
                </w:p>
              </w:tc>
              <w:tc>
                <w:tcPr>
                  <w:tcW w:w="10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76B04A6"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b/>
                      <w:bCs/>
                      <w:color w:val="000000"/>
                      <w:szCs w:val="18"/>
                      <w:lang w:eastAsia="es-CO"/>
                    </w:rPr>
                  </w:pPr>
                  <w:r w:rsidRPr="00CE0D4C">
                    <w:rPr>
                      <w:rFonts w:eastAsia="Times New Roman" w:cs="Arial"/>
                      <w:b/>
                      <w:bCs/>
                      <w:color w:val="000000"/>
                      <w:szCs w:val="18"/>
                      <w:lang w:eastAsia="es-CO"/>
                    </w:rPr>
                    <w:t>VALOR TOTAL</w:t>
                  </w:r>
                </w:p>
              </w:tc>
            </w:tr>
            <w:tr w:rsidR="00F94EF8" w:rsidRPr="00CE0D4C" w14:paraId="1B231E8F" w14:textId="77777777" w:rsidTr="00E4304E">
              <w:trPr>
                <w:trHeight w:val="275"/>
              </w:trPr>
              <w:tc>
                <w:tcPr>
                  <w:tcW w:w="2325" w:type="dxa"/>
                  <w:vMerge/>
                  <w:tcBorders>
                    <w:top w:val="single" w:sz="4" w:space="0" w:color="auto"/>
                    <w:left w:val="single" w:sz="4" w:space="0" w:color="auto"/>
                    <w:bottom w:val="single" w:sz="4" w:space="0" w:color="auto"/>
                    <w:right w:val="single" w:sz="4" w:space="0" w:color="auto"/>
                  </w:tcBorders>
                  <w:vAlign w:val="center"/>
                  <w:hideMark/>
                </w:tcPr>
                <w:p w14:paraId="57EBF33F" w14:textId="77777777" w:rsidR="00F94EF8" w:rsidRPr="00CE0D4C" w:rsidRDefault="00F94EF8" w:rsidP="00CE60BE">
                  <w:pPr>
                    <w:framePr w:hSpace="141" w:wrap="around" w:vAnchor="text" w:hAnchor="text" w:xAlign="center" w:y="1"/>
                    <w:spacing w:after="0" w:line="240" w:lineRule="auto"/>
                    <w:suppressOverlap/>
                    <w:rPr>
                      <w:rFonts w:eastAsia="Times New Roman" w:cs="Arial"/>
                      <w:b/>
                      <w:bCs/>
                      <w:color w:val="000000"/>
                      <w:szCs w:val="18"/>
                      <w:lang w:eastAsia="es-CO"/>
                    </w:rPr>
                  </w:pPr>
                </w:p>
              </w:tc>
              <w:tc>
                <w:tcPr>
                  <w:tcW w:w="3120" w:type="dxa"/>
                  <w:vMerge/>
                  <w:tcBorders>
                    <w:top w:val="single" w:sz="4" w:space="0" w:color="auto"/>
                    <w:left w:val="single" w:sz="4" w:space="0" w:color="auto"/>
                    <w:bottom w:val="single" w:sz="4" w:space="0" w:color="auto"/>
                    <w:right w:val="single" w:sz="4" w:space="0" w:color="auto"/>
                  </w:tcBorders>
                  <w:vAlign w:val="center"/>
                  <w:hideMark/>
                </w:tcPr>
                <w:p w14:paraId="11DF988C" w14:textId="77777777" w:rsidR="00F94EF8" w:rsidRPr="00CE0D4C" w:rsidRDefault="00F94EF8" w:rsidP="00CE60BE">
                  <w:pPr>
                    <w:framePr w:hSpace="141" w:wrap="around" w:vAnchor="text" w:hAnchor="text" w:xAlign="center" w:y="1"/>
                    <w:spacing w:after="0" w:line="240" w:lineRule="auto"/>
                    <w:suppressOverlap/>
                    <w:rPr>
                      <w:rFonts w:eastAsia="Times New Roman" w:cs="Arial"/>
                      <w:b/>
                      <w:bCs/>
                      <w:color w:val="000000"/>
                      <w:szCs w:val="18"/>
                      <w:lang w:eastAsia="es-CO"/>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14:paraId="49EBF279" w14:textId="77777777" w:rsidR="00F94EF8" w:rsidRPr="00CE0D4C" w:rsidRDefault="00F94EF8" w:rsidP="00CE60BE">
                  <w:pPr>
                    <w:framePr w:hSpace="141" w:wrap="around" w:vAnchor="text" w:hAnchor="text" w:xAlign="center" w:y="1"/>
                    <w:spacing w:after="0" w:line="240" w:lineRule="auto"/>
                    <w:suppressOverlap/>
                    <w:rPr>
                      <w:rFonts w:eastAsia="Times New Roman" w:cs="Arial"/>
                      <w:b/>
                      <w:bCs/>
                      <w:color w:val="000000"/>
                      <w:szCs w:val="18"/>
                      <w:lang w:eastAsia="es-CO"/>
                    </w:rPr>
                  </w:pPr>
                </w:p>
              </w:tc>
              <w:tc>
                <w:tcPr>
                  <w:tcW w:w="1150" w:type="dxa"/>
                  <w:vMerge/>
                  <w:tcBorders>
                    <w:top w:val="single" w:sz="4" w:space="0" w:color="auto"/>
                    <w:left w:val="single" w:sz="4" w:space="0" w:color="auto"/>
                    <w:bottom w:val="single" w:sz="4" w:space="0" w:color="000000"/>
                    <w:right w:val="single" w:sz="4" w:space="0" w:color="auto"/>
                  </w:tcBorders>
                  <w:vAlign w:val="center"/>
                  <w:hideMark/>
                </w:tcPr>
                <w:p w14:paraId="7BC1EDF6" w14:textId="77777777" w:rsidR="00F94EF8" w:rsidRPr="00CE0D4C" w:rsidRDefault="00F94EF8" w:rsidP="00CE60BE">
                  <w:pPr>
                    <w:framePr w:hSpace="141" w:wrap="around" w:vAnchor="text" w:hAnchor="text" w:xAlign="center" w:y="1"/>
                    <w:spacing w:after="0" w:line="240" w:lineRule="auto"/>
                    <w:suppressOverlap/>
                    <w:rPr>
                      <w:rFonts w:eastAsia="Times New Roman" w:cs="Arial"/>
                      <w:b/>
                      <w:bCs/>
                      <w:color w:val="000000"/>
                      <w:szCs w:val="18"/>
                      <w:lang w:eastAsia="es-CO"/>
                    </w:rPr>
                  </w:pPr>
                </w:p>
              </w:tc>
              <w:tc>
                <w:tcPr>
                  <w:tcW w:w="1082" w:type="dxa"/>
                  <w:vMerge/>
                  <w:tcBorders>
                    <w:top w:val="single" w:sz="4" w:space="0" w:color="auto"/>
                    <w:left w:val="single" w:sz="4" w:space="0" w:color="auto"/>
                    <w:bottom w:val="single" w:sz="4" w:space="0" w:color="000000"/>
                    <w:right w:val="single" w:sz="4" w:space="0" w:color="auto"/>
                  </w:tcBorders>
                  <w:vAlign w:val="center"/>
                  <w:hideMark/>
                </w:tcPr>
                <w:p w14:paraId="59D2E6AF" w14:textId="77777777" w:rsidR="00F94EF8" w:rsidRPr="00CE0D4C" w:rsidRDefault="00F94EF8" w:rsidP="00CE60BE">
                  <w:pPr>
                    <w:framePr w:hSpace="141" w:wrap="around" w:vAnchor="text" w:hAnchor="text" w:xAlign="center" w:y="1"/>
                    <w:spacing w:after="0" w:line="240" w:lineRule="auto"/>
                    <w:suppressOverlap/>
                    <w:rPr>
                      <w:rFonts w:eastAsia="Times New Roman" w:cs="Arial"/>
                      <w:b/>
                      <w:bCs/>
                      <w:color w:val="000000"/>
                      <w:szCs w:val="18"/>
                      <w:lang w:eastAsia="es-CO"/>
                    </w:rPr>
                  </w:pPr>
                </w:p>
              </w:tc>
              <w:tc>
                <w:tcPr>
                  <w:tcW w:w="138" w:type="dxa"/>
                  <w:tcBorders>
                    <w:top w:val="nil"/>
                    <w:left w:val="nil"/>
                    <w:bottom w:val="nil"/>
                    <w:right w:val="nil"/>
                  </w:tcBorders>
                  <w:shd w:val="clear" w:color="auto" w:fill="auto"/>
                  <w:noWrap/>
                  <w:vAlign w:val="bottom"/>
                  <w:hideMark/>
                </w:tcPr>
                <w:p w14:paraId="0AE8AC35"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b/>
                      <w:bCs/>
                      <w:color w:val="000000"/>
                      <w:szCs w:val="18"/>
                      <w:lang w:eastAsia="es-CO"/>
                    </w:rPr>
                  </w:pPr>
                </w:p>
              </w:tc>
            </w:tr>
            <w:tr w:rsidR="00F94EF8" w:rsidRPr="00CE0D4C" w14:paraId="3AA4FAFA" w14:textId="77777777" w:rsidTr="00E4304E">
              <w:trPr>
                <w:trHeight w:val="153"/>
              </w:trPr>
              <w:tc>
                <w:tcPr>
                  <w:tcW w:w="2325" w:type="dxa"/>
                  <w:vMerge w:val="restart"/>
                  <w:tcBorders>
                    <w:top w:val="nil"/>
                    <w:left w:val="single" w:sz="4" w:space="0" w:color="auto"/>
                    <w:bottom w:val="single" w:sz="4" w:space="0" w:color="auto"/>
                    <w:right w:val="single" w:sz="4" w:space="0" w:color="auto"/>
                  </w:tcBorders>
                  <w:shd w:val="clear" w:color="auto" w:fill="auto"/>
                  <w:vAlign w:val="center"/>
                  <w:hideMark/>
                </w:tcPr>
                <w:p w14:paraId="2D581B5B"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SOBRES SEMILLAS</w:t>
                  </w:r>
                </w:p>
              </w:tc>
              <w:tc>
                <w:tcPr>
                  <w:tcW w:w="3120" w:type="dxa"/>
                  <w:tcBorders>
                    <w:top w:val="nil"/>
                    <w:left w:val="nil"/>
                    <w:bottom w:val="single" w:sz="4" w:space="0" w:color="auto"/>
                    <w:right w:val="single" w:sz="4" w:space="0" w:color="auto"/>
                  </w:tcBorders>
                  <w:shd w:val="clear" w:color="auto" w:fill="auto"/>
                  <w:vAlign w:val="center"/>
                  <w:hideMark/>
                </w:tcPr>
                <w:p w14:paraId="281E4FDF"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CEBOLLA AMARILLA X 1G</w:t>
                  </w:r>
                </w:p>
              </w:tc>
              <w:tc>
                <w:tcPr>
                  <w:tcW w:w="1264" w:type="dxa"/>
                  <w:tcBorders>
                    <w:top w:val="nil"/>
                    <w:left w:val="nil"/>
                    <w:bottom w:val="single" w:sz="4" w:space="0" w:color="auto"/>
                    <w:right w:val="single" w:sz="4" w:space="0" w:color="auto"/>
                  </w:tcBorders>
                  <w:shd w:val="clear" w:color="auto" w:fill="auto"/>
                  <w:noWrap/>
                  <w:vAlign w:val="center"/>
                  <w:hideMark/>
                </w:tcPr>
                <w:p w14:paraId="2DEAE160"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sobres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26D4DEAB"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$6.533</w:t>
                  </w:r>
                </w:p>
              </w:tc>
              <w:tc>
                <w:tcPr>
                  <w:tcW w:w="1082" w:type="dxa"/>
                  <w:tcBorders>
                    <w:top w:val="nil"/>
                    <w:left w:val="nil"/>
                    <w:bottom w:val="single" w:sz="4" w:space="0" w:color="auto"/>
                    <w:right w:val="single" w:sz="4" w:space="0" w:color="auto"/>
                  </w:tcBorders>
                  <w:shd w:val="clear" w:color="auto" w:fill="auto"/>
                  <w:noWrap/>
                  <w:vAlign w:val="center"/>
                  <w:hideMark/>
                </w:tcPr>
                <w:p w14:paraId="4F6F01D7"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$1.568.000</w:t>
                  </w:r>
                </w:p>
              </w:tc>
              <w:tc>
                <w:tcPr>
                  <w:tcW w:w="138" w:type="dxa"/>
                  <w:vAlign w:val="center"/>
                  <w:hideMark/>
                </w:tcPr>
                <w:p w14:paraId="70A66606"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3C5AA8D5" w14:textId="77777777" w:rsidTr="00E4304E">
              <w:trPr>
                <w:trHeight w:val="153"/>
              </w:trPr>
              <w:tc>
                <w:tcPr>
                  <w:tcW w:w="2325" w:type="dxa"/>
                  <w:vMerge/>
                  <w:tcBorders>
                    <w:top w:val="nil"/>
                    <w:left w:val="single" w:sz="4" w:space="0" w:color="auto"/>
                    <w:bottom w:val="single" w:sz="4" w:space="0" w:color="auto"/>
                    <w:right w:val="single" w:sz="4" w:space="0" w:color="auto"/>
                  </w:tcBorders>
                  <w:vAlign w:val="center"/>
                  <w:hideMark/>
                </w:tcPr>
                <w:p w14:paraId="663D19F7"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p>
              </w:tc>
              <w:tc>
                <w:tcPr>
                  <w:tcW w:w="3120" w:type="dxa"/>
                  <w:tcBorders>
                    <w:top w:val="nil"/>
                    <w:left w:val="nil"/>
                    <w:bottom w:val="single" w:sz="4" w:space="0" w:color="auto"/>
                    <w:right w:val="single" w:sz="4" w:space="0" w:color="auto"/>
                  </w:tcBorders>
                  <w:shd w:val="clear" w:color="auto" w:fill="auto"/>
                  <w:vAlign w:val="center"/>
                  <w:hideMark/>
                </w:tcPr>
                <w:p w14:paraId="511A0E11"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BRÓCOLI CALABRESE X 3G</w:t>
                  </w:r>
                </w:p>
              </w:tc>
              <w:tc>
                <w:tcPr>
                  <w:tcW w:w="1264" w:type="dxa"/>
                  <w:tcBorders>
                    <w:top w:val="nil"/>
                    <w:left w:val="nil"/>
                    <w:bottom w:val="single" w:sz="4" w:space="0" w:color="auto"/>
                    <w:right w:val="single" w:sz="4" w:space="0" w:color="auto"/>
                  </w:tcBorders>
                  <w:shd w:val="clear" w:color="auto" w:fill="auto"/>
                  <w:noWrap/>
                  <w:vAlign w:val="center"/>
                  <w:hideMark/>
                </w:tcPr>
                <w:p w14:paraId="6F9A8D3F"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sobres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17299962"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$6.533</w:t>
                  </w:r>
                </w:p>
              </w:tc>
              <w:tc>
                <w:tcPr>
                  <w:tcW w:w="1082" w:type="dxa"/>
                  <w:tcBorders>
                    <w:top w:val="nil"/>
                    <w:left w:val="nil"/>
                    <w:bottom w:val="single" w:sz="4" w:space="0" w:color="auto"/>
                    <w:right w:val="single" w:sz="4" w:space="0" w:color="auto"/>
                  </w:tcBorders>
                  <w:shd w:val="clear" w:color="auto" w:fill="auto"/>
                  <w:noWrap/>
                  <w:vAlign w:val="center"/>
                  <w:hideMark/>
                </w:tcPr>
                <w:p w14:paraId="31EE02DE"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$1.568.000</w:t>
                  </w:r>
                </w:p>
              </w:tc>
              <w:tc>
                <w:tcPr>
                  <w:tcW w:w="138" w:type="dxa"/>
                  <w:vAlign w:val="center"/>
                  <w:hideMark/>
                </w:tcPr>
                <w:p w14:paraId="12F0D651"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38BF1224" w14:textId="77777777" w:rsidTr="00E4304E">
              <w:trPr>
                <w:trHeight w:val="153"/>
              </w:trPr>
              <w:tc>
                <w:tcPr>
                  <w:tcW w:w="2325" w:type="dxa"/>
                  <w:vMerge/>
                  <w:tcBorders>
                    <w:top w:val="nil"/>
                    <w:left w:val="single" w:sz="4" w:space="0" w:color="auto"/>
                    <w:bottom w:val="single" w:sz="4" w:space="0" w:color="auto"/>
                    <w:right w:val="single" w:sz="4" w:space="0" w:color="auto"/>
                  </w:tcBorders>
                  <w:vAlign w:val="center"/>
                  <w:hideMark/>
                </w:tcPr>
                <w:p w14:paraId="7D0BD130"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p>
              </w:tc>
              <w:tc>
                <w:tcPr>
                  <w:tcW w:w="3120" w:type="dxa"/>
                  <w:tcBorders>
                    <w:top w:val="nil"/>
                    <w:left w:val="nil"/>
                    <w:bottom w:val="single" w:sz="4" w:space="0" w:color="auto"/>
                    <w:right w:val="single" w:sz="4" w:space="0" w:color="auto"/>
                  </w:tcBorders>
                  <w:shd w:val="clear" w:color="auto" w:fill="auto"/>
                  <w:vAlign w:val="center"/>
                  <w:hideMark/>
                </w:tcPr>
                <w:p w14:paraId="49650829"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TOMATE CHONTO X 0.5G</w:t>
                  </w:r>
                </w:p>
              </w:tc>
              <w:tc>
                <w:tcPr>
                  <w:tcW w:w="1264" w:type="dxa"/>
                  <w:tcBorders>
                    <w:top w:val="nil"/>
                    <w:left w:val="nil"/>
                    <w:bottom w:val="single" w:sz="4" w:space="0" w:color="auto"/>
                    <w:right w:val="single" w:sz="4" w:space="0" w:color="auto"/>
                  </w:tcBorders>
                  <w:shd w:val="clear" w:color="auto" w:fill="auto"/>
                  <w:noWrap/>
                  <w:vAlign w:val="center"/>
                  <w:hideMark/>
                </w:tcPr>
                <w:p w14:paraId="43F6F21F"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sobres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73B3784F"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$6.933</w:t>
                  </w:r>
                </w:p>
              </w:tc>
              <w:tc>
                <w:tcPr>
                  <w:tcW w:w="1082" w:type="dxa"/>
                  <w:tcBorders>
                    <w:top w:val="nil"/>
                    <w:left w:val="nil"/>
                    <w:bottom w:val="single" w:sz="4" w:space="0" w:color="auto"/>
                    <w:right w:val="single" w:sz="4" w:space="0" w:color="auto"/>
                  </w:tcBorders>
                  <w:shd w:val="clear" w:color="auto" w:fill="auto"/>
                  <w:noWrap/>
                  <w:vAlign w:val="center"/>
                  <w:hideMark/>
                </w:tcPr>
                <w:p w14:paraId="471B61DD"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$1.664.000</w:t>
                  </w:r>
                </w:p>
              </w:tc>
              <w:tc>
                <w:tcPr>
                  <w:tcW w:w="138" w:type="dxa"/>
                  <w:vAlign w:val="center"/>
                  <w:hideMark/>
                </w:tcPr>
                <w:p w14:paraId="00863C2C"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0E9F8B3C" w14:textId="77777777" w:rsidTr="00E4304E">
              <w:trPr>
                <w:trHeight w:val="153"/>
              </w:trPr>
              <w:tc>
                <w:tcPr>
                  <w:tcW w:w="2325" w:type="dxa"/>
                  <w:vMerge/>
                  <w:tcBorders>
                    <w:top w:val="nil"/>
                    <w:left w:val="single" w:sz="4" w:space="0" w:color="auto"/>
                    <w:bottom w:val="single" w:sz="4" w:space="0" w:color="auto"/>
                    <w:right w:val="single" w:sz="4" w:space="0" w:color="auto"/>
                  </w:tcBorders>
                  <w:vAlign w:val="center"/>
                  <w:hideMark/>
                </w:tcPr>
                <w:p w14:paraId="1527C4BA"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p>
              </w:tc>
              <w:tc>
                <w:tcPr>
                  <w:tcW w:w="3120" w:type="dxa"/>
                  <w:tcBorders>
                    <w:top w:val="nil"/>
                    <w:left w:val="nil"/>
                    <w:bottom w:val="single" w:sz="4" w:space="0" w:color="auto"/>
                    <w:right w:val="single" w:sz="4" w:space="0" w:color="auto"/>
                  </w:tcBorders>
                  <w:shd w:val="clear" w:color="auto" w:fill="auto"/>
                  <w:vAlign w:val="center"/>
                  <w:hideMark/>
                </w:tcPr>
                <w:p w14:paraId="31B2C3C0"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PEPINO COHOMBRO PONSETT 76 X 2G</w:t>
                  </w:r>
                </w:p>
              </w:tc>
              <w:tc>
                <w:tcPr>
                  <w:tcW w:w="1264" w:type="dxa"/>
                  <w:tcBorders>
                    <w:top w:val="nil"/>
                    <w:left w:val="nil"/>
                    <w:bottom w:val="single" w:sz="4" w:space="0" w:color="auto"/>
                    <w:right w:val="single" w:sz="4" w:space="0" w:color="auto"/>
                  </w:tcBorders>
                  <w:shd w:val="clear" w:color="auto" w:fill="auto"/>
                  <w:noWrap/>
                  <w:vAlign w:val="center"/>
                  <w:hideMark/>
                </w:tcPr>
                <w:p w14:paraId="320C6EB9"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sobres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22007E1C"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$6.567</w:t>
                  </w:r>
                </w:p>
              </w:tc>
              <w:tc>
                <w:tcPr>
                  <w:tcW w:w="1082" w:type="dxa"/>
                  <w:tcBorders>
                    <w:top w:val="nil"/>
                    <w:left w:val="nil"/>
                    <w:bottom w:val="single" w:sz="4" w:space="0" w:color="auto"/>
                    <w:right w:val="single" w:sz="4" w:space="0" w:color="auto"/>
                  </w:tcBorders>
                  <w:shd w:val="clear" w:color="auto" w:fill="auto"/>
                  <w:noWrap/>
                  <w:vAlign w:val="center"/>
                  <w:hideMark/>
                </w:tcPr>
                <w:p w14:paraId="07F2B5EB"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$1.576.000</w:t>
                  </w:r>
                </w:p>
              </w:tc>
              <w:tc>
                <w:tcPr>
                  <w:tcW w:w="138" w:type="dxa"/>
                  <w:vAlign w:val="center"/>
                  <w:hideMark/>
                </w:tcPr>
                <w:p w14:paraId="05399F43"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4558D597" w14:textId="77777777" w:rsidTr="00E4304E">
              <w:trPr>
                <w:trHeight w:val="153"/>
              </w:trPr>
              <w:tc>
                <w:tcPr>
                  <w:tcW w:w="2325" w:type="dxa"/>
                  <w:vMerge/>
                  <w:tcBorders>
                    <w:top w:val="nil"/>
                    <w:left w:val="single" w:sz="4" w:space="0" w:color="auto"/>
                    <w:bottom w:val="single" w:sz="4" w:space="0" w:color="auto"/>
                    <w:right w:val="single" w:sz="4" w:space="0" w:color="auto"/>
                  </w:tcBorders>
                  <w:vAlign w:val="center"/>
                  <w:hideMark/>
                </w:tcPr>
                <w:p w14:paraId="19AD31A0"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p>
              </w:tc>
              <w:tc>
                <w:tcPr>
                  <w:tcW w:w="3120" w:type="dxa"/>
                  <w:tcBorders>
                    <w:top w:val="nil"/>
                    <w:left w:val="nil"/>
                    <w:bottom w:val="single" w:sz="4" w:space="0" w:color="auto"/>
                    <w:right w:val="single" w:sz="4" w:space="0" w:color="auto"/>
                  </w:tcBorders>
                  <w:shd w:val="clear" w:color="auto" w:fill="auto"/>
                  <w:vAlign w:val="center"/>
                  <w:hideMark/>
                </w:tcPr>
                <w:p w14:paraId="24557CC7"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APIO TALL UTAH X 1G</w:t>
                  </w:r>
                </w:p>
              </w:tc>
              <w:tc>
                <w:tcPr>
                  <w:tcW w:w="1264" w:type="dxa"/>
                  <w:tcBorders>
                    <w:top w:val="nil"/>
                    <w:left w:val="nil"/>
                    <w:bottom w:val="single" w:sz="4" w:space="0" w:color="auto"/>
                    <w:right w:val="single" w:sz="4" w:space="0" w:color="auto"/>
                  </w:tcBorders>
                  <w:shd w:val="clear" w:color="auto" w:fill="auto"/>
                  <w:noWrap/>
                  <w:vAlign w:val="center"/>
                  <w:hideMark/>
                </w:tcPr>
                <w:p w14:paraId="7EA093DD"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sobres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7155809D"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$6.567</w:t>
                  </w:r>
                </w:p>
              </w:tc>
              <w:tc>
                <w:tcPr>
                  <w:tcW w:w="1082" w:type="dxa"/>
                  <w:tcBorders>
                    <w:top w:val="nil"/>
                    <w:left w:val="nil"/>
                    <w:bottom w:val="single" w:sz="4" w:space="0" w:color="auto"/>
                    <w:right w:val="single" w:sz="4" w:space="0" w:color="auto"/>
                  </w:tcBorders>
                  <w:shd w:val="clear" w:color="auto" w:fill="auto"/>
                  <w:noWrap/>
                  <w:vAlign w:val="center"/>
                  <w:hideMark/>
                </w:tcPr>
                <w:p w14:paraId="783406A3"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$1.576.000</w:t>
                  </w:r>
                </w:p>
              </w:tc>
              <w:tc>
                <w:tcPr>
                  <w:tcW w:w="138" w:type="dxa"/>
                  <w:vAlign w:val="center"/>
                  <w:hideMark/>
                </w:tcPr>
                <w:p w14:paraId="7EEF81F0"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3FA28734" w14:textId="77777777" w:rsidTr="00E4304E">
              <w:trPr>
                <w:trHeight w:val="153"/>
              </w:trPr>
              <w:tc>
                <w:tcPr>
                  <w:tcW w:w="2325" w:type="dxa"/>
                  <w:vMerge/>
                  <w:tcBorders>
                    <w:top w:val="nil"/>
                    <w:left w:val="single" w:sz="4" w:space="0" w:color="auto"/>
                    <w:bottom w:val="single" w:sz="4" w:space="0" w:color="auto"/>
                    <w:right w:val="single" w:sz="4" w:space="0" w:color="auto"/>
                  </w:tcBorders>
                  <w:vAlign w:val="center"/>
                  <w:hideMark/>
                </w:tcPr>
                <w:p w14:paraId="7C06D001"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p>
              </w:tc>
              <w:tc>
                <w:tcPr>
                  <w:tcW w:w="3120" w:type="dxa"/>
                  <w:tcBorders>
                    <w:top w:val="nil"/>
                    <w:left w:val="nil"/>
                    <w:bottom w:val="single" w:sz="4" w:space="0" w:color="auto"/>
                    <w:right w:val="single" w:sz="4" w:space="0" w:color="auto"/>
                  </w:tcBorders>
                  <w:shd w:val="clear" w:color="auto" w:fill="auto"/>
                  <w:vAlign w:val="center"/>
                  <w:hideMark/>
                </w:tcPr>
                <w:p w14:paraId="2C66A183"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LECHUGA SIMPSON X 2G</w:t>
                  </w:r>
                </w:p>
              </w:tc>
              <w:tc>
                <w:tcPr>
                  <w:tcW w:w="1264" w:type="dxa"/>
                  <w:tcBorders>
                    <w:top w:val="nil"/>
                    <w:left w:val="nil"/>
                    <w:bottom w:val="single" w:sz="4" w:space="0" w:color="auto"/>
                    <w:right w:val="single" w:sz="4" w:space="0" w:color="auto"/>
                  </w:tcBorders>
                  <w:shd w:val="clear" w:color="auto" w:fill="auto"/>
                  <w:noWrap/>
                  <w:vAlign w:val="center"/>
                  <w:hideMark/>
                </w:tcPr>
                <w:p w14:paraId="784EEED6"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sobres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072D7631"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$6.567</w:t>
                  </w:r>
                </w:p>
              </w:tc>
              <w:tc>
                <w:tcPr>
                  <w:tcW w:w="1082" w:type="dxa"/>
                  <w:tcBorders>
                    <w:top w:val="nil"/>
                    <w:left w:val="nil"/>
                    <w:bottom w:val="single" w:sz="4" w:space="0" w:color="auto"/>
                    <w:right w:val="single" w:sz="4" w:space="0" w:color="auto"/>
                  </w:tcBorders>
                  <w:shd w:val="clear" w:color="auto" w:fill="auto"/>
                  <w:noWrap/>
                  <w:vAlign w:val="center"/>
                  <w:hideMark/>
                </w:tcPr>
                <w:p w14:paraId="761BDF62"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$1.576.000</w:t>
                  </w:r>
                </w:p>
              </w:tc>
              <w:tc>
                <w:tcPr>
                  <w:tcW w:w="138" w:type="dxa"/>
                  <w:vAlign w:val="center"/>
                  <w:hideMark/>
                </w:tcPr>
                <w:p w14:paraId="2655AB8A"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3D9EB954" w14:textId="77777777" w:rsidTr="00E4304E">
              <w:trPr>
                <w:trHeight w:val="153"/>
              </w:trPr>
              <w:tc>
                <w:tcPr>
                  <w:tcW w:w="2325" w:type="dxa"/>
                  <w:vMerge/>
                  <w:tcBorders>
                    <w:top w:val="nil"/>
                    <w:left w:val="single" w:sz="4" w:space="0" w:color="auto"/>
                    <w:bottom w:val="single" w:sz="4" w:space="0" w:color="auto"/>
                    <w:right w:val="single" w:sz="4" w:space="0" w:color="auto"/>
                  </w:tcBorders>
                  <w:vAlign w:val="center"/>
                  <w:hideMark/>
                </w:tcPr>
                <w:p w14:paraId="5929A6F6"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p>
              </w:tc>
              <w:tc>
                <w:tcPr>
                  <w:tcW w:w="3120" w:type="dxa"/>
                  <w:tcBorders>
                    <w:top w:val="nil"/>
                    <w:left w:val="nil"/>
                    <w:bottom w:val="single" w:sz="4" w:space="0" w:color="auto"/>
                    <w:right w:val="single" w:sz="4" w:space="0" w:color="auto"/>
                  </w:tcBorders>
                  <w:shd w:val="clear" w:color="auto" w:fill="auto"/>
                  <w:vAlign w:val="center"/>
                  <w:hideMark/>
                </w:tcPr>
                <w:p w14:paraId="2DF719BD"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SEMILLA DE PIMENTÓN CUADRADO AMARILLO X 1G</w:t>
                  </w:r>
                </w:p>
              </w:tc>
              <w:tc>
                <w:tcPr>
                  <w:tcW w:w="1264" w:type="dxa"/>
                  <w:tcBorders>
                    <w:top w:val="nil"/>
                    <w:left w:val="nil"/>
                    <w:bottom w:val="single" w:sz="4" w:space="0" w:color="auto"/>
                    <w:right w:val="single" w:sz="4" w:space="0" w:color="auto"/>
                  </w:tcBorders>
                  <w:shd w:val="clear" w:color="auto" w:fill="auto"/>
                  <w:noWrap/>
                  <w:vAlign w:val="center"/>
                  <w:hideMark/>
                </w:tcPr>
                <w:p w14:paraId="7BA3307D"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sobres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3E881A87"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$3.950</w:t>
                  </w:r>
                </w:p>
              </w:tc>
              <w:tc>
                <w:tcPr>
                  <w:tcW w:w="1082" w:type="dxa"/>
                  <w:tcBorders>
                    <w:top w:val="nil"/>
                    <w:left w:val="nil"/>
                    <w:bottom w:val="single" w:sz="4" w:space="0" w:color="auto"/>
                    <w:right w:val="single" w:sz="4" w:space="0" w:color="auto"/>
                  </w:tcBorders>
                  <w:shd w:val="clear" w:color="auto" w:fill="auto"/>
                  <w:noWrap/>
                  <w:vAlign w:val="center"/>
                  <w:hideMark/>
                </w:tcPr>
                <w:p w14:paraId="066E9546"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$948.000</w:t>
                  </w:r>
                </w:p>
              </w:tc>
              <w:tc>
                <w:tcPr>
                  <w:tcW w:w="138" w:type="dxa"/>
                  <w:vAlign w:val="center"/>
                  <w:hideMark/>
                </w:tcPr>
                <w:p w14:paraId="5B6144F1"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1E3BBC62" w14:textId="77777777" w:rsidTr="00E4304E">
              <w:trPr>
                <w:trHeight w:val="153"/>
              </w:trPr>
              <w:tc>
                <w:tcPr>
                  <w:tcW w:w="2325" w:type="dxa"/>
                  <w:vMerge/>
                  <w:tcBorders>
                    <w:top w:val="nil"/>
                    <w:left w:val="single" w:sz="4" w:space="0" w:color="auto"/>
                    <w:bottom w:val="single" w:sz="4" w:space="0" w:color="auto"/>
                    <w:right w:val="single" w:sz="4" w:space="0" w:color="auto"/>
                  </w:tcBorders>
                  <w:vAlign w:val="center"/>
                  <w:hideMark/>
                </w:tcPr>
                <w:p w14:paraId="0D3894F3"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p>
              </w:tc>
              <w:tc>
                <w:tcPr>
                  <w:tcW w:w="3120" w:type="dxa"/>
                  <w:tcBorders>
                    <w:top w:val="nil"/>
                    <w:left w:val="nil"/>
                    <w:bottom w:val="single" w:sz="4" w:space="0" w:color="auto"/>
                    <w:right w:val="single" w:sz="4" w:space="0" w:color="auto"/>
                  </w:tcBorders>
                  <w:shd w:val="clear" w:color="auto" w:fill="auto"/>
                  <w:vAlign w:val="center"/>
                  <w:hideMark/>
                </w:tcPr>
                <w:p w14:paraId="4EB6E20D"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ESPINACA - VIRFLAY X 4G</w:t>
                  </w:r>
                </w:p>
              </w:tc>
              <w:tc>
                <w:tcPr>
                  <w:tcW w:w="1264" w:type="dxa"/>
                  <w:tcBorders>
                    <w:top w:val="nil"/>
                    <w:left w:val="nil"/>
                    <w:bottom w:val="single" w:sz="4" w:space="0" w:color="auto"/>
                    <w:right w:val="single" w:sz="4" w:space="0" w:color="auto"/>
                  </w:tcBorders>
                  <w:shd w:val="clear" w:color="auto" w:fill="auto"/>
                  <w:noWrap/>
                  <w:vAlign w:val="center"/>
                  <w:hideMark/>
                </w:tcPr>
                <w:p w14:paraId="590AFA44"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sobres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152FF1F9"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$6.417</w:t>
                  </w:r>
                </w:p>
              </w:tc>
              <w:tc>
                <w:tcPr>
                  <w:tcW w:w="1082" w:type="dxa"/>
                  <w:tcBorders>
                    <w:top w:val="nil"/>
                    <w:left w:val="nil"/>
                    <w:bottom w:val="single" w:sz="4" w:space="0" w:color="auto"/>
                    <w:right w:val="single" w:sz="4" w:space="0" w:color="auto"/>
                  </w:tcBorders>
                  <w:shd w:val="clear" w:color="auto" w:fill="auto"/>
                  <w:noWrap/>
                  <w:vAlign w:val="center"/>
                  <w:hideMark/>
                </w:tcPr>
                <w:p w14:paraId="6B62AD2E"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$1.540.000</w:t>
                  </w:r>
                </w:p>
              </w:tc>
              <w:tc>
                <w:tcPr>
                  <w:tcW w:w="138" w:type="dxa"/>
                  <w:vAlign w:val="center"/>
                  <w:hideMark/>
                </w:tcPr>
                <w:p w14:paraId="439AA1BE"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6832A4E5" w14:textId="77777777" w:rsidTr="00E4304E">
              <w:trPr>
                <w:trHeight w:val="153"/>
              </w:trPr>
              <w:tc>
                <w:tcPr>
                  <w:tcW w:w="2325" w:type="dxa"/>
                  <w:vMerge/>
                  <w:tcBorders>
                    <w:top w:val="nil"/>
                    <w:left w:val="single" w:sz="4" w:space="0" w:color="auto"/>
                    <w:bottom w:val="single" w:sz="4" w:space="0" w:color="auto"/>
                    <w:right w:val="single" w:sz="4" w:space="0" w:color="auto"/>
                  </w:tcBorders>
                  <w:vAlign w:val="center"/>
                  <w:hideMark/>
                </w:tcPr>
                <w:p w14:paraId="74B6C494"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p>
              </w:tc>
              <w:tc>
                <w:tcPr>
                  <w:tcW w:w="3120" w:type="dxa"/>
                  <w:tcBorders>
                    <w:top w:val="nil"/>
                    <w:left w:val="nil"/>
                    <w:bottom w:val="single" w:sz="4" w:space="0" w:color="auto"/>
                    <w:right w:val="single" w:sz="4" w:space="0" w:color="auto"/>
                  </w:tcBorders>
                  <w:shd w:val="clear" w:color="auto" w:fill="auto"/>
                  <w:vAlign w:val="center"/>
                  <w:hideMark/>
                </w:tcPr>
                <w:p w14:paraId="22A05ED3"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ACELGA X 2G</w:t>
                  </w:r>
                </w:p>
              </w:tc>
              <w:tc>
                <w:tcPr>
                  <w:tcW w:w="1264" w:type="dxa"/>
                  <w:tcBorders>
                    <w:top w:val="nil"/>
                    <w:left w:val="nil"/>
                    <w:bottom w:val="single" w:sz="4" w:space="0" w:color="auto"/>
                    <w:right w:val="single" w:sz="4" w:space="0" w:color="auto"/>
                  </w:tcBorders>
                  <w:shd w:val="clear" w:color="auto" w:fill="auto"/>
                  <w:noWrap/>
                  <w:vAlign w:val="center"/>
                  <w:hideMark/>
                </w:tcPr>
                <w:p w14:paraId="7D627E45"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sobres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4693110E"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$6.417</w:t>
                  </w:r>
                </w:p>
              </w:tc>
              <w:tc>
                <w:tcPr>
                  <w:tcW w:w="1082" w:type="dxa"/>
                  <w:tcBorders>
                    <w:top w:val="nil"/>
                    <w:left w:val="nil"/>
                    <w:bottom w:val="single" w:sz="4" w:space="0" w:color="auto"/>
                    <w:right w:val="single" w:sz="4" w:space="0" w:color="auto"/>
                  </w:tcBorders>
                  <w:shd w:val="clear" w:color="auto" w:fill="auto"/>
                  <w:noWrap/>
                  <w:vAlign w:val="center"/>
                  <w:hideMark/>
                </w:tcPr>
                <w:p w14:paraId="130226D2"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$1.540.000</w:t>
                  </w:r>
                </w:p>
              </w:tc>
              <w:tc>
                <w:tcPr>
                  <w:tcW w:w="138" w:type="dxa"/>
                  <w:vAlign w:val="center"/>
                  <w:hideMark/>
                </w:tcPr>
                <w:p w14:paraId="54980CDF"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38ACD660" w14:textId="77777777" w:rsidTr="00E4304E">
              <w:trPr>
                <w:trHeight w:val="2273"/>
              </w:trPr>
              <w:tc>
                <w:tcPr>
                  <w:tcW w:w="2325" w:type="dxa"/>
                  <w:tcBorders>
                    <w:top w:val="nil"/>
                    <w:left w:val="single" w:sz="4" w:space="0" w:color="auto"/>
                    <w:bottom w:val="single" w:sz="4" w:space="0" w:color="auto"/>
                    <w:right w:val="single" w:sz="4" w:space="0" w:color="auto"/>
                  </w:tcBorders>
                  <w:shd w:val="clear" w:color="auto" w:fill="auto"/>
                  <w:vAlign w:val="center"/>
                  <w:hideMark/>
                </w:tcPr>
                <w:p w14:paraId="79ECD5E1"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r w:rsidRPr="00CE0D4C">
                    <w:rPr>
                      <w:rFonts w:eastAsia="Times New Roman" w:cs="Arial"/>
                      <w:szCs w:val="18"/>
                      <w:lang w:eastAsia="es-CO"/>
                    </w:rPr>
                    <w:t>BOMBA DE FUMIGAR</w:t>
                  </w:r>
                </w:p>
              </w:tc>
              <w:tc>
                <w:tcPr>
                  <w:tcW w:w="3120" w:type="dxa"/>
                  <w:tcBorders>
                    <w:top w:val="nil"/>
                    <w:left w:val="nil"/>
                    <w:bottom w:val="single" w:sz="4" w:space="0" w:color="auto"/>
                    <w:right w:val="single" w:sz="4" w:space="0" w:color="auto"/>
                  </w:tcBorders>
                  <w:shd w:val="clear" w:color="auto" w:fill="auto"/>
                  <w:vAlign w:val="center"/>
                  <w:hideMark/>
                </w:tcPr>
                <w:p w14:paraId="0DD62023"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r w:rsidRPr="00CE0D4C">
                    <w:rPr>
                      <w:rFonts w:eastAsia="Times New Roman" w:cs="Arial"/>
                      <w:szCs w:val="18"/>
                      <w:lang w:eastAsia="es-CO"/>
                    </w:rPr>
                    <w:t xml:space="preserve">FUMIGADORA MANUAL ASPERSOR BOMBA DE ESPALDA CAPACIDAD DEL </w:t>
                  </w:r>
                  <w:proofErr w:type="gramStart"/>
                  <w:r w:rsidRPr="00CE0D4C">
                    <w:rPr>
                      <w:rFonts w:eastAsia="Times New Roman" w:cs="Arial"/>
                      <w:szCs w:val="18"/>
                      <w:lang w:eastAsia="es-CO"/>
                    </w:rPr>
                    <w:t>TANQUE :</w:t>
                  </w:r>
                  <w:proofErr w:type="gramEnd"/>
                  <w:r w:rsidRPr="00CE0D4C">
                    <w:rPr>
                      <w:rFonts w:eastAsia="Times New Roman" w:cs="Arial"/>
                      <w:szCs w:val="18"/>
                      <w:lang w:eastAsia="es-CO"/>
                    </w:rPr>
                    <w:t xml:space="preserve"> 18 L – 20 L : 4.75 – 5.28 GL</w:t>
                  </w:r>
                  <w:r w:rsidRPr="00CE0D4C">
                    <w:rPr>
                      <w:rFonts w:eastAsia="Times New Roman" w:cs="Arial"/>
                      <w:szCs w:val="18"/>
                      <w:lang w:eastAsia="es-CO"/>
                    </w:rPr>
                    <w:br/>
                    <w:t>SISTEMA DE INYECCIÓN Y PRESIÓN: PRESIÓN</w:t>
                  </w:r>
                  <w:r w:rsidRPr="00CE0D4C">
                    <w:rPr>
                      <w:rFonts w:eastAsia="Times New Roman" w:cs="Arial"/>
                      <w:szCs w:val="18"/>
                      <w:lang w:eastAsia="es-CO"/>
                    </w:rPr>
                    <w:br/>
                    <w:t>HIDRÁULICA. PISTÓN Y CAMARA EXTERNOS.</w:t>
                  </w:r>
                  <w:r w:rsidRPr="00CE0D4C">
                    <w:rPr>
                      <w:rFonts w:eastAsia="Times New Roman" w:cs="Arial"/>
                      <w:szCs w:val="18"/>
                      <w:lang w:eastAsia="es-CO"/>
                    </w:rPr>
                    <w:br/>
                    <w:t>CAPACIDAD DE LA CÁMARA: 1 L, PROBADA EN FÁBRICA A 300 PSI. PRESIÓN DE TRABAJO: 40 PSI +/- 10%</w:t>
                  </w:r>
                  <w:r w:rsidRPr="00CE0D4C">
                    <w:rPr>
                      <w:rFonts w:eastAsia="Times New Roman" w:cs="Arial"/>
                      <w:szCs w:val="18"/>
                      <w:lang w:eastAsia="es-CO"/>
                    </w:rPr>
                    <w:br/>
                    <w:t>RANGO DE PRESIÓN: 1 – 13.79</w:t>
                  </w:r>
                  <w:r w:rsidRPr="00CE0D4C">
                    <w:rPr>
                      <w:rFonts w:eastAsia="Times New Roman" w:cs="Arial"/>
                      <w:szCs w:val="18"/>
                      <w:lang w:eastAsia="es-CO"/>
                    </w:rPr>
                    <w:br/>
                    <w:t xml:space="preserve">BAR / 14.7 – 200 PSI. PALANCAZOS POR </w:t>
                  </w:r>
                  <w:proofErr w:type="gramStart"/>
                  <w:r w:rsidRPr="00CE0D4C">
                    <w:rPr>
                      <w:rFonts w:eastAsia="Times New Roman" w:cs="Arial"/>
                      <w:szCs w:val="18"/>
                      <w:lang w:eastAsia="es-CO"/>
                    </w:rPr>
                    <w:t>MINUTO :</w:t>
                  </w:r>
                  <w:proofErr w:type="gramEnd"/>
                  <w:r w:rsidRPr="00CE0D4C">
                    <w:rPr>
                      <w:rFonts w:eastAsia="Times New Roman" w:cs="Arial"/>
                      <w:szCs w:val="18"/>
                      <w:lang w:eastAsia="es-CO"/>
                    </w:rPr>
                    <w:t xml:space="preserve"> 10 CON UNA BOQUILLA DE 600 C/MIN.</w:t>
                  </w:r>
                  <w:r w:rsidRPr="00CE0D4C">
                    <w:rPr>
                      <w:rFonts w:eastAsia="Times New Roman" w:cs="Arial"/>
                      <w:szCs w:val="18"/>
                      <w:lang w:eastAsia="es-CO"/>
                    </w:rPr>
                    <w:br/>
                    <w:t>PESO NETO : 6 KG / 12 LB DIMENSIONES CON EMPAQUE : ALTO 52.5 CM ANCHO 21.5 CM</w:t>
                  </w:r>
                  <w:r w:rsidRPr="00CE0D4C">
                    <w:rPr>
                      <w:rFonts w:eastAsia="Times New Roman" w:cs="Arial"/>
                      <w:szCs w:val="18"/>
                      <w:lang w:eastAsia="es-CO"/>
                    </w:rPr>
                    <w:br/>
                    <w:t>LARGO 42.5 CM</w:t>
                  </w:r>
                  <w:r w:rsidRPr="00CE0D4C">
                    <w:rPr>
                      <w:rFonts w:eastAsia="Times New Roman" w:cs="Arial"/>
                      <w:szCs w:val="18"/>
                      <w:lang w:eastAsia="es-CO"/>
                    </w:rPr>
                    <w:br/>
                    <w:t>DIMENSIONES CON EMPAQUE : ALTO 54 CM ANCHO 22CM LARGO 43 CM</w:t>
                  </w:r>
                </w:p>
              </w:tc>
              <w:tc>
                <w:tcPr>
                  <w:tcW w:w="1264" w:type="dxa"/>
                  <w:tcBorders>
                    <w:top w:val="nil"/>
                    <w:left w:val="nil"/>
                    <w:bottom w:val="single" w:sz="4" w:space="0" w:color="auto"/>
                    <w:right w:val="single" w:sz="4" w:space="0" w:color="auto"/>
                  </w:tcBorders>
                  <w:shd w:val="clear" w:color="auto" w:fill="auto"/>
                  <w:noWrap/>
                  <w:vAlign w:val="center"/>
                  <w:hideMark/>
                </w:tcPr>
                <w:p w14:paraId="6A9B9AE1"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unidades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6E91A478"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$257.333</w:t>
                  </w:r>
                </w:p>
              </w:tc>
              <w:tc>
                <w:tcPr>
                  <w:tcW w:w="1082" w:type="dxa"/>
                  <w:tcBorders>
                    <w:top w:val="nil"/>
                    <w:left w:val="nil"/>
                    <w:bottom w:val="single" w:sz="4" w:space="0" w:color="auto"/>
                    <w:right w:val="single" w:sz="4" w:space="0" w:color="auto"/>
                  </w:tcBorders>
                  <w:shd w:val="clear" w:color="auto" w:fill="auto"/>
                  <w:noWrap/>
                  <w:vAlign w:val="center"/>
                  <w:hideMark/>
                </w:tcPr>
                <w:p w14:paraId="645F7DA9"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$61.760.000</w:t>
                  </w:r>
                </w:p>
              </w:tc>
              <w:tc>
                <w:tcPr>
                  <w:tcW w:w="138" w:type="dxa"/>
                  <w:vAlign w:val="center"/>
                  <w:hideMark/>
                </w:tcPr>
                <w:p w14:paraId="3E64B627"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13824609" w14:textId="77777777" w:rsidTr="00E4304E">
              <w:trPr>
                <w:trHeight w:val="153"/>
              </w:trPr>
              <w:tc>
                <w:tcPr>
                  <w:tcW w:w="2325" w:type="dxa"/>
                  <w:tcBorders>
                    <w:top w:val="nil"/>
                    <w:left w:val="single" w:sz="4" w:space="0" w:color="auto"/>
                    <w:bottom w:val="single" w:sz="4" w:space="0" w:color="auto"/>
                    <w:right w:val="single" w:sz="4" w:space="0" w:color="auto"/>
                  </w:tcBorders>
                  <w:shd w:val="clear" w:color="auto" w:fill="auto"/>
                  <w:vAlign w:val="center"/>
                  <w:hideMark/>
                </w:tcPr>
                <w:p w14:paraId="59A90368"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ABONO ORGANICO</w:t>
                  </w:r>
                </w:p>
              </w:tc>
              <w:tc>
                <w:tcPr>
                  <w:tcW w:w="3120" w:type="dxa"/>
                  <w:tcBorders>
                    <w:top w:val="nil"/>
                    <w:left w:val="nil"/>
                    <w:bottom w:val="single" w:sz="4" w:space="0" w:color="auto"/>
                    <w:right w:val="single" w:sz="4" w:space="0" w:color="auto"/>
                  </w:tcBorders>
                  <w:shd w:val="clear" w:color="auto" w:fill="auto"/>
                  <w:vAlign w:val="center"/>
                  <w:hideMark/>
                </w:tcPr>
                <w:p w14:paraId="43F48127"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 xml:space="preserve">ABONO ORGÁNICO X 50KG </w:t>
                  </w:r>
                </w:p>
              </w:tc>
              <w:tc>
                <w:tcPr>
                  <w:tcW w:w="1264" w:type="dxa"/>
                  <w:tcBorders>
                    <w:top w:val="nil"/>
                    <w:left w:val="nil"/>
                    <w:bottom w:val="single" w:sz="4" w:space="0" w:color="auto"/>
                    <w:right w:val="single" w:sz="4" w:space="0" w:color="auto"/>
                  </w:tcBorders>
                  <w:shd w:val="clear" w:color="auto" w:fill="auto"/>
                  <w:noWrap/>
                  <w:vAlign w:val="center"/>
                  <w:hideMark/>
                </w:tcPr>
                <w:p w14:paraId="160B7CE1"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1200 bultos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51C270B2"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$31.667</w:t>
                  </w:r>
                </w:p>
              </w:tc>
              <w:tc>
                <w:tcPr>
                  <w:tcW w:w="1082" w:type="dxa"/>
                  <w:tcBorders>
                    <w:top w:val="nil"/>
                    <w:left w:val="nil"/>
                    <w:bottom w:val="single" w:sz="4" w:space="0" w:color="auto"/>
                    <w:right w:val="single" w:sz="4" w:space="0" w:color="auto"/>
                  </w:tcBorders>
                  <w:shd w:val="clear" w:color="auto" w:fill="auto"/>
                  <w:noWrap/>
                  <w:vAlign w:val="center"/>
                  <w:hideMark/>
                </w:tcPr>
                <w:p w14:paraId="2B6A35E8"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$38.000.000</w:t>
                  </w:r>
                </w:p>
              </w:tc>
              <w:tc>
                <w:tcPr>
                  <w:tcW w:w="138" w:type="dxa"/>
                  <w:vAlign w:val="center"/>
                  <w:hideMark/>
                </w:tcPr>
                <w:p w14:paraId="24A2C592"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43C425DC" w14:textId="77777777" w:rsidTr="00E4304E">
              <w:trPr>
                <w:trHeight w:val="469"/>
              </w:trPr>
              <w:tc>
                <w:tcPr>
                  <w:tcW w:w="2325" w:type="dxa"/>
                  <w:vMerge w:val="restart"/>
                  <w:tcBorders>
                    <w:top w:val="nil"/>
                    <w:left w:val="single" w:sz="4" w:space="0" w:color="auto"/>
                    <w:bottom w:val="single" w:sz="4" w:space="0" w:color="auto"/>
                    <w:right w:val="single" w:sz="4" w:space="0" w:color="auto"/>
                  </w:tcBorders>
                  <w:shd w:val="clear" w:color="auto" w:fill="auto"/>
                  <w:vAlign w:val="center"/>
                  <w:hideMark/>
                </w:tcPr>
                <w:p w14:paraId="07C59280"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KIT DE HERRAMIENTAS</w:t>
                  </w:r>
                </w:p>
              </w:tc>
              <w:tc>
                <w:tcPr>
                  <w:tcW w:w="3120" w:type="dxa"/>
                  <w:tcBorders>
                    <w:top w:val="nil"/>
                    <w:left w:val="nil"/>
                    <w:bottom w:val="single" w:sz="4" w:space="0" w:color="auto"/>
                    <w:right w:val="single" w:sz="4" w:space="0" w:color="auto"/>
                  </w:tcBorders>
                  <w:shd w:val="clear" w:color="auto" w:fill="auto"/>
                  <w:vAlign w:val="center"/>
                  <w:hideMark/>
                </w:tcPr>
                <w:p w14:paraId="4191FA10"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 xml:space="preserve">PALA CUADRADA, MANGO DE MADERA 71 CM LA PALA SE FABRICA EN ACERO AL </w:t>
                  </w:r>
                  <w:r w:rsidRPr="00CE0D4C">
                    <w:rPr>
                      <w:rFonts w:eastAsia="Times New Roman" w:cs="Arial"/>
                      <w:color w:val="000000"/>
                      <w:szCs w:val="18"/>
                      <w:lang w:eastAsia="es-CO"/>
                    </w:rPr>
                    <w:lastRenderedPageBreak/>
                    <w:t>CARBONO ESPECIAL DE ALTA CALIDAD, Y SE CORTA CON LÁSER.</w:t>
                  </w:r>
                  <w:r w:rsidRPr="00CE0D4C">
                    <w:rPr>
                      <w:rFonts w:eastAsia="Times New Roman" w:cs="Arial"/>
                      <w:color w:val="000000"/>
                      <w:szCs w:val="18"/>
                      <w:lang w:eastAsia="es-CO"/>
                    </w:rPr>
                    <w:br/>
                    <w:t>ES TEMPLADA EN TODO EL CUERPO DE LA PIEZA, PROPORCIONANDO MÁS RESISTENCIA Y MENOS DESGASTE DURANTE EL USO.</w:t>
                  </w:r>
                  <w:r w:rsidRPr="00CE0D4C">
                    <w:rPr>
                      <w:rFonts w:eastAsia="Times New Roman" w:cs="Arial"/>
                      <w:color w:val="000000"/>
                      <w:szCs w:val="18"/>
                      <w:lang w:eastAsia="es-CO"/>
                    </w:rPr>
                    <w:br/>
                    <w:t>EL MANGO DE 71 CM DE ESTA HERRAMIENTA, ADEMÁS DE TENER EXCELENTE RESISTENCIA, SE FABRICA CON</w:t>
                  </w:r>
                  <w:r w:rsidRPr="00CE0D4C">
                    <w:rPr>
                      <w:rFonts w:eastAsia="Times New Roman" w:cs="Arial"/>
                      <w:color w:val="000000"/>
                      <w:szCs w:val="18"/>
                      <w:lang w:eastAsia="es-CO"/>
                    </w:rPr>
                    <w:br/>
                    <w:t>MADERA DE ORIGEN RENOVABLE.</w:t>
                  </w:r>
                  <w:r w:rsidRPr="00CE0D4C">
                    <w:rPr>
                      <w:rFonts w:eastAsia="Times New Roman" w:cs="Arial"/>
                      <w:color w:val="000000"/>
                      <w:szCs w:val="18"/>
                      <w:lang w:eastAsia="es-CO"/>
                    </w:rPr>
                    <w:br/>
                    <w:t>MANGO CON TERMINACIÓN BARNIZADA PARA UNA MEJOR PRESENTACIÓN DEL PRODUCTO. LA CAPA PROTECTORA DE BARNIZ INCOLORO REALZA SU TONALIDAD, CONCEDIÉNDOLE BRILLO Y UN TOQUE MÁS LISO AL PRODUCTO.</w:t>
                  </w:r>
                  <w:r w:rsidRPr="00CE0D4C">
                    <w:rPr>
                      <w:rFonts w:eastAsia="Times New Roman" w:cs="Arial"/>
                      <w:color w:val="000000"/>
                      <w:szCs w:val="18"/>
                      <w:lang w:eastAsia="es-CO"/>
                    </w:rPr>
                    <w:br/>
                    <w:t>TIENE EMPUÑADURA PLÁSTICA ERGONÓMICA. PALA LIVIANA, QUE LE GENERA MENOS ESFUERZO FÍSICO AL USUARIO Y LE PROPORCIONA MÁS PRODUCTIVIDAD.</w:t>
                  </w:r>
                </w:p>
              </w:tc>
              <w:tc>
                <w:tcPr>
                  <w:tcW w:w="1264" w:type="dxa"/>
                  <w:tcBorders>
                    <w:top w:val="nil"/>
                    <w:left w:val="nil"/>
                    <w:bottom w:val="single" w:sz="4" w:space="0" w:color="auto"/>
                    <w:right w:val="single" w:sz="4" w:space="0" w:color="auto"/>
                  </w:tcBorders>
                  <w:shd w:val="clear" w:color="auto" w:fill="auto"/>
                  <w:noWrap/>
                  <w:vAlign w:val="center"/>
                  <w:hideMark/>
                </w:tcPr>
                <w:p w14:paraId="18330F2F"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lastRenderedPageBreak/>
                    <w:t>240 unidades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79DA299B"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$68.317</w:t>
                  </w:r>
                </w:p>
              </w:tc>
              <w:tc>
                <w:tcPr>
                  <w:tcW w:w="1082" w:type="dxa"/>
                  <w:tcBorders>
                    <w:top w:val="nil"/>
                    <w:left w:val="nil"/>
                    <w:bottom w:val="single" w:sz="4" w:space="0" w:color="auto"/>
                    <w:right w:val="single" w:sz="4" w:space="0" w:color="auto"/>
                  </w:tcBorders>
                  <w:shd w:val="clear" w:color="auto" w:fill="auto"/>
                  <w:noWrap/>
                  <w:vAlign w:val="center"/>
                  <w:hideMark/>
                </w:tcPr>
                <w:p w14:paraId="417B0D9A"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$16.396.000</w:t>
                  </w:r>
                </w:p>
              </w:tc>
              <w:tc>
                <w:tcPr>
                  <w:tcW w:w="138" w:type="dxa"/>
                  <w:vAlign w:val="center"/>
                  <w:hideMark/>
                </w:tcPr>
                <w:p w14:paraId="28C5B52C"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4C2F4DAB" w14:textId="77777777" w:rsidTr="00E4304E">
              <w:trPr>
                <w:trHeight w:val="1566"/>
              </w:trPr>
              <w:tc>
                <w:tcPr>
                  <w:tcW w:w="2325" w:type="dxa"/>
                  <w:vMerge/>
                  <w:tcBorders>
                    <w:top w:val="nil"/>
                    <w:left w:val="single" w:sz="4" w:space="0" w:color="auto"/>
                    <w:bottom w:val="single" w:sz="4" w:space="0" w:color="auto"/>
                    <w:right w:val="single" w:sz="4" w:space="0" w:color="auto"/>
                  </w:tcBorders>
                  <w:vAlign w:val="center"/>
                  <w:hideMark/>
                </w:tcPr>
                <w:p w14:paraId="56ED50B2"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p>
              </w:tc>
              <w:tc>
                <w:tcPr>
                  <w:tcW w:w="3120" w:type="dxa"/>
                  <w:tcBorders>
                    <w:top w:val="nil"/>
                    <w:left w:val="nil"/>
                    <w:bottom w:val="single" w:sz="4" w:space="0" w:color="auto"/>
                    <w:right w:val="single" w:sz="4" w:space="0" w:color="auto"/>
                  </w:tcBorders>
                  <w:shd w:val="clear" w:color="auto" w:fill="auto"/>
                  <w:vAlign w:val="center"/>
                  <w:hideMark/>
                </w:tcPr>
                <w:p w14:paraId="693DAC74"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RASTRILLO LIVIANO CON ASTA, 14 DIENTES, MANGO DE MADERA 145 CM</w:t>
                  </w:r>
                  <w:r w:rsidRPr="00CE0D4C">
                    <w:rPr>
                      <w:rFonts w:eastAsia="Times New Roman" w:cs="Arial"/>
                      <w:color w:val="000000"/>
                      <w:szCs w:val="18"/>
                      <w:lang w:eastAsia="es-CO"/>
                    </w:rPr>
                    <w:br/>
                    <w:t>EL RASTRILLO ESTÁ FABRICADO DE UNA ÚNICA PIEZA TEMPLADA, OFRECIENDO MAYOR RESISTENCIA Y MENOR DESGASTE DURANTE EL USO.</w:t>
                  </w:r>
                  <w:r w:rsidRPr="00CE0D4C">
                    <w:rPr>
                      <w:rFonts w:eastAsia="Times New Roman" w:cs="Arial"/>
                      <w:color w:val="000000"/>
                      <w:szCs w:val="18"/>
                      <w:lang w:eastAsia="es-CO"/>
                    </w:rPr>
                    <w:br/>
                    <w:t>FABRICACIÓN EN ACERO CARBONO ESPECIAL DE ALTA CALIDAD.</w:t>
                  </w:r>
                  <w:r w:rsidRPr="00CE0D4C">
                    <w:rPr>
                      <w:rFonts w:eastAsia="Times New Roman" w:cs="Arial"/>
                      <w:color w:val="000000"/>
                      <w:szCs w:val="18"/>
                      <w:lang w:eastAsia="es-CO"/>
                    </w:rPr>
                    <w:br/>
                    <w:t>POSEE 2 MM DE ESPESOR. POSEE 14 DIENTES.</w:t>
                  </w:r>
                  <w:r w:rsidRPr="00CE0D4C">
                    <w:rPr>
                      <w:rFonts w:eastAsia="Times New Roman" w:cs="Arial"/>
                      <w:color w:val="000000"/>
                      <w:szCs w:val="18"/>
                      <w:lang w:eastAsia="es-CO"/>
                    </w:rPr>
                    <w:br/>
                    <w:t>EL MANGO DE 145 CM EN MADERA</w:t>
                  </w:r>
                  <w:r w:rsidRPr="00CE0D4C">
                    <w:rPr>
                      <w:rFonts w:eastAsia="Times New Roman" w:cs="Arial"/>
                      <w:color w:val="000000"/>
                      <w:szCs w:val="18"/>
                      <w:lang w:eastAsia="es-CO"/>
                    </w:rPr>
                    <w:br/>
                    <w:t>MANGO CON TERMINACIÓN BARNIZADA PARA UNA MEJOR PRESENTACIÓN DEL PRODUCTO</w:t>
                  </w:r>
                </w:p>
              </w:tc>
              <w:tc>
                <w:tcPr>
                  <w:tcW w:w="1264" w:type="dxa"/>
                  <w:tcBorders>
                    <w:top w:val="nil"/>
                    <w:left w:val="nil"/>
                    <w:bottom w:val="single" w:sz="4" w:space="0" w:color="auto"/>
                    <w:right w:val="single" w:sz="4" w:space="0" w:color="auto"/>
                  </w:tcBorders>
                  <w:shd w:val="clear" w:color="auto" w:fill="auto"/>
                  <w:noWrap/>
                  <w:vAlign w:val="center"/>
                  <w:hideMark/>
                </w:tcPr>
                <w:p w14:paraId="7E0DDEA4"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unidades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7523271F"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$45.317</w:t>
                  </w:r>
                </w:p>
              </w:tc>
              <w:tc>
                <w:tcPr>
                  <w:tcW w:w="1082" w:type="dxa"/>
                  <w:tcBorders>
                    <w:top w:val="nil"/>
                    <w:left w:val="nil"/>
                    <w:bottom w:val="single" w:sz="4" w:space="0" w:color="auto"/>
                    <w:right w:val="single" w:sz="4" w:space="0" w:color="auto"/>
                  </w:tcBorders>
                  <w:shd w:val="clear" w:color="auto" w:fill="auto"/>
                  <w:noWrap/>
                  <w:vAlign w:val="center"/>
                  <w:hideMark/>
                </w:tcPr>
                <w:p w14:paraId="60A0BFAE"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$10.876.000</w:t>
                  </w:r>
                </w:p>
              </w:tc>
              <w:tc>
                <w:tcPr>
                  <w:tcW w:w="138" w:type="dxa"/>
                  <w:vAlign w:val="center"/>
                  <w:hideMark/>
                </w:tcPr>
                <w:p w14:paraId="11E653F3"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5FFC8933" w14:textId="77777777" w:rsidTr="00F94EF8">
              <w:trPr>
                <w:trHeight w:val="1433"/>
              </w:trPr>
              <w:tc>
                <w:tcPr>
                  <w:tcW w:w="2325" w:type="dxa"/>
                  <w:vMerge/>
                  <w:tcBorders>
                    <w:top w:val="nil"/>
                    <w:left w:val="single" w:sz="4" w:space="0" w:color="auto"/>
                    <w:bottom w:val="single" w:sz="4" w:space="0" w:color="auto"/>
                    <w:right w:val="single" w:sz="4" w:space="0" w:color="auto"/>
                  </w:tcBorders>
                  <w:vAlign w:val="center"/>
                  <w:hideMark/>
                </w:tcPr>
                <w:p w14:paraId="4DC38265"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p>
              </w:tc>
              <w:tc>
                <w:tcPr>
                  <w:tcW w:w="3120" w:type="dxa"/>
                  <w:tcBorders>
                    <w:top w:val="nil"/>
                    <w:left w:val="nil"/>
                    <w:bottom w:val="single" w:sz="4" w:space="0" w:color="auto"/>
                    <w:right w:val="single" w:sz="4" w:space="0" w:color="auto"/>
                  </w:tcBorders>
                  <w:shd w:val="clear" w:color="auto" w:fill="auto"/>
                  <w:vAlign w:val="center"/>
                  <w:hideMark/>
                </w:tcPr>
                <w:p w14:paraId="606E3E65"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MACHETE CON LÁMINA EN ACERO AL CARBONO Y MANGO DE POLIPROPILENO NEGRO 18" LÁMINA DE ACERO AL CARBONO CON TRATAMIENTO TÉRMICO ESPECIAL, QUE LE BRINDA MÁS DUREZA, RESISTENCIA DE FILO Y PODER DE CORTE.</w:t>
                  </w:r>
                  <w:r w:rsidRPr="00CE0D4C">
                    <w:rPr>
                      <w:rFonts w:eastAsia="Times New Roman" w:cs="Arial"/>
                      <w:color w:val="000000"/>
                      <w:szCs w:val="18"/>
                      <w:lang w:eastAsia="es-CO"/>
                    </w:rPr>
                    <w:br/>
                    <w:t>LÁMINA CON APLICACIÓN DE UNA CAPA DE BARNIZ COMO REVESTIMIENTO DE PROTECCIÓN, QUE POSEE UNA FUNCIÓN PROTECTORA DURANTE LAS ETAPAS DE TRANSPORTE, ALMACENAMIENTO Y PRIMEROS USOS.</w:t>
                  </w:r>
                  <w:r w:rsidRPr="00CE0D4C">
                    <w:rPr>
                      <w:rFonts w:eastAsia="Times New Roman" w:cs="Arial"/>
                      <w:color w:val="000000"/>
                      <w:szCs w:val="18"/>
                      <w:lang w:eastAsia="es-CO"/>
                    </w:rPr>
                    <w:br/>
                    <w:t>MANGO DE POLIPROPILENO REMACHADO QUE GARANTIZA UNA MAYOR SEGURIDAD, ERGONOMÍA PERFECTA Y</w:t>
                  </w:r>
                  <w:r w:rsidRPr="00CE0D4C">
                    <w:rPr>
                      <w:rFonts w:eastAsia="Times New Roman" w:cs="Arial"/>
                      <w:color w:val="000000"/>
                      <w:szCs w:val="18"/>
                      <w:lang w:eastAsia="es-CO"/>
                    </w:rPr>
                    <w:br/>
                  </w:r>
                  <w:r w:rsidRPr="00CE0D4C">
                    <w:rPr>
                      <w:rFonts w:eastAsia="Times New Roman" w:cs="Arial"/>
                      <w:color w:val="000000"/>
                      <w:szCs w:val="18"/>
                      <w:lang w:eastAsia="es-CO"/>
                    </w:rPr>
                    <w:lastRenderedPageBreak/>
                    <w:t>CONFORT EN EL MANEJO. REMACHES DE ALUMINIO.</w:t>
                  </w:r>
                </w:p>
              </w:tc>
              <w:tc>
                <w:tcPr>
                  <w:tcW w:w="1264" w:type="dxa"/>
                  <w:tcBorders>
                    <w:top w:val="nil"/>
                    <w:left w:val="nil"/>
                    <w:bottom w:val="single" w:sz="4" w:space="0" w:color="auto"/>
                    <w:right w:val="single" w:sz="4" w:space="0" w:color="auto"/>
                  </w:tcBorders>
                  <w:shd w:val="clear" w:color="auto" w:fill="auto"/>
                  <w:noWrap/>
                  <w:vAlign w:val="center"/>
                  <w:hideMark/>
                </w:tcPr>
                <w:p w14:paraId="005CA381"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lastRenderedPageBreak/>
                    <w:t>240 unidades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7CF9342C"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$21.317</w:t>
                  </w:r>
                </w:p>
              </w:tc>
              <w:tc>
                <w:tcPr>
                  <w:tcW w:w="1082" w:type="dxa"/>
                  <w:tcBorders>
                    <w:top w:val="nil"/>
                    <w:left w:val="nil"/>
                    <w:bottom w:val="single" w:sz="4" w:space="0" w:color="auto"/>
                    <w:right w:val="single" w:sz="4" w:space="0" w:color="auto"/>
                  </w:tcBorders>
                  <w:shd w:val="clear" w:color="auto" w:fill="auto"/>
                  <w:noWrap/>
                  <w:vAlign w:val="center"/>
                  <w:hideMark/>
                </w:tcPr>
                <w:p w14:paraId="7F53718B"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$5.116.000</w:t>
                  </w:r>
                </w:p>
              </w:tc>
              <w:tc>
                <w:tcPr>
                  <w:tcW w:w="138" w:type="dxa"/>
                  <w:vAlign w:val="center"/>
                  <w:hideMark/>
                </w:tcPr>
                <w:p w14:paraId="3F37EFEF"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3E09A3A9" w14:textId="77777777" w:rsidTr="00E4304E">
              <w:trPr>
                <w:trHeight w:val="3786"/>
              </w:trPr>
              <w:tc>
                <w:tcPr>
                  <w:tcW w:w="2325" w:type="dxa"/>
                  <w:vMerge/>
                  <w:tcBorders>
                    <w:top w:val="nil"/>
                    <w:left w:val="single" w:sz="4" w:space="0" w:color="auto"/>
                    <w:bottom w:val="single" w:sz="4" w:space="0" w:color="auto"/>
                    <w:right w:val="single" w:sz="4" w:space="0" w:color="auto"/>
                  </w:tcBorders>
                  <w:vAlign w:val="center"/>
                  <w:hideMark/>
                </w:tcPr>
                <w:p w14:paraId="76286083"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p>
              </w:tc>
              <w:tc>
                <w:tcPr>
                  <w:tcW w:w="3120" w:type="dxa"/>
                  <w:tcBorders>
                    <w:top w:val="nil"/>
                    <w:left w:val="nil"/>
                    <w:bottom w:val="single" w:sz="4" w:space="0" w:color="auto"/>
                    <w:right w:val="single" w:sz="4" w:space="0" w:color="auto"/>
                  </w:tcBorders>
                  <w:shd w:val="clear" w:color="auto" w:fill="auto"/>
                  <w:vAlign w:val="center"/>
                  <w:hideMark/>
                </w:tcPr>
                <w:p w14:paraId="060B6C84"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AZADÓN 2.5, MANGO DE MADERA 130 CM</w:t>
                  </w:r>
                  <w:r w:rsidRPr="00CE0D4C">
                    <w:rPr>
                      <w:rFonts w:eastAsia="Times New Roman" w:cs="Arial"/>
                      <w:color w:val="000000"/>
                      <w:szCs w:val="18"/>
                      <w:lang w:eastAsia="es-CO"/>
                    </w:rPr>
                    <w:br/>
                    <w:t>EL AZADÓN ESTÁ FABRICADO DE UNA ÚNICA PIEZA TEMPLADA, OFRECIENDO MAYOR RESISTENCIA Y MENOR DESGASTE DURANTE EL USO.</w:t>
                  </w:r>
                  <w:r w:rsidRPr="00CE0D4C">
                    <w:rPr>
                      <w:rFonts w:eastAsia="Times New Roman" w:cs="Arial"/>
                      <w:color w:val="000000"/>
                      <w:szCs w:val="18"/>
                      <w:lang w:eastAsia="es-CO"/>
                    </w:rPr>
                    <w:br/>
                    <w:t>FABRICACIÓN EN ACERO CARBONO ESPECIAL DE ALTA CALIDAD.</w:t>
                  </w:r>
                  <w:r w:rsidRPr="00CE0D4C">
                    <w:rPr>
                      <w:rFonts w:eastAsia="Times New Roman" w:cs="Arial"/>
                      <w:color w:val="000000"/>
                      <w:szCs w:val="18"/>
                      <w:lang w:eastAsia="es-CO"/>
                    </w:rPr>
                    <w:br/>
                    <w:t>LA LÁMINA POSEE TAMAÑO 2.5 E SU AFILADO SE HACE CON MÁQUINAS AUTOMATIZADAS, PROPORCIONANDO</w:t>
                  </w:r>
                  <w:r w:rsidRPr="00CE0D4C">
                    <w:rPr>
                      <w:rFonts w:eastAsia="Times New Roman" w:cs="Arial"/>
                      <w:color w:val="000000"/>
                      <w:szCs w:val="18"/>
                      <w:lang w:eastAsia="es-CO"/>
                    </w:rPr>
                    <w:br/>
                    <w:t>EXCELENTE DURABILIDAD DEL FILO.</w:t>
                  </w:r>
                  <w:r w:rsidRPr="00CE0D4C">
                    <w:rPr>
                      <w:rFonts w:eastAsia="Times New Roman" w:cs="Arial"/>
                      <w:color w:val="000000"/>
                      <w:szCs w:val="18"/>
                      <w:lang w:eastAsia="es-CO"/>
                    </w:rPr>
                    <w:br/>
                    <w:t>POSEE OJO DE 38 MM DE DIÁMETRO.</w:t>
                  </w:r>
                  <w:r w:rsidRPr="00CE0D4C">
                    <w:rPr>
                      <w:rFonts w:eastAsia="Times New Roman" w:cs="Arial"/>
                      <w:color w:val="000000"/>
                      <w:szCs w:val="18"/>
                      <w:lang w:eastAsia="es-CO"/>
                    </w:rPr>
                    <w:br/>
                    <w:t>EL MANGO DE 130 CM DE ESTA HERRAMIENTA SE FABRICA CON MADERA DE ORIGEN RENOVABLE.</w:t>
                  </w:r>
                  <w:r w:rsidRPr="00CE0D4C">
                    <w:rPr>
                      <w:rFonts w:eastAsia="Times New Roman" w:cs="Arial"/>
                      <w:color w:val="000000"/>
                      <w:szCs w:val="18"/>
                      <w:lang w:eastAsia="es-CO"/>
                    </w:rPr>
                    <w:br/>
                    <w:t>MANGO CON TERMINACIÓN BARNIZADA PARA UNA MEJOR PRESENTACIÓN DEL PRODUCTO. LA CAPA PROTECTORA DE BARNIZ INCOLORO REALZA SU TONALIDAD, CONCEDIÉNDOLE BRILLO Y UN TOQUE MÁS LISO AL PRODUCTO.</w:t>
                  </w:r>
                  <w:r w:rsidRPr="00CE0D4C">
                    <w:rPr>
                      <w:rFonts w:eastAsia="Times New Roman" w:cs="Arial"/>
                      <w:color w:val="000000"/>
                      <w:szCs w:val="18"/>
                      <w:lang w:eastAsia="es-CO"/>
                    </w:rPr>
                    <w:br/>
                    <w:t>EL SISTEMA DE COLOCACIÓN DEL MANGO CON BUJE PLÁSTICO PERMITE UNA EXCELENTE FIJACIÓN DEL AZADÓN, EVITANDO QUE LOS MANGOS SE SUELTEN</w:t>
                  </w:r>
                  <w:r w:rsidRPr="00CE0D4C">
                    <w:rPr>
                      <w:rFonts w:eastAsia="Times New Roman" w:cs="Arial"/>
                      <w:color w:val="000000"/>
                      <w:szCs w:val="18"/>
                      <w:lang w:eastAsia="es-CO"/>
                    </w:rPr>
                    <w:br/>
                    <w:t>DURANTE EL USO. EL BUJE ABSORBE LA CONTRACCIÓN DE LA MADERA, MANTENIENDO EL MANGO SIEMPRE FIRME Y</w:t>
                  </w:r>
                  <w:r w:rsidRPr="00CE0D4C">
                    <w:rPr>
                      <w:rFonts w:eastAsia="Times New Roman" w:cs="Arial"/>
                      <w:color w:val="000000"/>
                      <w:szCs w:val="18"/>
                      <w:lang w:eastAsia="es-CO"/>
                    </w:rPr>
                    <w:br/>
                    <w:t>AYUDA A ABSORBER LOS IMPACTOS DURANTE EL USO.</w:t>
                  </w:r>
                  <w:r w:rsidRPr="00CE0D4C">
                    <w:rPr>
                      <w:rFonts w:eastAsia="Times New Roman" w:cs="Arial"/>
                      <w:color w:val="000000"/>
                      <w:szCs w:val="18"/>
                      <w:lang w:eastAsia="es-CO"/>
                    </w:rPr>
                    <w:br/>
                    <w:t>LÁMINA CON ÁNGULO RECTO EN RELACIÓN AL MANGO</w:t>
                  </w:r>
                </w:p>
              </w:tc>
              <w:tc>
                <w:tcPr>
                  <w:tcW w:w="1264" w:type="dxa"/>
                  <w:tcBorders>
                    <w:top w:val="nil"/>
                    <w:left w:val="nil"/>
                    <w:bottom w:val="single" w:sz="4" w:space="0" w:color="auto"/>
                    <w:right w:val="single" w:sz="4" w:space="0" w:color="auto"/>
                  </w:tcBorders>
                  <w:shd w:val="clear" w:color="auto" w:fill="auto"/>
                  <w:noWrap/>
                  <w:vAlign w:val="center"/>
                  <w:hideMark/>
                </w:tcPr>
                <w:p w14:paraId="7F4EBF38"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unidades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0B0ABB30"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$80.317</w:t>
                  </w:r>
                </w:p>
              </w:tc>
              <w:tc>
                <w:tcPr>
                  <w:tcW w:w="1082" w:type="dxa"/>
                  <w:tcBorders>
                    <w:top w:val="nil"/>
                    <w:left w:val="nil"/>
                    <w:bottom w:val="single" w:sz="4" w:space="0" w:color="auto"/>
                    <w:right w:val="single" w:sz="4" w:space="0" w:color="auto"/>
                  </w:tcBorders>
                  <w:shd w:val="clear" w:color="auto" w:fill="auto"/>
                  <w:noWrap/>
                  <w:vAlign w:val="center"/>
                  <w:hideMark/>
                </w:tcPr>
                <w:p w14:paraId="35BBCD05"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$19.276.000</w:t>
                  </w:r>
                </w:p>
              </w:tc>
              <w:tc>
                <w:tcPr>
                  <w:tcW w:w="138" w:type="dxa"/>
                  <w:vAlign w:val="center"/>
                  <w:hideMark/>
                </w:tcPr>
                <w:p w14:paraId="00B51595"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53E312A9" w14:textId="77777777" w:rsidTr="00E4304E">
              <w:trPr>
                <w:trHeight w:val="1412"/>
              </w:trPr>
              <w:tc>
                <w:tcPr>
                  <w:tcW w:w="2325" w:type="dxa"/>
                  <w:tcBorders>
                    <w:top w:val="nil"/>
                    <w:left w:val="single" w:sz="4" w:space="0" w:color="auto"/>
                    <w:bottom w:val="single" w:sz="4" w:space="0" w:color="auto"/>
                    <w:right w:val="single" w:sz="4" w:space="0" w:color="auto"/>
                  </w:tcBorders>
                  <w:shd w:val="clear" w:color="auto" w:fill="auto"/>
                  <w:vAlign w:val="center"/>
                  <w:hideMark/>
                </w:tcPr>
                <w:p w14:paraId="12D85C85"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CUYES</w:t>
                  </w:r>
                </w:p>
              </w:tc>
              <w:tc>
                <w:tcPr>
                  <w:tcW w:w="3120" w:type="dxa"/>
                  <w:tcBorders>
                    <w:top w:val="nil"/>
                    <w:left w:val="nil"/>
                    <w:bottom w:val="single" w:sz="4" w:space="0" w:color="auto"/>
                    <w:right w:val="single" w:sz="4" w:space="0" w:color="auto"/>
                  </w:tcBorders>
                  <w:shd w:val="clear" w:color="auto" w:fill="auto"/>
                  <w:vAlign w:val="center"/>
                  <w:hideMark/>
                </w:tcPr>
                <w:p w14:paraId="11621C42" w14:textId="77777777" w:rsidR="00F94EF8" w:rsidRPr="00CE0D4C" w:rsidRDefault="00F94EF8" w:rsidP="00CE60BE">
                  <w:pPr>
                    <w:framePr w:hSpace="141" w:wrap="around" w:vAnchor="text" w:hAnchor="text" w:xAlign="center" w:y="1"/>
                    <w:spacing w:after="0" w:line="240" w:lineRule="auto"/>
                    <w:suppressOverlap/>
                    <w:rPr>
                      <w:rFonts w:eastAsia="Times New Roman" w:cs="Arial"/>
                      <w:color w:val="000000"/>
                      <w:szCs w:val="18"/>
                      <w:lang w:eastAsia="es-CO"/>
                    </w:rPr>
                  </w:pPr>
                  <w:r w:rsidRPr="00CE0D4C">
                    <w:rPr>
                      <w:rFonts w:eastAsia="Times New Roman" w:cs="Arial"/>
                      <w:color w:val="000000"/>
                      <w:szCs w:val="18"/>
                      <w:lang w:eastAsia="es-CO"/>
                    </w:rPr>
                    <w:t xml:space="preserve">ESPECIE: CAVIA SP.  CRUCES: DERIVADOS DE LOS CRUCES DE LAS LÍNEAS PERÚ, INTI, ANDINA Y </w:t>
                  </w:r>
                  <w:proofErr w:type="gramStart"/>
                  <w:r w:rsidRPr="00CE0D4C">
                    <w:rPr>
                      <w:rFonts w:eastAsia="Times New Roman" w:cs="Arial"/>
                      <w:color w:val="000000"/>
                      <w:szCs w:val="18"/>
                      <w:lang w:eastAsia="es-CO"/>
                    </w:rPr>
                    <w:t>MEJOCUY,PIE</w:t>
                  </w:r>
                  <w:proofErr w:type="gramEnd"/>
                  <w:r w:rsidRPr="00CE0D4C">
                    <w:rPr>
                      <w:rFonts w:eastAsia="Times New Roman" w:cs="Arial"/>
                      <w:color w:val="000000"/>
                      <w:szCs w:val="18"/>
                      <w:lang w:eastAsia="es-CO"/>
                    </w:rPr>
                    <w:t xml:space="preserve"> DE CRÍA DE CUYES (UN MACHO Y 5 HEMBRAS) DEFUENTES CERTIFICADAS, CON VIGOROSIDAD, BUENA CONFORMACIÓN, SIN DEFECTOS FÍSICOS Y SANOS - LIBRESDE PARÁSITOS Y ENFERMEDADES INFECTOCONTAGIOSAS, CON PESO MÍNIMO DE 800 GR DE 60 DÍAS DE EDAD.</w:t>
                  </w:r>
                </w:p>
              </w:tc>
              <w:tc>
                <w:tcPr>
                  <w:tcW w:w="1264" w:type="dxa"/>
                  <w:tcBorders>
                    <w:top w:val="nil"/>
                    <w:left w:val="nil"/>
                    <w:bottom w:val="single" w:sz="4" w:space="0" w:color="auto"/>
                    <w:right w:val="single" w:sz="4" w:space="0" w:color="auto"/>
                  </w:tcBorders>
                  <w:shd w:val="clear" w:color="auto" w:fill="auto"/>
                  <w:vAlign w:val="center"/>
                  <w:hideMark/>
                </w:tcPr>
                <w:p w14:paraId="7BE2BD74"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 xml:space="preserve">240 </w:t>
                  </w:r>
                  <w:proofErr w:type="gramStart"/>
                  <w:r w:rsidRPr="00CE0D4C">
                    <w:rPr>
                      <w:rFonts w:eastAsia="Times New Roman" w:cs="Arial"/>
                      <w:color w:val="000000"/>
                      <w:szCs w:val="18"/>
                      <w:lang w:eastAsia="es-CO"/>
                    </w:rPr>
                    <w:t>Machos</w:t>
                  </w:r>
                  <w:proofErr w:type="gramEnd"/>
                  <w:r w:rsidRPr="00CE0D4C">
                    <w:rPr>
                      <w:rFonts w:eastAsia="Times New Roman" w:cs="Arial"/>
                      <w:color w:val="000000"/>
                      <w:szCs w:val="18"/>
                      <w:lang w:eastAsia="es-CO"/>
                    </w:rPr>
                    <w:t xml:space="preserve"> y 1200 Hembras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448B1529"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$45.000</w:t>
                  </w:r>
                </w:p>
              </w:tc>
              <w:tc>
                <w:tcPr>
                  <w:tcW w:w="1082" w:type="dxa"/>
                  <w:tcBorders>
                    <w:top w:val="nil"/>
                    <w:left w:val="nil"/>
                    <w:bottom w:val="single" w:sz="4" w:space="0" w:color="auto"/>
                    <w:right w:val="single" w:sz="4" w:space="0" w:color="auto"/>
                  </w:tcBorders>
                  <w:shd w:val="clear" w:color="auto" w:fill="auto"/>
                  <w:noWrap/>
                  <w:vAlign w:val="center"/>
                  <w:hideMark/>
                </w:tcPr>
                <w:p w14:paraId="26B78FDA"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$64.800.000</w:t>
                  </w:r>
                </w:p>
              </w:tc>
              <w:tc>
                <w:tcPr>
                  <w:tcW w:w="138" w:type="dxa"/>
                  <w:vAlign w:val="center"/>
                  <w:hideMark/>
                </w:tcPr>
                <w:p w14:paraId="6B165C62"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6BC25ED6" w14:textId="77777777" w:rsidTr="00E4304E">
              <w:trPr>
                <w:trHeight w:val="291"/>
              </w:trPr>
              <w:tc>
                <w:tcPr>
                  <w:tcW w:w="2325" w:type="dxa"/>
                  <w:tcBorders>
                    <w:top w:val="nil"/>
                    <w:left w:val="single" w:sz="4" w:space="0" w:color="auto"/>
                    <w:bottom w:val="single" w:sz="4" w:space="0" w:color="auto"/>
                    <w:right w:val="single" w:sz="4" w:space="0" w:color="auto"/>
                  </w:tcBorders>
                  <w:shd w:val="clear" w:color="auto" w:fill="auto"/>
                  <w:vAlign w:val="center"/>
                  <w:hideMark/>
                </w:tcPr>
                <w:p w14:paraId="494FCF5C"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r w:rsidRPr="00CE0D4C">
                    <w:rPr>
                      <w:rFonts w:eastAsia="Times New Roman" w:cs="Arial"/>
                      <w:szCs w:val="18"/>
                      <w:lang w:eastAsia="es-CO"/>
                    </w:rPr>
                    <w:t>CONCENTRADO PARA CUYES 16 - 18%</w:t>
                  </w:r>
                </w:p>
              </w:tc>
              <w:tc>
                <w:tcPr>
                  <w:tcW w:w="3120" w:type="dxa"/>
                  <w:tcBorders>
                    <w:top w:val="nil"/>
                    <w:left w:val="nil"/>
                    <w:bottom w:val="single" w:sz="4" w:space="0" w:color="auto"/>
                    <w:right w:val="single" w:sz="4" w:space="0" w:color="auto"/>
                  </w:tcBorders>
                  <w:shd w:val="clear" w:color="auto" w:fill="auto"/>
                  <w:vAlign w:val="center"/>
                  <w:hideMark/>
                </w:tcPr>
                <w:p w14:paraId="15D2E0D4"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r w:rsidRPr="00CE0D4C">
                    <w:rPr>
                      <w:rFonts w:eastAsia="Times New Roman" w:cs="Arial"/>
                      <w:szCs w:val="18"/>
                      <w:lang w:eastAsia="es-CO"/>
                    </w:rPr>
                    <w:t>PROTEÍNA, PRESENTACIÓN POR 20 KG</w:t>
                  </w:r>
                </w:p>
              </w:tc>
              <w:tc>
                <w:tcPr>
                  <w:tcW w:w="1264" w:type="dxa"/>
                  <w:tcBorders>
                    <w:top w:val="nil"/>
                    <w:left w:val="nil"/>
                    <w:bottom w:val="single" w:sz="4" w:space="0" w:color="auto"/>
                    <w:right w:val="single" w:sz="4" w:space="0" w:color="auto"/>
                  </w:tcBorders>
                  <w:shd w:val="clear" w:color="auto" w:fill="auto"/>
                  <w:noWrap/>
                  <w:vAlign w:val="center"/>
                  <w:hideMark/>
                </w:tcPr>
                <w:p w14:paraId="5607E7C7"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unidades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08539111"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$68.333</w:t>
                  </w:r>
                </w:p>
              </w:tc>
              <w:tc>
                <w:tcPr>
                  <w:tcW w:w="1082" w:type="dxa"/>
                  <w:tcBorders>
                    <w:top w:val="nil"/>
                    <w:left w:val="nil"/>
                    <w:bottom w:val="single" w:sz="4" w:space="0" w:color="auto"/>
                    <w:right w:val="single" w:sz="4" w:space="0" w:color="auto"/>
                  </w:tcBorders>
                  <w:shd w:val="clear" w:color="auto" w:fill="auto"/>
                  <w:noWrap/>
                  <w:vAlign w:val="center"/>
                  <w:hideMark/>
                </w:tcPr>
                <w:p w14:paraId="08F0EF81"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$16.400.000</w:t>
                  </w:r>
                </w:p>
              </w:tc>
              <w:tc>
                <w:tcPr>
                  <w:tcW w:w="138" w:type="dxa"/>
                  <w:vAlign w:val="center"/>
                  <w:hideMark/>
                </w:tcPr>
                <w:p w14:paraId="1E20CF6E"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531EEA19" w14:textId="77777777" w:rsidTr="00E4304E">
              <w:trPr>
                <w:trHeight w:val="153"/>
              </w:trPr>
              <w:tc>
                <w:tcPr>
                  <w:tcW w:w="2325" w:type="dxa"/>
                  <w:tcBorders>
                    <w:top w:val="nil"/>
                    <w:left w:val="single" w:sz="4" w:space="0" w:color="auto"/>
                    <w:bottom w:val="single" w:sz="4" w:space="0" w:color="auto"/>
                    <w:right w:val="single" w:sz="4" w:space="0" w:color="auto"/>
                  </w:tcBorders>
                  <w:shd w:val="clear" w:color="auto" w:fill="auto"/>
                  <w:vAlign w:val="center"/>
                  <w:hideMark/>
                </w:tcPr>
                <w:p w14:paraId="1ABD3A92"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r w:rsidRPr="00CE0D4C">
                    <w:rPr>
                      <w:rFonts w:eastAsia="Times New Roman" w:cs="Arial"/>
                      <w:szCs w:val="18"/>
                      <w:lang w:eastAsia="es-CO"/>
                    </w:rPr>
                    <w:lastRenderedPageBreak/>
                    <w:t>SEMILLA DE PASTO</w:t>
                  </w:r>
                </w:p>
              </w:tc>
              <w:tc>
                <w:tcPr>
                  <w:tcW w:w="3120" w:type="dxa"/>
                  <w:tcBorders>
                    <w:top w:val="nil"/>
                    <w:left w:val="nil"/>
                    <w:bottom w:val="single" w:sz="4" w:space="0" w:color="auto"/>
                    <w:right w:val="single" w:sz="4" w:space="0" w:color="auto"/>
                  </w:tcBorders>
                  <w:shd w:val="clear" w:color="auto" w:fill="auto"/>
                  <w:vAlign w:val="center"/>
                  <w:hideMark/>
                </w:tcPr>
                <w:p w14:paraId="687CAC35"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r w:rsidRPr="00CE0D4C">
                    <w:rPr>
                      <w:rFonts w:eastAsia="Times New Roman" w:cs="Arial"/>
                      <w:szCs w:val="18"/>
                      <w:lang w:eastAsia="es-CO"/>
                    </w:rPr>
                    <w:t>TETRABLEND 260 POR 2LB</w:t>
                  </w:r>
                </w:p>
              </w:tc>
              <w:tc>
                <w:tcPr>
                  <w:tcW w:w="1264" w:type="dxa"/>
                  <w:tcBorders>
                    <w:top w:val="nil"/>
                    <w:left w:val="nil"/>
                    <w:bottom w:val="single" w:sz="4" w:space="0" w:color="auto"/>
                    <w:right w:val="single" w:sz="4" w:space="0" w:color="auto"/>
                  </w:tcBorders>
                  <w:shd w:val="clear" w:color="auto" w:fill="auto"/>
                  <w:noWrap/>
                  <w:vAlign w:val="center"/>
                  <w:hideMark/>
                </w:tcPr>
                <w:p w14:paraId="11E75DCD"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960 unidades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74062E34"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$31.000</w:t>
                  </w:r>
                </w:p>
              </w:tc>
              <w:tc>
                <w:tcPr>
                  <w:tcW w:w="1082" w:type="dxa"/>
                  <w:tcBorders>
                    <w:top w:val="nil"/>
                    <w:left w:val="nil"/>
                    <w:bottom w:val="single" w:sz="4" w:space="0" w:color="auto"/>
                    <w:right w:val="single" w:sz="4" w:space="0" w:color="auto"/>
                  </w:tcBorders>
                  <w:shd w:val="clear" w:color="auto" w:fill="auto"/>
                  <w:noWrap/>
                  <w:vAlign w:val="center"/>
                  <w:hideMark/>
                </w:tcPr>
                <w:p w14:paraId="2C276B97"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$29.760.000</w:t>
                  </w:r>
                </w:p>
              </w:tc>
              <w:tc>
                <w:tcPr>
                  <w:tcW w:w="138" w:type="dxa"/>
                  <w:vAlign w:val="center"/>
                  <w:hideMark/>
                </w:tcPr>
                <w:p w14:paraId="7F574C81"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2AD5E16A" w14:textId="77777777" w:rsidTr="00E4304E">
              <w:trPr>
                <w:trHeight w:val="153"/>
              </w:trPr>
              <w:tc>
                <w:tcPr>
                  <w:tcW w:w="2325" w:type="dxa"/>
                  <w:tcBorders>
                    <w:top w:val="nil"/>
                    <w:left w:val="single" w:sz="4" w:space="0" w:color="auto"/>
                    <w:bottom w:val="single" w:sz="4" w:space="0" w:color="auto"/>
                    <w:right w:val="single" w:sz="4" w:space="0" w:color="auto"/>
                  </w:tcBorders>
                  <w:shd w:val="clear" w:color="auto" w:fill="auto"/>
                  <w:vAlign w:val="center"/>
                  <w:hideMark/>
                </w:tcPr>
                <w:p w14:paraId="64079706"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r w:rsidRPr="00CE0D4C">
                    <w:rPr>
                      <w:rFonts w:eastAsia="Times New Roman" w:cs="Arial"/>
                      <w:szCs w:val="18"/>
                      <w:lang w:eastAsia="es-CO"/>
                    </w:rPr>
                    <w:t>MALLA PLASTICA</w:t>
                  </w:r>
                </w:p>
              </w:tc>
              <w:tc>
                <w:tcPr>
                  <w:tcW w:w="3120" w:type="dxa"/>
                  <w:tcBorders>
                    <w:top w:val="nil"/>
                    <w:left w:val="nil"/>
                    <w:bottom w:val="single" w:sz="4" w:space="0" w:color="auto"/>
                    <w:right w:val="single" w:sz="4" w:space="0" w:color="auto"/>
                  </w:tcBorders>
                  <w:shd w:val="clear" w:color="auto" w:fill="auto"/>
                  <w:vAlign w:val="center"/>
                  <w:hideMark/>
                </w:tcPr>
                <w:p w14:paraId="1239A822"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r w:rsidRPr="00CE0D4C">
                    <w:rPr>
                      <w:rFonts w:eastAsia="Times New Roman" w:cs="Arial"/>
                      <w:szCs w:val="18"/>
                      <w:lang w:eastAsia="es-CO"/>
                    </w:rPr>
                    <w:t>1.80 X 30 METROS, HUECOS DE 25 X 30 MM</w:t>
                  </w:r>
                </w:p>
              </w:tc>
              <w:tc>
                <w:tcPr>
                  <w:tcW w:w="1264" w:type="dxa"/>
                  <w:tcBorders>
                    <w:top w:val="nil"/>
                    <w:left w:val="nil"/>
                    <w:bottom w:val="single" w:sz="4" w:space="0" w:color="auto"/>
                    <w:right w:val="single" w:sz="4" w:space="0" w:color="auto"/>
                  </w:tcBorders>
                  <w:shd w:val="clear" w:color="auto" w:fill="auto"/>
                  <w:noWrap/>
                  <w:vAlign w:val="center"/>
                  <w:hideMark/>
                </w:tcPr>
                <w:p w14:paraId="48F3E9DB"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unidades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505F57AA"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$127.317</w:t>
                  </w:r>
                </w:p>
              </w:tc>
              <w:tc>
                <w:tcPr>
                  <w:tcW w:w="1082" w:type="dxa"/>
                  <w:tcBorders>
                    <w:top w:val="nil"/>
                    <w:left w:val="nil"/>
                    <w:bottom w:val="single" w:sz="4" w:space="0" w:color="auto"/>
                    <w:right w:val="single" w:sz="4" w:space="0" w:color="auto"/>
                  </w:tcBorders>
                  <w:shd w:val="clear" w:color="auto" w:fill="auto"/>
                  <w:noWrap/>
                  <w:vAlign w:val="center"/>
                  <w:hideMark/>
                </w:tcPr>
                <w:p w14:paraId="74B2FE2E"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$30.556.000</w:t>
                  </w:r>
                </w:p>
              </w:tc>
              <w:tc>
                <w:tcPr>
                  <w:tcW w:w="138" w:type="dxa"/>
                  <w:vAlign w:val="center"/>
                  <w:hideMark/>
                </w:tcPr>
                <w:p w14:paraId="11CE1A5B"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r w:rsidR="00F94EF8" w:rsidRPr="00CE0D4C" w14:paraId="64302A30" w14:textId="77777777" w:rsidTr="00E4304E">
              <w:trPr>
                <w:trHeight w:val="153"/>
              </w:trPr>
              <w:tc>
                <w:tcPr>
                  <w:tcW w:w="2325" w:type="dxa"/>
                  <w:tcBorders>
                    <w:top w:val="nil"/>
                    <w:left w:val="single" w:sz="4" w:space="0" w:color="auto"/>
                    <w:bottom w:val="single" w:sz="4" w:space="0" w:color="auto"/>
                    <w:right w:val="single" w:sz="4" w:space="0" w:color="auto"/>
                  </w:tcBorders>
                  <w:shd w:val="clear" w:color="auto" w:fill="auto"/>
                  <w:vAlign w:val="center"/>
                  <w:hideMark/>
                </w:tcPr>
                <w:p w14:paraId="6A355681"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r w:rsidRPr="00CE0D4C">
                    <w:rPr>
                      <w:rFonts w:eastAsia="Times New Roman" w:cs="Arial"/>
                      <w:szCs w:val="18"/>
                      <w:lang w:eastAsia="es-CO"/>
                    </w:rPr>
                    <w:t>MANGUERA NEGRA</w:t>
                  </w:r>
                </w:p>
              </w:tc>
              <w:tc>
                <w:tcPr>
                  <w:tcW w:w="3120" w:type="dxa"/>
                  <w:tcBorders>
                    <w:top w:val="nil"/>
                    <w:left w:val="nil"/>
                    <w:bottom w:val="single" w:sz="4" w:space="0" w:color="auto"/>
                    <w:right w:val="single" w:sz="4" w:space="0" w:color="auto"/>
                  </w:tcBorders>
                  <w:shd w:val="clear" w:color="auto" w:fill="auto"/>
                  <w:vAlign w:val="center"/>
                  <w:hideMark/>
                </w:tcPr>
                <w:p w14:paraId="1B447925"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r w:rsidRPr="00CE0D4C">
                    <w:rPr>
                      <w:rFonts w:eastAsia="Times New Roman" w:cs="Arial"/>
                      <w:szCs w:val="18"/>
                      <w:lang w:eastAsia="es-CO"/>
                    </w:rPr>
                    <w:t>1/2 CON ACOPLE, ROLLO POR 50 METROS</w:t>
                  </w:r>
                </w:p>
              </w:tc>
              <w:tc>
                <w:tcPr>
                  <w:tcW w:w="1264" w:type="dxa"/>
                  <w:tcBorders>
                    <w:top w:val="nil"/>
                    <w:left w:val="nil"/>
                    <w:bottom w:val="single" w:sz="4" w:space="0" w:color="auto"/>
                    <w:right w:val="single" w:sz="4" w:space="0" w:color="auto"/>
                  </w:tcBorders>
                  <w:shd w:val="clear" w:color="auto" w:fill="auto"/>
                  <w:noWrap/>
                  <w:vAlign w:val="center"/>
                  <w:hideMark/>
                </w:tcPr>
                <w:p w14:paraId="2CE83199"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240 unidades</w:t>
                  </w:r>
                </w:p>
              </w:tc>
              <w:tc>
                <w:tcPr>
                  <w:tcW w:w="1150" w:type="dxa"/>
                  <w:tcBorders>
                    <w:top w:val="nil"/>
                    <w:left w:val="single" w:sz="4" w:space="0" w:color="auto"/>
                    <w:bottom w:val="single" w:sz="4" w:space="0" w:color="auto"/>
                    <w:right w:val="single" w:sz="4" w:space="0" w:color="auto"/>
                  </w:tcBorders>
                  <w:shd w:val="clear" w:color="auto" w:fill="auto"/>
                  <w:noWrap/>
                  <w:vAlign w:val="center"/>
                  <w:hideMark/>
                </w:tcPr>
                <w:p w14:paraId="62C3740D"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$29.317</w:t>
                  </w:r>
                </w:p>
              </w:tc>
              <w:tc>
                <w:tcPr>
                  <w:tcW w:w="1082" w:type="dxa"/>
                  <w:tcBorders>
                    <w:top w:val="nil"/>
                    <w:left w:val="nil"/>
                    <w:bottom w:val="single" w:sz="4" w:space="0" w:color="auto"/>
                    <w:right w:val="single" w:sz="4" w:space="0" w:color="auto"/>
                  </w:tcBorders>
                  <w:shd w:val="clear" w:color="auto" w:fill="auto"/>
                  <w:noWrap/>
                  <w:vAlign w:val="center"/>
                  <w:hideMark/>
                </w:tcPr>
                <w:p w14:paraId="7F47FCC5"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$7.036.000</w:t>
                  </w:r>
                </w:p>
              </w:tc>
              <w:tc>
                <w:tcPr>
                  <w:tcW w:w="138" w:type="dxa"/>
                  <w:vAlign w:val="center"/>
                  <w:hideMark/>
                </w:tcPr>
                <w:p w14:paraId="07B920E8" w14:textId="77777777" w:rsidR="00F94EF8" w:rsidRPr="00CE0D4C" w:rsidRDefault="00F94EF8" w:rsidP="00CE60BE">
                  <w:pPr>
                    <w:framePr w:hSpace="141" w:wrap="around" w:vAnchor="text" w:hAnchor="text" w:xAlign="center" w:y="1"/>
                    <w:spacing w:after="0" w:line="240" w:lineRule="auto"/>
                    <w:suppressOverlap/>
                    <w:rPr>
                      <w:rFonts w:eastAsia="Times New Roman" w:cs="Arial"/>
                      <w:szCs w:val="18"/>
                      <w:lang w:eastAsia="es-CO"/>
                    </w:rPr>
                  </w:pPr>
                </w:p>
              </w:tc>
            </w:tr>
          </w:tbl>
          <w:p w14:paraId="724A1A81" w14:textId="1FE7B217" w:rsidR="00F94EF8" w:rsidRPr="00CE0D4C" w:rsidRDefault="00F94EF8" w:rsidP="00E4304E">
            <w:pPr>
              <w:autoSpaceDE w:val="0"/>
              <w:autoSpaceDN w:val="0"/>
              <w:adjustRightInd w:val="0"/>
              <w:spacing w:after="0" w:line="240" w:lineRule="auto"/>
              <w:jc w:val="both"/>
              <w:rPr>
                <w:rFonts w:eastAsia="Arial" w:cs="Arial"/>
                <w:sz w:val="20"/>
                <w:szCs w:val="20"/>
                <w:lang w:eastAsia="es-MX"/>
              </w:rPr>
            </w:pPr>
          </w:p>
          <w:p w14:paraId="216E1CA8" w14:textId="77777777" w:rsidR="00F94EF8" w:rsidRPr="00CE0D4C" w:rsidRDefault="00F94EF8" w:rsidP="00F94EF8">
            <w:pPr>
              <w:jc w:val="both"/>
              <w:rPr>
                <w:rFonts w:eastAsia="Arial" w:cs="Arial"/>
                <w:b/>
                <w:bCs/>
                <w:caps/>
                <w:sz w:val="20"/>
                <w:szCs w:val="20"/>
              </w:rPr>
            </w:pPr>
            <w:r w:rsidRPr="00CE0D4C">
              <w:rPr>
                <w:rFonts w:eastAsia="Arial" w:cs="Arial"/>
                <w:b/>
                <w:bCs/>
                <w:caps/>
                <w:sz w:val="20"/>
                <w:szCs w:val="20"/>
              </w:rPr>
              <w:t>SERVICIO DE Transporte</w:t>
            </w:r>
          </w:p>
          <w:tbl>
            <w:tblPr>
              <w:tblW w:w="8912" w:type="dxa"/>
              <w:tblCellMar>
                <w:left w:w="70" w:type="dxa"/>
                <w:right w:w="70" w:type="dxa"/>
              </w:tblCellMar>
              <w:tblLook w:val="04A0" w:firstRow="1" w:lastRow="0" w:firstColumn="1" w:lastColumn="0" w:noHBand="0" w:noVBand="1"/>
            </w:tblPr>
            <w:tblGrid>
              <w:gridCol w:w="2580"/>
              <w:gridCol w:w="3446"/>
              <w:gridCol w:w="1348"/>
              <w:gridCol w:w="1538"/>
            </w:tblGrid>
            <w:tr w:rsidR="00F94EF8" w:rsidRPr="00CE0D4C" w14:paraId="2C68921A" w14:textId="77777777" w:rsidTr="00E4304E">
              <w:trPr>
                <w:trHeight w:val="763"/>
              </w:trPr>
              <w:tc>
                <w:tcPr>
                  <w:tcW w:w="2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38F27" w14:textId="77777777" w:rsidR="00F94EF8" w:rsidRPr="00CE0D4C" w:rsidRDefault="00F94EF8" w:rsidP="00CE60BE">
                  <w:pPr>
                    <w:framePr w:hSpace="141" w:wrap="around" w:vAnchor="text" w:hAnchor="text" w:xAlign="center" w:y="1"/>
                    <w:spacing w:after="0" w:line="240" w:lineRule="auto"/>
                    <w:suppressOverlap/>
                    <w:rPr>
                      <w:rFonts w:eastAsia="Times New Roman" w:cs="Arial"/>
                      <w:b/>
                      <w:bCs/>
                      <w:caps/>
                      <w:color w:val="000000"/>
                      <w:szCs w:val="18"/>
                      <w:lang w:eastAsia="es-CO"/>
                    </w:rPr>
                  </w:pPr>
                  <w:r w:rsidRPr="00CE0D4C">
                    <w:rPr>
                      <w:rFonts w:eastAsia="Times New Roman" w:cs="Arial"/>
                      <w:b/>
                      <w:bCs/>
                      <w:caps/>
                      <w:color w:val="000000"/>
                      <w:szCs w:val="18"/>
                      <w:lang w:eastAsia="es-CO"/>
                    </w:rPr>
                    <w:t>LUGAR DE ENTREGA DE LOS PAQUETES AGROPECUARIOS</w:t>
                  </w:r>
                </w:p>
              </w:tc>
              <w:tc>
                <w:tcPr>
                  <w:tcW w:w="3446" w:type="dxa"/>
                  <w:tcBorders>
                    <w:top w:val="single" w:sz="4" w:space="0" w:color="auto"/>
                    <w:left w:val="nil"/>
                    <w:bottom w:val="single" w:sz="4" w:space="0" w:color="auto"/>
                    <w:right w:val="single" w:sz="4" w:space="0" w:color="auto"/>
                  </w:tcBorders>
                  <w:shd w:val="clear" w:color="auto" w:fill="auto"/>
                  <w:vAlign w:val="center"/>
                  <w:hideMark/>
                </w:tcPr>
                <w:p w14:paraId="3B57D7E2"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b/>
                      <w:bCs/>
                      <w:caps/>
                      <w:color w:val="000000"/>
                      <w:szCs w:val="18"/>
                      <w:lang w:eastAsia="es-CO"/>
                    </w:rPr>
                  </w:pPr>
                  <w:r w:rsidRPr="00CE0D4C">
                    <w:rPr>
                      <w:rFonts w:eastAsia="Times New Roman" w:cs="Arial"/>
                      <w:b/>
                      <w:bCs/>
                      <w:caps/>
                      <w:color w:val="000000"/>
                      <w:szCs w:val="18"/>
                      <w:lang w:eastAsia="es-CO"/>
                    </w:rPr>
                    <w:t>No Paquetes</w:t>
                  </w:r>
                </w:p>
              </w:tc>
              <w:tc>
                <w:tcPr>
                  <w:tcW w:w="1348" w:type="dxa"/>
                  <w:tcBorders>
                    <w:top w:val="single" w:sz="4" w:space="0" w:color="auto"/>
                    <w:left w:val="nil"/>
                    <w:bottom w:val="single" w:sz="4" w:space="0" w:color="auto"/>
                    <w:right w:val="single" w:sz="4" w:space="0" w:color="auto"/>
                  </w:tcBorders>
                  <w:shd w:val="clear" w:color="auto" w:fill="auto"/>
                  <w:vAlign w:val="center"/>
                  <w:hideMark/>
                </w:tcPr>
                <w:p w14:paraId="3401D7BD"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b/>
                      <w:bCs/>
                      <w:caps/>
                      <w:color w:val="000000"/>
                      <w:szCs w:val="18"/>
                      <w:lang w:eastAsia="es-CO"/>
                    </w:rPr>
                  </w:pPr>
                  <w:r w:rsidRPr="00CE0D4C">
                    <w:rPr>
                      <w:rFonts w:eastAsia="Times New Roman" w:cs="Arial"/>
                      <w:b/>
                      <w:bCs/>
                      <w:caps/>
                      <w:color w:val="000000"/>
                      <w:szCs w:val="18"/>
                      <w:lang w:eastAsia="es-CO"/>
                    </w:rPr>
                    <w:t>PESO TONELADA</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14:paraId="45BE30F2"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b/>
                      <w:bCs/>
                      <w:caps/>
                      <w:color w:val="000000"/>
                      <w:szCs w:val="18"/>
                      <w:lang w:eastAsia="es-CO"/>
                    </w:rPr>
                  </w:pPr>
                  <w:r w:rsidRPr="00CE0D4C">
                    <w:rPr>
                      <w:rFonts w:eastAsia="Times New Roman" w:cs="Arial"/>
                      <w:b/>
                      <w:bCs/>
                      <w:caps/>
                      <w:color w:val="000000"/>
                      <w:szCs w:val="18"/>
                      <w:lang w:eastAsia="es-CO"/>
                    </w:rPr>
                    <w:t>Valor TOTAL</w:t>
                  </w:r>
                </w:p>
              </w:tc>
            </w:tr>
            <w:tr w:rsidR="00F94EF8" w:rsidRPr="00CE0D4C" w14:paraId="039A1542" w14:textId="77777777" w:rsidTr="00E4304E">
              <w:trPr>
                <w:trHeight w:val="271"/>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42B9AF49" w14:textId="77777777" w:rsidR="00F94EF8" w:rsidRPr="00CE0D4C" w:rsidRDefault="00F94EF8" w:rsidP="00CE60BE">
                  <w:pPr>
                    <w:framePr w:hSpace="141" w:wrap="around" w:vAnchor="text" w:hAnchor="text" w:xAlign="center" w:y="1"/>
                    <w:spacing w:after="0" w:line="240" w:lineRule="auto"/>
                    <w:suppressOverlap/>
                    <w:rPr>
                      <w:rFonts w:eastAsia="Times New Roman" w:cs="Arial"/>
                      <w:caps/>
                      <w:color w:val="000000"/>
                      <w:szCs w:val="18"/>
                      <w:lang w:eastAsia="es-CO"/>
                    </w:rPr>
                  </w:pPr>
                  <w:r w:rsidRPr="00CE0D4C">
                    <w:rPr>
                      <w:rFonts w:eastAsia="Times New Roman" w:cs="Arial"/>
                      <w:caps/>
                      <w:color w:val="000000"/>
                      <w:szCs w:val="18"/>
                      <w:lang w:eastAsia="es-CO"/>
                    </w:rPr>
                    <w:t>Linares</w:t>
                  </w:r>
                </w:p>
              </w:tc>
              <w:tc>
                <w:tcPr>
                  <w:tcW w:w="3446" w:type="dxa"/>
                  <w:tcBorders>
                    <w:top w:val="nil"/>
                    <w:left w:val="nil"/>
                    <w:bottom w:val="single" w:sz="4" w:space="0" w:color="auto"/>
                    <w:right w:val="single" w:sz="4" w:space="0" w:color="auto"/>
                  </w:tcBorders>
                  <w:shd w:val="clear" w:color="auto" w:fill="auto"/>
                  <w:noWrap/>
                  <w:vAlign w:val="center"/>
                  <w:hideMark/>
                </w:tcPr>
                <w:p w14:paraId="68865411"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20</w:t>
                  </w:r>
                </w:p>
              </w:tc>
              <w:tc>
                <w:tcPr>
                  <w:tcW w:w="1348" w:type="dxa"/>
                  <w:tcBorders>
                    <w:top w:val="nil"/>
                    <w:left w:val="nil"/>
                    <w:bottom w:val="single" w:sz="4" w:space="0" w:color="auto"/>
                    <w:right w:val="single" w:sz="4" w:space="0" w:color="auto"/>
                  </w:tcBorders>
                  <w:shd w:val="clear" w:color="auto" w:fill="auto"/>
                  <w:noWrap/>
                  <w:vAlign w:val="center"/>
                  <w:hideMark/>
                </w:tcPr>
                <w:p w14:paraId="0453F422"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w:t>
                  </w:r>
                </w:p>
              </w:tc>
              <w:tc>
                <w:tcPr>
                  <w:tcW w:w="1538" w:type="dxa"/>
                  <w:tcBorders>
                    <w:top w:val="nil"/>
                    <w:left w:val="nil"/>
                    <w:bottom w:val="single" w:sz="4" w:space="0" w:color="auto"/>
                    <w:right w:val="single" w:sz="4" w:space="0" w:color="auto"/>
                  </w:tcBorders>
                  <w:shd w:val="clear" w:color="auto" w:fill="auto"/>
                  <w:noWrap/>
                  <w:vAlign w:val="center"/>
                  <w:hideMark/>
                </w:tcPr>
                <w:p w14:paraId="23C97BAB"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$1.860.000</w:t>
                  </w:r>
                </w:p>
              </w:tc>
            </w:tr>
            <w:tr w:rsidR="00F94EF8" w:rsidRPr="00CE0D4C" w14:paraId="554DCC5A" w14:textId="77777777" w:rsidTr="00E4304E">
              <w:trPr>
                <w:trHeight w:val="271"/>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492E390D" w14:textId="77777777" w:rsidR="00F94EF8" w:rsidRPr="00CE0D4C" w:rsidRDefault="00F94EF8" w:rsidP="00CE60BE">
                  <w:pPr>
                    <w:framePr w:hSpace="141" w:wrap="around" w:vAnchor="text" w:hAnchor="text" w:xAlign="center" w:y="1"/>
                    <w:spacing w:after="0" w:line="240" w:lineRule="auto"/>
                    <w:suppressOverlap/>
                    <w:rPr>
                      <w:rFonts w:eastAsia="Times New Roman" w:cs="Arial"/>
                      <w:caps/>
                      <w:color w:val="000000"/>
                      <w:szCs w:val="18"/>
                      <w:lang w:eastAsia="es-CO"/>
                    </w:rPr>
                  </w:pPr>
                  <w:r w:rsidRPr="00CE0D4C">
                    <w:rPr>
                      <w:rFonts w:eastAsia="Times New Roman" w:cs="Arial"/>
                      <w:caps/>
                      <w:color w:val="000000"/>
                      <w:szCs w:val="18"/>
                      <w:lang w:eastAsia="es-CO"/>
                    </w:rPr>
                    <w:t>Aldana</w:t>
                  </w:r>
                </w:p>
              </w:tc>
              <w:tc>
                <w:tcPr>
                  <w:tcW w:w="3446" w:type="dxa"/>
                  <w:tcBorders>
                    <w:top w:val="nil"/>
                    <w:left w:val="nil"/>
                    <w:bottom w:val="single" w:sz="4" w:space="0" w:color="auto"/>
                    <w:right w:val="single" w:sz="4" w:space="0" w:color="auto"/>
                  </w:tcBorders>
                  <w:shd w:val="clear" w:color="auto" w:fill="auto"/>
                  <w:noWrap/>
                  <w:vAlign w:val="center"/>
                  <w:hideMark/>
                </w:tcPr>
                <w:p w14:paraId="0D4F8AC8"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20</w:t>
                  </w:r>
                </w:p>
              </w:tc>
              <w:tc>
                <w:tcPr>
                  <w:tcW w:w="1348" w:type="dxa"/>
                  <w:tcBorders>
                    <w:top w:val="nil"/>
                    <w:left w:val="nil"/>
                    <w:bottom w:val="single" w:sz="4" w:space="0" w:color="auto"/>
                    <w:right w:val="single" w:sz="4" w:space="0" w:color="auto"/>
                  </w:tcBorders>
                  <w:shd w:val="clear" w:color="auto" w:fill="auto"/>
                  <w:noWrap/>
                  <w:vAlign w:val="center"/>
                  <w:hideMark/>
                </w:tcPr>
                <w:p w14:paraId="3F8BD314"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w:t>
                  </w:r>
                </w:p>
              </w:tc>
              <w:tc>
                <w:tcPr>
                  <w:tcW w:w="1538" w:type="dxa"/>
                  <w:tcBorders>
                    <w:top w:val="nil"/>
                    <w:left w:val="nil"/>
                    <w:bottom w:val="single" w:sz="4" w:space="0" w:color="auto"/>
                    <w:right w:val="single" w:sz="4" w:space="0" w:color="auto"/>
                  </w:tcBorders>
                  <w:shd w:val="clear" w:color="auto" w:fill="auto"/>
                  <w:noWrap/>
                  <w:vAlign w:val="center"/>
                  <w:hideMark/>
                </w:tcPr>
                <w:p w14:paraId="722D777C"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$1.850.000</w:t>
                  </w:r>
                </w:p>
              </w:tc>
            </w:tr>
            <w:tr w:rsidR="00F94EF8" w:rsidRPr="00CE0D4C" w14:paraId="18B2E05D" w14:textId="77777777" w:rsidTr="00E4304E">
              <w:trPr>
                <w:trHeight w:val="271"/>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24A57FB9" w14:textId="77777777" w:rsidR="00F94EF8" w:rsidRPr="00CE0D4C" w:rsidRDefault="00F94EF8" w:rsidP="00CE60BE">
                  <w:pPr>
                    <w:framePr w:hSpace="141" w:wrap="around" w:vAnchor="text" w:hAnchor="text" w:xAlign="center" w:y="1"/>
                    <w:spacing w:after="0" w:line="240" w:lineRule="auto"/>
                    <w:suppressOverlap/>
                    <w:rPr>
                      <w:rFonts w:eastAsia="Times New Roman" w:cs="Arial"/>
                      <w:caps/>
                      <w:color w:val="000000"/>
                      <w:szCs w:val="18"/>
                      <w:lang w:eastAsia="es-CO"/>
                    </w:rPr>
                  </w:pPr>
                  <w:r w:rsidRPr="00CE0D4C">
                    <w:rPr>
                      <w:rFonts w:eastAsia="Times New Roman" w:cs="Arial"/>
                      <w:caps/>
                      <w:color w:val="000000"/>
                      <w:szCs w:val="18"/>
                      <w:lang w:eastAsia="es-CO"/>
                    </w:rPr>
                    <w:t>La Llanada</w:t>
                  </w:r>
                </w:p>
              </w:tc>
              <w:tc>
                <w:tcPr>
                  <w:tcW w:w="3446" w:type="dxa"/>
                  <w:tcBorders>
                    <w:top w:val="nil"/>
                    <w:left w:val="nil"/>
                    <w:bottom w:val="single" w:sz="4" w:space="0" w:color="auto"/>
                    <w:right w:val="single" w:sz="4" w:space="0" w:color="auto"/>
                  </w:tcBorders>
                  <w:shd w:val="clear" w:color="auto" w:fill="auto"/>
                  <w:noWrap/>
                  <w:vAlign w:val="center"/>
                  <w:hideMark/>
                </w:tcPr>
                <w:p w14:paraId="7C21ACAD"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20</w:t>
                  </w:r>
                </w:p>
              </w:tc>
              <w:tc>
                <w:tcPr>
                  <w:tcW w:w="1348" w:type="dxa"/>
                  <w:tcBorders>
                    <w:top w:val="nil"/>
                    <w:left w:val="nil"/>
                    <w:bottom w:val="single" w:sz="4" w:space="0" w:color="auto"/>
                    <w:right w:val="single" w:sz="4" w:space="0" w:color="auto"/>
                  </w:tcBorders>
                  <w:shd w:val="clear" w:color="auto" w:fill="auto"/>
                  <w:noWrap/>
                  <w:vAlign w:val="center"/>
                  <w:hideMark/>
                </w:tcPr>
                <w:p w14:paraId="32EA6C33"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w:t>
                  </w:r>
                </w:p>
              </w:tc>
              <w:tc>
                <w:tcPr>
                  <w:tcW w:w="1538" w:type="dxa"/>
                  <w:tcBorders>
                    <w:top w:val="nil"/>
                    <w:left w:val="nil"/>
                    <w:bottom w:val="single" w:sz="4" w:space="0" w:color="auto"/>
                    <w:right w:val="single" w:sz="4" w:space="0" w:color="auto"/>
                  </w:tcBorders>
                  <w:shd w:val="clear" w:color="auto" w:fill="auto"/>
                  <w:noWrap/>
                  <w:vAlign w:val="center"/>
                  <w:hideMark/>
                </w:tcPr>
                <w:p w14:paraId="6645A409"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$2.633.333</w:t>
                  </w:r>
                </w:p>
              </w:tc>
            </w:tr>
            <w:tr w:rsidR="00F94EF8" w:rsidRPr="00CE0D4C" w14:paraId="44BFCD45" w14:textId="77777777" w:rsidTr="00E4304E">
              <w:trPr>
                <w:trHeight w:val="271"/>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21560343" w14:textId="77777777" w:rsidR="00F94EF8" w:rsidRPr="00CE0D4C" w:rsidRDefault="00F94EF8" w:rsidP="00CE60BE">
                  <w:pPr>
                    <w:framePr w:hSpace="141" w:wrap="around" w:vAnchor="text" w:hAnchor="text" w:xAlign="center" w:y="1"/>
                    <w:spacing w:after="0" w:line="240" w:lineRule="auto"/>
                    <w:suppressOverlap/>
                    <w:rPr>
                      <w:rFonts w:eastAsia="Times New Roman" w:cs="Arial"/>
                      <w:caps/>
                      <w:color w:val="000000"/>
                      <w:szCs w:val="18"/>
                      <w:lang w:eastAsia="es-CO"/>
                    </w:rPr>
                  </w:pPr>
                  <w:r w:rsidRPr="00CE0D4C">
                    <w:rPr>
                      <w:rFonts w:eastAsia="Times New Roman" w:cs="Arial"/>
                      <w:caps/>
                      <w:color w:val="000000"/>
                      <w:szCs w:val="18"/>
                      <w:lang w:eastAsia="es-CO"/>
                    </w:rPr>
                    <w:t>San Lorenzo</w:t>
                  </w:r>
                </w:p>
              </w:tc>
              <w:tc>
                <w:tcPr>
                  <w:tcW w:w="3446" w:type="dxa"/>
                  <w:tcBorders>
                    <w:top w:val="nil"/>
                    <w:left w:val="nil"/>
                    <w:bottom w:val="single" w:sz="4" w:space="0" w:color="auto"/>
                    <w:right w:val="single" w:sz="4" w:space="0" w:color="auto"/>
                  </w:tcBorders>
                  <w:shd w:val="clear" w:color="auto" w:fill="auto"/>
                  <w:noWrap/>
                  <w:vAlign w:val="center"/>
                  <w:hideMark/>
                </w:tcPr>
                <w:p w14:paraId="7BC7F302"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20</w:t>
                  </w:r>
                </w:p>
              </w:tc>
              <w:tc>
                <w:tcPr>
                  <w:tcW w:w="1348" w:type="dxa"/>
                  <w:tcBorders>
                    <w:top w:val="nil"/>
                    <w:left w:val="nil"/>
                    <w:bottom w:val="single" w:sz="4" w:space="0" w:color="auto"/>
                    <w:right w:val="single" w:sz="4" w:space="0" w:color="auto"/>
                  </w:tcBorders>
                  <w:shd w:val="clear" w:color="auto" w:fill="auto"/>
                  <w:noWrap/>
                  <w:vAlign w:val="center"/>
                  <w:hideMark/>
                </w:tcPr>
                <w:p w14:paraId="40C2937B"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w:t>
                  </w:r>
                </w:p>
              </w:tc>
              <w:tc>
                <w:tcPr>
                  <w:tcW w:w="1538" w:type="dxa"/>
                  <w:tcBorders>
                    <w:top w:val="nil"/>
                    <w:left w:val="nil"/>
                    <w:bottom w:val="single" w:sz="4" w:space="0" w:color="auto"/>
                    <w:right w:val="single" w:sz="4" w:space="0" w:color="auto"/>
                  </w:tcBorders>
                  <w:shd w:val="clear" w:color="auto" w:fill="auto"/>
                  <w:noWrap/>
                  <w:vAlign w:val="center"/>
                  <w:hideMark/>
                </w:tcPr>
                <w:p w14:paraId="03A0A3FD"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$2.383.333</w:t>
                  </w:r>
                </w:p>
              </w:tc>
            </w:tr>
            <w:tr w:rsidR="00F94EF8" w:rsidRPr="00CE0D4C" w14:paraId="0343748D" w14:textId="77777777" w:rsidTr="00E4304E">
              <w:trPr>
                <w:trHeight w:val="271"/>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0D3297ED" w14:textId="77777777" w:rsidR="00F94EF8" w:rsidRPr="00CE0D4C" w:rsidRDefault="00F94EF8" w:rsidP="00CE60BE">
                  <w:pPr>
                    <w:framePr w:hSpace="141" w:wrap="around" w:vAnchor="text" w:hAnchor="text" w:xAlign="center" w:y="1"/>
                    <w:spacing w:after="0" w:line="240" w:lineRule="auto"/>
                    <w:suppressOverlap/>
                    <w:rPr>
                      <w:rFonts w:eastAsia="Times New Roman" w:cs="Arial"/>
                      <w:caps/>
                      <w:color w:val="000000"/>
                      <w:szCs w:val="18"/>
                      <w:lang w:eastAsia="es-CO"/>
                    </w:rPr>
                  </w:pPr>
                  <w:r w:rsidRPr="00CE0D4C">
                    <w:rPr>
                      <w:rFonts w:eastAsia="Times New Roman" w:cs="Arial"/>
                      <w:caps/>
                      <w:color w:val="000000"/>
                      <w:szCs w:val="18"/>
                      <w:lang w:eastAsia="es-CO"/>
                    </w:rPr>
                    <w:t>Berruecos</w:t>
                  </w:r>
                </w:p>
              </w:tc>
              <w:tc>
                <w:tcPr>
                  <w:tcW w:w="3446" w:type="dxa"/>
                  <w:tcBorders>
                    <w:top w:val="nil"/>
                    <w:left w:val="nil"/>
                    <w:bottom w:val="single" w:sz="4" w:space="0" w:color="auto"/>
                    <w:right w:val="single" w:sz="4" w:space="0" w:color="auto"/>
                  </w:tcBorders>
                  <w:shd w:val="clear" w:color="auto" w:fill="auto"/>
                  <w:noWrap/>
                  <w:vAlign w:val="center"/>
                  <w:hideMark/>
                </w:tcPr>
                <w:p w14:paraId="68FB19FD"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20</w:t>
                  </w:r>
                </w:p>
              </w:tc>
              <w:tc>
                <w:tcPr>
                  <w:tcW w:w="1348" w:type="dxa"/>
                  <w:tcBorders>
                    <w:top w:val="nil"/>
                    <w:left w:val="nil"/>
                    <w:bottom w:val="single" w:sz="4" w:space="0" w:color="auto"/>
                    <w:right w:val="single" w:sz="4" w:space="0" w:color="auto"/>
                  </w:tcBorders>
                  <w:shd w:val="clear" w:color="auto" w:fill="auto"/>
                  <w:noWrap/>
                  <w:vAlign w:val="center"/>
                  <w:hideMark/>
                </w:tcPr>
                <w:p w14:paraId="0420F646"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w:t>
                  </w:r>
                </w:p>
              </w:tc>
              <w:tc>
                <w:tcPr>
                  <w:tcW w:w="1538" w:type="dxa"/>
                  <w:tcBorders>
                    <w:top w:val="nil"/>
                    <w:left w:val="nil"/>
                    <w:bottom w:val="single" w:sz="4" w:space="0" w:color="auto"/>
                    <w:right w:val="single" w:sz="4" w:space="0" w:color="auto"/>
                  </w:tcBorders>
                  <w:shd w:val="clear" w:color="auto" w:fill="auto"/>
                  <w:noWrap/>
                  <w:vAlign w:val="center"/>
                  <w:hideMark/>
                </w:tcPr>
                <w:p w14:paraId="7F949C77"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$1.866.667</w:t>
                  </w:r>
                </w:p>
              </w:tc>
            </w:tr>
            <w:tr w:rsidR="00F94EF8" w:rsidRPr="00CE0D4C" w14:paraId="3EB72CA9" w14:textId="77777777" w:rsidTr="00E4304E">
              <w:trPr>
                <w:trHeight w:val="271"/>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4DDAE751" w14:textId="77777777" w:rsidR="00F94EF8" w:rsidRPr="00CE0D4C" w:rsidRDefault="00F94EF8" w:rsidP="00CE60BE">
                  <w:pPr>
                    <w:framePr w:hSpace="141" w:wrap="around" w:vAnchor="text" w:hAnchor="text" w:xAlign="center" w:y="1"/>
                    <w:spacing w:after="0" w:line="240" w:lineRule="auto"/>
                    <w:suppressOverlap/>
                    <w:rPr>
                      <w:rFonts w:eastAsia="Times New Roman" w:cs="Arial"/>
                      <w:caps/>
                      <w:color w:val="000000"/>
                      <w:szCs w:val="18"/>
                      <w:lang w:eastAsia="es-CO"/>
                    </w:rPr>
                  </w:pPr>
                  <w:r w:rsidRPr="00CE0D4C">
                    <w:rPr>
                      <w:rFonts w:eastAsia="Times New Roman" w:cs="Arial"/>
                      <w:caps/>
                      <w:color w:val="000000"/>
                      <w:szCs w:val="18"/>
                      <w:lang w:eastAsia="es-CO"/>
                    </w:rPr>
                    <w:t>San Pablo</w:t>
                  </w:r>
                </w:p>
              </w:tc>
              <w:tc>
                <w:tcPr>
                  <w:tcW w:w="3446" w:type="dxa"/>
                  <w:tcBorders>
                    <w:top w:val="nil"/>
                    <w:left w:val="nil"/>
                    <w:bottom w:val="single" w:sz="4" w:space="0" w:color="auto"/>
                    <w:right w:val="single" w:sz="4" w:space="0" w:color="auto"/>
                  </w:tcBorders>
                  <w:shd w:val="clear" w:color="auto" w:fill="auto"/>
                  <w:noWrap/>
                  <w:vAlign w:val="center"/>
                  <w:hideMark/>
                </w:tcPr>
                <w:p w14:paraId="61E8DAB4"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20</w:t>
                  </w:r>
                </w:p>
              </w:tc>
              <w:tc>
                <w:tcPr>
                  <w:tcW w:w="1348" w:type="dxa"/>
                  <w:tcBorders>
                    <w:top w:val="nil"/>
                    <w:left w:val="nil"/>
                    <w:bottom w:val="single" w:sz="4" w:space="0" w:color="auto"/>
                    <w:right w:val="single" w:sz="4" w:space="0" w:color="auto"/>
                  </w:tcBorders>
                  <w:shd w:val="clear" w:color="auto" w:fill="auto"/>
                  <w:noWrap/>
                  <w:vAlign w:val="center"/>
                  <w:hideMark/>
                </w:tcPr>
                <w:p w14:paraId="3D1B18C9"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w:t>
                  </w:r>
                </w:p>
              </w:tc>
              <w:tc>
                <w:tcPr>
                  <w:tcW w:w="1538" w:type="dxa"/>
                  <w:tcBorders>
                    <w:top w:val="nil"/>
                    <w:left w:val="nil"/>
                    <w:bottom w:val="single" w:sz="4" w:space="0" w:color="auto"/>
                    <w:right w:val="single" w:sz="4" w:space="0" w:color="auto"/>
                  </w:tcBorders>
                  <w:shd w:val="clear" w:color="auto" w:fill="auto"/>
                  <w:noWrap/>
                  <w:vAlign w:val="center"/>
                  <w:hideMark/>
                </w:tcPr>
                <w:p w14:paraId="5392B85A"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$2.200.000</w:t>
                  </w:r>
                </w:p>
              </w:tc>
            </w:tr>
            <w:tr w:rsidR="00F94EF8" w:rsidRPr="00CE0D4C" w14:paraId="4B42FD0C" w14:textId="77777777" w:rsidTr="00E4304E">
              <w:trPr>
                <w:trHeight w:val="271"/>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143932AD" w14:textId="77777777" w:rsidR="00F94EF8" w:rsidRPr="00CE0D4C" w:rsidRDefault="00F94EF8" w:rsidP="00CE60BE">
                  <w:pPr>
                    <w:framePr w:hSpace="141" w:wrap="around" w:vAnchor="text" w:hAnchor="text" w:xAlign="center" w:y="1"/>
                    <w:spacing w:after="0" w:line="240" w:lineRule="auto"/>
                    <w:suppressOverlap/>
                    <w:rPr>
                      <w:rFonts w:eastAsia="Times New Roman" w:cs="Arial"/>
                      <w:caps/>
                      <w:color w:val="000000"/>
                      <w:szCs w:val="18"/>
                      <w:lang w:eastAsia="es-CO"/>
                    </w:rPr>
                  </w:pPr>
                  <w:r w:rsidRPr="00CE0D4C">
                    <w:rPr>
                      <w:rFonts w:eastAsia="Times New Roman" w:cs="Arial"/>
                      <w:caps/>
                      <w:color w:val="000000"/>
                      <w:szCs w:val="18"/>
                      <w:lang w:eastAsia="es-CO"/>
                    </w:rPr>
                    <w:t>Colon Génova</w:t>
                  </w:r>
                </w:p>
              </w:tc>
              <w:tc>
                <w:tcPr>
                  <w:tcW w:w="3446" w:type="dxa"/>
                  <w:tcBorders>
                    <w:top w:val="nil"/>
                    <w:left w:val="nil"/>
                    <w:bottom w:val="single" w:sz="4" w:space="0" w:color="auto"/>
                    <w:right w:val="single" w:sz="4" w:space="0" w:color="auto"/>
                  </w:tcBorders>
                  <w:shd w:val="clear" w:color="auto" w:fill="auto"/>
                  <w:noWrap/>
                  <w:vAlign w:val="center"/>
                  <w:hideMark/>
                </w:tcPr>
                <w:p w14:paraId="7159E42C"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20</w:t>
                  </w:r>
                </w:p>
              </w:tc>
              <w:tc>
                <w:tcPr>
                  <w:tcW w:w="1348" w:type="dxa"/>
                  <w:tcBorders>
                    <w:top w:val="nil"/>
                    <w:left w:val="nil"/>
                    <w:bottom w:val="single" w:sz="4" w:space="0" w:color="auto"/>
                    <w:right w:val="single" w:sz="4" w:space="0" w:color="auto"/>
                  </w:tcBorders>
                  <w:shd w:val="clear" w:color="auto" w:fill="auto"/>
                  <w:noWrap/>
                  <w:vAlign w:val="center"/>
                  <w:hideMark/>
                </w:tcPr>
                <w:p w14:paraId="20935736"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w:t>
                  </w:r>
                </w:p>
              </w:tc>
              <w:tc>
                <w:tcPr>
                  <w:tcW w:w="1538" w:type="dxa"/>
                  <w:tcBorders>
                    <w:top w:val="nil"/>
                    <w:left w:val="nil"/>
                    <w:bottom w:val="single" w:sz="4" w:space="0" w:color="auto"/>
                    <w:right w:val="single" w:sz="4" w:space="0" w:color="auto"/>
                  </w:tcBorders>
                  <w:shd w:val="clear" w:color="auto" w:fill="auto"/>
                  <w:noWrap/>
                  <w:vAlign w:val="center"/>
                  <w:hideMark/>
                </w:tcPr>
                <w:p w14:paraId="4F856365"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$2.100.000</w:t>
                  </w:r>
                </w:p>
              </w:tc>
            </w:tr>
            <w:tr w:rsidR="00F94EF8" w:rsidRPr="00CE0D4C" w14:paraId="2E5A7B08" w14:textId="77777777" w:rsidTr="00E4304E">
              <w:trPr>
                <w:trHeight w:val="271"/>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63F289A7" w14:textId="77777777" w:rsidR="00F94EF8" w:rsidRPr="00CE0D4C" w:rsidRDefault="00F94EF8" w:rsidP="00CE60BE">
                  <w:pPr>
                    <w:framePr w:hSpace="141" w:wrap="around" w:vAnchor="text" w:hAnchor="text" w:xAlign="center" w:y="1"/>
                    <w:spacing w:after="0" w:line="240" w:lineRule="auto"/>
                    <w:suppressOverlap/>
                    <w:rPr>
                      <w:rFonts w:eastAsia="Times New Roman" w:cs="Arial"/>
                      <w:caps/>
                      <w:color w:val="000000"/>
                      <w:szCs w:val="18"/>
                      <w:lang w:eastAsia="es-CO"/>
                    </w:rPr>
                  </w:pPr>
                  <w:r w:rsidRPr="00CE0D4C">
                    <w:rPr>
                      <w:rFonts w:eastAsia="Times New Roman" w:cs="Arial"/>
                      <w:caps/>
                      <w:color w:val="000000"/>
                      <w:szCs w:val="18"/>
                      <w:lang w:eastAsia="es-CO"/>
                    </w:rPr>
                    <w:t>Belén</w:t>
                  </w:r>
                </w:p>
              </w:tc>
              <w:tc>
                <w:tcPr>
                  <w:tcW w:w="3446" w:type="dxa"/>
                  <w:tcBorders>
                    <w:top w:val="nil"/>
                    <w:left w:val="nil"/>
                    <w:bottom w:val="single" w:sz="4" w:space="0" w:color="auto"/>
                    <w:right w:val="single" w:sz="4" w:space="0" w:color="auto"/>
                  </w:tcBorders>
                  <w:shd w:val="clear" w:color="auto" w:fill="auto"/>
                  <w:noWrap/>
                  <w:vAlign w:val="center"/>
                  <w:hideMark/>
                </w:tcPr>
                <w:p w14:paraId="6A97B2C4"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20</w:t>
                  </w:r>
                </w:p>
              </w:tc>
              <w:tc>
                <w:tcPr>
                  <w:tcW w:w="1348" w:type="dxa"/>
                  <w:tcBorders>
                    <w:top w:val="nil"/>
                    <w:left w:val="nil"/>
                    <w:bottom w:val="single" w:sz="4" w:space="0" w:color="auto"/>
                    <w:right w:val="single" w:sz="4" w:space="0" w:color="auto"/>
                  </w:tcBorders>
                  <w:shd w:val="clear" w:color="auto" w:fill="auto"/>
                  <w:noWrap/>
                  <w:vAlign w:val="center"/>
                  <w:hideMark/>
                </w:tcPr>
                <w:p w14:paraId="58B20702"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w:t>
                  </w:r>
                </w:p>
              </w:tc>
              <w:tc>
                <w:tcPr>
                  <w:tcW w:w="1538" w:type="dxa"/>
                  <w:tcBorders>
                    <w:top w:val="nil"/>
                    <w:left w:val="nil"/>
                    <w:bottom w:val="single" w:sz="4" w:space="0" w:color="auto"/>
                    <w:right w:val="single" w:sz="4" w:space="0" w:color="auto"/>
                  </w:tcBorders>
                  <w:shd w:val="clear" w:color="auto" w:fill="auto"/>
                  <w:noWrap/>
                  <w:vAlign w:val="center"/>
                  <w:hideMark/>
                </w:tcPr>
                <w:p w14:paraId="40C3B097"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$1.850.000</w:t>
                  </w:r>
                </w:p>
              </w:tc>
            </w:tr>
            <w:tr w:rsidR="00F94EF8" w:rsidRPr="00CE0D4C" w14:paraId="0B822D38" w14:textId="77777777" w:rsidTr="00E4304E">
              <w:trPr>
                <w:trHeight w:val="271"/>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602EA424" w14:textId="77777777" w:rsidR="00F94EF8" w:rsidRPr="00CE0D4C" w:rsidRDefault="00F94EF8" w:rsidP="00CE60BE">
                  <w:pPr>
                    <w:framePr w:hSpace="141" w:wrap="around" w:vAnchor="text" w:hAnchor="text" w:xAlign="center" w:y="1"/>
                    <w:spacing w:after="0" w:line="240" w:lineRule="auto"/>
                    <w:suppressOverlap/>
                    <w:rPr>
                      <w:rFonts w:eastAsia="Times New Roman" w:cs="Arial"/>
                      <w:caps/>
                      <w:color w:val="000000"/>
                      <w:szCs w:val="18"/>
                      <w:lang w:eastAsia="es-CO"/>
                    </w:rPr>
                  </w:pPr>
                  <w:r w:rsidRPr="00CE0D4C">
                    <w:rPr>
                      <w:rFonts w:eastAsia="Times New Roman" w:cs="Arial"/>
                      <w:caps/>
                      <w:color w:val="000000"/>
                      <w:szCs w:val="18"/>
                      <w:lang w:eastAsia="es-CO"/>
                    </w:rPr>
                    <w:t>La Cruz</w:t>
                  </w:r>
                </w:p>
              </w:tc>
              <w:tc>
                <w:tcPr>
                  <w:tcW w:w="3446" w:type="dxa"/>
                  <w:tcBorders>
                    <w:top w:val="nil"/>
                    <w:left w:val="nil"/>
                    <w:bottom w:val="single" w:sz="4" w:space="0" w:color="auto"/>
                    <w:right w:val="single" w:sz="4" w:space="0" w:color="auto"/>
                  </w:tcBorders>
                  <w:shd w:val="clear" w:color="auto" w:fill="auto"/>
                  <w:noWrap/>
                  <w:vAlign w:val="center"/>
                  <w:hideMark/>
                </w:tcPr>
                <w:p w14:paraId="785BE8CB"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20</w:t>
                  </w:r>
                </w:p>
              </w:tc>
              <w:tc>
                <w:tcPr>
                  <w:tcW w:w="1348" w:type="dxa"/>
                  <w:tcBorders>
                    <w:top w:val="nil"/>
                    <w:left w:val="nil"/>
                    <w:bottom w:val="single" w:sz="4" w:space="0" w:color="auto"/>
                    <w:right w:val="single" w:sz="4" w:space="0" w:color="auto"/>
                  </w:tcBorders>
                  <w:shd w:val="clear" w:color="auto" w:fill="auto"/>
                  <w:noWrap/>
                  <w:vAlign w:val="center"/>
                  <w:hideMark/>
                </w:tcPr>
                <w:p w14:paraId="78FEAD47"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w:t>
                  </w:r>
                </w:p>
              </w:tc>
              <w:tc>
                <w:tcPr>
                  <w:tcW w:w="1538" w:type="dxa"/>
                  <w:tcBorders>
                    <w:top w:val="nil"/>
                    <w:left w:val="nil"/>
                    <w:bottom w:val="single" w:sz="4" w:space="0" w:color="auto"/>
                    <w:right w:val="single" w:sz="4" w:space="0" w:color="auto"/>
                  </w:tcBorders>
                  <w:shd w:val="clear" w:color="auto" w:fill="auto"/>
                  <w:noWrap/>
                  <w:vAlign w:val="center"/>
                  <w:hideMark/>
                </w:tcPr>
                <w:p w14:paraId="5D4A6E9C"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$2.196.667</w:t>
                  </w:r>
                </w:p>
              </w:tc>
            </w:tr>
            <w:tr w:rsidR="00F94EF8" w:rsidRPr="00CE0D4C" w14:paraId="6AF99265" w14:textId="77777777" w:rsidTr="00E4304E">
              <w:trPr>
                <w:trHeight w:val="271"/>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1C0D68F4" w14:textId="77777777" w:rsidR="00F94EF8" w:rsidRPr="00CE0D4C" w:rsidRDefault="00F94EF8" w:rsidP="00CE60BE">
                  <w:pPr>
                    <w:framePr w:hSpace="141" w:wrap="around" w:vAnchor="text" w:hAnchor="text" w:xAlign="center" w:y="1"/>
                    <w:spacing w:after="0" w:line="240" w:lineRule="auto"/>
                    <w:suppressOverlap/>
                    <w:rPr>
                      <w:rFonts w:eastAsia="Times New Roman" w:cs="Arial"/>
                      <w:caps/>
                      <w:color w:val="000000"/>
                      <w:szCs w:val="18"/>
                      <w:lang w:eastAsia="es-CO"/>
                    </w:rPr>
                  </w:pPr>
                  <w:r w:rsidRPr="00CE0D4C">
                    <w:rPr>
                      <w:rFonts w:eastAsia="Times New Roman" w:cs="Arial"/>
                      <w:caps/>
                      <w:color w:val="000000"/>
                      <w:szCs w:val="18"/>
                      <w:lang w:eastAsia="es-CO"/>
                    </w:rPr>
                    <w:t xml:space="preserve"> San Bernardo</w:t>
                  </w:r>
                </w:p>
              </w:tc>
              <w:tc>
                <w:tcPr>
                  <w:tcW w:w="3446" w:type="dxa"/>
                  <w:tcBorders>
                    <w:top w:val="nil"/>
                    <w:left w:val="nil"/>
                    <w:bottom w:val="single" w:sz="4" w:space="0" w:color="auto"/>
                    <w:right w:val="single" w:sz="4" w:space="0" w:color="auto"/>
                  </w:tcBorders>
                  <w:shd w:val="clear" w:color="auto" w:fill="auto"/>
                  <w:noWrap/>
                  <w:vAlign w:val="center"/>
                  <w:hideMark/>
                </w:tcPr>
                <w:p w14:paraId="4980278A"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20</w:t>
                  </w:r>
                </w:p>
              </w:tc>
              <w:tc>
                <w:tcPr>
                  <w:tcW w:w="1348" w:type="dxa"/>
                  <w:tcBorders>
                    <w:top w:val="nil"/>
                    <w:left w:val="nil"/>
                    <w:bottom w:val="single" w:sz="4" w:space="0" w:color="auto"/>
                    <w:right w:val="single" w:sz="4" w:space="0" w:color="auto"/>
                  </w:tcBorders>
                  <w:shd w:val="clear" w:color="auto" w:fill="auto"/>
                  <w:noWrap/>
                  <w:vAlign w:val="center"/>
                  <w:hideMark/>
                </w:tcPr>
                <w:p w14:paraId="5479BD3C"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w:t>
                  </w:r>
                </w:p>
              </w:tc>
              <w:tc>
                <w:tcPr>
                  <w:tcW w:w="1538" w:type="dxa"/>
                  <w:tcBorders>
                    <w:top w:val="nil"/>
                    <w:left w:val="nil"/>
                    <w:bottom w:val="single" w:sz="4" w:space="0" w:color="auto"/>
                    <w:right w:val="single" w:sz="4" w:space="0" w:color="auto"/>
                  </w:tcBorders>
                  <w:shd w:val="clear" w:color="auto" w:fill="auto"/>
                  <w:noWrap/>
                  <w:vAlign w:val="center"/>
                  <w:hideMark/>
                </w:tcPr>
                <w:p w14:paraId="5D5D9A69"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$1.880.000</w:t>
                  </w:r>
                </w:p>
              </w:tc>
            </w:tr>
            <w:tr w:rsidR="00F94EF8" w:rsidRPr="00CE0D4C" w14:paraId="62568D7F" w14:textId="77777777" w:rsidTr="00E4304E">
              <w:trPr>
                <w:trHeight w:val="271"/>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03722E3F" w14:textId="77777777" w:rsidR="00F94EF8" w:rsidRPr="00CE0D4C" w:rsidRDefault="00F94EF8" w:rsidP="00CE60BE">
                  <w:pPr>
                    <w:framePr w:hSpace="141" w:wrap="around" w:vAnchor="text" w:hAnchor="text" w:xAlign="center" w:y="1"/>
                    <w:spacing w:after="0" w:line="240" w:lineRule="auto"/>
                    <w:suppressOverlap/>
                    <w:rPr>
                      <w:rFonts w:eastAsia="Times New Roman" w:cs="Arial"/>
                      <w:caps/>
                      <w:color w:val="000000"/>
                      <w:szCs w:val="18"/>
                      <w:lang w:eastAsia="es-CO"/>
                    </w:rPr>
                  </w:pPr>
                  <w:r w:rsidRPr="00CE0D4C">
                    <w:rPr>
                      <w:rFonts w:eastAsia="Times New Roman" w:cs="Arial"/>
                      <w:caps/>
                      <w:color w:val="000000"/>
                      <w:szCs w:val="18"/>
                      <w:lang w:eastAsia="es-CO"/>
                    </w:rPr>
                    <w:t>El tablón</w:t>
                  </w:r>
                </w:p>
              </w:tc>
              <w:tc>
                <w:tcPr>
                  <w:tcW w:w="3446" w:type="dxa"/>
                  <w:tcBorders>
                    <w:top w:val="nil"/>
                    <w:left w:val="nil"/>
                    <w:bottom w:val="single" w:sz="4" w:space="0" w:color="auto"/>
                    <w:right w:val="single" w:sz="4" w:space="0" w:color="auto"/>
                  </w:tcBorders>
                  <w:shd w:val="clear" w:color="auto" w:fill="auto"/>
                  <w:noWrap/>
                  <w:vAlign w:val="center"/>
                  <w:hideMark/>
                </w:tcPr>
                <w:p w14:paraId="4E64DC9C"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20</w:t>
                  </w:r>
                </w:p>
              </w:tc>
              <w:tc>
                <w:tcPr>
                  <w:tcW w:w="1348" w:type="dxa"/>
                  <w:tcBorders>
                    <w:top w:val="nil"/>
                    <w:left w:val="nil"/>
                    <w:bottom w:val="single" w:sz="4" w:space="0" w:color="auto"/>
                    <w:right w:val="single" w:sz="4" w:space="0" w:color="auto"/>
                  </w:tcBorders>
                  <w:shd w:val="clear" w:color="auto" w:fill="auto"/>
                  <w:noWrap/>
                  <w:vAlign w:val="center"/>
                  <w:hideMark/>
                </w:tcPr>
                <w:p w14:paraId="0E702F95"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w:t>
                  </w:r>
                </w:p>
              </w:tc>
              <w:tc>
                <w:tcPr>
                  <w:tcW w:w="1538" w:type="dxa"/>
                  <w:tcBorders>
                    <w:top w:val="nil"/>
                    <w:left w:val="nil"/>
                    <w:bottom w:val="single" w:sz="4" w:space="0" w:color="auto"/>
                    <w:right w:val="single" w:sz="4" w:space="0" w:color="auto"/>
                  </w:tcBorders>
                  <w:shd w:val="clear" w:color="auto" w:fill="auto"/>
                  <w:noWrap/>
                  <w:vAlign w:val="center"/>
                  <w:hideMark/>
                </w:tcPr>
                <w:p w14:paraId="00DE119E"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$1.880.000</w:t>
                  </w:r>
                </w:p>
              </w:tc>
            </w:tr>
            <w:tr w:rsidR="00F94EF8" w:rsidRPr="00CE0D4C" w14:paraId="548A6DDF" w14:textId="77777777" w:rsidTr="00E4304E">
              <w:trPr>
                <w:trHeight w:val="271"/>
              </w:trPr>
              <w:tc>
                <w:tcPr>
                  <w:tcW w:w="2580" w:type="dxa"/>
                  <w:tcBorders>
                    <w:top w:val="nil"/>
                    <w:left w:val="single" w:sz="4" w:space="0" w:color="auto"/>
                    <w:bottom w:val="single" w:sz="4" w:space="0" w:color="auto"/>
                    <w:right w:val="single" w:sz="4" w:space="0" w:color="auto"/>
                  </w:tcBorders>
                  <w:shd w:val="clear" w:color="auto" w:fill="auto"/>
                  <w:vAlign w:val="center"/>
                  <w:hideMark/>
                </w:tcPr>
                <w:p w14:paraId="2D7F3CB2" w14:textId="77777777" w:rsidR="00F94EF8" w:rsidRPr="00CE0D4C" w:rsidRDefault="00F94EF8" w:rsidP="00CE60BE">
                  <w:pPr>
                    <w:framePr w:hSpace="141" w:wrap="around" w:vAnchor="text" w:hAnchor="text" w:xAlign="center" w:y="1"/>
                    <w:spacing w:after="0" w:line="240" w:lineRule="auto"/>
                    <w:suppressOverlap/>
                    <w:rPr>
                      <w:rFonts w:eastAsia="Times New Roman" w:cs="Arial"/>
                      <w:caps/>
                      <w:color w:val="000000"/>
                      <w:szCs w:val="18"/>
                      <w:lang w:eastAsia="es-CO"/>
                    </w:rPr>
                  </w:pPr>
                  <w:r w:rsidRPr="00CE0D4C">
                    <w:rPr>
                      <w:rFonts w:eastAsia="Times New Roman" w:cs="Arial"/>
                      <w:caps/>
                      <w:color w:val="000000"/>
                      <w:szCs w:val="18"/>
                      <w:lang w:eastAsia="es-CO"/>
                    </w:rPr>
                    <w:t>Cuaspud Carlosama</w:t>
                  </w:r>
                </w:p>
              </w:tc>
              <w:tc>
                <w:tcPr>
                  <w:tcW w:w="3446" w:type="dxa"/>
                  <w:tcBorders>
                    <w:top w:val="nil"/>
                    <w:left w:val="nil"/>
                    <w:bottom w:val="single" w:sz="4" w:space="0" w:color="auto"/>
                    <w:right w:val="single" w:sz="4" w:space="0" w:color="auto"/>
                  </w:tcBorders>
                  <w:shd w:val="clear" w:color="auto" w:fill="auto"/>
                  <w:noWrap/>
                  <w:vAlign w:val="center"/>
                  <w:hideMark/>
                </w:tcPr>
                <w:p w14:paraId="05484BC3"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20</w:t>
                  </w:r>
                </w:p>
              </w:tc>
              <w:tc>
                <w:tcPr>
                  <w:tcW w:w="1348" w:type="dxa"/>
                  <w:tcBorders>
                    <w:top w:val="nil"/>
                    <w:left w:val="nil"/>
                    <w:bottom w:val="single" w:sz="4" w:space="0" w:color="auto"/>
                    <w:right w:val="single" w:sz="4" w:space="0" w:color="auto"/>
                  </w:tcBorders>
                  <w:shd w:val="clear" w:color="auto" w:fill="auto"/>
                  <w:noWrap/>
                  <w:vAlign w:val="center"/>
                  <w:hideMark/>
                </w:tcPr>
                <w:p w14:paraId="418F3C2D"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5,1</w:t>
                  </w:r>
                </w:p>
              </w:tc>
              <w:tc>
                <w:tcPr>
                  <w:tcW w:w="1538" w:type="dxa"/>
                  <w:tcBorders>
                    <w:top w:val="nil"/>
                    <w:left w:val="nil"/>
                    <w:bottom w:val="single" w:sz="4" w:space="0" w:color="auto"/>
                    <w:right w:val="single" w:sz="4" w:space="0" w:color="auto"/>
                  </w:tcBorders>
                  <w:shd w:val="clear" w:color="auto" w:fill="auto"/>
                  <w:noWrap/>
                  <w:vAlign w:val="center"/>
                  <w:hideMark/>
                </w:tcPr>
                <w:p w14:paraId="2F045700" w14:textId="77777777" w:rsidR="00F94EF8" w:rsidRPr="00CE0D4C" w:rsidRDefault="00F94EF8" w:rsidP="00CE60BE">
                  <w:pPr>
                    <w:framePr w:hSpace="141" w:wrap="around" w:vAnchor="text" w:hAnchor="text" w:xAlign="center" w:y="1"/>
                    <w:spacing w:after="0" w:line="240" w:lineRule="auto"/>
                    <w:suppressOverlap/>
                    <w:jc w:val="center"/>
                    <w:rPr>
                      <w:rFonts w:eastAsia="Times New Roman" w:cs="Arial"/>
                      <w:color w:val="000000"/>
                      <w:szCs w:val="18"/>
                      <w:lang w:eastAsia="es-CO"/>
                    </w:rPr>
                  </w:pPr>
                  <w:r w:rsidRPr="00CE0D4C">
                    <w:rPr>
                      <w:rFonts w:eastAsia="Times New Roman" w:cs="Arial"/>
                      <w:color w:val="000000"/>
                      <w:szCs w:val="18"/>
                      <w:lang w:eastAsia="es-CO"/>
                    </w:rPr>
                    <w:t>$2.316.667</w:t>
                  </w:r>
                </w:p>
              </w:tc>
            </w:tr>
          </w:tbl>
          <w:p w14:paraId="5F97C639" w14:textId="77777777" w:rsidR="00F94EF8" w:rsidRPr="00CE0D4C" w:rsidRDefault="00F94EF8" w:rsidP="00E4304E">
            <w:pPr>
              <w:autoSpaceDE w:val="0"/>
              <w:autoSpaceDN w:val="0"/>
              <w:adjustRightInd w:val="0"/>
              <w:spacing w:after="0" w:line="240" w:lineRule="auto"/>
              <w:jc w:val="both"/>
              <w:rPr>
                <w:rFonts w:eastAsia="Arial" w:cs="Arial"/>
                <w:sz w:val="20"/>
                <w:szCs w:val="20"/>
                <w:lang w:val="es-ES" w:eastAsia="es-MX"/>
              </w:rPr>
            </w:pPr>
          </w:p>
          <w:p w14:paraId="5C9C747D" w14:textId="77777777" w:rsidR="00F94EF8" w:rsidRPr="00CE0D4C" w:rsidRDefault="00F94EF8" w:rsidP="00E4304E">
            <w:pPr>
              <w:spacing w:after="200" w:line="240" w:lineRule="auto"/>
              <w:contextualSpacing/>
              <w:jc w:val="both"/>
              <w:rPr>
                <w:rFonts w:eastAsia="Arial" w:cs="Arial"/>
                <w:sz w:val="20"/>
                <w:szCs w:val="20"/>
                <w:lang w:eastAsia="es-ES"/>
              </w:rPr>
            </w:pPr>
          </w:p>
        </w:tc>
      </w:tr>
      <w:tr w:rsidR="00F94EF8" w:rsidRPr="00CE0D4C" w14:paraId="125CD6B8" w14:textId="77777777" w:rsidTr="00E4304E">
        <w:trPr>
          <w:trHeight w:val="60"/>
        </w:trPr>
        <w:tc>
          <w:tcPr>
            <w:tcW w:w="5000" w:type="pct"/>
            <w:shd w:val="clear" w:color="auto" w:fill="auto"/>
          </w:tcPr>
          <w:p w14:paraId="6A901944" w14:textId="1B0598EB" w:rsidR="00F94EF8" w:rsidRPr="00CE0D4C" w:rsidRDefault="00F94EF8" w:rsidP="00E4304E">
            <w:pPr>
              <w:tabs>
                <w:tab w:val="center" w:pos="4252"/>
                <w:tab w:val="right" w:pos="8504"/>
              </w:tabs>
              <w:spacing w:after="0" w:line="240" w:lineRule="auto"/>
              <w:jc w:val="both"/>
              <w:rPr>
                <w:rFonts w:eastAsia="Calibri" w:cs="Arial"/>
                <w:bCs/>
                <w:sz w:val="20"/>
                <w:szCs w:val="20"/>
                <w:lang w:eastAsia="es-MX"/>
              </w:rPr>
            </w:pPr>
            <w:r w:rsidRPr="00CE0D4C">
              <w:rPr>
                <w:rFonts w:eastAsia="Calibri" w:cs="Arial"/>
                <w:b/>
                <w:sz w:val="20"/>
                <w:szCs w:val="20"/>
                <w:lang w:eastAsia="es-MX"/>
              </w:rPr>
              <w:lastRenderedPageBreak/>
              <w:t xml:space="preserve">CUARTA. - OBLIGACIONES DE LAS PARTES: </w:t>
            </w:r>
            <w:r w:rsidRPr="00CE0D4C">
              <w:rPr>
                <w:rFonts w:eastAsia="Calibri" w:cs="Arial"/>
                <w:bCs/>
                <w:sz w:val="20"/>
                <w:szCs w:val="20"/>
                <w:lang w:eastAsia="es-MX"/>
              </w:rPr>
              <w:t>Serán obligaciones de las partes además de las señaladas en los artículos 4 y 5 de la Ley 80 de 1993, las siguientes:</w:t>
            </w:r>
          </w:p>
          <w:p w14:paraId="35262457" w14:textId="77777777" w:rsidR="00F94EF8" w:rsidRPr="00CE0D4C" w:rsidRDefault="00F94EF8" w:rsidP="00E4304E">
            <w:pPr>
              <w:tabs>
                <w:tab w:val="center" w:pos="4252"/>
                <w:tab w:val="right" w:pos="8504"/>
              </w:tabs>
              <w:spacing w:after="0" w:line="240" w:lineRule="auto"/>
              <w:jc w:val="both"/>
              <w:rPr>
                <w:rFonts w:eastAsia="Calibri" w:cs="Arial"/>
                <w:b/>
                <w:sz w:val="20"/>
                <w:szCs w:val="20"/>
                <w:lang w:eastAsia="es-MX"/>
              </w:rPr>
            </w:pPr>
          </w:p>
          <w:p w14:paraId="134CE0E5" w14:textId="2B6F294A" w:rsidR="00F94EF8" w:rsidRPr="00CE0D4C" w:rsidRDefault="00F94EF8" w:rsidP="00E4304E">
            <w:pPr>
              <w:tabs>
                <w:tab w:val="center" w:pos="4252"/>
                <w:tab w:val="right" w:pos="8504"/>
              </w:tabs>
              <w:spacing w:after="0" w:line="240" w:lineRule="auto"/>
              <w:jc w:val="both"/>
              <w:rPr>
                <w:rFonts w:eastAsia="Times New Roman" w:cs="Arial"/>
                <w:b/>
                <w:bCs/>
                <w:sz w:val="20"/>
                <w:szCs w:val="20"/>
                <w:lang w:eastAsia="es-MX"/>
              </w:rPr>
            </w:pPr>
            <w:r w:rsidRPr="00CE0D4C">
              <w:rPr>
                <w:rFonts w:eastAsia="Times New Roman" w:cs="Arial"/>
                <w:b/>
                <w:bCs/>
                <w:sz w:val="20"/>
                <w:szCs w:val="20"/>
                <w:lang w:eastAsia="es-MX"/>
              </w:rPr>
              <w:t>OBLIGACIONES DEL CONTRATISTA</w:t>
            </w:r>
          </w:p>
          <w:p w14:paraId="075C6904" w14:textId="77777777" w:rsidR="00F94EF8" w:rsidRPr="00CE0D4C" w:rsidRDefault="00F94EF8" w:rsidP="00E4304E">
            <w:pPr>
              <w:tabs>
                <w:tab w:val="center" w:pos="4252"/>
                <w:tab w:val="right" w:pos="8504"/>
              </w:tabs>
              <w:spacing w:after="0" w:line="240" w:lineRule="auto"/>
              <w:jc w:val="both"/>
              <w:rPr>
                <w:rFonts w:eastAsia="Calibri" w:cs="Arial"/>
                <w:b/>
                <w:sz w:val="20"/>
                <w:szCs w:val="20"/>
                <w:lang w:eastAsia="es-ES"/>
              </w:rPr>
            </w:pPr>
          </w:p>
          <w:p w14:paraId="7F357E4A" w14:textId="27B18D00" w:rsidR="00F94EF8" w:rsidRPr="00CE0D4C" w:rsidRDefault="00F94EF8" w:rsidP="00E4304E">
            <w:pPr>
              <w:autoSpaceDE w:val="0"/>
              <w:autoSpaceDN w:val="0"/>
              <w:adjustRightInd w:val="0"/>
              <w:spacing w:after="0" w:line="240" w:lineRule="auto"/>
              <w:contextualSpacing/>
              <w:jc w:val="both"/>
              <w:rPr>
                <w:rFonts w:eastAsia="Times New Roman" w:cs="Arial"/>
                <w:b/>
                <w:sz w:val="20"/>
                <w:szCs w:val="20"/>
                <w:lang w:eastAsia="es-MX"/>
              </w:rPr>
            </w:pPr>
            <w:r w:rsidRPr="00CE0D4C">
              <w:rPr>
                <w:rFonts w:eastAsia="Times New Roman" w:cs="Arial"/>
                <w:b/>
                <w:sz w:val="20"/>
                <w:szCs w:val="20"/>
                <w:lang w:eastAsia="es-MX"/>
              </w:rPr>
              <w:t>OBLIGACIONES GENERALES:</w:t>
            </w:r>
          </w:p>
          <w:p w14:paraId="617B05E0" w14:textId="479D4A27" w:rsidR="00A31048" w:rsidRPr="00CE0D4C" w:rsidRDefault="00A31048" w:rsidP="00E4304E">
            <w:pPr>
              <w:autoSpaceDE w:val="0"/>
              <w:autoSpaceDN w:val="0"/>
              <w:adjustRightInd w:val="0"/>
              <w:spacing w:after="0" w:line="240" w:lineRule="auto"/>
              <w:contextualSpacing/>
              <w:jc w:val="both"/>
              <w:rPr>
                <w:rFonts w:eastAsia="Times New Roman" w:cs="Arial"/>
                <w:b/>
                <w:sz w:val="20"/>
                <w:szCs w:val="20"/>
                <w:lang w:eastAsia="es-MX"/>
              </w:rPr>
            </w:pPr>
          </w:p>
          <w:p w14:paraId="0CDD3AB8"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bookmarkStart w:id="3" w:name="_Hlk144990761"/>
            <w:r w:rsidRPr="00CE0D4C">
              <w:rPr>
                <w:rFonts w:cs="Arial"/>
                <w:sz w:val="20"/>
                <w:szCs w:val="20"/>
              </w:rPr>
              <w:t>Adelantar oportunamente los trámites y cumplir los requisitos para la ejecución y legalización del contrato.</w:t>
            </w:r>
          </w:p>
          <w:p w14:paraId="1E224EF5"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bCs/>
                <w:sz w:val="20"/>
                <w:szCs w:val="20"/>
              </w:rPr>
              <w:t>Ejecutar el objeto del</w:t>
            </w:r>
            <w:r w:rsidRPr="00CE0D4C">
              <w:rPr>
                <w:rFonts w:cs="Arial"/>
                <w:sz w:val="20"/>
                <w:szCs w:val="20"/>
              </w:rPr>
              <w:t xml:space="preserve"> contrato de acuerdo con el alcance previsto en los documentos del proceso. </w:t>
            </w:r>
          </w:p>
          <w:p w14:paraId="253BC3A1" w14:textId="77777777" w:rsidR="00A31048" w:rsidRPr="00CE0D4C" w:rsidRDefault="00A31048" w:rsidP="00A31048">
            <w:pPr>
              <w:pStyle w:val="Sinespaciado"/>
              <w:numPr>
                <w:ilvl w:val="0"/>
                <w:numId w:val="15"/>
              </w:numPr>
              <w:jc w:val="both"/>
              <w:rPr>
                <w:rFonts w:ascii="Arial" w:hAnsi="Arial" w:cs="Arial"/>
                <w:sz w:val="20"/>
                <w:szCs w:val="20"/>
              </w:rPr>
            </w:pPr>
            <w:r w:rsidRPr="00CE0D4C">
              <w:rPr>
                <w:rFonts w:ascii="Arial" w:hAnsi="Arial" w:cs="Arial"/>
                <w:sz w:val="20"/>
                <w:szCs w:val="20"/>
              </w:rPr>
              <w:t xml:space="preserve">Cumplir de acuerdo a la naturaleza del contrato, las normas técnicas y/o procedimientos que apliquen, de conformidad a la normatividad vigente. </w:t>
            </w:r>
          </w:p>
          <w:p w14:paraId="00CCBAEE"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bCs/>
                <w:sz w:val="20"/>
                <w:szCs w:val="20"/>
              </w:rPr>
              <w:t>C</w:t>
            </w:r>
            <w:r w:rsidRPr="00CE0D4C">
              <w:rPr>
                <w:rFonts w:cs="Arial"/>
                <w:sz w:val="20"/>
                <w:szCs w:val="20"/>
              </w:rPr>
              <w:t xml:space="preserve">umplir en forma eficiente y oportuna las actividades que se generen por la naturaleza del contrato, con plena autonomía técnica y administrativa y bajo su propia responsabilidad. Por lo tanto, no existe ni existirá ningún tipo de subordinación, ni vínculo laboral alguno con el Departamento. </w:t>
            </w:r>
          </w:p>
          <w:p w14:paraId="492BDBDB"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bCs/>
                <w:sz w:val="20"/>
                <w:szCs w:val="20"/>
              </w:rPr>
              <w:t>Realizar dentro del término fijado por el Departamento, el cargue en la plataforma transaccional SECOP II, de las garantías a que haya lugar, si se hubieren pactado.</w:t>
            </w:r>
          </w:p>
          <w:p w14:paraId="329E3E85"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bCs/>
                <w:sz w:val="20"/>
                <w:szCs w:val="20"/>
              </w:rPr>
              <w:t xml:space="preserve">Obrar con lealtad y buena fe en las distintas etapas contractuales evitando dilaciones injustificadas. </w:t>
            </w:r>
          </w:p>
          <w:p w14:paraId="7BD15113"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bCs/>
                <w:sz w:val="20"/>
                <w:szCs w:val="20"/>
              </w:rPr>
              <w:t xml:space="preserve">Responder por sus actuaciones y omisiones derivadas de la celebración del contrato y de la ejecución del mismo, de conformidad con lo establecido en las leyes 80 de 1993, 1150 de 2007 y sus decretos reglamentarios. </w:t>
            </w:r>
          </w:p>
          <w:p w14:paraId="28204129"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sz w:val="20"/>
                <w:szCs w:val="20"/>
              </w:rPr>
              <w:t>Informar oportunamente cualquier anomalía o dificultad que advierta en el desarrollo del contrato y proponer alternativas de solución a las mismas.</w:t>
            </w:r>
          </w:p>
          <w:p w14:paraId="78709416"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sz w:val="20"/>
                <w:szCs w:val="20"/>
              </w:rPr>
              <w:t xml:space="preserve">Cumplir con los pagos correspondientes al Sistema de Seguridad Social Integral (Salud, Pensiones y ARL), según corresponda, de conformidad por lo establecido por la normatividad vigente, y presentar los respectivos comprobantes de pago originales. </w:t>
            </w:r>
          </w:p>
          <w:p w14:paraId="11EE1A2A"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bCs/>
                <w:sz w:val="20"/>
                <w:szCs w:val="20"/>
              </w:rPr>
              <w:t xml:space="preserve">Asumir todos los impuestos y retenciones que implique la ejecución del contrato </w:t>
            </w:r>
          </w:p>
          <w:p w14:paraId="766E6EA2"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sz w:val="20"/>
                <w:szCs w:val="20"/>
              </w:rPr>
              <w:t>Cumplir la normas, reglamentos e instrucciones del Sistemas de Gestión de Seguridad y Salud en el Trabajo SG-SST.</w:t>
            </w:r>
          </w:p>
          <w:p w14:paraId="05973198"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sz w:val="20"/>
                <w:szCs w:val="20"/>
              </w:rPr>
              <w:t>Atender las recomendaciones y sugerencias que haga el Supervisor del contrato, cumpliendo sus indicaciones, recomendaciones y las demás que sean inherentes al objeto de la contratación.</w:t>
            </w:r>
          </w:p>
          <w:p w14:paraId="145647B3"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sz w:val="20"/>
                <w:szCs w:val="20"/>
              </w:rPr>
            </w:pPr>
            <w:r w:rsidRPr="00CE0D4C">
              <w:rPr>
                <w:rFonts w:cs="Arial"/>
                <w:sz w:val="20"/>
                <w:szCs w:val="20"/>
              </w:rPr>
              <w:t>Suministrar al Supervisor toda la información que requiera para el ejercicio oportuno de su gestión.</w:t>
            </w:r>
          </w:p>
          <w:p w14:paraId="4D094956"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sz w:val="20"/>
                <w:szCs w:val="20"/>
              </w:rPr>
            </w:pPr>
            <w:r w:rsidRPr="00CE0D4C">
              <w:rPr>
                <w:rFonts w:cs="Arial"/>
                <w:sz w:val="20"/>
                <w:szCs w:val="20"/>
              </w:rPr>
              <w:t xml:space="preserve">Presentar los informes que le indique el Supervisor y especialmente los señalados en el acápite relativo a la forma de pago. </w:t>
            </w:r>
          </w:p>
          <w:p w14:paraId="784F41A1"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bCs/>
                <w:sz w:val="20"/>
                <w:szCs w:val="20"/>
              </w:rPr>
              <w:lastRenderedPageBreak/>
              <w:t xml:space="preserve">Velar por que durante la ejecución del contrato no se ocasionen daños a terceros y si esto llegare a suceder, tomar las medidas necesarias para evitar el riesgo de futuras reclamaciones a la Entidad. </w:t>
            </w:r>
          </w:p>
          <w:p w14:paraId="1395B214"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sz w:val="20"/>
                <w:szCs w:val="20"/>
              </w:rPr>
              <w:t xml:space="preserve">Defender en todas sus actuaciones los intereses del Departamento según corresponda. </w:t>
            </w:r>
          </w:p>
          <w:p w14:paraId="70DD7504"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sz w:val="20"/>
                <w:szCs w:val="20"/>
              </w:rPr>
            </w:pPr>
            <w:r w:rsidRPr="00CE0D4C">
              <w:rPr>
                <w:rFonts w:cs="Arial"/>
                <w:sz w:val="20"/>
                <w:szCs w:val="20"/>
              </w:rPr>
              <w:t>Publicar a través de la plataforma transaccional SECOP II todos los informes emitidos durante la ejecución del contrato dentro de los tres (3) días siguientes a su expedición.</w:t>
            </w:r>
          </w:p>
          <w:p w14:paraId="7ADF0CCA"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sz w:val="20"/>
                <w:szCs w:val="20"/>
              </w:rPr>
              <w:t>Informar oportunamente de cualquier petición, amenaza de quien actuando por fuera de la ley pretenda obligarlo a hacer u omitir algún acto u ocultar hechos que afecten los intereses del Departamento.</w:t>
            </w:r>
          </w:p>
          <w:p w14:paraId="59FAA8C7"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bCs/>
                <w:sz w:val="20"/>
                <w:szCs w:val="20"/>
              </w:rPr>
            </w:pPr>
            <w:r w:rsidRPr="00CE0D4C">
              <w:rPr>
                <w:rFonts w:cs="Arial"/>
                <w:sz w:val="20"/>
                <w:szCs w:val="20"/>
              </w:rPr>
              <w:t xml:space="preserve">Mantener actualizado su domicilio durante la vigencia del contrato y cuatro (4) meses más y presentarse al Departamento en el momento en que sea requerido por el mismo. </w:t>
            </w:r>
          </w:p>
          <w:p w14:paraId="0029BCD4" w14:textId="77777777" w:rsidR="00A31048" w:rsidRPr="00CE0D4C" w:rsidRDefault="00A31048" w:rsidP="00A31048">
            <w:pPr>
              <w:pStyle w:val="Prrafodelista"/>
              <w:widowControl w:val="0"/>
              <w:numPr>
                <w:ilvl w:val="0"/>
                <w:numId w:val="15"/>
              </w:numPr>
              <w:autoSpaceDE w:val="0"/>
              <w:autoSpaceDN w:val="0"/>
              <w:spacing w:after="0" w:line="240" w:lineRule="auto"/>
              <w:contextualSpacing w:val="0"/>
              <w:jc w:val="both"/>
              <w:rPr>
                <w:rFonts w:cs="Arial"/>
                <w:sz w:val="20"/>
                <w:szCs w:val="20"/>
              </w:rPr>
            </w:pPr>
            <w:r w:rsidRPr="00CE0D4C">
              <w:rPr>
                <w:rFonts w:cs="Arial"/>
                <w:sz w:val="20"/>
                <w:szCs w:val="20"/>
              </w:rPr>
              <w:t xml:space="preserve">No podrá revelar, durante la vigencia de este Contrato, ni dentro de los dos (2) años siguientes a su expiración, la información confidencial de propiedad del Departamento, de la que el contratista haya tenido o tenga conocimiento con ocasión o para la ejecución de este contrato y que esté relacionada con el objeto contractual o con las funciones a cargo del Departamento, sin el previo consentimiento por escrito del Departamento, so pena de hacerse acreedor a las sanciones de ley.  </w:t>
            </w:r>
          </w:p>
          <w:p w14:paraId="5C3DBF05" w14:textId="77777777" w:rsidR="00A31048" w:rsidRPr="00CE0D4C" w:rsidRDefault="00A31048" w:rsidP="00A31048">
            <w:pPr>
              <w:pStyle w:val="Prrafodelista"/>
              <w:numPr>
                <w:ilvl w:val="0"/>
                <w:numId w:val="15"/>
              </w:numPr>
              <w:spacing w:after="0" w:line="240" w:lineRule="auto"/>
              <w:jc w:val="both"/>
              <w:rPr>
                <w:rFonts w:eastAsia="Times New Roman" w:cs="Arial"/>
                <w:b/>
                <w:bCs/>
                <w:sz w:val="20"/>
                <w:szCs w:val="20"/>
                <w:lang w:eastAsia="es-ES_tradnl"/>
              </w:rPr>
            </w:pPr>
            <w:r w:rsidRPr="00CE0D4C">
              <w:rPr>
                <w:rFonts w:cs="Arial"/>
                <w:sz w:val="20"/>
                <w:szCs w:val="20"/>
              </w:rPr>
              <w:t>Todas las demás inherentes o necesarias para la correcta ejecución del objeto contractual</w:t>
            </w:r>
            <w:bookmarkEnd w:id="3"/>
          </w:p>
          <w:p w14:paraId="423AD3CB" w14:textId="77777777" w:rsidR="00F94EF8" w:rsidRPr="00CE0D4C" w:rsidRDefault="00F94EF8" w:rsidP="00E4304E">
            <w:pPr>
              <w:autoSpaceDE w:val="0"/>
              <w:autoSpaceDN w:val="0"/>
              <w:adjustRightInd w:val="0"/>
              <w:spacing w:after="0" w:line="240" w:lineRule="auto"/>
              <w:contextualSpacing/>
              <w:jc w:val="both"/>
              <w:rPr>
                <w:rFonts w:eastAsia="Times New Roman" w:cs="Arial"/>
                <w:b/>
                <w:sz w:val="20"/>
                <w:szCs w:val="20"/>
                <w:lang w:eastAsia="es-MX"/>
              </w:rPr>
            </w:pPr>
          </w:p>
          <w:p w14:paraId="56363B62" w14:textId="77777777" w:rsidR="00F94EF8" w:rsidRPr="00CE0D4C" w:rsidRDefault="00F94EF8" w:rsidP="00E4304E">
            <w:pPr>
              <w:autoSpaceDE w:val="0"/>
              <w:autoSpaceDN w:val="0"/>
              <w:adjustRightInd w:val="0"/>
              <w:spacing w:after="0" w:line="240" w:lineRule="auto"/>
              <w:contextualSpacing/>
              <w:jc w:val="both"/>
              <w:rPr>
                <w:rFonts w:eastAsia="Times New Roman" w:cs="Arial"/>
                <w:b/>
                <w:bCs/>
                <w:sz w:val="20"/>
                <w:szCs w:val="20"/>
                <w:lang w:eastAsia="es-MX"/>
              </w:rPr>
            </w:pPr>
            <w:r w:rsidRPr="00CE0D4C">
              <w:rPr>
                <w:rFonts w:eastAsia="Times New Roman" w:cs="Arial"/>
                <w:b/>
                <w:bCs/>
                <w:sz w:val="20"/>
                <w:szCs w:val="20"/>
                <w:lang w:eastAsia="es-MX"/>
              </w:rPr>
              <w:t>OBLIGACIONES ESPECÍFICAS</w:t>
            </w:r>
          </w:p>
          <w:p w14:paraId="7990F07F" w14:textId="77777777" w:rsidR="00F94EF8" w:rsidRPr="00CE0D4C" w:rsidRDefault="00F94EF8" w:rsidP="00E4304E">
            <w:pPr>
              <w:autoSpaceDE w:val="0"/>
              <w:autoSpaceDN w:val="0"/>
              <w:adjustRightInd w:val="0"/>
              <w:spacing w:after="0" w:line="240" w:lineRule="auto"/>
              <w:contextualSpacing/>
              <w:jc w:val="both"/>
              <w:rPr>
                <w:rFonts w:eastAsia="Times New Roman" w:cs="Arial"/>
                <w:b/>
                <w:bCs/>
                <w:sz w:val="20"/>
                <w:szCs w:val="20"/>
                <w:lang w:eastAsia="es-MX"/>
              </w:rPr>
            </w:pPr>
          </w:p>
          <w:p w14:paraId="32DF3F65"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El contratista deberá cumplir con el contrato de conformidad con las especificaciones y características técnicas exigidas en los estudios previos, en el pliego de condiciones, la oferta económica, y demás anexos que hacen parte integral del contrato, ejecutando las obligaciones que se encaminen al cumplimiento y ejecución de sus obligaciones contractuales.</w:t>
            </w:r>
          </w:p>
          <w:p w14:paraId="398FCA2D" w14:textId="77777777" w:rsidR="00A31048" w:rsidRPr="00CE0D4C" w:rsidRDefault="00A31048" w:rsidP="00A31048">
            <w:pPr>
              <w:pStyle w:val="Prrafodelista"/>
              <w:numPr>
                <w:ilvl w:val="0"/>
                <w:numId w:val="16"/>
              </w:numPr>
              <w:pBdr>
                <w:top w:val="nil"/>
                <w:left w:val="nil"/>
                <w:bottom w:val="nil"/>
                <w:right w:val="nil"/>
                <w:between w:val="nil"/>
              </w:pBdr>
              <w:spacing w:after="0" w:line="240" w:lineRule="auto"/>
              <w:ind w:left="641" w:right="57" w:hanging="357"/>
              <w:mirrorIndents/>
              <w:jc w:val="both"/>
              <w:rPr>
                <w:rFonts w:cs="Arial"/>
                <w:sz w:val="20"/>
                <w:szCs w:val="20"/>
              </w:rPr>
            </w:pPr>
            <w:r w:rsidRPr="00CE0D4C">
              <w:rPr>
                <w:rFonts w:cs="Arial"/>
                <w:sz w:val="20"/>
                <w:szCs w:val="20"/>
                <w:lang w:val="es-ES"/>
              </w:rPr>
              <w:t>Realizar la entrega de los insumos y herramientas de acuerdo a los requerimientos del Programa de Soberanía y Seguridad Alimentaria en los municipios</w:t>
            </w:r>
            <w:r w:rsidRPr="00CE0D4C">
              <w:rPr>
                <w:rFonts w:cs="Arial"/>
                <w:sz w:val="20"/>
                <w:szCs w:val="20"/>
              </w:rPr>
              <w:t>, :</w:t>
            </w:r>
            <w:r w:rsidRPr="00CE0D4C">
              <w:rPr>
                <w:rFonts w:eastAsia="Arial" w:cs="Arial"/>
                <w:sz w:val="20"/>
                <w:szCs w:val="20"/>
              </w:rPr>
              <w:t xml:space="preserve"> Aldana, Cuaspud Carlosama, San Lorenzo, Berruecos, Linares, Belén, Colon Génova, La Cruz, El Tablón De Gómez, San Bernardo, San Pablo y La Llanada,</w:t>
            </w:r>
            <w:r w:rsidRPr="00CE0D4C">
              <w:rPr>
                <w:rFonts w:cs="Arial"/>
                <w:sz w:val="20"/>
                <w:szCs w:val="20"/>
              </w:rPr>
              <w:t xml:space="preserve"> </w:t>
            </w:r>
            <w:r w:rsidRPr="00CE0D4C">
              <w:rPr>
                <w:rFonts w:cs="Arial"/>
                <w:bCs/>
                <w:sz w:val="20"/>
                <w:szCs w:val="20"/>
                <w:lang w:val="es-ES"/>
              </w:rPr>
              <w:t>del departamento de Nariño, en coordinación con el supervisor, de conformidad con las características y especificaciones técnicas requeridas, en el tiempo estipulado en el cronograma y en el lugar acordado.</w:t>
            </w:r>
          </w:p>
          <w:p w14:paraId="5C4BFAEF"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Los bienes e insumos a entregar deben cumplir con estándares óptimos de calidad y ser idóneos para el fin que busca el proyecto y deberán corresponder a marcas reconocidas en el mercado.</w:t>
            </w:r>
          </w:p>
          <w:p w14:paraId="69E693D0"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Los bienes que por su naturaleza lo permitan (kit de herramientas, bombas de fumigar, malla y manguera). deberán tener una garantía mínima de seis (06) meses, ya sea por vicios ocultos y/o defectos de fábrica, caso en el cual aplicará el termino de garantía otorgada por el fabricante.</w:t>
            </w:r>
          </w:p>
          <w:p w14:paraId="4DC18F78"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En caso de que alguno de los elementos suministrados presente defectos, el contratista se obligará a cambiar el bien dentro de los tres (03) días hábiles siguientes a la notificación sobre el defecto, el cual deberá contar con las mismas características y especificaciones técnicas exigidas en el presente proceso de selección. Igualmente, todo costo que se genere deberá ser asumido a plenitud por parte del contratista, quien, además, se debe encargar de la recolección del bien defectuoso, así como también entregar en el sitio el elemento con las condiciones técnicas exigidas.</w:t>
            </w:r>
          </w:p>
          <w:p w14:paraId="15A9C091"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Garantizar que las condiciones de servicio de transporte de los bienes sean adecuadas y pertinentes, velando por la integridad de los mismos.</w:t>
            </w:r>
          </w:p>
          <w:p w14:paraId="2C4D4994"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Asumir todos los riesgos que se puedan presentar durante el transporte y logística de los bienes hasta su sitio de entrega, en caso de daño de estos, se deberán reponer en su integridad.</w:t>
            </w:r>
          </w:p>
          <w:p w14:paraId="2C0C7082"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Garantizar los medios y el personal necesario para realizar el cargue y descargue y entrega de los bienes en el lugar indicado por el departamento.</w:t>
            </w:r>
          </w:p>
          <w:p w14:paraId="7444F87A"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Presentar informe final al supervisor o a quien el designe, detallando las especificaciones de las entregas realizadas.</w:t>
            </w:r>
          </w:p>
          <w:p w14:paraId="14FD4494"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Asumir la responsabilidad civil que genere la demanda o las demandas interpuestas por terceros derivadas de su actividad.</w:t>
            </w:r>
          </w:p>
          <w:p w14:paraId="533C96BD"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Evaluar y mantener durante la ejecución del contrato, las características de calidad presentadas en la propuesta.</w:t>
            </w:r>
          </w:p>
          <w:p w14:paraId="566FBA9C"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Presentar alternativas de solución ante problemas que sean de su competencia.</w:t>
            </w:r>
          </w:p>
          <w:p w14:paraId="1756C65F"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Suscribir actas de: Iniciación, terminación, ingreso a almacén, liquidación y cualquier otra acta que resulte con ocasión y ejecución del contrato, en medio magnético e impreso.</w:t>
            </w:r>
          </w:p>
          <w:p w14:paraId="7704D9DD"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El contratista efectuará actividades relacionadas con el objeto contractual, de acuerdo con las recomendaciones y observaciones que realice el Supervisor del presente contrato.</w:t>
            </w:r>
          </w:p>
          <w:p w14:paraId="1026EBB3"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Dar uso correcto y adecuado a los recursos entregados por el Departamento, los cuales solo podrán ser destinados a la ejecución del presente contrato.</w:t>
            </w:r>
          </w:p>
          <w:p w14:paraId="402CE19B"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Asegurar la continuidad de las actividades y la garantía de los recursos físicos, humanos, tecnológicos, logísticos y materiales necesarios para el buen desarrollo del objeto del contrato.</w:t>
            </w:r>
          </w:p>
          <w:p w14:paraId="14D7DE43"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lastRenderedPageBreak/>
              <w:t>El Contratista deberá constituir una cuenta bancaria a nombre del objeto del contrato para el manejo exclusivo de los recursos que recibe a título de anticipo por parte del Departamento, con el fin de garantizar que dichos recursos se inviertan exclusivamente en la ejecución del contrato.</w:t>
            </w:r>
          </w:p>
          <w:p w14:paraId="387679D8"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Reintegrar al DEPARTAMENTO a la cuenta bancaria que este informe, los rendimientos financieros generados en virtud de la transferencia de recursos destinados al desarrollo del objeto del presente contrato, los cuales no ingresan ni forman parte del patrimonio del contratista.</w:t>
            </w:r>
          </w:p>
          <w:p w14:paraId="342D3494"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Adelantar oportunamente los tramites y asumir en su totalidad, los gastos que ocasione la legalización del presente contrato.</w:t>
            </w:r>
          </w:p>
          <w:p w14:paraId="4546D4D4" w14:textId="77777777" w:rsidR="00A31048" w:rsidRPr="00CE0D4C" w:rsidRDefault="00A31048" w:rsidP="00A31048">
            <w:pPr>
              <w:pStyle w:val="Prrafodelista"/>
              <w:numPr>
                <w:ilvl w:val="0"/>
                <w:numId w:val="16"/>
              </w:numPr>
              <w:spacing w:after="0" w:line="240" w:lineRule="auto"/>
              <w:ind w:left="641" w:hanging="357"/>
              <w:mirrorIndents/>
              <w:jc w:val="both"/>
              <w:rPr>
                <w:rFonts w:cs="Arial"/>
                <w:bCs/>
                <w:sz w:val="20"/>
                <w:szCs w:val="20"/>
                <w:lang w:val="es-ES"/>
              </w:rPr>
            </w:pPr>
            <w:r w:rsidRPr="00CE0D4C">
              <w:rPr>
                <w:rFonts w:cs="Arial"/>
                <w:bCs/>
                <w:sz w:val="20"/>
                <w:szCs w:val="20"/>
                <w:lang w:val="es-ES"/>
              </w:rPr>
              <w:t>Todas las demás inherentes o necesarias para la correcta ejecución del objeto contractual.</w:t>
            </w:r>
          </w:p>
          <w:p w14:paraId="70104B33" w14:textId="77777777" w:rsidR="00A31048" w:rsidRPr="00CE0D4C" w:rsidRDefault="00A31048" w:rsidP="00E4304E">
            <w:pPr>
              <w:spacing w:after="0" w:line="240" w:lineRule="auto"/>
              <w:contextualSpacing/>
              <w:jc w:val="both"/>
              <w:rPr>
                <w:rFonts w:eastAsia="Times New Roman" w:cs="Arial"/>
                <w:b/>
                <w:bCs/>
                <w:sz w:val="20"/>
                <w:szCs w:val="20"/>
                <w:lang w:val="es-ES" w:eastAsia="es-ES_tradnl"/>
              </w:rPr>
            </w:pPr>
          </w:p>
          <w:p w14:paraId="0B7E0768" w14:textId="356F07F8" w:rsidR="00F94EF8" w:rsidRPr="00CE0D4C" w:rsidRDefault="00F94EF8" w:rsidP="00E4304E">
            <w:pPr>
              <w:spacing w:after="0" w:line="240" w:lineRule="auto"/>
              <w:contextualSpacing/>
              <w:jc w:val="both"/>
              <w:rPr>
                <w:rFonts w:eastAsia="Times New Roman" w:cs="Arial"/>
                <w:b/>
                <w:bCs/>
                <w:sz w:val="20"/>
                <w:szCs w:val="20"/>
                <w:lang w:eastAsia="es-ES_tradnl"/>
              </w:rPr>
            </w:pPr>
            <w:r w:rsidRPr="00CE0D4C">
              <w:rPr>
                <w:rFonts w:eastAsia="Times New Roman" w:cs="Arial"/>
                <w:b/>
                <w:bCs/>
                <w:sz w:val="20"/>
                <w:szCs w:val="20"/>
                <w:lang w:eastAsia="es-ES_tradnl"/>
              </w:rPr>
              <w:t>OBLIGACIONES DEL DEPARTAMENTO:</w:t>
            </w:r>
          </w:p>
          <w:p w14:paraId="39F5817C" w14:textId="77777777" w:rsidR="00A31048" w:rsidRPr="00CE0D4C" w:rsidRDefault="00A31048" w:rsidP="00E4304E">
            <w:pPr>
              <w:spacing w:after="0" w:line="240" w:lineRule="auto"/>
              <w:contextualSpacing/>
              <w:jc w:val="both"/>
              <w:rPr>
                <w:rFonts w:eastAsia="Times New Roman" w:cs="Arial"/>
                <w:b/>
                <w:bCs/>
                <w:sz w:val="20"/>
                <w:szCs w:val="20"/>
                <w:lang w:eastAsia="es-ES_tradnl"/>
              </w:rPr>
            </w:pPr>
          </w:p>
          <w:p w14:paraId="5AB32F15" w14:textId="77777777" w:rsidR="00A31048" w:rsidRPr="00CE0D4C" w:rsidRDefault="00A31048" w:rsidP="00A31048">
            <w:pPr>
              <w:pStyle w:val="Prrafodelista"/>
              <w:numPr>
                <w:ilvl w:val="0"/>
                <w:numId w:val="17"/>
              </w:numPr>
              <w:spacing w:after="0" w:line="240" w:lineRule="auto"/>
              <w:jc w:val="both"/>
              <w:rPr>
                <w:rFonts w:cs="Arial"/>
                <w:sz w:val="20"/>
                <w:szCs w:val="20"/>
                <w:lang w:val="es-ES_tradnl"/>
              </w:rPr>
            </w:pPr>
            <w:r w:rsidRPr="00CE0D4C">
              <w:rPr>
                <w:rFonts w:cs="Arial"/>
                <w:sz w:val="20"/>
                <w:szCs w:val="20"/>
                <w:lang w:val="es-ES_tradnl"/>
              </w:rPr>
              <w:t>Ejercer la supervisión del contrato.</w:t>
            </w:r>
          </w:p>
          <w:p w14:paraId="27223011" w14:textId="77777777" w:rsidR="00A31048" w:rsidRPr="00CE0D4C" w:rsidRDefault="00A31048" w:rsidP="00A31048">
            <w:pPr>
              <w:pStyle w:val="Prrafodelista"/>
              <w:widowControl w:val="0"/>
              <w:numPr>
                <w:ilvl w:val="0"/>
                <w:numId w:val="17"/>
              </w:numPr>
              <w:autoSpaceDE w:val="0"/>
              <w:autoSpaceDN w:val="0"/>
              <w:spacing w:after="0" w:line="240" w:lineRule="auto"/>
              <w:contextualSpacing w:val="0"/>
              <w:jc w:val="both"/>
              <w:rPr>
                <w:rFonts w:cs="Arial"/>
                <w:sz w:val="20"/>
                <w:szCs w:val="20"/>
                <w:lang w:val="es-ES_tradnl"/>
              </w:rPr>
            </w:pPr>
            <w:r w:rsidRPr="00CE0D4C">
              <w:rPr>
                <w:rFonts w:cs="Arial"/>
                <w:sz w:val="20"/>
                <w:szCs w:val="20"/>
                <w:lang w:val="es-ES_tradnl"/>
              </w:rPr>
              <w:t xml:space="preserve">Entregar al Contratista la información y documentación que requiera, para el adecuado desarrollo y cumplimiento del contrato.  </w:t>
            </w:r>
          </w:p>
          <w:p w14:paraId="659AC42E" w14:textId="77777777" w:rsidR="00A31048" w:rsidRPr="00CE0D4C" w:rsidRDefault="00A31048" w:rsidP="00A31048">
            <w:pPr>
              <w:pStyle w:val="Prrafodelista"/>
              <w:numPr>
                <w:ilvl w:val="0"/>
                <w:numId w:val="17"/>
              </w:numPr>
              <w:spacing w:after="0" w:line="240" w:lineRule="auto"/>
              <w:jc w:val="both"/>
              <w:rPr>
                <w:rFonts w:cs="Arial"/>
                <w:sz w:val="20"/>
                <w:szCs w:val="20"/>
                <w:lang w:val="es-ES_tradnl"/>
              </w:rPr>
            </w:pPr>
            <w:r w:rsidRPr="00CE0D4C">
              <w:rPr>
                <w:rFonts w:cs="Arial"/>
                <w:sz w:val="20"/>
                <w:szCs w:val="20"/>
                <w:lang w:val="es-ES_tradnl"/>
              </w:rPr>
              <w:t>Exigir la ejecución idónea y oportuna del objeto contractual, así como velar por el cumplimiento del mismo.</w:t>
            </w:r>
          </w:p>
          <w:p w14:paraId="7D6507E7" w14:textId="77777777" w:rsidR="00A31048" w:rsidRPr="00CE0D4C" w:rsidRDefault="00A31048" w:rsidP="00A31048">
            <w:pPr>
              <w:pStyle w:val="Prrafodelista"/>
              <w:numPr>
                <w:ilvl w:val="0"/>
                <w:numId w:val="17"/>
              </w:numPr>
              <w:spacing w:after="0" w:line="240" w:lineRule="auto"/>
              <w:jc w:val="both"/>
              <w:rPr>
                <w:rFonts w:cs="Arial"/>
                <w:sz w:val="20"/>
                <w:szCs w:val="20"/>
                <w:lang w:val="es-ES_tradnl"/>
              </w:rPr>
            </w:pPr>
            <w:r w:rsidRPr="00CE0D4C">
              <w:rPr>
                <w:rFonts w:cs="Arial"/>
                <w:sz w:val="20"/>
                <w:szCs w:val="20"/>
                <w:lang w:val="es-ES_tradnl"/>
              </w:rPr>
              <w:t>Realizar el pago al contratista en la forma y condiciones pactadas y señaladas en la cláusula relativa al valor y forma de pago.</w:t>
            </w:r>
          </w:p>
          <w:p w14:paraId="38C4177A" w14:textId="5B231928" w:rsidR="00F94EF8" w:rsidRPr="00CE0D4C" w:rsidRDefault="00A31048" w:rsidP="00A31048">
            <w:pPr>
              <w:pStyle w:val="Prrafodelista"/>
              <w:numPr>
                <w:ilvl w:val="0"/>
                <w:numId w:val="17"/>
              </w:numPr>
              <w:spacing w:after="0" w:line="240" w:lineRule="auto"/>
              <w:jc w:val="both"/>
              <w:rPr>
                <w:rFonts w:cs="Arial"/>
                <w:sz w:val="20"/>
                <w:szCs w:val="20"/>
                <w:lang w:val="es-ES_tradnl"/>
              </w:rPr>
            </w:pPr>
            <w:r w:rsidRPr="00CE0D4C">
              <w:rPr>
                <w:rFonts w:cs="Arial"/>
                <w:sz w:val="20"/>
                <w:szCs w:val="20"/>
                <w:lang w:val="es-ES_tradnl"/>
              </w:rPr>
              <w:t>Todas las demás que surjan de la naturaleza del presente contrato.</w:t>
            </w:r>
          </w:p>
          <w:p w14:paraId="55C56FBF" w14:textId="77777777" w:rsidR="00F94EF8" w:rsidRPr="00CE0D4C" w:rsidRDefault="00F94EF8" w:rsidP="00E4304E">
            <w:pPr>
              <w:spacing w:after="0" w:line="240" w:lineRule="auto"/>
              <w:contextualSpacing/>
              <w:jc w:val="both"/>
              <w:rPr>
                <w:rFonts w:eastAsia="Times New Roman" w:cs="Arial"/>
                <w:sz w:val="20"/>
                <w:szCs w:val="20"/>
                <w:lang w:val="es-ES_tradnl" w:eastAsia="es-MX"/>
              </w:rPr>
            </w:pPr>
          </w:p>
        </w:tc>
      </w:tr>
      <w:tr w:rsidR="00F94EF8" w:rsidRPr="00CE0D4C" w14:paraId="657CF675" w14:textId="77777777" w:rsidTr="00E4304E">
        <w:trPr>
          <w:trHeight w:val="415"/>
        </w:trPr>
        <w:tc>
          <w:tcPr>
            <w:tcW w:w="5000" w:type="pct"/>
            <w:shd w:val="clear" w:color="auto" w:fill="auto"/>
          </w:tcPr>
          <w:p w14:paraId="0EA60CA4" w14:textId="619CC1E6" w:rsidR="00F94EF8" w:rsidRPr="00CE0D4C" w:rsidRDefault="00027FB6" w:rsidP="00E4304E">
            <w:pPr>
              <w:jc w:val="both"/>
              <w:rPr>
                <w:rFonts w:eastAsia="Arial" w:cs="Arial"/>
                <w:b/>
                <w:sz w:val="20"/>
                <w:szCs w:val="20"/>
              </w:rPr>
            </w:pPr>
            <w:r w:rsidRPr="00CE0D4C">
              <w:rPr>
                <w:rFonts w:eastAsia="Calibri" w:cs="Arial"/>
                <w:b/>
                <w:sz w:val="20"/>
                <w:szCs w:val="20"/>
                <w:lang w:eastAsia="es-MX"/>
              </w:rPr>
              <w:lastRenderedPageBreak/>
              <w:t>QUINTA</w:t>
            </w:r>
            <w:r w:rsidR="00F94EF8" w:rsidRPr="00CE0D4C">
              <w:rPr>
                <w:rFonts w:eastAsia="Calibri" w:cs="Arial"/>
                <w:b/>
                <w:sz w:val="20"/>
                <w:szCs w:val="20"/>
                <w:lang w:eastAsia="es-MX"/>
              </w:rPr>
              <w:t xml:space="preserve">. - VALOR DEL CONTRATO: </w:t>
            </w:r>
            <w:r w:rsidR="00F94EF8" w:rsidRPr="00CE0D4C">
              <w:rPr>
                <w:rFonts w:eastAsia="Times New Roman" w:cs="Arial"/>
                <w:sz w:val="20"/>
                <w:szCs w:val="20"/>
                <w:lang w:eastAsia="es-ES_tradnl"/>
              </w:rPr>
              <w:t xml:space="preserve"> </w:t>
            </w:r>
            <w:r w:rsidR="00A31048" w:rsidRPr="00CE0D4C">
              <w:rPr>
                <w:rFonts w:cs="Arial"/>
                <w:sz w:val="20"/>
                <w:szCs w:val="20"/>
              </w:rPr>
              <w:t xml:space="preserve">El valor del contrato se estima hasta por </w:t>
            </w:r>
            <w:r w:rsidR="00A31048" w:rsidRPr="00CE0D4C">
              <w:rPr>
                <w:rFonts w:cs="Arial"/>
                <w:color w:val="000000" w:themeColor="text1"/>
                <w:sz w:val="20"/>
                <w:szCs w:val="20"/>
              </w:rPr>
              <w:t xml:space="preserve">la suma de </w:t>
            </w:r>
            <w:r w:rsidR="00A31048" w:rsidRPr="00CE0D4C">
              <w:rPr>
                <w:rFonts w:eastAsia="Arial" w:cs="Arial"/>
                <w:b/>
                <w:bCs/>
                <w:color w:val="000000" w:themeColor="text1"/>
                <w:sz w:val="20"/>
                <w:szCs w:val="20"/>
              </w:rPr>
              <w:t xml:space="preserve">TRESCIENTOS TREINTA Y OCHO MILLONES QUINIENTOS CUARENTA Y OCHO MIL SEISCIENTOS SESENTA Y SIETE PESOS ($338.548.667) M/CTE </w:t>
            </w:r>
            <w:r w:rsidR="00A31048" w:rsidRPr="00CE0D4C">
              <w:rPr>
                <w:rFonts w:cs="Arial"/>
                <w:bCs/>
                <w:sz w:val="20"/>
                <w:szCs w:val="20"/>
              </w:rPr>
              <w:t>(</w:t>
            </w:r>
            <w:r w:rsidR="00A31048" w:rsidRPr="00CE0D4C">
              <w:rPr>
                <w:rFonts w:cs="Arial"/>
                <w:sz w:val="20"/>
                <w:szCs w:val="20"/>
              </w:rPr>
              <w:t>incluido IVA cuando aplique). Las retenciones, impuestos y descuentos a que haya lugar por el pago de la cuenta estarán a cargo del contratista</w:t>
            </w:r>
            <w:r w:rsidR="00F94EF8" w:rsidRPr="00CE0D4C">
              <w:rPr>
                <w:rFonts w:eastAsia="Arial" w:cs="Arial"/>
                <w:b/>
                <w:sz w:val="20"/>
                <w:szCs w:val="20"/>
              </w:rPr>
              <w:t xml:space="preserve">, </w:t>
            </w:r>
            <w:r w:rsidR="00F94EF8" w:rsidRPr="00CE0D4C">
              <w:rPr>
                <w:rFonts w:eastAsia="Arial" w:cs="Arial"/>
                <w:sz w:val="20"/>
                <w:szCs w:val="20"/>
              </w:rPr>
              <w:t>valor que se ejecutará bajo la modalidad de</w:t>
            </w:r>
            <w:r w:rsidR="00F94EF8" w:rsidRPr="00CE0D4C">
              <w:rPr>
                <w:rFonts w:eastAsia="Arial" w:cs="Arial"/>
                <w:b/>
                <w:sz w:val="20"/>
                <w:szCs w:val="20"/>
              </w:rPr>
              <w:t xml:space="preserve"> MONTO AGOTABLE</w:t>
            </w:r>
          </w:p>
          <w:p w14:paraId="51122B18" w14:textId="77777777" w:rsidR="00A31048" w:rsidRPr="00CE0D4C" w:rsidRDefault="00A31048" w:rsidP="00A31048">
            <w:pPr>
              <w:spacing w:after="0" w:line="240" w:lineRule="auto"/>
              <w:jc w:val="both"/>
              <w:rPr>
                <w:rFonts w:cs="Arial"/>
                <w:bCs/>
                <w:sz w:val="20"/>
                <w:szCs w:val="20"/>
                <w:lang w:val="es-ES_tradnl"/>
              </w:rPr>
            </w:pPr>
            <w:r w:rsidRPr="00CE0D4C">
              <w:rPr>
                <w:rFonts w:cs="Arial"/>
                <w:b/>
                <w:bCs/>
                <w:sz w:val="20"/>
                <w:szCs w:val="20"/>
                <w:lang w:val="es-ES_tradnl"/>
              </w:rPr>
              <w:t>Parágrafo Primero:</w:t>
            </w:r>
            <w:r w:rsidRPr="00CE0D4C">
              <w:rPr>
                <w:rFonts w:cs="Arial"/>
                <w:bCs/>
                <w:sz w:val="20"/>
                <w:szCs w:val="20"/>
                <w:lang w:val="es-ES_tradnl"/>
              </w:rPr>
              <w:t xml:space="preserve"> El presupuesto asignado para el presente proceso comprende todos los gastos y costos directos e indirectos en que el contratista incurra para cumplir a cabalidad con el objeto del contrato</w:t>
            </w:r>
          </w:p>
          <w:p w14:paraId="410C1D79" w14:textId="77777777" w:rsidR="00A31048" w:rsidRPr="00CE0D4C" w:rsidRDefault="00A31048" w:rsidP="00A31048">
            <w:pPr>
              <w:spacing w:after="0" w:line="240" w:lineRule="auto"/>
              <w:jc w:val="both"/>
              <w:rPr>
                <w:rFonts w:cs="Arial"/>
                <w:bCs/>
                <w:sz w:val="20"/>
                <w:szCs w:val="20"/>
                <w:lang w:val="es-ES_tradnl"/>
              </w:rPr>
            </w:pPr>
          </w:p>
          <w:p w14:paraId="42A674C8" w14:textId="77777777" w:rsidR="00F94EF8" w:rsidRPr="00CE0D4C" w:rsidRDefault="00A31048" w:rsidP="00A31048">
            <w:pPr>
              <w:spacing w:after="0" w:line="240" w:lineRule="auto"/>
              <w:jc w:val="both"/>
              <w:rPr>
                <w:rFonts w:cs="Arial"/>
                <w:bCs/>
                <w:sz w:val="20"/>
                <w:szCs w:val="20"/>
                <w:lang w:val="es-ES_tradnl"/>
              </w:rPr>
            </w:pPr>
            <w:r w:rsidRPr="00CE0D4C">
              <w:rPr>
                <w:rFonts w:cs="Arial"/>
                <w:b/>
                <w:bCs/>
                <w:sz w:val="20"/>
                <w:szCs w:val="20"/>
                <w:lang w:val="es-ES_tradnl"/>
              </w:rPr>
              <w:t>Parágrafo Segundo:</w:t>
            </w:r>
            <w:r w:rsidRPr="00CE0D4C">
              <w:rPr>
                <w:rFonts w:cs="Arial"/>
                <w:bCs/>
                <w:sz w:val="20"/>
                <w:szCs w:val="20"/>
                <w:lang w:val="es-ES_tradnl"/>
              </w:rPr>
              <w:t xml:space="preserve"> La tarifa del IVA será la establecida por la normatividad vigente, la cual, se asume se encuentra incluida en la propuesta presentada por el oferente. </w:t>
            </w:r>
          </w:p>
          <w:p w14:paraId="59C13E39" w14:textId="6AFB3829" w:rsidR="00A31048" w:rsidRPr="00CE0D4C" w:rsidRDefault="00A31048" w:rsidP="00A31048">
            <w:pPr>
              <w:spacing w:after="0" w:line="240" w:lineRule="auto"/>
              <w:jc w:val="both"/>
              <w:rPr>
                <w:rFonts w:cs="Arial"/>
                <w:bCs/>
                <w:sz w:val="20"/>
                <w:szCs w:val="20"/>
                <w:lang w:val="es-ES_tradnl"/>
              </w:rPr>
            </w:pPr>
          </w:p>
        </w:tc>
      </w:tr>
      <w:tr w:rsidR="00F94EF8" w:rsidRPr="00CE0D4C" w14:paraId="19AD5EB1" w14:textId="77777777" w:rsidTr="00716B9E">
        <w:trPr>
          <w:trHeight w:val="60"/>
        </w:trPr>
        <w:tc>
          <w:tcPr>
            <w:tcW w:w="5000" w:type="pct"/>
            <w:tcBorders>
              <w:bottom w:val="single" w:sz="4" w:space="0" w:color="auto"/>
            </w:tcBorders>
            <w:shd w:val="clear" w:color="auto" w:fill="auto"/>
          </w:tcPr>
          <w:p w14:paraId="12D1F2F3" w14:textId="5A8EC23F" w:rsidR="00027FB6" w:rsidRPr="00CE0D4C" w:rsidRDefault="00CE0D4C" w:rsidP="00027FB6">
            <w:pPr>
              <w:spacing w:after="200" w:line="240" w:lineRule="auto"/>
              <w:contextualSpacing/>
              <w:jc w:val="both"/>
              <w:rPr>
                <w:rFonts w:eastAsia="Calibri" w:cs="Arial"/>
                <w:b/>
                <w:bCs/>
                <w:sz w:val="20"/>
                <w:szCs w:val="20"/>
                <w:lang w:val="es-ES_tradnl"/>
              </w:rPr>
            </w:pPr>
            <w:r w:rsidRPr="00CE0D4C">
              <w:rPr>
                <w:rFonts w:cs="Arial"/>
                <w:b/>
                <w:bCs/>
                <w:sz w:val="20"/>
                <w:szCs w:val="20"/>
              </w:rPr>
              <w:t xml:space="preserve">SEXTA: - </w:t>
            </w:r>
            <w:r w:rsidRPr="00CE0D4C">
              <w:rPr>
                <w:rFonts w:eastAsia="Calibri" w:cs="Arial"/>
                <w:b/>
                <w:bCs/>
                <w:iCs/>
                <w:sz w:val="20"/>
                <w:szCs w:val="20"/>
                <w:lang w:val="es-ES_tradnl"/>
              </w:rPr>
              <w:t>FORMA</w:t>
            </w:r>
            <w:r w:rsidR="00027FB6" w:rsidRPr="00CE0D4C">
              <w:rPr>
                <w:rFonts w:eastAsia="Calibri" w:cs="Arial"/>
                <w:b/>
                <w:bCs/>
                <w:iCs/>
                <w:sz w:val="20"/>
                <w:szCs w:val="20"/>
                <w:lang w:val="es-ES_tradnl"/>
              </w:rPr>
              <w:t xml:space="preserve"> DE PAGO: </w:t>
            </w:r>
            <w:r w:rsidR="00027FB6" w:rsidRPr="00CE0D4C">
              <w:rPr>
                <w:rFonts w:cs="Arial"/>
                <w:sz w:val="20"/>
                <w:szCs w:val="20"/>
              </w:rPr>
              <w:t>El Departamento de Nariño, pagara el valor del contrato que se derive del proceso, de la siguiente manera:</w:t>
            </w:r>
          </w:p>
          <w:p w14:paraId="1B620A27" w14:textId="77777777" w:rsidR="00027FB6" w:rsidRPr="00CE0D4C" w:rsidRDefault="00027FB6" w:rsidP="00027FB6">
            <w:pPr>
              <w:pStyle w:val="Prrafodelista"/>
              <w:widowControl w:val="0"/>
              <w:numPr>
                <w:ilvl w:val="0"/>
                <w:numId w:val="19"/>
              </w:numPr>
              <w:tabs>
                <w:tab w:val="left" w:pos="375"/>
              </w:tabs>
              <w:autoSpaceDE w:val="0"/>
              <w:autoSpaceDN w:val="0"/>
              <w:spacing w:after="0" w:line="240" w:lineRule="auto"/>
              <w:ind w:right="430"/>
              <w:contextualSpacing w:val="0"/>
              <w:jc w:val="both"/>
              <w:rPr>
                <w:rFonts w:cs="Arial"/>
                <w:sz w:val="20"/>
                <w:szCs w:val="20"/>
              </w:rPr>
            </w:pPr>
            <w:r w:rsidRPr="00CE0D4C">
              <w:rPr>
                <w:rFonts w:cs="Arial"/>
                <w:sz w:val="20"/>
                <w:szCs w:val="20"/>
              </w:rPr>
              <w:t>Un anticipo correspondiente al 50% del valor del total del contrato, previo cumplimiento de los requisitos de ejecución y legalización y cumplimiento de los requisitos establecidos para el efecto.</w:t>
            </w:r>
          </w:p>
          <w:p w14:paraId="1B2C44A6" w14:textId="77777777" w:rsidR="00027FB6" w:rsidRPr="00CE0D4C" w:rsidRDefault="00027FB6" w:rsidP="00027FB6">
            <w:pPr>
              <w:pStyle w:val="Textoindependiente"/>
              <w:rPr>
                <w:rFonts w:cs="Arial"/>
                <w:b/>
                <w:bCs/>
                <w:sz w:val="20"/>
                <w:szCs w:val="20"/>
              </w:rPr>
            </w:pPr>
          </w:p>
          <w:p w14:paraId="0C525CEA" w14:textId="77777777" w:rsidR="00027FB6" w:rsidRPr="00CE0D4C" w:rsidRDefault="00027FB6" w:rsidP="00027FB6">
            <w:pPr>
              <w:pStyle w:val="Prrafodelista"/>
              <w:numPr>
                <w:ilvl w:val="0"/>
                <w:numId w:val="19"/>
              </w:numPr>
              <w:autoSpaceDN w:val="0"/>
              <w:spacing w:after="0" w:line="240" w:lineRule="auto"/>
              <w:jc w:val="both"/>
              <w:rPr>
                <w:rFonts w:eastAsia="Arial" w:cs="Arial"/>
                <w:sz w:val="20"/>
                <w:szCs w:val="20"/>
              </w:rPr>
            </w:pPr>
            <w:r w:rsidRPr="00CE0D4C">
              <w:rPr>
                <w:rFonts w:cs="Arial"/>
                <w:sz w:val="20"/>
                <w:szCs w:val="20"/>
              </w:rPr>
              <w:t>El valor total del contrato correspondiente se cancelará una vez sea entregada la totalidad de los insumos y herramientas contratados, de acuerdo a las características solicitadas previa presentación de la factura por parte del contratista, acompañada de la certificación de cumplimiento y constancia de entrega por parte del supervisor y el Almacén General del Departamento. Este pago será amortizado en el mismo porcentaje recibido por el contratista a título de anticipo</w:t>
            </w:r>
          </w:p>
          <w:p w14:paraId="4EC330DC" w14:textId="77777777" w:rsidR="00027FB6" w:rsidRPr="00CE0D4C" w:rsidRDefault="00027FB6" w:rsidP="00027FB6">
            <w:pPr>
              <w:widowControl w:val="0"/>
              <w:autoSpaceDE w:val="0"/>
              <w:autoSpaceDN w:val="0"/>
              <w:spacing w:after="0" w:line="240" w:lineRule="auto"/>
              <w:rPr>
                <w:rFonts w:eastAsia="Arial" w:cs="Arial"/>
                <w:sz w:val="20"/>
                <w:szCs w:val="20"/>
                <w:lang w:val="es-ES"/>
              </w:rPr>
            </w:pPr>
          </w:p>
          <w:p w14:paraId="31363613" w14:textId="77777777" w:rsidR="00027FB6" w:rsidRPr="00CE0D4C" w:rsidRDefault="00027FB6" w:rsidP="00027FB6">
            <w:pPr>
              <w:adjustRightInd w:val="0"/>
              <w:spacing w:after="0" w:line="240" w:lineRule="auto"/>
              <w:jc w:val="both"/>
              <w:rPr>
                <w:rFonts w:cs="Arial"/>
                <w:bCs/>
                <w:sz w:val="20"/>
                <w:szCs w:val="20"/>
                <w:shd w:val="clear" w:color="auto" w:fill="FFFFFF"/>
              </w:rPr>
            </w:pPr>
            <w:bookmarkStart w:id="4" w:name="_Hlk82413790"/>
            <w:r w:rsidRPr="00CE0D4C">
              <w:rPr>
                <w:rFonts w:cs="Arial"/>
                <w:bCs/>
                <w:sz w:val="20"/>
                <w:szCs w:val="20"/>
                <w:shd w:val="clear" w:color="auto" w:fill="FFFFFF"/>
              </w:rPr>
              <w:t>PARÁGRAFO 1°: Para el manejo de los recursos girados por el Departamento, el contratista deberá aperturar una cuenta bancaria de ahorros o corriente remunerada, con el nombre del objeto, la cual será de uso exclusivo para el contrato producto de este proceso. Dada la naturaleza jurídica de los recursos que se entregan a título de anticipo, Las retenciones e impuestos a que haya lugar por concepto de movimientos bancarios estarán a cargo del contratista, los rendimientos financieros que estos generen deberán ser reintegrados al DEPARTAMENTO a la cuenta bancaria que le indique el supervisor del contrato. Conforme lo anterior, para la liquidación del contrato, el contratista deberá aportar la certificación expedida por el banco o suscrita por el contador o revisor fiscal, según corresponda, junto los soportes pertinentes, en la que conste la generación de rendimientos financieros del anticipo y su respectivo depósito en la cuenta del Departamento, junto con la nota bancaria de ingreso expedida por la Tesorería General del Departamento. En todo caso, el inicio de ejecución del contrato no estará supeditado al desembolso del anticipo.</w:t>
            </w:r>
          </w:p>
          <w:p w14:paraId="07C53BB1" w14:textId="77777777" w:rsidR="00027FB6" w:rsidRPr="00CE0D4C" w:rsidRDefault="00027FB6" w:rsidP="00027FB6">
            <w:pPr>
              <w:adjustRightInd w:val="0"/>
              <w:spacing w:after="0" w:line="240" w:lineRule="auto"/>
              <w:rPr>
                <w:rFonts w:cs="Arial"/>
                <w:bCs/>
                <w:sz w:val="20"/>
                <w:szCs w:val="20"/>
                <w:shd w:val="clear" w:color="auto" w:fill="FFFFFF"/>
              </w:rPr>
            </w:pPr>
          </w:p>
          <w:p w14:paraId="348F9F09" w14:textId="77777777" w:rsidR="00027FB6" w:rsidRPr="00CE0D4C" w:rsidRDefault="00027FB6" w:rsidP="00027FB6">
            <w:pPr>
              <w:adjustRightInd w:val="0"/>
              <w:spacing w:after="0" w:line="240" w:lineRule="auto"/>
              <w:jc w:val="both"/>
              <w:rPr>
                <w:rFonts w:cs="Arial"/>
                <w:bCs/>
                <w:sz w:val="20"/>
                <w:szCs w:val="20"/>
                <w:shd w:val="clear" w:color="auto" w:fill="FFFFFF"/>
              </w:rPr>
            </w:pPr>
            <w:r w:rsidRPr="00CE0D4C">
              <w:rPr>
                <w:rFonts w:cs="Arial"/>
                <w:bCs/>
                <w:sz w:val="20"/>
                <w:szCs w:val="20"/>
                <w:shd w:val="clear" w:color="auto" w:fill="FFFFFF"/>
              </w:rPr>
              <w:lastRenderedPageBreak/>
              <w:t>PARÁGRAFO 2: La suma entrega a título de anticipo será amortizado en el pago total, situación que deberá ser controlada por el SUPERVISOR del contrato y evidenciada en la respectiva certificación de cumplimiento que éste emita. En caso de no haberse amortizado en su totalidad, el saldo se amortizará en el acta de liquidación.</w:t>
            </w:r>
          </w:p>
          <w:p w14:paraId="04D4FCC8" w14:textId="77777777" w:rsidR="00027FB6" w:rsidRPr="00CE0D4C" w:rsidRDefault="00027FB6" w:rsidP="00027FB6">
            <w:pPr>
              <w:adjustRightInd w:val="0"/>
              <w:spacing w:after="0" w:line="240" w:lineRule="auto"/>
              <w:jc w:val="both"/>
              <w:rPr>
                <w:rFonts w:cs="Arial"/>
                <w:bCs/>
                <w:sz w:val="20"/>
                <w:szCs w:val="20"/>
                <w:shd w:val="clear" w:color="auto" w:fill="FFFFFF"/>
              </w:rPr>
            </w:pPr>
          </w:p>
          <w:p w14:paraId="79F23655" w14:textId="77777777" w:rsidR="00027FB6" w:rsidRPr="00CE0D4C" w:rsidRDefault="00027FB6" w:rsidP="00027FB6">
            <w:pPr>
              <w:adjustRightInd w:val="0"/>
              <w:spacing w:after="0" w:line="240" w:lineRule="auto"/>
              <w:jc w:val="both"/>
              <w:rPr>
                <w:rFonts w:cs="Arial"/>
                <w:bCs/>
                <w:sz w:val="20"/>
                <w:szCs w:val="20"/>
                <w:shd w:val="clear" w:color="auto" w:fill="FFFFFF"/>
              </w:rPr>
            </w:pPr>
            <w:r w:rsidRPr="00CE0D4C">
              <w:rPr>
                <w:rFonts w:cs="Arial"/>
                <w:bCs/>
                <w:sz w:val="20"/>
                <w:szCs w:val="20"/>
                <w:shd w:val="clear" w:color="auto" w:fill="FFFFFF"/>
              </w:rPr>
              <w:t>PARAGRAFO 3.- Teniendo en cuenta, que la Gobernación otorgará un anticipo, cuya destinación es exclusiva para la adquisición de elementos e insumos básicos y costos del proyecto para la ejecución, dándole prioridad a los que se encuentren dentro de la ruta crítica del cronograma del proyecto. Es necesario que el Contratista presente para el desembolso del anticipo, un Plan de inversión del mismo, detallando su adecuada utilización; documento que debe ser aprobado por la supervisión.</w:t>
            </w:r>
          </w:p>
          <w:p w14:paraId="5C1B4520" w14:textId="77777777" w:rsidR="00027FB6" w:rsidRPr="00CE0D4C" w:rsidRDefault="00027FB6" w:rsidP="00027FB6">
            <w:pPr>
              <w:adjustRightInd w:val="0"/>
              <w:spacing w:after="0" w:line="240" w:lineRule="auto"/>
              <w:rPr>
                <w:rFonts w:cs="Arial"/>
                <w:bCs/>
                <w:sz w:val="20"/>
                <w:szCs w:val="20"/>
                <w:shd w:val="clear" w:color="auto" w:fill="FFFFFF"/>
              </w:rPr>
            </w:pPr>
          </w:p>
          <w:p w14:paraId="1D37CC58" w14:textId="77777777" w:rsidR="00027FB6" w:rsidRPr="00CE0D4C" w:rsidRDefault="00027FB6" w:rsidP="00027FB6">
            <w:pPr>
              <w:adjustRightInd w:val="0"/>
              <w:spacing w:after="0" w:line="240" w:lineRule="auto"/>
              <w:jc w:val="both"/>
              <w:rPr>
                <w:rFonts w:cs="Arial"/>
                <w:bCs/>
                <w:sz w:val="20"/>
                <w:szCs w:val="20"/>
                <w:shd w:val="clear" w:color="auto" w:fill="FFFFFF"/>
              </w:rPr>
            </w:pPr>
            <w:r w:rsidRPr="00CE0D4C">
              <w:rPr>
                <w:rFonts w:cs="Arial"/>
                <w:bCs/>
                <w:sz w:val="20"/>
                <w:szCs w:val="20"/>
                <w:shd w:val="clear" w:color="auto" w:fill="FFFFFF"/>
              </w:rPr>
              <w:t>PARÁGRAFO 4: En el evento que al finalizar el plazo de ejecución o que el mismo termine de manera anticipada y que los saldos adeudados al contratista no permitan la amortización total del anticipo dados los porcentajes establecidos, el contratista autoriza expresa e irrevocablemente al Departamento, para realizar las deducciones y compensaciones a que haya lugar tendiente la completa amortización del anticipo.</w:t>
            </w:r>
            <w:bookmarkEnd w:id="4"/>
          </w:p>
          <w:p w14:paraId="00A71F25" w14:textId="77777777" w:rsidR="00027FB6" w:rsidRPr="00CE0D4C" w:rsidRDefault="00027FB6" w:rsidP="00027FB6">
            <w:pPr>
              <w:adjustRightInd w:val="0"/>
              <w:spacing w:after="0" w:line="240" w:lineRule="auto"/>
              <w:jc w:val="both"/>
              <w:rPr>
                <w:rFonts w:cs="Arial"/>
                <w:bCs/>
                <w:sz w:val="20"/>
                <w:szCs w:val="20"/>
                <w:shd w:val="clear" w:color="auto" w:fill="FFFFFF"/>
              </w:rPr>
            </w:pPr>
          </w:p>
          <w:p w14:paraId="26627362" w14:textId="77777777" w:rsidR="00027FB6" w:rsidRPr="00CE0D4C" w:rsidRDefault="00027FB6" w:rsidP="00027FB6">
            <w:pPr>
              <w:adjustRightInd w:val="0"/>
              <w:spacing w:after="0" w:line="240" w:lineRule="auto"/>
              <w:jc w:val="both"/>
              <w:rPr>
                <w:rFonts w:cs="Arial"/>
                <w:bCs/>
                <w:sz w:val="20"/>
                <w:szCs w:val="20"/>
                <w:shd w:val="clear" w:color="auto" w:fill="FFFFFF"/>
              </w:rPr>
            </w:pPr>
            <w:r w:rsidRPr="00CE0D4C">
              <w:rPr>
                <w:rFonts w:cs="Arial"/>
                <w:bCs/>
                <w:sz w:val="20"/>
                <w:szCs w:val="20"/>
                <w:shd w:val="clear" w:color="auto" w:fill="FFFFFF"/>
              </w:rPr>
              <w:t>PARÁGRAFO 5: Para el pago pactado, excepto del anticipo, se requerirá:</w:t>
            </w:r>
          </w:p>
          <w:p w14:paraId="29F13F23" w14:textId="77777777" w:rsidR="00027FB6" w:rsidRPr="00CE0D4C" w:rsidRDefault="00027FB6" w:rsidP="00027FB6">
            <w:pPr>
              <w:pStyle w:val="Prrafodelista"/>
              <w:numPr>
                <w:ilvl w:val="0"/>
                <w:numId w:val="20"/>
              </w:numPr>
              <w:autoSpaceDE w:val="0"/>
              <w:autoSpaceDN w:val="0"/>
              <w:adjustRightInd w:val="0"/>
              <w:spacing w:after="0" w:line="240" w:lineRule="auto"/>
              <w:jc w:val="both"/>
              <w:rPr>
                <w:rFonts w:cs="Arial"/>
                <w:bCs/>
                <w:sz w:val="20"/>
                <w:szCs w:val="20"/>
                <w:shd w:val="clear" w:color="auto" w:fill="FFFFFF"/>
              </w:rPr>
            </w:pPr>
            <w:r w:rsidRPr="00CE0D4C">
              <w:rPr>
                <w:rFonts w:cs="Arial"/>
                <w:bCs/>
                <w:sz w:val="20"/>
                <w:szCs w:val="20"/>
                <w:shd w:val="clear" w:color="auto" w:fill="FFFFFF"/>
              </w:rPr>
              <w:t xml:space="preserve">Presentación de la factura a nombre del DEPARTAMENTO. En el texto de la factura se debe expresar el número del contrato, su objeto y el periodo de facturación. </w:t>
            </w:r>
          </w:p>
          <w:p w14:paraId="270FDA1A" w14:textId="77777777" w:rsidR="00027FB6" w:rsidRPr="00CE0D4C" w:rsidRDefault="00027FB6" w:rsidP="00027FB6">
            <w:pPr>
              <w:pStyle w:val="Prrafodelista"/>
              <w:numPr>
                <w:ilvl w:val="0"/>
                <w:numId w:val="20"/>
              </w:numPr>
              <w:autoSpaceDE w:val="0"/>
              <w:autoSpaceDN w:val="0"/>
              <w:adjustRightInd w:val="0"/>
              <w:spacing w:after="0" w:line="240" w:lineRule="auto"/>
              <w:jc w:val="both"/>
              <w:rPr>
                <w:rFonts w:cs="Arial"/>
                <w:bCs/>
                <w:sz w:val="20"/>
                <w:szCs w:val="20"/>
                <w:shd w:val="clear" w:color="auto" w:fill="FFFFFF"/>
              </w:rPr>
            </w:pPr>
            <w:r w:rsidRPr="00CE0D4C">
              <w:rPr>
                <w:rFonts w:cs="Arial"/>
                <w:bCs/>
                <w:sz w:val="20"/>
                <w:szCs w:val="20"/>
                <w:shd w:val="clear" w:color="auto" w:fill="FFFFFF"/>
              </w:rPr>
              <w:t>Certificación de cumplimiento por parte del SUPERVISOR del contrato.</w:t>
            </w:r>
          </w:p>
          <w:p w14:paraId="262ED201" w14:textId="77777777" w:rsidR="00027FB6" w:rsidRPr="00CE0D4C" w:rsidRDefault="00027FB6" w:rsidP="00027FB6">
            <w:pPr>
              <w:pStyle w:val="Prrafodelista"/>
              <w:numPr>
                <w:ilvl w:val="0"/>
                <w:numId w:val="20"/>
              </w:numPr>
              <w:autoSpaceDE w:val="0"/>
              <w:autoSpaceDN w:val="0"/>
              <w:adjustRightInd w:val="0"/>
              <w:spacing w:after="0" w:line="240" w:lineRule="auto"/>
              <w:jc w:val="both"/>
              <w:rPr>
                <w:rFonts w:cs="Arial"/>
                <w:bCs/>
                <w:sz w:val="20"/>
                <w:szCs w:val="20"/>
                <w:shd w:val="clear" w:color="auto" w:fill="FFFFFF"/>
              </w:rPr>
            </w:pPr>
            <w:r w:rsidRPr="00CE0D4C">
              <w:rPr>
                <w:rFonts w:cs="Arial"/>
                <w:bCs/>
                <w:sz w:val="20"/>
                <w:szCs w:val="20"/>
                <w:shd w:val="clear" w:color="auto" w:fill="FFFFFF"/>
              </w:rPr>
              <w:t xml:space="preserve">Soportes de cumplimiento de las obligaciones del contratista frente al sistema de seguridad social integral y aportes parafiscales si son del caso, de conformidad a lo previsto por el artículo 23 de la Ley 1150 de 2007. </w:t>
            </w:r>
          </w:p>
          <w:p w14:paraId="6D3B352F" w14:textId="77777777" w:rsidR="00027FB6" w:rsidRPr="00CE0D4C" w:rsidRDefault="00027FB6" w:rsidP="00027FB6">
            <w:pPr>
              <w:pStyle w:val="Prrafodelista"/>
              <w:numPr>
                <w:ilvl w:val="0"/>
                <w:numId w:val="20"/>
              </w:numPr>
              <w:autoSpaceDE w:val="0"/>
              <w:autoSpaceDN w:val="0"/>
              <w:adjustRightInd w:val="0"/>
              <w:spacing w:after="0" w:line="240" w:lineRule="auto"/>
              <w:jc w:val="both"/>
              <w:rPr>
                <w:rFonts w:cs="Arial"/>
                <w:bCs/>
                <w:sz w:val="20"/>
                <w:szCs w:val="20"/>
                <w:shd w:val="clear" w:color="auto" w:fill="FFFFFF"/>
              </w:rPr>
            </w:pPr>
            <w:r w:rsidRPr="00CE0D4C">
              <w:rPr>
                <w:rFonts w:cs="Arial"/>
                <w:bCs/>
                <w:sz w:val="20"/>
                <w:szCs w:val="20"/>
                <w:shd w:val="clear" w:color="auto" w:fill="FFFFFF"/>
              </w:rPr>
              <w:t>Informe de actividades</w:t>
            </w:r>
          </w:p>
          <w:p w14:paraId="137432D7" w14:textId="77777777" w:rsidR="00027FB6" w:rsidRPr="00CE0D4C" w:rsidRDefault="00027FB6" w:rsidP="00027FB6">
            <w:pPr>
              <w:pStyle w:val="Prrafodelista"/>
              <w:numPr>
                <w:ilvl w:val="0"/>
                <w:numId w:val="20"/>
              </w:numPr>
              <w:autoSpaceDE w:val="0"/>
              <w:autoSpaceDN w:val="0"/>
              <w:adjustRightInd w:val="0"/>
              <w:spacing w:after="0" w:line="240" w:lineRule="auto"/>
              <w:jc w:val="both"/>
              <w:rPr>
                <w:rFonts w:cs="Arial"/>
                <w:bCs/>
                <w:sz w:val="20"/>
                <w:szCs w:val="20"/>
                <w:shd w:val="clear" w:color="auto" w:fill="FFFFFF"/>
              </w:rPr>
            </w:pPr>
            <w:r w:rsidRPr="00CE0D4C">
              <w:rPr>
                <w:rFonts w:cs="Arial"/>
                <w:bCs/>
                <w:sz w:val="20"/>
                <w:szCs w:val="20"/>
                <w:shd w:val="clear" w:color="auto" w:fill="FFFFFF"/>
              </w:rPr>
              <w:t>Todos los pagos están sujetos a la presentación del informe del supervisor, el cual debe realizarse conforme a lo establecido en la Ley 1474 de 2011.</w:t>
            </w:r>
          </w:p>
          <w:p w14:paraId="6BCF2D68" w14:textId="77777777" w:rsidR="00027FB6" w:rsidRPr="00CE0D4C" w:rsidRDefault="00027FB6" w:rsidP="00027FB6">
            <w:pPr>
              <w:adjustRightInd w:val="0"/>
              <w:spacing w:after="0" w:line="240" w:lineRule="auto"/>
              <w:rPr>
                <w:rFonts w:cs="Arial"/>
                <w:bCs/>
                <w:sz w:val="20"/>
                <w:szCs w:val="20"/>
                <w:shd w:val="clear" w:color="auto" w:fill="FFFFFF"/>
              </w:rPr>
            </w:pPr>
          </w:p>
          <w:p w14:paraId="060DDDAE" w14:textId="77777777" w:rsidR="00027FB6" w:rsidRPr="00CE0D4C" w:rsidRDefault="00027FB6" w:rsidP="00027FB6">
            <w:pPr>
              <w:pStyle w:val="Default"/>
              <w:jc w:val="both"/>
              <w:rPr>
                <w:rFonts w:ascii="Arial" w:hAnsi="Arial" w:cs="Arial"/>
                <w:bCs/>
                <w:color w:val="auto"/>
                <w:sz w:val="20"/>
                <w:szCs w:val="20"/>
              </w:rPr>
            </w:pPr>
            <w:r w:rsidRPr="00CE0D4C">
              <w:rPr>
                <w:rFonts w:ascii="Arial" w:hAnsi="Arial" w:cs="Arial"/>
                <w:bCs/>
                <w:color w:val="auto"/>
                <w:sz w:val="20"/>
                <w:szCs w:val="20"/>
              </w:rPr>
              <w:t>PARÁGRAFO 6º: Las retenciones, impuestos y descuentos a que haya lugar por el pago de cuentas, estarán a cargo del contratista.</w:t>
            </w:r>
          </w:p>
          <w:p w14:paraId="5CFE0917" w14:textId="77777777" w:rsidR="00027FB6" w:rsidRPr="00CE0D4C" w:rsidRDefault="00027FB6" w:rsidP="00027FB6">
            <w:pPr>
              <w:adjustRightInd w:val="0"/>
              <w:spacing w:after="0" w:line="240" w:lineRule="auto"/>
              <w:rPr>
                <w:rFonts w:cs="Arial"/>
                <w:bCs/>
                <w:sz w:val="20"/>
                <w:szCs w:val="20"/>
              </w:rPr>
            </w:pPr>
          </w:p>
          <w:p w14:paraId="18AFAFFE" w14:textId="77777777" w:rsidR="00027FB6" w:rsidRPr="00CE0D4C" w:rsidRDefault="00027FB6" w:rsidP="00027FB6">
            <w:pPr>
              <w:spacing w:after="0" w:line="240" w:lineRule="auto"/>
              <w:rPr>
                <w:rFonts w:cs="Arial"/>
                <w:bCs/>
                <w:sz w:val="20"/>
                <w:szCs w:val="20"/>
              </w:rPr>
            </w:pPr>
            <w:r w:rsidRPr="00CE0D4C">
              <w:rPr>
                <w:rFonts w:cs="Arial"/>
                <w:bCs/>
                <w:sz w:val="20"/>
                <w:szCs w:val="20"/>
              </w:rPr>
              <w:t xml:space="preserve">PARÁGRAFO 7º.- En caso de terminación anticipada sólo habrá lugar al pago de los bienes o servicios efectivamente prestados y liquidados en forma proporcional. </w:t>
            </w:r>
          </w:p>
          <w:p w14:paraId="26FF67AF" w14:textId="77777777" w:rsidR="00027FB6" w:rsidRPr="00CE0D4C" w:rsidRDefault="00027FB6" w:rsidP="00027FB6">
            <w:pPr>
              <w:pStyle w:val="Default"/>
              <w:jc w:val="both"/>
              <w:rPr>
                <w:rFonts w:ascii="Arial" w:hAnsi="Arial" w:cs="Arial"/>
                <w:bCs/>
                <w:color w:val="auto"/>
                <w:sz w:val="20"/>
                <w:szCs w:val="20"/>
              </w:rPr>
            </w:pPr>
          </w:p>
          <w:p w14:paraId="2F397832" w14:textId="77777777" w:rsidR="00027FB6" w:rsidRPr="00CE0D4C" w:rsidRDefault="00027FB6" w:rsidP="00027FB6">
            <w:pPr>
              <w:pStyle w:val="Default"/>
              <w:jc w:val="both"/>
              <w:rPr>
                <w:rFonts w:ascii="Arial" w:hAnsi="Arial" w:cs="Arial"/>
                <w:bCs/>
                <w:color w:val="auto"/>
                <w:sz w:val="20"/>
                <w:szCs w:val="20"/>
              </w:rPr>
            </w:pPr>
            <w:r w:rsidRPr="00CE0D4C">
              <w:rPr>
                <w:rFonts w:ascii="Arial" w:hAnsi="Arial" w:cs="Arial"/>
                <w:bCs/>
                <w:color w:val="auto"/>
                <w:sz w:val="20"/>
                <w:szCs w:val="20"/>
              </w:rPr>
              <w:t xml:space="preserve">PARÁGRAFO 8º.- EL DEPARTAMENTO no pagará ninguna suma de dinero al CONTRATISTA mientras este no haya cumplido previamente con los requisitos de legalización del contrato que se celebra. </w:t>
            </w:r>
          </w:p>
          <w:p w14:paraId="4AC4E4EA" w14:textId="77777777" w:rsidR="00027FB6" w:rsidRPr="00CE0D4C" w:rsidRDefault="00027FB6" w:rsidP="00027FB6">
            <w:pPr>
              <w:widowControl w:val="0"/>
              <w:autoSpaceDE w:val="0"/>
              <w:autoSpaceDN w:val="0"/>
              <w:spacing w:after="0" w:line="240" w:lineRule="auto"/>
              <w:jc w:val="both"/>
              <w:rPr>
                <w:rFonts w:eastAsia="Arial" w:cs="Arial"/>
                <w:bCs/>
                <w:sz w:val="20"/>
                <w:szCs w:val="20"/>
                <w:lang w:val="es-ES"/>
              </w:rPr>
            </w:pPr>
          </w:p>
          <w:p w14:paraId="7E8EBB2C" w14:textId="77777777" w:rsidR="00027FB6" w:rsidRPr="00CE0D4C" w:rsidRDefault="00027FB6" w:rsidP="00027FB6">
            <w:pPr>
              <w:widowControl w:val="0"/>
              <w:autoSpaceDE w:val="0"/>
              <w:autoSpaceDN w:val="0"/>
              <w:spacing w:after="0" w:line="240" w:lineRule="auto"/>
              <w:ind w:left="2" w:hanging="2"/>
              <w:jc w:val="both"/>
              <w:rPr>
                <w:rFonts w:eastAsia="Times New Roman" w:cs="Arial"/>
                <w:bCs/>
                <w:sz w:val="20"/>
                <w:szCs w:val="20"/>
                <w:lang w:val="es-ES_tradnl" w:eastAsia="es-ES_tradnl"/>
              </w:rPr>
            </w:pPr>
            <w:r w:rsidRPr="00CE0D4C">
              <w:rPr>
                <w:rFonts w:eastAsia="Arial" w:cs="Arial"/>
                <w:bCs/>
                <w:caps/>
                <w:sz w:val="20"/>
                <w:szCs w:val="20"/>
                <w:lang w:val="es-ES"/>
              </w:rPr>
              <w:t>Parágrafo</w:t>
            </w:r>
            <w:r w:rsidRPr="00CE0D4C">
              <w:rPr>
                <w:rFonts w:eastAsia="Arial" w:cs="Arial"/>
                <w:bCs/>
                <w:sz w:val="20"/>
                <w:szCs w:val="20"/>
                <w:lang w:val="es-ES"/>
              </w:rPr>
              <w:t xml:space="preserve"> 9°. - </w:t>
            </w:r>
            <w:r w:rsidRPr="00CE0D4C">
              <w:rPr>
                <w:rFonts w:eastAsia="Times New Roman" w:cs="Arial"/>
                <w:bCs/>
                <w:sz w:val="20"/>
                <w:szCs w:val="20"/>
                <w:lang w:val="es-ES_tradnl" w:eastAsia="es-ES_tradnl"/>
              </w:rPr>
              <w:t>El contratista para la legalización del contrato deberá cancelar lo correspondiente a estampillas y tasas sobre el valor total del contrato, de conformidad a los siguientes porcentajes:</w:t>
            </w:r>
          </w:p>
          <w:p w14:paraId="44AF82D7" w14:textId="77777777" w:rsidR="00027FB6" w:rsidRPr="00CE0D4C" w:rsidRDefault="00027FB6" w:rsidP="00027FB6">
            <w:pPr>
              <w:widowControl w:val="0"/>
              <w:autoSpaceDE w:val="0"/>
              <w:autoSpaceDN w:val="0"/>
              <w:spacing w:after="0" w:line="240" w:lineRule="auto"/>
              <w:ind w:left="2" w:hanging="2"/>
              <w:jc w:val="both"/>
              <w:rPr>
                <w:rFonts w:eastAsia="Times New Roman" w:cs="Arial"/>
                <w:bCs/>
                <w:sz w:val="20"/>
                <w:szCs w:val="20"/>
                <w:lang w:val="es-ES_tradnl" w:eastAsia="es-ES_tradnl"/>
              </w:rPr>
            </w:pPr>
          </w:p>
          <w:tbl>
            <w:tblPr>
              <w:tblStyle w:val="Tablaconcuadrcula3"/>
              <w:tblW w:w="0" w:type="auto"/>
              <w:jc w:val="center"/>
              <w:tblLook w:val="04A0" w:firstRow="1" w:lastRow="0" w:firstColumn="1" w:lastColumn="0" w:noHBand="0" w:noVBand="1"/>
            </w:tblPr>
            <w:tblGrid>
              <w:gridCol w:w="4673"/>
              <w:gridCol w:w="1818"/>
            </w:tblGrid>
            <w:tr w:rsidR="00027FB6" w:rsidRPr="00CE0D4C" w14:paraId="2AC49DAB" w14:textId="77777777" w:rsidTr="00E4304E">
              <w:trPr>
                <w:jc w:val="center"/>
              </w:trPr>
              <w:tc>
                <w:tcPr>
                  <w:tcW w:w="4673" w:type="dxa"/>
                  <w:shd w:val="clear" w:color="auto" w:fill="D9D9D9"/>
                </w:tcPr>
                <w:p w14:paraId="1C3B55B0" w14:textId="77777777" w:rsidR="00027FB6" w:rsidRPr="00CE0D4C" w:rsidRDefault="00027FB6" w:rsidP="00CE60BE">
                  <w:pPr>
                    <w:framePr w:hSpace="141" w:wrap="around" w:vAnchor="text" w:hAnchor="text" w:xAlign="center" w:y="1"/>
                    <w:ind w:left="2" w:hanging="2"/>
                    <w:suppressOverlap/>
                    <w:jc w:val="center"/>
                    <w:rPr>
                      <w:rFonts w:cs="Arial"/>
                      <w:b/>
                      <w:sz w:val="20"/>
                      <w:lang w:val="es-ES_tradnl" w:eastAsia="es-ES_tradnl"/>
                    </w:rPr>
                  </w:pPr>
                  <w:r w:rsidRPr="00CE0D4C">
                    <w:rPr>
                      <w:rFonts w:cs="Arial"/>
                      <w:b/>
                      <w:sz w:val="20"/>
                      <w:lang w:val="es-ES_tradnl" w:eastAsia="es-ES_tradnl"/>
                    </w:rPr>
                    <w:t>CONCEPTO</w:t>
                  </w:r>
                </w:p>
              </w:tc>
              <w:tc>
                <w:tcPr>
                  <w:tcW w:w="1818" w:type="dxa"/>
                  <w:shd w:val="clear" w:color="auto" w:fill="D9D9D9"/>
                </w:tcPr>
                <w:p w14:paraId="2B5303C6" w14:textId="77777777" w:rsidR="00027FB6" w:rsidRPr="00CE0D4C" w:rsidRDefault="00027FB6" w:rsidP="00CE60BE">
                  <w:pPr>
                    <w:framePr w:hSpace="141" w:wrap="around" w:vAnchor="text" w:hAnchor="text" w:xAlign="center" w:y="1"/>
                    <w:ind w:left="2" w:hanging="2"/>
                    <w:suppressOverlap/>
                    <w:jc w:val="center"/>
                    <w:rPr>
                      <w:rFonts w:cs="Arial"/>
                      <w:b/>
                      <w:sz w:val="20"/>
                      <w:lang w:val="es-ES_tradnl" w:eastAsia="es-ES_tradnl"/>
                    </w:rPr>
                  </w:pPr>
                  <w:r w:rsidRPr="00CE0D4C">
                    <w:rPr>
                      <w:rFonts w:cs="Arial"/>
                      <w:b/>
                      <w:sz w:val="20"/>
                      <w:lang w:val="es-ES_tradnl" w:eastAsia="es-ES_tradnl"/>
                    </w:rPr>
                    <w:t>PORCENTAJE</w:t>
                  </w:r>
                </w:p>
              </w:tc>
            </w:tr>
            <w:tr w:rsidR="00027FB6" w:rsidRPr="00CE0D4C" w14:paraId="6070F5E1" w14:textId="77777777" w:rsidTr="00E4304E">
              <w:trPr>
                <w:jc w:val="center"/>
              </w:trPr>
              <w:tc>
                <w:tcPr>
                  <w:tcW w:w="4673" w:type="dxa"/>
                </w:tcPr>
                <w:p w14:paraId="53E181AF" w14:textId="77777777" w:rsidR="00027FB6" w:rsidRPr="00CE0D4C" w:rsidRDefault="00027FB6" w:rsidP="00CE60BE">
                  <w:pPr>
                    <w:framePr w:hSpace="141" w:wrap="around" w:vAnchor="text" w:hAnchor="text" w:xAlign="center" w:y="1"/>
                    <w:ind w:left="2" w:hanging="2"/>
                    <w:suppressOverlap/>
                    <w:jc w:val="both"/>
                    <w:rPr>
                      <w:rFonts w:cs="Arial"/>
                      <w:sz w:val="20"/>
                      <w:lang w:val="es-ES_tradnl" w:eastAsia="es-ES_tradnl"/>
                    </w:rPr>
                  </w:pPr>
                  <w:r w:rsidRPr="00CE0D4C">
                    <w:rPr>
                      <w:rFonts w:cs="Arial"/>
                      <w:sz w:val="20"/>
                      <w:lang w:val="es-ES_tradnl" w:eastAsia="es-ES_tradnl"/>
                    </w:rPr>
                    <w:t>Estampilla Pro- Desarrollo</w:t>
                  </w:r>
                </w:p>
              </w:tc>
              <w:tc>
                <w:tcPr>
                  <w:tcW w:w="1818" w:type="dxa"/>
                </w:tcPr>
                <w:p w14:paraId="0D390B3E" w14:textId="77777777" w:rsidR="00027FB6" w:rsidRPr="00CE0D4C" w:rsidRDefault="00027FB6" w:rsidP="00CE60BE">
                  <w:pPr>
                    <w:framePr w:hSpace="141" w:wrap="around" w:vAnchor="text" w:hAnchor="text" w:xAlign="center" w:y="1"/>
                    <w:ind w:left="2" w:hanging="2"/>
                    <w:suppressOverlap/>
                    <w:jc w:val="center"/>
                    <w:rPr>
                      <w:rFonts w:cs="Arial"/>
                      <w:sz w:val="20"/>
                      <w:lang w:val="es-ES_tradnl" w:eastAsia="es-ES_tradnl"/>
                    </w:rPr>
                  </w:pPr>
                  <w:r w:rsidRPr="00CE0D4C">
                    <w:rPr>
                      <w:rFonts w:cs="Arial"/>
                      <w:sz w:val="20"/>
                      <w:lang w:val="es-ES_tradnl" w:eastAsia="es-ES_tradnl"/>
                    </w:rPr>
                    <w:t>2%</w:t>
                  </w:r>
                </w:p>
              </w:tc>
            </w:tr>
            <w:tr w:rsidR="00027FB6" w:rsidRPr="00CE0D4C" w14:paraId="4BB86956" w14:textId="77777777" w:rsidTr="00E4304E">
              <w:trPr>
                <w:jc w:val="center"/>
              </w:trPr>
              <w:tc>
                <w:tcPr>
                  <w:tcW w:w="4673" w:type="dxa"/>
                </w:tcPr>
                <w:p w14:paraId="6895A6F5" w14:textId="77777777" w:rsidR="00027FB6" w:rsidRPr="00CE0D4C" w:rsidRDefault="00027FB6" w:rsidP="00CE60BE">
                  <w:pPr>
                    <w:framePr w:hSpace="141" w:wrap="around" w:vAnchor="text" w:hAnchor="text" w:xAlign="center" w:y="1"/>
                    <w:ind w:left="2" w:hanging="2"/>
                    <w:suppressOverlap/>
                    <w:jc w:val="both"/>
                    <w:rPr>
                      <w:rFonts w:cs="Arial"/>
                      <w:sz w:val="20"/>
                      <w:lang w:val="es-ES_tradnl" w:eastAsia="es-ES_tradnl"/>
                    </w:rPr>
                  </w:pPr>
                  <w:r w:rsidRPr="00CE0D4C">
                    <w:rPr>
                      <w:rFonts w:cs="Arial"/>
                      <w:sz w:val="20"/>
                      <w:lang w:val="es-ES_tradnl" w:eastAsia="es-ES_tradnl"/>
                    </w:rPr>
                    <w:t>Estampilla Pro- Cultura</w:t>
                  </w:r>
                </w:p>
              </w:tc>
              <w:tc>
                <w:tcPr>
                  <w:tcW w:w="1818" w:type="dxa"/>
                </w:tcPr>
                <w:p w14:paraId="5032E643" w14:textId="77777777" w:rsidR="00027FB6" w:rsidRPr="00CE0D4C" w:rsidRDefault="00027FB6" w:rsidP="00CE60BE">
                  <w:pPr>
                    <w:framePr w:hSpace="141" w:wrap="around" w:vAnchor="text" w:hAnchor="text" w:xAlign="center" w:y="1"/>
                    <w:ind w:left="2" w:hanging="2"/>
                    <w:suppressOverlap/>
                    <w:jc w:val="center"/>
                    <w:rPr>
                      <w:rFonts w:cs="Arial"/>
                      <w:sz w:val="20"/>
                      <w:lang w:val="es-ES_tradnl" w:eastAsia="es-ES_tradnl"/>
                    </w:rPr>
                  </w:pPr>
                  <w:r w:rsidRPr="00CE0D4C">
                    <w:rPr>
                      <w:rFonts w:cs="Arial"/>
                      <w:sz w:val="20"/>
                      <w:lang w:val="es-ES_tradnl" w:eastAsia="es-ES_tradnl"/>
                    </w:rPr>
                    <w:t>2%</w:t>
                  </w:r>
                </w:p>
              </w:tc>
            </w:tr>
            <w:tr w:rsidR="00027FB6" w:rsidRPr="00CE0D4C" w14:paraId="28B86EA6" w14:textId="77777777" w:rsidTr="00E4304E">
              <w:trPr>
                <w:jc w:val="center"/>
              </w:trPr>
              <w:tc>
                <w:tcPr>
                  <w:tcW w:w="4673" w:type="dxa"/>
                </w:tcPr>
                <w:p w14:paraId="7CADEFA4" w14:textId="77777777" w:rsidR="00027FB6" w:rsidRPr="00CE0D4C" w:rsidRDefault="00027FB6" w:rsidP="00CE60BE">
                  <w:pPr>
                    <w:framePr w:hSpace="141" w:wrap="around" w:vAnchor="text" w:hAnchor="text" w:xAlign="center" w:y="1"/>
                    <w:ind w:left="2" w:hanging="2"/>
                    <w:suppressOverlap/>
                    <w:jc w:val="both"/>
                    <w:rPr>
                      <w:rFonts w:cs="Arial"/>
                      <w:sz w:val="20"/>
                      <w:lang w:val="es-ES_tradnl" w:eastAsia="es-ES_tradnl"/>
                    </w:rPr>
                  </w:pPr>
                  <w:r w:rsidRPr="00CE0D4C">
                    <w:rPr>
                      <w:rFonts w:cs="Arial"/>
                      <w:sz w:val="20"/>
                      <w:lang w:val="es-ES_tradnl" w:eastAsia="es-ES_tradnl"/>
                    </w:rPr>
                    <w:t xml:space="preserve">Estampilla </w:t>
                  </w:r>
                  <w:proofErr w:type="spellStart"/>
                  <w:r w:rsidRPr="00CE0D4C">
                    <w:rPr>
                      <w:rFonts w:cs="Arial"/>
                      <w:sz w:val="20"/>
                      <w:lang w:val="es-ES_tradnl" w:eastAsia="es-ES_tradnl"/>
                    </w:rPr>
                    <w:t>Udenar</w:t>
                  </w:r>
                  <w:proofErr w:type="spellEnd"/>
                  <w:r w:rsidRPr="00CE0D4C">
                    <w:rPr>
                      <w:rFonts w:cs="Arial"/>
                      <w:sz w:val="20"/>
                      <w:lang w:val="es-ES_tradnl" w:eastAsia="es-ES_tradnl"/>
                    </w:rPr>
                    <w:t>.</w:t>
                  </w:r>
                </w:p>
              </w:tc>
              <w:tc>
                <w:tcPr>
                  <w:tcW w:w="1818" w:type="dxa"/>
                </w:tcPr>
                <w:p w14:paraId="37CF59E5" w14:textId="77777777" w:rsidR="00027FB6" w:rsidRPr="00CE0D4C" w:rsidRDefault="00027FB6" w:rsidP="00CE60BE">
                  <w:pPr>
                    <w:framePr w:hSpace="141" w:wrap="around" w:vAnchor="text" w:hAnchor="text" w:xAlign="center" w:y="1"/>
                    <w:ind w:left="2" w:hanging="2"/>
                    <w:suppressOverlap/>
                    <w:jc w:val="center"/>
                    <w:rPr>
                      <w:rFonts w:cs="Arial"/>
                      <w:sz w:val="20"/>
                      <w:lang w:val="es-ES_tradnl" w:eastAsia="es-ES_tradnl"/>
                    </w:rPr>
                  </w:pPr>
                  <w:r w:rsidRPr="00CE0D4C">
                    <w:rPr>
                      <w:rFonts w:cs="Arial"/>
                      <w:sz w:val="20"/>
                      <w:lang w:val="es-ES_tradnl" w:eastAsia="es-ES_tradnl"/>
                    </w:rPr>
                    <w:t>0.5%</w:t>
                  </w:r>
                </w:p>
              </w:tc>
            </w:tr>
            <w:tr w:rsidR="00027FB6" w:rsidRPr="00CE0D4C" w14:paraId="2F3D4CB7" w14:textId="77777777" w:rsidTr="00E4304E">
              <w:trPr>
                <w:jc w:val="center"/>
              </w:trPr>
              <w:tc>
                <w:tcPr>
                  <w:tcW w:w="4673" w:type="dxa"/>
                </w:tcPr>
                <w:p w14:paraId="4679A295" w14:textId="77777777" w:rsidR="00027FB6" w:rsidRPr="00CE0D4C" w:rsidRDefault="00027FB6" w:rsidP="00CE60BE">
                  <w:pPr>
                    <w:framePr w:hSpace="141" w:wrap="around" w:vAnchor="text" w:hAnchor="text" w:xAlign="center" w:y="1"/>
                    <w:ind w:left="2" w:hanging="2"/>
                    <w:suppressOverlap/>
                    <w:jc w:val="both"/>
                    <w:rPr>
                      <w:rFonts w:cs="Arial"/>
                      <w:sz w:val="20"/>
                      <w:lang w:val="es-ES_tradnl" w:eastAsia="es-ES_tradnl"/>
                    </w:rPr>
                  </w:pPr>
                  <w:r w:rsidRPr="00CE0D4C">
                    <w:rPr>
                      <w:rFonts w:cs="Arial"/>
                      <w:sz w:val="20"/>
                      <w:lang w:val="es-ES_tradnl" w:eastAsia="es-ES_tradnl"/>
                    </w:rPr>
                    <w:t>Tasa Pro- Deporte y Recreación</w:t>
                  </w:r>
                </w:p>
              </w:tc>
              <w:tc>
                <w:tcPr>
                  <w:tcW w:w="1818" w:type="dxa"/>
                </w:tcPr>
                <w:p w14:paraId="435F0485" w14:textId="77777777" w:rsidR="00027FB6" w:rsidRPr="00CE0D4C" w:rsidRDefault="00027FB6" w:rsidP="00CE60BE">
                  <w:pPr>
                    <w:framePr w:hSpace="141" w:wrap="around" w:vAnchor="text" w:hAnchor="text" w:xAlign="center" w:y="1"/>
                    <w:ind w:left="2" w:hanging="2"/>
                    <w:suppressOverlap/>
                    <w:jc w:val="center"/>
                    <w:rPr>
                      <w:rFonts w:cs="Arial"/>
                      <w:sz w:val="20"/>
                      <w:lang w:val="es-ES_tradnl" w:eastAsia="es-ES_tradnl"/>
                    </w:rPr>
                  </w:pPr>
                  <w:r w:rsidRPr="00CE0D4C">
                    <w:rPr>
                      <w:rFonts w:cs="Arial"/>
                      <w:sz w:val="20"/>
                      <w:lang w:val="es-ES_tradnl" w:eastAsia="es-ES_tradnl"/>
                    </w:rPr>
                    <w:t>2%</w:t>
                  </w:r>
                </w:p>
              </w:tc>
            </w:tr>
          </w:tbl>
          <w:p w14:paraId="5DB4DF9F" w14:textId="77777777" w:rsidR="00027FB6" w:rsidRPr="00CE0D4C" w:rsidRDefault="00027FB6" w:rsidP="00027FB6">
            <w:pPr>
              <w:widowControl w:val="0"/>
              <w:autoSpaceDE w:val="0"/>
              <w:autoSpaceDN w:val="0"/>
              <w:spacing w:after="0" w:line="240" w:lineRule="auto"/>
              <w:jc w:val="both"/>
              <w:rPr>
                <w:rFonts w:eastAsia="Times New Roman" w:cs="Arial"/>
                <w:bCs/>
                <w:sz w:val="20"/>
                <w:szCs w:val="20"/>
                <w:lang w:val="es-ES_tradnl" w:eastAsia="es-ES_tradnl"/>
              </w:rPr>
            </w:pPr>
          </w:p>
          <w:p w14:paraId="7EF3BA1D" w14:textId="77777777" w:rsidR="00027FB6" w:rsidRPr="00CE0D4C" w:rsidRDefault="00027FB6" w:rsidP="00027FB6">
            <w:pPr>
              <w:widowControl w:val="0"/>
              <w:autoSpaceDE w:val="0"/>
              <w:autoSpaceDN w:val="0"/>
              <w:spacing w:after="0" w:line="240" w:lineRule="auto"/>
              <w:jc w:val="both"/>
              <w:rPr>
                <w:rFonts w:eastAsia="Times New Roman" w:cs="Arial"/>
                <w:bCs/>
                <w:sz w:val="20"/>
                <w:szCs w:val="20"/>
                <w:lang w:val="es-ES_tradnl" w:eastAsia="es-ES_tradnl"/>
              </w:rPr>
            </w:pPr>
            <w:r w:rsidRPr="00CE0D4C">
              <w:rPr>
                <w:rFonts w:eastAsia="Arial" w:cs="Arial"/>
                <w:bCs/>
                <w:caps/>
                <w:sz w:val="20"/>
                <w:szCs w:val="20"/>
                <w:lang w:val="es-ES"/>
              </w:rPr>
              <w:t xml:space="preserve">Parágrafo </w:t>
            </w:r>
            <w:r w:rsidRPr="00CE0D4C">
              <w:rPr>
                <w:rFonts w:eastAsia="Arial" w:cs="Arial"/>
                <w:bCs/>
                <w:sz w:val="20"/>
                <w:szCs w:val="20"/>
                <w:lang w:val="es-ES"/>
              </w:rPr>
              <w:t xml:space="preserve">10°. -  </w:t>
            </w:r>
            <w:r w:rsidRPr="00CE0D4C">
              <w:rPr>
                <w:rFonts w:eastAsia="Times New Roman" w:cs="Arial"/>
                <w:bCs/>
                <w:sz w:val="20"/>
                <w:szCs w:val="20"/>
                <w:lang w:val="es-ES_tradnl" w:eastAsia="es-ES_tradnl"/>
              </w:rPr>
              <w:t>De conformidad con el artículo 1° del Decreto Departamental 807 del 30 de diciembre de 2022, la totalidad de la Tasa Pro-Deporte y Recreación, se pagará en un solo pago de contado, ello dentro de los diez (10) días calendario siguientes a la suscripción del Contrato; en todo caso, por cada día calendario de retardo en el pago, el contratista deberá liquidar y pagar intereses moratorios.</w:t>
            </w:r>
          </w:p>
          <w:p w14:paraId="6737E531" w14:textId="77777777" w:rsidR="00027FB6" w:rsidRPr="00CE0D4C" w:rsidRDefault="00027FB6" w:rsidP="00027FB6">
            <w:pPr>
              <w:widowControl w:val="0"/>
              <w:autoSpaceDE w:val="0"/>
              <w:autoSpaceDN w:val="0"/>
              <w:spacing w:after="0" w:line="240" w:lineRule="auto"/>
              <w:jc w:val="both"/>
              <w:rPr>
                <w:rFonts w:eastAsia="Times New Roman" w:cs="Arial"/>
                <w:bCs/>
                <w:sz w:val="20"/>
                <w:szCs w:val="20"/>
                <w:lang w:val="es-ES_tradnl" w:eastAsia="es-ES_tradnl"/>
              </w:rPr>
            </w:pPr>
          </w:p>
          <w:p w14:paraId="3E212C4D" w14:textId="318A0021" w:rsidR="00F94EF8" w:rsidRPr="00CE0D4C" w:rsidRDefault="00027FB6" w:rsidP="00027FB6">
            <w:pPr>
              <w:pStyle w:val="Default"/>
              <w:jc w:val="both"/>
              <w:rPr>
                <w:rFonts w:ascii="Arial" w:hAnsi="Arial" w:cs="Arial"/>
                <w:bCs/>
                <w:color w:val="auto"/>
                <w:sz w:val="20"/>
                <w:szCs w:val="20"/>
              </w:rPr>
            </w:pPr>
            <w:r w:rsidRPr="00CE0D4C">
              <w:rPr>
                <w:rFonts w:ascii="Arial" w:hAnsi="Arial" w:cs="Arial"/>
                <w:bCs/>
                <w:color w:val="auto"/>
                <w:sz w:val="20"/>
                <w:szCs w:val="20"/>
              </w:rPr>
              <w:t>PARÁGRAFO 11º- EL CONTRATISTA deberá aportar los documentos requeridos por el Sistema Electrónico para la Contratación Pública SECOP II y las demás directrices impartidas por la Secretaría de Hacienda de la Gobernación del Departamento de Nariño.</w:t>
            </w:r>
          </w:p>
        </w:tc>
      </w:tr>
      <w:tr w:rsidR="00F94EF8" w:rsidRPr="00CE0D4C" w14:paraId="47CF179F" w14:textId="77777777" w:rsidTr="00716B9E">
        <w:trPr>
          <w:trHeight w:val="1064"/>
        </w:trPr>
        <w:tc>
          <w:tcPr>
            <w:tcW w:w="5000" w:type="pct"/>
            <w:tcBorders>
              <w:bottom w:val="single" w:sz="4" w:space="0" w:color="auto"/>
            </w:tcBorders>
            <w:shd w:val="clear" w:color="auto" w:fill="auto"/>
          </w:tcPr>
          <w:p w14:paraId="00470A0C" w14:textId="52FF37BD" w:rsidR="00716B9E" w:rsidRPr="00CE0D4C" w:rsidRDefault="00027FB6" w:rsidP="00716B9E">
            <w:pPr>
              <w:spacing w:after="0" w:line="240" w:lineRule="auto"/>
              <w:contextualSpacing/>
              <w:mirrorIndents/>
              <w:jc w:val="both"/>
              <w:rPr>
                <w:rFonts w:cs="Arial"/>
                <w:bCs/>
                <w:iCs/>
                <w:sz w:val="20"/>
                <w:szCs w:val="20"/>
              </w:rPr>
            </w:pPr>
            <w:r w:rsidRPr="00CE0D4C">
              <w:rPr>
                <w:rFonts w:eastAsia="Calibri" w:cs="Arial"/>
                <w:b/>
                <w:sz w:val="20"/>
                <w:szCs w:val="20"/>
                <w:lang w:eastAsia="es-MX"/>
              </w:rPr>
              <w:lastRenderedPageBreak/>
              <w:t>SEPTIMA</w:t>
            </w:r>
            <w:r w:rsidR="00F94EF8" w:rsidRPr="00CE0D4C">
              <w:rPr>
                <w:rFonts w:eastAsia="Calibri" w:cs="Arial"/>
                <w:b/>
                <w:sz w:val="20"/>
                <w:szCs w:val="20"/>
                <w:lang w:eastAsia="es-MX"/>
              </w:rPr>
              <w:t>. - PLAZO DE EJECUCIÓN</w:t>
            </w:r>
            <w:r w:rsidR="00F94EF8" w:rsidRPr="00CE0D4C">
              <w:rPr>
                <w:rFonts w:eastAsia="Times New Roman" w:cs="Arial"/>
                <w:b/>
                <w:sz w:val="20"/>
                <w:szCs w:val="20"/>
                <w:lang w:eastAsia="es-MX"/>
              </w:rPr>
              <w:t>:</w:t>
            </w:r>
            <w:bookmarkStart w:id="5" w:name="_Hlk118918704"/>
            <w:r w:rsidR="00CE0D4C">
              <w:rPr>
                <w:rFonts w:eastAsia="Times New Roman" w:cs="Arial"/>
                <w:b/>
                <w:sz w:val="20"/>
                <w:szCs w:val="20"/>
                <w:lang w:eastAsia="es-MX"/>
              </w:rPr>
              <w:t xml:space="preserve"> </w:t>
            </w:r>
            <w:r w:rsidR="00716B9E" w:rsidRPr="00CE0D4C">
              <w:rPr>
                <w:rFonts w:cs="Arial"/>
                <w:bCs/>
                <w:iCs/>
                <w:sz w:val="20"/>
                <w:szCs w:val="20"/>
              </w:rPr>
              <w:t xml:space="preserve">El plazo de ejecución del contrato será hasta el treinta y uno (31) de diciembre de 2023, contados a partir del cumplimiento de los requisitos de ejecución y legalización del contrato, previa suscripción de acta de inicio. </w:t>
            </w:r>
          </w:p>
          <w:p w14:paraId="405924FB" w14:textId="77777777" w:rsidR="00716B9E" w:rsidRPr="00CE0D4C" w:rsidRDefault="00716B9E" w:rsidP="00716B9E">
            <w:pPr>
              <w:spacing w:after="0" w:line="240" w:lineRule="auto"/>
              <w:contextualSpacing/>
              <w:mirrorIndents/>
              <w:jc w:val="both"/>
              <w:rPr>
                <w:rFonts w:cs="Arial"/>
                <w:bCs/>
                <w:iCs/>
                <w:sz w:val="20"/>
                <w:szCs w:val="20"/>
              </w:rPr>
            </w:pPr>
          </w:p>
          <w:p w14:paraId="36EC9AFC" w14:textId="77777777" w:rsidR="00716B9E" w:rsidRPr="00CE0D4C" w:rsidRDefault="00716B9E" w:rsidP="00716B9E">
            <w:pPr>
              <w:spacing w:after="0" w:line="240" w:lineRule="auto"/>
              <w:contextualSpacing/>
              <w:mirrorIndents/>
              <w:jc w:val="both"/>
              <w:rPr>
                <w:rFonts w:cs="Arial"/>
                <w:bCs/>
                <w:iCs/>
                <w:sz w:val="20"/>
                <w:szCs w:val="20"/>
              </w:rPr>
            </w:pPr>
            <w:r w:rsidRPr="00CE0D4C">
              <w:rPr>
                <w:rFonts w:cs="Arial"/>
                <w:bCs/>
                <w:iCs/>
                <w:sz w:val="20"/>
                <w:szCs w:val="20"/>
              </w:rPr>
              <w:t xml:space="preserve">El plazo podrá ser prorrogado por acuerdo mutuo de las partes, en forma expresa y mediante escrito. </w:t>
            </w:r>
          </w:p>
          <w:p w14:paraId="2E0289B1" w14:textId="77777777" w:rsidR="00716B9E" w:rsidRPr="00CE0D4C" w:rsidRDefault="00716B9E" w:rsidP="00716B9E">
            <w:pPr>
              <w:spacing w:after="0" w:line="240" w:lineRule="auto"/>
              <w:contextualSpacing/>
              <w:mirrorIndents/>
              <w:jc w:val="both"/>
              <w:rPr>
                <w:rFonts w:cs="Arial"/>
                <w:bCs/>
                <w:iCs/>
                <w:sz w:val="20"/>
                <w:szCs w:val="20"/>
              </w:rPr>
            </w:pPr>
          </w:p>
          <w:p w14:paraId="32692477" w14:textId="77777777" w:rsidR="00716B9E" w:rsidRPr="00CE0D4C" w:rsidRDefault="00716B9E" w:rsidP="00716B9E">
            <w:pPr>
              <w:spacing w:after="0" w:line="240" w:lineRule="auto"/>
              <w:contextualSpacing/>
              <w:mirrorIndents/>
              <w:jc w:val="both"/>
              <w:rPr>
                <w:rFonts w:cs="Arial"/>
                <w:bCs/>
                <w:iCs/>
                <w:sz w:val="20"/>
                <w:szCs w:val="20"/>
              </w:rPr>
            </w:pPr>
            <w:r w:rsidRPr="00CE0D4C">
              <w:rPr>
                <w:rFonts w:cs="Arial"/>
                <w:bCs/>
                <w:iCs/>
                <w:sz w:val="20"/>
                <w:szCs w:val="20"/>
              </w:rPr>
              <w:lastRenderedPageBreak/>
              <w:t>El contrato tendrá una vigencia igual al plazo de ejecución del contrato y sus prorrogas cuando haya lugar a ellas, más seis (6) meses previstos para su liquidación, de los cuales cuatro (4) meses corresponden a la etapa de liquidación bilateral y dos (2) meses para una eventual liquidación unilateral.</w:t>
            </w:r>
          </w:p>
          <w:bookmarkEnd w:id="5"/>
          <w:p w14:paraId="5C73213D" w14:textId="240A4267" w:rsidR="00F94EF8" w:rsidRPr="00CE0D4C" w:rsidRDefault="00F94EF8" w:rsidP="00716B9E">
            <w:pPr>
              <w:spacing w:after="0" w:line="240" w:lineRule="auto"/>
              <w:jc w:val="both"/>
              <w:rPr>
                <w:rFonts w:cs="Arial"/>
                <w:sz w:val="20"/>
                <w:szCs w:val="20"/>
              </w:rPr>
            </w:pPr>
          </w:p>
        </w:tc>
      </w:tr>
      <w:tr w:rsidR="00F94EF8" w:rsidRPr="00CE0D4C" w14:paraId="704A9C78" w14:textId="77777777" w:rsidTr="00716B9E">
        <w:trPr>
          <w:trHeight w:val="582"/>
        </w:trPr>
        <w:tc>
          <w:tcPr>
            <w:tcW w:w="5000" w:type="pct"/>
            <w:tcBorders>
              <w:top w:val="single" w:sz="4" w:space="0" w:color="auto"/>
            </w:tcBorders>
            <w:shd w:val="clear" w:color="auto" w:fill="auto"/>
          </w:tcPr>
          <w:p w14:paraId="6ECA0F44" w14:textId="02F1216B" w:rsidR="00F94EF8" w:rsidRPr="00CE0D4C" w:rsidRDefault="00716B9E" w:rsidP="00E4304E">
            <w:pPr>
              <w:ind w:left="7"/>
              <w:jc w:val="both"/>
              <w:rPr>
                <w:rFonts w:eastAsia="Calibri" w:cs="Arial"/>
                <w:position w:val="-1"/>
                <w:sz w:val="20"/>
                <w:szCs w:val="20"/>
                <w:lang w:val="es-ES_tradnl"/>
              </w:rPr>
            </w:pPr>
            <w:r w:rsidRPr="00CE0D4C">
              <w:rPr>
                <w:rFonts w:eastAsia="Calibri" w:cs="Arial"/>
                <w:b/>
                <w:sz w:val="20"/>
                <w:szCs w:val="20"/>
                <w:lang w:eastAsia="es-MX"/>
              </w:rPr>
              <w:lastRenderedPageBreak/>
              <w:t>OCTAVA</w:t>
            </w:r>
            <w:r w:rsidR="00F94EF8" w:rsidRPr="00CE0D4C">
              <w:rPr>
                <w:rFonts w:eastAsia="Calibri" w:cs="Arial"/>
                <w:b/>
                <w:sz w:val="20"/>
                <w:szCs w:val="20"/>
                <w:lang w:eastAsia="es-MX"/>
              </w:rPr>
              <w:t xml:space="preserve">. - DISPONIBILIDAD PRESUPUESTAL: </w:t>
            </w:r>
            <w:r w:rsidR="00F94EF8" w:rsidRPr="00CE0D4C">
              <w:rPr>
                <w:rFonts w:eastAsia="Calibri" w:cs="Arial"/>
                <w:sz w:val="20"/>
                <w:szCs w:val="20"/>
                <w:lang w:eastAsia="es-MX"/>
              </w:rPr>
              <w:t>E</w:t>
            </w:r>
            <w:r w:rsidR="00F94EF8" w:rsidRPr="00CE0D4C">
              <w:rPr>
                <w:rFonts w:eastAsia="Calibri" w:cs="Arial"/>
                <w:position w:val="-1"/>
                <w:sz w:val="20"/>
                <w:szCs w:val="20"/>
                <w:lang w:val="es-ES_tradnl"/>
              </w:rPr>
              <w:t>l Valor del contrato se encuentra amparado mediante los siguientes certificados de disponibilidad presupuestal expedido por el Subsecretaria de Presupuesto para la vigencia 2023</w:t>
            </w:r>
          </w:p>
          <w:tbl>
            <w:tblPr>
              <w:tblW w:w="49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2961"/>
              <w:gridCol w:w="1412"/>
              <w:gridCol w:w="1484"/>
              <w:gridCol w:w="1657"/>
            </w:tblGrid>
            <w:tr w:rsidR="00716B9E" w:rsidRPr="00CE0D4C" w14:paraId="7EDFD405" w14:textId="77777777" w:rsidTr="00E4304E">
              <w:trPr>
                <w:trHeight w:val="17"/>
              </w:trPr>
              <w:tc>
                <w:tcPr>
                  <w:tcW w:w="874" w:type="pct"/>
                  <w:shd w:val="clear" w:color="auto" w:fill="BFBFBF"/>
                  <w:vAlign w:val="center"/>
                </w:tcPr>
                <w:p w14:paraId="24E5FB87"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
                      <w:sz w:val="20"/>
                      <w:szCs w:val="20"/>
                      <w:lang w:eastAsia="es-CO" w:bidi="es-CO"/>
                    </w:rPr>
                  </w:pPr>
                  <w:r w:rsidRPr="00CE0D4C">
                    <w:rPr>
                      <w:rFonts w:eastAsia="Century Gothic" w:cs="Arial"/>
                      <w:b/>
                      <w:sz w:val="20"/>
                      <w:szCs w:val="20"/>
                      <w:lang w:eastAsia="es-CO" w:bidi="es-CO"/>
                    </w:rPr>
                    <w:t>C.D.P.</w:t>
                  </w:r>
                </w:p>
              </w:tc>
              <w:tc>
                <w:tcPr>
                  <w:tcW w:w="1625" w:type="pct"/>
                  <w:shd w:val="clear" w:color="auto" w:fill="BFBFBF"/>
                  <w:vAlign w:val="center"/>
                </w:tcPr>
                <w:p w14:paraId="25EF27C9"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
                      <w:sz w:val="20"/>
                      <w:szCs w:val="20"/>
                      <w:lang w:eastAsia="es-CO" w:bidi="es-CO"/>
                    </w:rPr>
                  </w:pPr>
                  <w:r w:rsidRPr="00CE0D4C">
                    <w:rPr>
                      <w:rFonts w:eastAsia="Century Gothic" w:cs="Arial"/>
                      <w:b/>
                      <w:sz w:val="20"/>
                      <w:szCs w:val="20"/>
                      <w:lang w:eastAsia="es-CO" w:bidi="es-CO"/>
                    </w:rPr>
                    <w:t>CUENTA</w:t>
                  </w:r>
                </w:p>
              </w:tc>
              <w:tc>
                <w:tcPr>
                  <w:tcW w:w="775" w:type="pct"/>
                  <w:shd w:val="clear" w:color="auto" w:fill="BFBFBF"/>
                  <w:vAlign w:val="center"/>
                </w:tcPr>
                <w:p w14:paraId="62D622C5"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
                      <w:sz w:val="20"/>
                      <w:szCs w:val="20"/>
                      <w:lang w:eastAsia="es-CO" w:bidi="es-CO"/>
                    </w:rPr>
                  </w:pPr>
                  <w:r w:rsidRPr="00CE0D4C">
                    <w:rPr>
                      <w:rFonts w:eastAsia="Century Gothic" w:cs="Arial"/>
                      <w:b/>
                      <w:sz w:val="20"/>
                      <w:szCs w:val="20"/>
                      <w:lang w:eastAsia="es-CO" w:bidi="es-CO"/>
                    </w:rPr>
                    <w:t>FECHA</w:t>
                  </w:r>
                </w:p>
              </w:tc>
              <w:tc>
                <w:tcPr>
                  <w:tcW w:w="815" w:type="pct"/>
                  <w:shd w:val="clear" w:color="auto" w:fill="BFBFBF"/>
                  <w:vAlign w:val="center"/>
                </w:tcPr>
                <w:p w14:paraId="4C00D278"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
                      <w:sz w:val="20"/>
                      <w:szCs w:val="20"/>
                      <w:lang w:eastAsia="es-CO" w:bidi="es-CO"/>
                    </w:rPr>
                  </w:pPr>
                  <w:r w:rsidRPr="00CE0D4C">
                    <w:rPr>
                      <w:rFonts w:eastAsia="Century Gothic" w:cs="Arial"/>
                      <w:b/>
                      <w:sz w:val="20"/>
                      <w:szCs w:val="20"/>
                      <w:lang w:eastAsia="es-CO" w:bidi="es-CO"/>
                    </w:rPr>
                    <w:t>VALOR CDP</w:t>
                  </w:r>
                </w:p>
              </w:tc>
              <w:tc>
                <w:tcPr>
                  <w:tcW w:w="910" w:type="pct"/>
                  <w:shd w:val="clear" w:color="auto" w:fill="BFBFBF"/>
                  <w:vAlign w:val="center"/>
                </w:tcPr>
                <w:p w14:paraId="56972128"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
                      <w:sz w:val="20"/>
                      <w:szCs w:val="20"/>
                      <w:lang w:eastAsia="es-CO" w:bidi="es-CO"/>
                    </w:rPr>
                  </w:pPr>
                  <w:r w:rsidRPr="00CE0D4C">
                    <w:rPr>
                      <w:rFonts w:eastAsia="Century Gothic" w:cs="Arial"/>
                      <w:b/>
                      <w:sz w:val="20"/>
                      <w:szCs w:val="20"/>
                      <w:lang w:eastAsia="es-CO" w:bidi="es-CO"/>
                    </w:rPr>
                    <w:t>VALOR A IMPUTAR</w:t>
                  </w:r>
                </w:p>
              </w:tc>
            </w:tr>
            <w:tr w:rsidR="00716B9E" w:rsidRPr="00CE0D4C" w14:paraId="0D6868D2" w14:textId="77777777" w:rsidTr="00E4304E">
              <w:trPr>
                <w:trHeight w:val="1197"/>
              </w:trPr>
              <w:tc>
                <w:tcPr>
                  <w:tcW w:w="874" w:type="pct"/>
                  <w:vAlign w:val="center"/>
                </w:tcPr>
                <w:p w14:paraId="6BD5B182"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Cs/>
                      <w:sz w:val="20"/>
                      <w:szCs w:val="20"/>
                      <w:lang w:eastAsia="es-CO" w:bidi="es-CO"/>
                    </w:rPr>
                  </w:pPr>
                  <w:r w:rsidRPr="00CE0D4C">
                    <w:rPr>
                      <w:rFonts w:cs="Arial"/>
                      <w:bCs/>
                      <w:sz w:val="20"/>
                      <w:szCs w:val="20"/>
                    </w:rPr>
                    <w:t>2023080072</w:t>
                  </w:r>
                </w:p>
              </w:tc>
              <w:tc>
                <w:tcPr>
                  <w:tcW w:w="1625" w:type="pct"/>
                  <w:vAlign w:val="center"/>
                </w:tcPr>
                <w:p w14:paraId="0007C570"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Cs/>
                      <w:sz w:val="20"/>
                      <w:szCs w:val="20"/>
                      <w:lang w:eastAsia="es-CO" w:bidi="es-CO"/>
                    </w:rPr>
                  </w:pPr>
                </w:p>
                <w:p w14:paraId="452DFAE1"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Cs/>
                      <w:sz w:val="20"/>
                      <w:szCs w:val="20"/>
                      <w:lang w:eastAsia="es-CO" w:bidi="es-CO"/>
                    </w:rPr>
                  </w:pPr>
                  <w:r w:rsidRPr="00CE0D4C">
                    <w:rPr>
                      <w:rFonts w:eastAsia="Century Gothic" w:cs="Arial"/>
                      <w:bCs/>
                      <w:sz w:val="20"/>
                      <w:szCs w:val="20"/>
                      <w:lang w:eastAsia="es-CO" w:bidi="es-CO"/>
                    </w:rPr>
                    <w:t>2.3.2.02.02.009-17-1702-1100-</w:t>
                  </w:r>
                </w:p>
                <w:p w14:paraId="0FFE757D"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Cs/>
                      <w:sz w:val="20"/>
                      <w:szCs w:val="20"/>
                      <w:lang w:eastAsia="es-CO" w:bidi="es-CO"/>
                    </w:rPr>
                  </w:pPr>
                  <w:r w:rsidRPr="00CE0D4C">
                    <w:rPr>
                      <w:rFonts w:eastAsia="Century Gothic" w:cs="Arial"/>
                      <w:bCs/>
                      <w:sz w:val="20"/>
                      <w:szCs w:val="20"/>
                      <w:lang w:eastAsia="es-CO" w:bidi="es-CO"/>
                    </w:rPr>
                    <w:t>1702007-2022003520142-</w:t>
                  </w:r>
                </w:p>
                <w:p w14:paraId="2FEE052B"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Cs/>
                      <w:sz w:val="20"/>
                      <w:szCs w:val="20"/>
                      <w:lang w:eastAsia="es-CO" w:bidi="es-CO"/>
                    </w:rPr>
                  </w:pPr>
                  <w:r w:rsidRPr="00CE0D4C">
                    <w:rPr>
                      <w:rFonts w:eastAsia="Century Gothic" w:cs="Arial"/>
                      <w:bCs/>
                      <w:sz w:val="20"/>
                      <w:szCs w:val="20"/>
                      <w:lang w:eastAsia="es-CO" w:bidi="es-CO"/>
                    </w:rPr>
                    <w:t>97990-16-1.2.1.0.00</w:t>
                  </w:r>
                </w:p>
              </w:tc>
              <w:tc>
                <w:tcPr>
                  <w:tcW w:w="775" w:type="pct"/>
                  <w:vAlign w:val="center"/>
                </w:tcPr>
                <w:p w14:paraId="59490468"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Cs/>
                      <w:sz w:val="20"/>
                      <w:szCs w:val="20"/>
                      <w:lang w:eastAsia="es-CO" w:bidi="es-CO"/>
                    </w:rPr>
                  </w:pPr>
                  <w:r w:rsidRPr="00CE0D4C">
                    <w:rPr>
                      <w:rFonts w:cs="Arial"/>
                      <w:bCs/>
                      <w:sz w:val="20"/>
                      <w:szCs w:val="20"/>
                    </w:rPr>
                    <w:t>16/08/2023</w:t>
                  </w:r>
                </w:p>
              </w:tc>
              <w:tc>
                <w:tcPr>
                  <w:tcW w:w="815" w:type="pct"/>
                  <w:vAlign w:val="center"/>
                </w:tcPr>
                <w:p w14:paraId="613AF60D"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Cs/>
                      <w:sz w:val="20"/>
                      <w:szCs w:val="20"/>
                      <w:lang w:eastAsia="es-CO" w:bidi="es-CO"/>
                    </w:rPr>
                  </w:pPr>
                  <w:r w:rsidRPr="00CE0D4C">
                    <w:rPr>
                      <w:rFonts w:cs="Arial"/>
                      <w:bCs/>
                      <w:sz w:val="20"/>
                      <w:szCs w:val="20"/>
                    </w:rPr>
                    <w:t>$339,492,378</w:t>
                  </w:r>
                </w:p>
              </w:tc>
              <w:tc>
                <w:tcPr>
                  <w:tcW w:w="910" w:type="pct"/>
                  <w:vAlign w:val="center"/>
                </w:tcPr>
                <w:p w14:paraId="2DFE3C9F" w14:textId="77777777" w:rsidR="00716B9E" w:rsidRPr="00CE0D4C" w:rsidRDefault="00716B9E" w:rsidP="00CE60BE">
                  <w:pPr>
                    <w:framePr w:hSpace="141" w:wrap="around" w:vAnchor="text" w:hAnchor="text" w:xAlign="center" w:y="1"/>
                    <w:widowControl w:val="0"/>
                    <w:autoSpaceDE w:val="0"/>
                    <w:autoSpaceDN w:val="0"/>
                    <w:spacing w:after="0" w:line="240" w:lineRule="auto"/>
                    <w:suppressOverlap/>
                    <w:jc w:val="center"/>
                    <w:rPr>
                      <w:rFonts w:eastAsia="Century Gothic" w:cs="Arial"/>
                      <w:bCs/>
                      <w:sz w:val="20"/>
                      <w:szCs w:val="20"/>
                      <w:lang w:eastAsia="es-CO" w:bidi="es-CO"/>
                    </w:rPr>
                  </w:pPr>
                  <w:r w:rsidRPr="00CE0D4C">
                    <w:rPr>
                      <w:rFonts w:cs="Arial"/>
                      <w:bCs/>
                      <w:sz w:val="20"/>
                      <w:szCs w:val="20"/>
                    </w:rPr>
                    <w:t>$338.548.667</w:t>
                  </w:r>
                </w:p>
              </w:tc>
            </w:tr>
          </w:tbl>
          <w:p w14:paraId="32793DF5" w14:textId="702FBF3F" w:rsidR="00716B9E" w:rsidRPr="00CE0D4C" w:rsidRDefault="00716B9E" w:rsidP="00E4304E">
            <w:pPr>
              <w:spacing w:after="0" w:line="240" w:lineRule="auto"/>
              <w:jc w:val="both"/>
              <w:rPr>
                <w:rFonts w:eastAsia="Calibri" w:cs="Arial"/>
                <w:sz w:val="20"/>
                <w:szCs w:val="20"/>
                <w:lang w:eastAsia="es-ES"/>
              </w:rPr>
            </w:pPr>
          </w:p>
        </w:tc>
      </w:tr>
      <w:tr w:rsidR="00F94EF8" w:rsidRPr="00CE0D4C" w14:paraId="300ACA7B" w14:textId="77777777" w:rsidTr="00E4304E">
        <w:trPr>
          <w:trHeight w:val="582"/>
        </w:trPr>
        <w:tc>
          <w:tcPr>
            <w:tcW w:w="5000" w:type="pct"/>
            <w:shd w:val="clear" w:color="auto" w:fill="auto"/>
          </w:tcPr>
          <w:p w14:paraId="796197D5" w14:textId="0688D0BE" w:rsidR="00F94EF8" w:rsidRPr="00CE0D4C" w:rsidRDefault="00C0698D" w:rsidP="00E4304E">
            <w:pPr>
              <w:spacing w:after="0" w:line="240" w:lineRule="auto"/>
              <w:jc w:val="both"/>
              <w:rPr>
                <w:rFonts w:eastAsia="Calibri" w:cs="Arial"/>
                <w:b/>
                <w:sz w:val="20"/>
                <w:szCs w:val="20"/>
                <w:lang w:eastAsia="es-ES"/>
              </w:rPr>
            </w:pPr>
            <w:r w:rsidRPr="00CE0D4C">
              <w:rPr>
                <w:rFonts w:eastAsia="Calibri" w:cs="Arial"/>
                <w:b/>
                <w:sz w:val="20"/>
                <w:szCs w:val="20"/>
                <w:lang w:eastAsia="es-ES"/>
              </w:rPr>
              <w:t>NOVENA</w:t>
            </w:r>
            <w:r w:rsidR="00F94EF8" w:rsidRPr="00CE0D4C">
              <w:rPr>
                <w:rFonts w:eastAsia="Calibri" w:cs="Arial"/>
                <w:b/>
                <w:sz w:val="20"/>
                <w:szCs w:val="20"/>
                <w:lang w:eastAsia="es-ES"/>
              </w:rPr>
              <w:t xml:space="preserve">. - </w:t>
            </w:r>
            <w:r w:rsidR="00F94EF8" w:rsidRPr="00CE0D4C">
              <w:rPr>
                <w:rFonts w:eastAsia="Times New Roman" w:cs="Arial"/>
                <w:b/>
                <w:sz w:val="20"/>
                <w:szCs w:val="20"/>
                <w:lang w:eastAsia="es-ES"/>
              </w:rPr>
              <w:t xml:space="preserve"> </w:t>
            </w:r>
            <w:r w:rsidR="00F94EF8" w:rsidRPr="00CE0D4C">
              <w:rPr>
                <w:rFonts w:eastAsia="Calibri" w:cs="Arial"/>
                <w:b/>
                <w:sz w:val="20"/>
                <w:szCs w:val="20"/>
                <w:lang w:eastAsia="es-ES"/>
              </w:rPr>
              <w:t xml:space="preserve">OBLIGACIONES CON EL SISTEMA DE SEGURIDAD SOCIAL INTEGRAL Y OTROS APORTES: </w:t>
            </w:r>
            <w:r w:rsidR="00F94EF8" w:rsidRPr="00CE0D4C">
              <w:rPr>
                <w:rFonts w:eastAsia="Calibri" w:cs="Arial"/>
                <w:bCs/>
                <w:sz w:val="20"/>
                <w:szCs w:val="20"/>
                <w:lang w:eastAsia="es-ES"/>
              </w:rPr>
              <w:t>EL CONTRATISTA se obliga a cumplir sus obligaciones con los sistemas de salud, riesgos profesionales, pensiones y aportes a las Cajas de Compensación Familiar, Instituto Colombiano de Bienestar Familiar y Servicio Nacional de Aprendizaje, cuando a ello haya lugar.</w:t>
            </w:r>
          </w:p>
        </w:tc>
      </w:tr>
      <w:tr w:rsidR="00F94EF8" w:rsidRPr="00CE0D4C" w14:paraId="7B61DB0B" w14:textId="77777777" w:rsidTr="00E4304E">
        <w:trPr>
          <w:trHeight w:val="335"/>
        </w:trPr>
        <w:tc>
          <w:tcPr>
            <w:tcW w:w="5000" w:type="pct"/>
            <w:shd w:val="clear" w:color="auto" w:fill="auto"/>
          </w:tcPr>
          <w:p w14:paraId="29068D27" w14:textId="0470BB65" w:rsidR="00F94EF8" w:rsidRPr="00CE0D4C" w:rsidRDefault="00C0698D" w:rsidP="00E4304E">
            <w:pPr>
              <w:spacing w:after="0" w:line="240" w:lineRule="auto"/>
              <w:jc w:val="both"/>
              <w:rPr>
                <w:rFonts w:eastAsia="Times New Roman" w:cs="Arial"/>
                <w:sz w:val="20"/>
                <w:szCs w:val="20"/>
                <w:lang w:eastAsia="es-MX"/>
              </w:rPr>
            </w:pPr>
            <w:r w:rsidRPr="00CE0D4C">
              <w:rPr>
                <w:rFonts w:eastAsia="Calibri" w:cs="Arial"/>
                <w:b/>
                <w:sz w:val="20"/>
                <w:szCs w:val="20"/>
                <w:lang w:eastAsia="es-MX"/>
              </w:rPr>
              <w:t>DECIMA</w:t>
            </w:r>
            <w:r w:rsidR="00F94EF8" w:rsidRPr="00CE0D4C">
              <w:rPr>
                <w:rFonts w:eastAsia="Calibri" w:cs="Arial"/>
                <w:b/>
                <w:sz w:val="20"/>
                <w:szCs w:val="20"/>
                <w:lang w:eastAsia="es-MX"/>
              </w:rPr>
              <w:t>. - CESIÓN Y SUBCONTRATACIÓN:</w:t>
            </w:r>
            <w:r w:rsidR="00F94EF8" w:rsidRPr="00CE0D4C">
              <w:rPr>
                <w:rFonts w:eastAsia="Calibri" w:cs="Arial"/>
                <w:sz w:val="20"/>
                <w:szCs w:val="20"/>
                <w:lang w:eastAsia="es-MX"/>
              </w:rPr>
              <w:t xml:space="preserve"> </w:t>
            </w:r>
            <w:r w:rsidR="00F94EF8" w:rsidRPr="00CE0D4C">
              <w:rPr>
                <w:rFonts w:eastAsia="Times New Roman" w:cs="Arial"/>
                <w:sz w:val="20"/>
                <w:szCs w:val="20"/>
                <w:lang w:eastAsia="es-MX"/>
              </w:rPr>
              <w:t xml:space="preserve"> El contratista no podrá ceder el contrato o subcontratar totalmente, sin previa autorización escrita del Departamento, pudiendo éste reservarse las razones que tenga para negar la autorización de la cesión o el subcontrato. En todos los casos el contratista es el único responsable por la celebración de subcontratos, aunque sean autorizados por el Departamento.</w:t>
            </w:r>
          </w:p>
        </w:tc>
      </w:tr>
      <w:tr w:rsidR="00F94EF8" w:rsidRPr="00CE0D4C" w14:paraId="201E70CF" w14:textId="77777777" w:rsidTr="00E4304E">
        <w:trPr>
          <w:trHeight w:val="582"/>
        </w:trPr>
        <w:tc>
          <w:tcPr>
            <w:tcW w:w="5000" w:type="pct"/>
            <w:shd w:val="clear" w:color="auto" w:fill="auto"/>
          </w:tcPr>
          <w:p w14:paraId="741D38F1" w14:textId="186F2AE1" w:rsidR="00F94EF8" w:rsidRPr="00CE0D4C" w:rsidRDefault="00C0698D" w:rsidP="00E4304E">
            <w:pPr>
              <w:spacing w:after="0" w:line="240" w:lineRule="auto"/>
              <w:jc w:val="both"/>
              <w:rPr>
                <w:rFonts w:eastAsia="Calibri" w:cs="Arial"/>
                <w:b/>
                <w:sz w:val="20"/>
                <w:szCs w:val="20"/>
                <w:lang w:eastAsia="es-ES"/>
              </w:rPr>
            </w:pPr>
            <w:r w:rsidRPr="00CE0D4C">
              <w:rPr>
                <w:rFonts w:eastAsia="Calibri" w:cs="Arial"/>
                <w:b/>
                <w:sz w:val="20"/>
                <w:szCs w:val="20"/>
                <w:lang w:eastAsia="es-ES"/>
              </w:rPr>
              <w:t>DECIMA PRIMERA</w:t>
            </w:r>
            <w:r w:rsidR="00F94EF8" w:rsidRPr="00CE0D4C">
              <w:rPr>
                <w:rFonts w:eastAsia="Calibri" w:cs="Arial"/>
                <w:b/>
                <w:sz w:val="20"/>
                <w:szCs w:val="20"/>
                <w:lang w:eastAsia="es-ES"/>
              </w:rPr>
              <w:t xml:space="preserve">. - </w:t>
            </w:r>
            <w:r w:rsidR="00F94EF8" w:rsidRPr="00CE0D4C">
              <w:rPr>
                <w:rFonts w:eastAsia="Arial" w:cs="Arial"/>
                <w:spacing w:val="-3"/>
                <w:sz w:val="20"/>
                <w:szCs w:val="20"/>
                <w:lang w:eastAsia="es-ES"/>
              </w:rPr>
              <w:t xml:space="preserve"> </w:t>
            </w:r>
            <w:r w:rsidR="00F94EF8" w:rsidRPr="00CE0D4C">
              <w:rPr>
                <w:rFonts w:eastAsia="Arial" w:cs="Arial"/>
                <w:b/>
                <w:spacing w:val="-3"/>
                <w:sz w:val="20"/>
                <w:szCs w:val="20"/>
                <w:lang w:eastAsia="es-ES"/>
              </w:rPr>
              <w:t>E</w:t>
            </w:r>
            <w:r w:rsidR="00F94EF8" w:rsidRPr="00CE0D4C">
              <w:rPr>
                <w:rFonts w:eastAsia="Arial" w:cs="Arial"/>
                <w:b/>
                <w:spacing w:val="1"/>
                <w:sz w:val="20"/>
                <w:szCs w:val="20"/>
                <w:lang w:eastAsia="es-ES"/>
              </w:rPr>
              <w:t>X</w:t>
            </w:r>
            <w:r w:rsidR="00F94EF8" w:rsidRPr="00CE0D4C">
              <w:rPr>
                <w:rFonts w:eastAsia="Arial" w:cs="Arial"/>
                <w:b/>
                <w:sz w:val="20"/>
                <w:szCs w:val="20"/>
                <w:lang w:eastAsia="es-ES"/>
              </w:rPr>
              <w:t>C</w:t>
            </w:r>
            <w:r w:rsidR="00F94EF8" w:rsidRPr="00CE0D4C">
              <w:rPr>
                <w:rFonts w:eastAsia="Arial" w:cs="Arial"/>
                <w:b/>
                <w:spacing w:val="-2"/>
                <w:sz w:val="20"/>
                <w:szCs w:val="20"/>
                <w:lang w:eastAsia="es-ES"/>
              </w:rPr>
              <w:t>L</w:t>
            </w:r>
            <w:r w:rsidR="00F94EF8" w:rsidRPr="00CE0D4C">
              <w:rPr>
                <w:rFonts w:eastAsia="Arial" w:cs="Arial"/>
                <w:b/>
                <w:sz w:val="20"/>
                <w:szCs w:val="20"/>
                <w:lang w:eastAsia="es-ES"/>
              </w:rPr>
              <w:t>U</w:t>
            </w:r>
            <w:r w:rsidR="00F94EF8" w:rsidRPr="00CE0D4C">
              <w:rPr>
                <w:rFonts w:eastAsia="Arial" w:cs="Arial"/>
                <w:b/>
                <w:spacing w:val="1"/>
                <w:sz w:val="20"/>
                <w:szCs w:val="20"/>
                <w:lang w:eastAsia="es-ES"/>
              </w:rPr>
              <w:t>S</w:t>
            </w:r>
            <w:r w:rsidR="00F94EF8" w:rsidRPr="00CE0D4C">
              <w:rPr>
                <w:rFonts w:eastAsia="Arial" w:cs="Arial"/>
                <w:b/>
                <w:sz w:val="20"/>
                <w:szCs w:val="20"/>
                <w:lang w:eastAsia="es-ES"/>
              </w:rPr>
              <w:t>I</w:t>
            </w:r>
            <w:r w:rsidR="00F94EF8" w:rsidRPr="00CE0D4C">
              <w:rPr>
                <w:rFonts w:eastAsia="Arial" w:cs="Arial"/>
                <w:b/>
                <w:spacing w:val="-1"/>
                <w:sz w:val="20"/>
                <w:szCs w:val="20"/>
                <w:lang w:eastAsia="es-ES"/>
              </w:rPr>
              <w:t>Ó</w:t>
            </w:r>
            <w:r w:rsidR="00F94EF8" w:rsidRPr="00CE0D4C">
              <w:rPr>
                <w:rFonts w:eastAsia="Arial" w:cs="Arial"/>
                <w:b/>
                <w:sz w:val="20"/>
                <w:szCs w:val="20"/>
                <w:lang w:eastAsia="es-ES"/>
              </w:rPr>
              <w:t>N</w:t>
            </w:r>
            <w:r w:rsidR="00F94EF8" w:rsidRPr="00CE0D4C">
              <w:rPr>
                <w:rFonts w:eastAsia="Arial" w:cs="Arial"/>
                <w:b/>
                <w:spacing w:val="4"/>
                <w:sz w:val="20"/>
                <w:szCs w:val="20"/>
                <w:lang w:eastAsia="es-ES"/>
              </w:rPr>
              <w:t xml:space="preserve"> </w:t>
            </w:r>
            <w:r w:rsidR="00F94EF8" w:rsidRPr="00CE0D4C">
              <w:rPr>
                <w:rFonts w:eastAsia="Arial" w:cs="Arial"/>
                <w:b/>
                <w:sz w:val="20"/>
                <w:szCs w:val="20"/>
                <w:lang w:eastAsia="es-ES"/>
              </w:rPr>
              <w:t xml:space="preserve">DE </w:t>
            </w:r>
            <w:r w:rsidR="00F94EF8" w:rsidRPr="00CE0D4C">
              <w:rPr>
                <w:rFonts w:eastAsia="Arial" w:cs="Arial"/>
                <w:b/>
                <w:spacing w:val="-2"/>
                <w:sz w:val="20"/>
                <w:szCs w:val="20"/>
                <w:lang w:eastAsia="es-ES"/>
              </w:rPr>
              <w:t>L</w:t>
            </w:r>
            <w:r w:rsidR="00F94EF8" w:rsidRPr="00CE0D4C">
              <w:rPr>
                <w:rFonts w:eastAsia="Arial" w:cs="Arial"/>
                <w:b/>
                <w:sz w:val="20"/>
                <w:szCs w:val="20"/>
                <w:lang w:eastAsia="es-ES"/>
              </w:rPr>
              <w:t>A</w:t>
            </w:r>
            <w:r w:rsidR="00F94EF8" w:rsidRPr="00CE0D4C">
              <w:rPr>
                <w:rFonts w:eastAsia="Arial" w:cs="Arial"/>
                <w:b/>
                <w:spacing w:val="4"/>
                <w:sz w:val="20"/>
                <w:szCs w:val="20"/>
                <w:lang w:eastAsia="es-ES"/>
              </w:rPr>
              <w:t xml:space="preserve"> </w:t>
            </w:r>
            <w:r w:rsidR="00F94EF8" w:rsidRPr="00CE0D4C">
              <w:rPr>
                <w:rFonts w:eastAsia="Arial" w:cs="Arial"/>
                <w:b/>
                <w:sz w:val="20"/>
                <w:szCs w:val="20"/>
                <w:lang w:eastAsia="es-ES"/>
              </w:rPr>
              <w:t>R</w:t>
            </w:r>
            <w:r w:rsidR="00F94EF8" w:rsidRPr="00CE0D4C">
              <w:rPr>
                <w:rFonts w:eastAsia="Arial" w:cs="Arial"/>
                <w:b/>
                <w:spacing w:val="1"/>
                <w:sz w:val="20"/>
                <w:szCs w:val="20"/>
                <w:lang w:eastAsia="es-ES"/>
              </w:rPr>
              <w:t>E</w:t>
            </w:r>
            <w:r w:rsidR="00F94EF8" w:rsidRPr="00CE0D4C">
              <w:rPr>
                <w:rFonts w:eastAsia="Arial" w:cs="Arial"/>
                <w:b/>
                <w:spacing w:val="-2"/>
                <w:sz w:val="20"/>
                <w:szCs w:val="20"/>
                <w:lang w:eastAsia="es-ES"/>
              </w:rPr>
              <w:t>L</w:t>
            </w:r>
            <w:r w:rsidR="00F94EF8" w:rsidRPr="00CE0D4C">
              <w:rPr>
                <w:rFonts w:eastAsia="Arial" w:cs="Arial"/>
                <w:b/>
                <w:sz w:val="20"/>
                <w:szCs w:val="20"/>
                <w:lang w:eastAsia="es-ES"/>
              </w:rPr>
              <w:t>ACI</w:t>
            </w:r>
            <w:r w:rsidR="00F94EF8" w:rsidRPr="00CE0D4C">
              <w:rPr>
                <w:rFonts w:eastAsia="Arial" w:cs="Arial"/>
                <w:b/>
                <w:spacing w:val="-1"/>
                <w:sz w:val="20"/>
                <w:szCs w:val="20"/>
                <w:lang w:eastAsia="es-ES"/>
              </w:rPr>
              <w:t>Ó</w:t>
            </w:r>
            <w:r w:rsidR="00F94EF8" w:rsidRPr="00CE0D4C">
              <w:rPr>
                <w:rFonts w:eastAsia="Arial" w:cs="Arial"/>
                <w:b/>
                <w:sz w:val="20"/>
                <w:szCs w:val="20"/>
                <w:lang w:eastAsia="es-ES"/>
              </w:rPr>
              <w:t>N</w:t>
            </w:r>
            <w:r w:rsidR="00F94EF8" w:rsidRPr="00CE0D4C">
              <w:rPr>
                <w:rFonts w:eastAsia="Arial" w:cs="Arial"/>
                <w:b/>
                <w:spacing w:val="4"/>
                <w:sz w:val="20"/>
                <w:szCs w:val="20"/>
                <w:lang w:eastAsia="es-ES"/>
              </w:rPr>
              <w:t xml:space="preserve"> </w:t>
            </w:r>
            <w:r w:rsidR="00F94EF8" w:rsidRPr="00CE0D4C">
              <w:rPr>
                <w:rFonts w:eastAsia="Arial" w:cs="Arial"/>
                <w:b/>
                <w:spacing w:val="-2"/>
                <w:sz w:val="20"/>
                <w:szCs w:val="20"/>
                <w:lang w:eastAsia="es-ES"/>
              </w:rPr>
              <w:t>L</w:t>
            </w:r>
            <w:r w:rsidR="00F94EF8" w:rsidRPr="00CE0D4C">
              <w:rPr>
                <w:rFonts w:eastAsia="Arial" w:cs="Arial"/>
                <w:b/>
                <w:sz w:val="20"/>
                <w:szCs w:val="20"/>
                <w:lang w:eastAsia="es-ES"/>
              </w:rPr>
              <w:t>AB</w:t>
            </w:r>
            <w:r w:rsidR="00F94EF8" w:rsidRPr="00CE0D4C">
              <w:rPr>
                <w:rFonts w:eastAsia="Arial" w:cs="Arial"/>
                <w:b/>
                <w:spacing w:val="-1"/>
                <w:sz w:val="20"/>
                <w:szCs w:val="20"/>
                <w:lang w:eastAsia="es-ES"/>
              </w:rPr>
              <w:t>O</w:t>
            </w:r>
            <w:r w:rsidR="00F94EF8" w:rsidRPr="00CE0D4C">
              <w:rPr>
                <w:rFonts w:eastAsia="Arial" w:cs="Arial"/>
                <w:b/>
                <w:sz w:val="20"/>
                <w:szCs w:val="20"/>
                <w:lang w:eastAsia="es-ES"/>
              </w:rPr>
              <w:t>RA</w:t>
            </w:r>
            <w:r w:rsidR="00F94EF8" w:rsidRPr="00CE0D4C">
              <w:rPr>
                <w:rFonts w:eastAsia="Arial" w:cs="Arial"/>
                <w:b/>
                <w:spacing w:val="-2"/>
                <w:sz w:val="20"/>
                <w:szCs w:val="20"/>
                <w:lang w:eastAsia="es-ES"/>
              </w:rPr>
              <w:t>L</w:t>
            </w:r>
            <w:r w:rsidR="00F94EF8" w:rsidRPr="00CE0D4C">
              <w:rPr>
                <w:rFonts w:eastAsia="Arial" w:cs="Arial"/>
                <w:b/>
                <w:sz w:val="20"/>
                <w:szCs w:val="20"/>
                <w:lang w:eastAsia="es-ES"/>
              </w:rPr>
              <w:t>:</w:t>
            </w:r>
            <w:r w:rsidR="00F94EF8" w:rsidRPr="00CE0D4C">
              <w:rPr>
                <w:rFonts w:eastAsia="Arial" w:cs="Arial"/>
                <w:spacing w:val="10"/>
                <w:sz w:val="20"/>
                <w:szCs w:val="20"/>
                <w:lang w:eastAsia="es-ES"/>
              </w:rPr>
              <w:t xml:space="preserve"> </w:t>
            </w:r>
            <w:r w:rsidR="00F94EF8" w:rsidRPr="00CE0D4C">
              <w:rPr>
                <w:rFonts w:eastAsia="Arial" w:cs="Arial"/>
                <w:sz w:val="20"/>
                <w:szCs w:val="20"/>
                <w:lang w:eastAsia="es-ES"/>
              </w:rPr>
              <w:t>No</w:t>
            </w:r>
            <w:r w:rsidR="00F94EF8" w:rsidRPr="00CE0D4C">
              <w:rPr>
                <w:rFonts w:eastAsia="Arial" w:cs="Arial"/>
                <w:spacing w:val="2"/>
                <w:sz w:val="20"/>
                <w:szCs w:val="20"/>
                <w:lang w:eastAsia="es-ES"/>
              </w:rPr>
              <w:t xml:space="preserve"> </w:t>
            </w:r>
            <w:r w:rsidR="00F94EF8" w:rsidRPr="00CE0D4C">
              <w:rPr>
                <w:rFonts w:eastAsia="Arial" w:cs="Arial"/>
                <w:spacing w:val="-1"/>
                <w:sz w:val="20"/>
                <w:szCs w:val="20"/>
                <w:lang w:eastAsia="es-ES"/>
              </w:rPr>
              <w:t>hab</w:t>
            </w:r>
            <w:r w:rsidR="00F94EF8" w:rsidRPr="00CE0D4C">
              <w:rPr>
                <w:rFonts w:eastAsia="Arial" w:cs="Arial"/>
                <w:spacing w:val="-2"/>
                <w:sz w:val="20"/>
                <w:szCs w:val="20"/>
                <w:lang w:eastAsia="es-ES"/>
              </w:rPr>
              <w:t>r</w:t>
            </w:r>
            <w:r w:rsidR="00F94EF8" w:rsidRPr="00CE0D4C">
              <w:rPr>
                <w:rFonts w:eastAsia="Arial" w:cs="Arial"/>
                <w:sz w:val="20"/>
                <w:szCs w:val="20"/>
                <w:lang w:eastAsia="es-ES"/>
              </w:rPr>
              <w:t>á</w:t>
            </w:r>
            <w:r w:rsidR="00F94EF8" w:rsidRPr="00CE0D4C">
              <w:rPr>
                <w:rFonts w:eastAsia="Arial" w:cs="Arial"/>
                <w:spacing w:val="2"/>
                <w:sz w:val="20"/>
                <w:szCs w:val="20"/>
                <w:lang w:eastAsia="es-ES"/>
              </w:rPr>
              <w:t xml:space="preserve"> </w:t>
            </w:r>
            <w:r w:rsidR="00F94EF8" w:rsidRPr="00CE0D4C">
              <w:rPr>
                <w:rFonts w:eastAsia="Arial" w:cs="Arial"/>
                <w:sz w:val="20"/>
                <w:szCs w:val="20"/>
                <w:lang w:eastAsia="es-ES"/>
              </w:rPr>
              <w:t>v</w:t>
            </w:r>
            <w:r w:rsidR="00F94EF8" w:rsidRPr="00CE0D4C">
              <w:rPr>
                <w:rFonts w:eastAsia="Arial" w:cs="Arial"/>
                <w:spacing w:val="-1"/>
                <w:sz w:val="20"/>
                <w:szCs w:val="20"/>
                <w:lang w:eastAsia="es-ES"/>
              </w:rPr>
              <w:t>ín</w:t>
            </w:r>
            <w:r w:rsidR="00F94EF8" w:rsidRPr="00CE0D4C">
              <w:rPr>
                <w:rFonts w:eastAsia="Arial" w:cs="Arial"/>
                <w:sz w:val="20"/>
                <w:szCs w:val="20"/>
                <w:lang w:eastAsia="es-ES"/>
              </w:rPr>
              <w:t>c</w:t>
            </w:r>
            <w:r w:rsidR="00F94EF8" w:rsidRPr="00CE0D4C">
              <w:rPr>
                <w:rFonts w:eastAsia="Arial" w:cs="Arial"/>
                <w:spacing w:val="-1"/>
                <w:sz w:val="20"/>
                <w:szCs w:val="20"/>
                <w:lang w:eastAsia="es-ES"/>
              </w:rPr>
              <w:t>u</w:t>
            </w:r>
            <w:r w:rsidR="00F94EF8" w:rsidRPr="00CE0D4C">
              <w:rPr>
                <w:rFonts w:eastAsia="Arial" w:cs="Arial"/>
                <w:spacing w:val="5"/>
                <w:sz w:val="20"/>
                <w:szCs w:val="20"/>
                <w:lang w:eastAsia="es-ES"/>
              </w:rPr>
              <w:t>l</w:t>
            </w:r>
            <w:r w:rsidR="00F94EF8" w:rsidRPr="00CE0D4C">
              <w:rPr>
                <w:rFonts w:eastAsia="Arial" w:cs="Arial"/>
                <w:sz w:val="20"/>
                <w:szCs w:val="20"/>
                <w:lang w:eastAsia="es-ES"/>
              </w:rPr>
              <w:t>o</w:t>
            </w:r>
            <w:r w:rsidR="00F94EF8" w:rsidRPr="00CE0D4C">
              <w:rPr>
                <w:rFonts w:eastAsia="Arial" w:cs="Arial"/>
                <w:spacing w:val="2"/>
                <w:sz w:val="20"/>
                <w:szCs w:val="20"/>
                <w:lang w:eastAsia="es-ES"/>
              </w:rPr>
              <w:t xml:space="preserve"> </w:t>
            </w:r>
            <w:r w:rsidR="00F94EF8" w:rsidRPr="00CE0D4C">
              <w:rPr>
                <w:rFonts w:eastAsia="Arial" w:cs="Arial"/>
                <w:sz w:val="20"/>
                <w:szCs w:val="20"/>
                <w:lang w:eastAsia="es-ES"/>
              </w:rPr>
              <w:t>l</w:t>
            </w:r>
            <w:r w:rsidR="00F94EF8" w:rsidRPr="00CE0D4C">
              <w:rPr>
                <w:rFonts w:eastAsia="Arial" w:cs="Arial"/>
                <w:spacing w:val="-1"/>
                <w:sz w:val="20"/>
                <w:szCs w:val="20"/>
                <w:lang w:eastAsia="es-ES"/>
              </w:rPr>
              <w:t>abo</w:t>
            </w:r>
            <w:r w:rsidR="00F94EF8" w:rsidRPr="00CE0D4C">
              <w:rPr>
                <w:rFonts w:eastAsia="Arial" w:cs="Arial"/>
                <w:spacing w:val="-2"/>
                <w:sz w:val="20"/>
                <w:szCs w:val="20"/>
                <w:lang w:eastAsia="es-ES"/>
              </w:rPr>
              <w:t>r</w:t>
            </w:r>
            <w:r w:rsidR="00F94EF8" w:rsidRPr="00CE0D4C">
              <w:rPr>
                <w:rFonts w:eastAsia="Arial" w:cs="Arial"/>
                <w:spacing w:val="-1"/>
                <w:sz w:val="20"/>
                <w:szCs w:val="20"/>
                <w:lang w:eastAsia="es-ES"/>
              </w:rPr>
              <w:t>a</w:t>
            </w:r>
            <w:r w:rsidR="00F94EF8" w:rsidRPr="00CE0D4C">
              <w:rPr>
                <w:rFonts w:eastAsia="Arial" w:cs="Arial"/>
                <w:sz w:val="20"/>
                <w:szCs w:val="20"/>
                <w:lang w:eastAsia="es-ES"/>
              </w:rPr>
              <w:t>l</w:t>
            </w:r>
            <w:r w:rsidR="00F94EF8" w:rsidRPr="00CE0D4C">
              <w:rPr>
                <w:rFonts w:eastAsia="Arial" w:cs="Arial"/>
                <w:spacing w:val="4"/>
                <w:sz w:val="20"/>
                <w:szCs w:val="20"/>
                <w:lang w:eastAsia="es-ES"/>
              </w:rPr>
              <w:t xml:space="preserve"> </w:t>
            </w:r>
            <w:r w:rsidR="00F94EF8" w:rsidRPr="00CE0D4C">
              <w:rPr>
                <w:rFonts w:eastAsia="Arial" w:cs="Arial"/>
                <w:spacing w:val="-1"/>
                <w:sz w:val="20"/>
                <w:szCs w:val="20"/>
                <w:lang w:eastAsia="es-ES"/>
              </w:rPr>
              <w:t>a</w:t>
            </w:r>
            <w:r w:rsidR="00F94EF8" w:rsidRPr="00CE0D4C">
              <w:rPr>
                <w:rFonts w:eastAsia="Arial" w:cs="Arial"/>
                <w:spacing w:val="5"/>
                <w:sz w:val="20"/>
                <w:szCs w:val="20"/>
                <w:lang w:eastAsia="es-ES"/>
              </w:rPr>
              <w:t>l</w:t>
            </w:r>
            <w:r w:rsidR="00F94EF8" w:rsidRPr="00CE0D4C">
              <w:rPr>
                <w:rFonts w:eastAsia="Arial" w:cs="Arial"/>
                <w:spacing w:val="-1"/>
                <w:sz w:val="20"/>
                <w:szCs w:val="20"/>
                <w:lang w:eastAsia="es-ES"/>
              </w:rPr>
              <w:t>gun</w:t>
            </w:r>
            <w:r w:rsidR="00F94EF8" w:rsidRPr="00CE0D4C">
              <w:rPr>
                <w:rFonts w:eastAsia="Arial" w:cs="Arial"/>
                <w:sz w:val="20"/>
                <w:szCs w:val="20"/>
                <w:lang w:eastAsia="es-ES"/>
              </w:rPr>
              <w:t>o</w:t>
            </w:r>
            <w:r w:rsidR="00F94EF8" w:rsidRPr="00CE0D4C">
              <w:rPr>
                <w:rFonts w:eastAsia="Arial" w:cs="Arial"/>
                <w:spacing w:val="2"/>
                <w:sz w:val="20"/>
                <w:szCs w:val="20"/>
                <w:lang w:eastAsia="es-ES"/>
              </w:rPr>
              <w:t xml:space="preserve"> </w:t>
            </w:r>
            <w:r w:rsidR="00F94EF8" w:rsidRPr="00CE0D4C">
              <w:rPr>
                <w:rFonts w:eastAsia="Arial" w:cs="Arial"/>
                <w:spacing w:val="4"/>
                <w:sz w:val="20"/>
                <w:szCs w:val="20"/>
                <w:lang w:eastAsia="es-ES"/>
              </w:rPr>
              <w:t>e</w:t>
            </w:r>
            <w:r w:rsidR="00F94EF8" w:rsidRPr="00CE0D4C">
              <w:rPr>
                <w:rFonts w:eastAsia="Arial" w:cs="Arial"/>
                <w:spacing w:val="-1"/>
                <w:sz w:val="20"/>
                <w:szCs w:val="20"/>
                <w:lang w:eastAsia="es-ES"/>
              </w:rPr>
              <w:t>n</w:t>
            </w:r>
            <w:r w:rsidR="00F94EF8" w:rsidRPr="00CE0D4C">
              <w:rPr>
                <w:rFonts w:eastAsia="Arial" w:cs="Arial"/>
                <w:sz w:val="20"/>
                <w:szCs w:val="20"/>
                <w:lang w:eastAsia="es-ES"/>
              </w:rPr>
              <w:t>t</w:t>
            </w:r>
            <w:r w:rsidR="00F94EF8" w:rsidRPr="00CE0D4C">
              <w:rPr>
                <w:rFonts w:eastAsia="Arial" w:cs="Arial"/>
                <w:spacing w:val="-2"/>
                <w:sz w:val="20"/>
                <w:szCs w:val="20"/>
                <w:lang w:eastAsia="es-ES"/>
              </w:rPr>
              <w:t>r</w:t>
            </w:r>
            <w:r w:rsidR="00F94EF8" w:rsidRPr="00CE0D4C">
              <w:rPr>
                <w:rFonts w:eastAsia="Arial" w:cs="Arial"/>
                <w:sz w:val="20"/>
                <w:szCs w:val="20"/>
                <w:lang w:eastAsia="es-ES"/>
              </w:rPr>
              <w:t>e</w:t>
            </w:r>
            <w:r w:rsidR="00F94EF8" w:rsidRPr="00CE0D4C">
              <w:rPr>
                <w:rFonts w:eastAsia="Arial" w:cs="Arial"/>
                <w:spacing w:val="2"/>
                <w:sz w:val="20"/>
                <w:szCs w:val="20"/>
                <w:lang w:eastAsia="es-ES"/>
              </w:rPr>
              <w:t xml:space="preserve"> </w:t>
            </w:r>
            <w:r w:rsidR="00F94EF8" w:rsidRPr="00CE0D4C">
              <w:rPr>
                <w:rFonts w:eastAsia="Arial" w:cs="Arial"/>
                <w:spacing w:val="1"/>
                <w:sz w:val="20"/>
                <w:szCs w:val="20"/>
                <w:lang w:eastAsia="es-ES"/>
              </w:rPr>
              <w:t>E</w:t>
            </w:r>
            <w:r w:rsidR="00F94EF8" w:rsidRPr="00CE0D4C">
              <w:rPr>
                <w:rFonts w:eastAsia="Arial" w:cs="Arial"/>
                <w:sz w:val="20"/>
                <w:szCs w:val="20"/>
                <w:lang w:eastAsia="es-ES"/>
              </w:rPr>
              <w:t>L D</w:t>
            </w:r>
            <w:r w:rsidR="00F94EF8" w:rsidRPr="00CE0D4C">
              <w:rPr>
                <w:rFonts w:eastAsia="Arial" w:cs="Arial"/>
                <w:spacing w:val="1"/>
                <w:sz w:val="20"/>
                <w:szCs w:val="20"/>
                <w:lang w:eastAsia="es-ES"/>
              </w:rPr>
              <w:t>EPA</w:t>
            </w:r>
            <w:r w:rsidR="00F94EF8" w:rsidRPr="00CE0D4C">
              <w:rPr>
                <w:rFonts w:eastAsia="Arial" w:cs="Arial"/>
                <w:sz w:val="20"/>
                <w:szCs w:val="20"/>
                <w:lang w:eastAsia="es-ES"/>
              </w:rPr>
              <w:t>R</w:t>
            </w:r>
            <w:r w:rsidR="00F94EF8" w:rsidRPr="00CE0D4C">
              <w:rPr>
                <w:rFonts w:eastAsia="Arial" w:cs="Arial"/>
                <w:spacing w:val="-2"/>
                <w:sz w:val="20"/>
                <w:szCs w:val="20"/>
                <w:lang w:eastAsia="es-ES"/>
              </w:rPr>
              <w:t>T</w:t>
            </w:r>
            <w:r w:rsidR="00F94EF8" w:rsidRPr="00CE0D4C">
              <w:rPr>
                <w:rFonts w:eastAsia="Arial" w:cs="Arial"/>
                <w:spacing w:val="1"/>
                <w:sz w:val="20"/>
                <w:szCs w:val="20"/>
                <w:lang w:eastAsia="es-ES"/>
              </w:rPr>
              <w:t>A</w:t>
            </w:r>
            <w:r w:rsidR="00F94EF8" w:rsidRPr="00CE0D4C">
              <w:rPr>
                <w:rFonts w:eastAsia="Arial" w:cs="Arial"/>
                <w:spacing w:val="-2"/>
                <w:sz w:val="20"/>
                <w:szCs w:val="20"/>
                <w:lang w:eastAsia="es-ES"/>
              </w:rPr>
              <w:t>M</w:t>
            </w:r>
            <w:r w:rsidR="00F94EF8" w:rsidRPr="00CE0D4C">
              <w:rPr>
                <w:rFonts w:eastAsia="Arial" w:cs="Arial"/>
                <w:spacing w:val="1"/>
                <w:sz w:val="20"/>
                <w:szCs w:val="20"/>
                <w:lang w:eastAsia="es-ES"/>
              </w:rPr>
              <w:t>E</w:t>
            </w:r>
            <w:r w:rsidR="00F94EF8" w:rsidRPr="00CE0D4C">
              <w:rPr>
                <w:rFonts w:eastAsia="Arial" w:cs="Arial"/>
                <w:sz w:val="20"/>
                <w:szCs w:val="20"/>
                <w:lang w:eastAsia="es-ES"/>
              </w:rPr>
              <w:t>N</w:t>
            </w:r>
            <w:r w:rsidR="00F94EF8" w:rsidRPr="00CE0D4C">
              <w:rPr>
                <w:rFonts w:eastAsia="Arial" w:cs="Arial"/>
                <w:spacing w:val="-2"/>
                <w:sz w:val="20"/>
                <w:szCs w:val="20"/>
                <w:lang w:eastAsia="es-ES"/>
              </w:rPr>
              <w:t>T</w:t>
            </w:r>
            <w:r w:rsidR="00F94EF8" w:rsidRPr="00CE0D4C">
              <w:rPr>
                <w:rFonts w:eastAsia="Arial" w:cs="Arial"/>
                <w:sz w:val="20"/>
                <w:szCs w:val="20"/>
                <w:lang w:eastAsia="es-ES"/>
              </w:rPr>
              <w:t>O</w:t>
            </w:r>
            <w:r w:rsidR="00F94EF8" w:rsidRPr="00CE0D4C">
              <w:rPr>
                <w:rFonts w:eastAsia="Arial" w:cs="Arial"/>
                <w:spacing w:val="3"/>
                <w:sz w:val="20"/>
                <w:szCs w:val="20"/>
                <w:lang w:eastAsia="es-ES"/>
              </w:rPr>
              <w:t xml:space="preserve"> </w:t>
            </w:r>
            <w:r w:rsidR="00F94EF8" w:rsidRPr="00CE0D4C">
              <w:rPr>
                <w:rFonts w:eastAsia="Arial" w:cs="Arial"/>
                <w:sz w:val="20"/>
                <w:szCs w:val="20"/>
                <w:lang w:eastAsia="es-ES"/>
              </w:rPr>
              <w:t>y</w:t>
            </w:r>
            <w:r w:rsidR="00F94EF8" w:rsidRPr="00CE0D4C">
              <w:rPr>
                <w:rFonts w:eastAsia="Arial" w:cs="Arial"/>
                <w:spacing w:val="1"/>
                <w:sz w:val="20"/>
                <w:szCs w:val="20"/>
                <w:lang w:eastAsia="es-ES"/>
              </w:rPr>
              <w:t xml:space="preserve"> </w:t>
            </w:r>
            <w:r w:rsidR="00F94EF8" w:rsidRPr="00CE0D4C">
              <w:rPr>
                <w:rFonts w:eastAsia="Arial" w:cs="Arial"/>
                <w:sz w:val="20"/>
                <w:szCs w:val="20"/>
                <w:lang w:eastAsia="es-ES"/>
              </w:rPr>
              <w:t>l</w:t>
            </w:r>
            <w:r w:rsidR="00F94EF8" w:rsidRPr="00CE0D4C">
              <w:rPr>
                <w:rFonts w:eastAsia="Arial" w:cs="Arial"/>
                <w:spacing w:val="-1"/>
                <w:sz w:val="20"/>
                <w:szCs w:val="20"/>
                <w:lang w:eastAsia="es-ES"/>
              </w:rPr>
              <w:t>a</w:t>
            </w:r>
            <w:r w:rsidR="00F94EF8" w:rsidRPr="00CE0D4C">
              <w:rPr>
                <w:rFonts w:eastAsia="Arial" w:cs="Arial"/>
                <w:sz w:val="20"/>
                <w:szCs w:val="20"/>
                <w:lang w:eastAsia="es-ES"/>
              </w:rPr>
              <w:t>s</w:t>
            </w:r>
            <w:r w:rsidR="00F94EF8" w:rsidRPr="00CE0D4C">
              <w:rPr>
                <w:rFonts w:eastAsia="Arial" w:cs="Arial"/>
                <w:spacing w:val="1"/>
                <w:sz w:val="20"/>
                <w:szCs w:val="20"/>
                <w:lang w:eastAsia="es-ES"/>
              </w:rPr>
              <w:t xml:space="preserve"> </w:t>
            </w:r>
            <w:r w:rsidR="00F94EF8" w:rsidRPr="00CE0D4C">
              <w:rPr>
                <w:rFonts w:eastAsia="Arial" w:cs="Arial"/>
                <w:spacing w:val="-1"/>
                <w:sz w:val="20"/>
                <w:szCs w:val="20"/>
                <w:lang w:eastAsia="es-ES"/>
              </w:rPr>
              <w:t>pe</w:t>
            </w:r>
            <w:r w:rsidR="00F94EF8" w:rsidRPr="00CE0D4C">
              <w:rPr>
                <w:rFonts w:eastAsia="Arial" w:cs="Arial"/>
                <w:spacing w:val="-2"/>
                <w:sz w:val="20"/>
                <w:szCs w:val="20"/>
                <w:lang w:eastAsia="es-ES"/>
              </w:rPr>
              <w:t>r</w:t>
            </w:r>
            <w:r w:rsidR="00F94EF8" w:rsidRPr="00CE0D4C">
              <w:rPr>
                <w:rFonts w:eastAsia="Arial" w:cs="Arial"/>
                <w:sz w:val="20"/>
                <w:szCs w:val="20"/>
                <w:lang w:eastAsia="es-ES"/>
              </w:rPr>
              <w:t>s</w:t>
            </w:r>
            <w:r w:rsidR="00F94EF8" w:rsidRPr="00CE0D4C">
              <w:rPr>
                <w:rFonts w:eastAsia="Arial" w:cs="Arial"/>
                <w:spacing w:val="-1"/>
                <w:sz w:val="20"/>
                <w:szCs w:val="20"/>
                <w:lang w:eastAsia="es-ES"/>
              </w:rPr>
              <w:t>ona</w:t>
            </w:r>
            <w:r w:rsidR="00F94EF8" w:rsidRPr="00CE0D4C">
              <w:rPr>
                <w:rFonts w:eastAsia="Arial" w:cs="Arial"/>
                <w:sz w:val="20"/>
                <w:szCs w:val="20"/>
                <w:lang w:eastAsia="es-ES"/>
              </w:rPr>
              <w:t>s</w:t>
            </w:r>
            <w:r w:rsidR="00F94EF8" w:rsidRPr="00CE0D4C">
              <w:rPr>
                <w:rFonts w:eastAsia="Arial" w:cs="Arial"/>
                <w:spacing w:val="1"/>
                <w:sz w:val="20"/>
                <w:szCs w:val="20"/>
                <w:lang w:eastAsia="es-ES"/>
              </w:rPr>
              <w:t xml:space="preserve"> </w:t>
            </w:r>
            <w:r w:rsidR="00F94EF8" w:rsidRPr="00CE0D4C">
              <w:rPr>
                <w:rFonts w:eastAsia="Arial" w:cs="Arial"/>
                <w:spacing w:val="-1"/>
                <w:sz w:val="20"/>
                <w:szCs w:val="20"/>
                <w:lang w:eastAsia="es-ES"/>
              </w:rPr>
              <w:t>qu</w:t>
            </w:r>
            <w:r w:rsidR="00F94EF8" w:rsidRPr="00CE0D4C">
              <w:rPr>
                <w:rFonts w:eastAsia="Arial" w:cs="Arial"/>
                <w:sz w:val="20"/>
                <w:szCs w:val="20"/>
                <w:lang w:eastAsia="es-ES"/>
              </w:rPr>
              <w:t>e c</w:t>
            </w:r>
            <w:r w:rsidR="00F94EF8" w:rsidRPr="00CE0D4C">
              <w:rPr>
                <w:rFonts w:eastAsia="Arial" w:cs="Arial"/>
                <w:spacing w:val="-1"/>
                <w:sz w:val="20"/>
                <w:szCs w:val="20"/>
                <w:lang w:eastAsia="es-ES"/>
              </w:rPr>
              <w:t>o</w:t>
            </w:r>
            <w:r w:rsidR="00F94EF8" w:rsidRPr="00CE0D4C">
              <w:rPr>
                <w:rFonts w:eastAsia="Arial" w:cs="Arial"/>
                <w:spacing w:val="4"/>
                <w:sz w:val="20"/>
                <w:szCs w:val="20"/>
                <w:lang w:eastAsia="es-ES"/>
              </w:rPr>
              <w:t>n</w:t>
            </w:r>
            <w:r w:rsidR="00F94EF8" w:rsidRPr="00CE0D4C">
              <w:rPr>
                <w:rFonts w:eastAsia="Arial" w:cs="Arial"/>
                <w:sz w:val="20"/>
                <w:szCs w:val="20"/>
                <w:lang w:eastAsia="es-ES"/>
              </w:rPr>
              <w:t>t</w:t>
            </w:r>
            <w:r w:rsidR="00F94EF8" w:rsidRPr="00CE0D4C">
              <w:rPr>
                <w:rFonts w:eastAsia="Arial" w:cs="Arial"/>
                <w:spacing w:val="-2"/>
                <w:sz w:val="20"/>
                <w:szCs w:val="20"/>
                <w:lang w:eastAsia="es-ES"/>
              </w:rPr>
              <w:t>r</w:t>
            </w:r>
            <w:r w:rsidR="00F94EF8" w:rsidRPr="00CE0D4C">
              <w:rPr>
                <w:rFonts w:eastAsia="Arial" w:cs="Arial"/>
                <w:spacing w:val="-1"/>
                <w:sz w:val="20"/>
                <w:szCs w:val="20"/>
                <w:lang w:eastAsia="es-ES"/>
              </w:rPr>
              <w:t>a</w:t>
            </w:r>
            <w:r w:rsidR="00F94EF8" w:rsidRPr="00CE0D4C">
              <w:rPr>
                <w:rFonts w:eastAsia="Arial" w:cs="Arial"/>
                <w:spacing w:val="4"/>
                <w:sz w:val="20"/>
                <w:szCs w:val="20"/>
                <w:lang w:eastAsia="es-ES"/>
              </w:rPr>
              <w:t>t</w:t>
            </w:r>
            <w:r w:rsidR="00F94EF8" w:rsidRPr="00CE0D4C">
              <w:rPr>
                <w:rFonts w:eastAsia="Arial" w:cs="Arial"/>
                <w:sz w:val="20"/>
                <w:szCs w:val="20"/>
                <w:lang w:eastAsia="es-ES"/>
              </w:rPr>
              <w:t xml:space="preserve">e </w:t>
            </w:r>
            <w:r w:rsidR="00F94EF8" w:rsidRPr="00CE0D4C">
              <w:rPr>
                <w:rFonts w:eastAsia="Arial" w:cs="Arial"/>
                <w:spacing w:val="1"/>
                <w:sz w:val="20"/>
                <w:szCs w:val="20"/>
                <w:lang w:eastAsia="es-ES"/>
              </w:rPr>
              <w:t>E</w:t>
            </w:r>
            <w:r w:rsidR="00F94EF8" w:rsidRPr="00CE0D4C">
              <w:rPr>
                <w:rFonts w:eastAsia="Arial" w:cs="Arial"/>
                <w:sz w:val="20"/>
                <w:szCs w:val="20"/>
                <w:lang w:eastAsia="es-ES"/>
              </w:rPr>
              <w:t>L C</w:t>
            </w:r>
            <w:r w:rsidR="00F94EF8" w:rsidRPr="00CE0D4C">
              <w:rPr>
                <w:rFonts w:eastAsia="Arial" w:cs="Arial"/>
                <w:spacing w:val="-1"/>
                <w:sz w:val="20"/>
                <w:szCs w:val="20"/>
                <w:lang w:eastAsia="es-ES"/>
              </w:rPr>
              <w:t>O</w:t>
            </w:r>
            <w:r w:rsidR="00F94EF8" w:rsidRPr="00CE0D4C">
              <w:rPr>
                <w:rFonts w:eastAsia="Arial" w:cs="Arial"/>
                <w:sz w:val="20"/>
                <w:szCs w:val="20"/>
                <w:lang w:eastAsia="es-ES"/>
              </w:rPr>
              <w:t>N</w:t>
            </w:r>
            <w:r w:rsidR="00F94EF8" w:rsidRPr="00CE0D4C">
              <w:rPr>
                <w:rFonts w:eastAsia="Arial" w:cs="Arial"/>
                <w:spacing w:val="-2"/>
                <w:sz w:val="20"/>
                <w:szCs w:val="20"/>
                <w:lang w:eastAsia="es-ES"/>
              </w:rPr>
              <w:t>T</w:t>
            </w:r>
            <w:r w:rsidR="00F94EF8" w:rsidRPr="00CE0D4C">
              <w:rPr>
                <w:rFonts w:eastAsia="Arial" w:cs="Arial"/>
                <w:sz w:val="20"/>
                <w:szCs w:val="20"/>
                <w:lang w:eastAsia="es-ES"/>
              </w:rPr>
              <w:t>R</w:t>
            </w:r>
            <w:r w:rsidR="00F94EF8" w:rsidRPr="00CE0D4C">
              <w:rPr>
                <w:rFonts w:eastAsia="Arial" w:cs="Arial"/>
                <w:spacing w:val="1"/>
                <w:sz w:val="20"/>
                <w:szCs w:val="20"/>
                <w:lang w:eastAsia="es-ES"/>
              </w:rPr>
              <w:t>A</w:t>
            </w:r>
            <w:r w:rsidR="00F94EF8" w:rsidRPr="00CE0D4C">
              <w:rPr>
                <w:rFonts w:eastAsia="Arial" w:cs="Arial"/>
                <w:spacing w:val="-2"/>
                <w:sz w:val="20"/>
                <w:szCs w:val="20"/>
                <w:lang w:eastAsia="es-ES"/>
              </w:rPr>
              <w:t>T</w:t>
            </w:r>
            <w:r w:rsidR="00F94EF8" w:rsidRPr="00CE0D4C">
              <w:rPr>
                <w:rFonts w:eastAsia="Arial" w:cs="Arial"/>
                <w:sz w:val="20"/>
                <w:szCs w:val="20"/>
                <w:lang w:eastAsia="es-ES"/>
              </w:rPr>
              <w:t>I</w:t>
            </w:r>
            <w:r w:rsidR="00F94EF8" w:rsidRPr="00CE0D4C">
              <w:rPr>
                <w:rFonts w:eastAsia="Arial" w:cs="Arial"/>
                <w:spacing w:val="1"/>
                <w:sz w:val="20"/>
                <w:szCs w:val="20"/>
                <w:lang w:eastAsia="es-ES"/>
              </w:rPr>
              <w:t>S</w:t>
            </w:r>
            <w:r w:rsidR="00F94EF8" w:rsidRPr="00CE0D4C">
              <w:rPr>
                <w:rFonts w:eastAsia="Arial" w:cs="Arial"/>
                <w:spacing w:val="-2"/>
                <w:sz w:val="20"/>
                <w:szCs w:val="20"/>
                <w:lang w:eastAsia="es-ES"/>
              </w:rPr>
              <w:t>T</w:t>
            </w:r>
            <w:r w:rsidR="00F94EF8" w:rsidRPr="00CE0D4C">
              <w:rPr>
                <w:rFonts w:eastAsia="Arial" w:cs="Arial"/>
                <w:sz w:val="20"/>
                <w:szCs w:val="20"/>
                <w:lang w:eastAsia="es-ES"/>
              </w:rPr>
              <w:t>A</w:t>
            </w:r>
            <w:r w:rsidR="00F94EF8" w:rsidRPr="00CE0D4C">
              <w:rPr>
                <w:rFonts w:eastAsia="Arial" w:cs="Arial"/>
                <w:spacing w:val="7"/>
                <w:sz w:val="20"/>
                <w:szCs w:val="20"/>
                <w:lang w:eastAsia="es-ES"/>
              </w:rPr>
              <w:t xml:space="preserve"> </w:t>
            </w:r>
            <w:r w:rsidR="00F94EF8" w:rsidRPr="00CE0D4C">
              <w:rPr>
                <w:rFonts w:eastAsia="Arial" w:cs="Arial"/>
                <w:spacing w:val="-1"/>
                <w:sz w:val="20"/>
                <w:szCs w:val="20"/>
                <w:lang w:eastAsia="es-ES"/>
              </w:rPr>
              <w:t>pa</w:t>
            </w:r>
            <w:r w:rsidR="00F94EF8" w:rsidRPr="00CE0D4C">
              <w:rPr>
                <w:rFonts w:eastAsia="Arial" w:cs="Arial"/>
                <w:spacing w:val="-2"/>
                <w:sz w:val="20"/>
                <w:szCs w:val="20"/>
                <w:lang w:eastAsia="es-ES"/>
              </w:rPr>
              <w:t>r</w:t>
            </w:r>
            <w:r w:rsidR="00F94EF8" w:rsidRPr="00CE0D4C">
              <w:rPr>
                <w:rFonts w:eastAsia="Arial" w:cs="Arial"/>
                <w:sz w:val="20"/>
                <w:szCs w:val="20"/>
                <w:lang w:eastAsia="es-ES"/>
              </w:rPr>
              <w:t xml:space="preserve">a </w:t>
            </w:r>
            <w:r w:rsidR="00F94EF8" w:rsidRPr="00CE0D4C">
              <w:rPr>
                <w:rFonts w:eastAsia="Arial" w:cs="Arial"/>
                <w:spacing w:val="-1"/>
                <w:sz w:val="20"/>
                <w:szCs w:val="20"/>
                <w:lang w:eastAsia="es-ES"/>
              </w:rPr>
              <w:t>e</w:t>
            </w:r>
            <w:r w:rsidR="00F94EF8" w:rsidRPr="00CE0D4C">
              <w:rPr>
                <w:rFonts w:eastAsia="Arial" w:cs="Arial"/>
                <w:sz w:val="20"/>
                <w:szCs w:val="20"/>
                <w:lang w:eastAsia="es-ES"/>
              </w:rPr>
              <w:t>l</w:t>
            </w:r>
            <w:r w:rsidR="00F94EF8" w:rsidRPr="00CE0D4C">
              <w:rPr>
                <w:rFonts w:eastAsia="Arial" w:cs="Arial"/>
                <w:spacing w:val="2"/>
                <w:sz w:val="20"/>
                <w:szCs w:val="20"/>
                <w:lang w:eastAsia="es-ES"/>
              </w:rPr>
              <w:t xml:space="preserve"> </w:t>
            </w:r>
            <w:r w:rsidR="00F94EF8" w:rsidRPr="00CE0D4C">
              <w:rPr>
                <w:rFonts w:eastAsia="Arial" w:cs="Arial"/>
                <w:sz w:val="20"/>
                <w:szCs w:val="20"/>
                <w:lang w:eastAsia="es-ES"/>
              </w:rPr>
              <w:t>c</w:t>
            </w:r>
            <w:r w:rsidR="00F94EF8" w:rsidRPr="00CE0D4C">
              <w:rPr>
                <w:rFonts w:eastAsia="Arial" w:cs="Arial"/>
                <w:spacing w:val="4"/>
                <w:sz w:val="20"/>
                <w:szCs w:val="20"/>
                <w:lang w:eastAsia="es-ES"/>
              </w:rPr>
              <w:t>u</w:t>
            </w:r>
            <w:r w:rsidR="00F94EF8" w:rsidRPr="00CE0D4C">
              <w:rPr>
                <w:rFonts w:eastAsia="Arial" w:cs="Arial"/>
                <w:spacing w:val="-2"/>
                <w:sz w:val="20"/>
                <w:szCs w:val="20"/>
                <w:lang w:eastAsia="es-ES"/>
              </w:rPr>
              <w:t>m</w:t>
            </w:r>
            <w:r w:rsidR="00F94EF8" w:rsidRPr="00CE0D4C">
              <w:rPr>
                <w:rFonts w:eastAsia="Arial" w:cs="Arial"/>
                <w:spacing w:val="-1"/>
                <w:sz w:val="20"/>
                <w:szCs w:val="20"/>
                <w:lang w:eastAsia="es-ES"/>
              </w:rPr>
              <w:t>p</w:t>
            </w:r>
            <w:r w:rsidR="00F94EF8" w:rsidRPr="00CE0D4C">
              <w:rPr>
                <w:rFonts w:eastAsia="Arial" w:cs="Arial"/>
                <w:sz w:val="20"/>
                <w:szCs w:val="20"/>
                <w:lang w:eastAsia="es-ES"/>
              </w:rPr>
              <w:t>l</w:t>
            </w:r>
            <w:r w:rsidR="00F94EF8" w:rsidRPr="00CE0D4C">
              <w:rPr>
                <w:rFonts w:eastAsia="Arial" w:cs="Arial"/>
                <w:spacing w:val="1"/>
                <w:sz w:val="20"/>
                <w:szCs w:val="20"/>
                <w:lang w:eastAsia="es-ES"/>
              </w:rPr>
              <w:t>i</w:t>
            </w:r>
            <w:r w:rsidR="00F94EF8" w:rsidRPr="00CE0D4C">
              <w:rPr>
                <w:rFonts w:eastAsia="Arial" w:cs="Arial"/>
                <w:spacing w:val="-2"/>
                <w:sz w:val="20"/>
                <w:szCs w:val="20"/>
                <w:lang w:eastAsia="es-ES"/>
              </w:rPr>
              <w:t>m</w:t>
            </w:r>
            <w:r w:rsidR="00F94EF8" w:rsidRPr="00CE0D4C">
              <w:rPr>
                <w:rFonts w:eastAsia="Arial" w:cs="Arial"/>
                <w:sz w:val="20"/>
                <w:szCs w:val="20"/>
                <w:lang w:eastAsia="es-ES"/>
              </w:rPr>
              <w:t>i</w:t>
            </w:r>
            <w:r w:rsidR="00F94EF8" w:rsidRPr="00CE0D4C">
              <w:rPr>
                <w:rFonts w:eastAsia="Arial" w:cs="Arial"/>
                <w:spacing w:val="-1"/>
                <w:sz w:val="20"/>
                <w:szCs w:val="20"/>
                <w:lang w:eastAsia="es-ES"/>
              </w:rPr>
              <w:t>en</w:t>
            </w:r>
            <w:r w:rsidR="00F94EF8" w:rsidRPr="00CE0D4C">
              <w:rPr>
                <w:rFonts w:eastAsia="Arial" w:cs="Arial"/>
                <w:spacing w:val="4"/>
                <w:sz w:val="20"/>
                <w:szCs w:val="20"/>
                <w:lang w:eastAsia="es-ES"/>
              </w:rPr>
              <w:t>t</w:t>
            </w:r>
            <w:r w:rsidR="00F94EF8" w:rsidRPr="00CE0D4C">
              <w:rPr>
                <w:rFonts w:eastAsia="Arial" w:cs="Arial"/>
                <w:sz w:val="20"/>
                <w:szCs w:val="20"/>
                <w:lang w:eastAsia="es-ES"/>
              </w:rPr>
              <w:t xml:space="preserve">o </w:t>
            </w:r>
            <w:r w:rsidR="00F94EF8" w:rsidRPr="00CE0D4C">
              <w:rPr>
                <w:rFonts w:eastAsia="Arial" w:cs="Arial"/>
                <w:spacing w:val="-1"/>
                <w:sz w:val="20"/>
                <w:szCs w:val="20"/>
                <w:lang w:eastAsia="es-ES"/>
              </w:rPr>
              <w:t>d</w:t>
            </w:r>
            <w:r w:rsidR="00F94EF8" w:rsidRPr="00CE0D4C">
              <w:rPr>
                <w:rFonts w:eastAsia="Arial" w:cs="Arial"/>
                <w:sz w:val="20"/>
                <w:szCs w:val="20"/>
                <w:lang w:eastAsia="es-ES"/>
              </w:rPr>
              <w:t>e l</w:t>
            </w:r>
            <w:r w:rsidR="00F94EF8" w:rsidRPr="00CE0D4C">
              <w:rPr>
                <w:rFonts w:eastAsia="Arial" w:cs="Arial"/>
                <w:spacing w:val="-1"/>
                <w:sz w:val="20"/>
                <w:szCs w:val="20"/>
                <w:lang w:eastAsia="es-ES"/>
              </w:rPr>
              <w:t>a</w:t>
            </w:r>
            <w:r w:rsidR="00F94EF8" w:rsidRPr="00CE0D4C">
              <w:rPr>
                <w:rFonts w:eastAsia="Arial" w:cs="Arial"/>
                <w:sz w:val="20"/>
                <w:szCs w:val="20"/>
                <w:lang w:eastAsia="es-ES"/>
              </w:rPr>
              <w:t xml:space="preserve">s </w:t>
            </w:r>
            <w:r w:rsidR="00F94EF8" w:rsidRPr="00CE0D4C">
              <w:rPr>
                <w:rFonts w:eastAsia="Arial" w:cs="Arial"/>
                <w:spacing w:val="-1"/>
                <w:sz w:val="20"/>
                <w:szCs w:val="20"/>
                <w:lang w:eastAsia="es-ES"/>
              </w:rPr>
              <w:t>ob</w:t>
            </w:r>
            <w:r w:rsidR="00F94EF8" w:rsidRPr="00CE0D4C">
              <w:rPr>
                <w:rFonts w:eastAsia="Arial" w:cs="Arial"/>
                <w:sz w:val="20"/>
                <w:szCs w:val="20"/>
                <w:lang w:eastAsia="es-ES"/>
              </w:rPr>
              <w:t>l</w:t>
            </w:r>
            <w:r w:rsidR="00F94EF8" w:rsidRPr="00CE0D4C">
              <w:rPr>
                <w:rFonts w:eastAsia="Arial" w:cs="Arial"/>
                <w:spacing w:val="1"/>
                <w:sz w:val="20"/>
                <w:szCs w:val="20"/>
                <w:lang w:eastAsia="es-ES"/>
              </w:rPr>
              <w:t>i</w:t>
            </w:r>
            <w:r w:rsidR="00F94EF8" w:rsidRPr="00CE0D4C">
              <w:rPr>
                <w:rFonts w:eastAsia="Arial" w:cs="Arial"/>
                <w:spacing w:val="-1"/>
                <w:sz w:val="20"/>
                <w:szCs w:val="20"/>
                <w:lang w:eastAsia="es-ES"/>
              </w:rPr>
              <w:t>ga</w:t>
            </w:r>
            <w:r w:rsidR="00F94EF8" w:rsidRPr="00CE0D4C">
              <w:rPr>
                <w:rFonts w:eastAsia="Arial" w:cs="Arial"/>
                <w:sz w:val="20"/>
                <w:szCs w:val="20"/>
                <w:lang w:eastAsia="es-ES"/>
              </w:rPr>
              <w:t>ci</w:t>
            </w:r>
            <w:r w:rsidR="00F94EF8" w:rsidRPr="00CE0D4C">
              <w:rPr>
                <w:rFonts w:eastAsia="Arial" w:cs="Arial"/>
                <w:spacing w:val="-1"/>
                <w:sz w:val="20"/>
                <w:szCs w:val="20"/>
                <w:lang w:eastAsia="es-ES"/>
              </w:rPr>
              <w:t>one</w:t>
            </w:r>
            <w:r w:rsidR="00F94EF8" w:rsidRPr="00CE0D4C">
              <w:rPr>
                <w:rFonts w:eastAsia="Arial" w:cs="Arial"/>
                <w:sz w:val="20"/>
                <w:szCs w:val="20"/>
                <w:lang w:eastAsia="es-ES"/>
              </w:rPr>
              <w:t>s</w:t>
            </w:r>
            <w:r w:rsidR="00F94EF8" w:rsidRPr="00CE0D4C">
              <w:rPr>
                <w:rFonts w:eastAsia="Arial" w:cs="Arial"/>
                <w:spacing w:val="4"/>
                <w:sz w:val="20"/>
                <w:szCs w:val="20"/>
                <w:lang w:eastAsia="es-ES"/>
              </w:rPr>
              <w:t xml:space="preserve"> </w:t>
            </w:r>
            <w:r w:rsidR="00F94EF8" w:rsidRPr="00CE0D4C">
              <w:rPr>
                <w:rFonts w:eastAsia="Arial" w:cs="Arial"/>
                <w:spacing w:val="-1"/>
                <w:sz w:val="20"/>
                <w:szCs w:val="20"/>
                <w:lang w:eastAsia="es-ES"/>
              </w:rPr>
              <w:t>de</w:t>
            </w:r>
            <w:r w:rsidR="00F94EF8" w:rsidRPr="00CE0D4C">
              <w:rPr>
                <w:rFonts w:eastAsia="Arial" w:cs="Arial"/>
                <w:spacing w:val="-2"/>
                <w:sz w:val="20"/>
                <w:szCs w:val="20"/>
                <w:lang w:eastAsia="es-ES"/>
              </w:rPr>
              <w:t>r</w:t>
            </w:r>
            <w:r w:rsidR="00F94EF8" w:rsidRPr="00CE0D4C">
              <w:rPr>
                <w:rFonts w:eastAsia="Arial" w:cs="Arial"/>
                <w:sz w:val="20"/>
                <w:szCs w:val="20"/>
                <w:lang w:eastAsia="es-ES"/>
              </w:rPr>
              <w:t>iv</w:t>
            </w:r>
            <w:r w:rsidR="00F94EF8" w:rsidRPr="00CE0D4C">
              <w:rPr>
                <w:rFonts w:eastAsia="Arial" w:cs="Arial"/>
                <w:spacing w:val="4"/>
                <w:sz w:val="20"/>
                <w:szCs w:val="20"/>
                <w:lang w:eastAsia="es-ES"/>
              </w:rPr>
              <w:t>a</w:t>
            </w:r>
            <w:r w:rsidR="00F94EF8" w:rsidRPr="00CE0D4C">
              <w:rPr>
                <w:rFonts w:eastAsia="Arial" w:cs="Arial"/>
                <w:spacing w:val="-1"/>
                <w:sz w:val="20"/>
                <w:szCs w:val="20"/>
                <w:lang w:eastAsia="es-ES"/>
              </w:rPr>
              <w:t>da</w:t>
            </w:r>
            <w:r w:rsidR="00F94EF8" w:rsidRPr="00CE0D4C">
              <w:rPr>
                <w:rFonts w:eastAsia="Arial" w:cs="Arial"/>
                <w:sz w:val="20"/>
                <w:szCs w:val="20"/>
                <w:lang w:eastAsia="es-ES"/>
              </w:rPr>
              <w:t xml:space="preserve">s </w:t>
            </w:r>
            <w:r w:rsidR="00F94EF8" w:rsidRPr="00CE0D4C">
              <w:rPr>
                <w:rFonts w:eastAsia="Arial" w:cs="Arial"/>
                <w:spacing w:val="4"/>
                <w:sz w:val="20"/>
                <w:szCs w:val="20"/>
                <w:lang w:eastAsia="es-ES"/>
              </w:rPr>
              <w:t>d</w:t>
            </w:r>
            <w:r w:rsidR="00F94EF8" w:rsidRPr="00CE0D4C">
              <w:rPr>
                <w:rFonts w:eastAsia="Arial" w:cs="Arial"/>
                <w:sz w:val="20"/>
                <w:szCs w:val="20"/>
                <w:lang w:eastAsia="es-ES"/>
              </w:rPr>
              <w:t>e</w:t>
            </w:r>
            <w:r w:rsidR="00F94EF8" w:rsidRPr="00CE0D4C">
              <w:rPr>
                <w:rFonts w:eastAsia="Arial" w:cs="Arial"/>
                <w:spacing w:val="-1"/>
                <w:sz w:val="20"/>
                <w:szCs w:val="20"/>
                <w:lang w:eastAsia="es-ES"/>
              </w:rPr>
              <w:t xml:space="preserve"> </w:t>
            </w:r>
            <w:r w:rsidR="00F94EF8" w:rsidRPr="00CE0D4C">
              <w:rPr>
                <w:rFonts w:eastAsia="Arial" w:cs="Arial"/>
                <w:spacing w:val="-2"/>
                <w:sz w:val="20"/>
                <w:szCs w:val="20"/>
                <w:lang w:eastAsia="es-ES"/>
              </w:rPr>
              <w:t>e</w:t>
            </w:r>
            <w:r w:rsidR="00F94EF8" w:rsidRPr="00CE0D4C">
              <w:rPr>
                <w:rFonts w:eastAsia="Arial" w:cs="Arial"/>
                <w:sz w:val="20"/>
                <w:szCs w:val="20"/>
                <w:lang w:eastAsia="es-ES"/>
              </w:rPr>
              <w:t>s</w:t>
            </w:r>
            <w:r w:rsidR="00F94EF8" w:rsidRPr="00CE0D4C">
              <w:rPr>
                <w:rFonts w:eastAsia="Arial" w:cs="Arial"/>
                <w:spacing w:val="-1"/>
                <w:sz w:val="20"/>
                <w:szCs w:val="20"/>
                <w:lang w:eastAsia="es-ES"/>
              </w:rPr>
              <w:t>t</w:t>
            </w:r>
            <w:r w:rsidR="00F94EF8" w:rsidRPr="00CE0D4C">
              <w:rPr>
                <w:rFonts w:eastAsia="Arial" w:cs="Arial"/>
                <w:sz w:val="20"/>
                <w:szCs w:val="20"/>
                <w:lang w:eastAsia="es-ES"/>
              </w:rPr>
              <w:t>e</w:t>
            </w:r>
            <w:r w:rsidR="00F94EF8" w:rsidRPr="00CE0D4C">
              <w:rPr>
                <w:rFonts w:eastAsia="Arial" w:cs="Arial"/>
                <w:spacing w:val="-1"/>
                <w:sz w:val="20"/>
                <w:szCs w:val="20"/>
                <w:lang w:eastAsia="es-ES"/>
              </w:rPr>
              <w:t xml:space="preserve"> </w:t>
            </w:r>
            <w:r w:rsidR="00F94EF8" w:rsidRPr="00CE0D4C">
              <w:rPr>
                <w:rFonts w:eastAsia="Arial" w:cs="Arial"/>
                <w:spacing w:val="4"/>
                <w:sz w:val="20"/>
                <w:szCs w:val="20"/>
                <w:lang w:eastAsia="es-ES"/>
              </w:rPr>
              <w:t>c</w:t>
            </w:r>
            <w:r w:rsidR="00F94EF8" w:rsidRPr="00CE0D4C">
              <w:rPr>
                <w:rFonts w:eastAsia="Arial" w:cs="Arial"/>
                <w:spacing w:val="-1"/>
                <w:sz w:val="20"/>
                <w:szCs w:val="20"/>
                <w:lang w:eastAsia="es-ES"/>
              </w:rPr>
              <w:t>on</w:t>
            </w:r>
            <w:r w:rsidR="00F94EF8" w:rsidRPr="00CE0D4C">
              <w:rPr>
                <w:rFonts w:eastAsia="Arial" w:cs="Arial"/>
                <w:sz w:val="20"/>
                <w:szCs w:val="20"/>
                <w:lang w:eastAsia="es-ES"/>
              </w:rPr>
              <w:t>t</w:t>
            </w:r>
            <w:r w:rsidR="00F94EF8" w:rsidRPr="00CE0D4C">
              <w:rPr>
                <w:rFonts w:eastAsia="Arial" w:cs="Arial"/>
                <w:spacing w:val="3"/>
                <w:sz w:val="20"/>
                <w:szCs w:val="20"/>
                <w:lang w:eastAsia="es-ES"/>
              </w:rPr>
              <w:t>r</w:t>
            </w:r>
            <w:r w:rsidR="00F94EF8" w:rsidRPr="00CE0D4C">
              <w:rPr>
                <w:rFonts w:eastAsia="Arial" w:cs="Arial"/>
                <w:spacing w:val="-1"/>
                <w:sz w:val="20"/>
                <w:szCs w:val="20"/>
                <w:lang w:eastAsia="es-ES"/>
              </w:rPr>
              <w:t>a</w:t>
            </w:r>
            <w:r w:rsidR="00F94EF8" w:rsidRPr="00CE0D4C">
              <w:rPr>
                <w:rFonts w:eastAsia="Arial" w:cs="Arial"/>
                <w:sz w:val="20"/>
                <w:szCs w:val="20"/>
                <w:lang w:eastAsia="es-ES"/>
              </w:rPr>
              <w:t>t</w:t>
            </w:r>
            <w:r w:rsidR="00F94EF8" w:rsidRPr="00CE0D4C">
              <w:rPr>
                <w:rFonts w:eastAsia="Arial" w:cs="Arial"/>
                <w:spacing w:val="-2"/>
                <w:sz w:val="20"/>
                <w:szCs w:val="20"/>
                <w:lang w:eastAsia="es-ES"/>
              </w:rPr>
              <w:t>o</w:t>
            </w:r>
            <w:r w:rsidR="00F94EF8" w:rsidRPr="00CE0D4C">
              <w:rPr>
                <w:rFonts w:eastAsia="Arial" w:cs="Arial"/>
                <w:sz w:val="20"/>
                <w:szCs w:val="20"/>
                <w:lang w:eastAsia="es-ES"/>
              </w:rPr>
              <w:t>.</w:t>
            </w:r>
          </w:p>
        </w:tc>
      </w:tr>
      <w:tr w:rsidR="00F94EF8" w:rsidRPr="00CE0D4C" w14:paraId="3C89117F" w14:textId="77777777" w:rsidTr="00E4304E">
        <w:trPr>
          <w:trHeight w:val="582"/>
        </w:trPr>
        <w:tc>
          <w:tcPr>
            <w:tcW w:w="5000" w:type="pct"/>
            <w:shd w:val="clear" w:color="auto" w:fill="auto"/>
          </w:tcPr>
          <w:p w14:paraId="4ADA8765" w14:textId="5EB1084C" w:rsidR="00F94EF8" w:rsidRPr="00CE0D4C" w:rsidRDefault="00F94EF8" w:rsidP="00E4304E">
            <w:pPr>
              <w:spacing w:after="0" w:line="240" w:lineRule="auto"/>
              <w:jc w:val="both"/>
              <w:rPr>
                <w:rFonts w:eastAsia="Calibri" w:cs="Arial"/>
                <w:b/>
                <w:sz w:val="20"/>
                <w:szCs w:val="20"/>
                <w:lang w:eastAsia="es-ES"/>
              </w:rPr>
            </w:pPr>
            <w:r w:rsidRPr="00CE0D4C">
              <w:rPr>
                <w:rFonts w:eastAsia="Calibri" w:cs="Arial"/>
                <w:b/>
                <w:sz w:val="20"/>
                <w:szCs w:val="20"/>
                <w:lang w:eastAsia="es-ES"/>
              </w:rPr>
              <w:t>DECIMA</w:t>
            </w:r>
            <w:r w:rsidR="00C0698D" w:rsidRPr="00CE0D4C">
              <w:rPr>
                <w:rFonts w:eastAsia="Calibri" w:cs="Arial"/>
                <w:b/>
                <w:sz w:val="20"/>
                <w:szCs w:val="20"/>
                <w:lang w:eastAsia="es-ES"/>
              </w:rPr>
              <w:t xml:space="preserve"> SEGUNDA</w:t>
            </w:r>
            <w:r w:rsidRPr="00CE0D4C">
              <w:rPr>
                <w:rFonts w:eastAsia="Calibri" w:cs="Arial"/>
                <w:b/>
                <w:sz w:val="20"/>
                <w:szCs w:val="20"/>
                <w:lang w:eastAsia="es-ES"/>
              </w:rPr>
              <w:t xml:space="preserve">. - ASPECTOS FISCALES: </w:t>
            </w:r>
            <w:r w:rsidRPr="00CE0D4C">
              <w:rPr>
                <w:rFonts w:eastAsia="Calibri" w:cs="Arial"/>
                <w:bCs/>
                <w:sz w:val="20"/>
                <w:szCs w:val="20"/>
                <w:lang w:eastAsia="es-ES"/>
              </w:rPr>
              <w:t>Todos los impuestos, tasas o contribuciones establecidas o que establezca la Nación y que se causen por la suscripción de este contrato, estarán a cargo DEL CONTRATISTA.</w:t>
            </w:r>
          </w:p>
        </w:tc>
      </w:tr>
      <w:tr w:rsidR="00F94EF8" w:rsidRPr="00CE0D4C" w14:paraId="56F7AC81" w14:textId="77777777" w:rsidTr="00E4304E">
        <w:trPr>
          <w:trHeight w:val="60"/>
        </w:trPr>
        <w:tc>
          <w:tcPr>
            <w:tcW w:w="5000" w:type="pct"/>
            <w:shd w:val="clear" w:color="auto" w:fill="auto"/>
          </w:tcPr>
          <w:p w14:paraId="5E7A4C5F" w14:textId="64FD8B24" w:rsidR="00F94EF8" w:rsidRPr="00CE0D4C" w:rsidRDefault="00F94EF8" w:rsidP="00DE4BA6">
            <w:pPr>
              <w:spacing w:after="192"/>
              <w:ind w:left="7"/>
              <w:jc w:val="both"/>
              <w:rPr>
                <w:rFonts w:eastAsia="Arial" w:cs="Arial"/>
                <w:sz w:val="20"/>
                <w:szCs w:val="20"/>
              </w:rPr>
            </w:pPr>
            <w:r w:rsidRPr="00CE0D4C">
              <w:rPr>
                <w:rFonts w:eastAsia="Calibri" w:cs="Arial"/>
                <w:b/>
                <w:sz w:val="20"/>
                <w:szCs w:val="20"/>
                <w:lang w:eastAsia="es-MX"/>
              </w:rPr>
              <w:t xml:space="preserve">DECIMA </w:t>
            </w:r>
            <w:r w:rsidR="00C0698D" w:rsidRPr="00CE0D4C">
              <w:rPr>
                <w:rFonts w:eastAsia="Calibri" w:cs="Arial"/>
                <w:b/>
                <w:sz w:val="20"/>
                <w:szCs w:val="20"/>
                <w:lang w:eastAsia="es-MX"/>
              </w:rPr>
              <w:t>TERCERA</w:t>
            </w:r>
            <w:r w:rsidRPr="00CE0D4C">
              <w:rPr>
                <w:rFonts w:eastAsia="Calibri" w:cs="Arial"/>
                <w:b/>
                <w:sz w:val="20"/>
                <w:szCs w:val="20"/>
                <w:lang w:eastAsia="es-MX"/>
              </w:rPr>
              <w:t xml:space="preserve">. - SUPERVISIÓN Y CONTROL: </w:t>
            </w:r>
            <w:bookmarkStart w:id="6" w:name="_Hlk79752636"/>
            <w:r w:rsidRPr="00CE0D4C">
              <w:rPr>
                <w:rFonts w:eastAsia="Times New Roman" w:cs="Arial"/>
                <w:sz w:val="20"/>
                <w:szCs w:val="20"/>
                <w:lang w:val="es-ES_tradnl" w:eastAsia="es-ES_tradnl"/>
              </w:rPr>
              <w:t xml:space="preserve"> </w:t>
            </w:r>
            <w:bookmarkStart w:id="7" w:name="_Hlk98422270"/>
            <w:r w:rsidRPr="00CE0D4C">
              <w:rPr>
                <w:rFonts w:eastAsia="Arial" w:cs="Arial"/>
                <w:sz w:val="20"/>
                <w:szCs w:val="20"/>
              </w:rPr>
              <w:t xml:space="preserve">El Departamento de Nariño realizará la supervisión al contrato que se llegue a celebrar como resultado del proceso, a través </w:t>
            </w:r>
            <w:r w:rsidR="00C0698D" w:rsidRPr="00CE0D4C">
              <w:rPr>
                <w:rFonts w:eastAsia="Arial" w:cs="Arial"/>
                <w:sz w:val="20"/>
                <w:szCs w:val="20"/>
              </w:rPr>
              <w:t xml:space="preserve">del </w:t>
            </w:r>
            <w:r w:rsidR="00C0698D" w:rsidRPr="00CE0D4C">
              <w:rPr>
                <w:rFonts w:cs="Arial"/>
                <w:b/>
                <w:sz w:val="20"/>
                <w:szCs w:val="20"/>
              </w:rPr>
              <w:t xml:space="preserve">PROFESIONAL UNIVERSITARIO ADSCRITO A DESPACHO, CÓDIGO 2019, GRADO 04, COORDINADOR DEL PROGRAMA SSAN, </w:t>
            </w:r>
            <w:r w:rsidRPr="00CE0D4C">
              <w:rPr>
                <w:rFonts w:eastAsia="Arial" w:cs="Arial"/>
                <w:sz w:val="20"/>
                <w:szCs w:val="20"/>
              </w:rPr>
              <w:t>quien vigilará y supervisará la ejecución del mismo, conforme a las disposiciones del ordinal 1º del artículo 4º, y ordinal 11 del artículo 26 de la Ley 80 de 1993 y de los artículos 83 y 84 de la ley 1474 de 2011.</w:t>
            </w:r>
            <w:bookmarkEnd w:id="7"/>
          </w:p>
          <w:p w14:paraId="14D0D08D" w14:textId="77777777" w:rsidR="00F94EF8" w:rsidRPr="00CE0D4C" w:rsidRDefault="00F94EF8" w:rsidP="00E4304E">
            <w:pPr>
              <w:widowControl w:val="0"/>
              <w:autoSpaceDE w:val="0"/>
              <w:autoSpaceDN w:val="0"/>
              <w:spacing w:after="0" w:line="240" w:lineRule="auto"/>
              <w:jc w:val="both"/>
              <w:rPr>
                <w:rFonts w:eastAsia="Arial" w:cs="Arial"/>
                <w:sz w:val="20"/>
                <w:szCs w:val="20"/>
              </w:rPr>
            </w:pPr>
            <w:r w:rsidRPr="00CE0D4C">
              <w:rPr>
                <w:rFonts w:eastAsia="Arial" w:cs="Arial"/>
                <w:sz w:val="20"/>
                <w:szCs w:val="20"/>
              </w:rPr>
              <w:t>Los 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 Por ende, deberá cumplir, entre otras, con las siguientes obligaciones principales:</w:t>
            </w:r>
          </w:p>
          <w:p w14:paraId="29DD6440" w14:textId="77777777" w:rsidR="00F94EF8" w:rsidRPr="00CE0D4C" w:rsidRDefault="00F94EF8" w:rsidP="00E4304E">
            <w:pPr>
              <w:widowControl w:val="0"/>
              <w:autoSpaceDE w:val="0"/>
              <w:autoSpaceDN w:val="0"/>
              <w:spacing w:after="0" w:line="240" w:lineRule="auto"/>
              <w:jc w:val="both"/>
              <w:rPr>
                <w:rFonts w:eastAsia="Arial" w:cs="Arial"/>
                <w:b/>
                <w:sz w:val="20"/>
                <w:szCs w:val="20"/>
                <w:lang w:val="es-ES_tradnl"/>
              </w:rPr>
            </w:pPr>
          </w:p>
          <w:p w14:paraId="2D5BB97A"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Colaborar con el Contratista para la correcta ejecución del contrato.</w:t>
            </w:r>
          </w:p>
          <w:p w14:paraId="32E74913"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Exigir el cumplimiento del contrato y de todas y cada una de sus estipulaciones.</w:t>
            </w:r>
          </w:p>
          <w:p w14:paraId="6DEB29E1"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Impartir las instrucciones y sugerencias por escrito y formular las observaciones que estime conveniente sobre el desarrollo del contrato.</w:t>
            </w:r>
          </w:p>
          <w:p w14:paraId="71B27D9E"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Certificar el cumplimiento del objeto contratado, dentro de las condiciones exigidas</w:t>
            </w:r>
          </w:p>
          <w:p w14:paraId="678A115B"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Revisar y aprobar los informes de actividades que deba rendir el Contratista.</w:t>
            </w:r>
          </w:p>
          <w:p w14:paraId="36C8ACBF"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Autorizar con su firma los pagos que deban efectuarse al Contratista.</w:t>
            </w:r>
          </w:p>
          <w:p w14:paraId="4B97E950"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Levantar y firmar las actas respectivas.</w:t>
            </w:r>
          </w:p>
          <w:p w14:paraId="1DDE784F"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Informar oportunamente al Departamento, sobre el desarrollo del contrato y sobre cualquier incumplimiento en que pueda incurrir el Contratista.</w:t>
            </w:r>
          </w:p>
          <w:p w14:paraId="7ABA24CB"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 xml:space="preserve">Informar y remitir al Departamento Administrativo de Contratación el acta de inicio del contrato (cuando se requiera) al día siguiente hábil a la fecha de su expedición, para la respectiva publicación en la plataforma SECOP II </w:t>
            </w:r>
          </w:p>
          <w:p w14:paraId="5222857E"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 xml:space="preserve">Informar y remitir con una antelación de cinco (5) días hábiles, a la fecha prevista para la suscripción, las actas de suspensión, reinicio y cesión del contrato si a ello hubiera lugar, para que el Departamento Administrativo de Contratación, proceda a la respectiva verificación, registro y publicación efectiva en la plataforma SECOP II </w:t>
            </w:r>
          </w:p>
          <w:p w14:paraId="11681575"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lastRenderedPageBreak/>
              <w:t xml:space="preserve">Solicitar y remitir con una antelación de cinco (5) días hábiles, a la fecha prevista para la suscripción, la solicitud de adición, modificación o terminación anticipada del contrato siempre y cuando tales hechos estén plenamente justificados, al Departamento Administrativo de Contratación para la respectiva verificación, registro y publicación efectiva en la plataforma SECOP II </w:t>
            </w:r>
          </w:p>
          <w:p w14:paraId="610BE572"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Publicar a través de la plataforma SECOP II todos los informes de supervisión emitidos durante la ejecución del contrato y los respectivos certificados de cumplimiento parcial y final dentro de los tres (3) días siguientes a su expedición.</w:t>
            </w:r>
          </w:p>
          <w:p w14:paraId="206E2C3E"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Elaborar y suscribir el acta de liquidación del contrato, si hubiere lugar.</w:t>
            </w:r>
          </w:p>
          <w:p w14:paraId="3DA41A98"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Verificar mensualmente y como requisito para cada pago, que el Contratista se encuentre al día en el pago de sus aportes al sistema general de seguridad social en pensión y salud y pagos parafiscales conforme lo indica la normatividad vigente.</w:t>
            </w:r>
          </w:p>
          <w:p w14:paraId="5B9D0B6A" w14:textId="77777777" w:rsidR="00F94EF8" w:rsidRPr="00CE0D4C" w:rsidRDefault="00F94EF8" w:rsidP="00E4304E">
            <w:pPr>
              <w:widowControl w:val="0"/>
              <w:numPr>
                <w:ilvl w:val="0"/>
                <w:numId w:val="12"/>
              </w:numPr>
              <w:tabs>
                <w:tab w:val="left" w:pos="426"/>
                <w:tab w:val="left" w:pos="1442"/>
              </w:tabs>
              <w:autoSpaceDE w:val="0"/>
              <w:autoSpaceDN w:val="0"/>
              <w:spacing w:after="0" w:line="240" w:lineRule="auto"/>
              <w:jc w:val="both"/>
              <w:rPr>
                <w:rFonts w:eastAsia="Arial" w:cs="Arial"/>
                <w:sz w:val="20"/>
                <w:szCs w:val="20"/>
              </w:rPr>
            </w:pPr>
            <w:r w:rsidRPr="00CE0D4C">
              <w:rPr>
                <w:rFonts w:eastAsia="Arial" w:cs="Arial"/>
                <w:sz w:val="20"/>
                <w:szCs w:val="20"/>
              </w:rPr>
              <w:t>Las demás actividades necesarias para la correcta ejecución del contrato.</w:t>
            </w:r>
          </w:p>
          <w:p w14:paraId="32CBC550" w14:textId="77777777" w:rsidR="00F94EF8" w:rsidRPr="00CE0D4C" w:rsidRDefault="00F94EF8" w:rsidP="00E4304E">
            <w:pPr>
              <w:widowControl w:val="0"/>
              <w:tabs>
                <w:tab w:val="left" w:pos="426"/>
                <w:tab w:val="left" w:pos="1442"/>
              </w:tabs>
              <w:autoSpaceDE w:val="0"/>
              <w:autoSpaceDN w:val="0"/>
              <w:spacing w:after="0" w:line="240" w:lineRule="auto"/>
              <w:jc w:val="both"/>
              <w:rPr>
                <w:ins w:id="8" w:author="Usuario" w:date="2023-05-03T14:12:00Z"/>
                <w:rFonts w:eastAsia="Arial" w:cs="Arial"/>
                <w:sz w:val="20"/>
                <w:szCs w:val="20"/>
              </w:rPr>
            </w:pPr>
          </w:p>
          <w:p w14:paraId="4E5D65CE" w14:textId="77777777" w:rsidR="00F94EF8" w:rsidRPr="00CE0D4C" w:rsidRDefault="00F94EF8" w:rsidP="00E4304E">
            <w:pPr>
              <w:spacing w:after="0" w:line="240" w:lineRule="auto"/>
              <w:jc w:val="both"/>
              <w:rPr>
                <w:rFonts w:eastAsia="Times New Roman" w:cs="Arial"/>
                <w:bCs/>
                <w:sz w:val="20"/>
                <w:szCs w:val="20"/>
                <w:lang w:val="es-ES_tradnl" w:eastAsia="es-ES_tradnl"/>
              </w:rPr>
            </w:pPr>
            <w:r w:rsidRPr="00CE0D4C">
              <w:rPr>
                <w:rFonts w:eastAsia="Times New Roman" w:cs="Arial"/>
                <w:bCs/>
                <w:sz w:val="20"/>
                <w:szCs w:val="20"/>
                <w:lang w:val="es-ES_tradnl" w:eastAsia="es-ES_tradnl"/>
              </w:rPr>
              <w:t>Todas las indicaciones, recomendaciones, modificaciones y actas que cursen entre la Entidad y/o supervisor y el contratista, deberán hacerse por escrito.</w:t>
            </w:r>
          </w:p>
          <w:p w14:paraId="70175E35" w14:textId="77777777" w:rsidR="00F94EF8" w:rsidRPr="00CE0D4C" w:rsidRDefault="00F94EF8" w:rsidP="00E4304E">
            <w:pPr>
              <w:spacing w:after="0" w:line="240" w:lineRule="auto"/>
              <w:jc w:val="both"/>
              <w:rPr>
                <w:rFonts w:eastAsia="Times New Roman" w:cs="Arial"/>
                <w:bCs/>
                <w:sz w:val="20"/>
                <w:szCs w:val="20"/>
                <w:lang w:val="es-ES_tradnl" w:eastAsia="es-ES_tradnl"/>
              </w:rPr>
            </w:pPr>
          </w:p>
          <w:p w14:paraId="4B86174E" w14:textId="77777777" w:rsidR="00F94EF8" w:rsidRPr="00CE0D4C" w:rsidRDefault="00F94EF8" w:rsidP="00E4304E">
            <w:pPr>
              <w:spacing w:after="0" w:line="240" w:lineRule="auto"/>
              <w:jc w:val="both"/>
              <w:rPr>
                <w:rFonts w:eastAsia="Times New Roman" w:cs="Arial"/>
                <w:bCs/>
                <w:sz w:val="20"/>
                <w:szCs w:val="20"/>
                <w:lang w:val="es-ES_tradnl" w:eastAsia="es-ES_tradnl"/>
              </w:rPr>
            </w:pPr>
            <w:r w:rsidRPr="00CE0D4C">
              <w:rPr>
                <w:rFonts w:eastAsia="Times New Roman" w:cs="Arial"/>
                <w:bCs/>
                <w:sz w:val="20"/>
                <w:szCs w:val="20"/>
                <w:lang w:val="es-ES_tradnl" w:eastAsia="es-ES_tradnl"/>
              </w:rPr>
              <w:t>El contratista deberá cumplir inmediatamente cualquier orden que dicte el supervisor. Sin embargo, si el contratista considera que algunas de las exigencias están fuera de lo estipulado en el contrato o si considera injusta una orden del supervisor o de sus auxiliares, deberá manifestar su inconformidad por escrito a la Entidad, durante los tres (3) días siguientes al recibo de la misma, señalando claramente y en detalle las bases sobre las cuales funde su reclamación.</w:t>
            </w:r>
          </w:p>
          <w:p w14:paraId="7238F582" w14:textId="77777777" w:rsidR="00F94EF8" w:rsidRPr="00CE0D4C" w:rsidRDefault="00F94EF8" w:rsidP="00E4304E">
            <w:pPr>
              <w:spacing w:after="0" w:line="240" w:lineRule="auto"/>
              <w:jc w:val="both"/>
              <w:rPr>
                <w:rFonts w:eastAsia="Times New Roman" w:cs="Arial"/>
                <w:bCs/>
                <w:sz w:val="20"/>
                <w:szCs w:val="20"/>
                <w:lang w:val="es-ES_tradnl" w:eastAsia="es-ES_tradnl"/>
              </w:rPr>
            </w:pPr>
          </w:p>
          <w:p w14:paraId="0E2F64D4" w14:textId="77777777" w:rsidR="00F94EF8" w:rsidRPr="00CE0D4C" w:rsidRDefault="00F94EF8" w:rsidP="00E4304E">
            <w:pPr>
              <w:spacing w:after="0" w:line="240" w:lineRule="auto"/>
              <w:jc w:val="both"/>
              <w:rPr>
                <w:rFonts w:eastAsia="Times New Roman" w:cs="Arial"/>
                <w:bCs/>
                <w:sz w:val="20"/>
                <w:szCs w:val="20"/>
                <w:lang w:val="es-ES_tradnl" w:eastAsia="es-ES_tradnl"/>
              </w:rPr>
            </w:pPr>
            <w:r w:rsidRPr="00CE0D4C">
              <w:rPr>
                <w:rFonts w:eastAsia="Times New Roman" w:cs="Arial"/>
                <w:bCs/>
                <w:sz w:val="20"/>
                <w:szCs w:val="20"/>
                <w:lang w:val="es-ES_tradnl" w:eastAsia="es-ES_tradnl"/>
              </w:rPr>
              <w:t>En caso de que no se llegue a ningún acuerdo entre el supervisor y el contratista, la situación será presentada a la Entidad. Si el contratista rehúsa o descuida el cumplimiento de cualquier orden del supervisor, éste notificará por escrito al contratista sobre el incumplimiento del contrato, señalando específicamente las omisiones o infracciones.</w:t>
            </w:r>
          </w:p>
          <w:p w14:paraId="4B3BE25F" w14:textId="77777777" w:rsidR="00F94EF8" w:rsidRPr="00CE0D4C" w:rsidRDefault="00F94EF8" w:rsidP="00E4304E">
            <w:pPr>
              <w:spacing w:after="0" w:line="240" w:lineRule="auto"/>
              <w:jc w:val="both"/>
              <w:rPr>
                <w:rFonts w:eastAsia="Times New Roman" w:cs="Arial"/>
                <w:bCs/>
                <w:sz w:val="20"/>
                <w:szCs w:val="20"/>
                <w:lang w:val="es-ES_tradnl" w:eastAsia="es-ES_tradnl"/>
              </w:rPr>
            </w:pPr>
          </w:p>
          <w:p w14:paraId="536829AE" w14:textId="77777777" w:rsidR="00F94EF8" w:rsidRPr="00CE0D4C" w:rsidRDefault="00F94EF8" w:rsidP="00E4304E">
            <w:pPr>
              <w:spacing w:after="0" w:line="240" w:lineRule="auto"/>
              <w:jc w:val="both"/>
              <w:rPr>
                <w:rFonts w:eastAsia="Times New Roman" w:cs="Arial"/>
                <w:bCs/>
                <w:sz w:val="20"/>
                <w:szCs w:val="20"/>
                <w:lang w:val="es-ES_tradnl" w:eastAsia="es-ES_tradnl"/>
              </w:rPr>
            </w:pPr>
            <w:r w:rsidRPr="00CE0D4C">
              <w:rPr>
                <w:rFonts w:eastAsia="Times New Roman" w:cs="Arial"/>
                <w:bCs/>
                <w:sz w:val="20"/>
                <w:szCs w:val="20"/>
                <w:lang w:val="es-ES_tradnl" w:eastAsia="es-ES_tradnl"/>
              </w:rPr>
              <w:t>Con base en tal notificación, el supervisor podrá descontar de las actas de pago subsiguientes, el valor de lo exigido que no haya sido cumplido por el contratista. El monto de la suma a descontar será determinado por el supervisor.</w:t>
            </w:r>
          </w:p>
          <w:p w14:paraId="5E13E9E0" w14:textId="77777777" w:rsidR="00F94EF8" w:rsidRPr="00CE0D4C" w:rsidRDefault="00F94EF8" w:rsidP="00E4304E">
            <w:pPr>
              <w:spacing w:after="0" w:line="240" w:lineRule="auto"/>
              <w:jc w:val="both"/>
              <w:rPr>
                <w:rFonts w:eastAsia="Times New Roman" w:cs="Arial"/>
                <w:bCs/>
                <w:sz w:val="20"/>
                <w:szCs w:val="20"/>
                <w:lang w:val="es-ES_tradnl" w:eastAsia="es-ES_tradnl"/>
              </w:rPr>
            </w:pPr>
          </w:p>
          <w:p w14:paraId="3D002545" w14:textId="77777777" w:rsidR="00F94EF8" w:rsidRPr="00CE0D4C" w:rsidRDefault="00F94EF8" w:rsidP="00E4304E">
            <w:pPr>
              <w:spacing w:after="0" w:line="240" w:lineRule="auto"/>
              <w:jc w:val="both"/>
              <w:rPr>
                <w:rFonts w:eastAsia="Times New Roman" w:cs="Arial"/>
                <w:bCs/>
                <w:sz w:val="20"/>
                <w:szCs w:val="20"/>
                <w:lang w:val="es-ES_tradnl" w:eastAsia="es-ES_tradnl"/>
              </w:rPr>
            </w:pPr>
            <w:r w:rsidRPr="00CE0D4C">
              <w:rPr>
                <w:rFonts w:eastAsia="Times New Roman" w:cs="Arial"/>
                <w:bCs/>
                <w:sz w:val="20"/>
                <w:szCs w:val="20"/>
                <w:lang w:val="es-ES_tradnl" w:eastAsia="es-ES_tradnl"/>
              </w:rPr>
              <w:t>Si el contratista descuida o rehúsa cumplir las órdenes de la supervisión, EL DEPARTAMENTO puede notificar por escrito al contratista con diez (10) días de anticipación su intención de ejecutar por sí o por medio de terceros lo ordenado por la supervisión, en este caso todos los costos en que incurra la Entidad serán cargados al contratista.</w:t>
            </w:r>
          </w:p>
          <w:p w14:paraId="49A29B50" w14:textId="77777777" w:rsidR="00F94EF8" w:rsidRPr="00CE0D4C" w:rsidRDefault="00F94EF8" w:rsidP="00E4304E">
            <w:pPr>
              <w:spacing w:after="0" w:line="240" w:lineRule="auto"/>
              <w:jc w:val="both"/>
              <w:rPr>
                <w:rFonts w:eastAsia="Times New Roman" w:cs="Arial"/>
                <w:bCs/>
                <w:sz w:val="20"/>
                <w:szCs w:val="20"/>
                <w:lang w:val="es-ES_tradnl" w:eastAsia="es-ES_tradnl"/>
              </w:rPr>
            </w:pPr>
          </w:p>
          <w:p w14:paraId="7E2D1E55" w14:textId="77777777" w:rsidR="00F94EF8" w:rsidRPr="00CE0D4C" w:rsidRDefault="00F94EF8" w:rsidP="00E4304E">
            <w:pPr>
              <w:spacing w:after="0" w:line="240" w:lineRule="auto"/>
              <w:jc w:val="both"/>
              <w:rPr>
                <w:rFonts w:eastAsia="Times New Roman" w:cs="Arial"/>
                <w:bCs/>
                <w:sz w:val="20"/>
                <w:szCs w:val="20"/>
                <w:lang w:val="es-ES_tradnl" w:eastAsia="es-ES_tradnl"/>
              </w:rPr>
            </w:pPr>
            <w:r w:rsidRPr="00CE0D4C">
              <w:rPr>
                <w:rFonts w:eastAsia="Times New Roman" w:cs="Arial"/>
                <w:bCs/>
                <w:sz w:val="20"/>
                <w:szCs w:val="20"/>
                <w:lang w:val="es-ES_tradnl" w:eastAsia="es-ES_tradnl"/>
              </w:rPr>
              <w:t>El pago de estas sumas será descontado en primer lugar de las actas del contratista, en segundo lugar, de las sumas retenidas de conformidad con el contrato y en tercer lugar de la garantía de cumplimiento, todo esto sin perjuicio de la aplicación de las multas correspondientes.</w:t>
            </w:r>
          </w:p>
          <w:p w14:paraId="23F18DA7" w14:textId="77777777" w:rsidR="00F94EF8" w:rsidRPr="00CE0D4C" w:rsidRDefault="00F94EF8" w:rsidP="00E4304E">
            <w:pPr>
              <w:spacing w:after="0" w:line="240" w:lineRule="auto"/>
              <w:jc w:val="both"/>
              <w:rPr>
                <w:rFonts w:eastAsia="Times New Roman" w:cs="Arial"/>
                <w:bCs/>
                <w:sz w:val="20"/>
                <w:szCs w:val="20"/>
                <w:lang w:val="es-ES_tradnl" w:eastAsia="es-ES_tradnl"/>
              </w:rPr>
            </w:pPr>
          </w:p>
          <w:bookmarkEnd w:id="6"/>
          <w:p w14:paraId="04D4135E" w14:textId="77777777" w:rsidR="00F94EF8" w:rsidRPr="00CE0D4C" w:rsidRDefault="00F94EF8" w:rsidP="00E4304E">
            <w:pPr>
              <w:autoSpaceDE w:val="0"/>
              <w:autoSpaceDN w:val="0"/>
              <w:adjustRightInd w:val="0"/>
              <w:spacing w:after="0" w:line="240" w:lineRule="auto"/>
              <w:jc w:val="both"/>
              <w:rPr>
                <w:rFonts w:eastAsia="Calibri" w:cs="Arial"/>
                <w:bCs/>
                <w:sz w:val="20"/>
                <w:szCs w:val="20"/>
                <w:lang w:eastAsia="es-ES"/>
              </w:rPr>
            </w:pPr>
          </w:p>
        </w:tc>
      </w:tr>
      <w:tr w:rsidR="00F94EF8" w:rsidRPr="00CE0D4C" w14:paraId="36015A12" w14:textId="77777777" w:rsidTr="00E4304E">
        <w:trPr>
          <w:trHeight w:val="147"/>
        </w:trPr>
        <w:tc>
          <w:tcPr>
            <w:tcW w:w="5000" w:type="pct"/>
            <w:shd w:val="clear" w:color="auto" w:fill="auto"/>
          </w:tcPr>
          <w:p w14:paraId="245796B7" w14:textId="0EB6637B" w:rsidR="00E8021F" w:rsidRPr="00DE4BA6" w:rsidRDefault="00F94EF8" w:rsidP="00E4304E">
            <w:pPr>
              <w:shd w:val="clear" w:color="auto" w:fill="FFFFFF"/>
              <w:spacing w:after="0" w:line="240" w:lineRule="auto"/>
              <w:jc w:val="both"/>
              <w:rPr>
                <w:rFonts w:cs="Arial"/>
                <w:color w:val="000000"/>
                <w:sz w:val="20"/>
                <w:szCs w:val="20"/>
              </w:rPr>
            </w:pPr>
            <w:r w:rsidRPr="00CE0D4C">
              <w:rPr>
                <w:rFonts w:eastAsia="Calibri" w:cs="Arial"/>
                <w:b/>
                <w:sz w:val="20"/>
                <w:szCs w:val="20"/>
                <w:lang w:eastAsia="es-MX"/>
              </w:rPr>
              <w:lastRenderedPageBreak/>
              <w:t xml:space="preserve">DECIMA </w:t>
            </w:r>
            <w:r w:rsidR="00E8021F" w:rsidRPr="00CE0D4C">
              <w:rPr>
                <w:rFonts w:eastAsia="Calibri" w:cs="Arial"/>
                <w:b/>
                <w:sz w:val="20"/>
                <w:szCs w:val="20"/>
                <w:lang w:eastAsia="es-MX"/>
              </w:rPr>
              <w:t>CUARTA</w:t>
            </w:r>
            <w:r w:rsidRPr="00CE0D4C">
              <w:rPr>
                <w:rFonts w:eastAsia="Calibri" w:cs="Arial"/>
                <w:b/>
                <w:sz w:val="20"/>
                <w:szCs w:val="20"/>
                <w:lang w:eastAsia="es-MX"/>
              </w:rPr>
              <w:t>. - GARANTÍA</w:t>
            </w:r>
            <w:r w:rsidRPr="00CE0D4C">
              <w:rPr>
                <w:rFonts w:eastAsia="Times New Roman" w:cs="Arial"/>
                <w:color w:val="222222"/>
                <w:sz w:val="20"/>
                <w:szCs w:val="20"/>
                <w:lang w:eastAsia="es-MX"/>
              </w:rPr>
              <w:t>:</w:t>
            </w:r>
            <w:bookmarkStart w:id="9" w:name="_Hlk79753119"/>
            <w:bookmarkStart w:id="10" w:name="_Hlk75444468"/>
            <w:r w:rsidRPr="00CE0D4C">
              <w:rPr>
                <w:rFonts w:eastAsia="Times New Roman" w:cs="Arial"/>
                <w:color w:val="222222"/>
                <w:sz w:val="20"/>
                <w:szCs w:val="20"/>
                <w:lang w:eastAsia="es-MX"/>
              </w:rPr>
              <w:t xml:space="preserve"> El contratista </w:t>
            </w:r>
            <w:r w:rsidRPr="00CE0D4C">
              <w:rPr>
                <w:rFonts w:cs="Arial"/>
                <w:color w:val="000000"/>
                <w:sz w:val="20"/>
                <w:szCs w:val="20"/>
              </w:rPr>
              <w:t>constituirá, a favor del departamento de Nariño, como mecanismo de cobertura del riesgo derivado del incumplimiento de las obligaciones legales o contractuales, cualquiera de las garantías autorizadas por el Decreto 1082 de 2015, la cual tendrá las siguientes características:</w:t>
            </w:r>
          </w:p>
          <w:p w14:paraId="31F39A83" w14:textId="1AAD69B2" w:rsidR="00F94EF8" w:rsidRPr="00CE0D4C" w:rsidRDefault="00F94EF8" w:rsidP="00E4304E">
            <w:pPr>
              <w:jc w:val="both"/>
              <w:rPr>
                <w:rFonts w:cs="Arial"/>
                <w:color w:val="000000"/>
                <w:sz w:val="20"/>
                <w:szCs w:val="20"/>
              </w:rPr>
            </w:pPr>
          </w:p>
          <w:tbl>
            <w:tblPr>
              <w:tblStyle w:val="Tablaconcuadrcula8"/>
              <w:tblW w:w="0" w:type="auto"/>
              <w:jc w:val="center"/>
              <w:tblLook w:val="04A0" w:firstRow="1" w:lastRow="0" w:firstColumn="1" w:lastColumn="0" w:noHBand="0" w:noVBand="1"/>
            </w:tblPr>
            <w:tblGrid>
              <w:gridCol w:w="1810"/>
              <w:gridCol w:w="7315"/>
            </w:tblGrid>
            <w:tr w:rsidR="00E8021F" w:rsidRPr="00CE0D4C" w14:paraId="10F5A940" w14:textId="77777777" w:rsidTr="00E4304E">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24F29236" w14:textId="77777777" w:rsidR="00E8021F" w:rsidRPr="00CE0D4C" w:rsidRDefault="00E8021F" w:rsidP="00CE60BE">
                  <w:pPr>
                    <w:framePr w:hSpace="141" w:wrap="around" w:vAnchor="text" w:hAnchor="text" w:xAlign="center" w:y="1"/>
                    <w:suppressOverlap/>
                    <w:jc w:val="center"/>
                    <w:rPr>
                      <w:rFonts w:eastAsia="Arial"/>
                      <w:b/>
                      <w:bCs/>
                      <w:color w:val="FFFFFF"/>
                      <w:sz w:val="20"/>
                      <w:lang w:val="es-CO"/>
                    </w:rPr>
                  </w:pPr>
                  <w:bookmarkStart w:id="11" w:name="_Hlk142474694"/>
                  <w:r w:rsidRPr="00CE0D4C">
                    <w:rPr>
                      <w:rFonts w:eastAsia="Arial"/>
                      <w:b/>
                      <w:bCs/>
                      <w:color w:val="FFFFFF"/>
                      <w:sz w:val="20"/>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8DFE8E1" w14:textId="77777777" w:rsidR="00E8021F" w:rsidRPr="00CE0D4C" w:rsidRDefault="00E8021F" w:rsidP="00CE60BE">
                  <w:pPr>
                    <w:framePr w:hSpace="141" w:wrap="around" w:vAnchor="text" w:hAnchor="text" w:xAlign="center" w:y="1"/>
                    <w:suppressOverlap/>
                    <w:jc w:val="center"/>
                    <w:rPr>
                      <w:rFonts w:eastAsia="Arial"/>
                      <w:b/>
                      <w:bCs/>
                      <w:color w:val="FFFFFF"/>
                      <w:sz w:val="20"/>
                      <w:lang w:val="es-CO"/>
                    </w:rPr>
                  </w:pPr>
                  <w:r w:rsidRPr="00CE0D4C">
                    <w:rPr>
                      <w:rFonts w:eastAsia="Arial"/>
                      <w:b/>
                      <w:bCs/>
                      <w:color w:val="FFFFFF"/>
                      <w:sz w:val="20"/>
                      <w:lang w:val="es-CO"/>
                    </w:rPr>
                    <w:t>Condición</w:t>
                  </w:r>
                </w:p>
              </w:tc>
            </w:tr>
            <w:tr w:rsidR="00E8021F" w:rsidRPr="00CE0D4C" w14:paraId="32AC08B5" w14:textId="77777777" w:rsidTr="00E4304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B6AC7DA" w14:textId="77777777" w:rsidR="00E8021F" w:rsidRPr="00CE0D4C" w:rsidRDefault="00E8021F" w:rsidP="00CE60BE">
                  <w:pPr>
                    <w:framePr w:hSpace="141" w:wrap="around" w:vAnchor="text" w:hAnchor="text" w:xAlign="center" w:y="1"/>
                    <w:suppressOverlap/>
                    <w:jc w:val="center"/>
                    <w:rPr>
                      <w:rFonts w:eastAsia="Times New Roman"/>
                      <w:bCs/>
                      <w:sz w:val="20"/>
                      <w:lang w:val="es-ES"/>
                    </w:rPr>
                  </w:pPr>
                  <w:r w:rsidRPr="00CE0D4C">
                    <w:rPr>
                      <w:rFonts w:eastAsia="Times New Roman"/>
                      <w:bCs/>
                      <w:sz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A81DA9A" w14:textId="77777777" w:rsidR="00E8021F" w:rsidRPr="00CE0D4C" w:rsidRDefault="00E8021F" w:rsidP="00CE60BE">
                  <w:pPr>
                    <w:framePr w:hSpace="141" w:wrap="around" w:vAnchor="text" w:hAnchor="text" w:xAlign="center" w:y="1"/>
                    <w:suppressOverlap/>
                    <w:jc w:val="both"/>
                    <w:rPr>
                      <w:rFonts w:eastAsia="Times New Roman"/>
                      <w:bCs/>
                      <w:sz w:val="20"/>
                      <w:lang w:val="es-ES"/>
                    </w:rPr>
                  </w:pPr>
                  <w:bookmarkStart w:id="12" w:name="_Hlk142474651"/>
                  <w:r w:rsidRPr="00CE0D4C">
                    <w:rPr>
                      <w:rFonts w:eastAsia="Times New Roman"/>
                      <w:bCs/>
                      <w:sz w:val="20"/>
                      <w:lang w:val="es-ES"/>
                    </w:rPr>
                    <w:t>Cualquiera de las clases permitidas por el artículo 2.2.1.2.3.1.2 del Decreto 1082 de 2015, a saber: (i) contrato de seguro contenido en una póliza para entidades estatales, (</w:t>
                  </w:r>
                  <w:proofErr w:type="spellStart"/>
                  <w:r w:rsidRPr="00CE0D4C">
                    <w:rPr>
                      <w:rFonts w:eastAsia="Times New Roman"/>
                      <w:bCs/>
                      <w:sz w:val="20"/>
                      <w:lang w:val="es-ES"/>
                    </w:rPr>
                    <w:t>ii</w:t>
                  </w:r>
                  <w:proofErr w:type="spellEnd"/>
                  <w:r w:rsidRPr="00CE0D4C">
                    <w:rPr>
                      <w:rFonts w:eastAsia="Times New Roman"/>
                      <w:bCs/>
                      <w:sz w:val="20"/>
                      <w:lang w:val="es-ES"/>
                    </w:rPr>
                    <w:t>) patrimonio autónomo, (</w:t>
                  </w:r>
                  <w:proofErr w:type="spellStart"/>
                  <w:r w:rsidRPr="00CE0D4C">
                    <w:rPr>
                      <w:rFonts w:eastAsia="Times New Roman"/>
                      <w:bCs/>
                      <w:sz w:val="20"/>
                      <w:lang w:val="es-ES"/>
                    </w:rPr>
                    <w:t>iii</w:t>
                  </w:r>
                  <w:proofErr w:type="spellEnd"/>
                  <w:r w:rsidRPr="00CE0D4C">
                    <w:rPr>
                      <w:rFonts w:eastAsia="Times New Roman"/>
                      <w:bCs/>
                      <w:sz w:val="20"/>
                      <w:lang w:val="es-ES"/>
                    </w:rPr>
                    <w:t>) garantía bancaria.</w:t>
                  </w:r>
                  <w:bookmarkEnd w:id="12"/>
                </w:p>
              </w:tc>
            </w:tr>
            <w:tr w:rsidR="00E8021F" w:rsidRPr="00CE0D4C" w14:paraId="73396412" w14:textId="77777777" w:rsidTr="00E4304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D6DB87" w14:textId="77777777" w:rsidR="00E8021F" w:rsidRPr="00CE0D4C" w:rsidRDefault="00E8021F" w:rsidP="00CE60BE">
                  <w:pPr>
                    <w:framePr w:hSpace="141" w:wrap="around" w:vAnchor="text" w:hAnchor="text" w:xAlign="center" w:y="1"/>
                    <w:suppressOverlap/>
                    <w:jc w:val="center"/>
                    <w:rPr>
                      <w:rFonts w:eastAsia="Times New Roman"/>
                      <w:bCs/>
                      <w:sz w:val="20"/>
                      <w:lang w:val="es-ES"/>
                    </w:rPr>
                  </w:pPr>
                  <w:r w:rsidRPr="00CE0D4C">
                    <w:rPr>
                      <w:rFonts w:eastAsia="Times New Roman"/>
                      <w:bCs/>
                      <w:sz w:val="20"/>
                      <w:lang w:val="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9B0805E" w14:textId="77777777" w:rsidR="00E8021F" w:rsidRPr="00CE0D4C" w:rsidRDefault="00E8021F" w:rsidP="00CE60BE">
                  <w:pPr>
                    <w:framePr w:hSpace="141" w:wrap="around" w:vAnchor="text" w:hAnchor="text" w:xAlign="center" w:y="1"/>
                    <w:suppressOverlap/>
                    <w:rPr>
                      <w:rFonts w:eastAsia="Times New Roman"/>
                      <w:bCs/>
                      <w:sz w:val="20"/>
                      <w:lang w:val="es-ES"/>
                    </w:rPr>
                  </w:pPr>
                  <w:r w:rsidRPr="00CE0D4C">
                    <w:rPr>
                      <w:rFonts w:eastAsia="Times New Roman"/>
                      <w:bCs/>
                      <w:sz w:val="20"/>
                      <w:lang w:val="es-ES"/>
                    </w:rPr>
                    <w:t>DEPARTAMENTO DE NARIÑO identificado con NIT 800.103.923-8</w:t>
                  </w:r>
                </w:p>
              </w:tc>
            </w:tr>
            <w:tr w:rsidR="00E8021F" w:rsidRPr="00CE0D4C" w14:paraId="1DF8F558" w14:textId="77777777" w:rsidTr="00E4304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10324" w14:textId="77777777" w:rsidR="00E8021F" w:rsidRPr="00CE0D4C" w:rsidRDefault="00E8021F" w:rsidP="00CE60BE">
                  <w:pPr>
                    <w:framePr w:hSpace="141" w:wrap="around" w:vAnchor="text" w:hAnchor="text" w:xAlign="center" w:y="1"/>
                    <w:suppressOverlap/>
                    <w:jc w:val="center"/>
                    <w:rPr>
                      <w:rFonts w:eastAsia="Times New Roman"/>
                      <w:bCs/>
                      <w:color w:val="404040"/>
                      <w:sz w:val="20"/>
                      <w:lang w:val="es-ES"/>
                    </w:rPr>
                  </w:pPr>
                  <w:r w:rsidRPr="00CE0D4C">
                    <w:rPr>
                      <w:rFonts w:eastAsia="Times New Roman"/>
                      <w:bCs/>
                      <w:sz w:val="20"/>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Style w:val="Tablaconcuadrcula"/>
                    <w:tblW w:w="5000" w:type="pct"/>
                    <w:tblLook w:val="04A0" w:firstRow="1" w:lastRow="0" w:firstColumn="1" w:lastColumn="0" w:noHBand="0" w:noVBand="1"/>
                  </w:tblPr>
                  <w:tblGrid>
                    <w:gridCol w:w="3025"/>
                    <w:gridCol w:w="1954"/>
                    <w:gridCol w:w="2110"/>
                  </w:tblGrid>
                  <w:tr w:rsidR="00E8021F" w:rsidRPr="00CE0D4C" w14:paraId="0CCB9A33" w14:textId="77777777" w:rsidTr="00E4304E">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6A27EFB" w14:textId="77777777" w:rsidR="00E8021F" w:rsidRPr="00CE0D4C" w:rsidRDefault="00E8021F" w:rsidP="00CE60BE">
                        <w:pPr>
                          <w:framePr w:hSpace="141" w:wrap="around" w:vAnchor="text" w:hAnchor="text" w:xAlign="center" w:y="1"/>
                          <w:suppressOverlap/>
                          <w:rPr>
                            <w:rFonts w:eastAsia="Times New Roman" w:cs="Arial"/>
                            <w:b/>
                            <w:bCs/>
                            <w:sz w:val="20"/>
                            <w:szCs w:val="20"/>
                          </w:rPr>
                        </w:pPr>
                        <w:r w:rsidRPr="00CE0D4C">
                          <w:rPr>
                            <w:rFonts w:eastAsia="Times New Roman" w:cs="Arial"/>
                            <w:b/>
                            <w:bCs/>
                            <w:sz w:val="20"/>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2EE2340" w14:textId="77777777" w:rsidR="00E8021F" w:rsidRPr="00CE0D4C" w:rsidRDefault="00E8021F" w:rsidP="00CE60BE">
                        <w:pPr>
                          <w:framePr w:hSpace="141" w:wrap="around" w:vAnchor="text" w:hAnchor="text" w:xAlign="center" w:y="1"/>
                          <w:suppressOverlap/>
                          <w:rPr>
                            <w:rFonts w:eastAsia="Times New Roman" w:cs="Arial"/>
                            <w:b/>
                            <w:bCs/>
                            <w:sz w:val="20"/>
                            <w:szCs w:val="20"/>
                          </w:rPr>
                        </w:pPr>
                        <w:r w:rsidRPr="00CE0D4C">
                          <w:rPr>
                            <w:rFonts w:eastAsia="Times New Roman" w:cs="Arial"/>
                            <w:b/>
                            <w:bCs/>
                            <w:sz w:val="20"/>
                            <w:szCs w:val="20"/>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4CB0D57" w14:textId="77777777" w:rsidR="00E8021F" w:rsidRPr="00CE0D4C" w:rsidRDefault="00E8021F" w:rsidP="00CE60BE">
                        <w:pPr>
                          <w:framePr w:hSpace="141" w:wrap="around" w:vAnchor="text" w:hAnchor="text" w:xAlign="center" w:y="1"/>
                          <w:suppressOverlap/>
                          <w:rPr>
                            <w:rFonts w:eastAsia="Times New Roman" w:cs="Arial"/>
                            <w:b/>
                            <w:bCs/>
                            <w:sz w:val="20"/>
                            <w:szCs w:val="20"/>
                          </w:rPr>
                        </w:pPr>
                        <w:r w:rsidRPr="00CE0D4C">
                          <w:rPr>
                            <w:rFonts w:eastAsia="Times New Roman" w:cs="Arial"/>
                            <w:b/>
                            <w:bCs/>
                            <w:sz w:val="20"/>
                            <w:szCs w:val="20"/>
                          </w:rPr>
                          <w:t>Valor Asegurado</w:t>
                        </w:r>
                      </w:p>
                    </w:tc>
                  </w:tr>
                  <w:tr w:rsidR="00E8021F" w:rsidRPr="00CE0D4C" w14:paraId="7686153D" w14:textId="77777777" w:rsidTr="00E4304E">
                    <w:tc>
                      <w:tcPr>
                        <w:tcW w:w="2134" w:type="pct"/>
                        <w:tcBorders>
                          <w:top w:val="single" w:sz="4" w:space="0" w:color="auto"/>
                          <w:left w:val="single" w:sz="4" w:space="0" w:color="auto"/>
                          <w:bottom w:val="single" w:sz="4" w:space="0" w:color="auto"/>
                          <w:right w:val="single" w:sz="4" w:space="0" w:color="auto"/>
                        </w:tcBorders>
                        <w:hideMark/>
                      </w:tcPr>
                      <w:p w14:paraId="79E756F6" w14:textId="77777777" w:rsidR="00E8021F" w:rsidRPr="00CE0D4C" w:rsidRDefault="00E8021F" w:rsidP="00CE60BE">
                        <w:pPr>
                          <w:framePr w:hSpace="141" w:wrap="around" w:vAnchor="text" w:hAnchor="text" w:xAlign="center" w:y="1"/>
                          <w:suppressOverlap/>
                          <w:jc w:val="both"/>
                          <w:rPr>
                            <w:rFonts w:eastAsia="Times New Roman" w:cs="Arial"/>
                            <w:bCs/>
                            <w:sz w:val="20"/>
                            <w:szCs w:val="20"/>
                          </w:rPr>
                        </w:pPr>
                        <w:r w:rsidRPr="00CE0D4C">
                          <w:rPr>
                            <w:rFonts w:eastAsia="Times New Roman" w:cs="Arial"/>
                            <w:b/>
                            <w:bCs/>
                            <w:sz w:val="20"/>
                            <w:szCs w:val="20"/>
                          </w:rPr>
                          <w:t>Cumplimiento general</w:t>
                        </w:r>
                        <w:r w:rsidRPr="00CE0D4C">
                          <w:rPr>
                            <w:rFonts w:eastAsia="Times New Roman" w:cs="Arial"/>
                            <w:bCs/>
                            <w:sz w:val="20"/>
                            <w:szCs w:val="20"/>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3B0023AA" w14:textId="77777777" w:rsidR="00E8021F" w:rsidRPr="00CE0D4C" w:rsidRDefault="00E8021F" w:rsidP="00CE60BE">
                        <w:pPr>
                          <w:framePr w:hSpace="141" w:wrap="around" w:vAnchor="text" w:hAnchor="text" w:xAlign="center" w:y="1"/>
                          <w:suppressOverlap/>
                          <w:jc w:val="center"/>
                          <w:rPr>
                            <w:rFonts w:eastAsia="Times New Roman" w:cs="Arial"/>
                            <w:bCs/>
                            <w:sz w:val="20"/>
                            <w:szCs w:val="20"/>
                          </w:rPr>
                        </w:pPr>
                        <w:r w:rsidRPr="00CE0D4C">
                          <w:rPr>
                            <w:rFonts w:eastAsia="Times New Roman" w:cs="Arial"/>
                            <w:bCs/>
                            <w:sz w:val="20"/>
                            <w:szCs w:val="20"/>
                          </w:rPr>
                          <w:t>Igual al término de ejecución del contrato y (6) seis meses más</w:t>
                        </w:r>
                      </w:p>
                    </w:tc>
                    <w:tc>
                      <w:tcPr>
                        <w:tcW w:w="1488" w:type="pct"/>
                        <w:tcBorders>
                          <w:top w:val="single" w:sz="4" w:space="0" w:color="auto"/>
                          <w:left w:val="single" w:sz="4" w:space="0" w:color="auto"/>
                          <w:bottom w:val="single" w:sz="4" w:space="0" w:color="auto"/>
                          <w:right w:val="single" w:sz="4" w:space="0" w:color="auto"/>
                        </w:tcBorders>
                        <w:vAlign w:val="center"/>
                      </w:tcPr>
                      <w:p w14:paraId="0F64F3D2" w14:textId="77777777" w:rsidR="00E8021F" w:rsidRPr="00CE0D4C" w:rsidRDefault="00E8021F" w:rsidP="00CE60BE">
                        <w:pPr>
                          <w:framePr w:hSpace="141" w:wrap="around" w:vAnchor="text" w:hAnchor="text" w:xAlign="center" w:y="1"/>
                          <w:suppressOverlap/>
                          <w:jc w:val="center"/>
                          <w:rPr>
                            <w:rFonts w:eastAsia="Times New Roman" w:cs="Arial"/>
                            <w:bCs/>
                            <w:sz w:val="20"/>
                            <w:szCs w:val="20"/>
                          </w:rPr>
                        </w:pPr>
                        <w:r w:rsidRPr="00CE0D4C">
                          <w:rPr>
                            <w:rFonts w:eastAsia="Times New Roman" w:cs="Arial"/>
                            <w:bCs/>
                            <w:sz w:val="20"/>
                            <w:szCs w:val="20"/>
                          </w:rPr>
                          <w:t>20% del valor total del contrato.</w:t>
                        </w:r>
                      </w:p>
                      <w:p w14:paraId="2EEA8892" w14:textId="77777777" w:rsidR="00E8021F" w:rsidRPr="00CE0D4C" w:rsidRDefault="00E8021F" w:rsidP="00CE60BE">
                        <w:pPr>
                          <w:framePr w:hSpace="141" w:wrap="around" w:vAnchor="text" w:hAnchor="text" w:xAlign="center" w:y="1"/>
                          <w:suppressOverlap/>
                          <w:jc w:val="center"/>
                          <w:rPr>
                            <w:rFonts w:eastAsia="Times New Roman" w:cs="Arial"/>
                            <w:sz w:val="20"/>
                            <w:szCs w:val="20"/>
                          </w:rPr>
                        </w:pPr>
                      </w:p>
                    </w:tc>
                  </w:tr>
                  <w:tr w:rsidR="00E8021F" w:rsidRPr="00CE0D4C" w14:paraId="0A263263" w14:textId="77777777" w:rsidTr="00E4304E">
                    <w:tc>
                      <w:tcPr>
                        <w:tcW w:w="2134" w:type="pct"/>
                        <w:tcBorders>
                          <w:top w:val="single" w:sz="4" w:space="0" w:color="auto"/>
                          <w:left w:val="single" w:sz="4" w:space="0" w:color="auto"/>
                          <w:bottom w:val="single" w:sz="4" w:space="0" w:color="auto"/>
                          <w:right w:val="single" w:sz="4" w:space="0" w:color="auto"/>
                        </w:tcBorders>
                        <w:hideMark/>
                      </w:tcPr>
                      <w:p w14:paraId="10E9BAF3" w14:textId="77777777" w:rsidR="00E8021F" w:rsidRPr="00CE0D4C" w:rsidRDefault="00E8021F" w:rsidP="00CE60BE">
                        <w:pPr>
                          <w:framePr w:hSpace="141" w:wrap="around" w:vAnchor="text" w:hAnchor="text" w:xAlign="center" w:y="1"/>
                          <w:suppressOverlap/>
                          <w:jc w:val="both"/>
                          <w:rPr>
                            <w:rFonts w:eastAsia="Times New Roman" w:cs="Arial"/>
                            <w:b/>
                            <w:bCs/>
                            <w:sz w:val="20"/>
                            <w:szCs w:val="20"/>
                          </w:rPr>
                        </w:pPr>
                        <w:r w:rsidRPr="00CE0D4C">
                          <w:rPr>
                            <w:rFonts w:cs="Arial"/>
                            <w:b/>
                            <w:sz w:val="20"/>
                            <w:szCs w:val="20"/>
                          </w:rPr>
                          <w:t xml:space="preserve">Calidad del servicio: </w:t>
                        </w:r>
                        <w:r w:rsidRPr="00CE0D4C">
                          <w:rPr>
                            <w:rFonts w:cs="Arial"/>
                            <w:sz w:val="20"/>
                            <w:szCs w:val="20"/>
                          </w:rPr>
                          <w:t xml:space="preserve">Este amparo debe cubrir la calidad y </w:t>
                        </w:r>
                        <w:r w:rsidRPr="00CE0D4C">
                          <w:rPr>
                            <w:rFonts w:cs="Arial"/>
                            <w:sz w:val="20"/>
                            <w:szCs w:val="20"/>
                          </w:rPr>
                          <w:lastRenderedPageBreak/>
                          <w:t>el correcto funcionamiento de los bienes que recibe el Departamento en cumplimiento de un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1B5C46E" w14:textId="77777777" w:rsidR="00E8021F" w:rsidRPr="00CE0D4C" w:rsidRDefault="00E8021F" w:rsidP="00CE60BE">
                        <w:pPr>
                          <w:framePr w:hSpace="141" w:wrap="around" w:vAnchor="text" w:hAnchor="text" w:xAlign="center" w:y="1"/>
                          <w:suppressOverlap/>
                          <w:jc w:val="center"/>
                          <w:rPr>
                            <w:rFonts w:eastAsia="Times New Roman" w:cs="Arial"/>
                            <w:bCs/>
                            <w:sz w:val="20"/>
                            <w:szCs w:val="20"/>
                          </w:rPr>
                        </w:pPr>
                        <w:r w:rsidRPr="00CE0D4C">
                          <w:rPr>
                            <w:rFonts w:eastAsia="Times New Roman" w:cs="Arial"/>
                            <w:bCs/>
                            <w:sz w:val="20"/>
                            <w:szCs w:val="20"/>
                          </w:rPr>
                          <w:lastRenderedPageBreak/>
                          <w:t xml:space="preserve">Igual al término de ejecución del </w:t>
                        </w:r>
                        <w:r w:rsidRPr="00CE0D4C">
                          <w:rPr>
                            <w:rFonts w:eastAsia="Times New Roman" w:cs="Arial"/>
                            <w:bCs/>
                            <w:sz w:val="20"/>
                            <w:szCs w:val="20"/>
                          </w:rPr>
                          <w:lastRenderedPageBreak/>
                          <w:t>contrato y (6) seis meses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53DAD17" w14:textId="77777777" w:rsidR="00E8021F" w:rsidRPr="00CE0D4C" w:rsidRDefault="00E8021F" w:rsidP="00CE60BE">
                        <w:pPr>
                          <w:framePr w:hSpace="141" w:wrap="around" w:vAnchor="text" w:hAnchor="text" w:xAlign="center" w:y="1"/>
                          <w:suppressOverlap/>
                          <w:jc w:val="center"/>
                          <w:rPr>
                            <w:rFonts w:eastAsia="Times New Roman" w:cs="Arial"/>
                            <w:bCs/>
                            <w:sz w:val="20"/>
                            <w:szCs w:val="20"/>
                          </w:rPr>
                        </w:pPr>
                        <w:r w:rsidRPr="00CE0D4C">
                          <w:rPr>
                            <w:rFonts w:eastAsia="Times New Roman" w:cs="Arial"/>
                            <w:bCs/>
                            <w:sz w:val="20"/>
                            <w:szCs w:val="20"/>
                          </w:rPr>
                          <w:lastRenderedPageBreak/>
                          <w:t>20% del valor total del contrato.</w:t>
                        </w:r>
                      </w:p>
                    </w:tc>
                  </w:tr>
                  <w:tr w:rsidR="00E8021F" w:rsidRPr="00CE0D4C" w14:paraId="5BED4599" w14:textId="77777777" w:rsidTr="00E4304E">
                    <w:tc>
                      <w:tcPr>
                        <w:tcW w:w="2134" w:type="pct"/>
                        <w:tcBorders>
                          <w:top w:val="single" w:sz="4" w:space="0" w:color="auto"/>
                          <w:left w:val="single" w:sz="4" w:space="0" w:color="auto"/>
                          <w:bottom w:val="single" w:sz="4" w:space="0" w:color="auto"/>
                          <w:right w:val="single" w:sz="4" w:space="0" w:color="auto"/>
                        </w:tcBorders>
                      </w:tcPr>
                      <w:p w14:paraId="7667AA12" w14:textId="77777777" w:rsidR="00E8021F" w:rsidRPr="00CE0D4C" w:rsidRDefault="00E8021F" w:rsidP="00CE60BE">
                        <w:pPr>
                          <w:framePr w:hSpace="141" w:wrap="around" w:vAnchor="text" w:hAnchor="text" w:xAlign="center" w:y="1"/>
                          <w:suppressOverlap/>
                          <w:jc w:val="both"/>
                          <w:rPr>
                            <w:rFonts w:eastAsia="Times New Roman" w:cs="Arial"/>
                            <w:b/>
                            <w:bCs/>
                            <w:sz w:val="20"/>
                            <w:szCs w:val="20"/>
                          </w:rPr>
                        </w:pPr>
                        <w:r w:rsidRPr="00CE0D4C">
                          <w:rPr>
                            <w:rFonts w:eastAsia="Times New Roman" w:cs="Arial"/>
                            <w:b/>
                            <w:bCs/>
                            <w:sz w:val="20"/>
                            <w:szCs w:val="20"/>
                          </w:rPr>
                          <w:t>Buen manejo y correcta</w:t>
                        </w:r>
                      </w:p>
                      <w:p w14:paraId="01F477E4" w14:textId="77777777" w:rsidR="00E8021F" w:rsidRPr="00CE0D4C" w:rsidRDefault="00E8021F" w:rsidP="00CE60BE">
                        <w:pPr>
                          <w:framePr w:hSpace="141" w:wrap="around" w:vAnchor="text" w:hAnchor="text" w:xAlign="center" w:y="1"/>
                          <w:suppressOverlap/>
                          <w:jc w:val="both"/>
                          <w:rPr>
                            <w:rFonts w:eastAsia="Times New Roman" w:cs="Arial"/>
                            <w:b/>
                            <w:bCs/>
                            <w:sz w:val="20"/>
                            <w:szCs w:val="20"/>
                          </w:rPr>
                        </w:pPr>
                        <w:r w:rsidRPr="00CE0D4C">
                          <w:rPr>
                            <w:rFonts w:eastAsia="Times New Roman" w:cs="Arial"/>
                            <w:b/>
                            <w:bCs/>
                            <w:sz w:val="20"/>
                            <w:szCs w:val="20"/>
                          </w:rPr>
                          <w:t>inversión del anticipo:</w:t>
                        </w:r>
                      </w:p>
                      <w:p w14:paraId="1AA82957" w14:textId="77777777" w:rsidR="00E8021F" w:rsidRPr="00CE0D4C" w:rsidRDefault="00E8021F" w:rsidP="00CE60BE">
                        <w:pPr>
                          <w:framePr w:hSpace="141" w:wrap="around" w:vAnchor="text" w:hAnchor="text" w:xAlign="center" w:y="1"/>
                          <w:suppressOverlap/>
                          <w:jc w:val="both"/>
                          <w:rPr>
                            <w:rFonts w:eastAsia="Times New Roman" w:cs="Arial"/>
                            <w:bCs/>
                            <w:sz w:val="20"/>
                            <w:szCs w:val="20"/>
                          </w:rPr>
                        </w:pPr>
                        <w:r w:rsidRPr="00CE0D4C">
                          <w:rPr>
                            <w:rFonts w:eastAsia="Times New Roman" w:cs="Arial"/>
                            <w:bCs/>
                            <w:sz w:val="20"/>
                            <w:szCs w:val="20"/>
                          </w:rPr>
                          <w:t>Cubre a la entidad contratante, de los perjuicios sufridos con ocasión de (a) la no inversión, (b) el uso indebido y (c) la apropiación indebida que el contratista garantizado haga de los dineros o bienes que se le hayan entregado en calidad de anticipo para la ejecución</w:t>
                        </w:r>
                      </w:p>
                      <w:p w14:paraId="4046BB56" w14:textId="77777777" w:rsidR="00E8021F" w:rsidRPr="00CE0D4C" w:rsidRDefault="00E8021F" w:rsidP="00CE60BE">
                        <w:pPr>
                          <w:framePr w:hSpace="141" w:wrap="around" w:vAnchor="text" w:hAnchor="text" w:xAlign="center" w:y="1"/>
                          <w:suppressOverlap/>
                          <w:jc w:val="both"/>
                          <w:rPr>
                            <w:rFonts w:eastAsia="Times New Roman" w:cs="Arial"/>
                            <w:b/>
                            <w:bCs/>
                            <w:sz w:val="20"/>
                            <w:szCs w:val="20"/>
                          </w:rPr>
                        </w:pPr>
                        <w:r w:rsidRPr="00CE0D4C">
                          <w:rPr>
                            <w:rFonts w:eastAsia="Times New Roman" w:cs="Arial"/>
                            <w:bCs/>
                            <w:sz w:val="20"/>
                            <w:szCs w:val="20"/>
                          </w:rPr>
                          <w:t>del contrato</w:t>
                        </w:r>
                      </w:p>
                    </w:tc>
                    <w:tc>
                      <w:tcPr>
                        <w:tcW w:w="1378" w:type="pct"/>
                        <w:tcBorders>
                          <w:top w:val="single" w:sz="4" w:space="0" w:color="auto"/>
                          <w:left w:val="single" w:sz="4" w:space="0" w:color="auto"/>
                          <w:bottom w:val="single" w:sz="4" w:space="0" w:color="auto"/>
                          <w:right w:val="single" w:sz="4" w:space="0" w:color="auto"/>
                        </w:tcBorders>
                        <w:vAlign w:val="center"/>
                      </w:tcPr>
                      <w:p w14:paraId="748D9CB8" w14:textId="77777777" w:rsidR="00E8021F" w:rsidRPr="00CE0D4C" w:rsidRDefault="00E8021F" w:rsidP="00CE60BE">
                        <w:pPr>
                          <w:framePr w:hSpace="141" w:wrap="around" w:vAnchor="text" w:hAnchor="text" w:xAlign="center" w:y="1"/>
                          <w:suppressOverlap/>
                          <w:jc w:val="center"/>
                          <w:rPr>
                            <w:rFonts w:eastAsia="Times New Roman" w:cs="Arial"/>
                            <w:bCs/>
                            <w:sz w:val="20"/>
                            <w:szCs w:val="20"/>
                          </w:rPr>
                        </w:pPr>
                        <w:r w:rsidRPr="00CE0D4C">
                          <w:rPr>
                            <w:rFonts w:eastAsia="Times New Roman" w:cs="Arial"/>
                            <w:bCs/>
                            <w:sz w:val="20"/>
                            <w:szCs w:val="20"/>
                          </w:rPr>
                          <w:t>Igual al tiempo</w:t>
                        </w:r>
                      </w:p>
                      <w:p w14:paraId="77C22DCF" w14:textId="77777777" w:rsidR="00E8021F" w:rsidRPr="00CE0D4C" w:rsidRDefault="00E8021F" w:rsidP="00CE60BE">
                        <w:pPr>
                          <w:framePr w:hSpace="141" w:wrap="around" w:vAnchor="text" w:hAnchor="text" w:xAlign="center" w:y="1"/>
                          <w:suppressOverlap/>
                          <w:jc w:val="center"/>
                          <w:rPr>
                            <w:rFonts w:eastAsia="Times New Roman" w:cs="Arial"/>
                            <w:bCs/>
                            <w:sz w:val="20"/>
                            <w:szCs w:val="20"/>
                          </w:rPr>
                        </w:pPr>
                        <w:r w:rsidRPr="00CE0D4C">
                          <w:rPr>
                            <w:rFonts w:eastAsia="Times New Roman" w:cs="Arial"/>
                            <w:bCs/>
                            <w:sz w:val="20"/>
                            <w:szCs w:val="20"/>
                          </w:rPr>
                          <w:t>de ejecución y</w:t>
                        </w:r>
                      </w:p>
                      <w:p w14:paraId="6F645ED9" w14:textId="77777777" w:rsidR="00E8021F" w:rsidRPr="00CE0D4C" w:rsidRDefault="00E8021F" w:rsidP="00CE60BE">
                        <w:pPr>
                          <w:framePr w:hSpace="141" w:wrap="around" w:vAnchor="text" w:hAnchor="text" w:xAlign="center" w:y="1"/>
                          <w:suppressOverlap/>
                          <w:jc w:val="center"/>
                          <w:rPr>
                            <w:rFonts w:eastAsia="Times New Roman" w:cs="Arial"/>
                            <w:bCs/>
                            <w:sz w:val="20"/>
                            <w:szCs w:val="20"/>
                          </w:rPr>
                        </w:pPr>
                        <w:r w:rsidRPr="00CE0D4C">
                          <w:rPr>
                            <w:rFonts w:eastAsia="Times New Roman" w:cs="Arial"/>
                            <w:bCs/>
                            <w:sz w:val="20"/>
                            <w:szCs w:val="20"/>
                          </w:rPr>
                          <w:t>seis (6) meses</w:t>
                        </w:r>
                      </w:p>
                      <w:p w14:paraId="7897A663" w14:textId="77777777" w:rsidR="00E8021F" w:rsidRPr="00CE0D4C" w:rsidRDefault="00E8021F" w:rsidP="00CE60BE">
                        <w:pPr>
                          <w:framePr w:hSpace="141" w:wrap="around" w:vAnchor="text" w:hAnchor="text" w:xAlign="center" w:y="1"/>
                          <w:suppressOverlap/>
                          <w:jc w:val="center"/>
                          <w:rPr>
                            <w:rFonts w:eastAsia="Times New Roman" w:cs="Arial"/>
                            <w:bCs/>
                            <w:sz w:val="20"/>
                            <w:szCs w:val="20"/>
                          </w:rPr>
                        </w:pPr>
                        <w:r w:rsidRPr="00CE0D4C">
                          <w:rPr>
                            <w:rFonts w:eastAsia="Times New Roman" w:cs="Arial"/>
                            <w:bCs/>
                            <w:sz w:val="20"/>
                            <w:szCs w:val="20"/>
                          </w:rPr>
                          <w:t>más.</w:t>
                        </w:r>
                      </w:p>
                    </w:tc>
                    <w:tc>
                      <w:tcPr>
                        <w:tcW w:w="1488" w:type="pct"/>
                        <w:tcBorders>
                          <w:top w:val="single" w:sz="4" w:space="0" w:color="auto"/>
                          <w:left w:val="single" w:sz="4" w:space="0" w:color="auto"/>
                          <w:bottom w:val="single" w:sz="4" w:space="0" w:color="auto"/>
                          <w:right w:val="single" w:sz="4" w:space="0" w:color="auto"/>
                        </w:tcBorders>
                        <w:vAlign w:val="center"/>
                      </w:tcPr>
                      <w:p w14:paraId="6CD71208" w14:textId="77777777" w:rsidR="00E8021F" w:rsidRPr="00CE0D4C" w:rsidRDefault="00E8021F" w:rsidP="00CE60BE">
                        <w:pPr>
                          <w:framePr w:hSpace="141" w:wrap="around" w:vAnchor="text" w:hAnchor="text" w:xAlign="center" w:y="1"/>
                          <w:suppressOverlap/>
                          <w:jc w:val="center"/>
                          <w:rPr>
                            <w:rFonts w:cs="Arial"/>
                            <w:sz w:val="20"/>
                            <w:szCs w:val="20"/>
                          </w:rPr>
                        </w:pPr>
                        <w:r w:rsidRPr="00CE0D4C">
                          <w:rPr>
                            <w:rFonts w:cs="Arial"/>
                            <w:sz w:val="20"/>
                            <w:szCs w:val="20"/>
                          </w:rPr>
                          <w:t>100% del monto</w:t>
                        </w:r>
                      </w:p>
                      <w:p w14:paraId="11DBB6AB" w14:textId="77777777" w:rsidR="00E8021F" w:rsidRPr="00CE0D4C" w:rsidRDefault="00E8021F" w:rsidP="00CE60BE">
                        <w:pPr>
                          <w:framePr w:hSpace="141" w:wrap="around" w:vAnchor="text" w:hAnchor="text" w:xAlign="center" w:y="1"/>
                          <w:suppressOverlap/>
                          <w:jc w:val="center"/>
                          <w:rPr>
                            <w:rFonts w:cs="Arial"/>
                            <w:sz w:val="20"/>
                            <w:szCs w:val="20"/>
                          </w:rPr>
                        </w:pPr>
                        <w:r w:rsidRPr="00CE0D4C">
                          <w:rPr>
                            <w:rFonts w:cs="Arial"/>
                            <w:sz w:val="20"/>
                            <w:szCs w:val="20"/>
                          </w:rPr>
                          <w:t>entregado como</w:t>
                        </w:r>
                      </w:p>
                      <w:p w14:paraId="34FB780B" w14:textId="77777777" w:rsidR="00E8021F" w:rsidRPr="00CE0D4C" w:rsidRDefault="00E8021F" w:rsidP="00CE60BE">
                        <w:pPr>
                          <w:framePr w:hSpace="141" w:wrap="around" w:vAnchor="text" w:hAnchor="text" w:xAlign="center" w:y="1"/>
                          <w:suppressOverlap/>
                          <w:jc w:val="center"/>
                          <w:rPr>
                            <w:rFonts w:cs="Arial"/>
                            <w:sz w:val="20"/>
                            <w:szCs w:val="20"/>
                          </w:rPr>
                        </w:pPr>
                        <w:r w:rsidRPr="00CE0D4C">
                          <w:rPr>
                            <w:rFonts w:cs="Arial"/>
                            <w:sz w:val="20"/>
                            <w:szCs w:val="20"/>
                          </w:rPr>
                          <w:t>anticipo (50% del</w:t>
                        </w:r>
                      </w:p>
                      <w:p w14:paraId="2E390122" w14:textId="77777777" w:rsidR="00E8021F" w:rsidRPr="00CE0D4C" w:rsidRDefault="00E8021F" w:rsidP="00CE60BE">
                        <w:pPr>
                          <w:framePr w:hSpace="141" w:wrap="around" w:vAnchor="text" w:hAnchor="text" w:xAlign="center" w:y="1"/>
                          <w:suppressOverlap/>
                          <w:jc w:val="center"/>
                          <w:rPr>
                            <w:rFonts w:cs="Arial"/>
                            <w:sz w:val="20"/>
                            <w:szCs w:val="20"/>
                          </w:rPr>
                        </w:pPr>
                        <w:r w:rsidRPr="00CE0D4C">
                          <w:rPr>
                            <w:rFonts w:cs="Arial"/>
                            <w:sz w:val="20"/>
                            <w:szCs w:val="20"/>
                          </w:rPr>
                          <w:t>valor del contrato)</w:t>
                        </w:r>
                      </w:p>
                    </w:tc>
                  </w:tr>
                </w:tbl>
                <w:p w14:paraId="3893ED07" w14:textId="77777777" w:rsidR="00E8021F" w:rsidRPr="00CE0D4C" w:rsidRDefault="00E8021F" w:rsidP="00CE60BE">
                  <w:pPr>
                    <w:framePr w:hSpace="141" w:wrap="around" w:vAnchor="text" w:hAnchor="text" w:xAlign="center" w:y="1"/>
                    <w:suppressOverlap/>
                    <w:rPr>
                      <w:rFonts w:eastAsia="Times New Roman"/>
                      <w:bCs/>
                      <w:sz w:val="20"/>
                      <w:lang w:val="es-ES"/>
                    </w:rPr>
                  </w:pPr>
                </w:p>
              </w:tc>
            </w:tr>
            <w:tr w:rsidR="00E8021F" w:rsidRPr="00CE0D4C" w14:paraId="77CA9F07" w14:textId="77777777" w:rsidTr="00E4304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E8F59A" w14:textId="77777777" w:rsidR="00E8021F" w:rsidRPr="00CE0D4C" w:rsidRDefault="00E8021F" w:rsidP="00CE60BE">
                  <w:pPr>
                    <w:framePr w:hSpace="141" w:wrap="around" w:vAnchor="text" w:hAnchor="text" w:xAlign="center" w:y="1"/>
                    <w:suppressOverlap/>
                    <w:jc w:val="center"/>
                    <w:rPr>
                      <w:rFonts w:eastAsia="Times New Roman"/>
                      <w:bCs/>
                      <w:color w:val="404040"/>
                      <w:sz w:val="20"/>
                      <w:lang w:val="es-ES"/>
                    </w:rPr>
                  </w:pPr>
                  <w:r w:rsidRPr="00CE0D4C">
                    <w:rPr>
                      <w:rFonts w:eastAsia="Times New Roman"/>
                      <w:bCs/>
                      <w:sz w:val="20"/>
                      <w:lang w:val="es-ES"/>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E22FD78" w14:textId="77777777" w:rsidR="00E8021F" w:rsidRPr="00CE0D4C" w:rsidRDefault="00E8021F" w:rsidP="00CE60BE">
                  <w:pPr>
                    <w:framePr w:hSpace="141" w:wrap="around" w:vAnchor="text" w:hAnchor="text" w:xAlign="center" w:y="1"/>
                    <w:numPr>
                      <w:ilvl w:val="0"/>
                      <w:numId w:val="9"/>
                    </w:numPr>
                    <w:contextualSpacing/>
                    <w:suppressOverlap/>
                    <w:jc w:val="both"/>
                    <w:rPr>
                      <w:rFonts w:eastAsia="Times New Roman"/>
                      <w:bCs/>
                      <w:color w:val="000000"/>
                      <w:sz w:val="20"/>
                      <w:lang w:val="es-ES"/>
                    </w:rPr>
                  </w:pPr>
                  <w:r w:rsidRPr="00CE0D4C">
                    <w:rPr>
                      <w:rFonts w:eastAsia="Times New Roman"/>
                      <w:bCs/>
                      <w:sz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F62CD6B" w14:textId="77777777" w:rsidR="00E8021F" w:rsidRPr="00CE0D4C" w:rsidRDefault="00E8021F" w:rsidP="00CE60BE">
                  <w:pPr>
                    <w:framePr w:hSpace="141" w:wrap="around" w:vAnchor="text" w:hAnchor="text" w:xAlign="center" w:y="1"/>
                    <w:numPr>
                      <w:ilvl w:val="0"/>
                      <w:numId w:val="9"/>
                    </w:numPr>
                    <w:contextualSpacing/>
                    <w:suppressOverlap/>
                    <w:jc w:val="both"/>
                    <w:rPr>
                      <w:rFonts w:eastAsia="Times New Roman"/>
                      <w:bCs/>
                      <w:sz w:val="20"/>
                      <w:lang w:val="es-ES"/>
                    </w:rPr>
                  </w:pPr>
                  <w:r w:rsidRPr="00CE0D4C">
                    <w:rPr>
                      <w:rFonts w:eastAsia="Times New Roman"/>
                      <w:bCs/>
                      <w:sz w:val="20"/>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C6F6035" w14:textId="77777777" w:rsidR="00E8021F" w:rsidRPr="00CE0D4C" w:rsidRDefault="00E8021F" w:rsidP="00CE60BE">
                  <w:pPr>
                    <w:framePr w:hSpace="141" w:wrap="around" w:vAnchor="text" w:hAnchor="text" w:xAlign="center" w:y="1"/>
                    <w:numPr>
                      <w:ilvl w:val="0"/>
                      <w:numId w:val="9"/>
                    </w:numPr>
                    <w:contextualSpacing/>
                    <w:suppressOverlap/>
                    <w:jc w:val="both"/>
                    <w:rPr>
                      <w:rFonts w:eastAsia="Times New Roman"/>
                      <w:bCs/>
                      <w:sz w:val="20"/>
                      <w:lang w:val="es-ES"/>
                    </w:rPr>
                  </w:pPr>
                  <w:r w:rsidRPr="00CE0D4C">
                    <w:rPr>
                      <w:rFonts w:eastAsia="Times New Roman"/>
                      <w:bCs/>
                      <w:sz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8021F" w:rsidRPr="00CE0D4C" w14:paraId="2BAD3C18" w14:textId="77777777" w:rsidTr="00E4304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43BE37" w14:textId="77777777" w:rsidR="00E8021F" w:rsidRPr="00CE0D4C" w:rsidRDefault="00E8021F" w:rsidP="00CE60BE">
                  <w:pPr>
                    <w:framePr w:hSpace="141" w:wrap="around" w:vAnchor="text" w:hAnchor="text" w:xAlign="center" w:y="1"/>
                    <w:suppressOverlap/>
                    <w:jc w:val="center"/>
                    <w:rPr>
                      <w:rFonts w:eastAsia="Times New Roman"/>
                      <w:bCs/>
                      <w:sz w:val="20"/>
                      <w:lang w:val="es-ES"/>
                    </w:rPr>
                  </w:pPr>
                  <w:r w:rsidRPr="00CE0D4C">
                    <w:rPr>
                      <w:rFonts w:eastAsia="Times New Roman"/>
                      <w:bCs/>
                      <w:sz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8E50265" w14:textId="77777777" w:rsidR="00E8021F" w:rsidRPr="00CE0D4C" w:rsidRDefault="00E8021F" w:rsidP="00CE60BE">
                  <w:pPr>
                    <w:framePr w:hSpace="141" w:wrap="around" w:vAnchor="text" w:hAnchor="text" w:xAlign="center" w:y="1"/>
                    <w:numPr>
                      <w:ilvl w:val="0"/>
                      <w:numId w:val="9"/>
                    </w:numPr>
                    <w:contextualSpacing/>
                    <w:suppressOverlap/>
                    <w:jc w:val="both"/>
                    <w:rPr>
                      <w:rFonts w:eastAsia="Times New Roman"/>
                      <w:bCs/>
                      <w:color w:val="000000"/>
                      <w:sz w:val="20"/>
                      <w:lang w:val="es-ES"/>
                    </w:rPr>
                  </w:pPr>
                  <w:r w:rsidRPr="00CE0D4C">
                    <w:rPr>
                      <w:rFonts w:eastAsia="Times New Roman"/>
                      <w:bCs/>
                      <w:sz w:val="20"/>
                      <w:lang w:val="es-ES"/>
                    </w:rPr>
                    <w:t xml:space="preserve">Número y año del contrato </w:t>
                  </w:r>
                </w:p>
                <w:p w14:paraId="1499C24C" w14:textId="77777777" w:rsidR="00E8021F" w:rsidRPr="00CE0D4C" w:rsidRDefault="00E8021F" w:rsidP="00CE60BE">
                  <w:pPr>
                    <w:framePr w:hSpace="141" w:wrap="around" w:vAnchor="text" w:hAnchor="text" w:xAlign="center" w:y="1"/>
                    <w:numPr>
                      <w:ilvl w:val="0"/>
                      <w:numId w:val="9"/>
                    </w:numPr>
                    <w:contextualSpacing/>
                    <w:suppressOverlap/>
                    <w:jc w:val="both"/>
                    <w:rPr>
                      <w:rFonts w:eastAsia="Times New Roman"/>
                      <w:bCs/>
                      <w:sz w:val="20"/>
                      <w:lang w:val="es-ES"/>
                    </w:rPr>
                  </w:pPr>
                  <w:r w:rsidRPr="00CE0D4C">
                    <w:rPr>
                      <w:rFonts w:eastAsia="Times New Roman"/>
                      <w:bCs/>
                      <w:sz w:val="20"/>
                      <w:lang w:val="es-ES"/>
                    </w:rPr>
                    <w:t>Objeto del contrato</w:t>
                  </w:r>
                </w:p>
                <w:p w14:paraId="69BF9CC6" w14:textId="77777777" w:rsidR="00E8021F" w:rsidRPr="00CE0D4C" w:rsidRDefault="00E8021F" w:rsidP="00CE60BE">
                  <w:pPr>
                    <w:framePr w:hSpace="141" w:wrap="around" w:vAnchor="text" w:hAnchor="text" w:xAlign="center" w:y="1"/>
                    <w:numPr>
                      <w:ilvl w:val="0"/>
                      <w:numId w:val="9"/>
                    </w:numPr>
                    <w:contextualSpacing/>
                    <w:suppressOverlap/>
                    <w:jc w:val="both"/>
                    <w:rPr>
                      <w:rFonts w:eastAsia="Times New Roman"/>
                      <w:bCs/>
                      <w:sz w:val="20"/>
                      <w:lang w:val="es-ES"/>
                    </w:rPr>
                  </w:pPr>
                  <w:r w:rsidRPr="00CE0D4C">
                    <w:rPr>
                      <w:rFonts w:eastAsia="Times New Roman"/>
                      <w:bCs/>
                      <w:sz w:val="20"/>
                      <w:lang w:val="es-ES"/>
                    </w:rPr>
                    <w:t>Firma del representante legal del contratista</w:t>
                  </w:r>
                </w:p>
                <w:p w14:paraId="76EE367C" w14:textId="77777777" w:rsidR="00E8021F" w:rsidRPr="00CE0D4C" w:rsidRDefault="00E8021F" w:rsidP="00CE60BE">
                  <w:pPr>
                    <w:framePr w:hSpace="141" w:wrap="around" w:vAnchor="text" w:hAnchor="text" w:xAlign="center" w:y="1"/>
                    <w:numPr>
                      <w:ilvl w:val="0"/>
                      <w:numId w:val="9"/>
                    </w:numPr>
                    <w:contextualSpacing/>
                    <w:suppressOverlap/>
                    <w:jc w:val="both"/>
                    <w:rPr>
                      <w:rFonts w:eastAsia="Times New Roman"/>
                      <w:bCs/>
                      <w:sz w:val="20"/>
                      <w:lang w:val="es-ES"/>
                    </w:rPr>
                  </w:pPr>
                  <w:r w:rsidRPr="00CE0D4C">
                    <w:rPr>
                      <w:rFonts w:eastAsia="Times New Roman"/>
                      <w:bCs/>
                      <w:sz w:val="20"/>
                      <w:lang w:val="es-ES"/>
                    </w:rPr>
                    <w:t>En caso de no usar centavos, los valores deben aproximarse al mayor Ej. Cumplimiento si el valor a asegurar es $14.980.420,20 aproximar a $14.980.421</w:t>
                  </w:r>
                </w:p>
              </w:tc>
            </w:tr>
            <w:bookmarkEnd w:id="11"/>
          </w:tbl>
          <w:p w14:paraId="55034509" w14:textId="77777777" w:rsidR="00E8021F" w:rsidRPr="00CE0D4C" w:rsidRDefault="00E8021F" w:rsidP="00E4304E">
            <w:pPr>
              <w:spacing w:after="0" w:line="240" w:lineRule="auto"/>
              <w:jc w:val="both"/>
              <w:rPr>
                <w:rFonts w:cs="Arial"/>
                <w:sz w:val="20"/>
                <w:szCs w:val="20"/>
              </w:rPr>
            </w:pPr>
          </w:p>
          <w:p w14:paraId="6AF56905" w14:textId="5844732C" w:rsidR="00F94EF8" w:rsidRPr="00CE0D4C" w:rsidRDefault="00F94EF8" w:rsidP="00E4304E">
            <w:pPr>
              <w:spacing w:after="0" w:line="240" w:lineRule="auto"/>
              <w:jc w:val="both"/>
              <w:rPr>
                <w:rFonts w:cs="Arial"/>
                <w:sz w:val="20"/>
                <w:szCs w:val="20"/>
              </w:rPr>
            </w:pPr>
            <w:r w:rsidRPr="00CE0D4C">
              <w:rPr>
                <w:rFonts w:cs="Arial"/>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63CACACB" w14:textId="77777777" w:rsidR="00F94EF8" w:rsidRPr="00CE0D4C" w:rsidRDefault="00F94EF8" w:rsidP="00E4304E">
            <w:pPr>
              <w:spacing w:after="0" w:line="240" w:lineRule="auto"/>
              <w:jc w:val="both"/>
              <w:rPr>
                <w:rFonts w:eastAsia="Times New Roman" w:cs="Arial"/>
                <w:b/>
                <w:bCs/>
                <w:iCs/>
                <w:sz w:val="20"/>
                <w:szCs w:val="20"/>
                <w:lang w:eastAsia="es-ES_tradnl"/>
              </w:rPr>
            </w:pPr>
          </w:p>
          <w:p w14:paraId="75D2AFD3"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r w:rsidRPr="00CE0D4C">
              <w:rPr>
                <w:rFonts w:eastAsia="Times New Roman" w:cs="Arial"/>
                <w:b/>
                <w:bCs/>
                <w:iCs/>
                <w:sz w:val="20"/>
                <w:szCs w:val="20"/>
                <w:lang w:val="es-ES_tradnl" w:eastAsia="es-ES_tradnl"/>
              </w:rPr>
              <w:t>CONDICIONES GENERALES</w:t>
            </w:r>
            <w:r w:rsidRPr="00CE0D4C">
              <w:rPr>
                <w:rFonts w:eastAsia="Times New Roman" w:cs="Arial"/>
                <w:bCs/>
                <w:iCs/>
                <w:sz w:val="20"/>
                <w:szCs w:val="20"/>
                <w:lang w:val="es-ES_tradnl" w:eastAsia="es-ES_tradnl"/>
              </w:rPr>
              <w:t xml:space="preserve">:  </w:t>
            </w:r>
          </w:p>
          <w:p w14:paraId="2EB028F1"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p>
          <w:p w14:paraId="371F5F9F"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r w:rsidRPr="00CE0D4C">
              <w:rPr>
                <w:rFonts w:eastAsia="Times New Roman" w:cs="Arial"/>
                <w:bCs/>
                <w:iCs/>
                <w:sz w:val="20"/>
                <w:szCs w:val="20"/>
                <w:lang w:val="es-ES_tradnl" w:eastAsia="es-ES_tradnl"/>
              </w:rPr>
              <w:t xml:space="preserve">El contratista está obligado a restablecer el valor de la garantía cuando éste se haya visto reducido por razones de las reclamaciones efectuadas por el Departamento.  </w:t>
            </w:r>
          </w:p>
          <w:p w14:paraId="49A427D5"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p>
          <w:p w14:paraId="399904C0"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r w:rsidRPr="00CE0D4C">
              <w:rPr>
                <w:rFonts w:eastAsia="Times New Roman" w:cs="Arial"/>
                <w:bCs/>
                <w:iCs/>
                <w:sz w:val="20"/>
                <w:szCs w:val="20"/>
                <w:lang w:val="es-ES_tradnl" w:eastAsia="es-ES_tradnl"/>
              </w:rPr>
              <w:t xml:space="preserve">En cualquier evento en que se aumente o adicione el valor del contrato o se prorrogue su término, el contratista deberá ampliar el valor de la garantía otorgada o ampliar su vigencia según el caso. El hecho de la constitución de estos amparos no exonera al contratista de las responsabilidades legales en relación con los riesgos asegurados.  </w:t>
            </w:r>
          </w:p>
          <w:p w14:paraId="3E580295"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p>
          <w:p w14:paraId="5167D6E2"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r w:rsidRPr="00CE0D4C">
              <w:rPr>
                <w:rFonts w:eastAsia="Times New Roman" w:cs="Arial"/>
                <w:bCs/>
                <w:iCs/>
                <w:sz w:val="20"/>
                <w:szCs w:val="20"/>
                <w:lang w:val="es-ES_tradnl" w:eastAsia="es-ES_tradnl"/>
              </w:rPr>
              <w:t xml:space="preserve">El incumplimiento de la obligación del contratista de mantener la suficiencia de la garantía facultará al Departamento para aplicar las sanciones respectivas, y el Departamento dará por terminado el contrato en el estado en que se encuentre, sin que por este hecho deba reconocer o pagar indemnización alguna.  </w:t>
            </w:r>
          </w:p>
          <w:p w14:paraId="17AB8441"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p>
          <w:p w14:paraId="29FD7786"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r w:rsidRPr="00CE0D4C">
              <w:rPr>
                <w:rFonts w:eastAsia="Times New Roman" w:cs="Arial"/>
                <w:bCs/>
                <w:iCs/>
                <w:sz w:val="20"/>
                <w:szCs w:val="20"/>
                <w:lang w:val="es-ES_tradnl" w:eastAsia="es-ES_tradnl"/>
              </w:rPr>
              <w:t xml:space="preserve">En el evento que la garantía única no sea aprobada, el contratista deberá corregirla y ajustarla a lo pactado en el contrato en un término no mayor a tres (03) días hábiles siguientes a su devolución.  </w:t>
            </w:r>
          </w:p>
          <w:p w14:paraId="7BDF1536"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p>
          <w:p w14:paraId="383DA809"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r w:rsidRPr="00CE0D4C">
              <w:rPr>
                <w:rFonts w:eastAsia="Times New Roman" w:cs="Arial"/>
                <w:bCs/>
                <w:iCs/>
                <w:sz w:val="20"/>
                <w:szCs w:val="20"/>
                <w:lang w:val="es-ES_tradnl" w:eastAsia="es-ES_tradnl"/>
              </w:rPr>
              <w:lastRenderedPageBreak/>
              <w:t xml:space="preserve">Las vigencias de todos los amparos deberán ajustarse a la fecha de perfeccionamiento del contrato. Así mismo, los valores asegurados para los amparos de pago de salarios y prestaciones sociales y calidad del servicio deberán ajustarse al valor final del contrato, según el acta de liquidación del mismo.   </w:t>
            </w:r>
          </w:p>
          <w:p w14:paraId="30643F02"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p>
          <w:p w14:paraId="10D1EC1F"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r w:rsidRPr="00CE0D4C">
              <w:rPr>
                <w:rFonts w:eastAsia="Times New Roman" w:cs="Arial"/>
                <w:bCs/>
                <w:iCs/>
                <w:sz w:val="20"/>
                <w:szCs w:val="20"/>
                <w:lang w:val="es-ES_tradnl" w:eastAsia="es-ES_tradnl"/>
              </w:rPr>
              <w:t xml:space="preserve">Dentro de los términos estipulados, ninguno de los amparos otorgados podrá ser cancelado o modificado sin la autorización expresa del Departamento. El contratista deberá mantener vigentes las garantías, amparos y pólizas y serán de su cargo el pago de todas las primas y demás erogaciones de constitución, mantenimiento y restablecimiento inmediato de su monto, cada vez que se disminuya o agote por razón de las sanciones que se impongan.  </w:t>
            </w:r>
          </w:p>
          <w:p w14:paraId="605C242C"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p>
          <w:p w14:paraId="49E48DB1"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r w:rsidRPr="00CE0D4C">
              <w:rPr>
                <w:rFonts w:eastAsia="Times New Roman" w:cs="Arial"/>
                <w:bCs/>
                <w:iCs/>
                <w:sz w:val="20"/>
                <w:szCs w:val="20"/>
                <w:lang w:val="es-ES_tradnl" w:eastAsia="es-ES_tradnl"/>
              </w:rPr>
              <w:t xml:space="preserve">Si el contratista incurre en mora en modificar las garantías, éstas podrán variarse por la entidad garante a petición del Departamento y por cuenta del contratista, quien con la firma (aprobación en la plataforma SECOP II) del presente contrato autoriza expresamente al Departamento para retener y descontar los valores respectivos de los saldos que hubiere a su favor.   </w:t>
            </w:r>
          </w:p>
          <w:p w14:paraId="601C93BE"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p>
          <w:p w14:paraId="435CD510"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r w:rsidRPr="00CE0D4C">
              <w:rPr>
                <w:rFonts w:eastAsia="Times New Roman" w:cs="Arial"/>
                <w:bCs/>
                <w:iCs/>
                <w:sz w:val="20"/>
                <w:szCs w:val="20"/>
                <w:lang w:val="es-ES_tradnl" w:eastAsia="es-ES_tradnl"/>
              </w:rPr>
              <w:t xml:space="preserve">La garantía requiere aprobación por parte del Departamento para la ejecución del contrato. Las únicas exclusiones aceptables para las pólizas que se constituyan en relación con el presente contrato serán las señaladas en el Decreto 1082 de 2015; las demás exclusiones se entenderán por no escritas.  </w:t>
            </w:r>
          </w:p>
          <w:p w14:paraId="5B669603"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p>
          <w:p w14:paraId="0995CAB5" w14:textId="77777777" w:rsidR="00F94EF8" w:rsidRPr="00CE0D4C" w:rsidRDefault="00F94EF8" w:rsidP="00E4304E">
            <w:pPr>
              <w:spacing w:after="0" w:line="240" w:lineRule="auto"/>
              <w:jc w:val="both"/>
              <w:rPr>
                <w:rFonts w:eastAsia="Times New Roman" w:cs="Arial"/>
                <w:bCs/>
                <w:iCs/>
                <w:sz w:val="20"/>
                <w:szCs w:val="20"/>
                <w:lang w:val="es-ES_tradnl" w:eastAsia="es-ES_tradnl"/>
              </w:rPr>
            </w:pPr>
            <w:r w:rsidRPr="00CE0D4C">
              <w:rPr>
                <w:rFonts w:eastAsia="Times New Roman" w:cs="Arial"/>
                <w:bCs/>
                <w:iCs/>
                <w:sz w:val="20"/>
                <w:szCs w:val="20"/>
                <w:lang w:val="es-ES_tradnl" w:eastAsia="es-ES_tradnl"/>
              </w:rPr>
              <w:t>Según el tipo de garantía por el cual opte el oferente, se verificará el cumplimiento de los requisitos establecidos en el Artículo 2.2.1.2.3.1.1 y siguientes del Decreto 1082 de 2015.</w:t>
            </w:r>
          </w:p>
          <w:bookmarkEnd w:id="9"/>
          <w:bookmarkEnd w:id="10"/>
          <w:p w14:paraId="528E3E85" w14:textId="77777777" w:rsidR="00F94EF8" w:rsidRPr="00CE0D4C" w:rsidRDefault="00F94EF8" w:rsidP="00E4304E">
            <w:pPr>
              <w:overflowPunct w:val="0"/>
              <w:autoSpaceDE w:val="0"/>
              <w:autoSpaceDN w:val="0"/>
              <w:adjustRightInd w:val="0"/>
              <w:spacing w:after="0" w:line="240" w:lineRule="auto"/>
              <w:jc w:val="both"/>
              <w:textAlignment w:val="baseline"/>
              <w:rPr>
                <w:rFonts w:eastAsia="Times New Roman" w:cs="Arial"/>
                <w:sz w:val="20"/>
                <w:szCs w:val="20"/>
                <w:lang w:eastAsia="es-ES"/>
              </w:rPr>
            </w:pPr>
          </w:p>
        </w:tc>
      </w:tr>
      <w:tr w:rsidR="00F94EF8" w:rsidRPr="00CE0D4C" w14:paraId="7DB18DFF" w14:textId="77777777" w:rsidTr="00E4304E">
        <w:trPr>
          <w:trHeight w:val="147"/>
        </w:trPr>
        <w:tc>
          <w:tcPr>
            <w:tcW w:w="5000" w:type="pct"/>
            <w:shd w:val="clear" w:color="auto" w:fill="auto"/>
          </w:tcPr>
          <w:p w14:paraId="6CE931A3" w14:textId="7B5C579A" w:rsidR="00F94EF8" w:rsidRPr="00CE0D4C" w:rsidRDefault="00F94EF8" w:rsidP="00E4304E">
            <w:pPr>
              <w:widowControl w:val="0"/>
              <w:autoSpaceDE w:val="0"/>
              <w:autoSpaceDN w:val="0"/>
              <w:adjustRightInd w:val="0"/>
              <w:spacing w:after="0" w:line="240" w:lineRule="auto"/>
              <w:jc w:val="both"/>
              <w:rPr>
                <w:rFonts w:eastAsia="Times New Roman" w:cs="Arial"/>
                <w:sz w:val="20"/>
                <w:szCs w:val="20"/>
                <w:lang w:eastAsia="es-MX"/>
              </w:rPr>
            </w:pPr>
            <w:r w:rsidRPr="00CE0D4C">
              <w:rPr>
                <w:rFonts w:eastAsia="Calibri" w:cs="Arial"/>
                <w:b/>
                <w:sz w:val="20"/>
                <w:szCs w:val="20"/>
                <w:lang w:eastAsia="es-MX"/>
              </w:rPr>
              <w:lastRenderedPageBreak/>
              <w:t xml:space="preserve">DECIMA </w:t>
            </w:r>
            <w:r w:rsidR="00BC2CA8" w:rsidRPr="00CE0D4C">
              <w:rPr>
                <w:rFonts w:eastAsia="Calibri" w:cs="Arial"/>
                <w:b/>
                <w:sz w:val="20"/>
                <w:szCs w:val="20"/>
                <w:lang w:eastAsia="es-MX"/>
              </w:rPr>
              <w:t>QUINTA</w:t>
            </w:r>
            <w:r w:rsidRPr="00CE0D4C">
              <w:rPr>
                <w:rFonts w:eastAsia="Calibri" w:cs="Arial"/>
                <w:b/>
                <w:sz w:val="20"/>
                <w:szCs w:val="20"/>
                <w:lang w:eastAsia="es-MX"/>
              </w:rPr>
              <w:t xml:space="preserve">. - MULTAS Y SANCIONES: </w:t>
            </w:r>
            <w:r w:rsidRPr="00CE0D4C">
              <w:rPr>
                <w:rFonts w:eastAsia="Times New Roman" w:cs="Arial"/>
                <w:sz w:val="20"/>
                <w:szCs w:val="20"/>
                <w:lang w:eastAsia="es-MX"/>
              </w:rPr>
              <w:t xml:space="preserve">  Si durante la ejecución del contrato se generan incumplimiento de las obligaciones a cargo del contratista que no den lugar a declaratoria de caducidad, EL DEPARTAMENTO podrá imponerle, mediante resolución motivada, multas equivalentes al uno por ciento (1%) del valor del contrato por cada semana de atraso o retardo, sin que el valor total de ellas pueda llegar a exceder el diez por ciento (10%) del mismo. </w:t>
            </w:r>
          </w:p>
          <w:p w14:paraId="492236E5" w14:textId="77777777" w:rsidR="00F94EF8" w:rsidRPr="00CE0D4C" w:rsidRDefault="00F94EF8" w:rsidP="00E4304E">
            <w:pPr>
              <w:spacing w:after="0" w:line="240" w:lineRule="auto"/>
              <w:jc w:val="both"/>
              <w:rPr>
                <w:rFonts w:eastAsia="Times New Roman" w:cs="Arial"/>
                <w:bCs/>
                <w:sz w:val="20"/>
                <w:szCs w:val="20"/>
                <w:lang w:eastAsia="es-MX"/>
              </w:rPr>
            </w:pPr>
          </w:p>
          <w:p w14:paraId="40A0D29F" w14:textId="77777777" w:rsidR="00F94EF8" w:rsidRPr="00CE0D4C" w:rsidRDefault="00F94EF8" w:rsidP="00E4304E">
            <w:pPr>
              <w:spacing w:line="240" w:lineRule="auto"/>
              <w:jc w:val="both"/>
              <w:rPr>
                <w:rFonts w:eastAsia="Calibri" w:cs="Arial"/>
                <w:sz w:val="20"/>
                <w:szCs w:val="20"/>
              </w:rPr>
            </w:pPr>
            <w:r w:rsidRPr="00CE0D4C">
              <w:rPr>
                <w:rFonts w:eastAsia="Calibri" w:cs="Arial"/>
                <w:b/>
                <w:sz w:val="20"/>
                <w:szCs w:val="20"/>
              </w:rPr>
              <w:t>Parágrafo 1.</w:t>
            </w:r>
            <w:r w:rsidRPr="00CE0D4C">
              <w:rPr>
                <w:rFonts w:eastAsia="Calibri" w:cs="Arial"/>
                <w:sz w:val="20"/>
                <w:szCs w:val="20"/>
              </w:rPr>
              <w:t xml:space="preserve"> Las multas son apremios al contratista para que cumpla sus obligaciones y, por lo tanto, no tienen el carácter de estimación anticipada de perjuicios, de manera que pueden acumularse con cualquier forma de indemnización, en los términos previstos en el artículo 1600 del Código Civil. </w:t>
            </w:r>
          </w:p>
          <w:p w14:paraId="74BCF906" w14:textId="77777777" w:rsidR="00F94EF8" w:rsidRPr="00CE0D4C" w:rsidRDefault="00F94EF8" w:rsidP="00E4304E">
            <w:pPr>
              <w:spacing w:line="240" w:lineRule="auto"/>
              <w:jc w:val="both"/>
              <w:rPr>
                <w:rFonts w:eastAsia="Calibri" w:cs="Arial"/>
                <w:sz w:val="20"/>
                <w:szCs w:val="20"/>
              </w:rPr>
            </w:pPr>
            <w:r w:rsidRPr="00CE0D4C">
              <w:rPr>
                <w:rFonts w:eastAsia="Calibri" w:cs="Arial"/>
                <w:b/>
                <w:sz w:val="20"/>
                <w:szCs w:val="20"/>
              </w:rPr>
              <w:t>Parágrafo 2.</w:t>
            </w:r>
            <w:r w:rsidRPr="00CE0D4C">
              <w:rPr>
                <w:rFonts w:eastAsia="Calibri" w:cs="Arial"/>
                <w:sz w:val="20"/>
                <w:szCs w:val="20"/>
              </w:rPr>
              <w:t xml:space="preserve">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10AA3E2A" w14:textId="77777777" w:rsidR="00F94EF8" w:rsidRPr="00CE0D4C" w:rsidRDefault="00F94EF8" w:rsidP="00E4304E">
            <w:pPr>
              <w:spacing w:line="240" w:lineRule="auto"/>
              <w:jc w:val="both"/>
              <w:rPr>
                <w:rFonts w:eastAsia="Calibri" w:cs="Arial"/>
                <w:sz w:val="20"/>
                <w:szCs w:val="20"/>
              </w:rPr>
            </w:pPr>
            <w:r w:rsidRPr="00CE0D4C">
              <w:rPr>
                <w:rFonts w:eastAsia="Calibri" w:cs="Arial"/>
                <w:b/>
                <w:sz w:val="20"/>
                <w:szCs w:val="20"/>
              </w:rPr>
              <w:t>Parágrafo 3.</w:t>
            </w:r>
            <w:r w:rsidRPr="00CE0D4C">
              <w:rPr>
                <w:rFonts w:eastAsia="Calibri" w:cs="Arial"/>
                <w:sz w:val="20"/>
                <w:szCs w:val="20"/>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6E1F82C8" w14:textId="77777777" w:rsidR="00F94EF8" w:rsidRPr="00CE0D4C" w:rsidRDefault="00F94EF8" w:rsidP="00E4304E">
            <w:pPr>
              <w:spacing w:line="240" w:lineRule="auto"/>
              <w:jc w:val="both"/>
              <w:rPr>
                <w:rFonts w:eastAsia="Calibri" w:cs="Arial"/>
                <w:sz w:val="20"/>
                <w:szCs w:val="20"/>
              </w:rPr>
            </w:pPr>
            <w:r w:rsidRPr="00CE0D4C">
              <w:rPr>
                <w:rFonts w:eastAsia="Calibri" w:cs="Arial"/>
                <w:b/>
                <w:sz w:val="20"/>
                <w:szCs w:val="20"/>
              </w:rPr>
              <w:t>Parágrafo 4.</w:t>
            </w:r>
            <w:r w:rsidRPr="00CE0D4C">
              <w:rPr>
                <w:rFonts w:eastAsia="Calibri" w:cs="Arial"/>
                <w:sz w:val="20"/>
                <w:szCs w:val="20"/>
              </w:rPr>
              <w:t xml:space="preserve"> En caso de que el contratista reincida en el incumplimiento de una o de varias obligaciones se podrán imponer nuevas multas.</w:t>
            </w:r>
          </w:p>
          <w:p w14:paraId="49E93555" w14:textId="77777777" w:rsidR="00F94EF8" w:rsidRPr="00CE0D4C" w:rsidRDefault="00F94EF8" w:rsidP="00E4304E">
            <w:pPr>
              <w:spacing w:line="240" w:lineRule="auto"/>
              <w:jc w:val="both"/>
              <w:rPr>
                <w:rFonts w:eastAsia="Calibri" w:cs="Arial"/>
                <w:sz w:val="20"/>
                <w:szCs w:val="20"/>
              </w:rPr>
            </w:pPr>
            <w:r w:rsidRPr="00CE0D4C">
              <w:rPr>
                <w:rFonts w:eastAsia="Calibri" w:cs="Arial"/>
                <w:b/>
                <w:sz w:val="20"/>
                <w:szCs w:val="20"/>
              </w:rPr>
              <w:t>Parágrafo 5.</w:t>
            </w:r>
            <w:r w:rsidRPr="00CE0D4C">
              <w:rPr>
                <w:rFonts w:eastAsia="Calibri" w:cs="Arial"/>
                <w:sz w:val="20"/>
                <w:szCs w:val="20"/>
              </w:rPr>
              <w:t xml:space="preserve"> Para efectos de la imposición de las multas, el salario mínimo diario o mensual vigente será aquel que rija para el momento del incumplimiento del contrato.</w:t>
            </w:r>
          </w:p>
          <w:p w14:paraId="12AFCF54" w14:textId="77777777" w:rsidR="00F94EF8" w:rsidRPr="00CE0D4C" w:rsidRDefault="00F94EF8" w:rsidP="00E4304E">
            <w:pPr>
              <w:spacing w:after="200" w:line="240" w:lineRule="auto"/>
              <w:contextualSpacing/>
              <w:jc w:val="both"/>
              <w:rPr>
                <w:rFonts w:eastAsia="Times New Roman" w:cs="Arial"/>
                <w:bCs/>
                <w:sz w:val="20"/>
                <w:szCs w:val="20"/>
                <w:lang w:eastAsia="es-MX"/>
              </w:rPr>
            </w:pPr>
            <w:r w:rsidRPr="00CE0D4C">
              <w:rPr>
                <w:rFonts w:eastAsia="Calibri" w:cs="Arial"/>
                <w:b/>
                <w:bCs/>
                <w:sz w:val="20"/>
                <w:szCs w:val="20"/>
              </w:rPr>
              <w:t>Parágrafo 6.</w:t>
            </w:r>
            <w:r w:rsidRPr="00CE0D4C">
              <w:rPr>
                <w:rFonts w:eastAsia="Calibri" w:cs="Arial"/>
                <w:bCs/>
                <w:sz w:val="20"/>
                <w:szCs w:val="20"/>
              </w:rPr>
              <w:t xml:space="preserve"> El monto de ninguna de las sanciones asociadas a cada causal de multa, aplicada de forma independiente, podrá ser superior al 10% del valor del contrato, particularmente frente a aquellas que se imponen de forma sucesiva. Lo anterior, sin perjuicio de que se inicie un nuevo procedimiento sancionatorio para efectos de imponer nuevas multas.</w:t>
            </w:r>
          </w:p>
        </w:tc>
      </w:tr>
      <w:tr w:rsidR="00F94EF8" w:rsidRPr="00CE0D4C" w14:paraId="652AEEB7" w14:textId="77777777" w:rsidTr="00E4304E">
        <w:trPr>
          <w:trHeight w:val="147"/>
        </w:trPr>
        <w:tc>
          <w:tcPr>
            <w:tcW w:w="5000" w:type="pct"/>
            <w:shd w:val="clear" w:color="auto" w:fill="auto"/>
          </w:tcPr>
          <w:p w14:paraId="1FA17097" w14:textId="16070E0B" w:rsidR="00F94EF8" w:rsidRPr="00CE0D4C" w:rsidRDefault="00F94EF8" w:rsidP="00E4304E">
            <w:pPr>
              <w:spacing w:line="240" w:lineRule="auto"/>
              <w:jc w:val="both"/>
              <w:rPr>
                <w:rFonts w:eastAsia="Calibri" w:cs="Arial"/>
                <w:sz w:val="20"/>
                <w:szCs w:val="20"/>
              </w:rPr>
            </w:pPr>
            <w:r w:rsidRPr="00CE0D4C">
              <w:rPr>
                <w:rFonts w:eastAsia="Calibri" w:cs="Arial"/>
                <w:b/>
                <w:sz w:val="20"/>
                <w:szCs w:val="20"/>
                <w:lang w:eastAsia="es-MX"/>
              </w:rPr>
              <w:t xml:space="preserve">DECIMA </w:t>
            </w:r>
            <w:r w:rsidR="00BC2CA8" w:rsidRPr="00CE0D4C">
              <w:rPr>
                <w:rFonts w:eastAsia="Calibri" w:cs="Arial"/>
                <w:b/>
                <w:sz w:val="20"/>
                <w:szCs w:val="20"/>
                <w:lang w:eastAsia="es-MX"/>
              </w:rPr>
              <w:t>SEXTA</w:t>
            </w:r>
            <w:r w:rsidRPr="00CE0D4C">
              <w:rPr>
                <w:rFonts w:eastAsia="Calibri" w:cs="Arial"/>
                <w:b/>
                <w:sz w:val="20"/>
                <w:szCs w:val="20"/>
                <w:lang w:eastAsia="es-MX"/>
              </w:rPr>
              <w:t xml:space="preserve">. - CLÁUSULA PENAL PECUNIARIA: </w:t>
            </w:r>
            <w:r w:rsidRPr="00CE0D4C">
              <w:rPr>
                <w:rFonts w:eastAsia="Calibri" w:cs="Arial"/>
                <w:sz w:val="20"/>
                <w:szCs w:val="20"/>
              </w:rPr>
              <w:t xml:space="preserve"> En caso de declaratoria de caducidad, o incumplimiento total o parcial por parte del contratista, o por el cumplimiento defectuoso de las obligaciones contraídas en virtud del presente acuerdo, el contratista pagará a la entidad una suma equivalente al veinte por ciento (20%) del valor total del contrato. La presente cláusula penal no tiene el carácter de estimación anticipada de perjuicios.</w:t>
            </w:r>
          </w:p>
          <w:p w14:paraId="0F691B90" w14:textId="77777777" w:rsidR="00F94EF8" w:rsidRPr="00CE0D4C" w:rsidRDefault="00F94EF8" w:rsidP="00E4304E">
            <w:pPr>
              <w:spacing w:line="240" w:lineRule="auto"/>
              <w:jc w:val="both"/>
              <w:rPr>
                <w:rFonts w:eastAsia="Calibri" w:cs="Arial"/>
                <w:sz w:val="20"/>
                <w:szCs w:val="20"/>
              </w:rPr>
            </w:pPr>
            <w:r w:rsidRPr="00CE0D4C">
              <w:rPr>
                <w:rFonts w:eastAsia="Calibri" w:cs="Arial"/>
                <w:sz w:val="20"/>
                <w:szCs w:val="20"/>
              </w:rPr>
              <w:t>El valor pagado como cláusula penal no es óbice para reclamar la indemnización integral de perjuicios causados si estos superan el valor de la pena.</w:t>
            </w:r>
          </w:p>
          <w:p w14:paraId="4E531A76" w14:textId="77777777" w:rsidR="00F94EF8" w:rsidRPr="00CE0D4C" w:rsidRDefault="00F94EF8" w:rsidP="00E4304E">
            <w:pPr>
              <w:spacing w:line="240" w:lineRule="auto"/>
              <w:jc w:val="both"/>
              <w:rPr>
                <w:rFonts w:eastAsia="Calibri" w:cs="Arial"/>
                <w:sz w:val="20"/>
                <w:szCs w:val="20"/>
              </w:rPr>
            </w:pPr>
            <w:r w:rsidRPr="00CE0D4C">
              <w:rPr>
                <w:rFonts w:eastAsia="Calibri" w:cs="Arial"/>
                <w:b/>
                <w:sz w:val="20"/>
                <w:szCs w:val="20"/>
              </w:rPr>
              <w:t>Parágrafo 1</w:t>
            </w:r>
            <w:r w:rsidRPr="00CE0D4C">
              <w:rPr>
                <w:rFonts w:eastAsia="Calibri" w:cs="Arial"/>
                <w:sz w:val="20"/>
                <w:szCs w:val="20"/>
              </w:rPr>
              <w:t xml:space="preserve">. El contratista manifiesta y acepta que la entidad compense el valor correspondiente que eventualmente resulte de la pena estipulada con las deudas que existan a su favor y que estén a cargo </w:t>
            </w:r>
            <w:r w:rsidRPr="00CE0D4C">
              <w:rPr>
                <w:rFonts w:eastAsia="Calibri" w:cs="Arial"/>
                <w:sz w:val="20"/>
                <w:szCs w:val="20"/>
              </w:rPr>
              <w:lastRenderedPageBreak/>
              <w:t>de la entidad, sin perjuicio de lo anterior, la entidad podrá hacer efectiva la garantía única de cumplimiento o cualquier otro medio para obtener el pago, incluyendo el de la jurisdicción coactiva.</w:t>
            </w:r>
          </w:p>
        </w:tc>
      </w:tr>
      <w:tr w:rsidR="00F94EF8" w:rsidRPr="00CE0D4C" w14:paraId="29B3D77C" w14:textId="77777777" w:rsidTr="00E4304E">
        <w:trPr>
          <w:trHeight w:val="60"/>
        </w:trPr>
        <w:tc>
          <w:tcPr>
            <w:tcW w:w="5000" w:type="pct"/>
            <w:shd w:val="clear" w:color="auto" w:fill="auto"/>
          </w:tcPr>
          <w:p w14:paraId="3B14D81E" w14:textId="2EDD4ADF" w:rsidR="00F94EF8" w:rsidRPr="00CE0D4C" w:rsidRDefault="00F94EF8" w:rsidP="00E4304E">
            <w:pPr>
              <w:widowControl w:val="0"/>
              <w:tabs>
                <w:tab w:val="left" w:pos="1766"/>
              </w:tabs>
              <w:autoSpaceDE w:val="0"/>
              <w:autoSpaceDN w:val="0"/>
              <w:adjustRightInd w:val="0"/>
              <w:spacing w:after="0" w:line="240" w:lineRule="auto"/>
              <w:jc w:val="both"/>
              <w:rPr>
                <w:rFonts w:eastAsia="Calibri" w:cs="Arial"/>
                <w:sz w:val="20"/>
                <w:szCs w:val="20"/>
                <w:lang w:eastAsia="es-MX"/>
              </w:rPr>
            </w:pPr>
            <w:r w:rsidRPr="00CE0D4C">
              <w:rPr>
                <w:rFonts w:eastAsia="Calibri" w:cs="Arial"/>
                <w:b/>
                <w:sz w:val="20"/>
                <w:szCs w:val="20"/>
                <w:lang w:eastAsia="es-MX"/>
              </w:rPr>
              <w:lastRenderedPageBreak/>
              <w:t xml:space="preserve">DÉCIMA </w:t>
            </w:r>
            <w:r w:rsidR="00BC2CA8" w:rsidRPr="00CE0D4C">
              <w:rPr>
                <w:rFonts w:eastAsia="Calibri" w:cs="Arial"/>
                <w:b/>
                <w:sz w:val="20"/>
                <w:szCs w:val="20"/>
                <w:lang w:eastAsia="es-MX"/>
              </w:rPr>
              <w:t>SE</w:t>
            </w:r>
            <w:r w:rsidR="006F1F5F" w:rsidRPr="00CE0D4C">
              <w:rPr>
                <w:rFonts w:eastAsia="Calibri" w:cs="Arial"/>
                <w:b/>
                <w:sz w:val="20"/>
                <w:szCs w:val="20"/>
                <w:lang w:eastAsia="es-MX"/>
              </w:rPr>
              <w:t>PTIMA</w:t>
            </w:r>
            <w:r w:rsidRPr="00CE0D4C">
              <w:rPr>
                <w:rFonts w:eastAsia="Calibri" w:cs="Arial"/>
                <w:b/>
                <w:sz w:val="20"/>
                <w:szCs w:val="20"/>
                <w:lang w:eastAsia="es-MX"/>
              </w:rPr>
              <w:t xml:space="preserve">. CADUCIDAD: </w:t>
            </w:r>
            <w:r w:rsidRPr="00CE0D4C">
              <w:rPr>
                <w:rFonts w:eastAsia="Calibri" w:cs="Arial"/>
                <w:sz w:val="20"/>
                <w:szCs w:val="20"/>
                <w:lang w:eastAsia="es-MX"/>
              </w:rPr>
              <w:t>Si se presenta alguno de los hechos constitutivos de incumplimiento de las obligaciones a cargo del contratista que afecte de manera grave y directa la ejecución del contrato y evidencie que pueda conducir a su paralización, el Departamento podrá declarar la caducidad del contrato por medio de acto administrativo debidamente motivado, lo dará por terminado y ordenará su liquidación en el estado que se encuentre, de conformidad con el artículo 18 de la Ley 80 de 1993 y normas complementarias.</w:t>
            </w:r>
          </w:p>
        </w:tc>
      </w:tr>
      <w:tr w:rsidR="00F94EF8" w:rsidRPr="00CE0D4C" w14:paraId="07E3346F" w14:textId="77777777" w:rsidTr="00E4304E">
        <w:trPr>
          <w:trHeight w:val="60"/>
        </w:trPr>
        <w:tc>
          <w:tcPr>
            <w:tcW w:w="5000" w:type="pct"/>
            <w:shd w:val="clear" w:color="auto" w:fill="auto"/>
          </w:tcPr>
          <w:p w14:paraId="735E68B1" w14:textId="26DDA865" w:rsidR="00F94EF8" w:rsidRPr="00CE0D4C" w:rsidRDefault="00F94EF8" w:rsidP="00E4304E">
            <w:pPr>
              <w:widowControl w:val="0"/>
              <w:autoSpaceDE w:val="0"/>
              <w:autoSpaceDN w:val="0"/>
              <w:adjustRightInd w:val="0"/>
              <w:spacing w:after="0" w:line="240" w:lineRule="auto"/>
              <w:jc w:val="both"/>
              <w:rPr>
                <w:rFonts w:eastAsia="Calibri" w:cs="Arial"/>
                <w:b/>
                <w:sz w:val="20"/>
                <w:szCs w:val="20"/>
                <w:lang w:eastAsia="es-MX"/>
              </w:rPr>
            </w:pPr>
            <w:r w:rsidRPr="00CE0D4C">
              <w:rPr>
                <w:rFonts w:eastAsia="Calibri" w:cs="Arial"/>
                <w:b/>
                <w:sz w:val="20"/>
                <w:szCs w:val="20"/>
                <w:lang w:eastAsia="es-MX"/>
              </w:rPr>
              <w:t xml:space="preserve">DECIMA </w:t>
            </w:r>
            <w:r w:rsidR="006F1F5F" w:rsidRPr="00CE0D4C">
              <w:rPr>
                <w:rFonts w:eastAsia="Calibri" w:cs="Arial"/>
                <w:b/>
                <w:sz w:val="20"/>
                <w:szCs w:val="20"/>
                <w:lang w:eastAsia="es-MX"/>
              </w:rPr>
              <w:t xml:space="preserve">OCTAVA. - </w:t>
            </w:r>
            <w:r w:rsidRPr="00CE0D4C">
              <w:rPr>
                <w:rFonts w:eastAsia="Calibri" w:cs="Arial"/>
                <w:b/>
                <w:sz w:val="20"/>
                <w:szCs w:val="20"/>
                <w:lang w:eastAsia="es-MX"/>
              </w:rPr>
              <w:t>UTONOMÍA DEL CONTRATISTA:</w:t>
            </w:r>
            <w:r w:rsidRPr="00CE0D4C">
              <w:rPr>
                <w:rFonts w:eastAsia="Times New Roman" w:cs="Arial"/>
                <w:sz w:val="20"/>
                <w:szCs w:val="20"/>
                <w:lang w:eastAsia="es-MX"/>
              </w:rPr>
              <w:t xml:space="preserve"> </w:t>
            </w:r>
            <w:r w:rsidRPr="00CE0D4C">
              <w:rPr>
                <w:rFonts w:eastAsia="Calibri" w:cs="Arial"/>
                <w:bCs/>
                <w:sz w:val="20"/>
                <w:szCs w:val="20"/>
                <w:lang w:eastAsia="es-MX"/>
              </w:rPr>
              <w:t>EL CONTRATISTA actuará con total autonomía técnica y administrativa en el cumplimiento de sus obligaciones contractuales, sin subordinación ni dependencia DEL DEPARTAMENTO y, por tanto, no contrae relación laboral alguna con EL DEPARTAMENTO razón por la cual no tendrá derecho al pago de prestaciones sociales y sus emolumentos se contraerán al valor expresamente pactado en este contrato.</w:t>
            </w:r>
          </w:p>
        </w:tc>
      </w:tr>
      <w:tr w:rsidR="00F94EF8" w:rsidRPr="00CE0D4C" w14:paraId="07CC5B15" w14:textId="77777777" w:rsidTr="00E4304E">
        <w:trPr>
          <w:trHeight w:val="60"/>
        </w:trPr>
        <w:tc>
          <w:tcPr>
            <w:tcW w:w="5000" w:type="pct"/>
            <w:shd w:val="clear" w:color="auto" w:fill="auto"/>
          </w:tcPr>
          <w:p w14:paraId="325F299E" w14:textId="098608AE" w:rsidR="00F94EF8" w:rsidRPr="00CE0D4C" w:rsidRDefault="00F94EF8" w:rsidP="00E4304E">
            <w:pPr>
              <w:spacing w:after="0" w:line="240" w:lineRule="auto"/>
              <w:jc w:val="both"/>
              <w:rPr>
                <w:rFonts w:eastAsia="Times New Roman" w:cs="Arial"/>
                <w:b/>
                <w:sz w:val="20"/>
                <w:szCs w:val="20"/>
                <w:lang w:eastAsia="es-MX"/>
              </w:rPr>
            </w:pPr>
            <w:r w:rsidRPr="00CE0D4C">
              <w:rPr>
                <w:rFonts w:eastAsia="Calibri" w:cs="Arial"/>
                <w:b/>
                <w:spacing w:val="-3"/>
                <w:sz w:val="20"/>
                <w:szCs w:val="20"/>
                <w:lang w:eastAsia="es-MX"/>
              </w:rPr>
              <w:t>DECIMA</w:t>
            </w:r>
            <w:r w:rsidRPr="00CE0D4C">
              <w:rPr>
                <w:rFonts w:eastAsia="Calibri" w:cs="Arial"/>
                <w:b/>
                <w:bCs/>
                <w:sz w:val="20"/>
                <w:szCs w:val="20"/>
                <w:lang w:eastAsia="es-MX"/>
              </w:rPr>
              <w:t xml:space="preserve"> </w:t>
            </w:r>
            <w:r w:rsidR="006F1F5F" w:rsidRPr="00CE0D4C">
              <w:rPr>
                <w:rFonts w:eastAsia="Calibri" w:cs="Arial"/>
                <w:b/>
                <w:bCs/>
                <w:sz w:val="20"/>
                <w:szCs w:val="20"/>
                <w:lang w:eastAsia="es-MX"/>
              </w:rPr>
              <w:t>NOVENA</w:t>
            </w:r>
            <w:r w:rsidRPr="00CE0D4C">
              <w:rPr>
                <w:rFonts w:eastAsia="Calibri" w:cs="Arial"/>
                <w:b/>
                <w:bCs/>
                <w:sz w:val="20"/>
                <w:szCs w:val="20"/>
                <w:lang w:eastAsia="es-MX"/>
              </w:rPr>
              <w:t xml:space="preserve">. - </w:t>
            </w:r>
            <w:r w:rsidRPr="00CE0D4C">
              <w:rPr>
                <w:rFonts w:eastAsia="Calibri" w:cs="Arial"/>
                <w:b/>
                <w:spacing w:val="-3"/>
                <w:sz w:val="20"/>
                <w:szCs w:val="20"/>
                <w:lang w:eastAsia="es-MX"/>
              </w:rPr>
              <w:t xml:space="preserve"> </w:t>
            </w:r>
            <w:r w:rsidRPr="00CE0D4C">
              <w:rPr>
                <w:rFonts w:eastAsia="Times New Roman" w:cs="Arial"/>
                <w:b/>
                <w:sz w:val="20"/>
                <w:szCs w:val="20"/>
                <w:lang w:eastAsia="es-MX"/>
              </w:rPr>
              <w:t xml:space="preserve">MODIFICACIONES O ADICIONES: </w:t>
            </w:r>
            <w:r w:rsidRPr="00CE0D4C">
              <w:rPr>
                <w:rFonts w:eastAsia="Times New Roman" w:cs="Arial"/>
                <w:sz w:val="20"/>
                <w:szCs w:val="20"/>
                <w:lang w:eastAsia="es-MX"/>
              </w:rPr>
              <w:t>Cualquier modificación o adición al presente contrato deberán pactarse por escrito y suscribirse entre el DEPARTAMENTO y EL CONTRATISTA</w:t>
            </w:r>
            <w:r w:rsidRPr="00CE0D4C">
              <w:rPr>
                <w:rFonts w:eastAsia="Times New Roman" w:cs="Arial"/>
                <w:color w:val="808080"/>
                <w:sz w:val="20"/>
                <w:szCs w:val="20"/>
                <w:lang w:eastAsia="es-MX"/>
              </w:rPr>
              <w:t>,</w:t>
            </w:r>
            <w:r w:rsidRPr="00CE0D4C">
              <w:rPr>
                <w:rFonts w:eastAsia="Times New Roman" w:cs="Arial"/>
                <w:sz w:val="20"/>
                <w:szCs w:val="20"/>
                <w:lang w:eastAsia="es-MX"/>
              </w:rPr>
              <w:t xml:space="preserve"> en documento que formará parte integral del mismo, con aprobación en plataforma SECOP II antes del vencimiento del presente contrato</w:t>
            </w:r>
            <w:r w:rsidRPr="00CE0D4C">
              <w:rPr>
                <w:rFonts w:eastAsia="Times New Roman" w:cs="Arial"/>
                <w:b/>
                <w:sz w:val="20"/>
                <w:szCs w:val="20"/>
                <w:lang w:eastAsia="es-MX"/>
              </w:rPr>
              <w:t xml:space="preserve">. </w:t>
            </w:r>
          </w:p>
        </w:tc>
      </w:tr>
      <w:tr w:rsidR="00F94EF8" w:rsidRPr="00CE0D4C" w14:paraId="2EC4D8CF" w14:textId="77777777" w:rsidTr="00E4304E">
        <w:trPr>
          <w:trHeight w:val="60"/>
        </w:trPr>
        <w:tc>
          <w:tcPr>
            <w:tcW w:w="5000" w:type="pct"/>
            <w:shd w:val="clear" w:color="auto" w:fill="auto"/>
          </w:tcPr>
          <w:p w14:paraId="45CEEF73" w14:textId="11B3F802" w:rsidR="00F94EF8" w:rsidRPr="00CE0D4C" w:rsidRDefault="006F1F5F" w:rsidP="00E4304E">
            <w:pPr>
              <w:spacing w:after="0" w:line="240" w:lineRule="auto"/>
              <w:jc w:val="both"/>
              <w:rPr>
                <w:rFonts w:eastAsia="Times New Roman" w:cs="Arial"/>
                <w:sz w:val="20"/>
                <w:szCs w:val="20"/>
                <w:lang w:eastAsia="es-MX"/>
              </w:rPr>
            </w:pPr>
            <w:r w:rsidRPr="00CE0D4C">
              <w:rPr>
                <w:rFonts w:eastAsia="Calibri" w:cs="Arial"/>
                <w:b/>
                <w:spacing w:val="-3"/>
                <w:sz w:val="20"/>
                <w:szCs w:val="20"/>
                <w:lang w:eastAsia="es-MX"/>
              </w:rPr>
              <w:t>VIGESIMA.</w:t>
            </w:r>
            <w:r w:rsidR="00F94EF8" w:rsidRPr="00CE0D4C">
              <w:rPr>
                <w:rFonts w:eastAsia="Calibri" w:cs="Arial"/>
                <w:b/>
                <w:spacing w:val="-3"/>
                <w:sz w:val="20"/>
                <w:szCs w:val="20"/>
                <w:lang w:eastAsia="es-MX"/>
              </w:rPr>
              <w:t xml:space="preserve"> - </w:t>
            </w:r>
            <w:r w:rsidR="00F94EF8" w:rsidRPr="00CE0D4C">
              <w:rPr>
                <w:rFonts w:eastAsia="Calibri" w:cs="Arial"/>
                <w:b/>
                <w:bCs/>
                <w:sz w:val="20"/>
                <w:szCs w:val="20"/>
                <w:lang w:eastAsia="es-MX"/>
              </w:rPr>
              <w:t xml:space="preserve">INDEMNIDAD: </w:t>
            </w:r>
            <w:r w:rsidR="00F94EF8" w:rsidRPr="00CE0D4C">
              <w:rPr>
                <w:rFonts w:eastAsia="Calibri" w:cs="Arial"/>
                <w:sz w:val="20"/>
                <w:szCs w:val="20"/>
                <w:lang w:eastAsia="es-MX"/>
              </w:rPr>
              <w:t>EL CONTRATISTA se obligará a mantener indemne al DEPARTAMENTO de cualquier reclamación proveniente de terceros que tenga como causa sus actuaciones.  En caso de reclamo judicial o extrajudicial contra EL DEPARTAMENTO, éste requerirá al CONTRATISTA para que mantenga indemne a aquél; y si no lo hiciere podrá EL DEPARTAMENTO hacerlo directamente y repetir contra EL CONTRATISTA</w:t>
            </w:r>
            <w:r w:rsidR="00F94EF8" w:rsidRPr="00CE0D4C">
              <w:rPr>
                <w:rFonts w:eastAsia="Calibri" w:cs="Arial"/>
                <w:color w:val="808080"/>
                <w:sz w:val="20"/>
                <w:szCs w:val="20"/>
                <w:lang w:eastAsia="es-MX"/>
              </w:rPr>
              <w:t>.</w:t>
            </w:r>
          </w:p>
        </w:tc>
      </w:tr>
      <w:tr w:rsidR="00F94EF8" w:rsidRPr="00CE0D4C" w14:paraId="2E049000" w14:textId="77777777" w:rsidTr="00E4304E">
        <w:trPr>
          <w:trHeight w:val="60"/>
        </w:trPr>
        <w:tc>
          <w:tcPr>
            <w:tcW w:w="5000" w:type="pct"/>
            <w:shd w:val="clear" w:color="auto" w:fill="auto"/>
          </w:tcPr>
          <w:p w14:paraId="50BE425B" w14:textId="6F731DC6" w:rsidR="00F94EF8" w:rsidRPr="00CE0D4C" w:rsidRDefault="006F1F5F" w:rsidP="00E4304E">
            <w:pPr>
              <w:widowControl w:val="0"/>
              <w:autoSpaceDE w:val="0"/>
              <w:autoSpaceDN w:val="0"/>
              <w:adjustRightInd w:val="0"/>
              <w:spacing w:after="0" w:line="240" w:lineRule="auto"/>
              <w:jc w:val="both"/>
              <w:rPr>
                <w:rFonts w:eastAsia="Calibri" w:cs="Arial"/>
                <w:sz w:val="20"/>
                <w:szCs w:val="20"/>
                <w:lang w:eastAsia="es-MX"/>
              </w:rPr>
            </w:pPr>
            <w:r w:rsidRPr="00CE0D4C">
              <w:rPr>
                <w:rFonts w:eastAsia="Times New Roman" w:cs="Arial"/>
                <w:b/>
                <w:bCs/>
                <w:sz w:val="20"/>
                <w:szCs w:val="20"/>
                <w:lang w:eastAsia="es-MX"/>
              </w:rPr>
              <w:t>VIGESIMA PRIMERA</w:t>
            </w:r>
            <w:r w:rsidR="00F94EF8" w:rsidRPr="00CE0D4C">
              <w:rPr>
                <w:rFonts w:eastAsia="Times New Roman" w:cs="Arial"/>
                <w:b/>
                <w:bCs/>
                <w:sz w:val="20"/>
                <w:szCs w:val="20"/>
                <w:lang w:eastAsia="es-MX"/>
              </w:rPr>
              <w:t xml:space="preserve">. - </w:t>
            </w:r>
            <w:r w:rsidR="00F94EF8" w:rsidRPr="00CE0D4C">
              <w:rPr>
                <w:rFonts w:eastAsia="Calibri" w:cs="Arial"/>
                <w:b/>
                <w:bCs/>
                <w:spacing w:val="-3"/>
                <w:sz w:val="20"/>
                <w:szCs w:val="20"/>
                <w:lang w:eastAsia="es-MX"/>
              </w:rPr>
              <w:t>INHABILIDADES E INCOMPATIBILIDADES</w:t>
            </w:r>
            <w:r w:rsidR="00F94EF8" w:rsidRPr="00CE0D4C">
              <w:rPr>
                <w:rFonts w:eastAsia="Calibri" w:cs="Arial"/>
                <w:b/>
                <w:spacing w:val="-3"/>
                <w:sz w:val="20"/>
                <w:szCs w:val="20"/>
                <w:lang w:eastAsia="es-MX"/>
              </w:rPr>
              <w:t xml:space="preserve">: </w:t>
            </w:r>
            <w:r w:rsidR="00F94EF8" w:rsidRPr="00CE0D4C">
              <w:rPr>
                <w:rFonts w:eastAsia="Calibri" w:cs="Arial"/>
                <w:bCs/>
                <w:spacing w:val="-3"/>
                <w:sz w:val="20"/>
                <w:szCs w:val="20"/>
                <w:lang w:eastAsia="es-MX"/>
              </w:rPr>
              <w:t>EL CONTRATISTA declara que no se halla incurso en inhabilidades e incompatibilidades para la celebración de este contrato, de conformidad con la Ley 80 de 1993 y demás disposiciones constitucionales y legales aplicables. Declaración que se tiene entendida con la firma del presente contrato en plataforma SECOP II. En el evento de presentarse inhabilidades o incompatibilidades sobrevinientes, se aplicará lo previsto en el artículo 9º de la Ley 80 de 1993.</w:t>
            </w:r>
          </w:p>
        </w:tc>
      </w:tr>
      <w:tr w:rsidR="00F94EF8" w:rsidRPr="00CE0D4C" w14:paraId="44DC46D5" w14:textId="77777777" w:rsidTr="00E4304E">
        <w:trPr>
          <w:trHeight w:val="60"/>
        </w:trPr>
        <w:tc>
          <w:tcPr>
            <w:tcW w:w="5000" w:type="pct"/>
            <w:shd w:val="clear" w:color="auto" w:fill="auto"/>
          </w:tcPr>
          <w:p w14:paraId="00151BE8" w14:textId="553C9C72" w:rsidR="00F94EF8" w:rsidRPr="00CE0D4C" w:rsidRDefault="00F94EF8" w:rsidP="00E4304E">
            <w:pPr>
              <w:spacing w:after="0" w:line="240" w:lineRule="auto"/>
              <w:jc w:val="both"/>
              <w:rPr>
                <w:rFonts w:eastAsia="Times New Roman" w:cs="Arial"/>
                <w:sz w:val="20"/>
                <w:szCs w:val="20"/>
                <w:lang w:eastAsia="es-MX"/>
              </w:rPr>
            </w:pPr>
            <w:r w:rsidRPr="00CE0D4C">
              <w:rPr>
                <w:rFonts w:eastAsia="Times New Roman" w:cs="Arial"/>
                <w:b/>
                <w:bCs/>
                <w:sz w:val="20"/>
                <w:szCs w:val="20"/>
                <w:lang w:eastAsia="es-MX"/>
              </w:rPr>
              <w:t>VIGESIMA</w:t>
            </w:r>
            <w:r w:rsidR="006F1F5F" w:rsidRPr="00CE0D4C">
              <w:rPr>
                <w:rFonts w:eastAsia="Times New Roman" w:cs="Arial"/>
                <w:b/>
                <w:bCs/>
                <w:sz w:val="20"/>
                <w:szCs w:val="20"/>
                <w:lang w:eastAsia="es-MX"/>
              </w:rPr>
              <w:t xml:space="preserve"> SEGUNDA</w:t>
            </w:r>
            <w:r w:rsidRPr="00CE0D4C">
              <w:rPr>
                <w:rFonts w:eastAsia="Calibri" w:cs="Arial"/>
                <w:b/>
                <w:sz w:val="20"/>
                <w:szCs w:val="20"/>
                <w:lang w:eastAsia="es-MX"/>
              </w:rPr>
              <w:t xml:space="preserve">. - </w:t>
            </w:r>
            <w:r w:rsidRPr="00CE0D4C">
              <w:rPr>
                <w:rFonts w:eastAsia="Times New Roman" w:cs="Arial"/>
                <w:b/>
                <w:bCs/>
                <w:sz w:val="20"/>
                <w:szCs w:val="20"/>
                <w:lang w:eastAsia="es-MX"/>
              </w:rPr>
              <w:t xml:space="preserve"> TERMINACIÓN, MODIFICACIÓN E INTERPRETACIÓN UNILATERALES: </w:t>
            </w:r>
            <w:r w:rsidRPr="00CE0D4C">
              <w:rPr>
                <w:rFonts w:eastAsia="Times New Roman" w:cs="Arial"/>
                <w:sz w:val="20"/>
                <w:szCs w:val="20"/>
                <w:lang w:eastAsia="es-MX"/>
              </w:rPr>
              <w:t>EL DEPARTAMENTO podrá terminar, modificar e interpretar unilateralmente el presente contrato, en los términos y condiciones previstas en los artículos 15, 16 y 17 de la Ley 80 de 1993 y además cuando se tipifique cualquiera de las siguientes causales de terminación del contrato: a. El acuerdo previo y escrito de ambas partes de darlo por terminado; b. El vencimiento del término pactado para su duración. c. El incumplimiento de cualquiera de las obligaciones contenidas en este contrato.</w:t>
            </w:r>
          </w:p>
        </w:tc>
      </w:tr>
      <w:tr w:rsidR="00F94EF8" w:rsidRPr="00CE0D4C" w14:paraId="0A09CCBA" w14:textId="77777777" w:rsidTr="00E4304E">
        <w:trPr>
          <w:trHeight w:val="60"/>
        </w:trPr>
        <w:tc>
          <w:tcPr>
            <w:tcW w:w="5000" w:type="pct"/>
            <w:shd w:val="clear" w:color="auto" w:fill="auto"/>
          </w:tcPr>
          <w:p w14:paraId="51963205" w14:textId="3BBCFEAB" w:rsidR="00F94EF8" w:rsidRPr="00CE0D4C" w:rsidRDefault="00F94EF8" w:rsidP="00E4304E">
            <w:pPr>
              <w:spacing w:after="0" w:line="240" w:lineRule="auto"/>
              <w:jc w:val="both"/>
              <w:rPr>
                <w:rFonts w:eastAsia="Calibri" w:cs="Arial"/>
                <w:b/>
                <w:sz w:val="20"/>
                <w:szCs w:val="20"/>
                <w:lang w:eastAsia="es-MX"/>
              </w:rPr>
            </w:pPr>
            <w:r w:rsidRPr="00CE0D4C">
              <w:rPr>
                <w:rFonts w:eastAsia="Calibri" w:cs="Arial"/>
                <w:b/>
                <w:sz w:val="20"/>
                <w:szCs w:val="20"/>
                <w:lang w:eastAsia="es-MX"/>
              </w:rPr>
              <w:t xml:space="preserve">VIGÉSIMA </w:t>
            </w:r>
            <w:r w:rsidR="006F1F5F" w:rsidRPr="00CE0D4C">
              <w:rPr>
                <w:rFonts w:eastAsia="Calibri" w:cs="Arial"/>
                <w:b/>
                <w:sz w:val="20"/>
                <w:szCs w:val="20"/>
                <w:lang w:eastAsia="es-MX"/>
              </w:rPr>
              <w:t>TERCERA</w:t>
            </w:r>
            <w:r w:rsidRPr="00CE0D4C">
              <w:rPr>
                <w:rFonts w:eastAsia="Calibri" w:cs="Arial"/>
                <w:b/>
                <w:sz w:val="20"/>
                <w:szCs w:val="20"/>
                <w:lang w:eastAsia="es-MX"/>
              </w:rPr>
              <w:t>. - SOLUCIÓN DE LAS CONTROVERSIAS CONTRACTUALES</w:t>
            </w:r>
            <w:r w:rsidRPr="00CE0D4C">
              <w:rPr>
                <w:rFonts w:eastAsia="Calibri" w:cs="Arial"/>
                <w:bCs/>
                <w:sz w:val="20"/>
                <w:szCs w:val="20"/>
                <w:lang w:eastAsia="es-MX"/>
              </w:rPr>
              <w:t>. De conformidad con lo previsto en el artículo 68 de la Ley 80 de 1993, las partes buscarán solucionar en forma ágil y directa las discrepancias que surjan con ocasión del presente contrato. Para tal efecto se acudirá al empleo de los Mecanismos de Solución de Controversias previsto en el Capítulo VIII de la Ley 80 de 1993.</w:t>
            </w:r>
          </w:p>
        </w:tc>
      </w:tr>
      <w:tr w:rsidR="00F94EF8" w:rsidRPr="00CE0D4C" w14:paraId="4E92408D" w14:textId="77777777" w:rsidTr="00E4304E">
        <w:trPr>
          <w:trHeight w:val="60"/>
        </w:trPr>
        <w:tc>
          <w:tcPr>
            <w:tcW w:w="5000" w:type="pct"/>
            <w:shd w:val="clear" w:color="auto" w:fill="auto"/>
          </w:tcPr>
          <w:p w14:paraId="34FFA60E" w14:textId="1579C5D9" w:rsidR="00F94EF8" w:rsidRPr="00CE0D4C" w:rsidRDefault="00F94EF8" w:rsidP="00E4304E">
            <w:pPr>
              <w:spacing w:after="0" w:line="240" w:lineRule="auto"/>
              <w:jc w:val="both"/>
              <w:rPr>
                <w:rFonts w:eastAsia="Calibri" w:cs="Arial"/>
                <w:sz w:val="20"/>
                <w:szCs w:val="20"/>
                <w:lang w:eastAsia="es-MX"/>
              </w:rPr>
            </w:pPr>
            <w:r w:rsidRPr="00CE0D4C">
              <w:rPr>
                <w:rFonts w:eastAsia="Calibri" w:cs="Arial"/>
                <w:b/>
                <w:sz w:val="20"/>
                <w:szCs w:val="20"/>
                <w:lang w:eastAsia="es-MX"/>
              </w:rPr>
              <w:t xml:space="preserve">VIGÉSIMA </w:t>
            </w:r>
            <w:r w:rsidR="006F1F5F" w:rsidRPr="00CE0D4C">
              <w:rPr>
                <w:rFonts w:eastAsia="Calibri" w:cs="Arial"/>
                <w:b/>
                <w:sz w:val="20"/>
                <w:szCs w:val="20"/>
                <w:lang w:eastAsia="es-MX"/>
              </w:rPr>
              <w:t>CUARTA</w:t>
            </w:r>
            <w:r w:rsidRPr="00CE0D4C">
              <w:rPr>
                <w:rFonts w:eastAsia="Calibri" w:cs="Arial"/>
                <w:b/>
                <w:sz w:val="20"/>
                <w:szCs w:val="20"/>
                <w:lang w:eastAsia="es-MX"/>
              </w:rPr>
              <w:t xml:space="preserve">. - </w:t>
            </w:r>
            <w:r w:rsidRPr="00CE0D4C">
              <w:rPr>
                <w:rFonts w:eastAsia="Calibri" w:cs="Arial"/>
                <w:b/>
                <w:bCs/>
                <w:sz w:val="20"/>
                <w:szCs w:val="20"/>
                <w:lang w:eastAsia="es-MX"/>
              </w:rPr>
              <w:t>TERMINACIÓN POR MUTUO ACUERDO:</w:t>
            </w:r>
            <w:r w:rsidRPr="00CE0D4C">
              <w:rPr>
                <w:rFonts w:eastAsia="Calibri" w:cs="Arial"/>
                <w:bCs/>
                <w:sz w:val="20"/>
                <w:szCs w:val="20"/>
                <w:lang w:eastAsia="es-MX"/>
              </w:rPr>
              <w:t xml:space="preserve"> Las partes de común acuerdo podrán dar por terminado el presente convenio, sin que esto genere indemnización de perjuicios en favor del DEPARTAMENTO, ni de EL CONTRATISTA del acuerdo de terminación y de su liquidación se levantará un acta suscrita por las partes, y por el supervisor y/o interventor.</w:t>
            </w:r>
          </w:p>
        </w:tc>
      </w:tr>
      <w:tr w:rsidR="00F94EF8" w:rsidRPr="00CE0D4C" w14:paraId="6B0B6E80" w14:textId="77777777" w:rsidTr="00E4304E">
        <w:trPr>
          <w:trHeight w:val="60"/>
        </w:trPr>
        <w:tc>
          <w:tcPr>
            <w:tcW w:w="5000" w:type="pct"/>
            <w:shd w:val="clear" w:color="auto" w:fill="auto"/>
          </w:tcPr>
          <w:p w14:paraId="5BC3366A" w14:textId="4FC186A1" w:rsidR="00F94EF8" w:rsidRPr="00CE0D4C" w:rsidRDefault="00F94EF8" w:rsidP="00E4304E">
            <w:pPr>
              <w:spacing w:after="0" w:line="240" w:lineRule="auto"/>
              <w:jc w:val="both"/>
              <w:rPr>
                <w:rFonts w:eastAsia="Calibri" w:cs="Arial"/>
                <w:b/>
                <w:sz w:val="20"/>
                <w:szCs w:val="20"/>
                <w:lang w:eastAsia="es-MX"/>
              </w:rPr>
            </w:pPr>
            <w:r w:rsidRPr="00CE0D4C">
              <w:rPr>
                <w:rFonts w:eastAsia="Calibri" w:cs="Arial"/>
                <w:b/>
                <w:sz w:val="20"/>
                <w:szCs w:val="20"/>
                <w:lang w:eastAsia="es-MX"/>
              </w:rPr>
              <w:t xml:space="preserve">VIGÉSIMA </w:t>
            </w:r>
            <w:r w:rsidR="006F1F5F" w:rsidRPr="00CE0D4C">
              <w:rPr>
                <w:rFonts w:eastAsia="Calibri" w:cs="Arial"/>
                <w:b/>
                <w:sz w:val="20"/>
                <w:szCs w:val="20"/>
                <w:lang w:eastAsia="es-MX"/>
              </w:rPr>
              <w:t>QUINTA</w:t>
            </w:r>
            <w:r w:rsidRPr="00CE0D4C">
              <w:rPr>
                <w:rFonts w:eastAsia="Calibri" w:cs="Arial"/>
                <w:b/>
                <w:sz w:val="20"/>
                <w:szCs w:val="20"/>
                <w:lang w:eastAsia="es-MX"/>
              </w:rPr>
              <w:t xml:space="preserve">. - </w:t>
            </w:r>
            <w:r w:rsidRPr="00CE0D4C">
              <w:rPr>
                <w:rFonts w:eastAsia="Calibri" w:cs="Arial"/>
                <w:b/>
                <w:bCs/>
                <w:sz w:val="20"/>
                <w:szCs w:val="20"/>
                <w:lang w:eastAsia="es-MX"/>
              </w:rPr>
              <w:t xml:space="preserve">SUSPENSIÓN DEL CONTRATO: </w:t>
            </w:r>
            <w:r w:rsidRPr="00CE0D4C">
              <w:rPr>
                <w:rFonts w:eastAsia="Calibri" w:cs="Arial"/>
                <w:bCs/>
                <w:sz w:val="20"/>
                <w:szCs w:val="20"/>
                <w:lang w:eastAsia="es-MX"/>
              </w:rPr>
              <w:t>La ejecución del CONTRATO podrá suspenderse en los siguientes eventos: a) Por circunstancias de fuerza mayor o caso fortuito que impidan su ejecución, cuya existencia corresponde calificar al Departamento. b) Por mutuo acuerdo. Actuación que deberá aprobarse en plataforma SECOP II</w:t>
            </w:r>
          </w:p>
        </w:tc>
      </w:tr>
      <w:tr w:rsidR="00F94EF8" w:rsidRPr="00CE0D4C" w14:paraId="48D6766A" w14:textId="77777777" w:rsidTr="00E4304E">
        <w:trPr>
          <w:trHeight w:val="60"/>
        </w:trPr>
        <w:tc>
          <w:tcPr>
            <w:tcW w:w="5000" w:type="pct"/>
            <w:shd w:val="clear" w:color="auto" w:fill="auto"/>
          </w:tcPr>
          <w:p w14:paraId="309B1737" w14:textId="381019AC" w:rsidR="00F94EF8" w:rsidRPr="00CE0D4C" w:rsidRDefault="00F94EF8" w:rsidP="00E4304E">
            <w:pPr>
              <w:spacing w:after="0" w:line="240" w:lineRule="auto"/>
              <w:jc w:val="both"/>
              <w:rPr>
                <w:rFonts w:eastAsia="Arial" w:cs="Arial"/>
                <w:sz w:val="20"/>
                <w:szCs w:val="20"/>
                <w:lang w:eastAsia="es-MX"/>
              </w:rPr>
            </w:pPr>
            <w:r w:rsidRPr="00CE0D4C">
              <w:rPr>
                <w:rFonts w:eastAsia="Calibri" w:cs="Arial"/>
                <w:b/>
                <w:sz w:val="20"/>
                <w:szCs w:val="20"/>
                <w:lang w:eastAsia="es-MX"/>
              </w:rPr>
              <w:t xml:space="preserve">VIGÉSIMA </w:t>
            </w:r>
            <w:r w:rsidR="006F1F5F" w:rsidRPr="00CE0D4C">
              <w:rPr>
                <w:rFonts w:eastAsia="Calibri" w:cs="Arial"/>
                <w:b/>
                <w:sz w:val="20"/>
                <w:szCs w:val="20"/>
                <w:lang w:eastAsia="es-MX"/>
              </w:rPr>
              <w:t>SEXTA</w:t>
            </w:r>
            <w:r w:rsidRPr="00CE0D4C">
              <w:rPr>
                <w:rFonts w:eastAsia="Calibri" w:cs="Arial"/>
                <w:b/>
                <w:sz w:val="20"/>
                <w:szCs w:val="20"/>
                <w:lang w:eastAsia="es-MX"/>
              </w:rPr>
              <w:t xml:space="preserve">. - </w:t>
            </w:r>
            <w:r w:rsidRPr="00CE0D4C">
              <w:rPr>
                <w:rFonts w:eastAsia="Calibri" w:cs="Arial"/>
                <w:b/>
                <w:bCs/>
                <w:sz w:val="20"/>
                <w:szCs w:val="20"/>
                <w:lang w:eastAsia="es-MX"/>
              </w:rPr>
              <w:t>LIQUIDACIÓN DEL CONTRATO</w:t>
            </w:r>
            <w:r w:rsidRPr="00CE0D4C">
              <w:rPr>
                <w:rFonts w:eastAsia="Calibri" w:cs="Arial"/>
                <w:sz w:val="20"/>
                <w:szCs w:val="20"/>
                <w:lang w:eastAsia="es-MX"/>
              </w:rPr>
              <w:t xml:space="preserve">: </w:t>
            </w:r>
            <w:r w:rsidRPr="00CE0D4C">
              <w:rPr>
                <w:rFonts w:eastAsia="Arial" w:cs="Arial"/>
                <w:sz w:val="20"/>
                <w:szCs w:val="20"/>
                <w:lang w:eastAsia="es-MX"/>
              </w:rPr>
              <w:t xml:space="preserve"> C</w:t>
            </w:r>
            <w:r w:rsidRPr="00CE0D4C">
              <w:rPr>
                <w:rFonts w:eastAsia="Arial" w:cs="Arial"/>
                <w:spacing w:val="-1"/>
                <w:sz w:val="20"/>
                <w:szCs w:val="20"/>
                <w:lang w:eastAsia="es-MX"/>
              </w:rPr>
              <w:t>o</w:t>
            </w:r>
            <w:r w:rsidRPr="00CE0D4C">
              <w:rPr>
                <w:rFonts w:eastAsia="Arial" w:cs="Arial"/>
                <w:sz w:val="20"/>
                <w:szCs w:val="20"/>
                <w:lang w:eastAsia="es-MX"/>
              </w:rPr>
              <w:t>n</w:t>
            </w:r>
            <w:r w:rsidRPr="00CE0D4C">
              <w:rPr>
                <w:rFonts w:eastAsia="Arial" w:cs="Arial"/>
                <w:spacing w:val="-2"/>
                <w:sz w:val="20"/>
                <w:szCs w:val="20"/>
                <w:lang w:eastAsia="es-MX"/>
              </w:rPr>
              <w:t xml:space="preserve"> </w:t>
            </w:r>
            <w:r w:rsidRPr="00CE0D4C">
              <w:rPr>
                <w:rFonts w:eastAsia="Arial" w:cs="Arial"/>
                <w:spacing w:val="-1"/>
                <w:sz w:val="20"/>
                <w:szCs w:val="20"/>
                <w:lang w:eastAsia="es-MX"/>
              </w:rPr>
              <w:t>ba</w:t>
            </w:r>
            <w:r w:rsidRPr="00CE0D4C">
              <w:rPr>
                <w:rFonts w:eastAsia="Arial" w:cs="Arial"/>
                <w:sz w:val="20"/>
                <w:szCs w:val="20"/>
                <w:lang w:eastAsia="es-MX"/>
              </w:rPr>
              <w:t>se</w:t>
            </w:r>
            <w:r w:rsidRPr="00CE0D4C">
              <w:rPr>
                <w:rFonts w:eastAsia="Arial" w:cs="Arial"/>
                <w:spacing w:val="-2"/>
                <w:sz w:val="20"/>
                <w:szCs w:val="20"/>
                <w:lang w:eastAsia="es-MX"/>
              </w:rPr>
              <w:t xml:space="preserve"> </w:t>
            </w:r>
            <w:r w:rsidRPr="00CE0D4C">
              <w:rPr>
                <w:rFonts w:eastAsia="Arial" w:cs="Arial"/>
                <w:spacing w:val="-1"/>
                <w:sz w:val="20"/>
                <w:szCs w:val="20"/>
                <w:lang w:eastAsia="es-MX"/>
              </w:rPr>
              <w:t>e</w:t>
            </w:r>
            <w:r w:rsidRPr="00CE0D4C">
              <w:rPr>
                <w:rFonts w:eastAsia="Arial" w:cs="Arial"/>
                <w:sz w:val="20"/>
                <w:szCs w:val="20"/>
                <w:lang w:eastAsia="es-MX"/>
              </w:rPr>
              <w:t>n</w:t>
            </w:r>
            <w:r w:rsidRPr="00CE0D4C">
              <w:rPr>
                <w:rFonts w:eastAsia="Arial" w:cs="Arial"/>
                <w:spacing w:val="-2"/>
                <w:sz w:val="20"/>
                <w:szCs w:val="20"/>
                <w:lang w:eastAsia="es-MX"/>
              </w:rPr>
              <w:t xml:space="preserve"> </w:t>
            </w:r>
            <w:r w:rsidRPr="00CE0D4C">
              <w:rPr>
                <w:rFonts w:eastAsia="Arial" w:cs="Arial"/>
                <w:sz w:val="20"/>
                <w:szCs w:val="20"/>
                <w:lang w:eastAsia="es-MX"/>
              </w:rPr>
              <w:t>l</w:t>
            </w:r>
            <w:r w:rsidRPr="00CE0D4C">
              <w:rPr>
                <w:rFonts w:eastAsia="Arial" w:cs="Arial"/>
                <w:spacing w:val="-1"/>
                <w:sz w:val="20"/>
                <w:szCs w:val="20"/>
                <w:lang w:eastAsia="es-MX"/>
              </w:rPr>
              <w:t>o</w:t>
            </w:r>
            <w:r w:rsidRPr="00CE0D4C">
              <w:rPr>
                <w:rFonts w:eastAsia="Arial" w:cs="Arial"/>
                <w:sz w:val="20"/>
                <w:szCs w:val="20"/>
                <w:lang w:eastAsia="es-MX"/>
              </w:rPr>
              <w:t xml:space="preserve">s </w:t>
            </w:r>
            <w:r w:rsidRPr="00CE0D4C">
              <w:rPr>
                <w:rFonts w:eastAsia="Arial" w:cs="Arial"/>
                <w:spacing w:val="-1"/>
                <w:sz w:val="20"/>
                <w:szCs w:val="20"/>
                <w:lang w:eastAsia="es-MX"/>
              </w:rPr>
              <w:t>a</w:t>
            </w:r>
            <w:r w:rsidRPr="00CE0D4C">
              <w:rPr>
                <w:rFonts w:eastAsia="Arial" w:cs="Arial"/>
                <w:spacing w:val="-2"/>
                <w:sz w:val="20"/>
                <w:szCs w:val="20"/>
                <w:lang w:eastAsia="es-MX"/>
              </w:rPr>
              <w:t>r</w:t>
            </w:r>
            <w:r w:rsidRPr="00CE0D4C">
              <w:rPr>
                <w:rFonts w:eastAsia="Arial" w:cs="Arial"/>
                <w:sz w:val="20"/>
                <w:szCs w:val="20"/>
                <w:lang w:eastAsia="es-MX"/>
              </w:rPr>
              <w:t>t</w:t>
            </w:r>
            <w:r w:rsidRPr="00CE0D4C">
              <w:rPr>
                <w:rFonts w:eastAsia="Arial" w:cs="Arial"/>
                <w:spacing w:val="-1"/>
                <w:sz w:val="20"/>
                <w:szCs w:val="20"/>
                <w:lang w:eastAsia="es-MX"/>
              </w:rPr>
              <w:t>í</w:t>
            </w:r>
            <w:r w:rsidRPr="00CE0D4C">
              <w:rPr>
                <w:rFonts w:eastAsia="Arial" w:cs="Arial"/>
                <w:spacing w:val="5"/>
                <w:sz w:val="20"/>
                <w:szCs w:val="20"/>
                <w:lang w:eastAsia="es-MX"/>
              </w:rPr>
              <w:t>c</w:t>
            </w:r>
            <w:r w:rsidRPr="00CE0D4C">
              <w:rPr>
                <w:rFonts w:eastAsia="Arial" w:cs="Arial"/>
                <w:spacing w:val="-1"/>
                <w:sz w:val="20"/>
                <w:szCs w:val="20"/>
                <w:lang w:eastAsia="es-MX"/>
              </w:rPr>
              <w:t>u</w:t>
            </w:r>
            <w:r w:rsidRPr="00CE0D4C">
              <w:rPr>
                <w:rFonts w:eastAsia="Arial" w:cs="Arial"/>
                <w:sz w:val="20"/>
                <w:szCs w:val="20"/>
                <w:lang w:eastAsia="es-MX"/>
              </w:rPr>
              <w:t>l</w:t>
            </w:r>
            <w:r w:rsidRPr="00CE0D4C">
              <w:rPr>
                <w:rFonts w:eastAsia="Arial" w:cs="Arial"/>
                <w:spacing w:val="-1"/>
                <w:sz w:val="20"/>
                <w:szCs w:val="20"/>
                <w:lang w:eastAsia="es-MX"/>
              </w:rPr>
              <w:t>o</w:t>
            </w:r>
            <w:r w:rsidRPr="00CE0D4C">
              <w:rPr>
                <w:rFonts w:eastAsia="Arial" w:cs="Arial"/>
                <w:sz w:val="20"/>
                <w:szCs w:val="20"/>
                <w:lang w:eastAsia="es-MX"/>
              </w:rPr>
              <w:t>s</w:t>
            </w:r>
            <w:r w:rsidRPr="00CE0D4C">
              <w:rPr>
                <w:rFonts w:eastAsia="Arial" w:cs="Arial"/>
                <w:spacing w:val="-5"/>
                <w:sz w:val="20"/>
                <w:szCs w:val="20"/>
                <w:lang w:eastAsia="es-MX"/>
              </w:rPr>
              <w:t xml:space="preserve"> </w:t>
            </w:r>
            <w:r w:rsidRPr="00CE0D4C">
              <w:rPr>
                <w:rFonts w:eastAsia="Arial" w:cs="Arial"/>
                <w:spacing w:val="-1"/>
                <w:sz w:val="20"/>
                <w:szCs w:val="20"/>
                <w:lang w:eastAsia="es-MX"/>
              </w:rPr>
              <w:t>6</w:t>
            </w:r>
            <w:r w:rsidRPr="00CE0D4C">
              <w:rPr>
                <w:rFonts w:eastAsia="Arial" w:cs="Arial"/>
                <w:sz w:val="20"/>
                <w:szCs w:val="20"/>
                <w:lang w:eastAsia="es-MX"/>
              </w:rPr>
              <w:t>0</w:t>
            </w:r>
            <w:r w:rsidRPr="00CE0D4C">
              <w:rPr>
                <w:rFonts w:eastAsia="Arial" w:cs="Arial"/>
                <w:spacing w:val="-2"/>
                <w:sz w:val="20"/>
                <w:szCs w:val="20"/>
                <w:lang w:eastAsia="es-MX"/>
              </w:rPr>
              <w:t xml:space="preserve"> </w:t>
            </w:r>
            <w:r w:rsidRPr="00CE0D4C">
              <w:rPr>
                <w:rFonts w:eastAsia="Arial" w:cs="Arial"/>
                <w:spacing w:val="-1"/>
                <w:sz w:val="20"/>
                <w:szCs w:val="20"/>
                <w:lang w:eastAsia="es-MX"/>
              </w:rPr>
              <w:t>d</w:t>
            </w:r>
            <w:r w:rsidRPr="00CE0D4C">
              <w:rPr>
                <w:rFonts w:eastAsia="Arial" w:cs="Arial"/>
                <w:sz w:val="20"/>
                <w:szCs w:val="20"/>
                <w:lang w:eastAsia="es-MX"/>
              </w:rPr>
              <w:t>e</w:t>
            </w:r>
            <w:r w:rsidRPr="00CE0D4C">
              <w:rPr>
                <w:rFonts w:eastAsia="Arial" w:cs="Arial"/>
                <w:spacing w:val="-2"/>
                <w:sz w:val="20"/>
                <w:szCs w:val="20"/>
                <w:lang w:eastAsia="es-MX"/>
              </w:rPr>
              <w:t xml:space="preserve"> </w:t>
            </w:r>
            <w:r w:rsidRPr="00CE0D4C">
              <w:rPr>
                <w:rFonts w:eastAsia="Arial" w:cs="Arial"/>
                <w:sz w:val="20"/>
                <w:szCs w:val="20"/>
                <w:lang w:eastAsia="es-MX"/>
              </w:rPr>
              <w:t xml:space="preserve">la </w:t>
            </w:r>
            <w:r w:rsidRPr="00CE0D4C">
              <w:rPr>
                <w:rFonts w:eastAsia="Arial" w:cs="Arial"/>
                <w:spacing w:val="-2"/>
                <w:sz w:val="20"/>
                <w:szCs w:val="20"/>
                <w:lang w:eastAsia="es-MX"/>
              </w:rPr>
              <w:t>L</w:t>
            </w:r>
            <w:r w:rsidRPr="00CE0D4C">
              <w:rPr>
                <w:rFonts w:eastAsia="Arial" w:cs="Arial"/>
                <w:spacing w:val="-1"/>
                <w:sz w:val="20"/>
                <w:szCs w:val="20"/>
                <w:lang w:eastAsia="es-MX"/>
              </w:rPr>
              <w:t>e</w:t>
            </w:r>
            <w:r w:rsidRPr="00CE0D4C">
              <w:rPr>
                <w:rFonts w:eastAsia="Arial" w:cs="Arial"/>
                <w:sz w:val="20"/>
                <w:szCs w:val="20"/>
                <w:lang w:eastAsia="es-MX"/>
              </w:rPr>
              <w:t>y</w:t>
            </w:r>
            <w:r w:rsidRPr="00CE0D4C">
              <w:rPr>
                <w:rFonts w:eastAsia="Arial" w:cs="Arial"/>
                <w:spacing w:val="-5"/>
                <w:sz w:val="20"/>
                <w:szCs w:val="20"/>
                <w:lang w:eastAsia="es-MX"/>
              </w:rPr>
              <w:t xml:space="preserve"> </w:t>
            </w:r>
            <w:r w:rsidRPr="00CE0D4C">
              <w:rPr>
                <w:rFonts w:eastAsia="Arial" w:cs="Arial"/>
                <w:spacing w:val="4"/>
                <w:sz w:val="20"/>
                <w:szCs w:val="20"/>
                <w:lang w:eastAsia="es-MX"/>
              </w:rPr>
              <w:t>8</w:t>
            </w:r>
            <w:r w:rsidRPr="00CE0D4C">
              <w:rPr>
                <w:rFonts w:eastAsia="Arial" w:cs="Arial"/>
                <w:sz w:val="20"/>
                <w:szCs w:val="20"/>
                <w:lang w:eastAsia="es-MX"/>
              </w:rPr>
              <w:t>0</w:t>
            </w:r>
            <w:r w:rsidRPr="00CE0D4C">
              <w:rPr>
                <w:rFonts w:eastAsia="Arial" w:cs="Arial"/>
                <w:spacing w:val="-7"/>
                <w:sz w:val="20"/>
                <w:szCs w:val="20"/>
                <w:lang w:eastAsia="es-MX"/>
              </w:rPr>
              <w:t xml:space="preserve"> </w:t>
            </w:r>
            <w:r w:rsidRPr="00CE0D4C">
              <w:rPr>
                <w:rFonts w:eastAsia="Arial" w:cs="Arial"/>
                <w:spacing w:val="4"/>
                <w:sz w:val="20"/>
                <w:szCs w:val="20"/>
                <w:lang w:eastAsia="es-MX"/>
              </w:rPr>
              <w:t>d</w:t>
            </w:r>
            <w:r w:rsidRPr="00CE0D4C">
              <w:rPr>
                <w:rFonts w:eastAsia="Arial" w:cs="Arial"/>
                <w:sz w:val="20"/>
                <w:szCs w:val="20"/>
                <w:lang w:eastAsia="es-MX"/>
              </w:rPr>
              <w:t>e</w:t>
            </w:r>
            <w:r w:rsidRPr="00CE0D4C">
              <w:rPr>
                <w:rFonts w:eastAsia="Arial" w:cs="Arial"/>
                <w:spacing w:val="-7"/>
                <w:sz w:val="20"/>
                <w:szCs w:val="20"/>
                <w:lang w:eastAsia="es-MX"/>
              </w:rPr>
              <w:t xml:space="preserve"> </w:t>
            </w:r>
            <w:r w:rsidRPr="00CE0D4C">
              <w:rPr>
                <w:rFonts w:eastAsia="Arial" w:cs="Arial"/>
                <w:spacing w:val="4"/>
                <w:sz w:val="20"/>
                <w:szCs w:val="20"/>
                <w:lang w:eastAsia="es-MX"/>
              </w:rPr>
              <w:t>1</w:t>
            </w:r>
            <w:r w:rsidRPr="00CE0D4C">
              <w:rPr>
                <w:rFonts w:eastAsia="Arial" w:cs="Arial"/>
                <w:spacing w:val="-1"/>
                <w:sz w:val="20"/>
                <w:szCs w:val="20"/>
                <w:lang w:eastAsia="es-MX"/>
              </w:rPr>
              <w:t>99</w:t>
            </w:r>
            <w:r w:rsidRPr="00CE0D4C">
              <w:rPr>
                <w:rFonts w:eastAsia="Arial" w:cs="Arial"/>
                <w:sz w:val="20"/>
                <w:szCs w:val="20"/>
                <w:lang w:eastAsia="es-MX"/>
              </w:rPr>
              <w:t>3</w:t>
            </w:r>
            <w:r w:rsidRPr="00CE0D4C">
              <w:rPr>
                <w:rFonts w:eastAsia="Arial" w:cs="Arial"/>
                <w:spacing w:val="-7"/>
                <w:sz w:val="20"/>
                <w:szCs w:val="20"/>
                <w:lang w:eastAsia="es-MX"/>
              </w:rPr>
              <w:t xml:space="preserve"> </w:t>
            </w:r>
            <w:r w:rsidRPr="00CE0D4C">
              <w:rPr>
                <w:rFonts w:eastAsia="Arial" w:cs="Arial"/>
                <w:spacing w:val="5"/>
                <w:sz w:val="20"/>
                <w:szCs w:val="20"/>
                <w:lang w:eastAsia="es-MX"/>
              </w:rPr>
              <w:t>y</w:t>
            </w:r>
            <w:r w:rsidRPr="00CE0D4C">
              <w:rPr>
                <w:rFonts w:eastAsia="Arial" w:cs="Arial"/>
                <w:sz w:val="20"/>
                <w:szCs w:val="20"/>
                <w:lang w:eastAsia="es-MX"/>
              </w:rPr>
              <w:t>,</w:t>
            </w:r>
            <w:r w:rsidRPr="00CE0D4C">
              <w:rPr>
                <w:rFonts w:eastAsia="Arial" w:cs="Arial"/>
                <w:spacing w:val="-6"/>
                <w:sz w:val="20"/>
                <w:szCs w:val="20"/>
                <w:lang w:eastAsia="es-MX"/>
              </w:rPr>
              <w:t xml:space="preserve"> </w:t>
            </w:r>
            <w:r w:rsidRPr="00CE0D4C">
              <w:rPr>
                <w:rFonts w:eastAsia="Arial" w:cs="Arial"/>
                <w:spacing w:val="4"/>
                <w:sz w:val="20"/>
                <w:szCs w:val="20"/>
                <w:lang w:eastAsia="es-MX"/>
              </w:rPr>
              <w:t>3</w:t>
            </w:r>
            <w:r w:rsidRPr="00CE0D4C">
              <w:rPr>
                <w:rFonts w:eastAsia="Arial" w:cs="Arial"/>
                <w:sz w:val="20"/>
                <w:szCs w:val="20"/>
                <w:lang w:eastAsia="es-MX"/>
              </w:rPr>
              <w:t>2</w:t>
            </w:r>
            <w:r w:rsidRPr="00CE0D4C">
              <w:rPr>
                <w:rFonts w:eastAsia="Arial" w:cs="Arial"/>
                <w:spacing w:val="-7"/>
                <w:sz w:val="20"/>
                <w:szCs w:val="20"/>
                <w:lang w:eastAsia="es-MX"/>
              </w:rPr>
              <w:t xml:space="preserve"> </w:t>
            </w:r>
            <w:r w:rsidRPr="00CE0D4C">
              <w:rPr>
                <w:rFonts w:eastAsia="Arial" w:cs="Arial"/>
                <w:sz w:val="20"/>
                <w:szCs w:val="20"/>
                <w:lang w:eastAsia="es-MX"/>
              </w:rPr>
              <w:t xml:space="preserve">y </w:t>
            </w:r>
            <w:r w:rsidRPr="00CE0D4C">
              <w:rPr>
                <w:rFonts w:eastAsia="Arial" w:cs="Arial"/>
                <w:spacing w:val="-1"/>
                <w:sz w:val="20"/>
                <w:szCs w:val="20"/>
                <w:lang w:eastAsia="es-MX"/>
              </w:rPr>
              <w:t>3</w:t>
            </w:r>
            <w:r w:rsidRPr="00CE0D4C">
              <w:rPr>
                <w:rFonts w:eastAsia="Arial" w:cs="Arial"/>
                <w:sz w:val="20"/>
                <w:szCs w:val="20"/>
                <w:lang w:eastAsia="es-MX"/>
              </w:rPr>
              <w:t>3</w:t>
            </w:r>
            <w:r w:rsidRPr="00CE0D4C">
              <w:rPr>
                <w:rFonts w:eastAsia="Arial" w:cs="Arial"/>
                <w:spacing w:val="-1"/>
                <w:sz w:val="20"/>
                <w:szCs w:val="20"/>
                <w:lang w:eastAsia="es-MX"/>
              </w:rPr>
              <w:t xml:space="preserve"> </w:t>
            </w:r>
            <w:r w:rsidRPr="00CE0D4C">
              <w:rPr>
                <w:rFonts w:eastAsia="Arial" w:cs="Arial"/>
                <w:spacing w:val="-2"/>
                <w:sz w:val="20"/>
                <w:szCs w:val="20"/>
                <w:lang w:eastAsia="es-MX"/>
              </w:rPr>
              <w:t>d</w:t>
            </w:r>
            <w:r w:rsidRPr="00CE0D4C">
              <w:rPr>
                <w:rFonts w:eastAsia="Arial" w:cs="Arial"/>
                <w:sz w:val="20"/>
                <w:szCs w:val="20"/>
                <w:lang w:eastAsia="es-MX"/>
              </w:rPr>
              <w:t>e la</w:t>
            </w:r>
            <w:r w:rsidRPr="00CE0D4C">
              <w:rPr>
                <w:rFonts w:eastAsia="Arial" w:cs="Arial"/>
                <w:spacing w:val="1"/>
                <w:sz w:val="20"/>
                <w:szCs w:val="20"/>
                <w:lang w:eastAsia="es-MX"/>
              </w:rPr>
              <w:t xml:space="preserve"> </w:t>
            </w:r>
            <w:r w:rsidRPr="00CE0D4C">
              <w:rPr>
                <w:rFonts w:eastAsia="Arial" w:cs="Arial"/>
                <w:spacing w:val="-1"/>
                <w:sz w:val="20"/>
                <w:szCs w:val="20"/>
                <w:lang w:eastAsia="es-MX"/>
              </w:rPr>
              <w:t>Le</w:t>
            </w:r>
            <w:r w:rsidRPr="00CE0D4C">
              <w:rPr>
                <w:rFonts w:eastAsia="Arial" w:cs="Arial"/>
                <w:sz w:val="20"/>
                <w:szCs w:val="20"/>
                <w:lang w:eastAsia="es-MX"/>
              </w:rPr>
              <w:t>y</w:t>
            </w:r>
            <w:r w:rsidRPr="00CE0D4C">
              <w:rPr>
                <w:rFonts w:eastAsia="Arial" w:cs="Arial"/>
                <w:spacing w:val="2"/>
                <w:sz w:val="20"/>
                <w:szCs w:val="20"/>
                <w:lang w:eastAsia="es-MX"/>
              </w:rPr>
              <w:t xml:space="preserve"> </w:t>
            </w:r>
            <w:r w:rsidRPr="00CE0D4C">
              <w:rPr>
                <w:rFonts w:eastAsia="Arial" w:cs="Arial"/>
                <w:spacing w:val="-1"/>
                <w:sz w:val="20"/>
                <w:szCs w:val="20"/>
                <w:lang w:eastAsia="es-MX"/>
              </w:rPr>
              <w:t>11</w:t>
            </w:r>
            <w:r w:rsidRPr="00CE0D4C">
              <w:rPr>
                <w:rFonts w:eastAsia="Arial" w:cs="Arial"/>
                <w:spacing w:val="4"/>
                <w:sz w:val="20"/>
                <w:szCs w:val="20"/>
                <w:lang w:eastAsia="es-MX"/>
              </w:rPr>
              <w:t>5</w:t>
            </w:r>
            <w:r w:rsidRPr="00CE0D4C">
              <w:rPr>
                <w:rFonts w:eastAsia="Arial" w:cs="Arial"/>
                <w:sz w:val="20"/>
                <w:szCs w:val="20"/>
                <w:lang w:eastAsia="es-MX"/>
              </w:rPr>
              <w:t>0</w:t>
            </w:r>
            <w:r w:rsidRPr="00CE0D4C">
              <w:rPr>
                <w:rFonts w:eastAsia="Arial" w:cs="Arial"/>
                <w:spacing w:val="1"/>
                <w:sz w:val="20"/>
                <w:szCs w:val="20"/>
                <w:lang w:eastAsia="es-MX"/>
              </w:rPr>
              <w:t xml:space="preserve"> </w:t>
            </w:r>
            <w:r w:rsidRPr="00CE0D4C">
              <w:rPr>
                <w:rFonts w:eastAsia="Arial" w:cs="Arial"/>
                <w:spacing w:val="-1"/>
                <w:sz w:val="20"/>
                <w:szCs w:val="20"/>
                <w:lang w:eastAsia="es-MX"/>
              </w:rPr>
              <w:t>d</w:t>
            </w:r>
            <w:r w:rsidRPr="00CE0D4C">
              <w:rPr>
                <w:rFonts w:eastAsia="Arial" w:cs="Arial"/>
                <w:sz w:val="20"/>
                <w:szCs w:val="20"/>
                <w:lang w:eastAsia="es-MX"/>
              </w:rPr>
              <w:t>e</w:t>
            </w:r>
            <w:r w:rsidRPr="00CE0D4C">
              <w:rPr>
                <w:rFonts w:eastAsia="Arial" w:cs="Arial"/>
                <w:spacing w:val="1"/>
                <w:sz w:val="20"/>
                <w:szCs w:val="20"/>
                <w:lang w:eastAsia="es-MX"/>
              </w:rPr>
              <w:t xml:space="preserve"> </w:t>
            </w:r>
            <w:r w:rsidRPr="00CE0D4C">
              <w:rPr>
                <w:rFonts w:eastAsia="Arial" w:cs="Arial"/>
                <w:spacing w:val="4"/>
                <w:sz w:val="20"/>
                <w:szCs w:val="20"/>
                <w:lang w:eastAsia="es-MX"/>
              </w:rPr>
              <w:t>2</w:t>
            </w:r>
            <w:r w:rsidRPr="00CE0D4C">
              <w:rPr>
                <w:rFonts w:eastAsia="Arial" w:cs="Arial"/>
                <w:spacing w:val="-1"/>
                <w:sz w:val="20"/>
                <w:szCs w:val="20"/>
                <w:lang w:eastAsia="es-MX"/>
              </w:rPr>
              <w:t>007</w:t>
            </w:r>
            <w:r w:rsidRPr="00CE0D4C">
              <w:rPr>
                <w:rFonts w:eastAsia="Arial" w:cs="Arial"/>
                <w:sz w:val="20"/>
                <w:szCs w:val="20"/>
                <w:lang w:eastAsia="es-MX"/>
              </w:rPr>
              <w:t>,</w:t>
            </w:r>
            <w:r w:rsidRPr="00CE0D4C">
              <w:rPr>
                <w:rFonts w:eastAsia="Arial" w:cs="Arial"/>
                <w:spacing w:val="6"/>
                <w:sz w:val="20"/>
                <w:szCs w:val="20"/>
                <w:lang w:eastAsia="es-MX"/>
              </w:rPr>
              <w:t xml:space="preserve"> </w:t>
            </w:r>
            <w:r w:rsidRPr="00CE0D4C">
              <w:rPr>
                <w:rFonts w:eastAsia="Arial" w:cs="Arial"/>
                <w:spacing w:val="-1"/>
                <w:sz w:val="20"/>
                <w:szCs w:val="20"/>
                <w:lang w:eastAsia="es-MX"/>
              </w:rPr>
              <w:t>e</w:t>
            </w:r>
            <w:r w:rsidRPr="00CE0D4C">
              <w:rPr>
                <w:rFonts w:eastAsia="Arial" w:cs="Arial"/>
                <w:sz w:val="20"/>
                <w:szCs w:val="20"/>
                <w:lang w:eastAsia="es-MX"/>
              </w:rPr>
              <w:t>l</w:t>
            </w:r>
            <w:r w:rsidRPr="00CE0D4C">
              <w:rPr>
                <w:rFonts w:eastAsia="Arial" w:cs="Arial"/>
                <w:spacing w:val="3"/>
                <w:sz w:val="20"/>
                <w:szCs w:val="20"/>
                <w:lang w:eastAsia="es-MX"/>
              </w:rPr>
              <w:t xml:space="preserve"> </w:t>
            </w:r>
            <w:r w:rsidRPr="00CE0D4C">
              <w:rPr>
                <w:rFonts w:eastAsia="Arial" w:cs="Arial"/>
                <w:spacing w:val="-1"/>
                <w:sz w:val="20"/>
                <w:szCs w:val="20"/>
                <w:lang w:eastAsia="es-MX"/>
              </w:rPr>
              <w:t>p</w:t>
            </w:r>
            <w:r w:rsidRPr="00CE0D4C">
              <w:rPr>
                <w:rFonts w:eastAsia="Arial" w:cs="Arial"/>
                <w:spacing w:val="-2"/>
                <w:sz w:val="20"/>
                <w:szCs w:val="20"/>
                <w:lang w:eastAsia="es-MX"/>
              </w:rPr>
              <w:t>r</w:t>
            </w:r>
            <w:r w:rsidRPr="00CE0D4C">
              <w:rPr>
                <w:rFonts w:eastAsia="Arial" w:cs="Arial"/>
                <w:spacing w:val="-1"/>
                <w:sz w:val="20"/>
                <w:szCs w:val="20"/>
                <w:lang w:eastAsia="es-MX"/>
              </w:rPr>
              <w:t>e</w:t>
            </w:r>
            <w:r w:rsidRPr="00CE0D4C">
              <w:rPr>
                <w:rFonts w:eastAsia="Arial" w:cs="Arial"/>
                <w:spacing w:val="5"/>
                <w:sz w:val="20"/>
                <w:szCs w:val="20"/>
                <w:lang w:eastAsia="es-MX"/>
              </w:rPr>
              <w:t>s</w:t>
            </w:r>
            <w:r w:rsidRPr="00CE0D4C">
              <w:rPr>
                <w:rFonts w:eastAsia="Arial" w:cs="Arial"/>
                <w:spacing w:val="-1"/>
                <w:sz w:val="20"/>
                <w:szCs w:val="20"/>
                <w:lang w:eastAsia="es-MX"/>
              </w:rPr>
              <w:t>en</w:t>
            </w:r>
            <w:r w:rsidRPr="00CE0D4C">
              <w:rPr>
                <w:rFonts w:eastAsia="Arial" w:cs="Arial"/>
                <w:sz w:val="20"/>
                <w:szCs w:val="20"/>
                <w:lang w:eastAsia="es-MX"/>
              </w:rPr>
              <w:t>te c</w:t>
            </w:r>
            <w:r w:rsidRPr="00CE0D4C">
              <w:rPr>
                <w:rFonts w:eastAsia="Arial" w:cs="Arial"/>
                <w:spacing w:val="4"/>
                <w:sz w:val="20"/>
                <w:szCs w:val="20"/>
                <w:lang w:eastAsia="es-MX"/>
              </w:rPr>
              <w:t>o</w:t>
            </w:r>
            <w:r w:rsidRPr="00CE0D4C">
              <w:rPr>
                <w:rFonts w:eastAsia="Arial" w:cs="Arial"/>
                <w:spacing w:val="-1"/>
                <w:sz w:val="20"/>
                <w:szCs w:val="20"/>
                <w:lang w:eastAsia="es-MX"/>
              </w:rPr>
              <w:t>n</w:t>
            </w:r>
            <w:r w:rsidRPr="00CE0D4C">
              <w:rPr>
                <w:rFonts w:eastAsia="Arial" w:cs="Arial"/>
                <w:sz w:val="20"/>
                <w:szCs w:val="20"/>
                <w:lang w:eastAsia="es-MX"/>
              </w:rPr>
              <w:t>t</w:t>
            </w:r>
            <w:r w:rsidRPr="00CE0D4C">
              <w:rPr>
                <w:rFonts w:eastAsia="Arial" w:cs="Arial"/>
                <w:spacing w:val="-2"/>
                <w:sz w:val="20"/>
                <w:szCs w:val="20"/>
                <w:lang w:eastAsia="es-MX"/>
              </w:rPr>
              <w:t>r</w:t>
            </w:r>
            <w:r w:rsidRPr="00CE0D4C">
              <w:rPr>
                <w:rFonts w:eastAsia="Arial" w:cs="Arial"/>
                <w:spacing w:val="-1"/>
                <w:sz w:val="20"/>
                <w:szCs w:val="20"/>
                <w:lang w:eastAsia="es-MX"/>
              </w:rPr>
              <w:t>a</w:t>
            </w:r>
            <w:r w:rsidRPr="00CE0D4C">
              <w:rPr>
                <w:rFonts w:eastAsia="Arial" w:cs="Arial"/>
                <w:spacing w:val="4"/>
                <w:sz w:val="20"/>
                <w:szCs w:val="20"/>
                <w:lang w:eastAsia="es-MX"/>
              </w:rPr>
              <w:t>t</w:t>
            </w:r>
            <w:r w:rsidRPr="00CE0D4C">
              <w:rPr>
                <w:rFonts w:eastAsia="Arial" w:cs="Arial"/>
                <w:sz w:val="20"/>
                <w:szCs w:val="20"/>
                <w:lang w:eastAsia="es-MX"/>
              </w:rPr>
              <w:t>o</w:t>
            </w:r>
            <w:r w:rsidRPr="00CE0D4C">
              <w:rPr>
                <w:rFonts w:eastAsia="Arial" w:cs="Arial"/>
                <w:spacing w:val="1"/>
                <w:sz w:val="20"/>
                <w:szCs w:val="20"/>
                <w:lang w:eastAsia="es-MX"/>
              </w:rPr>
              <w:t xml:space="preserve"> </w:t>
            </w:r>
            <w:r w:rsidRPr="00CE0D4C">
              <w:rPr>
                <w:rFonts w:eastAsia="Arial" w:cs="Arial"/>
                <w:sz w:val="20"/>
                <w:szCs w:val="20"/>
                <w:lang w:eastAsia="es-MX"/>
              </w:rPr>
              <w:t>se</w:t>
            </w:r>
            <w:r w:rsidRPr="00CE0D4C">
              <w:rPr>
                <w:rFonts w:eastAsia="Arial" w:cs="Arial"/>
                <w:spacing w:val="1"/>
                <w:sz w:val="20"/>
                <w:szCs w:val="20"/>
                <w:lang w:eastAsia="es-MX"/>
              </w:rPr>
              <w:t xml:space="preserve"> </w:t>
            </w:r>
            <w:r w:rsidRPr="00CE0D4C">
              <w:rPr>
                <w:rFonts w:eastAsia="Arial" w:cs="Arial"/>
                <w:sz w:val="20"/>
                <w:szCs w:val="20"/>
                <w:lang w:eastAsia="es-MX"/>
              </w:rPr>
              <w:t>l</w:t>
            </w:r>
            <w:r w:rsidRPr="00CE0D4C">
              <w:rPr>
                <w:rFonts w:eastAsia="Arial" w:cs="Arial"/>
                <w:spacing w:val="1"/>
                <w:sz w:val="20"/>
                <w:szCs w:val="20"/>
                <w:lang w:eastAsia="es-MX"/>
              </w:rPr>
              <w:t>i</w:t>
            </w:r>
            <w:r w:rsidRPr="00CE0D4C">
              <w:rPr>
                <w:rFonts w:eastAsia="Arial" w:cs="Arial"/>
                <w:spacing w:val="-1"/>
                <w:sz w:val="20"/>
                <w:szCs w:val="20"/>
                <w:lang w:eastAsia="es-MX"/>
              </w:rPr>
              <w:t>qu</w:t>
            </w:r>
            <w:r w:rsidRPr="00CE0D4C">
              <w:rPr>
                <w:rFonts w:eastAsia="Arial" w:cs="Arial"/>
                <w:sz w:val="20"/>
                <w:szCs w:val="20"/>
                <w:lang w:eastAsia="es-MX"/>
              </w:rPr>
              <w:t>i</w:t>
            </w:r>
            <w:r w:rsidRPr="00CE0D4C">
              <w:rPr>
                <w:rFonts w:eastAsia="Arial" w:cs="Arial"/>
                <w:spacing w:val="4"/>
                <w:sz w:val="20"/>
                <w:szCs w:val="20"/>
                <w:lang w:eastAsia="es-MX"/>
              </w:rPr>
              <w:t>d</w:t>
            </w:r>
            <w:r w:rsidRPr="00CE0D4C">
              <w:rPr>
                <w:rFonts w:eastAsia="Arial" w:cs="Arial"/>
                <w:spacing w:val="-1"/>
                <w:sz w:val="20"/>
                <w:szCs w:val="20"/>
                <w:lang w:eastAsia="es-MX"/>
              </w:rPr>
              <w:t>a</w:t>
            </w:r>
            <w:r w:rsidRPr="00CE0D4C">
              <w:rPr>
                <w:rFonts w:eastAsia="Arial" w:cs="Arial"/>
                <w:spacing w:val="3"/>
                <w:sz w:val="20"/>
                <w:szCs w:val="20"/>
                <w:lang w:eastAsia="es-MX"/>
              </w:rPr>
              <w:t>r</w:t>
            </w:r>
            <w:r w:rsidRPr="00CE0D4C">
              <w:rPr>
                <w:rFonts w:eastAsia="Arial" w:cs="Arial"/>
                <w:sz w:val="20"/>
                <w:szCs w:val="20"/>
                <w:lang w:eastAsia="es-MX"/>
              </w:rPr>
              <w:t>á</w:t>
            </w:r>
            <w:r w:rsidRPr="00CE0D4C">
              <w:rPr>
                <w:rFonts w:eastAsia="Arial" w:cs="Arial"/>
                <w:spacing w:val="1"/>
                <w:sz w:val="20"/>
                <w:szCs w:val="20"/>
                <w:lang w:eastAsia="es-MX"/>
              </w:rPr>
              <w:t xml:space="preserve"> </w:t>
            </w:r>
            <w:r w:rsidRPr="00CE0D4C">
              <w:rPr>
                <w:rFonts w:eastAsia="Arial" w:cs="Arial"/>
                <w:spacing w:val="-1"/>
                <w:sz w:val="20"/>
                <w:szCs w:val="20"/>
                <w:lang w:eastAsia="es-MX"/>
              </w:rPr>
              <w:t>d</w:t>
            </w:r>
            <w:r w:rsidRPr="00CE0D4C">
              <w:rPr>
                <w:rFonts w:eastAsia="Arial" w:cs="Arial"/>
                <w:sz w:val="20"/>
                <w:szCs w:val="20"/>
                <w:lang w:eastAsia="es-MX"/>
              </w:rPr>
              <w:t>e</w:t>
            </w:r>
            <w:r w:rsidRPr="00CE0D4C">
              <w:rPr>
                <w:rFonts w:eastAsia="Arial" w:cs="Arial"/>
                <w:spacing w:val="1"/>
                <w:sz w:val="20"/>
                <w:szCs w:val="20"/>
                <w:lang w:eastAsia="es-MX"/>
              </w:rPr>
              <w:t xml:space="preserve"> </w:t>
            </w:r>
            <w:r w:rsidRPr="00CE0D4C">
              <w:rPr>
                <w:rFonts w:eastAsia="Arial" w:cs="Arial"/>
                <w:sz w:val="20"/>
                <w:szCs w:val="20"/>
                <w:lang w:eastAsia="es-MX"/>
              </w:rPr>
              <w:t>c</w:t>
            </w:r>
            <w:r w:rsidRPr="00CE0D4C">
              <w:rPr>
                <w:rFonts w:eastAsia="Arial" w:cs="Arial"/>
                <w:spacing w:val="-1"/>
                <w:sz w:val="20"/>
                <w:szCs w:val="20"/>
                <w:lang w:eastAsia="es-MX"/>
              </w:rPr>
              <w:t>o</w:t>
            </w:r>
            <w:r w:rsidRPr="00CE0D4C">
              <w:rPr>
                <w:rFonts w:eastAsia="Arial" w:cs="Arial"/>
                <w:spacing w:val="3"/>
                <w:sz w:val="20"/>
                <w:szCs w:val="20"/>
                <w:lang w:eastAsia="es-MX"/>
              </w:rPr>
              <w:t>m</w:t>
            </w:r>
            <w:r w:rsidRPr="00CE0D4C">
              <w:rPr>
                <w:rFonts w:eastAsia="Arial" w:cs="Arial"/>
                <w:spacing w:val="-1"/>
                <w:sz w:val="20"/>
                <w:szCs w:val="20"/>
                <w:lang w:eastAsia="es-MX"/>
              </w:rPr>
              <w:t>ú</w:t>
            </w:r>
            <w:r w:rsidRPr="00CE0D4C">
              <w:rPr>
                <w:rFonts w:eastAsia="Arial" w:cs="Arial"/>
                <w:sz w:val="20"/>
                <w:szCs w:val="20"/>
                <w:lang w:eastAsia="es-MX"/>
              </w:rPr>
              <w:t>n</w:t>
            </w:r>
            <w:r w:rsidRPr="00CE0D4C">
              <w:rPr>
                <w:rFonts w:eastAsia="Arial" w:cs="Arial"/>
                <w:spacing w:val="1"/>
                <w:sz w:val="20"/>
                <w:szCs w:val="20"/>
                <w:lang w:eastAsia="es-MX"/>
              </w:rPr>
              <w:t xml:space="preserve"> </w:t>
            </w:r>
            <w:r w:rsidRPr="00CE0D4C">
              <w:rPr>
                <w:rFonts w:eastAsia="Arial" w:cs="Arial"/>
                <w:spacing w:val="-1"/>
                <w:sz w:val="20"/>
                <w:szCs w:val="20"/>
                <w:lang w:eastAsia="es-MX"/>
              </w:rPr>
              <w:t>a</w:t>
            </w:r>
            <w:r w:rsidRPr="00CE0D4C">
              <w:rPr>
                <w:rFonts w:eastAsia="Arial" w:cs="Arial"/>
                <w:sz w:val="20"/>
                <w:szCs w:val="20"/>
                <w:lang w:eastAsia="es-MX"/>
              </w:rPr>
              <w:t>c</w:t>
            </w:r>
            <w:r w:rsidRPr="00CE0D4C">
              <w:rPr>
                <w:rFonts w:eastAsia="Arial" w:cs="Arial"/>
                <w:spacing w:val="4"/>
                <w:sz w:val="20"/>
                <w:szCs w:val="20"/>
                <w:lang w:eastAsia="es-MX"/>
              </w:rPr>
              <w:t>u</w:t>
            </w:r>
            <w:r w:rsidRPr="00CE0D4C">
              <w:rPr>
                <w:rFonts w:eastAsia="Arial" w:cs="Arial"/>
                <w:spacing w:val="-1"/>
                <w:sz w:val="20"/>
                <w:szCs w:val="20"/>
                <w:lang w:eastAsia="es-MX"/>
              </w:rPr>
              <w:t>e</w:t>
            </w:r>
            <w:r w:rsidRPr="00CE0D4C">
              <w:rPr>
                <w:rFonts w:eastAsia="Arial" w:cs="Arial"/>
                <w:spacing w:val="-2"/>
                <w:sz w:val="20"/>
                <w:szCs w:val="20"/>
                <w:lang w:eastAsia="es-MX"/>
              </w:rPr>
              <w:t>r</w:t>
            </w:r>
            <w:r w:rsidRPr="00CE0D4C">
              <w:rPr>
                <w:rFonts w:eastAsia="Arial" w:cs="Arial"/>
                <w:spacing w:val="-1"/>
                <w:sz w:val="20"/>
                <w:szCs w:val="20"/>
                <w:lang w:eastAsia="es-MX"/>
              </w:rPr>
              <w:t>d</w:t>
            </w:r>
            <w:r w:rsidRPr="00CE0D4C">
              <w:rPr>
                <w:rFonts w:eastAsia="Arial" w:cs="Arial"/>
                <w:sz w:val="20"/>
                <w:szCs w:val="20"/>
                <w:lang w:eastAsia="es-MX"/>
              </w:rPr>
              <w:t>o</w:t>
            </w:r>
            <w:r w:rsidRPr="00CE0D4C">
              <w:rPr>
                <w:rFonts w:eastAsia="Arial" w:cs="Arial"/>
                <w:spacing w:val="6"/>
                <w:sz w:val="20"/>
                <w:szCs w:val="20"/>
                <w:lang w:eastAsia="es-MX"/>
              </w:rPr>
              <w:t xml:space="preserve"> </w:t>
            </w:r>
            <w:r w:rsidRPr="00CE0D4C">
              <w:rPr>
                <w:rFonts w:eastAsia="Arial" w:cs="Arial"/>
                <w:spacing w:val="-1"/>
                <w:sz w:val="20"/>
                <w:szCs w:val="20"/>
                <w:lang w:eastAsia="es-MX"/>
              </w:rPr>
              <w:t>en</w:t>
            </w:r>
            <w:r w:rsidRPr="00CE0D4C">
              <w:rPr>
                <w:rFonts w:eastAsia="Arial" w:cs="Arial"/>
                <w:sz w:val="20"/>
                <w:szCs w:val="20"/>
                <w:lang w:eastAsia="es-MX"/>
              </w:rPr>
              <w:t>t</w:t>
            </w:r>
            <w:r w:rsidRPr="00CE0D4C">
              <w:rPr>
                <w:rFonts w:eastAsia="Arial" w:cs="Arial"/>
                <w:spacing w:val="3"/>
                <w:sz w:val="20"/>
                <w:szCs w:val="20"/>
                <w:lang w:eastAsia="es-MX"/>
              </w:rPr>
              <w:t>r</w:t>
            </w:r>
            <w:r w:rsidRPr="00CE0D4C">
              <w:rPr>
                <w:rFonts w:eastAsia="Arial" w:cs="Arial"/>
                <w:sz w:val="20"/>
                <w:szCs w:val="20"/>
                <w:lang w:eastAsia="es-MX"/>
              </w:rPr>
              <w:t>e</w:t>
            </w:r>
            <w:r w:rsidRPr="00CE0D4C">
              <w:rPr>
                <w:rFonts w:eastAsia="Arial" w:cs="Arial"/>
                <w:spacing w:val="1"/>
                <w:sz w:val="20"/>
                <w:szCs w:val="20"/>
                <w:lang w:eastAsia="es-MX"/>
              </w:rPr>
              <w:t xml:space="preserve"> </w:t>
            </w:r>
            <w:r w:rsidRPr="00CE0D4C">
              <w:rPr>
                <w:rFonts w:eastAsia="Arial" w:cs="Arial"/>
                <w:sz w:val="20"/>
                <w:szCs w:val="20"/>
                <w:lang w:eastAsia="es-MX"/>
              </w:rPr>
              <w:t>l</w:t>
            </w:r>
            <w:r w:rsidRPr="00CE0D4C">
              <w:rPr>
                <w:rFonts w:eastAsia="Arial" w:cs="Arial"/>
                <w:spacing w:val="-1"/>
                <w:sz w:val="20"/>
                <w:szCs w:val="20"/>
                <w:lang w:eastAsia="es-MX"/>
              </w:rPr>
              <w:t>a</w:t>
            </w:r>
            <w:r w:rsidRPr="00CE0D4C">
              <w:rPr>
                <w:rFonts w:eastAsia="Arial" w:cs="Arial"/>
                <w:sz w:val="20"/>
                <w:szCs w:val="20"/>
                <w:lang w:eastAsia="es-MX"/>
              </w:rPr>
              <w:t>s</w:t>
            </w:r>
            <w:r w:rsidRPr="00CE0D4C">
              <w:rPr>
                <w:rFonts w:eastAsia="Arial" w:cs="Arial"/>
                <w:spacing w:val="2"/>
                <w:sz w:val="20"/>
                <w:szCs w:val="20"/>
                <w:lang w:eastAsia="es-MX"/>
              </w:rPr>
              <w:t xml:space="preserve"> </w:t>
            </w:r>
            <w:r w:rsidRPr="00CE0D4C">
              <w:rPr>
                <w:rFonts w:eastAsia="Arial" w:cs="Arial"/>
                <w:spacing w:val="-1"/>
                <w:sz w:val="20"/>
                <w:szCs w:val="20"/>
                <w:lang w:eastAsia="es-MX"/>
              </w:rPr>
              <w:t>p</w:t>
            </w:r>
            <w:r w:rsidRPr="00CE0D4C">
              <w:rPr>
                <w:rFonts w:eastAsia="Arial" w:cs="Arial"/>
                <w:spacing w:val="4"/>
                <w:sz w:val="20"/>
                <w:szCs w:val="20"/>
                <w:lang w:eastAsia="es-MX"/>
              </w:rPr>
              <w:t>a</w:t>
            </w:r>
            <w:r w:rsidRPr="00CE0D4C">
              <w:rPr>
                <w:rFonts w:eastAsia="Arial" w:cs="Arial"/>
                <w:spacing w:val="-2"/>
                <w:sz w:val="20"/>
                <w:szCs w:val="20"/>
                <w:lang w:eastAsia="es-MX"/>
              </w:rPr>
              <w:t>r</w:t>
            </w:r>
            <w:r w:rsidRPr="00CE0D4C">
              <w:rPr>
                <w:rFonts w:eastAsia="Arial" w:cs="Arial"/>
                <w:sz w:val="20"/>
                <w:szCs w:val="20"/>
                <w:lang w:eastAsia="es-MX"/>
              </w:rPr>
              <w:t>t</w:t>
            </w:r>
            <w:r w:rsidRPr="00CE0D4C">
              <w:rPr>
                <w:rFonts w:eastAsia="Arial" w:cs="Arial"/>
                <w:spacing w:val="-2"/>
                <w:sz w:val="20"/>
                <w:szCs w:val="20"/>
                <w:lang w:eastAsia="es-MX"/>
              </w:rPr>
              <w:t>e</w:t>
            </w:r>
            <w:r w:rsidRPr="00CE0D4C">
              <w:rPr>
                <w:rFonts w:eastAsia="Arial" w:cs="Arial"/>
                <w:sz w:val="20"/>
                <w:szCs w:val="20"/>
                <w:lang w:eastAsia="es-MX"/>
              </w:rPr>
              <w:t>s</w:t>
            </w:r>
            <w:r w:rsidRPr="00CE0D4C">
              <w:rPr>
                <w:rFonts w:eastAsia="Arial" w:cs="Arial"/>
                <w:spacing w:val="2"/>
                <w:sz w:val="20"/>
                <w:szCs w:val="20"/>
                <w:lang w:eastAsia="es-MX"/>
              </w:rPr>
              <w:t xml:space="preserve"> </w:t>
            </w:r>
            <w:r w:rsidRPr="00CE0D4C">
              <w:rPr>
                <w:rFonts w:eastAsia="Arial" w:cs="Arial"/>
                <w:spacing w:val="-1"/>
                <w:sz w:val="20"/>
                <w:szCs w:val="20"/>
                <w:lang w:eastAsia="es-MX"/>
              </w:rPr>
              <w:t>a</w:t>
            </w:r>
            <w:r w:rsidRPr="00CE0D4C">
              <w:rPr>
                <w:rFonts w:eastAsia="Arial" w:cs="Arial"/>
                <w:sz w:val="20"/>
                <w:szCs w:val="20"/>
                <w:lang w:eastAsia="es-MX"/>
              </w:rPr>
              <w:t>l c</w:t>
            </w:r>
            <w:r w:rsidRPr="00CE0D4C">
              <w:rPr>
                <w:rFonts w:eastAsia="Arial" w:cs="Arial"/>
                <w:spacing w:val="-1"/>
                <w:sz w:val="20"/>
                <w:szCs w:val="20"/>
                <w:lang w:eastAsia="es-MX"/>
              </w:rPr>
              <w:t>u</w:t>
            </w:r>
            <w:r w:rsidRPr="00CE0D4C">
              <w:rPr>
                <w:rFonts w:eastAsia="Arial" w:cs="Arial"/>
                <w:spacing w:val="-2"/>
                <w:sz w:val="20"/>
                <w:szCs w:val="20"/>
                <w:lang w:eastAsia="es-MX"/>
              </w:rPr>
              <w:t>m</w:t>
            </w:r>
            <w:r w:rsidRPr="00CE0D4C">
              <w:rPr>
                <w:rFonts w:eastAsia="Arial" w:cs="Arial"/>
                <w:spacing w:val="-1"/>
                <w:sz w:val="20"/>
                <w:szCs w:val="20"/>
                <w:lang w:eastAsia="es-MX"/>
              </w:rPr>
              <w:t>p</w:t>
            </w:r>
            <w:r w:rsidRPr="00CE0D4C">
              <w:rPr>
                <w:rFonts w:eastAsia="Arial" w:cs="Arial"/>
                <w:sz w:val="20"/>
                <w:szCs w:val="20"/>
                <w:lang w:eastAsia="es-MX"/>
              </w:rPr>
              <w:t>l</w:t>
            </w:r>
            <w:r w:rsidRPr="00CE0D4C">
              <w:rPr>
                <w:rFonts w:eastAsia="Arial" w:cs="Arial"/>
                <w:spacing w:val="1"/>
                <w:sz w:val="20"/>
                <w:szCs w:val="20"/>
                <w:lang w:eastAsia="es-MX"/>
              </w:rPr>
              <w:t>i</w:t>
            </w:r>
            <w:r w:rsidRPr="00CE0D4C">
              <w:rPr>
                <w:rFonts w:eastAsia="Arial" w:cs="Arial"/>
                <w:spacing w:val="-2"/>
                <w:sz w:val="20"/>
                <w:szCs w:val="20"/>
                <w:lang w:eastAsia="es-MX"/>
              </w:rPr>
              <w:t>m</w:t>
            </w:r>
            <w:r w:rsidRPr="00CE0D4C">
              <w:rPr>
                <w:rFonts w:eastAsia="Arial" w:cs="Arial"/>
                <w:sz w:val="20"/>
                <w:szCs w:val="20"/>
                <w:lang w:eastAsia="es-MX"/>
              </w:rPr>
              <w:t>i</w:t>
            </w:r>
            <w:r w:rsidRPr="00CE0D4C">
              <w:rPr>
                <w:rFonts w:eastAsia="Arial" w:cs="Arial"/>
                <w:spacing w:val="-1"/>
                <w:sz w:val="20"/>
                <w:szCs w:val="20"/>
                <w:lang w:eastAsia="es-MX"/>
              </w:rPr>
              <w:t>en</w:t>
            </w:r>
            <w:r w:rsidRPr="00CE0D4C">
              <w:rPr>
                <w:rFonts w:eastAsia="Arial" w:cs="Arial"/>
                <w:spacing w:val="4"/>
                <w:sz w:val="20"/>
                <w:szCs w:val="20"/>
                <w:lang w:eastAsia="es-MX"/>
              </w:rPr>
              <w:t>t</w:t>
            </w:r>
            <w:r w:rsidRPr="00CE0D4C">
              <w:rPr>
                <w:rFonts w:eastAsia="Arial" w:cs="Arial"/>
                <w:sz w:val="20"/>
                <w:szCs w:val="20"/>
                <w:lang w:eastAsia="es-MX"/>
              </w:rPr>
              <w:t xml:space="preserve">o </w:t>
            </w:r>
            <w:r w:rsidRPr="00CE0D4C">
              <w:rPr>
                <w:rFonts w:eastAsia="Arial" w:cs="Arial"/>
                <w:spacing w:val="-1"/>
                <w:sz w:val="20"/>
                <w:szCs w:val="20"/>
                <w:lang w:eastAsia="es-MX"/>
              </w:rPr>
              <w:t>d</w:t>
            </w:r>
            <w:r w:rsidRPr="00CE0D4C">
              <w:rPr>
                <w:rFonts w:eastAsia="Arial" w:cs="Arial"/>
                <w:sz w:val="20"/>
                <w:szCs w:val="20"/>
                <w:lang w:eastAsia="es-MX"/>
              </w:rPr>
              <w:t xml:space="preserve">e su </w:t>
            </w:r>
            <w:r w:rsidRPr="00CE0D4C">
              <w:rPr>
                <w:rFonts w:eastAsia="Arial" w:cs="Arial"/>
                <w:spacing w:val="4"/>
                <w:sz w:val="20"/>
                <w:szCs w:val="20"/>
                <w:lang w:eastAsia="es-MX"/>
              </w:rPr>
              <w:t>o</w:t>
            </w:r>
            <w:r w:rsidRPr="00CE0D4C">
              <w:rPr>
                <w:rFonts w:eastAsia="Arial" w:cs="Arial"/>
                <w:spacing w:val="-1"/>
                <w:sz w:val="20"/>
                <w:szCs w:val="20"/>
                <w:lang w:eastAsia="es-MX"/>
              </w:rPr>
              <w:t>b</w:t>
            </w:r>
            <w:r w:rsidRPr="00CE0D4C">
              <w:rPr>
                <w:rFonts w:eastAsia="Arial" w:cs="Arial"/>
                <w:sz w:val="20"/>
                <w:szCs w:val="20"/>
                <w:lang w:eastAsia="es-MX"/>
              </w:rPr>
              <w:t>j</w:t>
            </w:r>
            <w:r w:rsidRPr="00CE0D4C">
              <w:rPr>
                <w:rFonts w:eastAsia="Arial" w:cs="Arial"/>
                <w:spacing w:val="-1"/>
                <w:sz w:val="20"/>
                <w:szCs w:val="20"/>
                <w:lang w:eastAsia="es-MX"/>
              </w:rPr>
              <w:t>e</w:t>
            </w:r>
            <w:r w:rsidRPr="00CE0D4C">
              <w:rPr>
                <w:rFonts w:eastAsia="Arial" w:cs="Arial"/>
                <w:sz w:val="20"/>
                <w:szCs w:val="20"/>
                <w:lang w:eastAsia="es-MX"/>
              </w:rPr>
              <w:t>t</w:t>
            </w:r>
            <w:r w:rsidRPr="00CE0D4C">
              <w:rPr>
                <w:rFonts w:eastAsia="Arial" w:cs="Arial"/>
                <w:spacing w:val="-2"/>
                <w:sz w:val="20"/>
                <w:szCs w:val="20"/>
                <w:lang w:eastAsia="es-MX"/>
              </w:rPr>
              <w:t>o</w:t>
            </w:r>
            <w:r w:rsidRPr="00CE0D4C">
              <w:rPr>
                <w:rFonts w:eastAsia="Arial" w:cs="Arial"/>
                <w:sz w:val="20"/>
                <w:szCs w:val="20"/>
                <w:lang w:eastAsia="es-MX"/>
              </w:rPr>
              <w:t>,</w:t>
            </w:r>
            <w:r w:rsidRPr="00CE0D4C">
              <w:rPr>
                <w:rFonts w:eastAsia="Arial" w:cs="Arial"/>
                <w:spacing w:val="1"/>
                <w:sz w:val="20"/>
                <w:szCs w:val="20"/>
                <w:lang w:eastAsia="es-MX"/>
              </w:rPr>
              <w:t xml:space="preserve"> </w:t>
            </w:r>
            <w:r w:rsidRPr="00CE0D4C">
              <w:rPr>
                <w:rFonts w:eastAsia="Arial" w:cs="Arial"/>
                <w:sz w:val="20"/>
                <w:szCs w:val="20"/>
                <w:lang w:eastAsia="es-MX"/>
              </w:rPr>
              <w:t>o a</w:t>
            </w:r>
            <w:r w:rsidRPr="00CE0D4C">
              <w:rPr>
                <w:rFonts w:eastAsia="Arial" w:cs="Arial"/>
                <w:spacing w:val="5"/>
                <w:sz w:val="20"/>
                <w:szCs w:val="20"/>
                <w:lang w:eastAsia="es-MX"/>
              </w:rPr>
              <w:t xml:space="preserve"> </w:t>
            </w:r>
            <w:r w:rsidRPr="00CE0D4C">
              <w:rPr>
                <w:rFonts w:eastAsia="Arial" w:cs="Arial"/>
                <w:spacing w:val="-2"/>
                <w:sz w:val="20"/>
                <w:szCs w:val="20"/>
                <w:lang w:eastAsia="es-MX"/>
              </w:rPr>
              <w:t>m</w:t>
            </w:r>
            <w:r w:rsidRPr="00CE0D4C">
              <w:rPr>
                <w:rFonts w:eastAsia="Arial" w:cs="Arial"/>
                <w:spacing w:val="-1"/>
                <w:sz w:val="20"/>
                <w:szCs w:val="20"/>
                <w:lang w:eastAsia="es-MX"/>
              </w:rPr>
              <w:t>á</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z w:val="20"/>
                <w:szCs w:val="20"/>
                <w:lang w:eastAsia="es-MX"/>
              </w:rPr>
              <w:t>t</w:t>
            </w:r>
            <w:r w:rsidRPr="00CE0D4C">
              <w:rPr>
                <w:rFonts w:eastAsia="Arial" w:cs="Arial"/>
                <w:spacing w:val="-2"/>
                <w:sz w:val="20"/>
                <w:szCs w:val="20"/>
                <w:lang w:eastAsia="es-MX"/>
              </w:rPr>
              <w:t>a</w:t>
            </w:r>
            <w:r w:rsidRPr="00CE0D4C">
              <w:rPr>
                <w:rFonts w:eastAsia="Arial" w:cs="Arial"/>
                <w:spacing w:val="3"/>
                <w:sz w:val="20"/>
                <w:szCs w:val="20"/>
                <w:lang w:eastAsia="es-MX"/>
              </w:rPr>
              <w:t>r</w:t>
            </w:r>
            <w:r w:rsidRPr="00CE0D4C">
              <w:rPr>
                <w:rFonts w:eastAsia="Arial" w:cs="Arial"/>
                <w:spacing w:val="-1"/>
                <w:sz w:val="20"/>
                <w:szCs w:val="20"/>
                <w:lang w:eastAsia="es-MX"/>
              </w:rPr>
              <w:t>da</w:t>
            </w:r>
            <w:r w:rsidRPr="00CE0D4C">
              <w:rPr>
                <w:rFonts w:eastAsia="Arial" w:cs="Arial"/>
                <w:sz w:val="20"/>
                <w:szCs w:val="20"/>
                <w:lang w:eastAsia="es-MX"/>
              </w:rPr>
              <w:t xml:space="preserve">r </w:t>
            </w:r>
            <w:r w:rsidRPr="00CE0D4C">
              <w:rPr>
                <w:rFonts w:eastAsia="Arial" w:cs="Arial"/>
                <w:spacing w:val="4"/>
                <w:sz w:val="20"/>
                <w:szCs w:val="20"/>
                <w:lang w:eastAsia="es-MX"/>
              </w:rPr>
              <w:t>d</w:t>
            </w:r>
            <w:r w:rsidRPr="00CE0D4C">
              <w:rPr>
                <w:rFonts w:eastAsia="Arial" w:cs="Arial"/>
                <w:spacing w:val="-1"/>
                <w:sz w:val="20"/>
                <w:szCs w:val="20"/>
                <w:lang w:eastAsia="es-MX"/>
              </w:rPr>
              <w:t>en</w:t>
            </w:r>
            <w:r w:rsidRPr="00CE0D4C">
              <w:rPr>
                <w:rFonts w:eastAsia="Arial" w:cs="Arial"/>
                <w:sz w:val="20"/>
                <w:szCs w:val="20"/>
                <w:lang w:eastAsia="es-MX"/>
              </w:rPr>
              <w:t>t</w:t>
            </w:r>
            <w:r w:rsidRPr="00CE0D4C">
              <w:rPr>
                <w:rFonts w:eastAsia="Arial" w:cs="Arial"/>
                <w:spacing w:val="3"/>
                <w:sz w:val="20"/>
                <w:szCs w:val="20"/>
                <w:lang w:eastAsia="es-MX"/>
              </w:rPr>
              <w:t>r</w:t>
            </w:r>
            <w:r w:rsidRPr="00CE0D4C">
              <w:rPr>
                <w:rFonts w:eastAsia="Arial" w:cs="Arial"/>
                <w:sz w:val="20"/>
                <w:szCs w:val="20"/>
                <w:lang w:eastAsia="es-MX"/>
              </w:rPr>
              <w:t xml:space="preserve">o </w:t>
            </w:r>
            <w:r w:rsidRPr="00CE0D4C">
              <w:rPr>
                <w:rFonts w:eastAsia="Arial" w:cs="Arial"/>
                <w:spacing w:val="-1"/>
                <w:sz w:val="20"/>
                <w:szCs w:val="20"/>
                <w:lang w:eastAsia="es-MX"/>
              </w:rPr>
              <w:t>d</w:t>
            </w:r>
            <w:r w:rsidRPr="00CE0D4C">
              <w:rPr>
                <w:rFonts w:eastAsia="Arial" w:cs="Arial"/>
                <w:sz w:val="20"/>
                <w:szCs w:val="20"/>
                <w:lang w:eastAsia="es-MX"/>
              </w:rPr>
              <w:t>e l</w:t>
            </w:r>
            <w:r w:rsidRPr="00CE0D4C">
              <w:rPr>
                <w:rFonts w:eastAsia="Arial" w:cs="Arial"/>
                <w:spacing w:val="4"/>
                <w:sz w:val="20"/>
                <w:szCs w:val="20"/>
                <w:lang w:eastAsia="es-MX"/>
              </w:rPr>
              <w:t>o</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z w:val="20"/>
                <w:szCs w:val="20"/>
                <w:lang w:eastAsia="es-MX"/>
              </w:rPr>
              <w:t>c</w:t>
            </w:r>
            <w:r w:rsidRPr="00CE0D4C">
              <w:rPr>
                <w:rFonts w:eastAsia="Arial" w:cs="Arial"/>
                <w:spacing w:val="-1"/>
                <w:sz w:val="20"/>
                <w:szCs w:val="20"/>
                <w:lang w:eastAsia="es-MX"/>
              </w:rPr>
              <w:t>ua</w:t>
            </w:r>
            <w:r w:rsidRPr="00CE0D4C">
              <w:rPr>
                <w:rFonts w:eastAsia="Arial" w:cs="Arial"/>
                <w:sz w:val="20"/>
                <w:szCs w:val="20"/>
                <w:lang w:eastAsia="es-MX"/>
              </w:rPr>
              <w:t>t</w:t>
            </w:r>
            <w:r w:rsidRPr="00CE0D4C">
              <w:rPr>
                <w:rFonts w:eastAsia="Arial" w:cs="Arial"/>
                <w:spacing w:val="-2"/>
                <w:sz w:val="20"/>
                <w:szCs w:val="20"/>
                <w:lang w:eastAsia="es-MX"/>
              </w:rPr>
              <w:t>r</w:t>
            </w:r>
            <w:r w:rsidRPr="00CE0D4C">
              <w:rPr>
                <w:rFonts w:eastAsia="Arial" w:cs="Arial"/>
                <w:sz w:val="20"/>
                <w:szCs w:val="20"/>
                <w:lang w:eastAsia="es-MX"/>
              </w:rPr>
              <w:t xml:space="preserve">o </w:t>
            </w:r>
            <w:r w:rsidRPr="00CE0D4C">
              <w:rPr>
                <w:rFonts w:eastAsia="Arial" w:cs="Arial"/>
                <w:spacing w:val="3"/>
                <w:sz w:val="20"/>
                <w:szCs w:val="20"/>
                <w:lang w:eastAsia="es-MX"/>
              </w:rPr>
              <w:t>(</w:t>
            </w:r>
            <w:r w:rsidRPr="00CE0D4C">
              <w:rPr>
                <w:rFonts w:eastAsia="Arial" w:cs="Arial"/>
                <w:spacing w:val="-1"/>
                <w:sz w:val="20"/>
                <w:szCs w:val="20"/>
                <w:lang w:eastAsia="es-MX"/>
              </w:rPr>
              <w:t>4</w:t>
            </w:r>
            <w:r w:rsidRPr="00CE0D4C">
              <w:rPr>
                <w:rFonts w:eastAsia="Arial" w:cs="Arial"/>
                <w:sz w:val="20"/>
                <w:szCs w:val="20"/>
                <w:lang w:eastAsia="es-MX"/>
              </w:rPr>
              <w:t xml:space="preserve">) </w:t>
            </w:r>
            <w:r w:rsidRPr="00CE0D4C">
              <w:rPr>
                <w:rFonts w:eastAsia="Arial" w:cs="Arial"/>
                <w:spacing w:val="-2"/>
                <w:sz w:val="20"/>
                <w:szCs w:val="20"/>
                <w:lang w:eastAsia="es-MX"/>
              </w:rPr>
              <w:t>m</w:t>
            </w:r>
            <w:r w:rsidRPr="00CE0D4C">
              <w:rPr>
                <w:rFonts w:eastAsia="Arial" w:cs="Arial"/>
                <w:spacing w:val="-1"/>
                <w:sz w:val="20"/>
                <w:szCs w:val="20"/>
                <w:lang w:eastAsia="es-MX"/>
              </w:rPr>
              <w:t>e</w:t>
            </w:r>
            <w:r w:rsidRPr="00CE0D4C">
              <w:rPr>
                <w:rFonts w:eastAsia="Arial" w:cs="Arial"/>
                <w:spacing w:val="5"/>
                <w:sz w:val="20"/>
                <w:szCs w:val="20"/>
                <w:lang w:eastAsia="es-MX"/>
              </w:rPr>
              <w:t>s</w:t>
            </w:r>
            <w:r w:rsidRPr="00CE0D4C">
              <w:rPr>
                <w:rFonts w:eastAsia="Arial" w:cs="Arial"/>
                <w:spacing w:val="-1"/>
                <w:sz w:val="20"/>
                <w:szCs w:val="20"/>
                <w:lang w:eastAsia="es-MX"/>
              </w:rPr>
              <w:t>e</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z w:val="20"/>
                <w:szCs w:val="20"/>
                <w:lang w:eastAsia="es-MX"/>
              </w:rPr>
              <w:t>si</w:t>
            </w:r>
            <w:r w:rsidRPr="00CE0D4C">
              <w:rPr>
                <w:rFonts w:eastAsia="Arial" w:cs="Arial"/>
                <w:spacing w:val="-1"/>
                <w:sz w:val="20"/>
                <w:szCs w:val="20"/>
                <w:lang w:eastAsia="es-MX"/>
              </w:rPr>
              <w:t>gu</w:t>
            </w:r>
            <w:r w:rsidRPr="00CE0D4C">
              <w:rPr>
                <w:rFonts w:eastAsia="Arial" w:cs="Arial"/>
                <w:sz w:val="20"/>
                <w:szCs w:val="20"/>
                <w:lang w:eastAsia="es-MX"/>
              </w:rPr>
              <w:t>i</w:t>
            </w:r>
            <w:r w:rsidRPr="00CE0D4C">
              <w:rPr>
                <w:rFonts w:eastAsia="Arial" w:cs="Arial"/>
                <w:spacing w:val="-1"/>
                <w:sz w:val="20"/>
                <w:szCs w:val="20"/>
                <w:lang w:eastAsia="es-MX"/>
              </w:rPr>
              <w:t>en</w:t>
            </w:r>
            <w:r w:rsidRPr="00CE0D4C">
              <w:rPr>
                <w:rFonts w:eastAsia="Arial" w:cs="Arial"/>
                <w:spacing w:val="4"/>
                <w:sz w:val="20"/>
                <w:szCs w:val="20"/>
                <w:lang w:eastAsia="es-MX"/>
              </w:rPr>
              <w:t>t</w:t>
            </w:r>
            <w:r w:rsidRPr="00CE0D4C">
              <w:rPr>
                <w:rFonts w:eastAsia="Arial" w:cs="Arial"/>
                <w:spacing w:val="-1"/>
                <w:sz w:val="20"/>
                <w:szCs w:val="20"/>
                <w:lang w:eastAsia="es-MX"/>
              </w:rPr>
              <w:t>e</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z w:val="20"/>
                <w:szCs w:val="20"/>
                <w:lang w:eastAsia="es-MX"/>
              </w:rPr>
              <w:t>c</w:t>
            </w:r>
            <w:r w:rsidRPr="00CE0D4C">
              <w:rPr>
                <w:rFonts w:eastAsia="Arial" w:cs="Arial"/>
                <w:spacing w:val="-1"/>
                <w:sz w:val="20"/>
                <w:szCs w:val="20"/>
                <w:lang w:eastAsia="es-MX"/>
              </w:rPr>
              <w:t>on</w:t>
            </w:r>
            <w:r w:rsidRPr="00CE0D4C">
              <w:rPr>
                <w:rFonts w:eastAsia="Arial" w:cs="Arial"/>
                <w:sz w:val="20"/>
                <w:szCs w:val="20"/>
                <w:lang w:eastAsia="es-MX"/>
              </w:rPr>
              <w:t>t</w:t>
            </w:r>
            <w:r w:rsidRPr="00CE0D4C">
              <w:rPr>
                <w:rFonts w:eastAsia="Arial" w:cs="Arial"/>
                <w:spacing w:val="3"/>
                <w:sz w:val="20"/>
                <w:szCs w:val="20"/>
                <w:lang w:eastAsia="es-MX"/>
              </w:rPr>
              <w:t>a</w:t>
            </w:r>
            <w:r w:rsidRPr="00CE0D4C">
              <w:rPr>
                <w:rFonts w:eastAsia="Arial" w:cs="Arial"/>
                <w:spacing w:val="-1"/>
                <w:sz w:val="20"/>
                <w:szCs w:val="20"/>
                <w:lang w:eastAsia="es-MX"/>
              </w:rPr>
              <w:t>do</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z w:val="20"/>
                <w:szCs w:val="20"/>
                <w:lang w:eastAsia="es-MX"/>
              </w:rPr>
              <w:t xml:space="preserve">a </w:t>
            </w:r>
            <w:r w:rsidRPr="00CE0D4C">
              <w:rPr>
                <w:rFonts w:eastAsia="Arial" w:cs="Arial"/>
                <w:spacing w:val="-1"/>
                <w:sz w:val="20"/>
                <w:szCs w:val="20"/>
                <w:lang w:eastAsia="es-MX"/>
              </w:rPr>
              <w:t>pa</w:t>
            </w:r>
            <w:r w:rsidRPr="00CE0D4C">
              <w:rPr>
                <w:rFonts w:eastAsia="Arial" w:cs="Arial"/>
                <w:spacing w:val="-2"/>
                <w:sz w:val="20"/>
                <w:szCs w:val="20"/>
                <w:lang w:eastAsia="es-MX"/>
              </w:rPr>
              <w:t>r</w:t>
            </w:r>
            <w:r w:rsidRPr="00CE0D4C">
              <w:rPr>
                <w:rFonts w:eastAsia="Arial" w:cs="Arial"/>
                <w:sz w:val="20"/>
                <w:szCs w:val="20"/>
                <w:lang w:eastAsia="es-MX"/>
              </w:rPr>
              <w:t>tir</w:t>
            </w:r>
            <w:r w:rsidRPr="00CE0D4C">
              <w:rPr>
                <w:rFonts w:eastAsia="Arial" w:cs="Arial"/>
                <w:spacing w:val="4"/>
                <w:sz w:val="20"/>
                <w:szCs w:val="20"/>
                <w:lang w:eastAsia="es-MX"/>
              </w:rPr>
              <w:t xml:space="preserve"> </w:t>
            </w:r>
            <w:r w:rsidRPr="00CE0D4C">
              <w:rPr>
                <w:rFonts w:eastAsia="Arial" w:cs="Arial"/>
                <w:spacing w:val="-1"/>
                <w:sz w:val="20"/>
                <w:szCs w:val="20"/>
                <w:lang w:eastAsia="es-MX"/>
              </w:rPr>
              <w:t>d</w:t>
            </w:r>
            <w:r w:rsidRPr="00CE0D4C">
              <w:rPr>
                <w:rFonts w:eastAsia="Arial" w:cs="Arial"/>
                <w:sz w:val="20"/>
                <w:szCs w:val="20"/>
                <w:lang w:eastAsia="es-MX"/>
              </w:rPr>
              <w:t>e la</w:t>
            </w:r>
            <w:r w:rsidRPr="00CE0D4C">
              <w:rPr>
                <w:rFonts w:eastAsia="Arial" w:cs="Arial"/>
                <w:spacing w:val="1"/>
                <w:sz w:val="20"/>
                <w:szCs w:val="20"/>
                <w:lang w:eastAsia="es-MX"/>
              </w:rPr>
              <w:t xml:space="preserve"> </w:t>
            </w:r>
            <w:r w:rsidRPr="00CE0D4C">
              <w:rPr>
                <w:rFonts w:eastAsia="Arial" w:cs="Arial"/>
                <w:spacing w:val="4"/>
                <w:sz w:val="20"/>
                <w:szCs w:val="20"/>
                <w:lang w:eastAsia="es-MX"/>
              </w:rPr>
              <w:t>f</w:t>
            </w:r>
            <w:r w:rsidRPr="00CE0D4C">
              <w:rPr>
                <w:rFonts w:eastAsia="Arial" w:cs="Arial"/>
                <w:spacing w:val="-1"/>
                <w:sz w:val="20"/>
                <w:szCs w:val="20"/>
                <w:lang w:eastAsia="es-MX"/>
              </w:rPr>
              <w:t>e</w:t>
            </w:r>
            <w:r w:rsidRPr="00CE0D4C">
              <w:rPr>
                <w:rFonts w:eastAsia="Arial" w:cs="Arial"/>
                <w:sz w:val="20"/>
                <w:szCs w:val="20"/>
                <w:lang w:eastAsia="es-MX"/>
              </w:rPr>
              <w:t>c</w:t>
            </w:r>
            <w:r w:rsidRPr="00CE0D4C">
              <w:rPr>
                <w:rFonts w:eastAsia="Arial" w:cs="Arial"/>
                <w:spacing w:val="-1"/>
                <w:sz w:val="20"/>
                <w:szCs w:val="20"/>
                <w:lang w:eastAsia="es-MX"/>
              </w:rPr>
              <w:t>h</w:t>
            </w:r>
            <w:r w:rsidRPr="00CE0D4C">
              <w:rPr>
                <w:rFonts w:eastAsia="Arial" w:cs="Arial"/>
                <w:sz w:val="20"/>
                <w:szCs w:val="20"/>
                <w:lang w:eastAsia="es-MX"/>
              </w:rPr>
              <w:t>a</w:t>
            </w:r>
            <w:r w:rsidRPr="00CE0D4C">
              <w:rPr>
                <w:rFonts w:eastAsia="Arial" w:cs="Arial"/>
                <w:spacing w:val="5"/>
                <w:sz w:val="20"/>
                <w:szCs w:val="20"/>
                <w:lang w:eastAsia="es-MX"/>
              </w:rPr>
              <w:t xml:space="preserve"> </w:t>
            </w:r>
            <w:r w:rsidRPr="00CE0D4C">
              <w:rPr>
                <w:rFonts w:eastAsia="Arial" w:cs="Arial"/>
                <w:spacing w:val="-1"/>
                <w:sz w:val="20"/>
                <w:szCs w:val="20"/>
                <w:lang w:eastAsia="es-MX"/>
              </w:rPr>
              <w:t>d</w:t>
            </w:r>
            <w:r w:rsidRPr="00CE0D4C">
              <w:rPr>
                <w:rFonts w:eastAsia="Arial" w:cs="Arial"/>
                <w:sz w:val="20"/>
                <w:szCs w:val="20"/>
                <w:lang w:eastAsia="es-MX"/>
              </w:rPr>
              <w:t>e la</w:t>
            </w:r>
            <w:r w:rsidRPr="00CE0D4C">
              <w:rPr>
                <w:rFonts w:eastAsia="Arial" w:cs="Arial"/>
                <w:spacing w:val="5"/>
                <w:sz w:val="20"/>
                <w:szCs w:val="20"/>
                <w:lang w:eastAsia="es-MX"/>
              </w:rPr>
              <w:t xml:space="preserve"> </w:t>
            </w:r>
            <w:r w:rsidRPr="00CE0D4C">
              <w:rPr>
                <w:rFonts w:eastAsia="Arial" w:cs="Arial"/>
                <w:spacing w:val="-1"/>
                <w:sz w:val="20"/>
                <w:szCs w:val="20"/>
                <w:lang w:eastAsia="es-MX"/>
              </w:rPr>
              <w:t>e</w:t>
            </w:r>
            <w:r w:rsidRPr="00CE0D4C">
              <w:rPr>
                <w:rFonts w:eastAsia="Arial" w:cs="Arial"/>
                <w:sz w:val="20"/>
                <w:szCs w:val="20"/>
                <w:lang w:eastAsia="es-MX"/>
              </w:rPr>
              <w:t>x</w:t>
            </w:r>
            <w:r w:rsidRPr="00CE0D4C">
              <w:rPr>
                <w:rFonts w:eastAsia="Arial" w:cs="Arial"/>
                <w:spacing w:val="-1"/>
                <w:sz w:val="20"/>
                <w:szCs w:val="20"/>
                <w:lang w:eastAsia="es-MX"/>
              </w:rPr>
              <w:t>t</w:t>
            </w:r>
            <w:r w:rsidRPr="00CE0D4C">
              <w:rPr>
                <w:rFonts w:eastAsia="Arial" w:cs="Arial"/>
                <w:sz w:val="20"/>
                <w:szCs w:val="20"/>
                <w:lang w:eastAsia="es-MX"/>
              </w:rPr>
              <w:t>i</w:t>
            </w:r>
            <w:r w:rsidRPr="00CE0D4C">
              <w:rPr>
                <w:rFonts w:eastAsia="Arial" w:cs="Arial"/>
                <w:spacing w:val="-1"/>
                <w:sz w:val="20"/>
                <w:szCs w:val="20"/>
                <w:lang w:eastAsia="es-MX"/>
              </w:rPr>
              <w:t>n</w:t>
            </w:r>
            <w:r w:rsidRPr="00CE0D4C">
              <w:rPr>
                <w:rFonts w:eastAsia="Arial" w:cs="Arial"/>
                <w:sz w:val="20"/>
                <w:szCs w:val="20"/>
                <w:lang w:eastAsia="es-MX"/>
              </w:rPr>
              <w:t>ci</w:t>
            </w:r>
            <w:r w:rsidRPr="00CE0D4C">
              <w:rPr>
                <w:rFonts w:eastAsia="Arial" w:cs="Arial"/>
                <w:spacing w:val="-1"/>
                <w:sz w:val="20"/>
                <w:szCs w:val="20"/>
                <w:lang w:eastAsia="es-MX"/>
              </w:rPr>
              <w:t>ó</w:t>
            </w:r>
            <w:r w:rsidRPr="00CE0D4C">
              <w:rPr>
                <w:rFonts w:eastAsia="Arial" w:cs="Arial"/>
                <w:sz w:val="20"/>
                <w:szCs w:val="20"/>
                <w:lang w:eastAsia="es-MX"/>
              </w:rPr>
              <w:t>n</w:t>
            </w:r>
            <w:r w:rsidRPr="00CE0D4C">
              <w:rPr>
                <w:rFonts w:eastAsia="Arial" w:cs="Arial"/>
                <w:spacing w:val="5"/>
                <w:sz w:val="20"/>
                <w:szCs w:val="20"/>
                <w:lang w:eastAsia="es-MX"/>
              </w:rPr>
              <w:t xml:space="preserve"> </w:t>
            </w:r>
            <w:r w:rsidRPr="00CE0D4C">
              <w:rPr>
                <w:rFonts w:eastAsia="Arial" w:cs="Arial"/>
                <w:spacing w:val="-1"/>
                <w:sz w:val="20"/>
                <w:szCs w:val="20"/>
                <w:lang w:eastAsia="es-MX"/>
              </w:rPr>
              <w:t>de</w:t>
            </w:r>
            <w:r w:rsidRPr="00CE0D4C">
              <w:rPr>
                <w:rFonts w:eastAsia="Arial" w:cs="Arial"/>
                <w:sz w:val="20"/>
                <w:szCs w:val="20"/>
                <w:lang w:eastAsia="es-MX"/>
              </w:rPr>
              <w:t>l</w:t>
            </w:r>
            <w:r w:rsidRPr="00CE0D4C">
              <w:rPr>
                <w:rFonts w:eastAsia="Arial" w:cs="Arial"/>
                <w:spacing w:val="2"/>
                <w:sz w:val="20"/>
                <w:szCs w:val="20"/>
                <w:lang w:eastAsia="es-MX"/>
              </w:rPr>
              <w:t xml:space="preserve"> </w:t>
            </w:r>
            <w:r w:rsidRPr="00CE0D4C">
              <w:rPr>
                <w:rFonts w:eastAsia="Arial" w:cs="Arial"/>
                <w:spacing w:val="-1"/>
                <w:sz w:val="20"/>
                <w:szCs w:val="20"/>
                <w:lang w:eastAsia="es-MX"/>
              </w:rPr>
              <w:t>p</w:t>
            </w:r>
            <w:r w:rsidRPr="00CE0D4C">
              <w:rPr>
                <w:rFonts w:eastAsia="Arial" w:cs="Arial"/>
                <w:sz w:val="20"/>
                <w:szCs w:val="20"/>
                <w:lang w:eastAsia="es-MX"/>
              </w:rPr>
              <w:t>l</w:t>
            </w:r>
            <w:r w:rsidRPr="00CE0D4C">
              <w:rPr>
                <w:rFonts w:eastAsia="Arial" w:cs="Arial"/>
                <w:spacing w:val="-1"/>
                <w:sz w:val="20"/>
                <w:szCs w:val="20"/>
                <w:lang w:eastAsia="es-MX"/>
              </w:rPr>
              <w:t>a</w:t>
            </w:r>
            <w:r w:rsidRPr="00CE0D4C">
              <w:rPr>
                <w:rFonts w:eastAsia="Arial" w:cs="Arial"/>
                <w:spacing w:val="5"/>
                <w:sz w:val="20"/>
                <w:szCs w:val="20"/>
                <w:lang w:eastAsia="es-MX"/>
              </w:rPr>
              <w:t>z</w:t>
            </w:r>
            <w:r w:rsidRPr="00CE0D4C">
              <w:rPr>
                <w:rFonts w:eastAsia="Arial" w:cs="Arial"/>
                <w:sz w:val="20"/>
                <w:szCs w:val="20"/>
                <w:lang w:eastAsia="es-MX"/>
              </w:rPr>
              <w:t xml:space="preserve">o </w:t>
            </w:r>
            <w:r w:rsidRPr="00CE0D4C">
              <w:rPr>
                <w:rFonts w:eastAsia="Arial" w:cs="Arial"/>
                <w:spacing w:val="-1"/>
                <w:sz w:val="20"/>
                <w:szCs w:val="20"/>
                <w:lang w:eastAsia="es-MX"/>
              </w:rPr>
              <w:t>d</w:t>
            </w:r>
            <w:r w:rsidRPr="00CE0D4C">
              <w:rPr>
                <w:rFonts w:eastAsia="Arial" w:cs="Arial"/>
                <w:sz w:val="20"/>
                <w:szCs w:val="20"/>
                <w:lang w:eastAsia="es-MX"/>
              </w:rPr>
              <w:t>e</w:t>
            </w:r>
            <w:r w:rsidRPr="00CE0D4C">
              <w:rPr>
                <w:rFonts w:eastAsia="Arial" w:cs="Arial"/>
                <w:spacing w:val="5"/>
                <w:sz w:val="20"/>
                <w:szCs w:val="20"/>
                <w:lang w:eastAsia="es-MX"/>
              </w:rPr>
              <w:t xml:space="preserve"> </w:t>
            </w:r>
            <w:r w:rsidRPr="00CE0D4C">
              <w:rPr>
                <w:rFonts w:eastAsia="Arial" w:cs="Arial"/>
                <w:spacing w:val="-1"/>
                <w:sz w:val="20"/>
                <w:szCs w:val="20"/>
                <w:lang w:eastAsia="es-MX"/>
              </w:rPr>
              <w:t>e</w:t>
            </w:r>
            <w:r w:rsidRPr="00CE0D4C">
              <w:rPr>
                <w:rFonts w:eastAsia="Arial" w:cs="Arial"/>
                <w:sz w:val="20"/>
                <w:szCs w:val="20"/>
                <w:lang w:eastAsia="es-MX"/>
              </w:rPr>
              <w:t>j</w:t>
            </w:r>
            <w:r w:rsidRPr="00CE0D4C">
              <w:rPr>
                <w:rFonts w:eastAsia="Arial" w:cs="Arial"/>
                <w:spacing w:val="-1"/>
                <w:sz w:val="20"/>
                <w:szCs w:val="20"/>
                <w:lang w:eastAsia="es-MX"/>
              </w:rPr>
              <w:t>e</w:t>
            </w:r>
            <w:r w:rsidRPr="00CE0D4C">
              <w:rPr>
                <w:rFonts w:eastAsia="Arial" w:cs="Arial"/>
                <w:sz w:val="20"/>
                <w:szCs w:val="20"/>
                <w:lang w:eastAsia="es-MX"/>
              </w:rPr>
              <w:t>c</w:t>
            </w:r>
            <w:r w:rsidRPr="00CE0D4C">
              <w:rPr>
                <w:rFonts w:eastAsia="Arial" w:cs="Arial"/>
                <w:spacing w:val="-1"/>
                <w:sz w:val="20"/>
                <w:szCs w:val="20"/>
                <w:lang w:eastAsia="es-MX"/>
              </w:rPr>
              <w:t>u</w:t>
            </w:r>
            <w:r w:rsidRPr="00CE0D4C">
              <w:rPr>
                <w:rFonts w:eastAsia="Arial" w:cs="Arial"/>
                <w:sz w:val="20"/>
                <w:szCs w:val="20"/>
                <w:lang w:eastAsia="es-MX"/>
              </w:rPr>
              <w:t>ci</w:t>
            </w:r>
            <w:r w:rsidRPr="00CE0D4C">
              <w:rPr>
                <w:rFonts w:eastAsia="Arial" w:cs="Arial"/>
                <w:spacing w:val="-1"/>
                <w:sz w:val="20"/>
                <w:szCs w:val="20"/>
                <w:lang w:eastAsia="es-MX"/>
              </w:rPr>
              <w:t>ó</w:t>
            </w:r>
            <w:r w:rsidRPr="00CE0D4C">
              <w:rPr>
                <w:rFonts w:eastAsia="Arial" w:cs="Arial"/>
                <w:sz w:val="20"/>
                <w:szCs w:val="20"/>
                <w:lang w:eastAsia="es-MX"/>
              </w:rPr>
              <w:t>n</w:t>
            </w:r>
            <w:r w:rsidRPr="00CE0D4C">
              <w:rPr>
                <w:rFonts w:eastAsia="Arial" w:cs="Arial"/>
                <w:spacing w:val="5"/>
                <w:sz w:val="20"/>
                <w:szCs w:val="20"/>
                <w:lang w:eastAsia="es-MX"/>
              </w:rPr>
              <w:t xml:space="preserve"> </w:t>
            </w:r>
            <w:r w:rsidRPr="00CE0D4C">
              <w:rPr>
                <w:rFonts w:eastAsia="Arial" w:cs="Arial"/>
                <w:spacing w:val="-1"/>
                <w:sz w:val="20"/>
                <w:szCs w:val="20"/>
                <w:lang w:eastAsia="es-MX"/>
              </w:rPr>
              <w:t>de</w:t>
            </w:r>
            <w:r w:rsidRPr="00CE0D4C">
              <w:rPr>
                <w:rFonts w:eastAsia="Arial" w:cs="Arial"/>
                <w:sz w:val="20"/>
                <w:szCs w:val="20"/>
                <w:lang w:eastAsia="es-MX"/>
              </w:rPr>
              <w:t>l</w:t>
            </w:r>
            <w:r w:rsidRPr="00CE0D4C">
              <w:rPr>
                <w:rFonts w:eastAsia="Arial" w:cs="Arial"/>
                <w:spacing w:val="2"/>
                <w:sz w:val="20"/>
                <w:szCs w:val="20"/>
                <w:lang w:eastAsia="es-MX"/>
              </w:rPr>
              <w:t xml:space="preserve"> </w:t>
            </w:r>
            <w:r w:rsidRPr="00CE0D4C">
              <w:rPr>
                <w:rFonts w:eastAsia="Arial" w:cs="Arial"/>
                <w:sz w:val="20"/>
                <w:szCs w:val="20"/>
                <w:lang w:eastAsia="es-MX"/>
              </w:rPr>
              <w:t>c</w:t>
            </w:r>
            <w:r w:rsidRPr="00CE0D4C">
              <w:rPr>
                <w:rFonts w:eastAsia="Arial" w:cs="Arial"/>
                <w:spacing w:val="-1"/>
                <w:sz w:val="20"/>
                <w:szCs w:val="20"/>
                <w:lang w:eastAsia="es-MX"/>
              </w:rPr>
              <w:t>on</w:t>
            </w:r>
            <w:r w:rsidRPr="00CE0D4C">
              <w:rPr>
                <w:rFonts w:eastAsia="Arial" w:cs="Arial"/>
                <w:spacing w:val="4"/>
                <w:sz w:val="20"/>
                <w:szCs w:val="20"/>
                <w:lang w:eastAsia="es-MX"/>
              </w:rPr>
              <w:t>t</w:t>
            </w:r>
            <w:r w:rsidRPr="00CE0D4C">
              <w:rPr>
                <w:rFonts w:eastAsia="Arial" w:cs="Arial"/>
                <w:spacing w:val="-2"/>
                <w:sz w:val="20"/>
                <w:szCs w:val="20"/>
                <w:lang w:eastAsia="es-MX"/>
              </w:rPr>
              <w:t>r</w:t>
            </w:r>
            <w:r w:rsidRPr="00CE0D4C">
              <w:rPr>
                <w:rFonts w:eastAsia="Arial" w:cs="Arial"/>
                <w:spacing w:val="-1"/>
                <w:sz w:val="20"/>
                <w:szCs w:val="20"/>
                <w:lang w:eastAsia="es-MX"/>
              </w:rPr>
              <w:t>a</w:t>
            </w:r>
            <w:r w:rsidRPr="00CE0D4C">
              <w:rPr>
                <w:rFonts w:eastAsia="Arial" w:cs="Arial"/>
                <w:sz w:val="20"/>
                <w:szCs w:val="20"/>
                <w:lang w:eastAsia="es-MX"/>
              </w:rPr>
              <w:t>to</w:t>
            </w:r>
            <w:r w:rsidRPr="00CE0D4C">
              <w:rPr>
                <w:rFonts w:eastAsia="Arial" w:cs="Arial"/>
                <w:spacing w:val="5"/>
                <w:sz w:val="20"/>
                <w:szCs w:val="20"/>
                <w:lang w:eastAsia="es-MX"/>
              </w:rPr>
              <w:t xml:space="preserve"> </w:t>
            </w:r>
            <w:r w:rsidRPr="00CE0D4C">
              <w:rPr>
                <w:rFonts w:eastAsia="Arial" w:cs="Arial"/>
                <w:sz w:val="20"/>
                <w:szCs w:val="20"/>
                <w:lang w:eastAsia="es-MX"/>
              </w:rPr>
              <w:t xml:space="preserve">o </w:t>
            </w:r>
            <w:r w:rsidRPr="00CE0D4C">
              <w:rPr>
                <w:rFonts w:eastAsia="Arial" w:cs="Arial"/>
                <w:spacing w:val="-1"/>
                <w:sz w:val="20"/>
                <w:szCs w:val="20"/>
                <w:lang w:eastAsia="es-MX"/>
              </w:rPr>
              <w:t>d</w:t>
            </w:r>
            <w:r w:rsidRPr="00CE0D4C">
              <w:rPr>
                <w:rFonts w:eastAsia="Arial" w:cs="Arial"/>
                <w:sz w:val="20"/>
                <w:szCs w:val="20"/>
                <w:lang w:eastAsia="es-MX"/>
              </w:rPr>
              <w:t>e</w:t>
            </w:r>
            <w:r w:rsidRPr="00CE0D4C">
              <w:rPr>
                <w:rFonts w:eastAsia="Arial" w:cs="Arial"/>
                <w:spacing w:val="5"/>
                <w:sz w:val="20"/>
                <w:szCs w:val="20"/>
                <w:lang w:eastAsia="es-MX"/>
              </w:rPr>
              <w:t xml:space="preserve"> </w:t>
            </w:r>
            <w:r w:rsidRPr="00CE0D4C">
              <w:rPr>
                <w:rFonts w:eastAsia="Arial" w:cs="Arial"/>
                <w:sz w:val="20"/>
                <w:szCs w:val="20"/>
                <w:lang w:eastAsia="es-MX"/>
              </w:rPr>
              <w:t>la</w:t>
            </w:r>
            <w:r w:rsidRPr="00CE0D4C">
              <w:rPr>
                <w:rFonts w:eastAsia="Arial" w:cs="Arial"/>
                <w:spacing w:val="1"/>
                <w:sz w:val="20"/>
                <w:szCs w:val="20"/>
                <w:lang w:eastAsia="es-MX"/>
              </w:rPr>
              <w:t xml:space="preserve"> </w:t>
            </w:r>
            <w:r w:rsidRPr="00CE0D4C">
              <w:rPr>
                <w:rFonts w:eastAsia="Arial" w:cs="Arial"/>
                <w:spacing w:val="-1"/>
                <w:sz w:val="20"/>
                <w:szCs w:val="20"/>
                <w:lang w:eastAsia="es-MX"/>
              </w:rPr>
              <w:t>e</w:t>
            </w:r>
            <w:r w:rsidRPr="00CE0D4C">
              <w:rPr>
                <w:rFonts w:eastAsia="Arial" w:cs="Arial"/>
                <w:sz w:val="20"/>
                <w:szCs w:val="20"/>
                <w:lang w:eastAsia="es-MX"/>
              </w:rPr>
              <w:t>x</w:t>
            </w:r>
            <w:r w:rsidRPr="00CE0D4C">
              <w:rPr>
                <w:rFonts w:eastAsia="Arial" w:cs="Arial"/>
                <w:spacing w:val="4"/>
                <w:sz w:val="20"/>
                <w:szCs w:val="20"/>
                <w:lang w:eastAsia="es-MX"/>
              </w:rPr>
              <w:t>p</w:t>
            </w:r>
            <w:r w:rsidRPr="00CE0D4C">
              <w:rPr>
                <w:rFonts w:eastAsia="Arial" w:cs="Arial"/>
                <w:spacing w:val="-1"/>
                <w:sz w:val="20"/>
                <w:szCs w:val="20"/>
                <w:lang w:eastAsia="es-MX"/>
              </w:rPr>
              <w:t>ed</w:t>
            </w:r>
            <w:r w:rsidRPr="00CE0D4C">
              <w:rPr>
                <w:rFonts w:eastAsia="Arial" w:cs="Arial"/>
                <w:sz w:val="20"/>
                <w:szCs w:val="20"/>
                <w:lang w:eastAsia="es-MX"/>
              </w:rPr>
              <w:t>ici</w:t>
            </w:r>
            <w:r w:rsidRPr="00CE0D4C">
              <w:rPr>
                <w:rFonts w:eastAsia="Arial" w:cs="Arial"/>
                <w:spacing w:val="-1"/>
                <w:sz w:val="20"/>
                <w:szCs w:val="20"/>
                <w:lang w:eastAsia="es-MX"/>
              </w:rPr>
              <w:t>ó</w:t>
            </w:r>
            <w:r w:rsidRPr="00CE0D4C">
              <w:rPr>
                <w:rFonts w:eastAsia="Arial" w:cs="Arial"/>
                <w:sz w:val="20"/>
                <w:szCs w:val="20"/>
                <w:lang w:eastAsia="es-MX"/>
              </w:rPr>
              <w:t>n</w:t>
            </w:r>
            <w:r w:rsidRPr="00CE0D4C">
              <w:rPr>
                <w:rFonts w:eastAsia="Arial" w:cs="Arial"/>
                <w:spacing w:val="5"/>
                <w:sz w:val="20"/>
                <w:szCs w:val="20"/>
                <w:lang w:eastAsia="es-MX"/>
              </w:rPr>
              <w:t xml:space="preserve"> </w:t>
            </w:r>
            <w:r w:rsidRPr="00CE0D4C">
              <w:rPr>
                <w:rFonts w:eastAsia="Arial" w:cs="Arial"/>
                <w:spacing w:val="-1"/>
                <w:sz w:val="20"/>
                <w:szCs w:val="20"/>
                <w:lang w:eastAsia="es-MX"/>
              </w:rPr>
              <w:t>de</w:t>
            </w:r>
            <w:r w:rsidRPr="00CE0D4C">
              <w:rPr>
                <w:rFonts w:eastAsia="Arial" w:cs="Arial"/>
                <w:sz w:val="20"/>
                <w:szCs w:val="20"/>
                <w:lang w:eastAsia="es-MX"/>
              </w:rPr>
              <w:t>l</w:t>
            </w:r>
            <w:r w:rsidRPr="00CE0D4C">
              <w:rPr>
                <w:rFonts w:eastAsia="Arial" w:cs="Arial"/>
                <w:spacing w:val="2"/>
                <w:sz w:val="20"/>
                <w:szCs w:val="20"/>
                <w:lang w:eastAsia="es-MX"/>
              </w:rPr>
              <w:t xml:space="preserve"> </w:t>
            </w:r>
            <w:r w:rsidRPr="00CE0D4C">
              <w:rPr>
                <w:rFonts w:eastAsia="Arial" w:cs="Arial"/>
                <w:spacing w:val="-1"/>
                <w:sz w:val="20"/>
                <w:szCs w:val="20"/>
                <w:lang w:eastAsia="es-MX"/>
              </w:rPr>
              <w:t>a</w:t>
            </w:r>
            <w:r w:rsidRPr="00CE0D4C">
              <w:rPr>
                <w:rFonts w:eastAsia="Arial" w:cs="Arial"/>
                <w:sz w:val="20"/>
                <w:szCs w:val="20"/>
                <w:lang w:eastAsia="es-MX"/>
              </w:rPr>
              <w:t>c</w:t>
            </w:r>
            <w:r w:rsidRPr="00CE0D4C">
              <w:rPr>
                <w:rFonts w:eastAsia="Arial" w:cs="Arial"/>
                <w:spacing w:val="4"/>
                <w:sz w:val="20"/>
                <w:szCs w:val="20"/>
                <w:lang w:eastAsia="es-MX"/>
              </w:rPr>
              <w:t>t</w:t>
            </w:r>
            <w:r w:rsidRPr="00CE0D4C">
              <w:rPr>
                <w:rFonts w:eastAsia="Arial" w:cs="Arial"/>
                <w:sz w:val="20"/>
                <w:szCs w:val="20"/>
                <w:lang w:eastAsia="es-MX"/>
              </w:rPr>
              <w:t xml:space="preserve">o </w:t>
            </w:r>
            <w:r w:rsidRPr="00CE0D4C">
              <w:rPr>
                <w:rFonts w:eastAsia="Arial" w:cs="Arial"/>
                <w:spacing w:val="-1"/>
                <w:sz w:val="20"/>
                <w:szCs w:val="20"/>
                <w:lang w:eastAsia="es-MX"/>
              </w:rPr>
              <w:t>ad</w:t>
            </w:r>
            <w:r w:rsidRPr="00CE0D4C">
              <w:rPr>
                <w:rFonts w:eastAsia="Arial" w:cs="Arial"/>
                <w:spacing w:val="-2"/>
                <w:sz w:val="20"/>
                <w:szCs w:val="20"/>
                <w:lang w:eastAsia="es-MX"/>
              </w:rPr>
              <w:t>m</w:t>
            </w:r>
            <w:r w:rsidRPr="00CE0D4C">
              <w:rPr>
                <w:rFonts w:eastAsia="Arial" w:cs="Arial"/>
                <w:sz w:val="20"/>
                <w:szCs w:val="20"/>
                <w:lang w:eastAsia="es-MX"/>
              </w:rPr>
              <w:t>i</w:t>
            </w:r>
            <w:r w:rsidRPr="00CE0D4C">
              <w:rPr>
                <w:rFonts w:eastAsia="Arial" w:cs="Arial"/>
                <w:spacing w:val="-1"/>
                <w:sz w:val="20"/>
                <w:szCs w:val="20"/>
                <w:lang w:eastAsia="es-MX"/>
              </w:rPr>
              <w:t>n</w:t>
            </w:r>
            <w:r w:rsidRPr="00CE0D4C">
              <w:rPr>
                <w:rFonts w:eastAsia="Arial" w:cs="Arial"/>
                <w:sz w:val="20"/>
                <w:szCs w:val="20"/>
                <w:lang w:eastAsia="es-MX"/>
              </w:rPr>
              <w:t>ist</w:t>
            </w:r>
            <w:r w:rsidRPr="00CE0D4C">
              <w:rPr>
                <w:rFonts w:eastAsia="Arial" w:cs="Arial"/>
                <w:spacing w:val="3"/>
                <w:sz w:val="20"/>
                <w:szCs w:val="20"/>
                <w:lang w:eastAsia="es-MX"/>
              </w:rPr>
              <w:t>r</w:t>
            </w:r>
            <w:r w:rsidRPr="00CE0D4C">
              <w:rPr>
                <w:rFonts w:eastAsia="Arial" w:cs="Arial"/>
                <w:spacing w:val="-1"/>
                <w:sz w:val="20"/>
                <w:szCs w:val="20"/>
                <w:lang w:eastAsia="es-MX"/>
              </w:rPr>
              <w:t>a</w:t>
            </w:r>
            <w:r w:rsidRPr="00CE0D4C">
              <w:rPr>
                <w:rFonts w:eastAsia="Arial" w:cs="Arial"/>
                <w:sz w:val="20"/>
                <w:szCs w:val="20"/>
                <w:lang w:eastAsia="es-MX"/>
              </w:rPr>
              <w:t>tivo</w:t>
            </w:r>
            <w:r w:rsidRPr="00CE0D4C">
              <w:rPr>
                <w:rFonts w:eastAsia="Arial" w:cs="Arial"/>
                <w:spacing w:val="5"/>
                <w:sz w:val="20"/>
                <w:szCs w:val="20"/>
                <w:lang w:eastAsia="es-MX"/>
              </w:rPr>
              <w:t xml:space="preserve"> </w:t>
            </w:r>
            <w:r w:rsidRPr="00CE0D4C">
              <w:rPr>
                <w:rFonts w:eastAsia="Arial" w:cs="Arial"/>
                <w:spacing w:val="-1"/>
                <w:sz w:val="20"/>
                <w:szCs w:val="20"/>
                <w:lang w:eastAsia="es-MX"/>
              </w:rPr>
              <w:t>qu</w:t>
            </w:r>
            <w:r w:rsidRPr="00CE0D4C">
              <w:rPr>
                <w:rFonts w:eastAsia="Arial" w:cs="Arial"/>
                <w:sz w:val="20"/>
                <w:szCs w:val="20"/>
                <w:lang w:eastAsia="es-MX"/>
              </w:rPr>
              <w:t>e</w:t>
            </w:r>
            <w:r w:rsidRPr="00CE0D4C">
              <w:rPr>
                <w:rFonts w:eastAsia="Arial" w:cs="Arial"/>
                <w:spacing w:val="5"/>
                <w:sz w:val="20"/>
                <w:szCs w:val="20"/>
                <w:lang w:eastAsia="es-MX"/>
              </w:rPr>
              <w:t xml:space="preserve"> </w:t>
            </w:r>
            <w:r w:rsidRPr="00CE0D4C">
              <w:rPr>
                <w:rFonts w:eastAsia="Arial" w:cs="Arial"/>
                <w:spacing w:val="-1"/>
                <w:sz w:val="20"/>
                <w:szCs w:val="20"/>
                <w:lang w:eastAsia="es-MX"/>
              </w:rPr>
              <w:t>o</w:t>
            </w:r>
            <w:r w:rsidRPr="00CE0D4C">
              <w:rPr>
                <w:rFonts w:eastAsia="Arial" w:cs="Arial"/>
                <w:spacing w:val="-2"/>
                <w:sz w:val="20"/>
                <w:szCs w:val="20"/>
                <w:lang w:eastAsia="es-MX"/>
              </w:rPr>
              <w:t>r</w:t>
            </w:r>
            <w:r w:rsidRPr="00CE0D4C">
              <w:rPr>
                <w:rFonts w:eastAsia="Arial" w:cs="Arial"/>
                <w:spacing w:val="4"/>
                <w:sz w:val="20"/>
                <w:szCs w:val="20"/>
                <w:lang w:eastAsia="es-MX"/>
              </w:rPr>
              <w:t>d</w:t>
            </w:r>
            <w:r w:rsidRPr="00CE0D4C">
              <w:rPr>
                <w:rFonts w:eastAsia="Arial" w:cs="Arial"/>
                <w:spacing w:val="-1"/>
                <w:sz w:val="20"/>
                <w:szCs w:val="20"/>
                <w:lang w:eastAsia="es-MX"/>
              </w:rPr>
              <w:t>en</w:t>
            </w:r>
            <w:r w:rsidRPr="00CE0D4C">
              <w:rPr>
                <w:rFonts w:eastAsia="Arial" w:cs="Arial"/>
                <w:sz w:val="20"/>
                <w:szCs w:val="20"/>
                <w:lang w:eastAsia="es-MX"/>
              </w:rPr>
              <w:t>e</w:t>
            </w:r>
            <w:r w:rsidRPr="00CE0D4C">
              <w:rPr>
                <w:rFonts w:eastAsia="Arial" w:cs="Arial"/>
                <w:spacing w:val="5"/>
                <w:sz w:val="20"/>
                <w:szCs w:val="20"/>
                <w:lang w:eastAsia="es-MX"/>
              </w:rPr>
              <w:t xml:space="preserve"> </w:t>
            </w:r>
            <w:r w:rsidRPr="00CE0D4C">
              <w:rPr>
                <w:rFonts w:eastAsia="Arial" w:cs="Arial"/>
                <w:sz w:val="20"/>
                <w:szCs w:val="20"/>
                <w:lang w:eastAsia="es-MX"/>
              </w:rPr>
              <w:t xml:space="preserve">su </w:t>
            </w:r>
            <w:r w:rsidRPr="00CE0D4C">
              <w:rPr>
                <w:rFonts w:eastAsia="Arial" w:cs="Arial"/>
                <w:spacing w:val="4"/>
                <w:sz w:val="20"/>
                <w:szCs w:val="20"/>
                <w:lang w:eastAsia="es-MX"/>
              </w:rPr>
              <w:t>t</w:t>
            </w:r>
            <w:r w:rsidRPr="00CE0D4C">
              <w:rPr>
                <w:rFonts w:eastAsia="Arial" w:cs="Arial"/>
                <w:spacing w:val="-1"/>
                <w:sz w:val="20"/>
                <w:szCs w:val="20"/>
                <w:lang w:eastAsia="es-MX"/>
              </w:rPr>
              <w:t>e</w:t>
            </w:r>
            <w:r w:rsidRPr="00CE0D4C">
              <w:rPr>
                <w:rFonts w:eastAsia="Arial" w:cs="Arial"/>
                <w:spacing w:val="-2"/>
                <w:sz w:val="20"/>
                <w:szCs w:val="20"/>
                <w:lang w:eastAsia="es-MX"/>
              </w:rPr>
              <w:t>rm</w:t>
            </w:r>
            <w:r w:rsidRPr="00CE0D4C">
              <w:rPr>
                <w:rFonts w:eastAsia="Arial" w:cs="Arial"/>
                <w:sz w:val="20"/>
                <w:szCs w:val="20"/>
                <w:lang w:eastAsia="es-MX"/>
              </w:rPr>
              <w:t>i</w:t>
            </w:r>
            <w:r w:rsidRPr="00CE0D4C">
              <w:rPr>
                <w:rFonts w:eastAsia="Arial" w:cs="Arial"/>
                <w:spacing w:val="4"/>
                <w:sz w:val="20"/>
                <w:szCs w:val="20"/>
                <w:lang w:eastAsia="es-MX"/>
              </w:rPr>
              <w:t>n</w:t>
            </w:r>
            <w:r w:rsidRPr="00CE0D4C">
              <w:rPr>
                <w:rFonts w:eastAsia="Arial" w:cs="Arial"/>
                <w:spacing w:val="-1"/>
                <w:sz w:val="20"/>
                <w:szCs w:val="20"/>
                <w:lang w:eastAsia="es-MX"/>
              </w:rPr>
              <w:t>a</w:t>
            </w:r>
            <w:r w:rsidRPr="00CE0D4C">
              <w:rPr>
                <w:rFonts w:eastAsia="Arial" w:cs="Arial"/>
                <w:sz w:val="20"/>
                <w:szCs w:val="20"/>
                <w:lang w:eastAsia="es-MX"/>
              </w:rPr>
              <w:t>ci</w:t>
            </w:r>
            <w:r w:rsidRPr="00CE0D4C">
              <w:rPr>
                <w:rFonts w:eastAsia="Arial" w:cs="Arial"/>
                <w:spacing w:val="-1"/>
                <w:sz w:val="20"/>
                <w:szCs w:val="20"/>
                <w:lang w:eastAsia="es-MX"/>
              </w:rPr>
              <w:t>ón</w:t>
            </w:r>
            <w:r w:rsidRPr="00CE0D4C">
              <w:rPr>
                <w:rFonts w:eastAsia="Arial" w:cs="Arial"/>
                <w:sz w:val="20"/>
                <w:szCs w:val="20"/>
                <w:lang w:eastAsia="es-MX"/>
              </w:rPr>
              <w:t>.</w:t>
            </w:r>
            <w:r w:rsidRPr="00CE0D4C">
              <w:rPr>
                <w:rFonts w:eastAsia="Arial" w:cs="Arial"/>
                <w:spacing w:val="6"/>
                <w:sz w:val="20"/>
                <w:szCs w:val="20"/>
                <w:lang w:eastAsia="es-MX"/>
              </w:rPr>
              <w:t xml:space="preserve"> </w:t>
            </w:r>
            <w:r w:rsidRPr="00CE0D4C">
              <w:rPr>
                <w:rFonts w:eastAsia="Arial" w:cs="Arial"/>
                <w:spacing w:val="-2"/>
                <w:sz w:val="20"/>
                <w:szCs w:val="20"/>
                <w:lang w:eastAsia="es-MX"/>
              </w:rPr>
              <w:t>T</w:t>
            </w:r>
            <w:r w:rsidRPr="00CE0D4C">
              <w:rPr>
                <w:rFonts w:eastAsia="Arial" w:cs="Arial"/>
                <w:spacing w:val="4"/>
                <w:sz w:val="20"/>
                <w:szCs w:val="20"/>
                <w:lang w:eastAsia="es-MX"/>
              </w:rPr>
              <w:t>a</w:t>
            </w:r>
            <w:r w:rsidRPr="00CE0D4C">
              <w:rPr>
                <w:rFonts w:eastAsia="Arial" w:cs="Arial"/>
                <w:spacing w:val="-2"/>
                <w:sz w:val="20"/>
                <w:szCs w:val="20"/>
                <w:lang w:eastAsia="es-MX"/>
              </w:rPr>
              <w:t>m</w:t>
            </w:r>
            <w:r w:rsidRPr="00CE0D4C">
              <w:rPr>
                <w:rFonts w:eastAsia="Arial" w:cs="Arial"/>
                <w:spacing w:val="-1"/>
                <w:sz w:val="20"/>
                <w:szCs w:val="20"/>
                <w:lang w:eastAsia="es-MX"/>
              </w:rPr>
              <w:t>b</w:t>
            </w:r>
            <w:r w:rsidRPr="00CE0D4C">
              <w:rPr>
                <w:rFonts w:eastAsia="Arial" w:cs="Arial"/>
                <w:sz w:val="20"/>
                <w:szCs w:val="20"/>
                <w:lang w:eastAsia="es-MX"/>
              </w:rPr>
              <w:t>i</w:t>
            </w:r>
            <w:r w:rsidRPr="00CE0D4C">
              <w:rPr>
                <w:rFonts w:eastAsia="Arial" w:cs="Arial"/>
                <w:spacing w:val="-1"/>
                <w:sz w:val="20"/>
                <w:szCs w:val="20"/>
                <w:lang w:eastAsia="es-MX"/>
              </w:rPr>
              <w:t>é</w:t>
            </w:r>
            <w:r w:rsidRPr="00CE0D4C">
              <w:rPr>
                <w:rFonts w:eastAsia="Arial" w:cs="Arial"/>
                <w:sz w:val="20"/>
                <w:szCs w:val="20"/>
                <w:lang w:eastAsia="es-MX"/>
              </w:rPr>
              <w:t>n</w:t>
            </w:r>
            <w:r w:rsidRPr="00CE0D4C">
              <w:rPr>
                <w:rFonts w:eastAsia="Arial" w:cs="Arial"/>
                <w:spacing w:val="5"/>
                <w:sz w:val="20"/>
                <w:szCs w:val="20"/>
                <w:lang w:eastAsia="es-MX"/>
              </w:rPr>
              <w:t xml:space="preserve"> </w:t>
            </w:r>
            <w:r w:rsidRPr="00CE0D4C">
              <w:rPr>
                <w:rFonts w:eastAsia="Arial" w:cs="Arial"/>
                <w:spacing w:val="-1"/>
                <w:sz w:val="20"/>
                <w:szCs w:val="20"/>
                <w:lang w:eastAsia="es-MX"/>
              </w:rPr>
              <w:t>e</w:t>
            </w:r>
            <w:r w:rsidRPr="00CE0D4C">
              <w:rPr>
                <w:rFonts w:eastAsia="Arial" w:cs="Arial"/>
                <w:sz w:val="20"/>
                <w:szCs w:val="20"/>
                <w:lang w:eastAsia="es-MX"/>
              </w:rPr>
              <w:t>n</w:t>
            </w:r>
            <w:r w:rsidRPr="00CE0D4C">
              <w:rPr>
                <w:rFonts w:eastAsia="Arial" w:cs="Arial"/>
                <w:spacing w:val="5"/>
                <w:sz w:val="20"/>
                <w:szCs w:val="20"/>
                <w:lang w:eastAsia="es-MX"/>
              </w:rPr>
              <w:t xml:space="preserve"> </w:t>
            </w:r>
            <w:proofErr w:type="gramStart"/>
            <w:r w:rsidRPr="00CE0D4C">
              <w:rPr>
                <w:rFonts w:eastAsia="Arial" w:cs="Arial"/>
                <w:spacing w:val="4"/>
                <w:sz w:val="20"/>
                <w:szCs w:val="20"/>
                <w:lang w:eastAsia="es-MX"/>
              </w:rPr>
              <w:t>é</w:t>
            </w:r>
            <w:r w:rsidRPr="00CE0D4C">
              <w:rPr>
                <w:rFonts w:eastAsia="Arial" w:cs="Arial"/>
                <w:sz w:val="20"/>
                <w:szCs w:val="20"/>
                <w:lang w:eastAsia="es-MX"/>
              </w:rPr>
              <w:t>s</w:t>
            </w:r>
            <w:r w:rsidRPr="00CE0D4C">
              <w:rPr>
                <w:rFonts w:eastAsia="Arial" w:cs="Arial"/>
                <w:spacing w:val="-1"/>
                <w:sz w:val="20"/>
                <w:szCs w:val="20"/>
                <w:lang w:eastAsia="es-MX"/>
              </w:rPr>
              <w:t>t</w:t>
            </w:r>
            <w:r w:rsidRPr="00CE0D4C">
              <w:rPr>
                <w:rFonts w:eastAsia="Arial" w:cs="Arial"/>
                <w:sz w:val="20"/>
                <w:szCs w:val="20"/>
                <w:lang w:eastAsia="es-MX"/>
              </w:rPr>
              <w:t>a</w:t>
            </w:r>
            <w:proofErr w:type="gramEnd"/>
            <w:r w:rsidRPr="00CE0D4C">
              <w:rPr>
                <w:rFonts w:eastAsia="Arial" w:cs="Arial"/>
                <w:sz w:val="20"/>
                <w:szCs w:val="20"/>
                <w:lang w:eastAsia="es-MX"/>
              </w:rPr>
              <w:t xml:space="preserve"> </w:t>
            </w:r>
            <w:r w:rsidRPr="00CE0D4C">
              <w:rPr>
                <w:rFonts w:eastAsia="Arial" w:cs="Arial"/>
                <w:spacing w:val="-1"/>
                <w:sz w:val="20"/>
                <w:szCs w:val="20"/>
                <w:lang w:eastAsia="es-MX"/>
              </w:rPr>
              <w:t>e</w:t>
            </w:r>
            <w:r w:rsidRPr="00CE0D4C">
              <w:rPr>
                <w:rFonts w:eastAsia="Arial" w:cs="Arial"/>
                <w:sz w:val="20"/>
                <w:szCs w:val="20"/>
                <w:lang w:eastAsia="es-MX"/>
              </w:rPr>
              <w:t>t</w:t>
            </w:r>
            <w:r w:rsidRPr="00CE0D4C">
              <w:rPr>
                <w:rFonts w:eastAsia="Arial" w:cs="Arial"/>
                <w:spacing w:val="10"/>
                <w:sz w:val="20"/>
                <w:szCs w:val="20"/>
                <w:lang w:eastAsia="es-MX"/>
              </w:rPr>
              <w:t>a</w:t>
            </w:r>
            <w:r w:rsidRPr="00CE0D4C">
              <w:rPr>
                <w:rFonts w:eastAsia="Arial" w:cs="Arial"/>
                <w:spacing w:val="-1"/>
                <w:sz w:val="20"/>
                <w:szCs w:val="20"/>
                <w:lang w:eastAsia="es-MX"/>
              </w:rPr>
              <w:t>p</w:t>
            </w:r>
            <w:r w:rsidRPr="00CE0D4C">
              <w:rPr>
                <w:rFonts w:eastAsia="Arial" w:cs="Arial"/>
                <w:sz w:val="20"/>
                <w:szCs w:val="20"/>
                <w:lang w:eastAsia="es-MX"/>
              </w:rPr>
              <w:t xml:space="preserve">a </w:t>
            </w:r>
            <w:r w:rsidRPr="00CE0D4C">
              <w:rPr>
                <w:rFonts w:eastAsia="Arial" w:cs="Arial"/>
                <w:spacing w:val="5"/>
                <w:sz w:val="20"/>
                <w:szCs w:val="20"/>
                <w:lang w:eastAsia="es-MX"/>
              </w:rPr>
              <w:t>l</w:t>
            </w:r>
            <w:r w:rsidRPr="00CE0D4C">
              <w:rPr>
                <w:rFonts w:eastAsia="Arial" w:cs="Arial"/>
                <w:spacing w:val="-1"/>
                <w:sz w:val="20"/>
                <w:szCs w:val="20"/>
                <w:lang w:eastAsia="es-MX"/>
              </w:rPr>
              <w:t>a</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pacing w:val="4"/>
                <w:sz w:val="20"/>
                <w:szCs w:val="20"/>
                <w:lang w:eastAsia="es-MX"/>
              </w:rPr>
              <w:t>p</w:t>
            </w:r>
            <w:r w:rsidRPr="00CE0D4C">
              <w:rPr>
                <w:rFonts w:eastAsia="Arial" w:cs="Arial"/>
                <w:spacing w:val="-1"/>
                <w:sz w:val="20"/>
                <w:szCs w:val="20"/>
                <w:lang w:eastAsia="es-MX"/>
              </w:rPr>
              <w:t>a</w:t>
            </w:r>
            <w:r w:rsidRPr="00CE0D4C">
              <w:rPr>
                <w:rFonts w:eastAsia="Arial" w:cs="Arial"/>
                <w:spacing w:val="-2"/>
                <w:sz w:val="20"/>
                <w:szCs w:val="20"/>
                <w:lang w:eastAsia="es-MX"/>
              </w:rPr>
              <w:t>r</w:t>
            </w:r>
            <w:r w:rsidRPr="00CE0D4C">
              <w:rPr>
                <w:rFonts w:eastAsia="Arial" w:cs="Arial"/>
                <w:sz w:val="20"/>
                <w:szCs w:val="20"/>
                <w:lang w:eastAsia="es-MX"/>
              </w:rPr>
              <w:t>t</w:t>
            </w:r>
            <w:r w:rsidRPr="00CE0D4C">
              <w:rPr>
                <w:rFonts w:eastAsia="Arial" w:cs="Arial"/>
                <w:spacing w:val="-2"/>
                <w:sz w:val="20"/>
                <w:szCs w:val="20"/>
                <w:lang w:eastAsia="es-MX"/>
              </w:rPr>
              <w:t>e</w:t>
            </w:r>
            <w:r w:rsidRPr="00CE0D4C">
              <w:rPr>
                <w:rFonts w:eastAsia="Arial" w:cs="Arial"/>
                <w:sz w:val="20"/>
                <w:szCs w:val="20"/>
                <w:lang w:eastAsia="es-MX"/>
              </w:rPr>
              <w:t>s</w:t>
            </w:r>
            <w:r w:rsidRPr="00CE0D4C">
              <w:rPr>
                <w:rFonts w:eastAsia="Arial" w:cs="Arial"/>
                <w:spacing w:val="6"/>
                <w:sz w:val="20"/>
                <w:szCs w:val="20"/>
                <w:lang w:eastAsia="es-MX"/>
              </w:rPr>
              <w:t xml:space="preserve"> </w:t>
            </w:r>
            <w:r w:rsidRPr="00CE0D4C">
              <w:rPr>
                <w:rFonts w:eastAsia="Arial" w:cs="Arial"/>
                <w:spacing w:val="-1"/>
                <w:sz w:val="20"/>
                <w:szCs w:val="20"/>
                <w:lang w:eastAsia="es-MX"/>
              </w:rPr>
              <w:t>a</w:t>
            </w:r>
            <w:r w:rsidRPr="00CE0D4C">
              <w:rPr>
                <w:rFonts w:eastAsia="Arial" w:cs="Arial"/>
                <w:sz w:val="20"/>
                <w:szCs w:val="20"/>
                <w:lang w:eastAsia="es-MX"/>
              </w:rPr>
              <w:t>c</w:t>
            </w:r>
            <w:r w:rsidRPr="00CE0D4C">
              <w:rPr>
                <w:rFonts w:eastAsia="Arial" w:cs="Arial"/>
                <w:spacing w:val="4"/>
                <w:sz w:val="20"/>
                <w:szCs w:val="20"/>
                <w:lang w:eastAsia="es-MX"/>
              </w:rPr>
              <w:t>o</w:t>
            </w:r>
            <w:r w:rsidRPr="00CE0D4C">
              <w:rPr>
                <w:rFonts w:eastAsia="Arial" w:cs="Arial"/>
                <w:spacing w:val="-2"/>
                <w:sz w:val="20"/>
                <w:szCs w:val="20"/>
                <w:lang w:eastAsia="es-MX"/>
              </w:rPr>
              <w:t>r</w:t>
            </w:r>
            <w:r w:rsidRPr="00CE0D4C">
              <w:rPr>
                <w:rFonts w:eastAsia="Arial" w:cs="Arial"/>
                <w:spacing w:val="-1"/>
                <w:sz w:val="20"/>
                <w:szCs w:val="20"/>
                <w:lang w:eastAsia="es-MX"/>
              </w:rPr>
              <w:t>da</w:t>
            </w:r>
            <w:r w:rsidRPr="00CE0D4C">
              <w:rPr>
                <w:rFonts w:eastAsia="Arial" w:cs="Arial"/>
                <w:spacing w:val="3"/>
                <w:sz w:val="20"/>
                <w:szCs w:val="20"/>
                <w:lang w:eastAsia="es-MX"/>
              </w:rPr>
              <w:t>r</w:t>
            </w:r>
            <w:r w:rsidRPr="00CE0D4C">
              <w:rPr>
                <w:rFonts w:eastAsia="Arial" w:cs="Arial"/>
                <w:spacing w:val="-1"/>
                <w:sz w:val="20"/>
                <w:szCs w:val="20"/>
                <w:lang w:eastAsia="es-MX"/>
              </w:rPr>
              <w:t>á</w:t>
            </w:r>
            <w:r w:rsidRPr="00CE0D4C">
              <w:rPr>
                <w:rFonts w:eastAsia="Arial" w:cs="Arial"/>
                <w:sz w:val="20"/>
                <w:szCs w:val="20"/>
                <w:lang w:eastAsia="es-MX"/>
              </w:rPr>
              <w:t xml:space="preserve">n </w:t>
            </w:r>
            <w:r w:rsidRPr="00CE0D4C">
              <w:rPr>
                <w:rFonts w:eastAsia="Arial" w:cs="Arial"/>
                <w:spacing w:val="5"/>
                <w:sz w:val="20"/>
                <w:szCs w:val="20"/>
                <w:lang w:eastAsia="es-MX"/>
              </w:rPr>
              <w:t>l</w:t>
            </w:r>
            <w:r w:rsidRPr="00CE0D4C">
              <w:rPr>
                <w:rFonts w:eastAsia="Arial" w:cs="Arial"/>
                <w:spacing w:val="-1"/>
                <w:sz w:val="20"/>
                <w:szCs w:val="20"/>
                <w:lang w:eastAsia="es-MX"/>
              </w:rPr>
              <w:t>o</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pacing w:val="-1"/>
                <w:sz w:val="20"/>
                <w:szCs w:val="20"/>
                <w:lang w:eastAsia="es-MX"/>
              </w:rPr>
              <w:t>a</w:t>
            </w:r>
            <w:r w:rsidRPr="00CE0D4C">
              <w:rPr>
                <w:rFonts w:eastAsia="Arial" w:cs="Arial"/>
                <w:sz w:val="20"/>
                <w:szCs w:val="20"/>
                <w:lang w:eastAsia="es-MX"/>
              </w:rPr>
              <w:t>j</w:t>
            </w:r>
            <w:r w:rsidRPr="00CE0D4C">
              <w:rPr>
                <w:rFonts w:eastAsia="Arial" w:cs="Arial"/>
                <w:spacing w:val="-1"/>
                <w:sz w:val="20"/>
                <w:szCs w:val="20"/>
                <w:lang w:eastAsia="es-MX"/>
              </w:rPr>
              <w:t>u</w:t>
            </w:r>
            <w:r w:rsidRPr="00CE0D4C">
              <w:rPr>
                <w:rFonts w:eastAsia="Arial" w:cs="Arial"/>
                <w:spacing w:val="5"/>
                <w:sz w:val="20"/>
                <w:szCs w:val="20"/>
                <w:lang w:eastAsia="es-MX"/>
              </w:rPr>
              <w:t>s</w:t>
            </w:r>
            <w:r w:rsidRPr="00CE0D4C">
              <w:rPr>
                <w:rFonts w:eastAsia="Arial" w:cs="Arial"/>
                <w:sz w:val="20"/>
                <w:szCs w:val="20"/>
                <w:lang w:eastAsia="es-MX"/>
              </w:rPr>
              <w:t>t</w:t>
            </w:r>
            <w:r w:rsidRPr="00CE0D4C">
              <w:rPr>
                <w:rFonts w:eastAsia="Arial" w:cs="Arial"/>
                <w:spacing w:val="-2"/>
                <w:sz w:val="20"/>
                <w:szCs w:val="20"/>
                <w:lang w:eastAsia="es-MX"/>
              </w:rPr>
              <w:t>e</w:t>
            </w:r>
            <w:r w:rsidRPr="00CE0D4C">
              <w:rPr>
                <w:rFonts w:eastAsia="Arial" w:cs="Arial"/>
                <w:sz w:val="20"/>
                <w:szCs w:val="20"/>
                <w:lang w:eastAsia="es-MX"/>
              </w:rPr>
              <w:t xml:space="preserve">s, </w:t>
            </w:r>
            <w:r w:rsidRPr="00CE0D4C">
              <w:rPr>
                <w:rFonts w:eastAsia="Arial" w:cs="Arial"/>
                <w:spacing w:val="-2"/>
                <w:sz w:val="20"/>
                <w:szCs w:val="20"/>
                <w:lang w:eastAsia="es-MX"/>
              </w:rPr>
              <w:t>r</w:t>
            </w:r>
            <w:r w:rsidRPr="00CE0D4C">
              <w:rPr>
                <w:rFonts w:eastAsia="Arial" w:cs="Arial"/>
                <w:spacing w:val="-1"/>
                <w:sz w:val="20"/>
                <w:szCs w:val="20"/>
                <w:lang w:eastAsia="es-MX"/>
              </w:rPr>
              <w:t>e</w:t>
            </w:r>
            <w:r w:rsidRPr="00CE0D4C">
              <w:rPr>
                <w:rFonts w:eastAsia="Arial" w:cs="Arial"/>
                <w:sz w:val="20"/>
                <w:szCs w:val="20"/>
                <w:lang w:eastAsia="es-MX"/>
              </w:rPr>
              <w:t>visi</w:t>
            </w:r>
            <w:r w:rsidRPr="00CE0D4C">
              <w:rPr>
                <w:rFonts w:eastAsia="Arial" w:cs="Arial"/>
                <w:spacing w:val="-1"/>
                <w:sz w:val="20"/>
                <w:szCs w:val="20"/>
                <w:lang w:eastAsia="es-MX"/>
              </w:rPr>
              <w:t>one</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z w:val="20"/>
                <w:szCs w:val="20"/>
                <w:lang w:eastAsia="es-MX"/>
              </w:rPr>
              <w:t>y</w:t>
            </w:r>
            <w:r w:rsidRPr="00CE0D4C">
              <w:rPr>
                <w:rFonts w:eastAsia="Arial" w:cs="Arial"/>
                <w:spacing w:val="1"/>
                <w:sz w:val="20"/>
                <w:szCs w:val="20"/>
                <w:lang w:eastAsia="es-MX"/>
              </w:rPr>
              <w:t xml:space="preserve"> </w:t>
            </w:r>
            <w:r w:rsidRPr="00CE0D4C">
              <w:rPr>
                <w:rFonts w:eastAsia="Arial" w:cs="Arial"/>
                <w:spacing w:val="3"/>
                <w:sz w:val="20"/>
                <w:szCs w:val="20"/>
                <w:lang w:eastAsia="es-MX"/>
              </w:rPr>
              <w:t>r</w:t>
            </w:r>
            <w:r w:rsidRPr="00CE0D4C">
              <w:rPr>
                <w:rFonts w:eastAsia="Arial" w:cs="Arial"/>
                <w:spacing w:val="-1"/>
                <w:sz w:val="20"/>
                <w:szCs w:val="20"/>
                <w:lang w:eastAsia="es-MX"/>
              </w:rPr>
              <w:t>e</w:t>
            </w:r>
            <w:r w:rsidRPr="00CE0D4C">
              <w:rPr>
                <w:rFonts w:eastAsia="Arial" w:cs="Arial"/>
                <w:sz w:val="20"/>
                <w:szCs w:val="20"/>
                <w:lang w:eastAsia="es-MX"/>
              </w:rPr>
              <w:t>c</w:t>
            </w:r>
            <w:r w:rsidRPr="00CE0D4C">
              <w:rPr>
                <w:rFonts w:eastAsia="Arial" w:cs="Arial"/>
                <w:spacing w:val="-1"/>
                <w:sz w:val="20"/>
                <w:szCs w:val="20"/>
                <w:lang w:eastAsia="es-MX"/>
              </w:rPr>
              <w:t>ono</w:t>
            </w:r>
            <w:r w:rsidRPr="00CE0D4C">
              <w:rPr>
                <w:rFonts w:eastAsia="Arial" w:cs="Arial"/>
                <w:sz w:val="20"/>
                <w:szCs w:val="20"/>
                <w:lang w:eastAsia="es-MX"/>
              </w:rPr>
              <w:t>ci</w:t>
            </w:r>
            <w:r w:rsidRPr="00CE0D4C">
              <w:rPr>
                <w:rFonts w:eastAsia="Arial" w:cs="Arial"/>
                <w:spacing w:val="-2"/>
                <w:sz w:val="20"/>
                <w:szCs w:val="20"/>
                <w:lang w:eastAsia="es-MX"/>
              </w:rPr>
              <w:t>m</w:t>
            </w:r>
            <w:r w:rsidRPr="00CE0D4C">
              <w:rPr>
                <w:rFonts w:eastAsia="Arial" w:cs="Arial"/>
                <w:spacing w:val="5"/>
                <w:sz w:val="20"/>
                <w:szCs w:val="20"/>
                <w:lang w:eastAsia="es-MX"/>
              </w:rPr>
              <w:t>i</w:t>
            </w:r>
            <w:r w:rsidRPr="00CE0D4C">
              <w:rPr>
                <w:rFonts w:eastAsia="Arial" w:cs="Arial"/>
                <w:spacing w:val="-1"/>
                <w:sz w:val="20"/>
                <w:szCs w:val="20"/>
                <w:lang w:eastAsia="es-MX"/>
              </w:rPr>
              <w:t>en</w:t>
            </w:r>
            <w:r w:rsidRPr="00CE0D4C">
              <w:rPr>
                <w:rFonts w:eastAsia="Arial" w:cs="Arial"/>
                <w:sz w:val="20"/>
                <w:szCs w:val="20"/>
                <w:lang w:eastAsia="es-MX"/>
              </w:rPr>
              <w:t>t</w:t>
            </w:r>
            <w:r w:rsidRPr="00CE0D4C">
              <w:rPr>
                <w:rFonts w:eastAsia="Arial" w:cs="Arial"/>
                <w:spacing w:val="-2"/>
                <w:sz w:val="20"/>
                <w:szCs w:val="20"/>
                <w:lang w:eastAsia="es-MX"/>
              </w:rPr>
              <w:t>o</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z w:val="20"/>
                <w:szCs w:val="20"/>
                <w:lang w:eastAsia="es-MX"/>
              </w:rPr>
              <w:t>a</w:t>
            </w:r>
            <w:r w:rsidRPr="00CE0D4C">
              <w:rPr>
                <w:rFonts w:eastAsia="Arial" w:cs="Arial"/>
                <w:spacing w:val="5"/>
                <w:sz w:val="20"/>
                <w:szCs w:val="20"/>
                <w:lang w:eastAsia="es-MX"/>
              </w:rPr>
              <w:t xml:space="preserve"> </w:t>
            </w:r>
            <w:r w:rsidRPr="00CE0D4C">
              <w:rPr>
                <w:rFonts w:eastAsia="Arial" w:cs="Arial"/>
                <w:spacing w:val="-1"/>
                <w:sz w:val="20"/>
                <w:szCs w:val="20"/>
                <w:lang w:eastAsia="es-MX"/>
              </w:rPr>
              <w:t>qu</w:t>
            </w:r>
            <w:r w:rsidRPr="00CE0D4C">
              <w:rPr>
                <w:rFonts w:eastAsia="Arial" w:cs="Arial"/>
                <w:sz w:val="20"/>
                <w:szCs w:val="20"/>
                <w:lang w:eastAsia="es-MX"/>
              </w:rPr>
              <w:t xml:space="preserve">e </w:t>
            </w:r>
            <w:r w:rsidRPr="00CE0D4C">
              <w:rPr>
                <w:rFonts w:eastAsia="Arial" w:cs="Arial"/>
                <w:spacing w:val="4"/>
                <w:sz w:val="20"/>
                <w:szCs w:val="20"/>
                <w:lang w:eastAsia="es-MX"/>
              </w:rPr>
              <w:t>h</w:t>
            </w:r>
            <w:r w:rsidRPr="00CE0D4C">
              <w:rPr>
                <w:rFonts w:eastAsia="Arial" w:cs="Arial"/>
                <w:spacing w:val="-1"/>
                <w:sz w:val="20"/>
                <w:szCs w:val="20"/>
                <w:lang w:eastAsia="es-MX"/>
              </w:rPr>
              <w:t>a</w:t>
            </w:r>
            <w:r w:rsidRPr="00CE0D4C">
              <w:rPr>
                <w:rFonts w:eastAsia="Arial" w:cs="Arial"/>
                <w:sz w:val="20"/>
                <w:szCs w:val="20"/>
                <w:lang w:eastAsia="es-MX"/>
              </w:rPr>
              <w:t>ya l</w:t>
            </w:r>
            <w:r w:rsidRPr="00CE0D4C">
              <w:rPr>
                <w:rFonts w:eastAsia="Arial" w:cs="Arial"/>
                <w:spacing w:val="-1"/>
                <w:sz w:val="20"/>
                <w:szCs w:val="20"/>
                <w:lang w:eastAsia="es-MX"/>
              </w:rPr>
              <w:t>ug</w:t>
            </w:r>
            <w:r w:rsidRPr="00CE0D4C">
              <w:rPr>
                <w:rFonts w:eastAsia="Arial" w:cs="Arial"/>
                <w:spacing w:val="4"/>
                <w:sz w:val="20"/>
                <w:szCs w:val="20"/>
                <w:lang w:eastAsia="es-MX"/>
              </w:rPr>
              <w:t>a</w:t>
            </w:r>
            <w:r w:rsidRPr="00CE0D4C">
              <w:rPr>
                <w:rFonts w:eastAsia="Arial" w:cs="Arial"/>
                <w:spacing w:val="-2"/>
                <w:sz w:val="20"/>
                <w:szCs w:val="20"/>
                <w:lang w:eastAsia="es-MX"/>
              </w:rPr>
              <w:t>r</w:t>
            </w:r>
            <w:r w:rsidRPr="00CE0D4C">
              <w:rPr>
                <w:rFonts w:eastAsia="Arial" w:cs="Arial"/>
                <w:sz w:val="20"/>
                <w:szCs w:val="20"/>
                <w:lang w:eastAsia="es-MX"/>
              </w:rPr>
              <w:t>.</w:t>
            </w:r>
            <w:r w:rsidRPr="00CE0D4C">
              <w:rPr>
                <w:rFonts w:eastAsia="Arial" w:cs="Arial"/>
                <w:spacing w:val="1"/>
                <w:sz w:val="20"/>
                <w:szCs w:val="20"/>
                <w:lang w:eastAsia="es-MX"/>
              </w:rPr>
              <w:t xml:space="preserve"> E</w:t>
            </w:r>
            <w:r w:rsidRPr="00CE0D4C">
              <w:rPr>
                <w:rFonts w:eastAsia="Arial" w:cs="Arial"/>
                <w:sz w:val="20"/>
                <w:szCs w:val="20"/>
                <w:lang w:eastAsia="es-MX"/>
              </w:rPr>
              <w:t xml:space="preserve">n </w:t>
            </w:r>
            <w:r w:rsidRPr="00CE0D4C">
              <w:rPr>
                <w:rFonts w:eastAsia="Arial" w:cs="Arial"/>
                <w:spacing w:val="-1"/>
                <w:sz w:val="20"/>
                <w:szCs w:val="20"/>
                <w:lang w:eastAsia="es-MX"/>
              </w:rPr>
              <w:t>e</w:t>
            </w:r>
            <w:r w:rsidRPr="00CE0D4C">
              <w:rPr>
                <w:rFonts w:eastAsia="Arial" w:cs="Arial"/>
                <w:sz w:val="20"/>
                <w:szCs w:val="20"/>
                <w:lang w:eastAsia="es-MX"/>
              </w:rPr>
              <w:t>l</w:t>
            </w:r>
            <w:r w:rsidRPr="00CE0D4C">
              <w:rPr>
                <w:rFonts w:eastAsia="Arial" w:cs="Arial"/>
                <w:spacing w:val="2"/>
                <w:sz w:val="20"/>
                <w:szCs w:val="20"/>
                <w:lang w:eastAsia="es-MX"/>
              </w:rPr>
              <w:t xml:space="preserve"> </w:t>
            </w:r>
            <w:r w:rsidRPr="00CE0D4C">
              <w:rPr>
                <w:rFonts w:eastAsia="Arial" w:cs="Arial"/>
                <w:spacing w:val="4"/>
                <w:sz w:val="20"/>
                <w:szCs w:val="20"/>
                <w:lang w:eastAsia="es-MX"/>
              </w:rPr>
              <w:t>a</w:t>
            </w:r>
            <w:r w:rsidRPr="00CE0D4C">
              <w:rPr>
                <w:rFonts w:eastAsia="Arial" w:cs="Arial"/>
                <w:sz w:val="20"/>
                <w:szCs w:val="20"/>
                <w:lang w:eastAsia="es-MX"/>
              </w:rPr>
              <w:t>c</w:t>
            </w:r>
            <w:r w:rsidRPr="00CE0D4C">
              <w:rPr>
                <w:rFonts w:eastAsia="Arial" w:cs="Arial"/>
                <w:spacing w:val="-1"/>
                <w:sz w:val="20"/>
                <w:szCs w:val="20"/>
                <w:lang w:eastAsia="es-MX"/>
              </w:rPr>
              <w:t>t</w:t>
            </w:r>
            <w:r w:rsidRPr="00CE0D4C">
              <w:rPr>
                <w:rFonts w:eastAsia="Arial" w:cs="Arial"/>
                <w:sz w:val="20"/>
                <w:szCs w:val="20"/>
                <w:lang w:eastAsia="es-MX"/>
              </w:rPr>
              <w:t xml:space="preserve">a </w:t>
            </w:r>
            <w:r w:rsidRPr="00CE0D4C">
              <w:rPr>
                <w:rFonts w:eastAsia="Arial" w:cs="Arial"/>
                <w:spacing w:val="-1"/>
                <w:sz w:val="20"/>
                <w:szCs w:val="20"/>
                <w:lang w:eastAsia="es-MX"/>
              </w:rPr>
              <w:t>d</w:t>
            </w:r>
            <w:r w:rsidRPr="00CE0D4C">
              <w:rPr>
                <w:rFonts w:eastAsia="Arial" w:cs="Arial"/>
                <w:sz w:val="20"/>
                <w:szCs w:val="20"/>
                <w:lang w:eastAsia="es-MX"/>
              </w:rPr>
              <w:t>e l</w:t>
            </w:r>
            <w:r w:rsidRPr="00CE0D4C">
              <w:rPr>
                <w:rFonts w:eastAsia="Arial" w:cs="Arial"/>
                <w:spacing w:val="1"/>
                <w:sz w:val="20"/>
                <w:szCs w:val="20"/>
                <w:lang w:eastAsia="es-MX"/>
              </w:rPr>
              <w:t>i</w:t>
            </w:r>
            <w:r w:rsidRPr="00CE0D4C">
              <w:rPr>
                <w:rFonts w:eastAsia="Arial" w:cs="Arial"/>
                <w:spacing w:val="-1"/>
                <w:sz w:val="20"/>
                <w:szCs w:val="20"/>
                <w:lang w:eastAsia="es-MX"/>
              </w:rPr>
              <w:t>qu</w:t>
            </w:r>
            <w:r w:rsidRPr="00CE0D4C">
              <w:rPr>
                <w:rFonts w:eastAsia="Arial" w:cs="Arial"/>
                <w:sz w:val="20"/>
                <w:szCs w:val="20"/>
                <w:lang w:eastAsia="es-MX"/>
              </w:rPr>
              <w:t>i</w:t>
            </w:r>
            <w:r w:rsidRPr="00CE0D4C">
              <w:rPr>
                <w:rFonts w:eastAsia="Arial" w:cs="Arial"/>
                <w:spacing w:val="-1"/>
                <w:sz w:val="20"/>
                <w:szCs w:val="20"/>
                <w:lang w:eastAsia="es-MX"/>
              </w:rPr>
              <w:t>da</w:t>
            </w:r>
            <w:r w:rsidRPr="00CE0D4C">
              <w:rPr>
                <w:rFonts w:eastAsia="Arial" w:cs="Arial"/>
                <w:sz w:val="20"/>
                <w:szCs w:val="20"/>
                <w:lang w:eastAsia="es-MX"/>
              </w:rPr>
              <w:t>c</w:t>
            </w:r>
            <w:r w:rsidRPr="00CE0D4C">
              <w:rPr>
                <w:rFonts w:eastAsia="Arial" w:cs="Arial"/>
                <w:spacing w:val="5"/>
                <w:sz w:val="20"/>
                <w:szCs w:val="20"/>
                <w:lang w:eastAsia="es-MX"/>
              </w:rPr>
              <w:t>i</w:t>
            </w:r>
            <w:r w:rsidRPr="00CE0D4C">
              <w:rPr>
                <w:rFonts w:eastAsia="Arial" w:cs="Arial"/>
                <w:spacing w:val="-1"/>
                <w:sz w:val="20"/>
                <w:szCs w:val="20"/>
                <w:lang w:eastAsia="es-MX"/>
              </w:rPr>
              <w:t>ó</w:t>
            </w:r>
            <w:r w:rsidRPr="00CE0D4C">
              <w:rPr>
                <w:rFonts w:eastAsia="Arial" w:cs="Arial"/>
                <w:sz w:val="20"/>
                <w:szCs w:val="20"/>
                <w:lang w:eastAsia="es-MX"/>
              </w:rPr>
              <w:t>n c</w:t>
            </w:r>
            <w:r w:rsidRPr="00CE0D4C">
              <w:rPr>
                <w:rFonts w:eastAsia="Arial" w:cs="Arial"/>
                <w:spacing w:val="-1"/>
                <w:sz w:val="20"/>
                <w:szCs w:val="20"/>
                <w:lang w:eastAsia="es-MX"/>
              </w:rPr>
              <w:t>on</w:t>
            </w:r>
            <w:r w:rsidRPr="00CE0D4C">
              <w:rPr>
                <w:rFonts w:eastAsia="Arial" w:cs="Arial"/>
                <w:sz w:val="20"/>
                <w:szCs w:val="20"/>
                <w:lang w:eastAsia="es-MX"/>
              </w:rPr>
              <w:t>s</w:t>
            </w:r>
            <w:r w:rsidRPr="00CE0D4C">
              <w:rPr>
                <w:rFonts w:eastAsia="Arial" w:cs="Arial"/>
                <w:spacing w:val="4"/>
                <w:sz w:val="20"/>
                <w:szCs w:val="20"/>
                <w:lang w:eastAsia="es-MX"/>
              </w:rPr>
              <w:t>t</w:t>
            </w:r>
            <w:r w:rsidRPr="00CE0D4C">
              <w:rPr>
                <w:rFonts w:eastAsia="Arial" w:cs="Arial"/>
                <w:spacing w:val="-1"/>
                <w:sz w:val="20"/>
                <w:szCs w:val="20"/>
                <w:lang w:eastAsia="es-MX"/>
              </w:rPr>
              <w:t>a</w:t>
            </w:r>
            <w:r w:rsidRPr="00CE0D4C">
              <w:rPr>
                <w:rFonts w:eastAsia="Arial" w:cs="Arial"/>
                <w:spacing w:val="-2"/>
                <w:sz w:val="20"/>
                <w:szCs w:val="20"/>
                <w:lang w:eastAsia="es-MX"/>
              </w:rPr>
              <w:t>r</w:t>
            </w:r>
            <w:r w:rsidRPr="00CE0D4C">
              <w:rPr>
                <w:rFonts w:eastAsia="Arial" w:cs="Arial"/>
                <w:spacing w:val="-1"/>
                <w:sz w:val="20"/>
                <w:szCs w:val="20"/>
                <w:lang w:eastAsia="es-MX"/>
              </w:rPr>
              <w:t>á</w:t>
            </w:r>
            <w:r w:rsidRPr="00CE0D4C">
              <w:rPr>
                <w:rFonts w:eastAsia="Arial" w:cs="Arial"/>
                <w:sz w:val="20"/>
                <w:szCs w:val="20"/>
                <w:lang w:eastAsia="es-MX"/>
              </w:rPr>
              <w:t>n l</w:t>
            </w:r>
            <w:r w:rsidRPr="00CE0D4C">
              <w:rPr>
                <w:rFonts w:eastAsia="Arial" w:cs="Arial"/>
                <w:spacing w:val="-1"/>
                <w:sz w:val="20"/>
                <w:szCs w:val="20"/>
                <w:lang w:eastAsia="es-MX"/>
              </w:rPr>
              <w:t>o</w:t>
            </w:r>
            <w:r w:rsidRPr="00CE0D4C">
              <w:rPr>
                <w:rFonts w:eastAsia="Arial" w:cs="Arial"/>
                <w:sz w:val="20"/>
                <w:szCs w:val="20"/>
                <w:lang w:eastAsia="es-MX"/>
              </w:rPr>
              <w:t>s</w:t>
            </w:r>
            <w:r w:rsidRPr="00CE0D4C">
              <w:rPr>
                <w:rFonts w:eastAsia="Arial" w:cs="Arial"/>
                <w:spacing w:val="6"/>
                <w:sz w:val="20"/>
                <w:szCs w:val="20"/>
                <w:lang w:eastAsia="es-MX"/>
              </w:rPr>
              <w:t xml:space="preserve"> </w:t>
            </w:r>
            <w:r w:rsidRPr="00CE0D4C">
              <w:rPr>
                <w:rFonts w:eastAsia="Arial" w:cs="Arial"/>
                <w:spacing w:val="-1"/>
                <w:sz w:val="20"/>
                <w:szCs w:val="20"/>
                <w:lang w:eastAsia="es-MX"/>
              </w:rPr>
              <w:t>a</w:t>
            </w:r>
            <w:r w:rsidRPr="00CE0D4C">
              <w:rPr>
                <w:rFonts w:eastAsia="Arial" w:cs="Arial"/>
                <w:sz w:val="20"/>
                <w:szCs w:val="20"/>
                <w:lang w:eastAsia="es-MX"/>
              </w:rPr>
              <w:t>c</w:t>
            </w:r>
            <w:r w:rsidRPr="00CE0D4C">
              <w:rPr>
                <w:rFonts w:eastAsia="Arial" w:cs="Arial"/>
                <w:spacing w:val="-1"/>
                <w:sz w:val="20"/>
                <w:szCs w:val="20"/>
                <w:lang w:eastAsia="es-MX"/>
              </w:rPr>
              <w:t>ue</w:t>
            </w:r>
            <w:r w:rsidRPr="00CE0D4C">
              <w:rPr>
                <w:rFonts w:eastAsia="Arial" w:cs="Arial"/>
                <w:spacing w:val="3"/>
                <w:sz w:val="20"/>
                <w:szCs w:val="20"/>
                <w:lang w:eastAsia="es-MX"/>
              </w:rPr>
              <w:t>r</w:t>
            </w:r>
            <w:r w:rsidRPr="00CE0D4C">
              <w:rPr>
                <w:rFonts w:eastAsia="Arial" w:cs="Arial"/>
                <w:spacing w:val="-1"/>
                <w:sz w:val="20"/>
                <w:szCs w:val="20"/>
                <w:lang w:eastAsia="es-MX"/>
              </w:rPr>
              <w:t>do</w:t>
            </w:r>
            <w:r w:rsidRPr="00CE0D4C">
              <w:rPr>
                <w:rFonts w:eastAsia="Arial" w:cs="Arial"/>
                <w:sz w:val="20"/>
                <w:szCs w:val="20"/>
                <w:lang w:eastAsia="es-MX"/>
              </w:rPr>
              <w:t>s, c</w:t>
            </w:r>
            <w:r w:rsidRPr="00CE0D4C">
              <w:rPr>
                <w:rFonts w:eastAsia="Arial" w:cs="Arial"/>
                <w:spacing w:val="-1"/>
                <w:sz w:val="20"/>
                <w:szCs w:val="20"/>
                <w:lang w:eastAsia="es-MX"/>
              </w:rPr>
              <w:t>on</w:t>
            </w:r>
            <w:r w:rsidRPr="00CE0D4C">
              <w:rPr>
                <w:rFonts w:eastAsia="Arial" w:cs="Arial"/>
                <w:sz w:val="20"/>
                <w:szCs w:val="20"/>
                <w:lang w:eastAsia="es-MX"/>
              </w:rPr>
              <w:t>cil</w:t>
            </w:r>
            <w:r w:rsidRPr="00CE0D4C">
              <w:rPr>
                <w:rFonts w:eastAsia="Arial" w:cs="Arial"/>
                <w:spacing w:val="1"/>
                <w:sz w:val="20"/>
                <w:szCs w:val="20"/>
                <w:lang w:eastAsia="es-MX"/>
              </w:rPr>
              <w:t>i</w:t>
            </w:r>
            <w:r w:rsidRPr="00CE0D4C">
              <w:rPr>
                <w:rFonts w:eastAsia="Arial" w:cs="Arial"/>
                <w:spacing w:val="-1"/>
                <w:sz w:val="20"/>
                <w:szCs w:val="20"/>
                <w:lang w:eastAsia="es-MX"/>
              </w:rPr>
              <w:t>a</w:t>
            </w:r>
            <w:r w:rsidRPr="00CE0D4C">
              <w:rPr>
                <w:rFonts w:eastAsia="Arial" w:cs="Arial"/>
                <w:sz w:val="20"/>
                <w:szCs w:val="20"/>
                <w:lang w:eastAsia="es-MX"/>
              </w:rPr>
              <w:t>ci</w:t>
            </w:r>
            <w:r w:rsidRPr="00CE0D4C">
              <w:rPr>
                <w:rFonts w:eastAsia="Arial" w:cs="Arial"/>
                <w:spacing w:val="-1"/>
                <w:sz w:val="20"/>
                <w:szCs w:val="20"/>
                <w:lang w:eastAsia="es-MX"/>
              </w:rPr>
              <w:t>one</w:t>
            </w:r>
            <w:r w:rsidRPr="00CE0D4C">
              <w:rPr>
                <w:rFonts w:eastAsia="Arial" w:cs="Arial"/>
                <w:sz w:val="20"/>
                <w:szCs w:val="20"/>
                <w:lang w:eastAsia="es-MX"/>
              </w:rPr>
              <w:t>s</w:t>
            </w:r>
            <w:r w:rsidRPr="00CE0D4C">
              <w:rPr>
                <w:rFonts w:eastAsia="Arial" w:cs="Arial"/>
                <w:spacing w:val="2"/>
                <w:sz w:val="20"/>
                <w:szCs w:val="20"/>
                <w:lang w:eastAsia="es-MX"/>
              </w:rPr>
              <w:t xml:space="preserve"> </w:t>
            </w:r>
            <w:r w:rsidRPr="00CE0D4C">
              <w:rPr>
                <w:rFonts w:eastAsia="Arial" w:cs="Arial"/>
                <w:sz w:val="20"/>
                <w:szCs w:val="20"/>
                <w:lang w:eastAsia="es-MX"/>
              </w:rPr>
              <w:t>y</w:t>
            </w:r>
            <w:r w:rsidRPr="00CE0D4C">
              <w:rPr>
                <w:rFonts w:eastAsia="Arial" w:cs="Arial"/>
                <w:spacing w:val="2"/>
                <w:sz w:val="20"/>
                <w:szCs w:val="20"/>
                <w:lang w:eastAsia="es-MX"/>
              </w:rPr>
              <w:t xml:space="preserve"> </w:t>
            </w:r>
            <w:r w:rsidRPr="00CE0D4C">
              <w:rPr>
                <w:rFonts w:eastAsia="Arial" w:cs="Arial"/>
                <w:sz w:val="20"/>
                <w:szCs w:val="20"/>
                <w:lang w:eastAsia="es-MX"/>
              </w:rPr>
              <w:t>t</w:t>
            </w:r>
            <w:r w:rsidRPr="00CE0D4C">
              <w:rPr>
                <w:rFonts w:eastAsia="Arial" w:cs="Arial"/>
                <w:spacing w:val="-2"/>
                <w:sz w:val="20"/>
                <w:szCs w:val="20"/>
                <w:lang w:eastAsia="es-MX"/>
              </w:rPr>
              <w:t>r</w:t>
            </w:r>
            <w:r w:rsidRPr="00CE0D4C">
              <w:rPr>
                <w:rFonts w:eastAsia="Arial" w:cs="Arial"/>
                <w:spacing w:val="4"/>
                <w:sz w:val="20"/>
                <w:szCs w:val="20"/>
                <w:lang w:eastAsia="es-MX"/>
              </w:rPr>
              <w:t>a</w:t>
            </w:r>
            <w:r w:rsidRPr="00CE0D4C">
              <w:rPr>
                <w:rFonts w:eastAsia="Arial" w:cs="Arial"/>
                <w:spacing w:val="-1"/>
                <w:sz w:val="20"/>
                <w:szCs w:val="20"/>
                <w:lang w:eastAsia="es-MX"/>
              </w:rPr>
              <w:t>n</w:t>
            </w:r>
            <w:r w:rsidRPr="00CE0D4C">
              <w:rPr>
                <w:rFonts w:eastAsia="Arial" w:cs="Arial"/>
                <w:sz w:val="20"/>
                <w:szCs w:val="20"/>
                <w:lang w:eastAsia="es-MX"/>
              </w:rPr>
              <w:t>s</w:t>
            </w:r>
            <w:r w:rsidRPr="00CE0D4C">
              <w:rPr>
                <w:rFonts w:eastAsia="Arial" w:cs="Arial"/>
                <w:spacing w:val="-1"/>
                <w:sz w:val="20"/>
                <w:szCs w:val="20"/>
                <w:lang w:eastAsia="es-MX"/>
              </w:rPr>
              <w:t>a</w:t>
            </w:r>
            <w:r w:rsidRPr="00CE0D4C">
              <w:rPr>
                <w:rFonts w:eastAsia="Arial" w:cs="Arial"/>
                <w:sz w:val="20"/>
                <w:szCs w:val="20"/>
                <w:lang w:eastAsia="es-MX"/>
              </w:rPr>
              <w:t>cci</w:t>
            </w:r>
            <w:r w:rsidRPr="00CE0D4C">
              <w:rPr>
                <w:rFonts w:eastAsia="Arial" w:cs="Arial"/>
                <w:spacing w:val="-1"/>
                <w:sz w:val="20"/>
                <w:szCs w:val="20"/>
                <w:lang w:eastAsia="es-MX"/>
              </w:rPr>
              <w:t>o</w:t>
            </w:r>
            <w:r w:rsidRPr="00CE0D4C">
              <w:rPr>
                <w:rFonts w:eastAsia="Arial" w:cs="Arial"/>
                <w:spacing w:val="4"/>
                <w:sz w:val="20"/>
                <w:szCs w:val="20"/>
                <w:lang w:eastAsia="es-MX"/>
              </w:rPr>
              <w:t>n</w:t>
            </w:r>
            <w:r w:rsidRPr="00CE0D4C">
              <w:rPr>
                <w:rFonts w:eastAsia="Arial" w:cs="Arial"/>
                <w:spacing w:val="-1"/>
                <w:sz w:val="20"/>
                <w:szCs w:val="20"/>
                <w:lang w:eastAsia="es-MX"/>
              </w:rPr>
              <w:t>e</w:t>
            </w:r>
            <w:r w:rsidRPr="00CE0D4C">
              <w:rPr>
                <w:rFonts w:eastAsia="Arial" w:cs="Arial"/>
                <w:sz w:val="20"/>
                <w:szCs w:val="20"/>
                <w:lang w:eastAsia="es-MX"/>
              </w:rPr>
              <w:t>s</w:t>
            </w:r>
            <w:r w:rsidRPr="00CE0D4C">
              <w:rPr>
                <w:rFonts w:eastAsia="Arial" w:cs="Arial"/>
                <w:spacing w:val="2"/>
                <w:sz w:val="20"/>
                <w:szCs w:val="20"/>
                <w:lang w:eastAsia="es-MX"/>
              </w:rPr>
              <w:t xml:space="preserve"> </w:t>
            </w:r>
            <w:r w:rsidRPr="00CE0D4C">
              <w:rPr>
                <w:rFonts w:eastAsia="Arial" w:cs="Arial"/>
                <w:sz w:val="20"/>
                <w:szCs w:val="20"/>
                <w:lang w:eastAsia="es-MX"/>
              </w:rPr>
              <w:t>a</w:t>
            </w:r>
            <w:r w:rsidRPr="00CE0D4C">
              <w:rPr>
                <w:rFonts w:eastAsia="Arial" w:cs="Arial"/>
                <w:spacing w:val="1"/>
                <w:sz w:val="20"/>
                <w:szCs w:val="20"/>
                <w:lang w:eastAsia="es-MX"/>
              </w:rPr>
              <w:t xml:space="preserve"> </w:t>
            </w:r>
            <w:r w:rsidRPr="00CE0D4C">
              <w:rPr>
                <w:rFonts w:eastAsia="Arial" w:cs="Arial"/>
                <w:spacing w:val="-1"/>
                <w:sz w:val="20"/>
                <w:szCs w:val="20"/>
                <w:lang w:eastAsia="es-MX"/>
              </w:rPr>
              <w:t>qu</w:t>
            </w:r>
            <w:r w:rsidRPr="00CE0D4C">
              <w:rPr>
                <w:rFonts w:eastAsia="Arial" w:cs="Arial"/>
                <w:sz w:val="20"/>
                <w:szCs w:val="20"/>
                <w:lang w:eastAsia="es-MX"/>
              </w:rPr>
              <w:t>e</w:t>
            </w:r>
            <w:r w:rsidRPr="00CE0D4C">
              <w:rPr>
                <w:rFonts w:eastAsia="Arial" w:cs="Arial"/>
                <w:spacing w:val="1"/>
                <w:sz w:val="20"/>
                <w:szCs w:val="20"/>
                <w:lang w:eastAsia="es-MX"/>
              </w:rPr>
              <w:t xml:space="preserve"> </w:t>
            </w:r>
            <w:r w:rsidRPr="00CE0D4C">
              <w:rPr>
                <w:rFonts w:eastAsia="Arial" w:cs="Arial"/>
                <w:sz w:val="20"/>
                <w:szCs w:val="20"/>
                <w:lang w:eastAsia="es-MX"/>
              </w:rPr>
              <w:t>l</w:t>
            </w:r>
            <w:r w:rsidRPr="00CE0D4C">
              <w:rPr>
                <w:rFonts w:eastAsia="Arial" w:cs="Arial"/>
                <w:spacing w:val="1"/>
                <w:sz w:val="20"/>
                <w:szCs w:val="20"/>
                <w:lang w:eastAsia="es-MX"/>
              </w:rPr>
              <w:t>l</w:t>
            </w:r>
            <w:r w:rsidRPr="00CE0D4C">
              <w:rPr>
                <w:rFonts w:eastAsia="Arial" w:cs="Arial"/>
                <w:spacing w:val="-1"/>
                <w:sz w:val="20"/>
                <w:szCs w:val="20"/>
                <w:lang w:eastAsia="es-MX"/>
              </w:rPr>
              <w:t>e</w:t>
            </w:r>
            <w:r w:rsidRPr="00CE0D4C">
              <w:rPr>
                <w:rFonts w:eastAsia="Arial" w:cs="Arial"/>
                <w:spacing w:val="4"/>
                <w:sz w:val="20"/>
                <w:szCs w:val="20"/>
                <w:lang w:eastAsia="es-MX"/>
              </w:rPr>
              <w:t>g</w:t>
            </w:r>
            <w:r w:rsidRPr="00CE0D4C">
              <w:rPr>
                <w:rFonts w:eastAsia="Arial" w:cs="Arial"/>
                <w:spacing w:val="-1"/>
                <w:sz w:val="20"/>
                <w:szCs w:val="20"/>
                <w:lang w:eastAsia="es-MX"/>
              </w:rPr>
              <w:t>a</w:t>
            </w:r>
            <w:r w:rsidRPr="00CE0D4C">
              <w:rPr>
                <w:rFonts w:eastAsia="Arial" w:cs="Arial"/>
                <w:spacing w:val="-2"/>
                <w:sz w:val="20"/>
                <w:szCs w:val="20"/>
                <w:lang w:eastAsia="es-MX"/>
              </w:rPr>
              <w:t>r</w:t>
            </w:r>
            <w:r w:rsidRPr="00CE0D4C">
              <w:rPr>
                <w:rFonts w:eastAsia="Arial" w:cs="Arial"/>
                <w:spacing w:val="-1"/>
                <w:sz w:val="20"/>
                <w:szCs w:val="20"/>
                <w:lang w:eastAsia="es-MX"/>
              </w:rPr>
              <w:t>e</w:t>
            </w:r>
            <w:r w:rsidRPr="00CE0D4C">
              <w:rPr>
                <w:rFonts w:eastAsia="Arial" w:cs="Arial"/>
                <w:sz w:val="20"/>
                <w:szCs w:val="20"/>
                <w:lang w:eastAsia="es-MX"/>
              </w:rPr>
              <w:t>n</w:t>
            </w:r>
            <w:r w:rsidRPr="00CE0D4C">
              <w:rPr>
                <w:rFonts w:eastAsia="Arial" w:cs="Arial"/>
                <w:spacing w:val="1"/>
                <w:sz w:val="20"/>
                <w:szCs w:val="20"/>
                <w:lang w:eastAsia="es-MX"/>
              </w:rPr>
              <w:t xml:space="preserve"> </w:t>
            </w:r>
            <w:r w:rsidRPr="00CE0D4C">
              <w:rPr>
                <w:rFonts w:eastAsia="Arial" w:cs="Arial"/>
                <w:sz w:val="20"/>
                <w:szCs w:val="20"/>
                <w:lang w:eastAsia="es-MX"/>
              </w:rPr>
              <w:t>l</w:t>
            </w:r>
            <w:r w:rsidRPr="00CE0D4C">
              <w:rPr>
                <w:rFonts w:eastAsia="Arial" w:cs="Arial"/>
                <w:spacing w:val="-1"/>
                <w:sz w:val="20"/>
                <w:szCs w:val="20"/>
                <w:lang w:eastAsia="es-MX"/>
              </w:rPr>
              <w:t>a</w:t>
            </w:r>
            <w:r w:rsidRPr="00CE0D4C">
              <w:rPr>
                <w:rFonts w:eastAsia="Arial" w:cs="Arial"/>
                <w:sz w:val="20"/>
                <w:szCs w:val="20"/>
                <w:lang w:eastAsia="es-MX"/>
              </w:rPr>
              <w:t>s</w:t>
            </w:r>
            <w:r w:rsidRPr="00CE0D4C">
              <w:rPr>
                <w:rFonts w:eastAsia="Arial" w:cs="Arial"/>
                <w:spacing w:val="2"/>
                <w:sz w:val="20"/>
                <w:szCs w:val="20"/>
                <w:lang w:eastAsia="es-MX"/>
              </w:rPr>
              <w:t xml:space="preserve"> </w:t>
            </w:r>
            <w:r w:rsidRPr="00CE0D4C">
              <w:rPr>
                <w:rFonts w:eastAsia="Arial" w:cs="Arial"/>
                <w:spacing w:val="4"/>
                <w:sz w:val="20"/>
                <w:szCs w:val="20"/>
                <w:lang w:eastAsia="es-MX"/>
              </w:rPr>
              <w:t>p</w:t>
            </w:r>
            <w:r w:rsidRPr="00CE0D4C">
              <w:rPr>
                <w:rFonts w:eastAsia="Arial" w:cs="Arial"/>
                <w:spacing w:val="-1"/>
                <w:sz w:val="20"/>
                <w:szCs w:val="20"/>
                <w:lang w:eastAsia="es-MX"/>
              </w:rPr>
              <w:t>a</w:t>
            </w:r>
            <w:r w:rsidRPr="00CE0D4C">
              <w:rPr>
                <w:rFonts w:eastAsia="Arial" w:cs="Arial"/>
                <w:spacing w:val="-2"/>
                <w:sz w:val="20"/>
                <w:szCs w:val="20"/>
                <w:lang w:eastAsia="es-MX"/>
              </w:rPr>
              <w:t>r</w:t>
            </w:r>
            <w:r w:rsidRPr="00CE0D4C">
              <w:rPr>
                <w:rFonts w:eastAsia="Arial" w:cs="Arial"/>
                <w:sz w:val="20"/>
                <w:szCs w:val="20"/>
                <w:lang w:eastAsia="es-MX"/>
              </w:rPr>
              <w:t>t</w:t>
            </w:r>
            <w:r w:rsidRPr="00CE0D4C">
              <w:rPr>
                <w:rFonts w:eastAsia="Arial" w:cs="Arial"/>
                <w:spacing w:val="-2"/>
                <w:sz w:val="20"/>
                <w:szCs w:val="20"/>
                <w:lang w:eastAsia="es-MX"/>
              </w:rPr>
              <w:t>e</w:t>
            </w:r>
            <w:r w:rsidRPr="00CE0D4C">
              <w:rPr>
                <w:rFonts w:eastAsia="Arial" w:cs="Arial"/>
                <w:sz w:val="20"/>
                <w:szCs w:val="20"/>
                <w:lang w:eastAsia="es-MX"/>
              </w:rPr>
              <w:t>s</w:t>
            </w:r>
            <w:r w:rsidRPr="00CE0D4C">
              <w:rPr>
                <w:rFonts w:eastAsia="Arial" w:cs="Arial"/>
                <w:spacing w:val="2"/>
                <w:sz w:val="20"/>
                <w:szCs w:val="20"/>
                <w:lang w:eastAsia="es-MX"/>
              </w:rPr>
              <w:t xml:space="preserve"> </w:t>
            </w:r>
            <w:r w:rsidRPr="00CE0D4C">
              <w:rPr>
                <w:rFonts w:eastAsia="Arial" w:cs="Arial"/>
                <w:spacing w:val="-1"/>
                <w:sz w:val="20"/>
                <w:szCs w:val="20"/>
                <w:lang w:eastAsia="es-MX"/>
              </w:rPr>
              <w:t>p</w:t>
            </w:r>
            <w:r w:rsidRPr="00CE0D4C">
              <w:rPr>
                <w:rFonts w:eastAsia="Arial" w:cs="Arial"/>
                <w:spacing w:val="4"/>
                <w:sz w:val="20"/>
                <w:szCs w:val="20"/>
                <w:lang w:eastAsia="es-MX"/>
              </w:rPr>
              <w:t>a</w:t>
            </w:r>
            <w:r w:rsidRPr="00CE0D4C">
              <w:rPr>
                <w:rFonts w:eastAsia="Arial" w:cs="Arial"/>
                <w:spacing w:val="-2"/>
                <w:sz w:val="20"/>
                <w:szCs w:val="20"/>
                <w:lang w:eastAsia="es-MX"/>
              </w:rPr>
              <w:t>r</w:t>
            </w:r>
            <w:r w:rsidRPr="00CE0D4C">
              <w:rPr>
                <w:rFonts w:eastAsia="Arial" w:cs="Arial"/>
                <w:sz w:val="20"/>
                <w:szCs w:val="20"/>
                <w:lang w:eastAsia="es-MX"/>
              </w:rPr>
              <w:t>a</w:t>
            </w:r>
            <w:r w:rsidRPr="00CE0D4C">
              <w:rPr>
                <w:rFonts w:eastAsia="Arial" w:cs="Arial"/>
                <w:spacing w:val="1"/>
                <w:sz w:val="20"/>
                <w:szCs w:val="20"/>
                <w:lang w:eastAsia="es-MX"/>
              </w:rPr>
              <w:t xml:space="preserve"> </w:t>
            </w:r>
            <w:r w:rsidRPr="00CE0D4C">
              <w:rPr>
                <w:rFonts w:eastAsia="Arial" w:cs="Arial"/>
                <w:spacing w:val="-1"/>
                <w:sz w:val="20"/>
                <w:szCs w:val="20"/>
                <w:lang w:eastAsia="es-MX"/>
              </w:rPr>
              <w:t>po</w:t>
            </w:r>
            <w:r w:rsidRPr="00CE0D4C">
              <w:rPr>
                <w:rFonts w:eastAsia="Arial" w:cs="Arial"/>
                <w:spacing w:val="4"/>
                <w:sz w:val="20"/>
                <w:szCs w:val="20"/>
                <w:lang w:eastAsia="es-MX"/>
              </w:rPr>
              <w:t>n</w:t>
            </w:r>
            <w:r w:rsidRPr="00CE0D4C">
              <w:rPr>
                <w:rFonts w:eastAsia="Arial" w:cs="Arial"/>
                <w:spacing w:val="-1"/>
                <w:sz w:val="20"/>
                <w:szCs w:val="20"/>
                <w:lang w:eastAsia="es-MX"/>
              </w:rPr>
              <w:t>e</w:t>
            </w:r>
            <w:r w:rsidRPr="00CE0D4C">
              <w:rPr>
                <w:rFonts w:eastAsia="Arial" w:cs="Arial"/>
                <w:sz w:val="20"/>
                <w:szCs w:val="20"/>
                <w:lang w:eastAsia="es-MX"/>
              </w:rPr>
              <w:t>r fin</w:t>
            </w:r>
            <w:r w:rsidRPr="00CE0D4C">
              <w:rPr>
                <w:rFonts w:eastAsia="Arial" w:cs="Arial"/>
                <w:spacing w:val="1"/>
                <w:sz w:val="20"/>
                <w:szCs w:val="20"/>
                <w:lang w:eastAsia="es-MX"/>
              </w:rPr>
              <w:t xml:space="preserve"> </w:t>
            </w:r>
            <w:r w:rsidRPr="00CE0D4C">
              <w:rPr>
                <w:rFonts w:eastAsia="Arial" w:cs="Arial"/>
                <w:sz w:val="20"/>
                <w:szCs w:val="20"/>
                <w:lang w:eastAsia="es-MX"/>
              </w:rPr>
              <w:t>a</w:t>
            </w:r>
            <w:r w:rsidRPr="00CE0D4C">
              <w:rPr>
                <w:rFonts w:eastAsia="Arial" w:cs="Arial"/>
                <w:spacing w:val="1"/>
                <w:sz w:val="20"/>
                <w:szCs w:val="20"/>
                <w:lang w:eastAsia="es-MX"/>
              </w:rPr>
              <w:t xml:space="preserve"> </w:t>
            </w:r>
            <w:r w:rsidRPr="00CE0D4C">
              <w:rPr>
                <w:rFonts w:eastAsia="Arial" w:cs="Arial"/>
                <w:sz w:val="20"/>
                <w:szCs w:val="20"/>
                <w:lang w:eastAsia="es-MX"/>
              </w:rPr>
              <w:t>l</w:t>
            </w:r>
            <w:r w:rsidRPr="00CE0D4C">
              <w:rPr>
                <w:rFonts w:eastAsia="Arial" w:cs="Arial"/>
                <w:spacing w:val="-1"/>
                <w:sz w:val="20"/>
                <w:szCs w:val="20"/>
                <w:lang w:eastAsia="es-MX"/>
              </w:rPr>
              <w:t>a</w:t>
            </w:r>
            <w:r w:rsidRPr="00CE0D4C">
              <w:rPr>
                <w:rFonts w:eastAsia="Arial" w:cs="Arial"/>
                <w:sz w:val="20"/>
                <w:szCs w:val="20"/>
                <w:lang w:eastAsia="es-MX"/>
              </w:rPr>
              <w:t>s</w:t>
            </w:r>
            <w:r w:rsidRPr="00CE0D4C">
              <w:rPr>
                <w:rFonts w:eastAsia="Arial" w:cs="Arial"/>
                <w:spacing w:val="2"/>
                <w:sz w:val="20"/>
                <w:szCs w:val="20"/>
                <w:lang w:eastAsia="es-MX"/>
              </w:rPr>
              <w:t xml:space="preserve"> </w:t>
            </w:r>
            <w:r w:rsidRPr="00CE0D4C">
              <w:rPr>
                <w:rFonts w:eastAsia="Arial" w:cs="Arial"/>
                <w:spacing w:val="-1"/>
                <w:sz w:val="20"/>
                <w:szCs w:val="20"/>
                <w:lang w:eastAsia="es-MX"/>
              </w:rPr>
              <w:t>d</w:t>
            </w:r>
            <w:r w:rsidRPr="00CE0D4C">
              <w:rPr>
                <w:rFonts w:eastAsia="Arial" w:cs="Arial"/>
                <w:sz w:val="20"/>
                <w:szCs w:val="20"/>
                <w:lang w:eastAsia="es-MX"/>
              </w:rPr>
              <w:t>iv</w:t>
            </w:r>
            <w:r w:rsidRPr="00CE0D4C">
              <w:rPr>
                <w:rFonts w:eastAsia="Arial" w:cs="Arial"/>
                <w:spacing w:val="4"/>
                <w:sz w:val="20"/>
                <w:szCs w:val="20"/>
                <w:lang w:eastAsia="es-MX"/>
              </w:rPr>
              <w:t>e</w:t>
            </w:r>
            <w:r w:rsidRPr="00CE0D4C">
              <w:rPr>
                <w:rFonts w:eastAsia="Arial" w:cs="Arial"/>
                <w:spacing w:val="-2"/>
                <w:sz w:val="20"/>
                <w:szCs w:val="20"/>
                <w:lang w:eastAsia="es-MX"/>
              </w:rPr>
              <w:t>r</w:t>
            </w:r>
            <w:r w:rsidRPr="00CE0D4C">
              <w:rPr>
                <w:rFonts w:eastAsia="Arial" w:cs="Arial"/>
                <w:spacing w:val="-1"/>
                <w:sz w:val="20"/>
                <w:szCs w:val="20"/>
                <w:lang w:eastAsia="es-MX"/>
              </w:rPr>
              <w:t>gen</w:t>
            </w:r>
            <w:r w:rsidRPr="00CE0D4C">
              <w:rPr>
                <w:rFonts w:eastAsia="Arial" w:cs="Arial"/>
                <w:sz w:val="20"/>
                <w:szCs w:val="20"/>
                <w:lang w:eastAsia="es-MX"/>
              </w:rPr>
              <w:t>c</w:t>
            </w:r>
            <w:r w:rsidRPr="00CE0D4C">
              <w:rPr>
                <w:rFonts w:eastAsia="Arial" w:cs="Arial"/>
                <w:spacing w:val="5"/>
                <w:sz w:val="20"/>
                <w:szCs w:val="20"/>
                <w:lang w:eastAsia="es-MX"/>
              </w:rPr>
              <w:t>i</w:t>
            </w:r>
            <w:r w:rsidRPr="00CE0D4C">
              <w:rPr>
                <w:rFonts w:eastAsia="Arial" w:cs="Arial"/>
                <w:spacing w:val="-1"/>
                <w:sz w:val="20"/>
                <w:szCs w:val="20"/>
                <w:lang w:eastAsia="es-MX"/>
              </w:rPr>
              <w:t>a</w:t>
            </w:r>
            <w:r w:rsidRPr="00CE0D4C">
              <w:rPr>
                <w:rFonts w:eastAsia="Arial" w:cs="Arial"/>
                <w:sz w:val="20"/>
                <w:szCs w:val="20"/>
                <w:lang w:eastAsia="es-MX"/>
              </w:rPr>
              <w:t xml:space="preserve">s </w:t>
            </w:r>
            <w:r w:rsidRPr="00CE0D4C">
              <w:rPr>
                <w:rFonts w:eastAsia="Arial" w:cs="Arial"/>
                <w:spacing w:val="-1"/>
                <w:sz w:val="20"/>
                <w:szCs w:val="20"/>
                <w:lang w:eastAsia="es-MX"/>
              </w:rPr>
              <w:t>p</w:t>
            </w:r>
            <w:r w:rsidRPr="00CE0D4C">
              <w:rPr>
                <w:rFonts w:eastAsia="Arial" w:cs="Arial"/>
                <w:spacing w:val="-2"/>
                <w:sz w:val="20"/>
                <w:szCs w:val="20"/>
                <w:lang w:eastAsia="es-MX"/>
              </w:rPr>
              <w:t>r</w:t>
            </w:r>
            <w:r w:rsidRPr="00CE0D4C">
              <w:rPr>
                <w:rFonts w:eastAsia="Arial" w:cs="Arial"/>
                <w:spacing w:val="-1"/>
                <w:sz w:val="20"/>
                <w:szCs w:val="20"/>
                <w:lang w:eastAsia="es-MX"/>
              </w:rPr>
              <w:t>e</w:t>
            </w:r>
            <w:r w:rsidRPr="00CE0D4C">
              <w:rPr>
                <w:rFonts w:eastAsia="Arial" w:cs="Arial"/>
                <w:sz w:val="20"/>
                <w:szCs w:val="20"/>
                <w:lang w:eastAsia="es-MX"/>
              </w:rPr>
              <w:t>s</w:t>
            </w:r>
            <w:r w:rsidRPr="00CE0D4C">
              <w:rPr>
                <w:rFonts w:eastAsia="Arial" w:cs="Arial"/>
                <w:spacing w:val="-1"/>
                <w:sz w:val="20"/>
                <w:szCs w:val="20"/>
                <w:lang w:eastAsia="es-MX"/>
              </w:rPr>
              <w:t>en</w:t>
            </w:r>
            <w:r w:rsidRPr="00CE0D4C">
              <w:rPr>
                <w:rFonts w:eastAsia="Arial" w:cs="Arial"/>
                <w:spacing w:val="4"/>
                <w:sz w:val="20"/>
                <w:szCs w:val="20"/>
                <w:lang w:eastAsia="es-MX"/>
              </w:rPr>
              <w:t>t</w:t>
            </w:r>
            <w:r w:rsidRPr="00CE0D4C">
              <w:rPr>
                <w:rFonts w:eastAsia="Arial" w:cs="Arial"/>
                <w:spacing w:val="-1"/>
                <w:sz w:val="20"/>
                <w:szCs w:val="20"/>
                <w:lang w:eastAsia="es-MX"/>
              </w:rPr>
              <w:t>ada</w:t>
            </w:r>
            <w:r w:rsidRPr="00CE0D4C">
              <w:rPr>
                <w:rFonts w:eastAsia="Arial" w:cs="Arial"/>
                <w:sz w:val="20"/>
                <w:szCs w:val="20"/>
                <w:lang w:eastAsia="es-MX"/>
              </w:rPr>
              <w:t>s y</w:t>
            </w:r>
            <w:r w:rsidRPr="00CE0D4C">
              <w:rPr>
                <w:rFonts w:eastAsia="Arial" w:cs="Arial"/>
                <w:spacing w:val="4"/>
                <w:sz w:val="20"/>
                <w:szCs w:val="20"/>
                <w:lang w:eastAsia="es-MX"/>
              </w:rPr>
              <w:t xml:space="preserve"> </w:t>
            </w:r>
            <w:r w:rsidRPr="00CE0D4C">
              <w:rPr>
                <w:rFonts w:eastAsia="Arial" w:cs="Arial"/>
                <w:spacing w:val="-1"/>
                <w:sz w:val="20"/>
                <w:szCs w:val="20"/>
                <w:lang w:eastAsia="es-MX"/>
              </w:rPr>
              <w:t>pod</w:t>
            </w:r>
            <w:r w:rsidRPr="00CE0D4C">
              <w:rPr>
                <w:rFonts w:eastAsia="Arial" w:cs="Arial"/>
                <w:spacing w:val="4"/>
                <w:sz w:val="20"/>
                <w:szCs w:val="20"/>
                <w:lang w:eastAsia="es-MX"/>
              </w:rPr>
              <w:t>e</w:t>
            </w:r>
            <w:r w:rsidRPr="00CE0D4C">
              <w:rPr>
                <w:rFonts w:eastAsia="Arial" w:cs="Arial"/>
                <w:sz w:val="20"/>
                <w:szCs w:val="20"/>
                <w:lang w:eastAsia="es-MX"/>
              </w:rPr>
              <w:t>r</w:t>
            </w:r>
            <w:r w:rsidRPr="00CE0D4C">
              <w:rPr>
                <w:rFonts w:eastAsia="Arial" w:cs="Arial"/>
                <w:spacing w:val="-1"/>
                <w:sz w:val="20"/>
                <w:szCs w:val="20"/>
                <w:lang w:eastAsia="es-MX"/>
              </w:rPr>
              <w:t xml:space="preserve"> </w:t>
            </w:r>
            <w:r w:rsidRPr="00CE0D4C">
              <w:rPr>
                <w:rFonts w:eastAsia="Arial" w:cs="Arial"/>
                <w:spacing w:val="-2"/>
                <w:sz w:val="20"/>
                <w:szCs w:val="20"/>
                <w:lang w:eastAsia="es-MX"/>
              </w:rPr>
              <w:t>d</w:t>
            </w:r>
            <w:r w:rsidRPr="00CE0D4C">
              <w:rPr>
                <w:rFonts w:eastAsia="Arial" w:cs="Arial"/>
                <w:spacing w:val="-1"/>
                <w:sz w:val="20"/>
                <w:szCs w:val="20"/>
                <w:lang w:eastAsia="es-MX"/>
              </w:rPr>
              <w:t>e</w:t>
            </w:r>
            <w:r w:rsidRPr="00CE0D4C">
              <w:rPr>
                <w:rFonts w:eastAsia="Arial" w:cs="Arial"/>
                <w:sz w:val="20"/>
                <w:szCs w:val="20"/>
                <w:lang w:eastAsia="es-MX"/>
              </w:rPr>
              <w:t>c</w:t>
            </w:r>
            <w:r w:rsidRPr="00CE0D4C">
              <w:rPr>
                <w:rFonts w:eastAsia="Arial" w:cs="Arial"/>
                <w:spacing w:val="5"/>
                <w:sz w:val="20"/>
                <w:szCs w:val="20"/>
                <w:lang w:eastAsia="es-MX"/>
              </w:rPr>
              <w:t>l</w:t>
            </w:r>
            <w:r w:rsidRPr="00CE0D4C">
              <w:rPr>
                <w:rFonts w:eastAsia="Arial" w:cs="Arial"/>
                <w:spacing w:val="-1"/>
                <w:sz w:val="20"/>
                <w:szCs w:val="20"/>
                <w:lang w:eastAsia="es-MX"/>
              </w:rPr>
              <w:t>a</w:t>
            </w:r>
            <w:r w:rsidRPr="00CE0D4C">
              <w:rPr>
                <w:rFonts w:eastAsia="Arial" w:cs="Arial"/>
                <w:spacing w:val="-2"/>
                <w:sz w:val="20"/>
                <w:szCs w:val="20"/>
                <w:lang w:eastAsia="es-MX"/>
              </w:rPr>
              <w:t>r</w:t>
            </w:r>
            <w:r w:rsidRPr="00CE0D4C">
              <w:rPr>
                <w:rFonts w:eastAsia="Arial" w:cs="Arial"/>
                <w:spacing w:val="-1"/>
                <w:sz w:val="20"/>
                <w:szCs w:val="20"/>
                <w:lang w:eastAsia="es-MX"/>
              </w:rPr>
              <w:t>a</w:t>
            </w:r>
            <w:r w:rsidRPr="00CE0D4C">
              <w:rPr>
                <w:rFonts w:eastAsia="Arial" w:cs="Arial"/>
                <w:spacing w:val="-2"/>
                <w:sz w:val="20"/>
                <w:szCs w:val="20"/>
                <w:lang w:eastAsia="es-MX"/>
              </w:rPr>
              <w:t>r</w:t>
            </w:r>
            <w:r w:rsidRPr="00CE0D4C">
              <w:rPr>
                <w:rFonts w:eastAsia="Arial" w:cs="Arial"/>
                <w:spacing w:val="5"/>
                <w:sz w:val="20"/>
                <w:szCs w:val="20"/>
                <w:lang w:eastAsia="es-MX"/>
              </w:rPr>
              <w:t>s</w:t>
            </w:r>
            <w:r w:rsidRPr="00CE0D4C">
              <w:rPr>
                <w:rFonts w:eastAsia="Arial" w:cs="Arial"/>
                <w:sz w:val="20"/>
                <w:szCs w:val="20"/>
                <w:lang w:eastAsia="es-MX"/>
              </w:rPr>
              <w:t>e</w:t>
            </w:r>
            <w:r w:rsidRPr="00CE0D4C">
              <w:rPr>
                <w:rFonts w:eastAsia="Arial" w:cs="Arial"/>
                <w:spacing w:val="1"/>
                <w:sz w:val="20"/>
                <w:szCs w:val="20"/>
                <w:lang w:eastAsia="es-MX"/>
              </w:rPr>
              <w:t xml:space="preserve"> </w:t>
            </w:r>
            <w:r w:rsidRPr="00CE0D4C">
              <w:rPr>
                <w:rFonts w:eastAsia="Arial" w:cs="Arial"/>
                <w:sz w:val="20"/>
                <w:szCs w:val="20"/>
                <w:lang w:eastAsia="es-MX"/>
              </w:rPr>
              <w:t>a</w:t>
            </w:r>
            <w:r w:rsidRPr="00CE0D4C">
              <w:rPr>
                <w:rFonts w:eastAsia="Arial" w:cs="Arial"/>
                <w:spacing w:val="-1"/>
                <w:sz w:val="20"/>
                <w:szCs w:val="20"/>
                <w:lang w:eastAsia="es-MX"/>
              </w:rPr>
              <w:t xml:space="preserve"> </w:t>
            </w:r>
            <w:r w:rsidRPr="00CE0D4C">
              <w:rPr>
                <w:rFonts w:eastAsia="Arial" w:cs="Arial"/>
                <w:spacing w:val="3"/>
                <w:sz w:val="20"/>
                <w:szCs w:val="20"/>
                <w:lang w:eastAsia="es-MX"/>
              </w:rPr>
              <w:t>p</w:t>
            </w:r>
            <w:r w:rsidRPr="00CE0D4C">
              <w:rPr>
                <w:rFonts w:eastAsia="Arial" w:cs="Arial"/>
                <w:spacing w:val="-1"/>
                <w:sz w:val="20"/>
                <w:szCs w:val="20"/>
                <w:lang w:eastAsia="es-MX"/>
              </w:rPr>
              <w:t>a</w:t>
            </w:r>
            <w:r w:rsidRPr="00CE0D4C">
              <w:rPr>
                <w:rFonts w:eastAsia="Arial" w:cs="Arial"/>
                <w:sz w:val="20"/>
                <w:szCs w:val="20"/>
                <w:lang w:eastAsia="es-MX"/>
              </w:rPr>
              <w:t>z y s</w:t>
            </w:r>
            <w:r w:rsidRPr="00CE0D4C">
              <w:rPr>
                <w:rFonts w:eastAsia="Arial" w:cs="Arial"/>
                <w:spacing w:val="-1"/>
                <w:sz w:val="20"/>
                <w:szCs w:val="20"/>
                <w:lang w:eastAsia="es-MX"/>
              </w:rPr>
              <w:t>a</w:t>
            </w:r>
            <w:r w:rsidRPr="00CE0D4C">
              <w:rPr>
                <w:rFonts w:eastAsia="Arial" w:cs="Arial"/>
                <w:sz w:val="20"/>
                <w:szCs w:val="20"/>
                <w:lang w:eastAsia="es-MX"/>
              </w:rPr>
              <w:t>lv</w:t>
            </w:r>
            <w:r w:rsidRPr="00CE0D4C">
              <w:rPr>
                <w:rFonts w:eastAsia="Arial" w:cs="Arial"/>
                <w:spacing w:val="-1"/>
                <w:sz w:val="20"/>
                <w:szCs w:val="20"/>
                <w:lang w:eastAsia="es-MX"/>
              </w:rPr>
              <w:t>o</w:t>
            </w:r>
            <w:r w:rsidRPr="00CE0D4C">
              <w:rPr>
                <w:rFonts w:eastAsia="Arial" w:cs="Arial"/>
                <w:sz w:val="20"/>
                <w:szCs w:val="20"/>
                <w:lang w:eastAsia="es-MX"/>
              </w:rPr>
              <w:t>.</w:t>
            </w:r>
            <w:r w:rsidRPr="00CE0D4C">
              <w:rPr>
                <w:rFonts w:eastAsia="Arial" w:cs="Arial"/>
                <w:spacing w:val="4"/>
                <w:sz w:val="20"/>
                <w:szCs w:val="20"/>
                <w:lang w:eastAsia="es-MX"/>
              </w:rPr>
              <w:t xml:space="preserve"> </w:t>
            </w:r>
            <w:r w:rsidRPr="00CE0D4C">
              <w:rPr>
                <w:rFonts w:eastAsia="Arial" w:cs="Arial"/>
                <w:spacing w:val="1"/>
                <w:sz w:val="20"/>
                <w:szCs w:val="20"/>
                <w:lang w:eastAsia="es-MX"/>
              </w:rPr>
              <w:t>P</w:t>
            </w:r>
            <w:r w:rsidRPr="00CE0D4C">
              <w:rPr>
                <w:rFonts w:eastAsia="Arial" w:cs="Arial"/>
                <w:spacing w:val="-1"/>
                <w:sz w:val="20"/>
                <w:szCs w:val="20"/>
                <w:lang w:eastAsia="es-MX"/>
              </w:rPr>
              <w:t>a</w:t>
            </w:r>
            <w:r w:rsidRPr="00CE0D4C">
              <w:rPr>
                <w:rFonts w:eastAsia="Arial" w:cs="Arial"/>
                <w:spacing w:val="-2"/>
                <w:sz w:val="20"/>
                <w:szCs w:val="20"/>
                <w:lang w:eastAsia="es-MX"/>
              </w:rPr>
              <w:t>r</w:t>
            </w:r>
            <w:r w:rsidRPr="00CE0D4C">
              <w:rPr>
                <w:rFonts w:eastAsia="Arial" w:cs="Arial"/>
                <w:sz w:val="20"/>
                <w:szCs w:val="20"/>
                <w:lang w:eastAsia="es-MX"/>
              </w:rPr>
              <w:t>a</w:t>
            </w:r>
            <w:r w:rsidRPr="00CE0D4C">
              <w:rPr>
                <w:rFonts w:eastAsia="Arial" w:cs="Arial"/>
                <w:spacing w:val="-1"/>
                <w:sz w:val="20"/>
                <w:szCs w:val="20"/>
                <w:lang w:eastAsia="es-MX"/>
              </w:rPr>
              <w:t xml:space="preserve"> </w:t>
            </w:r>
            <w:r w:rsidRPr="00CE0D4C">
              <w:rPr>
                <w:rFonts w:eastAsia="Arial" w:cs="Arial"/>
                <w:sz w:val="20"/>
                <w:szCs w:val="20"/>
                <w:lang w:eastAsia="es-MX"/>
              </w:rPr>
              <w:t>la</w:t>
            </w:r>
            <w:r w:rsidRPr="00CE0D4C">
              <w:rPr>
                <w:rFonts w:eastAsia="Arial" w:cs="Arial"/>
                <w:spacing w:val="4"/>
                <w:sz w:val="20"/>
                <w:szCs w:val="20"/>
                <w:lang w:eastAsia="es-MX"/>
              </w:rPr>
              <w:t xml:space="preserve"> </w:t>
            </w:r>
            <w:r w:rsidRPr="00CE0D4C">
              <w:rPr>
                <w:rFonts w:eastAsia="Arial" w:cs="Arial"/>
                <w:sz w:val="20"/>
                <w:szCs w:val="20"/>
                <w:lang w:eastAsia="es-MX"/>
              </w:rPr>
              <w:t>li</w:t>
            </w:r>
            <w:r w:rsidRPr="00CE0D4C">
              <w:rPr>
                <w:rFonts w:eastAsia="Arial" w:cs="Arial"/>
                <w:spacing w:val="4"/>
                <w:sz w:val="20"/>
                <w:szCs w:val="20"/>
                <w:lang w:eastAsia="es-MX"/>
              </w:rPr>
              <w:t>q</w:t>
            </w:r>
            <w:r w:rsidRPr="00CE0D4C">
              <w:rPr>
                <w:rFonts w:eastAsia="Arial" w:cs="Arial"/>
                <w:spacing w:val="-1"/>
                <w:sz w:val="20"/>
                <w:szCs w:val="20"/>
                <w:lang w:eastAsia="es-MX"/>
              </w:rPr>
              <w:t>u</w:t>
            </w:r>
            <w:r w:rsidRPr="00CE0D4C">
              <w:rPr>
                <w:rFonts w:eastAsia="Arial" w:cs="Arial"/>
                <w:sz w:val="20"/>
                <w:szCs w:val="20"/>
                <w:lang w:eastAsia="es-MX"/>
              </w:rPr>
              <w:t>i</w:t>
            </w:r>
            <w:r w:rsidRPr="00CE0D4C">
              <w:rPr>
                <w:rFonts w:eastAsia="Arial" w:cs="Arial"/>
                <w:spacing w:val="-1"/>
                <w:sz w:val="20"/>
                <w:szCs w:val="20"/>
                <w:lang w:eastAsia="es-MX"/>
              </w:rPr>
              <w:t>da</w:t>
            </w:r>
            <w:r w:rsidRPr="00CE0D4C">
              <w:rPr>
                <w:rFonts w:eastAsia="Arial" w:cs="Arial"/>
                <w:sz w:val="20"/>
                <w:szCs w:val="20"/>
                <w:lang w:eastAsia="es-MX"/>
              </w:rPr>
              <w:t>ci</w:t>
            </w:r>
            <w:r w:rsidRPr="00CE0D4C">
              <w:rPr>
                <w:rFonts w:eastAsia="Arial" w:cs="Arial"/>
                <w:spacing w:val="-1"/>
                <w:sz w:val="20"/>
                <w:szCs w:val="20"/>
                <w:lang w:eastAsia="es-MX"/>
              </w:rPr>
              <w:t>ó</w:t>
            </w:r>
            <w:r w:rsidRPr="00CE0D4C">
              <w:rPr>
                <w:rFonts w:eastAsia="Arial" w:cs="Arial"/>
                <w:sz w:val="20"/>
                <w:szCs w:val="20"/>
                <w:lang w:eastAsia="es-MX"/>
              </w:rPr>
              <w:t>n</w:t>
            </w:r>
            <w:r w:rsidRPr="00CE0D4C">
              <w:rPr>
                <w:rFonts w:eastAsia="Arial" w:cs="Arial"/>
                <w:spacing w:val="-1"/>
                <w:sz w:val="20"/>
                <w:szCs w:val="20"/>
                <w:lang w:eastAsia="es-MX"/>
              </w:rPr>
              <w:t xml:space="preserve"> s</w:t>
            </w:r>
            <w:r w:rsidRPr="00CE0D4C">
              <w:rPr>
                <w:rFonts w:eastAsia="Arial" w:cs="Arial"/>
                <w:sz w:val="20"/>
                <w:szCs w:val="20"/>
                <w:lang w:eastAsia="es-MX"/>
              </w:rPr>
              <w:t>e</w:t>
            </w:r>
            <w:r w:rsidRPr="00CE0D4C">
              <w:rPr>
                <w:rFonts w:eastAsia="Arial" w:cs="Arial"/>
                <w:spacing w:val="4"/>
                <w:sz w:val="20"/>
                <w:szCs w:val="20"/>
                <w:lang w:eastAsia="es-MX"/>
              </w:rPr>
              <w:t xml:space="preserve"> </w:t>
            </w:r>
            <w:r w:rsidRPr="00CE0D4C">
              <w:rPr>
                <w:rFonts w:eastAsia="Arial" w:cs="Arial"/>
                <w:spacing w:val="-2"/>
                <w:sz w:val="20"/>
                <w:szCs w:val="20"/>
                <w:lang w:eastAsia="es-MX"/>
              </w:rPr>
              <w:t>e</w:t>
            </w:r>
            <w:r w:rsidRPr="00CE0D4C">
              <w:rPr>
                <w:rFonts w:eastAsia="Arial" w:cs="Arial"/>
                <w:sz w:val="20"/>
                <w:szCs w:val="20"/>
                <w:lang w:eastAsia="es-MX"/>
              </w:rPr>
              <w:t>xi</w:t>
            </w:r>
            <w:r w:rsidRPr="00CE0D4C">
              <w:rPr>
                <w:rFonts w:eastAsia="Arial" w:cs="Arial"/>
                <w:spacing w:val="-1"/>
                <w:sz w:val="20"/>
                <w:szCs w:val="20"/>
                <w:lang w:eastAsia="es-MX"/>
              </w:rPr>
              <w:t>g</w:t>
            </w:r>
            <w:r w:rsidRPr="00CE0D4C">
              <w:rPr>
                <w:rFonts w:eastAsia="Arial" w:cs="Arial"/>
                <w:sz w:val="20"/>
                <w:szCs w:val="20"/>
                <w:lang w:eastAsia="es-MX"/>
              </w:rPr>
              <w:t>i</w:t>
            </w:r>
            <w:r w:rsidRPr="00CE0D4C">
              <w:rPr>
                <w:rFonts w:eastAsia="Arial" w:cs="Arial"/>
                <w:spacing w:val="-1"/>
                <w:sz w:val="20"/>
                <w:szCs w:val="20"/>
                <w:lang w:eastAsia="es-MX"/>
              </w:rPr>
              <w:t>r</w:t>
            </w:r>
            <w:r w:rsidRPr="00CE0D4C">
              <w:rPr>
                <w:rFonts w:eastAsia="Arial" w:cs="Arial"/>
                <w:sz w:val="20"/>
                <w:szCs w:val="20"/>
                <w:lang w:eastAsia="es-MX"/>
              </w:rPr>
              <w:t>á</w:t>
            </w:r>
            <w:r w:rsidRPr="00CE0D4C">
              <w:rPr>
                <w:rFonts w:eastAsia="Arial" w:cs="Arial"/>
                <w:spacing w:val="4"/>
                <w:sz w:val="20"/>
                <w:szCs w:val="20"/>
                <w:lang w:eastAsia="es-MX"/>
              </w:rPr>
              <w:t xml:space="preserve"> </w:t>
            </w:r>
            <w:r w:rsidRPr="00CE0D4C">
              <w:rPr>
                <w:rFonts w:eastAsia="Arial" w:cs="Arial"/>
                <w:sz w:val="20"/>
                <w:szCs w:val="20"/>
                <w:lang w:eastAsia="es-MX"/>
              </w:rPr>
              <w:t>a</w:t>
            </w:r>
            <w:r w:rsidRPr="00CE0D4C">
              <w:rPr>
                <w:rFonts w:eastAsia="Arial" w:cs="Arial"/>
                <w:spacing w:val="-2"/>
                <w:sz w:val="20"/>
                <w:szCs w:val="20"/>
                <w:lang w:eastAsia="es-MX"/>
              </w:rPr>
              <w:t xml:space="preserve"> </w:t>
            </w:r>
            <w:r w:rsidRPr="00CE0D4C">
              <w:rPr>
                <w:rFonts w:eastAsia="Arial" w:cs="Arial"/>
                <w:spacing w:val="1"/>
                <w:sz w:val="20"/>
                <w:szCs w:val="20"/>
                <w:lang w:eastAsia="es-MX"/>
              </w:rPr>
              <w:t>E</w:t>
            </w:r>
            <w:r w:rsidRPr="00CE0D4C">
              <w:rPr>
                <w:rFonts w:eastAsia="Arial" w:cs="Arial"/>
                <w:sz w:val="20"/>
                <w:szCs w:val="20"/>
                <w:lang w:eastAsia="es-MX"/>
              </w:rPr>
              <w:t>L</w:t>
            </w:r>
            <w:r w:rsidRPr="00CE0D4C">
              <w:rPr>
                <w:rFonts w:eastAsia="Arial" w:cs="Arial"/>
                <w:spacing w:val="-1"/>
                <w:sz w:val="20"/>
                <w:szCs w:val="20"/>
                <w:lang w:eastAsia="es-MX"/>
              </w:rPr>
              <w:t xml:space="preserve"> </w:t>
            </w:r>
            <w:r w:rsidRPr="00CE0D4C">
              <w:rPr>
                <w:rFonts w:eastAsia="Arial" w:cs="Arial"/>
                <w:sz w:val="20"/>
                <w:szCs w:val="20"/>
                <w:lang w:eastAsia="es-MX"/>
              </w:rPr>
              <w:t>C</w:t>
            </w:r>
            <w:r w:rsidRPr="00CE0D4C">
              <w:rPr>
                <w:rFonts w:eastAsia="Arial" w:cs="Arial"/>
                <w:spacing w:val="-1"/>
                <w:sz w:val="20"/>
                <w:szCs w:val="20"/>
                <w:lang w:eastAsia="es-MX"/>
              </w:rPr>
              <w:t>O</w:t>
            </w:r>
            <w:r w:rsidRPr="00CE0D4C">
              <w:rPr>
                <w:rFonts w:eastAsia="Arial" w:cs="Arial"/>
                <w:sz w:val="20"/>
                <w:szCs w:val="20"/>
                <w:lang w:eastAsia="es-MX"/>
              </w:rPr>
              <w:t>N</w:t>
            </w:r>
            <w:r w:rsidRPr="00CE0D4C">
              <w:rPr>
                <w:rFonts w:eastAsia="Arial" w:cs="Arial"/>
                <w:spacing w:val="-2"/>
                <w:sz w:val="20"/>
                <w:szCs w:val="20"/>
                <w:lang w:eastAsia="es-MX"/>
              </w:rPr>
              <w:t>T</w:t>
            </w:r>
            <w:r w:rsidRPr="00CE0D4C">
              <w:rPr>
                <w:rFonts w:eastAsia="Arial" w:cs="Arial"/>
                <w:sz w:val="20"/>
                <w:szCs w:val="20"/>
                <w:lang w:eastAsia="es-MX"/>
              </w:rPr>
              <w:t>R</w:t>
            </w:r>
            <w:r w:rsidRPr="00CE0D4C">
              <w:rPr>
                <w:rFonts w:eastAsia="Arial" w:cs="Arial"/>
                <w:spacing w:val="1"/>
                <w:sz w:val="20"/>
                <w:szCs w:val="20"/>
                <w:lang w:eastAsia="es-MX"/>
              </w:rPr>
              <w:t>A</w:t>
            </w:r>
            <w:r w:rsidRPr="00CE0D4C">
              <w:rPr>
                <w:rFonts w:eastAsia="Arial" w:cs="Arial"/>
                <w:spacing w:val="-2"/>
                <w:sz w:val="20"/>
                <w:szCs w:val="20"/>
                <w:lang w:eastAsia="es-MX"/>
              </w:rPr>
              <w:t>T</w:t>
            </w:r>
            <w:r w:rsidRPr="00CE0D4C">
              <w:rPr>
                <w:rFonts w:eastAsia="Arial" w:cs="Arial"/>
                <w:sz w:val="20"/>
                <w:szCs w:val="20"/>
                <w:lang w:eastAsia="es-MX"/>
              </w:rPr>
              <w:t>I</w:t>
            </w:r>
            <w:r w:rsidRPr="00CE0D4C">
              <w:rPr>
                <w:rFonts w:eastAsia="Arial" w:cs="Arial"/>
                <w:spacing w:val="6"/>
                <w:sz w:val="20"/>
                <w:szCs w:val="20"/>
                <w:lang w:eastAsia="es-MX"/>
              </w:rPr>
              <w:t>S</w:t>
            </w:r>
            <w:r w:rsidRPr="00CE0D4C">
              <w:rPr>
                <w:rFonts w:eastAsia="Arial" w:cs="Arial"/>
                <w:spacing w:val="-2"/>
                <w:sz w:val="20"/>
                <w:szCs w:val="20"/>
                <w:lang w:eastAsia="es-MX"/>
              </w:rPr>
              <w:t>T</w:t>
            </w:r>
            <w:r w:rsidRPr="00CE0D4C">
              <w:rPr>
                <w:rFonts w:eastAsia="Arial" w:cs="Arial"/>
                <w:sz w:val="20"/>
                <w:szCs w:val="20"/>
                <w:lang w:eastAsia="es-MX"/>
              </w:rPr>
              <w:t>A</w:t>
            </w:r>
            <w:r w:rsidRPr="00CE0D4C">
              <w:rPr>
                <w:rFonts w:eastAsia="Arial" w:cs="Arial"/>
                <w:spacing w:val="2"/>
                <w:sz w:val="20"/>
                <w:szCs w:val="20"/>
                <w:lang w:eastAsia="es-MX"/>
              </w:rPr>
              <w:t xml:space="preserve"> </w:t>
            </w:r>
            <w:r w:rsidRPr="00CE0D4C">
              <w:rPr>
                <w:rFonts w:eastAsia="Arial" w:cs="Arial"/>
                <w:sz w:val="20"/>
                <w:szCs w:val="20"/>
                <w:lang w:eastAsia="es-MX"/>
              </w:rPr>
              <w:t xml:space="preserve">la </w:t>
            </w:r>
            <w:r w:rsidRPr="00CE0D4C">
              <w:rPr>
                <w:rFonts w:eastAsia="Arial" w:cs="Arial"/>
                <w:spacing w:val="-1"/>
                <w:sz w:val="20"/>
                <w:szCs w:val="20"/>
                <w:lang w:eastAsia="es-MX"/>
              </w:rPr>
              <w:t>e</w:t>
            </w:r>
            <w:r w:rsidRPr="00CE0D4C">
              <w:rPr>
                <w:rFonts w:eastAsia="Arial" w:cs="Arial"/>
                <w:sz w:val="20"/>
                <w:szCs w:val="20"/>
                <w:lang w:eastAsia="es-MX"/>
              </w:rPr>
              <w:t>x</w:t>
            </w:r>
            <w:r w:rsidRPr="00CE0D4C">
              <w:rPr>
                <w:rFonts w:eastAsia="Arial" w:cs="Arial"/>
                <w:spacing w:val="-1"/>
                <w:sz w:val="20"/>
                <w:szCs w:val="20"/>
                <w:lang w:eastAsia="es-MX"/>
              </w:rPr>
              <w:t>ten</w:t>
            </w:r>
            <w:r w:rsidRPr="00CE0D4C">
              <w:rPr>
                <w:rFonts w:eastAsia="Arial" w:cs="Arial"/>
                <w:sz w:val="20"/>
                <w:szCs w:val="20"/>
                <w:lang w:eastAsia="es-MX"/>
              </w:rPr>
              <w:t>si</w:t>
            </w:r>
            <w:r w:rsidRPr="00CE0D4C">
              <w:rPr>
                <w:rFonts w:eastAsia="Arial" w:cs="Arial"/>
                <w:spacing w:val="-1"/>
                <w:sz w:val="20"/>
                <w:szCs w:val="20"/>
                <w:lang w:eastAsia="es-MX"/>
              </w:rPr>
              <w:t>ó</w:t>
            </w:r>
            <w:r w:rsidRPr="00CE0D4C">
              <w:rPr>
                <w:rFonts w:eastAsia="Arial" w:cs="Arial"/>
                <w:sz w:val="20"/>
                <w:szCs w:val="20"/>
                <w:lang w:eastAsia="es-MX"/>
              </w:rPr>
              <w:t xml:space="preserve">n o </w:t>
            </w:r>
            <w:r w:rsidRPr="00CE0D4C">
              <w:rPr>
                <w:rFonts w:eastAsia="Arial" w:cs="Arial"/>
                <w:spacing w:val="-1"/>
                <w:sz w:val="20"/>
                <w:szCs w:val="20"/>
                <w:lang w:eastAsia="es-MX"/>
              </w:rPr>
              <w:t>a</w:t>
            </w:r>
            <w:r w:rsidRPr="00CE0D4C">
              <w:rPr>
                <w:rFonts w:eastAsia="Arial" w:cs="Arial"/>
                <w:spacing w:val="3"/>
                <w:sz w:val="20"/>
                <w:szCs w:val="20"/>
                <w:lang w:eastAsia="es-MX"/>
              </w:rPr>
              <w:t>m</w:t>
            </w:r>
            <w:r w:rsidRPr="00CE0D4C">
              <w:rPr>
                <w:rFonts w:eastAsia="Arial" w:cs="Arial"/>
                <w:spacing w:val="-1"/>
                <w:sz w:val="20"/>
                <w:szCs w:val="20"/>
                <w:lang w:eastAsia="es-MX"/>
              </w:rPr>
              <w:t>p</w:t>
            </w:r>
            <w:r w:rsidRPr="00CE0D4C">
              <w:rPr>
                <w:rFonts w:eastAsia="Arial" w:cs="Arial"/>
                <w:sz w:val="20"/>
                <w:szCs w:val="20"/>
                <w:lang w:eastAsia="es-MX"/>
              </w:rPr>
              <w:t>l</w:t>
            </w:r>
            <w:r w:rsidRPr="00CE0D4C">
              <w:rPr>
                <w:rFonts w:eastAsia="Arial" w:cs="Arial"/>
                <w:spacing w:val="1"/>
                <w:sz w:val="20"/>
                <w:szCs w:val="20"/>
                <w:lang w:eastAsia="es-MX"/>
              </w:rPr>
              <w:t>i</w:t>
            </w:r>
            <w:r w:rsidRPr="00CE0D4C">
              <w:rPr>
                <w:rFonts w:eastAsia="Arial" w:cs="Arial"/>
                <w:spacing w:val="-1"/>
                <w:sz w:val="20"/>
                <w:szCs w:val="20"/>
                <w:lang w:eastAsia="es-MX"/>
              </w:rPr>
              <w:t>a</w:t>
            </w:r>
            <w:r w:rsidRPr="00CE0D4C">
              <w:rPr>
                <w:rFonts w:eastAsia="Arial" w:cs="Arial"/>
                <w:sz w:val="20"/>
                <w:szCs w:val="20"/>
                <w:lang w:eastAsia="es-MX"/>
              </w:rPr>
              <w:t>ci</w:t>
            </w:r>
            <w:r w:rsidRPr="00CE0D4C">
              <w:rPr>
                <w:rFonts w:eastAsia="Arial" w:cs="Arial"/>
                <w:spacing w:val="-1"/>
                <w:sz w:val="20"/>
                <w:szCs w:val="20"/>
                <w:lang w:eastAsia="es-MX"/>
              </w:rPr>
              <w:t>ón</w:t>
            </w:r>
            <w:r w:rsidRPr="00CE0D4C">
              <w:rPr>
                <w:rFonts w:eastAsia="Arial" w:cs="Arial"/>
                <w:sz w:val="20"/>
                <w:szCs w:val="20"/>
                <w:lang w:eastAsia="es-MX"/>
              </w:rPr>
              <w:t>,</w:t>
            </w:r>
            <w:r w:rsidRPr="00CE0D4C">
              <w:rPr>
                <w:rFonts w:eastAsia="Arial" w:cs="Arial"/>
                <w:spacing w:val="1"/>
                <w:sz w:val="20"/>
                <w:szCs w:val="20"/>
                <w:lang w:eastAsia="es-MX"/>
              </w:rPr>
              <w:t xml:space="preserve"> </w:t>
            </w:r>
            <w:r w:rsidRPr="00CE0D4C">
              <w:rPr>
                <w:rFonts w:eastAsia="Arial" w:cs="Arial"/>
                <w:sz w:val="20"/>
                <w:szCs w:val="20"/>
                <w:lang w:eastAsia="es-MX"/>
              </w:rPr>
              <w:t>si</w:t>
            </w:r>
            <w:r w:rsidRPr="00CE0D4C">
              <w:rPr>
                <w:rFonts w:eastAsia="Arial" w:cs="Arial"/>
                <w:spacing w:val="2"/>
                <w:sz w:val="20"/>
                <w:szCs w:val="20"/>
                <w:lang w:eastAsia="es-MX"/>
              </w:rPr>
              <w:t xml:space="preserve"> </w:t>
            </w:r>
            <w:r w:rsidRPr="00CE0D4C">
              <w:rPr>
                <w:rFonts w:eastAsia="Arial" w:cs="Arial"/>
                <w:spacing w:val="-1"/>
                <w:sz w:val="20"/>
                <w:szCs w:val="20"/>
                <w:lang w:eastAsia="es-MX"/>
              </w:rPr>
              <w:t>e</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pacing w:val="-1"/>
                <w:sz w:val="20"/>
                <w:szCs w:val="20"/>
                <w:lang w:eastAsia="es-MX"/>
              </w:rPr>
              <w:t>de</w:t>
            </w:r>
            <w:r w:rsidRPr="00CE0D4C">
              <w:rPr>
                <w:rFonts w:eastAsia="Arial" w:cs="Arial"/>
                <w:sz w:val="20"/>
                <w:szCs w:val="20"/>
                <w:lang w:eastAsia="es-MX"/>
              </w:rPr>
              <w:t>l</w:t>
            </w:r>
            <w:r w:rsidRPr="00CE0D4C">
              <w:rPr>
                <w:rFonts w:eastAsia="Arial" w:cs="Arial"/>
                <w:spacing w:val="2"/>
                <w:sz w:val="20"/>
                <w:szCs w:val="20"/>
                <w:lang w:eastAsia="es-MX"/>
              </w:rPr>
              <w:t xml:space="preserve"> </w:t>
            </w:r>
            <w:r w:rsidRPr="00CE0D4C">
              <w:rPr>
                <w:rFonts w:eastAsia="Arial" w:cs="Arial"/>
                <w:sz w:val="20"/>
                <w:szCs w:val="20"/>
                <w:lang w:eastAsia="es-MX"/>
              </w:rPr>
              <w:t>c</w:t>
            </w:r>
            <w:r w:rsidRPr="00CE0D4C">
              <w:rPr>
                <w:rFonts w:eastAsia="Arial" w:cs="Arial"/>
                <w:spacing w:val="-1"/>
                <w:sz w:val="20"/>
                <w:szCs w:val="20"/>
                <w:lang w:eastAsia="es-MX"/>
              </w:rPr>
              <w:t>a</w:t>
            </w:r>
            <w:r w:rsidRPr="00CE0D4C">
              <w:rPr>
                <w:rFonts w:eastAsia="Arial" w:cs="Arial"/>
                <w:sz w:val="20"/>
                <w:szCs w:val="20"/>
                <w:lang w:eastAsia="es-MX"/>
              </w:rPr>
              <w:t>s</w:t>
            </w:r>
            <w:r w:rsidRPr="00CE0D4C">
              <w:rPr>
                <w:rFonts w:eastAsia="Arial" w:cs="Arial"/>
                <w:spacing w:val="-1"/>
                <w:sz w:val="20"/>
                <w:szCs w:val="20"/>
                <w:lang w:eastAsia="es-MX"/>
              </w:rPr>
              <w:t>o</w:t>
            </w:r>
            <w:r w:rsidRPr="00CE0D4C">
              <w:rPr>
                <w:rFonts w:eastAsia="Arial" w:cs="Arial"/>
                <w:sz w:val="20"/>
                <w:szCs w:val="20"/>
                <w:lang w:eastAsia="es-MX"/>
              </w:rPr>
              <w:t>,</w:t>
            </w:r>
            <w:r w:rsidRPr="00CE0D4C">
              <w:rPr>
                <w:rFonts w:eastAsia="Arial" w:cs="Arial"/>
                <w:spacing w:val="1"/>
                <w:sz w:val="20"/>
                <w:szCs w:val="20"/>
                <w:lang w:eastAsia="es-MX"/>
              </w:rPr>
              <w:t xml:space="preserve"> </w:t>
            </w:r>
            <w:r w:rsidRPr="00CE0D4C">
              <w:rPr>
                <w:rFonts w:eastAsia="Arial" w:cs="Arial"/>
                <w:spacing w:val="-1"/>
                <w:sz w:val="20"/>
                <w:szCs w:val="20"/>
                <w:lang w:eastAsia="es-MX"/>
              </w:rPr>
              <w:t>d</w:t>
            </w:r>
            <w:r w:rsidRPr="00CE0D4C">
              <w:rPr>
                <w:rFonts w:eastAsia="Arial" w:cs="Arial"/>
                <w:sz w:val="20"/>
                <w:szCs w:val="20"/>
                <w:lang w:eastAsia="es-MX"/>
              </w:rPr>
              <w:t>e la</w:t>
            </w:r>
            <w:r w:rsidRPr="00CE0D4C">
              <w:rPr>
                <w:rFonts w:eastAsia="Arial" w:cs="Arial"/>
                <w:spacing w:val="1"/>
                <w:sz w:val="20"/>
                <w:szCs w:val="20"/>
                <w:lang w:eastAsia="es-MX"/>
              </w:rPr>
              <w:t xml:space="preserve"> </w:t>
            </w:r>
            <w:r w:rsidRPr="00CE0D4C">
              <w:rPr>
                <w:rFonts w:eastAsia="Arial" w:cs="Arial"/>
                <w:spacing w:val="-1"/>
                <w:sz w:val="20"/>
                <w:szCs w:val="20"/>
                <w:lang w:eastAsia="es-MX"/>
              </w:rPr>
              <w:t>ga</w:t>
            </w:r>
            <w:r w:rsidRPr="00CE0D4C">
              <w:rPr>
                <w:rFonts w:eastAsia="Arial" w:cs="Arial"/>
                <w:spacing w:val="3"/>
                <w:sz w:val="20"/>
                <w:szCs w:val="20"/>
                <w:lang w:eastAsia="es-MX"/>
              </w:rPr>
              <w:t>r</w:t>
            </w:r>
            <w:r w:rsidRPr="00CE0D4C">
              <w:rPr>
                <w:rFonts w:eastAsia="Arial" w:cs="Arial"/>
                <w:spacing w:val="-1"/>
                <w:sz w:val="20"/>
                <w:szCs w:val="20"/>
                <w:lang w:eastAsia="es-MX"/>
              </w:rPr>
              <w:t>an</w:t>
            </w:r>
            <w:r w:rsidRPr="00CE0D4C">
              <w:rPr>
                <w:rFonts w:eastAsia="Arial" w:cs="Arial"/>
                <w:sz w:val="20"/>
                <w:szCs w:val="20"/>
                <w:lang w:eastAsia="es-MX"/>
              </w:rPr>
              <w:t>t</w:t>
            </w:r>
            <w:r w:rsidRPr="00CE0D4C">
              <w:rPr>
                <w:rFonts w:eastAsia="Arial" w:cs="Arial"/>
                <w:spacing w:val="-1"/>
                <w:sz w:val="20"/>
                <w:szCs w:val="20"/>
                <w:lang w:eastAsia="es-MX"/>
              </w:rPr>
              <w:t>í</w:t>
            </w:r>
            <w:r w:rsidRPr="00CE0D4C">
              <w:rPr>
                <w:rFonts w:eastAsia="Arial" w:cs="Arial"/>
                <w:sz w:val="20"/>
                <w:szCs w:val="20"/>
                <w:lang w:eastAsia="es-MX"/>
              </w:rPr>
              <w:t xml:space="preserve">a </w:t>
            </w:r>
            <w:r w:rsidRPr="00CE0D4C">
              <w:rPr>
                <w:rFonts w:eastAsia="Arial" w:cs="Arial"/>
                <w:spacing w:val="-1"/>
                <w:sz w:val="20"/>
                <w:szCs w:val="20"/>
                <w:lang w:eastAsia="es-MX"/>
              </w:rPr>
              <w:t>de</w:t>
            </w:r>
            <w:r w:rsidRPr="00CE0D4C">
              <w:rPr>
                <w:rFonts w:eastAsia="Arial" w:cs="Arial"/>
                <w:sz w:val="20"/>
                <w:szCs w:val="20"/>
                <w:lang w:eastAsia="es-MX"/>
              </w:rPr>
              <w:t>l</w:t>
            </w:r>
            <w:r w:rsidRPr="00CE0D4C">
              <w:rPr>
                <w:rFonts w:eastAsia="Arial" w:cs="Arial"/>
                <w:spacing w:val="7"/>
                <w:sz w:val="20"/>
                <w:szCs w:val="20"/>
                <w:lang w:eastAsia="es-MX"/>
              </w:rPr>
              <w:t xml:space="preserve"> </w:t>
            </w:r>
            <w:r w:rsidRPr="00CE0D4C">
              <w:rPr>
                <w:rFonts w:eastAsia="Arial" w:cs="Arial"/>
                <w:sz w:val="20"/>
                <w:szCs w:val="20"/>
                <w:lang w:eastAsia="es-MX"/>
              </w:rPr>
              <w:t>c</w:t>
            </w:r>
            <w:r w:rsidRPr="00CE0D4C">
              <w:rPr>
                <w:rFonts w:eastAsia="Arial" w:cs="Arial"/>
                <w:spacing w:val="-1"/>
                <w:sz w:val="20"/>
                <w:szCs w:val="20"/>
                <w:lang w:eastAsia="es-MX"/>
              </w:rPr>
              <w:t>on</w:t>
            </w:r>
            <w:r w:rsidRPr="00CE0D4C">
              <w:rPr>
                <w:rFonts w:eastAsia="Arial" w:cs="Arial"/>
                <w:sz w:val="20"/>
                <w:szCs w:val="20"/>
                <w:lang w:eastAsia="es-MX"/>
              </w:rPr>
              <w:t>t</w:t>
            </w:r>
            <w:r w:rsidRPr="00CE0D4C">
              <w:rPr>
                <w:rFonts w:eastAsia="Arial" w:cs="Arial"/>
                <w:spacing w:val="-2"/>
                <w:sz w:val="20"/>
                <w:szCs w:val="20"/>
                <w:lang w:eastAsia="es-MX"/>
              </w:rPr>
              <w:t>r</w:t>
            </w:r>
            <w:r w:rsidRPr="00CE0D4C">
              <w:rPr>
                <w:rFonts w:eastAsia="Arial" w:cs="Arial"/>
                <w:spacing w:val="-1"/>
                <w:sz w:val="20"/>
                <w:szCs w:val="20"/>
                <w:lang w:eastAsia="es-MX"/>
              </w:rPr>
              <w:t>a</w:t>
            </w:r>
            <w:r w:rsidRPr="00CE0D4C">
              <w:rPr>
                <w:rFonts w:eastAsia="Arial" w:cs="Arial"/>
                <w:sz w:val="20"/>
                <w:szCs w:val="20"/>
                <w:lang w:eastAsia="es-MX"/>
              </w:rPr>
              <w:t xml:space="preserve">to </w:t>
            </w:r>
            <w:r w:rsidRPr="00CE0D4C">
              <w:rPr>
                <w:rFonts w:eastAsia="Arial" w:cs="Arial"/>
                <w:spacing w:val="-1"/>
                <w:sz w:val="20"/>
                <w:szCs w:val="20"/>
                <w:lang w:eastAsia="es-MX"/>
              </w:rPr>
              <w:t>p</w:t>
            </w:r>
            <w:r w:rsidRPr="00CE0D4C">
              <w:rPr>
                <w:rFonts w:eastAsia="Arial" w:cs="Arial"/>
                <w:spacing w:val="4"/>
                <w:sz w:val="20"/>
                <w:szCs w:val="20"/>
                <w:lang w:eastAsia="es-MX"/>
              </w:rPr>
              <w:t>a</w:t>
            </w:r>
            <w:r w:rsidRPr="00CE0D4C">
              <w:rPr>
                <w:rFonts w:eastAsia="Arial" w:cs="Arial"/>
                <w:spacing w:val="-2"/>
                <w:sz w:val="20"/>
                <w:szCs w:val="20"/>
                <w:lang w:eastAsia="es-MX"/>
              </w:rPr>
              <w:t>r</w:t>
            </w:r>
            <w:r w:rsidRPr="00CE0D4C">
              <w:rPr>
                <w:rFonts w:eastAsia="Arial" w:cs="Arial"/>
                <w:sz w:val="20"/>
                <w:szCs w:val="20"/>
                <w:lang w:eastAsia="es-MX"/>
              </w:rPr>
              <w:t xml:space="preserve">a </w:t>
            </w:r>
            <w:r w:rsidRPr="00CE0D4C">
              <w:rPr>
                <w:rFonts w:eastAsia="Arial" w:cs="Arial"/>
                <w:spacing w:val="-1"/>
                <w:sz w:val="20"/>
                <w:szCs w:val="20"/>
                <w:lang w:eastAsia="es-MX"/>
              </w:rPr>
              <w:t>a</w:t>
            </w:r>
            <w:r w:rsidRPr="00CE0D4C">
              <w:rPr>
                <w:rFonts w:eastAsia="Arial" w:cs="Arial"/>
                <w:sz w:val="20"/>
                <w:szCs w:val="20"/>
                <w:lang w:eastAsia="es-MX"/>
              </w:rPr>
              <w:t>v</w:t>
            </w:r>
            <w:r w:rsidRPr="00CE0D4C">
              <w:rPr>
                <w:rFonts w:eastAsia="Arial" w:cs="Arial"/>
                <w:spacing w:val="-1"/>
                <w:sz w:val="20"/>
                <w:szCs w:val="20"/>
                <w:lang w:eastAsia="es-MX"/>
              </w:rPr>
              <w:t>a</w:t>
            </w:r>
            <w:r w:rsidRPr="00CE0D4C">
              <w:rPr>
                <w:rFonts w:eastAsia="Arial" w:cs="Arial"/>
                <w:sz w:val="20"/>
                <w:szCs w:val="20"/>
                <w:lang w:eastAsia="es-MX"/>
              </w:rPr>
              <w:t>l</w:t>
            </w:r>
            <w:r w:rsidRPr="00CE0D4C">
              <w:rPr>
                <w:rFonts w:eastAsia="Arial" w:cs="Arial"/>
                <w:spacing w:val="4"/>
                <w:sz w:val="20"/>
                <w:szCs w:val="20"/>
                <w:lang w:eastAsia="es-MX"/>
              </w:rPr>
              <w:t>a</w:t>
            </w:r>
            <w:r w:rsidRPr="00CE0D4C">
              <w:rPr>
                <w:rFonts w:eastAsia="Arial" w:cs="Arial"/>
                <w:sz w:val="20"/>
                <w:szCs w:val="20"/>
                <w:lang w:eastAsia="es-MX"/>
              </w:rPr>
              <w:t>r l</w:t>
            </w:r>
            <w:r w:rsidRPr="00CE0D4C">
              <w:rPr>
                <w:rFonts w:eastAsia="Arial" w:cs="Arial"/>
                <w:spacing w:val="-1"/>
                <w:sz w:val="20"/>
                <w:szCs w:val="20"/>
                <w:lang w:eastAsia="es-MX"/>
              </w:rPr>
              <w:t>a</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pacing w:val="-1"/>
                <w:sz w:val="20"/>
                <w:szCs w:val="20"/>
                <w:lang w:eastAsia="es-MX"/>
              </w:rPr>
              <w:t>ob</w:t>
            </w:r>
            <w:r w:rsidRPr="00CE0D4C">
              <w:rPr>
                <w:rFonts w:eastAsia="Arial" w:cs="Arial"/>
                <w:sz w:val="20"/>
                <w:szCs w:val="20"/>
                <w:lang w:eastAsia="es-MX"/>
              </w:rPr>
              <w:t>l</w:t>
            </w:r>
            <w:r w:rsidRPr="00CE0D4C">
              <w:rPr>
                <w:rFonts w:eastAsia="Arial" w:cs="Arial"/>
                <w:spacing w:val="1"/>
                <w:sz w:val="20"/>
                <w:szCs w:val="20"/>
                <w:lang w:eastAsia="es-MX"/>
              </w:rPr>
              <w:t>i</w:t>
            </w:r>
            <w:r w:rsidRPr="00CE0D4C">
              <w:rPr>
                <w:rFonts w:eastAsia="Arial" w:cs="Arial"/>
                <w:spacing w:val="-1"/>
                <w:sz w:val="20"/>
                <w:szCs w:val="20"/>
                <w:lang w:eastAsia="es-MX"/>
              </w:rPr>
              <w:t>ga</w:t>
            </w:r>
            <w:r w:rsidRPr="00CE0D4C">
              <w:rPr>
                <w:rFonts w:eastAsia="Arial" w:cs="Arial"/>
                <w:sz w:val="20"/>
                <w:szCs w:val="20"/>
                <w:lang w:eastAsia="es-MX"/>
              </w:rPr>
              <w:t>ci</w:t>
            </w:r>
            <w:r w:rsidRPr="00CE0D4C">
              <w:rPr>
                <w:rFonts w:eastAsia="Arial" w:cs="Arial"/>
                <w:spacing w:val="-1"/>
                <w:sz w:val="20"/>
                <w:szCs w:val="20"/>
                <w:lang w:eastAsia="es-MX"/>
              </w:rPr>
              <w:t>one</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pacing w:val="-1"/>
                <w:sz w:val="20"/>
                <w:szCs w:val="20"/>
                <w:lang w:eastAsia="es-MX"/>
              </w:rPr>
              <w:t>q</w:t>
            </w:r>
            <w:r w:rsidRPr="00CE0D4C">
              <w:rPr>
                <w:rFonts w:eastAsia="Arial" w:cs="Arial"/>
                <w:spacing w:val="4"/>
                <w:sz w:val="20"/>
                <w:szCs w:val="20"/>
                <w:lang w:eastAsia="es-MX"/>
              </w:rPr>
              <w:t>u</w:t>
            </w:r>
            <w:r w:rsidRPr="00CE0D4C">
              <w:rPr>
                <w:rFonts w:eastAsia="Arial" w:cs="Arial"/>
                <w:sz w:val="20"/>
                <w:szCs w:val="20"/>
                <w:lang w:eastAsia="es-MX"/>
              </w:rPr>
              <w:t xml:space="preserve">e </w:t>
            </w:r>
            <w:r w:rsidRPr="00CE0D4C">
              <w:rPr>
                <w:rFonts w:eastAsia="Arial" w:cs="Arial"/>
                <w:spacing w:val="-1"/>
                <w:sz w:val="20"/>
                <w:szCs w:val="20"/>
                <w:lang w:eastAsia="es-MX"/>
              </w:rPr>
              <w:t>deb</w:t>
            </w:r>
            <w:r w:rsidRPr="00CE0D4C">
              <w:rPr>
                <w:rFonts w:eastAsia="Arial" w:cs="Arial"/>
                <w:sz w:val="20"/>
                <w:szCs w:val="20"/>
                <w:lang w:eastAsia="es-MX"/>
              </w:rPr>
              <w:t>a</w:t>
            </w:r>
            <w:r w:rsidRPr="00CE0D4C">
              <w:rPr>
                <w:rFonts w:eastAsia="Arial" w:cs="Arial"/>
                <w:spacing w:val="-1"/>
                <w:sz w:val="20"/>
                <w:szCs w:val="20"/>
                <w:lang w:eastAsia="es-MX"/>
              </w:rPr>
              <w:t xml:space="preserve"> c</w:t>
            </w:r>
            <w:r w:rsidRPr="00CE0D4C">
              <w:rPr>
                <w:rFonts w:eastAsia="Arial" w:cs="Arial"/>
                <w:spacing w:val="4"/>
                <w:sz w:val="20"/>
                <w:szCs w:val="20"/>
                <w:lang w:eastAsia="es-MX"/>
              </w:rPr>
              <w:t>u</w:t>
            </w:r>
            <w:r w:rsidRPr="00CE0D4C">
              <w:rPr>
                <w:rFonts w:eastAsia="Arial" w:cs="Arial"/>
                <w:spacing w:val="-2"/>
                <w:sz w:val="20"/>
                <w:szCs w:val="20"/>
                <w:lang w:eastAsia="es-MX"/>
              </w:rPr>
              <w:t>m</w:t>
            </w:r>
            <w:r w:rsidRPr="00CE0D4C">
              <w:rPr>
                <w:rFonts w:eastAsia="Arial" w:cs="Arial"/>
                <w:spacing w:val="-1"/>
                <w:sz w:val="20"/>
                <w:szCs w:val="20"/>
                <w:lang w:eastAsia="es-MX"/>
              </w:rPr>
              <w:t>p</w:t>
            </w:r>
            <w:r w:rsidRPr="00CE0D4C">
              <w:rPr>
                <w:rFonts w:eastAsia="Arial" w:cs="Arial"/>
                <w:sz w:val="20"/>
                <w:szCs w:val="20"/>
                <w:lang w:eastAsia="es-MX"/>
              </w:rPr>
              <w:t>l</w:t>
            </w:r>
            <w:r w:rsidRPr="00CE0D4C">
              <w:rPr>
                <w:rFonts w:eastAsia="Arial" w:cs="Arial"/>
                <w:spacing w:val="1"/>
                <w:sz w:val="20"/>
                <w:szCs w:val="20"/>
                <w:lang w:eastAsia="es-MX"/>
              </w:rPr>
              <w:t>i</w:t>
            </w:r>
            <w:r w:rsidRPr="00CE0D4C">
              <w:rPr>
                <w:rFonts w:eastAsia="Arial" w:cs="Arial"/>
                <w:sz w:val="20"/>
                <w:szCs w:val="20"/>
                <w:lang w:eastAsia="es-MX"/>
              </w:rPr>
              <w:t>r</w:t>
            </w:r>
            <w:r w:rsidRPr="00CE0D4C">
              <w:rPr>
                <w:rFonts w:eastAsia="Arial" w:cs="Arial"/>
                <w:spacing w:val="-1"/>
                <w:sz w:val="20"/>
                <w:szCs w:val="20"/>
                <w:lang w:eastAsia="es-MX"/>
              </w:rPr>
              <w:t xml:space="preserve"> c</w:t>
            </w:r>
            <w:r w:rsidRPr="00CE0D4C">
              <w:rPr>
                <w:rFonts w:eastAsia="Arial" w:cs="Arial"/>
                <w:spacing w:val="4"/>
                <w:sz w:val="20"/>
                <w:szCs w:val="20"/>
                <w:lang w:eastAsia="es-MX"/>
              </w:rPr>
              <w:t>o</w:t>
            </w:r>
            <w:r w:rsidRPr="00CE0D4C">
              <w:rPr>
                <w:rFonts w:eastAsia="Arial" w:cs="Arial"/>
                <w:sz w:val="20"/>
                <w:szCs w:val="20"/>
                <w:lang w:eastAsia="es-MX"/>
              </w:rPr>
              <w:t>n</w:t>
            </w:r>
            <w:r w:rsidRPr="00CE0D4C">
              <w:rPr>
                <w:rFonts w:eastAsia="Arial" w:cs="Arial"/>
                <w:spacing w:val="-1"/>
                <w:sz w:val="20"/>
                <w:szCs w:val="20"/>
                <w:lang w:eastAsia="es-MX"/>
              </w:rPr>
              <w:t xml:space="preserve"> </w:t>
            </w:r>
            <w:r w:rsidRPr="00CE0D4C">
              <w:rPr>
                <w:rFonts w:eastAsia="Arial" w:cs="Arial"/>
                <w:spacing w:val="-2"/>
                <w:sz w:val="20"/>
                <w:szCs w:val="20"/>
                <w:lang w:eastAsia="es-MX"/>
              </w:rPr>
              <w:t>p</w:t>
            </w:r>
            <w:r w:rsidRPr="00CE0D4C">
              <w:rPr>
                <w:rFonts w:eastAsia="Arial" w:cs="Arial"/>
                <w:spacing w:val="-1"/>
                <w:sz w:val="20"/>
                <w:szCs w:val="20"/>
                <w:lang w:eastAsia="es-MX"/>
              </w:rPr>
              <w:t>o</w:t>
            </w:r>
            <w:r w:rsidRPr="00CE0D4C">
              <w:rPr>
                <w:rFonts w:eastAsia="Arial" w:cs="Arial"/>
                <w:sz w:val="20"/>
                <w:szCs w:val="20"/>
                <w:lang w:eastAsia="es-MX"/>
              </w:rPr>
              <w:t>s</w:t>
            </w:r>
            <w:r w:rsidRPr="00CE0D4C">
              <w:rPr>
                <w:rFonts w:eastAsia="Arial" w:cs="Arial"/>
                <w:spacing w:val="4"/>
                <w:sz w:val="20"/>
                <w:szCs w:val="20"/>
                <w:lang w:eastAsia="es-MX"/>
              </w:rPr>
              <w:t>t</w:t>
            </w:r>
            <w:r w:rsidRPr="00CE0D4C">
              <w:rPr>
                <w:rFonts w:eastAsia="Arial" w:cs="Arial"/>
                <w:spacing w:val="-1"/>
                <w:sz w:val="20"/>
                <w:szCs w:val="20"/>
                <w:lang w:eastAsia="es-MX"/>
              </w:rPr>
              <w:t>e</w:t>
            </w:r>
            <w:r w:rsidRPr="00CE0D4C">
              <w:rPr>
                <w:rFonts w:eastAsia="Arial" w:cs="Arial"/>
                <w:spacing w:val="-2"/>
                <w:sz w:val="20"/>
                <w:szCs w:val="20"/>
                <w:lang w:eastAsia="es-MX"/>
              </w:rPr>
              <w:t>r</w:t>
            </w:r>
            <w:r w:rsidRPr="00CE0D4C">
              <w:rPr>
                <w:rFonts w:eastAsia="Arial" w:cs="Arial"/>
                <w:sz w:val="20"/>
                <w:szCs w:val="20"/>
                <w:lang w:eastAsia="es-MX"/>
              </w:rPr>
              <w:t>i</w:t>
            </w:r>
            <w:r w:rsidRPr="00CE0D4C">
              <w:rPr>
                <w:rFonts w:eastAsia="Arial" w:cs="Arial"/>
                <w:spacing w:val="-1"/>
                <w:sz w:val="20"/>
                <w:szCs w:val="20"/>
                <w:lang w:eastAsia="es-MX"/>
              </w:rPr>
              <w:t>o</w:t>
            </w:r>
            <w:r w:rsidRPr="00CE0D4C">
              <w:rPr>
                <w:rFonts w:eastAsia="Arial" w:cs="Arial"/>
                <w:spacing w:val="-2"/>
                <w:sz w:val="20"/>
                <w:szCs w:val="20"/>
                <w:lang w:eastAsia="es-MX"/>
              </w:rPr>
              <w:t>r</w:t>
            </w:r>
            <w:r w:rsidRPr="00CE0D4C">
              <w:rPr>
                <w:rFonts w:eastAsia="Arial" w:cs="Arial"/>
                <w:sz w:val="20"/>
                <w:szCs w:val="20"/>
                <w:lang w:eastAsia="es-MX"/>
              </w:rPr>
              <w:t>i</w:t>
            </w:r>
            <w:r w:rsidRPr="00CE0D4C">
              <w:rPr>
                <w:rFonts w:eastAsia="Arial" w:cs="Arial"/>
                <w:spacing w:val="4"/>
                <w:sz w:val="20"/>
                <w:szCs w:val="20"/>
                <w:lang w:eastAsia="es-MX"/>
              </w:rPr>
              <w:t>d</w:t>
            </w:r>
            <w:r w:rsidRPr="00CE0D4C">
              <w:rPr>
                <w:rFonts w:eastAsia="Arial" w:cs="Arial"/>
                <w:spacing w:val="-1"/>
                <w:sz w:val="20"/>
                <w:szCs w:val="20"/>
                <w:lang w:eastAsia="es-MX"/>
              </w:rPr>
              <w:t>a</w:t>
            </w:r>
            <w:r w:rsidRPr="00CE0D4C">
              <w:rPr>
                <w:rFonts w:eastAsia="Arial" w:cs="Arial"/>
                <w:sz w:val="20"/>
                <w:szCs w:val="20"/>
                <w:lang w:eastAsia="es-MX"/>
              </w:rPr>
              <w:t>d</w:t>
            </w:r>
            <w:r w:rsidRPr="00CE0D4C">
              <w:rPr>
                <w:rFonts w:eastAsia="Arial" w:cs="Arial"/>
                <w:spacing w:val="-1"/>
                <w:sz w:val="20"/>
                <w:szCs w:val="20"/>
                <w:lang w:eastAsia="es-MX"/>
              </w:rPr>
              <w:t xml:space="preserve"> </w:t>
            </w:r>
            <w:r w:rsidRPr="00CE0D4C">
              <w:rPr>
                <w:rFonts w:eastAsia="Arial" w:cs="Arial"/>
                <w:sz w:val="20"/>
                <w:szCs w:val="20"/>
                <w:lang w:eastAsia="es-MX"/>
              </w:rPr>
              <w:t>a</w:t>
            </w:r>
            <w:r w:rsidRPr="00CE0D4C">
              <w:rPr>
                <w:rFonts w:eastAsia="Arial" w:cs="Arial"/>
                <w:spacing w:val="-2"/>
                <w:sz w:val="20"/>
                <w:szCs w:val="20"/>
                <w:lang w:eastAsia="es-MX"/>
              </w:rPr>
              <w:t xml:space="preserve"> </w:t>
            </w:r>
            <w:r w:rsidRPr="00CE0D4C">
              <w:rPr>
                <w:rFonts w:eastAsia="Arial" w:cs="Arial"/>
                <w:spacing w:val="5"/>
                <w:sz w:val="20"/>
                <w:szCs w:val="20"/>
                <w:lang w:eastAsia="es-MX"/>
              </w:rPr>
              <w:t>l</w:t>
            </w:r>
            <w:r w:rsidRPr="00CE0D4C">
              <w:rPr>
                <w:rFonts w:eastAsia="Arial" w:cs="Arial"/>
                <w:sz w:val="20"/>
                <w:szCs w:val="20"/>
                <w:lang w:eastAsia="es-MX"/>
              </w:rPr>
              <w:t>a</w:t>
            </w:r>
            <w:r w:rsidRPr="00CE0D4C">
              <w:rPr>
                <w:rFonts w:eastAsia="Arial" w:cs="Arial"/>
                <w:spacing w:val="-1"/>
                <w:sz w:val="20"/>
                <w:szCs w:val="20"/>
                <w:lang w:eastAsia="es-MX"/>
              </w:rPr>
              <w:t xml:space="preserve"> </w:t>
            </w:r>
            <w:r w:rsidRPr="00CE0D4C">
              <w:rPr>
                <w:rFonts w:eastAsia="Arial" w:cs="Arial"/>
                <w:spacing w:val="-2"/>
                <w:sz w:val="20"/>
                <w:szCs w:val="20"/>
                <w:lang w:eastAsia="es-MX"/>
              </w:rPr>
              <w:t>e</w:t>
            </w:r>
            <w:r w:rsidRPr="00CE0D4C">
              <w:rPr>
                <w:rFonts w:eastAsia="Arial" w:cs="Arial"/>
                <w:sz w:val="20"/>
                <w:szCs w:val="20"/>
                <w:lang w:eastAsia="es-MX"/>
              </w:rPr>
              <w:t>x</w:t>
            </w:r>
            <w:r w:rsidRPr="00CE0D4C">
              <w:rPr>
                <w:rFonts w:eastAsia="Arial" w:cs="Arial"/>
                <w:spacing w:val="-1"/>
                <w:sz w:val="20"/>
                <w:szCs w:val="20"/>
                <w:lang w:eastAsia="es-MX"/>
              </w:rPr>
              <w:t>t</w:t>
            </w:r>
            <w:r w:rsidRPr="00CE0D4C">
              <w:rPr>
                <w:rFonts w:eastAsia="Arial" w:cs="Arial"/>
                <w:sz w:val="20"/>
                <w:szCs w:val="20"/>
                <w:lang w:eastAsia="es-MX"/>
              </w:rPr>
              <w:t>i</w:t>
            </w:r>
            <w:r w:rsidRPr="00CE0D4C">
              <w:rPr>
                <w:rFonts w:eastAsia="Arial" w:cs="Arial"/>
                <w:spacing w:val="-1"/>
                <w:sz w:val="20"/>
                <w:szCs w:val="20"/>
                <w:lang w:eastAsia="es-MX"/>
              </w:rPr>
              <w:t>n</w:t>
            </w:r>
            <w:r w:rsidRPr="00CE0D4C">
              <w:rPr>
                <w:rFonts w:eastAsia="Arial" w:cs="Arial"/>
                <w:sz w:val="20"/>
                <w:szCs w:val="20"/>
                <w:lang w:eastAsia="es-MX"/>
              </w:rPr>
              <w:t>ci</w:t>
            </w:r>
            <w:r w:rsidRPr="00CE0D4C">
              <w:rPr>
                <w:rFonts w:eastAsia="Arial" w:cs="Arial"/>
                <w:spacing w:val="4"/>
                <w:sz w:val="20"/>
                <w:szCs w:val="20"/>
                <w:lang w:eastAsia="es-MX"/>
              </w:rPr>
              <w:t>ó</w:t>
            </w:r>
            <w:r w:rsidRPr="00CE0D4C">
              <w:rPr>
                <w:rFonts w:eastAsia="Arial" w:cs="Arial"/>
                <w:sz w:val="20"/>
                <w:szCs w:val="20"/>
                <w:lang w:eastAsia="es-MX"/>
              </w:rPr>
              <w:t>n</w:t>
            </w:r>
            <w:r w:rsidRPr="00CE0D4C">
              <w:rPr>
                <w:rFonts w:eastAsia="Arial" w:cs="Arial"/>
                <w:spacing w:val="-1"/>
                <w:sz w:val="20"/>
                <w:szCs w:val="20"/>
                <w:lang w:eastAsia="es-MX"/>
              </w:rPr>
              <w:t xml:space="preserve"> </w:t>
            </w:r>
            <w:r w:rsidRPr="00CE0D4C">
              <w:rPr>
                <w:rFonts w:eastAsia="Arial" w:cs="Arial"/>
                <w:spacing w:val="-2"/>
                <w:sz w:val="20"/>
                <w:szCs w:val="20"/>
                <w:lang w:eastAsia="es-MX"/>
              </w:rPr>
              <w:t>d</w:t>
            </w:r>
            <w:r w:rsidRPr="00CE0D4C">
              <w:rPr>
                <w:rFonts w:eastAsia="Arial" w:cs="Arial"/>
                <w:spacing w:val="-1"/>
                <w:sz w:val="20"/>
                <w:szCs w:val="20"/>
                <w:lang w:eastAsia="es-MX"/>
              </w:rPr>
              <w:t>e</w:t>
            </w:r>
            <w:r w:rsidRPr="00CE0D4C">
              <w:rPr>
                <w:rFonts w:eastAsia="Arial" w:cs="Arial"/>
                <w:sz w:val="20"/>
                <w:szCs w:val="20"/>
                <w:lang w:eastAsia="es-MX"/>
              </w:rPr>
              <w:t xml:space="preserve">l </w:t>
            </w:r>
            <w:r w:rsidRPr="00CE0D4C">
              <w:rPr>
                <w:rFonts w:eastAsia="Arial" w:cs="Arial"/>
                <w:spacing w:val="-2"/>
                <w:sz w:val="20"/>
                <w:szCs w:val="20"/>
                <w:lang w:eastAsia="es-MX"/>
              </w:rPr>
              <w:t>m</w:t>
            </w:r>
            <w:r w:rsidRPr="00CE0D4C">
              <w:rPr>
                <w:rFonts w:eastAsia="Arial" w:cs="Arial"/>
                <w:sz w:val="20"/>
                <w:szCs w:val="20"/>
                <w:lang w:eastAsia="es-MX"/>
              </w:rPr>
              <w:t>i</w:t>
            </w:r>
            <w:r w:rsidRPr="00CE0D4C">
              <w:rPr>
                <w:rFonts w:eastAsia="Arial" w:cs="Arial"/>
                <w:spacing w:val="5"/>
                <w:sz w:val="20"/>
                <w:szCs w:val="20"/>
                <w:lang w:eastAsia="es-MX"/>
              </w:rPr>
              <w:t>s</w:t>
            </w:r>
            <w:r w:rsidRPr="00CE0D4C">
              <w:rPr>
                <w:rFonts w:eastAsia="Arial" w:cs="Arial"/>
                <w:spacing w:val="-2"/>
                <w:sz w:val="20"/>
                <w:szCs w:val="20"/>
                <w:lang w:eastAsia="es-MX"/>
              </w:rPr>
              <w:t>m</w:t>
            </w:r>
            <w:r w:rsidRPr="00CE0D4C">
              <w:rPr>
                <w:rFonts w:eastAsia="Arial" w:cs="Arial"/>
                <w:spacing w:val="-1"/>
                <w:sz w:val="20"/>
                <w:szCs w:val="20"/>
                <w:lang w:eastAsia="es-MX"/>
              </w:rPr>
              <w:t>o</w:t>
            </w:r>
            <w:r w:rsidRPr="00CE0D4C">
              <w:rPr>
                <w:rFonts w:eastAsia="Arial" w:cs="Arial"/>
                <w:sz w:val="20"/>
                <w:szCs w:val="20"/>
                <w:lang w:eastAsia="es-MX"/>
              </w:rPr>
              <w:t xml:space="preserve">. </w:t>
            </w:r>
            <w:r w:rsidRPr="00CE0D4C">
              <w:rPr>
                <w:rFonts w:eastAsia="Arial" w:cs="Arial"/>
                <w:spacing w:val="-2"/>
                <w:sz w:val="20"/>
                <w:szCs w:val="20"/>
                <w:lang w:eastAsia="es-MX"/>
              </w:rPr>
              <w:t>T</w:t>
            </w:r>
            <w:r w:rsidRPr="00CE0D4C">
              <w:rPr>
                <w:rFonts w:eastAsia="Arial" w:cs="Arial"/>
                <w:spacing w:val="-1"/>
                <w:sz w:val="20"/>
                <w:szCs w:val="20"/>
                <w:lang w:eastAsia="es-MX"/>
              </w:rPr>
              <w:t>a</w:t>
            </w:r>
            <w:r w:rsidRPr="00CE0D4C">
              <w:rPr>
                <w:rFonts w:eastAsia="Arial" w:cs="Arial"/>
                <w:spacing w:val="-2"/>
                <w:sz w:val="20"/>
                <w:szCs w:val="20"/>
                <w:lang w:eastAsia="es-MX"/>
              </w:rPr>
              <w:t>m</w:t>
            </w:r>
            <w:r w:rsidRPr="00CE0D4C">
              <w:rPr>
                <w:rFonts w:eastAsia="Arial" w:cs="Arial"/>
                <w:spacing w:val="-1"/>
                <w:sz w:val="20"/>
                <w:szCs w:val="20"/>
                <w:lang w:eastAsia="es-MX"/>
              </w:rPr>
              <w:t>b</w:t>
            </w:r>
            <w:r w:rsidRPr="00CE0D4C">
              <w:rPr>
                <w:rFonts w:eastAsia="Arial" w:cs="Arial"/>
                <w:sz w:val="20"/>
                <w:szCs w:val="20"/>
                <w:lang w:eastAsia="es-MX"/>
              </w:rPr>
              <w:t>i</w:t>
            </w:r>
            <w:r w:rsidRPr="00CE0D4C">
              <w:rPr>
                <w:rFonts w:eastAsia="Arial" w:cs="Arial"/>
                <w:spacing w:val="4"/>
                <w:sz w:val="20"/>
                <w:szCs w:val="20"/>
                <w:lang w:eastAsia="es-MX"/>
              </w:rPr>
              <w:t>é</w:t>
            </w:r>
            <w:r w:rsidRPr="00CE0D4C">
              <w:rPr>
                <w:rFonts w:eastAsia="Arial" w:cs="Arial"/>
                <w:sz w:val="20"/>
                <w:szCs w:val="20"/>
                <w:lang w:eastAsia="es-MX"/>
              </w:rPr>
              <w:t>n</w:t>
            </w:r>
            <w:r w:rsidRPr="00CE0D4C">
              <w:rPr>
                <w:rFonts w:eastAsia="Arial" w:cs="Arial"/>
                <w:spacing w:val="-1"/>
                <w:sz w:val="20"/>
                <w:szCs w:val="20"/>
                <w:lang w:eastAsia="es-MX"/>
              </w:rPr>
              <w:t xml:space="preserve"> </w:t>
            </w:r>
            <w:r w:rsidRPr="00CE0D4C">
              <w:rPr>
                <w:rFonts w:eastAsia="Arial" w:cs="Arial"/>
                <w:spacing w:val="-2"/>
                <w:sz w:val="20"/>
                <w:szCs w:val="20"/>
                <w:lang w:eastAsia="es-MX"/>
              </w:rPr>
              <w:t>h</w:t>
            </w:r>
            <w:r w:rsidRPr="00CE0D4C">
              <w:rPr>
                <w:rFonts w:eastAsia="Arial" w:cs="Arial"/>
                <w:spacing w:val="-1"/>
                <w:sz w:val="20"/>
                <w:szCs w:val="20"/>
                <w:lang w:eastAsia="es-MX"/>
              </w:rPr>
              <w:t>a</w:t>
            </w:r>
            <w:r w:rsidRPr="00CE0D4C">
              <w:rPr>
                <w:rFonts w:eastAsia="Arial" w:cs="Arial"/>
                <w:spacing w:val="4"/>
                <w:sz w:val="20"/>
                <w:szCs w:val="20"/>
                <w:lang w:eastAsia="es-MX"/>
              </w:rPr>
              <w:t>b</w:t>
            </w:r>
            <w:r w:rsidRPr="00CE0D4C">
              <w:rPr>
                <w:rFonts w:eastAsia="Arial" w:cs="Arial"/>
                <w:spacing w:val="-2"/>
                <w:sz w:val="20"/>
                <w:szCs w:val="20"/>
                <w:lang w:eastAsia="es-MX"/>
              </w:rPr>
              <w:t>r</w:t>
            </w:r>
            <w:r w:rsidRPr="00CE0D4C">
              <w:rPr>
                <w:rFonts w:eastAsia="Arial" w:cs="Arial"/>
                <w:sz w:val="20"/>
                <w:szCs w:val="20"/>
                <w:lang w:eastAsia="es-MX"/>
              </w:rPr>
              <w:t>á</w:t>
            </w:r>
            <w:r w:rsidRPr="00CE0D4C">
              <w:rPr>
                <w:rFonts w:eastAsia="Arial" w:cs="Arial"/>
                <w:spacing w:val="-1"/>
                <w:sz w:val="20"/>
                <w:szCs w:val="20"/>
                <w:lang w:eastAsia="es-MX"/>
              </w:rPr>
              <w:t xml:space="preserve"> </w:t>
            </w:r>
            <w:r w:rsidRPr="00CE0D4C">
              <w:rPr>
                <w:rFonts w:eastAsia="Arial" w:cs="Arial"/>
                <w:sz w:val="20"/>
                <w:szCs w:val="20"/>
                <w:lang w:eastAsia="es-MX"/>
              </w:rPr>
              <w:t>l</w:t>
            </w:r>
            <w:r w:rsidRPr="00CE0D4C">
              <w:rPr>
                <w:rFonts w:eastAsia="Arial" w:cs="Arial"/>
                <w:spacing w:val="4"/>
                <w:sz w:val="20"/>
                <w:szCs w:val="20"/>
                <w:lang w:eastAsia="es-MX"/>
              </w:rPr>
              <w:t>u</w:t>
            </w:r>
            <w:r w:rsidRPr="00CE0D4C">
              <w:rPr>
                <w:rFonts w:eastAsia="Arial" w:cs="Arial"/>
                <w:spacing w:val="-1"/>
                <w:sz w:val="20"/>
                <w:szCs w:val="20"/>
                <w:lang w:eastAsia="es-MX"/>
              </w:rPr>
              <w:t>ga</w:t>
            </w:r>
            <w:r w:rsidRPr="00CE0D4C">
              <w:rPr>
                <w:rFonts w:eastAsia="Arial" w:cs="Arial"/>
                <w:sz w:val="20"/>
                <w:szCs w:val="20"/>
                <w:lang w:eastAsia="es-MX"/>
              </w:rPr>
              <w:t>r</w:t>
            </w:r>
            <w:r w:rsidRPr="00CE0D4C">
              <w:rPr>
                <w:rFonts w:eastAsia="Arial" w:cs="Arial"/>
                <w:spacing w:val="-1"/>
                <w:sz w:val="20"/>
                <w:szCs w:val="20"/>
                <w:lang w:eastAsia="es-MX"/>
              </w:rPr>
              <w:t xml:space="preserve"> </w:t>
            </w:r>
            <w:r w:rsidRPr="00CE0D4C">
              <w:rPr>
                <w:rFonts w:eastAsia="Arial" w:cs="Arial"/>
                <w:sz w:val="20"/>
                <w:szCs w:val="20"/>
                <w:lang w:eastAsia="es-MX"/>
              </w:rPr>
              <w:t>a</w:t>
            </w:r>
            <w:r w:rsidRPr="00CE0D4C">
              <w:rPr>
                <w:rFonts w:eastAsia="Arial" w:cs="Arial"/>
                <w:spacing w:val="3"/>
                <w:sz w:val="20"/>
                <w:szCs w:val="20"/>
                <w:lang w:eastAsia="es-MX"/>
              </w:rPr>
              <w:t xml:space="preserve"> </w:t>
            </w:r>
            <w:r w:rsidRPr="00CE0D4C">
              <w:rPr>
                <w:rFonts w:eastAsia="Arial" w:cs="Arial"/>
                <w:sz w:val="20"/>
                <w:szCs w:val="20"/>
                <w:lang w:eastAsia="es-MX"/>
              </w:rPr>
              <w:t>li</w:t>
            </w:r>
            <w:r w:rsidRPr="00CE0D4C">
              <w:rPr>
                <w:rFonts w:eastAsia="Arial" w:cs="Arial"/>
                <w:spacing w:val="-1"/>
                <w:sz w:val="20"/>
                <w:szCs w:val="20"/>
                <w:lang w:eastAsia="es-MX"/>
              </w:rPr>
              <w:t>qu</w:t>
            </w:r>
            <w:r w:rsidRPr="00CE0D4C">
              <w:rPr>
                <w:rFonts w:eastAsia="Arial" w:cs="Arial"/>
                <w:sz w:val="20"/>
                <w:szCs w:val="20"/>
                <w:lang w:eastAsia="es-MX"/>
              </w:rPr>
              <w:t>i</w:t>
            </w:r>
            <w:r w:rsidRPr="00CE0D4C">
              <w:rPr>
                <w:rFonts w:eastAsia="Arial" w:cs="Arial"/>
                <w:spacing w:val="-1"/>
                <w:sz w:val="20"/>
                <w:szCs w:val="20"/>
                <w:lang w:eastAsia="es-MX"/>
              </w:rPr>
              <w:t>da</w:t>
            </w:r>
            <w:r w:rsidRPr="00CE0D4C">
              <w:rPr>
                <w:rFonts w:eastAsia="Arial" w:cs="Arial"/>
                <w:sz w:val="20"/>
                <w:szCs w:val="20"/>
                <w:lang w:eastAsia="es-MX"/>
              </w:rPr>
              <w:t>ci</w:t>
            </w:r>
            <w:r w:rsidRPr="00CE0D4C">
              <w:rPr>
                <w:rFonts w:eastAsia="Arial" w:cs="Arial"/>
                <w:spacing w:val="6"/>
                <w:sz w:val="20"/>
                <w:szCs w:val="20"/>
                <w:lang w:eastAsia="es-MX"/>
              </w:rPr>
              <w:t>ó</w:t>
            </w:r>
            <w:r w:rsidRPr="00CE0D4C">
              <w:rPr>
                <w:rFonts w:eastAsia="Arial" w:cs="Arial"/>
                <w:sz w:val="20"/>
                <w:szCs w:val="20"/>
                <w:lang w:eastAsia="es-MX"/>
              </w:rPr>
              <w:t>n</w:t>
            </w:r>
            <w:r w:rsidRPr="00CE0D4C">
              <w:rPr>
                <w:rFonts w:eastAsia="Arial" w:cs="Arial"/>
                <w:spacing w:val="-1"/>
                <w:sz w:val="20"/>
                <w:szCs w:val="20"/>
                <w:lang w:eastAsia="es-MX"/>
              </w:rPr>
              <w:t xml:space="preserve"> </w:t>
            </w:r>
            <w:r w:rsidRPr="00CE0D4C">
              <w:rPr>
                <w:rFonts w:eastAsia="Arial" w:cs="Arial"/>
                <w:spacing w:val="-2"/>
                <w:sz w:val="20"/>
                <w:szCs w:val="20"/>
                <w:lang w:eastAsia="es-MX"/>
              </w:rPr>
              <w:t>e</w:t>
            </w:r>
            <w:r w:rsidRPr="00CE0D4C">
              <w:rPr>
                <w:rFonts w:eastAsia="Arial" w:cs="Arial"/>
                <w:sz w:val="20"/>
                <w:szCs w:val="20"/>
                <w:lang w:eastAsia="es-MX"/>
              </w:rPr>
              <w:t>n</w:t>
            </w:r>
            <w:r w:rsidRPr="00CE0D4C">
              <w:rPr>
                <w:rFonts w:eastAsia="Arial" w:cs="Arial"/>
                <w:spacing w:val="-1"/>
                <w:sz w:val="20"/>
                <w:szCs w:val="20"/>
                <w:lang w:eastAsia="es-MX"/>
              </w:rPr>
              <w:t xml:space="preserve"> </w:t>
            </w:r>
            <w:r w:rsidRPr="00CE0D4C">
              <w:rPr>
                <w:rFonts w:eastAsia="Arial" w:cs="Arial"/>
                <w:sz w:val="20"/>
                <w:szCs w:val="20"/>
                <w:lang w:eastAsia="es-MX"/>
              </w:rPr>
              <w:t>l</w:t>
            </w:r>
            <w:r w:rsidRPr="00CE0D4C">
              <w:rPr>
                <w:rFonts w:eastAsia="Arial" w:cs="Arial"/>
                <w:spacing w:val="-1"/>
                <w:sz w:val="20"/>
                <w:szCs w:val="20"/>
                <w:lang w:eastAsia="es-MX"/>
              </w:rPr>
              <w:t>o</w:t>
            </w:r>
            <w:r w:rsidRPr="00CE0D4C">
              <w:rPr>
                <w:rFonts w:eastAsia="Arial" w:cs="Arial"/>
                <w:sz w:val="20"/>
                <w:szCs w:val="20"/>
                <w:lang w:eastAsia="es-MX"/>
              </w:rPr>
              <w:t>s</w:t>
            </w:r>
            <w:r w:rsidRPr="00CE0D4C">
              <w:rPr>
                <w:rFonts w:eastAsia="Arial" w:cs="Arial"/>
                <w:spacing w:val="5"/>
                <w:sz w:val="20"/>
                <w:szCs w:val="20"/>
                <w:lang w:eastAsia="es-MX"/>
              </w:rPr>
              <w:t xml:space="preserve"> </w:t>
            </w:r>
            <w:r w:rsidRPr="00CE0D4C">
              <w:rPr>
                <w:rFonts w:eastAsia="Arial" w:cs="Arial"/>
                <w:spacing w:val="-1"/>
                <w:sz w:val="20"/>
                <w:szCs w:val="20"/>
                <w:lang w:eastAsia="es-MX"/>
              </w:rPr>
              <w:t>s</w:t>
            </w:r>
            <w:r w:rsidRPr="00CE0D4C">
              <w:rPr>
                <w:rFonts w:eastAsia="Arial" w:cs="Arial"/>
                <w:sz w:val="20"/>
                <w:szCs w:val="20"/>
                <w:lang w:eastAsia="es-MX"/>
              </w:rPr>
              <w:t>i</w:t>
            </w:r>
            <w:r w:rsidRPr="00CE0D4C">
              <w:rPr>
                <w:rFonts w:eastAsia="Arial" w:cs="Arial"/>
                <w:spacing w:val="-1"/>
                <w:sz w:val="20"/>
                <w:szCs w:val="20"/>
                <w:lang w:eastAsia="es-MX"/>
              </w:rPr>
              <w:t>gu</w:t>
            </w:r>
            <w:r w:rsidRPr="00CE0D4C">
              <w:rPr>
                <w:rFonts w:eastAsia="Arial" w:cs="Arial"/>
                <w:sz w:val="20"/>
                <w:szCs w:val="20"/>
                <w:lang w:eastAsia="es-MX"/>
              </w:rPr>
              <w:t>i</w:t>
            </w:r>
            <w:r w:rsidRPr="00CE0D4C">
              <w:rPr>
                <w:rFonts w:eastAsia="Arial" w:cs="Arial"/>
                <w:spacing w:val="-1"/>
                <w:sz w:val="20"/>
                <w:szCs w:val="20"/>
                <w:lang w:eastAsia="es-MX"/>
              </w:rPr>
              <w:t>en</w:t>
            </w:r>
            <w:r w:rsidRPr="00CE0D4C">
              <w:rPr>
                <w:rFonts w:eastAsia="Arial" w:cs="Arial"/>
                <w:spacing w:val="4"/>
                <w:sz w:val="20"/>
                <w:szCs w:val="20"/>
                <w:lang w:eastAsia="es-MX"/>
              </w:rPr>
              <w:t>t</w:t>
            </w:r>
            <w:r w:rsidRPr="00CE0D4C">
              <w:rPr>
                <w:rFonts w:eastAsia="Arial" w:cs="Arial"/>
                <w:spacing w:val="-1"/>
                <w:sz w:val="20"/>
                <w:szCs w:val="20"/>
                <w:lang w:eastAsia="es-MX"/>
              </w:rPr>
              <w:t>e</w:t>
            </w:r>
            <w:r w:rsidRPr="00CE0D4C">
              <w:rPr>
                <w:rFonts w:eastAsia="Arial" w:cs="Arial"/>
                <w:sz w:val="20"/>
                <w:szCs w:val="20"/>
                <w:lang w:eastAsia="es-MX"/>
              </w:rPr>
              <w:t>s c</w:t>
            </w:r>
            <w:r w:rsidRPr="00CE0D4C">
              <w:rPr>
                <w:rFonts w:eastAsia="Arial" w:cs="Arial"/>
                <w:spacing w:val="-1"/>
                <w:sz w:val="20"/>
                <w:szCs w:val="20"/>
                <w:lang w:eastAsia="es-MX"/>
              </w:rPr>
              <w:t>a</w:t>
            </w:r>
            <w:r w:rsidRPr="00CE0D4C">
              <w:rPr>
                <w:rFonts w:eastAsia="Arial" w:cs="Arial"/>
                <w:sz w:val="20"/>
                <w:szCs w:val="20"/>
                <w:lang w:eastAsia="es-MX"/>
              </w:rPr>
              <w:t>s</w:t>
            </w:r>
            <w:r w:rsidRPr="00CE0D4C">
              <w:rPr>
                <w:rFonts w:eastAsia="Arial" w:cs="Arial"/>
                <w:spacing w:val="4"/>
                <w:sz w:val="20"/>
                <w:szCs w:val="20"/>
                <w:lang w:eastAsia="es-MX"/>
              </w:rPr>
              <w:t>o</w:t>
            </w:r>
            <w:r w:rsidRPr="00CE0D4C">
              <w:rPr>
                <w:rFonts w:eastAsia="Arial" w:cs="Arial"/>
                <w:sz w:val="20"/>
                <w:szCs w:val="20"/>
                <w:lang w:eastAsia="es-MX"/>
              </w:rPr>
              <w:t xml:space="preserve">s: </w:t>
            </w:r>
            <w:r w:rsidRPr="00CE0D4C">
              <w:rPr>
                <w:rFonts w:eastAsia="Arial" w:cs="Arial"/>
                <w:b/>
                <w:sz w:val="20"/>
                <w:szCs w:val="20"/>
                <w:lang w:eastAsia="es-MX"/>
              </w:rPr>
              <w:t>a.</w:t>
            </w:r>
            <w:r w:rsidRPr="00CE0D4C">
              <w:rPr>
                <w:rFonts w:eastAsia="Arial" w:cs="Arial"/>
                <w:sz w:val="20"/>
                <w:szCs w:val="20"/>
                <w:lang w:eastAsia="es-MX"/>
              </w:rPr>
              <w:t xml:space="preserve"> C</w:t>
            </w:r>
            <w:r w:rsidRPr="00CE0D4C">
              <w:rPr>
                <w:rFonts w:eastAsia="Arial" w:cs="Arial"/>
                <w:spacing w:val="-1"/>
                <w:sz w:val="20"/>
                <w:szCs w:val="20"/>
                <w:lang w:eastAsia="es-MX"/>
              </w:rPr>
              <w:t>uand</w:t>
            </w:r>
            <w:r w:rsidRPr="00CE0D4C">
              <w:rPr>
                <w:rFonts w:eastAsia="Arial" w:cs="Arial"/>
                <w:sz w:val="20"/>
                <w:szCs w:val="20"/>
                <w:lang w:eastAsia="es-MX"/>
              </w:rPr>
              <w:t>o</w:t>
            </w:r>
            <w:r w:rsidRPr="00CE0D4C">
              <w:rPr>
                <w:rFonts w:eastAsia="Arial" w:cs="Arial"/>
                <w:spacing w:val="-1"/>
                <w:sz w:val="20"/>
                <w:szCs w:val="20"/>
                <w:lang w:eastAsia="es-MX"/>
              </w:rPr>
              <w:t xml:space="preserve"> s</w:t>
            </w:r>
            <w:r w:rsidRPr="00CE0D4C">
              <w:rPr>
                <w:rFonts w:eastAsia="Arial" w:cs="Arial"/>
                <w:sz w:val="20"/>
                <w:szCs w:val="20"/>
                <w:lang w:eastAsia="es-MX"/>
              </w:rPr>
              <w:t>e</w:t>
            </w:r>
            <w:r w:rsidRPr="00CE0D4C">
              <w:rPr>
                <w:rFonts w:eastAsia="Arial" w:cs="Arial"/>
                <w:spacing w:val="4"/>
                <w:sz w:val="20"/>
                <w:szCs w:val="20"/>
                <w:lang w:eastAsia="es-MX"/>
              </w:rPr>
              <w:t xml:space="preserve"> </w:t>
            </w:r>
            <w:r w:rsidRPr="00CE0D4C">
              <w:rPr>
                <w:rFonts w:eastAsia="Arial" w:cs="Arial"/>
                <w:spacing w:val="-2"/>
                <w:sz w:val="20"/>
                <w:szCs w:val="20"/>
                <w:lang w:eastAsia="es-MX"/>
              </w:rPr>
              <w:t>h</w:t>
            </w:r>
            <w:r w:rsidRPr="00CE0D4C">
              <w:rPr>
                <w:rFonts w:eastAsia="Arial" w:cs="Arial"/>
                <w:spacing w:val="-1"/>
                <w:sz w:val="20"/>
                <w:szCs w:val="20"/>
                <w:lang w:eastAsia="es-MX"/>
              </w:rPr>
              <w:t>a</w:t>
            </w:r>
            <w:r w:rsidRPr="00CE0D4C">
              <w:rPr>
                <w:rFonts w:eastAsia="Arial" w:cs="Arial"/>
                <w:sz w:val="20"/>
                <w:szCs w:val="20"/>
                <w:lang w:eastAsia="es-MX"/>
              </w:rPr>
              <w:t>ya</w:t>
            </w:r>
            <w:r w:rsidRPr="00CE0D4C">
              <w:rPr>
                <w:rFonts w:eastAsia="Arial" w:cs="Arial"/>
                <w:spacing w:val="3"/>
                <w:sz w:val="20"/>
                <w:szCs w:val="20"/>
                <w:lang w:eastAsia="es-MX"/>
              </w:rPr>
              <w:t xml:space="preserve"> </w:t>
            </w:r>
            <w:r w:rsidRPr="00CE0D4C">
              <w:rPr>
                <w:rFonts w:eastAsia="Arial" w:cs="Arial"/>
                <w:spacing w:val="-1"/>
                <w:sz w:val="20"/>
                <w:szCs w:val="20"/>
                <w:lang w:eastAsia="es-MX"/>
              </w:rPr>
              <w:t>e</w:t>
            </w:r>
            <w:r w:rsidRPr="00CE0D4C">
              <w:rPr>
                <w:rFonts w:eastAsia="Arial" w:cs="Arial"/>
                <w:sz w:val="20"/>
                <w:szCs w:val="20"/>
                <w:lang w:eastAsia="es-MX"/>
              </w:rPr>
              <w:t>j</w:t>
            </w:r>
            <w:r w:rsidRPr="00CE0D4C">
              <w:rPr>
                <w:rFonts w:eastAsia="Arial" w:cs="Arial"/>
                <w:spacing w:val="-1"/>
                <w:sz w:val="20"/>
                <w:szCs w:val="20"/>
                <w:lang w:eastAsia="es-MX"/>
              </w:rPr>
              <w:t>e</w:t>
            </w:r>
            <w:r w:rsidRPr="00CE0D4C">
              <w:rPr>
                <w:rFonts w:eastAsia="Arial" w:cs="Arial"/>
                <w:sz w:val="20"/>
                <w:szCs w:val="20"/>
                <w:lang w:eastAsia="es-MX"/>
              </w:rPr>
              <w:t>c</w:t>
            </w:r>
            <w:r w:rsidRPr="00CE0D4C">
              <w:rPr>
                <w:rFonts w:eastAsia="Arial" w:cs="Arial"/>
                <w:spacing w:val="-1"/>
                <w:sz w:val="20"/>
                <w:szCs w:val="20"/>
                <w:lang w:eastAsia="es-MX"/>
              </w:rPr>
              <w:t>u</w:t>
            </w:r>
            <w:r w:rsidRPr="00CE0D4C">
              <w:rPr>
                <w:rFonts w:eastAsia="Arial" w:cs="Arial"/>
                <w:sz w:val="20"/>
                <w:szCs w:val="20"/>
                <w:lang w:eastAsia="es-MX"/>
              </w:rPr>
              <w:t>t</w:t>
            </w:r>
            <w:r w:rsidRPr="00CE0D4C">
              <w:rPr>
                <w:rFonts w:eastAsia="Arial" w:cs="Arial"/>
                <w:spacing w:val="3"/>
                <w:sz w:val="20"/>
                <w:szCs w:val="20"/>
                <w:lang w:eastAsia="es-MX"/>
              </w:rPr>
              <w:t>o</w:t>
            </w:r>
            <w:r w:rsidRPr="00CE0D4C">
              <w:rPr>
                <w:rFonts w:eastAsia="Arial" w:cs="Arial"/>
                <w:spacing w:val="-2"/>
                <w:sz w:val="20"/>
                <w:szCs w:val="20"/>
                <w:lang w:eastAsia="es-MX"/>
              </w:rPr>
              <w:t>r</w:t>
            </w:r>
            <w:r w:rsidRPr="00CE0D4C">
              <w:rPr>
                <w:rFonts w:eastAsia="Arial" w:cs="Arial"/>
                <w:sz w:val="20"/>
                <w:szCs w:val="20"/>
                <w:lang w:eastAsia="es-MX"/>
              </w:rPr>
              <w:t>i</w:t>
            </w:r>
            <w:r w:rsidRPr="00CE0D4C">
              <w:rPr>
                <w:rFonts w:eastAsia="Arial" w:cs="Arial"/>
                <w:spacing w:val="-1"/>
                <w:sz w:val="20"/>
                <w:szCs w:val="20"/>
                <w:lang w:eastAsia="es-MX"/>
              </w:rPr>
              <w:t>ad</w:t>
            </w:r>
            <w:r w:rsidRPr="00CE0D4C">
              <w:rPr>
                <w:rFonts w:eastAsia="Arial" w:cs="Arial"/>
                <w:sz w:val="20"/>
                <w:szCs w:val="20"/>
                <w:lang w:eastAsia="es-MX"/>
              </w:rPr>
              <w:t>o</w:t>
            </w:r>
            <w:r w:rsidRPr="00CE0D4C">
              <w:rPr>
                <w:rFonts w:eastAsia="Arial" w:cs="Arial"/>
                <w:spacing w:val="-1"/>
                <w:sz w:val="20"/>
                <w:szCs w:val="20"/>
                <w:lang w:eastAsia="es-MX"/>
              </w:rPr>
              <w:t xml:space="preserve"> </w:t>
            </w:r>
            <w:r w:rsidRPr="00CE0D4C">
              <w:rPr>
                <w:rFonts w:eastAsia="Arial" w:cs="Arial"/>
                <w:spacing w:val="5"/>
                <w:sz w:val="20"/>
                <w:szCs w:val="20"/>
                <w:lang w:eastAsia="es-MX"/>
              </w:rPr>
              <w:t>l</w:t>
            </w:r>
            <w:r w:rsidRPr="00CE0D4C">
              <w:rPr>
                <w:rFonts w:eastAsia="Arial" w:cs="Arial"/>
                <w:sz w:val="20"/>
                <w:szCs w:val="20"/>
                <w:lang w:eastAsia="es-MX"/>
              </w:rPr>
              <w:t>a</w:t>
            </w:r>
            <w:r w:rsidRPr="00CE0D4C">
              <w:rPr>
                <w:rFonts w:eastAsia="Arial" w:cs="Arial"/>
                <w:spacing w:val="-1"/>
                <w:sz w:val="20"/>
                <w:szCs w:val="20"/>
                <w:lang w:eastAsia="es-MX"/>
              </w:rPr>
              <w:t xml:space="preserve"> </w:t>
            </w:r>
            <w:r w:rsidRPr="00CE0D4C">
              <w:rPr>
                <w:rFonts w:eastAsia="Arial" w:cs="Arial"/>
                <w:spacing w:val="-2"/>
                <w:sz w:val="20"/>
                <w:szCs w:val="20"/>
                <w:lang w:eastAsia="es-MX"/>
              </w:rPr>
              <w:t>p</w:t>
            </w:r>
            <w:r w:rsidRPr="00CE0D4C">
              <w:rPr>
                <w:rFonts w:eastAsia="Arial" w:cs="Arial"/>
                <w:spacing w:val="3"/>
                <w:sz w:val="20"/>
                <w:szCs w:val="20"/>
                <w:lang w:eastAsia="es-MX"/>
              </w:rPr>
              <w:t>r</w:t>
            </w:r>
            <w:r w:rsidRPr="00CE0D4C">
              <w:rPr>
                <w:rFonts w:eastAsia="Arial" w:cs="Arial"/>
                <w:spacing w:val="-1"/>
                <w:sz w:val="20"/>
                <w:szCs w:val="20"/>
                <w:lang w:eastAsia="es-MX"/>
              </w:rPr>
              <w:t>o</w:t>
            </w:r>
            <w:r w:rsidRPr="00CE0D4C">
              <w:rPr>
                <w:rFonts w:eastAsia="Arial" w:cs="Arial"/>
                <w:sz w:val="20"/>
                <w:szCs w:val="20"/>
                <w:lang w:eastAsia="es-MX"/>
              </w:rPr>
              <w:t>vi</w:t>
            </w:r>
            <w:r w:rsidRPr="00CE0D4C">
              <w:rPr>
                <w:rFonts w:eastAsia="Arial" w:cs="Arial"/>
                <w:spacing w:val="-1"/>
                <w:sz w:val="20"/>
                <w:szCs w:val="20"/>
                <w:lang w:eastAsia="es-MX"/>
              </w:rPr>
              <w:t>den</w:t>
            </w:r>
            <w:r w:rsidRPr="00CE0D4C">
              <w:rPr>
                <w:rFonts w:eastAsia="Arial" w:cs="Arial"/>
                <w:sz w:val="20"/>
                <w:szCs w:val="20"/>
                <w:lang w:eastAsia="es-MX"/>
              </w:rPr>
              <w:t>cia</w:t>
            </w:r>
            <w:r w:rsidRPr="00CE0D4C">
              <w:rPr>
                <w:rFonts w:eastAsia="Arial" w:cs="Arial"/>
                <w:spacing w:val="3"/>
                <w:sz w:val="20"/>
                <w:szCs w:val="20"/>
                <w:lang w:eastAsia="es-MX"/>
              </w:rPr>
              <w:t xml:space="preserve"> </w:t>
            </w:r>
            <w:r w:rsidRPr="00CE0D4C">
              <w:rPr>
                <w:rFonts w:eastAsia="Arial" w:cs="Arial"/>
                <w:spacing w:val="-1"/>
                <w:sz w:val="20"/>
                <w:szCs w:val="20"/>
                <w:lang w:eastAsia="es-MX"/>
              </w:rPr>
              <w:t>qu</w:t>
            </w:r>
            <w:r w:rsidRPr="00CE0D4C">
              <w:rPr>
                <w:rFonts w:eastAsia="Arial" w:cs="Arial"/>
                <w:sz w:val="20"/>
                <w:szCs w:val="20"/>
                <w:lang w:eastAsia="es-MX"/>
              </w:rPr>
              <w:t>e</w:t>
            </w:r>
            <w:r w:rsidRPr="00CE0D4C">
              <w:rPr>
                <w:rFonts w:eastAsia="Arial" w:cs="Arial"/>
                <w:spacing w:val="3"/>
                <w:sz w:val="20"/>
                <w:szCs w:val="20"/>
                <w:lang w:eastAsia="es-MX"/>
              </w:rPr>
              <w:t xml:space="preserve"> </w:t>
            </w:r>
            <w:r w:rsidRPr="00CE0D4C">
              <w:rPr>
                <w:rFonts w:eastAsia="Arial" w:cs="Arial"/>
                <w:spacing w:val="-1"/>
                <w:sz w:val="20"/>
                <w:szCs w:val="20"/>
                <w:lang w:eastAsia="es-MX"/>
              </w:rPr>
              <w:t>de</w:t>
            </w:r>
            <w:r w:rsidRPr="00CE0D4C">
              <w:rPr>
                <w:rFonts w:eastAsia="Arial" w:cs="Arial"/>
                <w:sz w:val="20"/>
                <w:szCs w:val="20"/>
                <w:lang w:eastAsia="es-MX"/>
              </w:rPr>
              <w:t>cl</w:t>
            </w:r>
            <w:r w:rsidRPr="00CE0D4C">
              <w:rPr>
                <w:rFonts w:eastAsia="Arial" w:cs="Arial"/>
                <w:spacing w:val="-1"/>
                <w:sz w:val="20"/>
                <w:szCs w:val="20"/>
                <w:lang w:eastAsia="es-MX"/>
              </w:rPr>
              <w:t>a</w:t>
            </w:r>
            <w:r w:rsidRPr="00CE0D4C">
              <w:rPr>
                <w:rFonts w:eastAsia="Arial" w:cs="Arial"/>
                <w:spacing w:val="-2"/>
                <w:sz w:val="20"/>
                <w:szCs w:val="20"/>
                <w:lang w:eastAsia="es-MX"/>
              </w:rPr>
              <w:t>r</w:t>
            </w:r>
            <w:r w:rsidRPr="00CE0D4C">
              <w:rPr>
                <w:rFonts w:eastAsia="Arial" w:cs="Arial"/>
                <w:sz w:val="20"/>
                <w:szCs w:val="20"/>
                <w:lang w:eastAsia="es-MX"/>
              </w:rPr>
              <w:t>ó</w:t>
            </w:r>
            <w:r w:rsidRPr="00CE0D4C">
              <w:rPr>
                <w:rFonts w:eastAsia="Arial" w:cs="Arial"/>
                <w:spacing w:val="4"/>
                <w:sz w:val="20"/>
                <w:szCs w:val="20"/>
                <w:lang w:eastAsia="es-MX"/>
              </w:rPr>
              <w:t xml:space="preserve"> </w:t>
            </w:r>
            <w:r w:rsidRPr="00CE0D4C">
              <w:rPr>
                <w:rFonts w:eastAsia="Arial" w:cs="Arial"/>
                <w:sz w:val="20"/>
                <w:szCs w:val="20"/>
                <w:lang w:eastAsia="es-MX"/>
              </w:rPr>
              <w:t>la</w:t>
            </w:r>
            <w:r w:rsidRPr="00CE0D4C">
              <w:rPr>
                <w:rFonts w:eastAsia="Arial" w:cs="Arial"/>
                <w:spacing w:val="-1"/>
                <w:sz w:val="20"/>
                <w:szCs w:val="20"/>
                <w:lang w:eastAsia="es-MX"/>
              </w:rPr>
              <w:t xml:space="preserve"> cadu</w:t>
            </w:r>
            <w:r w:rsidRPr="00CE0D4C">
              <w:rPr>
                <w:rFonts w:eastAsia="Arial" w:cs="Arial"/>
                <w:sz w:val="20"/>
                <w:szCs w:val="20"/>
                <w:lang w:eastAsia="es-MX"/>
              </w:rPr>
              <w:t>ci</w:t>
            </w:r>
            <w:r w:rsidRPr="00CE0D4C">
              <w:rPr>
                <w:rFonts w:eastAsia="Arial" w:cs="Arial"/>
                <w:spacing w:val="-1"/>
                <w:sz w:val="20"/>
                <w:szCs w:val="20"/>
                <w:lang w:eastAsia="es-MX"/>
              </w:rPr>
              <w:t>d</w:t>
            </w:r>
            <w:r w:rsidRPr="00CE0D4C">
              <w:rPr>
                <w:rFonts w:eastAsia="Arial" w:cs="Arial"/>
                <w:spacing w:val="4"/>
                <w:sz w:val="20"/>
                <w:szCs w:val="20"/>
                <w:lang w:eastAsia="es-MX"/>
              </w:rPr>
              <w:t>a</w:t>
            </w:r>
            <w:r w:rsidRPr="00CE0D4C">
              <w:rPr>
                <w:rFonts w:eastAsia="Arial" w:cs="Arial"/>
                <w:spacing w:val="-1"/>
                <w:sz w:val="20"/>
                <w:szCs w:val="20"/>
                <w:lang w:eastAsia="es-MX"/>
              </w:rPr>
              <w:t>d</w:t>
            </w:r>
            <w:r w:rsidRPr="00CE0D4C">
              <w:rPr>
                <w:rFonts w:eastAsia="Arial" w:cs="Arial"/>
                <w:sz w:val="20"/>
                <w:szCs w:val="20"/>
                <w:lang w:eastAsia="es-MX"/>
              </w:rPr>
              <w:t xml:space="preserve">. </w:t>
            </w:r>
            <w:r w:rsidRPr="00CE0D4C">
              <w:rPr>
                <w:rFonts w:eastAsia="Arial" w:cs="Arial"/>
                <w:b/>
                <w:sz w:val="20"/>
                <w:szCs w:val="20"/>
                <w:lang w:eastAsia="es-MX"/>
              </w:rPr>
              <w:t>b</w:t>
            </w:r>
            <w:r w:rsidRPr="00CE0D4C">
              <w:rPr>
                <w:rFonts w:eastAsia="Arial" w:cs="Arial"/>
                <w:sz w:val="20"/>
                <w:szCs w:val="20"/>
                <w:lang w:eastAsia="es-MX"/>
              </w:rPr>
              <w:t>. C</w:t>
            </w:r>
            <w:r w:rsidRPr="00CE0D4C">
              <w:rPr>
                <w:rFonts w:eastAsia="Arial" w:cs="Arial"/>
                <w:spacing w:val="-1"/>
                <w:sz w:val="20"/>
                <w:szCs w:val="20"/>
                <w:lang w:eastAsia="es-MX"/>
              </w:rPr>
              <w:t>uand</w:t>
            </w:r>
            <w:r w:rsidRPr="00CE0D4C">
              <w:rPr>
                <w:rFonts w:eastAsia="Arial" w:cs="Arial"/>
                <w:sz w:val="20"/>
                <w:szCs w:val="20"/>
                <w:lang w:eastAsia="es-MX"/>
              </w:rPr>
              <w:t>o</w:t>
            </w:r>
            <w:r w:rsidRPr="00CE0D4C">
              <w:rPr>
                <w:rFonts w:eastAsia="Arial" w:cs="Arial"/>
                <w:spacing w:val="4"/>
                <w:sz w:val="20"/>
                <w:szCs w:val="20"/>
                <w:lang w:eastAsia="es-MX"/>
              </w:rPr>
              <w:t xml:space="preserve"> </w:t>
            </w:r>
            <w:r w:rsidRPr="00CE0D4C">
              <w:rPr>
                <w:rFonts w:eastAsia="Arial" w:cs="Arial"/>
                <w:sz w:val="20"/>
                <w:szCs w:val="20"/>
                <w:lang w:eastAsia="es-MX"/>
              </w:rPr>
              <w:t>l</w:t>
            </w:r>
            <w:r w:rsidRPr="00CE0D4C">
              <w:rPr>
                <w:rFonts w:eastAsia="Arial" w:cs="Arial"/>
                <w:spacing w:val="-1"/>
                <w:sz w:val="20"/>
                <w:szCs w:val="20"/>
                <w:lang w:eastAsia="es-MX"/>
              </w:rPr>
              <w:t>a</w:t>
            </w:r>
            <w:r w:rsidRPr="00CE0D4C">
              <w:rPr>
                <w:rFonts w:eastAsia="Arial" w:cs="Arial"/>
                <w:sz w:val="20"/>
                <w:szCs w:val="20"/>
                <w:lang w:eastAsia="es-MX"/>
              </w:rPr>
              <w:t>s</w:t>
            </w:r>
            <w:r w:rsidRPr="00CE0D4C">
              <w:rPr>
                <w:rFonts w:eastAsia="Arial" w:cs="Arial"/>
                <w:spacing w:val="4"/>
                <w:sz w:val="20"/>
                <w:szCs w:val="20"/>
                <w:lang w:eastAsia="es-MX"/>
              </w:rPr>
              <w:t xml:space="preserve"> </w:t>
            </w:r>
            <w:r w:rsidRPr="00CE0D4C">
              <w:rPr>
                <w:rFonts w:eastAsia="Arial" w:cs="Arial"/>
                <w:spacing w:val="-1"/>
                <w:sz w:val="20"/>
                <w:szCs w:val="20"/>
                <w:lang w:eastAsia="es-MX"/>
              </w:rPr>
              <w:t>pa</w:t>
            </w:r>
            <w:r w:rsidRPr="00CE0D4C">
              <w:rPr>
                <w:rFonts w:eastAsia="Arial" w:cs="Arial"/>
                <w:spacing w:val="-2"/>
                <w:sz w:val="20"/>
                <w:szCs w:val="20"/>
                <w:lang w:eastAsia="es-MX"/>
              </w:rPr>
              <w:t>r</w:t>
            </w:r>
            <w:r w:rsidRPr="00CE0D4C">
              <w:rPr>
                <w:rFonts w:eastAsia="Arial" w:cs="Arial"/>
                <w:spacing w:val="4"/>
                <w:sz w:val="20"/>
                <w:szCs w:val="20"/>
                <w:lang w:eastAsia="es-MX"/>
              </w:rPr>
              <w:t>t</w:t>
            </w:r>
            <w:r w:rsidRPr="00CE0D4C">
              <w:rPr>
                <w:rFonts w:eastAsia="Arial" w:cs="Arial"/>
                <w:spacing w:val="-1"/>
                <w:sz w:val="20"/>
                <w:szCs w:val="20"/>
                <w:lang w:eastAsia="es-MX"/>
              </w:rPr>
              <w:t>e</w:t>
            </w:r>
            <w:r w:rsidRPr="00CE0D4C">
              <w:rPr>
                <w:rFonts w:eastAsia="Arial" w:cs="Arial"/>
                <w:sz w:val="20"/>
                <w:szCs w:val="20"/>
                <w:lang w:eastAsia="es-MX"/>
              </w:rPr>
              <w:t xml:space="preserve">s </w:t>
            </w:r>
            <w:r w:rsidRPr="00CE0D4C">
              <w:rPr>
                <w:rFonts w:eastAsia="Arial" w:cs="Arial"/>
                <w:spacing w:val="4"/>
                <w:sz w:val="20"/>
                <w:szCs w:val="20"/>
                <w:lang w:eastAsia="es-MX"/>
              </w:rPr>
              <w:t>d</w:t>
            </w:r>
            <w:r w:rsidRPr="00CE0D4C">
              <w:rPr>
                <w:rFonts w:eastAsia="Arial" w:cs="Arial"/>
                <w:spacing w:val="-1"/>
                <w:sz w:val="20"/>
                <w:szCs w:val="20"/>
                <w:lang w:eastAsia="es-MX"/>
              </w:rPr>
              <w:t>e</w:t>
            </w:r>
            <w:r w:rsidRPr="00CE0D4C">
              <w:rPr>
                <w:rFonts w:eastAsia="Arial" w:cs="Arial"/>
                <w:sz w:val="20"/>
                <w:szCs w:val="20"/>
                <w:lang w:eastAsia="es-MX"/>
              </w:rPr>
              <w:t>n</w:t>
            </w:r>
            <w:r w:rsidRPr="00CE0D4C">
              <w:rPr>
                <w:rFonts w:eastAsia="Arial" w:cs="Arial"/>
                <w:spacing w:val="3"/>
                <w:sz w:val="20"/>
                <w:szCs w:val="20"/>
                <w:lang w:eastAsia="es-MX"/>
              </w:rPr>
              <w:t xml:space="preserve"> </w:t>
            </w:r>
            <w:r w:rsidRPr="00CE0D4C">
              <w:rPr>
                <w:rFonts w:eastAsia="Arial" w:cs="Arial"/>
                <w:spacing w:val="-1"/>
                <w:sz w:val="20"/>
                <w:szCs w:val="20"/>
                <w:lang w:eastAsia="es-MX"/>
              </w:rPr>
              <w:t>po</w:t>
            </w:r>
            <w:r w:rsidRPr="00CE0D4C">
              <w:rPr>
                <w:rFonts w:eastAsia="Arial" w:cs="Arial"/>
                <w:sz w:val="20"/>
                <w:szCs w:val="20"/>
                <w:lang w:eastAsia="es-MX"/>
              </w:rPr>
              <w:t>r</w:t>
            </w:r>
            <w:r w:rsidRPr="00CE0D4C">
              <w:rPr>
                <w:rFonts w:eastAsia="Arial" w:cs="Arial"/>
                <w:spacing w:val="3"/>
                <w:sz w:val="20"/>
                <w:szCs w:val="20"/>
                <w:lang w:eastAsia="es-MX"/>
              </w:rPr>
              <w:t xml:space="preserve"> </w:t>
            </w:r>
            <w:r w:rsidRPr="00CE0D4C">
              <w:rPr>
                <w:rFonts w:eastAsia="Arial" w:cs="Arial"/>
                <w:spacing w:val="-1"/>
                <w:sz w:val="20"/>
                <w:szCs w:val="20"/>
                <w:lang w:eastAsia="es-MX"/>
              </w:rPr>
              <w:t>te</w:t>
            </w:r>
            <w:r w:rsidRPr="00CE0D4C">
              <w:rPr>
                <w:rFonts w:eastAsia="Arial" w:cs="Arial"/>
                <w:spacing w:val="3"/>
                <w:sz w:val="20"/>
                <w:szCs w:val="20"/>
                <w:lang w:eastAsia="es-MX"/>
              </w:rPr>
              <w:t>r</w:t>
            </w:r>
            <w:r w:rsidRPr="00CE0D4C">
              <w:rPr>
                <w:rFonts w:eastAsia="Arial" w:cs="Arial"/>
                <w:spacing w:val="-2"/>
                <w:sz w:val="20"/>
                <w:szCs w:val="20"/>
                <w:lang w:eastAsia="es-MX"/>
              </w:rPr>
              <w:t>m</w:t>
            </w:r>
            <w:r w:rsidRPr="00CE0D4C">
              <w:rPr>
                <w:rFonts w:eastAsia="Arial" w:cs="Arial"/>
                <w:sz w:val="20"/>
                <w:szCs w:val="20"/>
                <w:lang w:eastAsia="es-MX"/>
              </w:rPr>
              <w:t>i</w:t>
            </w:r>
            <w:r w:rsidRPr="00CE0D4C">
              <w:rPr>
                <w:rFonts w:eastAsia="Arial" w:cs="Arial"/>
                <w:spacing w:val="-1"/>
                <w:sz w:val="20"/>
                <w:szCs w:val="20"/>
                <w:lang w:eastAsia="es-MX"/>
              </w:rPr>
              <w:t>na</w:t>
            </w:r>
            <w:r w:rsidRPr="00CE0D4C">
              <w:rPr>
                <w:rFonts w:eastAsia="Arial" w:cs="Arial"/>
                <w:spacing w:val="4"/>
                <w:sz w:val="20"/>
                <w:szCs w:val="20"/>
                <w:lang w:eastAsia="es-MX"/>
              </w:rPr>
              <w:t>d</w:t>
            </w:r>
            <w:r w:rsidRPr="00CE0D4C">
              <w:rPr>
                <w:rFonts w:eastAsia="Arial" w:cs="Arial"/>
                <w:sz w:val="20"/>
                <w:szCs w:val="20"/>
                <w:lang w:eastAsia="es-MX"/>
              </w:rPr>
              <w:t>o</w:t>
            </w:r>
            <w:r w:rsidRPr="00CE0D4C">
              <w:rPr>
                <w:rFonts w:eastAsia="Arial" w:cs="Arial"/>
                <w:spacing w:val="-1"/>
                <w:sz w:val="20"/>
                <w:szCs w:val="20"/>
                <w:lang w:eastAsia="es-MX"/>
              </w:rPr>
              <w:t xml:space="preserve"> </w:t>
            </w:r>
            <w:r w:rsidRPr="00CE0D4C">
              <w:rPr>
                <w:rFonts w:eastAsia="Arial" w:cs="Arial"/>
                <w:spacing w:val="-2"/>
                <w:sz w:val="20"/>
                <w:szCs w:val="20"/>
                <w:lang w:eastAsia="es-MX"/>
              </w:rPr>
              <w:t>e</w:t>
            </w:r>
            <w:r w:rsidRPr="00CE0D4C">
              <w:rPr>
                <w:rFonts w:eastAsia="Arial" w:cs="Arial"/>
                <w:sz w:val="20"/>
                <w:szCs w:val="20"/>
                <w:lang w:eastAsia="es-MX"/>
              </w:rPr>
              <w:t>l</w:t>
            </w:r>
            <w:r w:rsidRPr="00CE0D4C">
              <w:rPr>
                <w:rFonts w:eastAsia="Arial" w:cs="Arial"/>
                <w:spacing w:val="6"/>
                <w:sz w:val="20"/>
                <w:szCs w:val="20"/>
                <w:lang w:eastAsia="es-MX"/>
              </w:rPr>
              <w:t xml:space="preserve"> </w:t>
            </w:r>
            <w:r w:rsidRPr="00CE0D4C">
              <w:rPr>
                <w:rFonts w:eastAsia="Arial" w:cs="Arial"/>
                <w:spacing w:val="-1"/>
                <w:sz w:val="20"/>
                <w:szCs w:val="20"/>
                <w:lang w:eastAsia="es-MX"/>
              </w:rPr>
              <w:t>con</w:t>
            </w:r>
            <w:r w:rsidRPr="00CE0D4C">
              <w:rPr>
                <w:rFonts w:eastAsia="Arial" w:cs="Arial"/>
                <w:spacing w:val="4"/>
                <w:sz w:val="20"/>
                <w:szCs w:val="20"/>
                <w:lang w:eastAsia="es-MX"/>
              </w:rPr>
              <w:t>t</w:t>
            </w:r>
            <w:r w:rsidRPr="00CE0D4C">
              <w:rPr>
                <w:rFonts w:eastAsia="Arial" w:cs="Arial"/>
                <w:spacing w:val="-2"/>
                <w:sz w:val="20"/>
                <w:szCs w:val="20"/>
                <w:lang w:eastAsia="es-MX"/>
              </w:rPr>
              <w:t>r</w:t>
            </w:r>
            <w:r w:rsidRPr="00CE0D4C">
              <w:rPr>
                <w:rFonts w:eastAsia="Arial" w:cs="Arial"/>
                <w:spacing w:val="-1"/>
                <w:sz w:val="20"/>
                <w:szCs w:val="20"/>
                <w:lang w:eastAsia="es-MX"/>
              </w:rPr>
              <w:t>a</w:t>
            </w:r>
            <w:r w:rsidRPr="00CE0D4C">
              <w:rPr>
                <w:rFonts w:eastAsia="Arial" w:cs="Arial"/>
                <w:sz w:val="20"/>
                <w:szCs w:val="20"/>
                <w:lang w:eastAsia="es-MX"/>
              </w:rPr>
              <w:t>to</w:t>
            </w:r>
            <w:r w:rsidRPr="00CE0D4C">
              <w:rPr>
                <w:rFonts w:eastAsia="Arial" w:cs="Arial"/>
                <w:spacing w:val="3"/>
                <w:sz w:val="20"/>
                <w:szCs w:val="20"/>
                <w:lang w:eastAsia="es-MX"/>
              </w:rPr>
              <w:t xml:space="preserve"> </w:t>
            </w:r>
            <w:r w:rsidRPr="00CE0D4C">
              <w:rPr>
                <w:rFonts w:eastAsia="Arial" w:cs="Arial"/>
                <w:spacing w:val="-2"/>
                <w:sz w:val="20"/>
                <w:szCs w:val="20"/>
                <w:lang w:eastAsia="es-MX"/>
              </w:rPr>
              <w:t>p</w:t>
            </w:r>
            <w:r w:rsidRPr="00CE0D4C">
              <w:rPr>
                <w:rFonts w:eastAsia="Arial" w:cs="Arial"/>
                <w:spacing w:val="4"/>
                <w:sz w:val="20"/>
                <w:szCs w:val="20"/>
                <w:lang w:eastAsia="es-MX"/>
              </w:rPr>
              <w:t>o</w:t>
            </w:r>
            <w:r w:rsidRPr="00CE0D4C">
              <w:rPr>
                <w:rFonts w:eastAsia="Arial" w:cs="Arial"/>
                <w:sz w:val="20"/>
                <w:szCs w:val="20"/>
                <w:lang w:eastAsia="es-MX"/>
              </w:rPr>
              <w:t>r</w:t>
            </w:r>
            <w:r w:rsidRPr="00CE0D4C">
              <w:rPr>
                <w:rFonts w:eastAsia="Arial" w:cs="Arial"/>
                <w:spacing w:val="3"/>
                <w:sz w:val="20"/>
                <w:szCs w:val="20"/>
                <w:lang w:eastAsia="es-MX"/>
              </w:rPr>
              <w:t xml:space="preserve"> </w:t>
            </w:r>
            <w:r w:rsidRPr="00CE0D4C">
              <w:rPr>
                <w:rFonts w:eastAsia="Arial" w:cs="Arial"/>
                <w:spacing w:val="-2"/>
                <w:sz w:val="20"/>
                <w:szCs w:val="20"/>
                <w:lang w:eastAsia="es-MX"/>
              </w:rPr>
              <w:t>m</w:t>
            </w:r>
            <w:r w:rsidRPr="00CE0D4C">
              <w:rPr>
                <w:rFonts w:eastAsia="Arial" w:cs="Arial"/>
                <w:spacing w:val="-1"/>
                <w:sz w:val="20"/>
                <w:szCs w:val="20"/>
                <w:lang w:eastAsia="es-MX"/>
              </w:rPr>
              <w:t>u</w:t>
            </w:r>
            <w:r w:rsidRPr="00CE0D4C">
              <w:rPr>
                <w:rFonts w:eastAsia="Arial" w:cs="Arial"/>
                <w:spacing w:val="4"/>
                <w:sz w:val="20"/>
                <w:szCs w:val="20"/>
                <w:lang w:eastAsia="es-MX"/>
              </w:rPr>
              <w:t>t</w:t>
            </w:r>
            <w:r w:rsidRPr="00CE0D4C">
              <w:rPr>
                <w:rFonts w:eastAsia="Arial" w:cs="Arial"/>
                <w:spacing w:val="-1"/>
                <w:sz w:val="20"/>
                <w:szCs w:val="20"/>
                <w:lang w:eastAsia="es-MX"/>
              </w:rPr>
              <w:t>u</w:t>
            </w:r>
            <w:r w:rsidRPr="00CE0D4C">
              <w:rPr>
                <w:rFonts w:eastAsia="Arial" w:cs="Arial"/>
                <w:sz w:val="20"/>
                <w:szCs w:val="20"/>
                <w:lang w:eastAsia="es-MX"/>
              </w:rPr>
              <w:t>o</w:t>
            </w:r>
            <w:r w:rsidRPr="00CE0D4C">
              <w:rPr>
                <w:rFonts w:eastAsia="Arial" w:cs="Arial"/>
                <w:spacing w:val="-1"/>
                <w:sz w:val="20"/>
                <w:szCs w:val="20"/>
                <w:lang w:eastAsia="es-MX"/>
              </w:rPr>
              <w:t xml:space="preserve"> </w:t>
            </w:r>
            <w:r w:rsidRPr="00CE0D4C">
              <w:rPr>
                <w:rFonts w:eastAsia="Arial" w:cs="Arial"/>
                <w:spacing w:val="-2"/>
                <w:sz w:val="20"/>
                <w:szCs w:val="20"/>
                <w:lang w:eastAsia="es-MX"/>
              </w:rPr>
              <w:t>a</w:t>
            </w:r>
            <w:r w:rsidRPr="00CE0D4C">
              <w:rPr>
                <w:rFonts w:eastAsia="Arial" w:cs="Arial"/>
                <w:spacing w:val="5"/>
                <w:sz w:val="20"/>
                <w:szCs w:val="20"/>
                <w:lang w:eastAsia="es-MX"/>
              </w:rPr>
              <w:t>c</w:t>
            </w:r>
            <w:r w:rsidRPr="00CE0D4C">
              <w:rPr>
                <w:rFonts w:eastAsia="Arial" w:cs="Arial"/>
                <w:spacing w:val="-1"/>
                <w:sz w:val="20"/>
                <w:szCs w:val="20"/>
                <w:lang w:eastAsia="es-MX"/>
              </w:rPr>
              <w:t>ue</w:t>
            </w:r>
            <w:r w:rsidRPr="00CE0D4C">
              <w:rPr>
                <w:rFonts w:eastAsia="Arial" w:cs="Arial"/>
                <w:spacing w:val="-2"/>
                <w:sz w:val="20"/>
                <w:szCs w:val="20"/>
                <w:lang w:eastAsia="es-MX"/>
              </w:rPr>
              <w:t>r</w:t>
            </w:r>
            <w:r w:rsidRPr="00CE0D4C">
              <w:rPr>
                <w:rFonts w:eastAsia="Arial" w:cs="Arial"/>
                <w:spacing w:val="4"/>
                <w:sz w:val="20"/>
                <w:szCs w:val="20"/>
                <w:lang w:eastAsia="es-MX"/>
              </w:rPr>
              <w:t>d</w:t>
            </w:r>
            <w:r w:rsidRPr="00CE0D4C">
              <w:rPr>
                <w:rFonts w:eastAsia="Arial" w:cs="Arial"/>
                <w:spacing w:val="-1"/>
                <w:sz w:val="20"/>
                <w:szCs w:val="20"/>
                <w:lang w:eastAsia="es-MX"/>
              </w:rPr>
              <w:t>o</w:t>
            </w:r>
            <w:r w:rsidRPr="00CE0D4C">
              <w:rPr>
                <w:rFonts w:eastAsia="Arial" w:cs="Arial"/>
                <w:sz w:val="20"/>
                <w:szCs w:val="20"/>
                <w:lang w:eastAsia="es-MX"/>
              </w:rPr>
              <w:t>,</w:t>
            </w:r>
            <w:r w:rsidRPr="00CE0D4C">
              <w:rPr>
                <w:rFonts w:eastAsia="Arial" w:cs="Arial"/>
                <w:spacing w:val="-1"/>
                <w:sz w:val="20"/>
                <w:szCs w:val="20"/>
                <w:lang w:eastAsia="es-MX"/>
              </w:rPr>
              <w:t xml:space="preserve"> </w:t>
            </w:r>
            <w:r w:rsidRPr="00CE0D4C">
              <w:rPr>
                <w:rFonts w:eastAsia="Arial" w:cs="Arial"/>
                <w:sz w:val="20"/>
                <w:szCs w:val="20"/>
                <w:lang w:eastAsia="es-MX"/>
              </w:rPr>
              <w:t>lo</w:t>
            </w:r>
            <w:r w:rsidRPr="00CE0D4C">
              <w:rPr>
                <w:rFonts w:eastAsia="Arial" w:cs="Arial"/>
                <w:spacing w:val="4"/>
                <w:sz w:val="20"/>
                <w:szCs w:val="20"/>
                <w:lang w:eastAsia="es-MX"/>
              </w:rPr>
              <w:t xml:space="preserve"> </w:t>
            </w:r>
            <w:r w:rsidRPr="00CE0D4C">
              <w:rPr>
                <w:rFonts w:eastAsia="Arial" w:cs="Arial"/>
                <w:spacing w:val="-1"/>
                <w:sz w:val="20"/>
                <w:szCs w:val="20"/>
                <w:lang w:eastAsia="es-MX"/>
              </w:rPr>
              <w:t>cua</w:t>
            </w:r>
            <w:r w:rsidRPr="00CE0D4C">
              <w:rPr>
                <w:rFonts w:eastAsia="Arial" w:cs="Arial"/>
                <w:sz w:val="20"/>
                <w:szCs w:val="20"/>
                <w:lang w:eastAsia="es-MX"/>
              </w:rPr>
              <w:t>l</w:t>
            </w:r>
            <w:r w:rsidRPr="00CE0D4C">
              <w:rPr>
                <w:rFonts w:eastAsia="Arial" w:cs="Arial"/>
                <w:spacing w:val="6"/>
                <w:sz w:val="20"/>
                <w:szCs w:val="20"/>
                <w:lang w:eastAsia="es-MX"/>
              </w:rPr>
              <w:t xml:space="preserve"> </w:t>
            </w:r>
            <w:r w:rsidRPr="00CE0D4C">
              <w:rPr>
                <w:rFonts w:eastAsia="Arial" w:cs="Arial"/>
                <w:spacing w:val="-2"/>
                <w:sz w:val="20"/>
                <w:szCs w:val="20"/>
                <w:lang w:eastAsia="es-MX"/>
              </w:rPr>
              <w:t>p</w:t>
            </w:r>
            <w:r w:rsidRPr="00CE0D4C">
              <w:rPr>
                <w:rFonts w:eastAsia="Arial" w:cs="Arial"/>
                <w:spacing w:val="4"/>
                <w:sz w:val="20"/>
                <w:szCs w:val="20"/>
                <w:lang w:eastAsia="es-MX"/>
              </w:rPr>
              <w:t>o</w:t>
            </w:r>
            <w:r w:rsidRPr="00CE0D4C">
              <w:rPr>
                <w:rFonts w:eastAsia="Arial" w:cs="Arial"/>
                <w:spacing w:val="-1"/>
                <w:sz w:val="20"/>
                <w:szCs w:val="20"/>
                <w:lang w:eastAsia="es-MX"/>
              </w:rPr>
              <w:t>d</w:t>
            </w:r>
            <w:r w:rsidRPr="00CE0D4C">
              <w:rPr>
                <w:rFonts w:eastAsia="Arial" w:cs="Arial"/>
                <w:spacing w:val="-2"/>
                <w:sz w:val="20"/>
                <w:szCs w:val="20"/>
                <w:lang w:eastAsia="es-MX"/>
              </w:rPr>
              <w:t>r</w:t>
            </w:r>
            <w:r w:rsidRPr="00CE0D4C">
              <w:rPr>
                <w:rFonts w:eastAsia="Arial" w:cs="Arial"/>
                <w:sz w:val="20"/>
                <w:szCs w:val="20"/>
                <w:lang w:eastAsia="es-MX"/>
              </w:rPr>
              <w:t>á</w:t>
            </w:r>
            <w:r w:rsidRPr="00CE0D4C">
              <w:rPr>
                <w:rFonts w:eastAsia="Arial" w:cs="Arial"/>
                <w:spacing w:val="4"/>
                <w:sz w:val="20"/>
                <w:szCs w:val="20"/>
                <w:lang w:eastAsia="es-MX"/>
              </w:rPr>
              <w:t xml:space="preserve"> </w:t>
            </w:r>
            <w:r w:rsidRPr="00CE0D4C">
              <w:rPr>
                <w:rFonts w:eastAsia="Arial" w:cs="Arial"/>
                <w:spacing w:val="-2"/>
                <w:sz w:val="20"/>
                <w:szCs w:val="20"/>
                <w:lang w:eastAsia="es-MX"/>
              </w:rPr>
              <w:t>h</w:t>
            </w:r>
            <w:r w:rsidRPr="00CE0D4C">
              <w:rPr>
                <w:rFonts w:eastAsia="Arial" w:cs="Arial"/>
                <w:spacing w:val="-1"/>
                <w:sz w:val="20"/>
                <w:szCs w:val="20"/>
                <w:lang w:eastAsia="es-MX"/>
              </w:rPr>
              <w:t>a</w:t>
            </w:r>
            <w:r w:rsidRPr="00CE0D4C">
              <w:rPr>
                <w:rFonts w:eastAsia="Arial" w:cs="Arial"/>
                <w:sz w:val="20"/>
                <w:szCs w:val="20"/>
                <w:lang w:eastAsia="es-MX"/>
              </w:rPr>
              <w:t>c</w:t>
            </w:r>
            <w:r w:rsidRPr="00CE0D4C">
              <w:rPr>
                <w:rFonts w:eastAsia="Arial" w:cs="Arial"/>
                <w:spacing w:val="4"/>
                <w:sz w:val="20"/>
                <w:szCs w:val="20"/>
                <w:lang w:eastAsia="es-MX"/>
              </w:rPr>
              <w:t>e</w:t>
            </w:r>
            <w:r w:rsidRPr="00CE0D4C">
              <w:rPr>
                <w:rFonts w:eastAsia="Arial" w:cs="Arial"/>
                <w:spacing w:val="-2"/>
                <w:sz w:val="20"/>
                <w:szCs w:val="20"/>
                <w:lang w:eastAsia="es-MX"/>
              </w:rPr>
              <w:t>r</w:t>
            </w:r>
            <w:r w:rsidRPr="00CE0D4C">
              <w:rPr>
                <w:rFonts w:eastAsia="Arial" w:cs="Arial"/>
                <w:sz w:val="20"/>
                <w:szCs w:val="20"/>
                <w:lang w:eastAsia="es-MX"/>
              </w:rPr>
              <w:t xml:space="preserve">se </w:t>
            </w:r>
            <w:r w:rsidRPr="00CE0D4C">
              <w:rPr>
                <w:rFonts w:eastAsia="Arial" w:cs="Arial"/>
                <w:spacing w:val="-1"/>
                <w:sz w:val="20"/>
                <w:szCs w:val="20"/>
                <w:lang w:eastAsia="es-MX"/>
              </w:rPr>
              <w:t>e</w:t>
            </w:r>
            <w:r w:rsidRPr="00CE0D4C">
              <w:rPr>
                <w:rFonts w:eastAsia="Arial" w:cs="Arial"/>
                <w:sz w:val="20"/>
                <w:szCs w:val="20"/>
                <w:lang w:eastAsia="es-MX"/>
              </w:rPr>
              <w:t>n t</w:t>
            </w:r>
            <w:r w:rsidRPr="00CE0D4C">
              <w:rPr>
                <w:rFonts w:eastAsia="Arial" w:cs="Arial"/>
                <w:spacing w:val="-2"/>
                <w:sz w:val="20"/>
                <w:szCs w:val="20"/>
                <w:lang w:eastAsia="es-MX"/>
              </w:rPr>
              <w:t>o</w:t>
            </w:r>
            <w:r w:rsidRPr="00CE0D4C">
              <w:rPr>
                <w:rFonts w:eastAsia="Arial" w:cs="Arial"/>
                <w:spacing w:val="4"/>
                <w:sz w:val="20"/>
                <w:szCs w:val="20"/>
                <w:lang w:eastAsia="es-MX"/>
              </w:rPr>
              <w:t>d</w:t>
            </w:r>
            <w:r w:rsidRPr="00CE0D4C">
              <w:rPr>
                <w:rFonts w:eastAsia="Arial" w:cs="Arial"/>
                <w:spacing w:val="-1"/>
                <w:sz w:val="20"/>
                <w:szCs w:val="20"/>
                <w:lang w:eastAsia="es-MX"/>
              </w:rPr>
              <w:t>o</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z w:val="20"/>
                <w:szCs w:val="20"/>
                <w:lang w:eastAsia="es-MX"/>
              </w:rPr>
              <w:t>l</w:t>
            </w:r>
            <w:r w:rsidRPr="00CE0D4C">
              <w:rPr>
                <w:rFonts w:eastAsia="Arial" w:cs="Arial"/>
                <w:spacing w:val="-1"/>
                <w:sz w:val="20"/>
                <w:szCs w:val="20"/>
                <w:lang w:eastAsia="es-MX"/>
              </w:rPr>
              <w:t>o</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pacing w:val="5"/>
                <w:sz w:val="20"/>
                <w:szCs w:val="20"/>
                <w:lang w:eastAsia="es-MX"/>
              </w:rPr>
              <w:t>c</w:t>
            </w:r>
            <w:r w:rsidRPr="00CE0D4C">
              <w:rPr>
                <w:rFonts w:eastAsia="Arial" w:cs="Arial"/>
                <w:spacing w:val="-1"/>
                <w:sz w:val="20"/>
                <w:szCs w:val="20"/>
                <w:lang w:eastAsia="es-MX"/>
              </w:rPr>
              <w:t>a</w:t>
            </w:r>
            <w:r w:rsidRPr="00CE0D4C">
              <w:rPr>
                <w:rFonts w:eastAsia="Arial" w:cs="Arial"/>
                <w:sz w:val="20"/>
                <w:szCs w:val="20"/>
                <w:lang w:eastAsia="es-MX"/>
              </w:rPr>
              <w:t>s</w:t>
            </w:r>
            <w:r w:rsidRPr="00CE0D4C">
              <w:rPr>
                <w:rFonts w:eastAsia="Arial" w:cs="Arial"/>
                <w:spacing w:val="-1"/>
                <w:sz w:val="20"/>
                <w:szCs w:val="20"/>
                <w:lang w:eastAsia="es-MX"/>
              </w:rPr>
              <w:t>o</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pacing w:val="4"/>
                <w:sz w:val="20"/>
                <w:szCs w:val="20"/>
                <w:lang w:eastAsia="es-MX"/>
              </w:rPr>
              <w:t>e</w:t>
            </w:r>
            <w:r w:rsidRPr="00CE0D4C">
              <w:rPr>
                <w:rFonts w:eastAsia="Arial" w:cs="Arial"/>
                <w:sz w:val="20"/>
                <w:szCs w:val="20"/>
                <w:lang w:eastAsia="es-MX"/>
              </w:rPr>
              <w:t xml:space="preserve">n </w:t>
            </w:r>
            <w:r w:rsidRPr="00CE0D4C">
              <w:rPr>
                <w:rFonts w:eastAsia="Arial" w:cs="Arial"/>
                <w:spacing w:val="-1"/>
                <w:sz w:val="20"/>
                <w:szCs w:val="20"/>
                <w:lang w:eastAsia="es-MX"/>
              </w:rPr>
              <w:t>q</w:t>
            </w:r>
            <w:r w:rsidRPr="00CE0D4C">
              <w:rPr>
                <w:rFonts w:eastAsia="Arial" w:cs="Arial"/>
                <w:spacing w:val="4"/>
                <w:sz w:val="20"/>
                <w:szCs w:val="20"/>
                <w:lang w:eastAsia="es-MX"/>
              </w:rPr>
              <w:t>u</w:t>
            </w:r>
            <w:r w:rsidRPr="00CE0D4C">
              <w:rPr>
                <w:rFonts w:eastAsia="Arial" w:cs="Arial"/>
                <w:sz w:val="20"/>
                <w:szCs w:val="20"/>
                <w:lang w:eastAsia="es-MX"/>
              </w:rPr>
              <w:t>e t</w:t>
            </w:r>
            <w:r w:rsidRPr="00CE0D4C">
              <w:rPr>
                <w:rFonts w:eastAsia="Arial" w:cs="Arial"/>
                <w:spacing w:val="-2"/>
                <w:sz w:val="20"/>
                <w:szCs w:val="20"/>
                <w:lang w:eastAsia="es-MX"/>
              </w:rPr>
              <w:t>a</w:t>
            </w:r>
            <w:r w:rsidRPr="00CE0D4C">
              <w:rPr>
                <w:rFonts w:eastAsia="Arial" w:cs="Arial"/>
                <w:sz w:val="20"/>
                <w:szCs w:val="20"/>
                <w:lang w:eastAsia="es-MX"/>
              </w:rPr>
              <w:t>l</w:t>
            </w:r>
            <w:r w:rsidRPr="00CE0D4C">
              <w:rPr>
                <w:rFonts w:eastAsia="Arial" w:cs="Arial"/>
                <w:spacing w:val="7"/>
                <w:sz w:val="20"/>
                <w:szCs w:val="20"/>
                <w:lang w:eastAsia="es-MX"/>
              </w:rPr>
              <w:t xml:space="preserve"> </w:t>
            </w:r>
            <w:r w:rsidRPr="00CE0D4C">
              <w:rPr>
                <w:rFonts w:eastAsia="Arial" w:cs="Arial"/>
                <w:spacing w:val="-1"/>
                <w:sz w:val="20"/>
                <w:szCs w:val="20"/>
                <w:lang w:eastAsia="es-MX"/>
              </w:rPr>
              <w:t>de</w:t>
            </w:r>
            <w:r w:rsidRPr="00CE0D4C">
              <w:rPr>
                <w:rFonts w:eastAsia="Arial" w:cs="Arial"/>
                <w:sz w:val="20"/>
                <w:szCs w:val="20"/>
                <w:lang w:eastAsia="es-MX"/>
              </w:rPr>
              <w:t>t</w:t>
            </w:r>
            <w:r w:rsidRPr="00CE0D4C">
              <w:rPr>
                <w:rFonts w:eastAsia="Arial" w:cs="Arial"/>
                <w:spacing w:val="3"/>
                <w:sz w:val="20"/>
                <w:szCs w:val="20"/>
                <w:lang w:eastAsia="es-MX"/>
              </w:rPr>
              <w:t>e</w:t>
            </w:r>
            <w:r w:rsidRPr="00CE0D4C">
              <w:rPr>
                <w:rFonts w:eastAsia="Arial" w:cs="Arial"/>
                <w:spacing w:val="-2"/>
                <w:sz w:val="20"/>
                <w:szCs w:val="20"/>
                <w:lang w:eastAsia="es-MX"/>
              </w:rPr>
              <w:t>rm</w:t>
            </w:r>
            <w:r w:rsidRPr="00CE0D4C">
              <w:rPr>
                <w:rFonts w:eastAsia="Arial" w:cs="Arial"/>
                <w:sz w:val="20"/>
                <w:szCs w:val="20"/>
                <w:lang w:eastAsia="es-MX"/>
              </w:rPr>
              <w:t>i</w:t>
            </w:r>
            <w:r w:rsidRPr="00CE0D4C">
              <w:rPr>
                <w:rFonts w:eastAsia="Arial" w:cs="Arial"/>
                <w:spacing w:val="-1"/>
                <w:sz w:val="20"/>
                <w:szCs w:val="20"/>
                <w:lang w:eastAsia="es-MX"/>
              </w:rPr>
              <w:t>na</w:t>
            </w:r>
            <w:r w:rsidRPr="00CE0D4C">
              <w:rPr>
                <w:rFonts w:eastAsia="Arial" w:cs="Arial"/>
                <w:sz w:val="20"/>
                <w:szCs w:val="20"/>
                <w:lang w:eastAsia="es-MX"/>
              </w:rPr>
              <w:t>c</w:t>
            </w:r>
            <w:r w:rsidRPr="00CE0D4C">
              <w:rPr>
                <w:rFonts w:eastAsia="Arial" w:cs="Arial"/>
                <w:spacing w:val="5"/>
                <w:sz w:val="20"/>
                <w:szCs w:val="20"/>
                <w:lang w:eastAsia="es-MX"/>
              </w:rPr>
              <w:t>i</w:t>
            </w:r>
            <w:r w:rsidRPr="00CE0D4C">
              <w:rPr>
                <w:rFonts w:eastAsia="Arial" w:cs="Arial"/>
                <w:spacing w:val="-1"/>
                <w:sz w:val="20"/>
                <w:szCs w:val="20"/>
                <w:lang w:eastAsia="es-MX"/>
              </w:rPr>
              <w:t>ó</w:t>
            </w:r>
            <w:r w:rsidRPr="00CE0D4C">
              <w:rPr>
                <w:rFonts w:eastAsia="Arial" w:cs="Arial"/>
                <w:sz w:val="20"/>
                <w:szCs w:val="20"/>
                <w:lang w:eastAsia="es-MX"/>
              </w:rPr>
              <w:t xml:space="preserve">n </w:t>
            </w:r>
            <w:r w:rsidRPr="00CE0D4C">
              <w:rPr>
                <w:rFonts w:eastAsia="Arial" w:cs="Arial"/>
                <w:spacing w:val="4"/>
                <w:sz w:val="20"/>
                <w:szCs w:val="20"/>
                <w:lang w:eastAsia="es-MX"/>
              </w:rPr>
              <w:t>n</w:t>
            </w:r>
            <w:r w:rsidRPr="00CE0D4C">
              <w:rPr>
                <w:rFonts w:eastAsia="Arial" w:cs="Arial"/>
                <w:sz w:val="20"/>
                <w:szCs w:val="20"/>
                <w:lang w:eastAsia="es-MX"/>
              </w:rPr>
              <w:t>o i</w:t>
            </w:r>
            <w:r w:rsidRPr="00CE0D4C">
              <w:rPr>
                <w:rFonts w:eastAsia="Arial" w:cs="Arial"/>
                <w:spacing w:val="-1"/>
                <w:sz w:val="20"/>
                <w:szCs w:val="20"/>
                <w:lang w:eastAsia="es-MX"/>
              </w:rPr>
              <w:t>mp</w:t>
            </w:r>
            <w:r w:rsidRPr="00CE0D4C">
              <w:rPr>
                <w:rFonts w:eastAsia="Arial" w:cs="Arial"/>
                <w:sz w:val="20"/>
                <w:szCs w:val="20"/>
                <w:lang w:eastAsia="es-MX"/>
              </w:rPr>
              <w:t>l</w:t>
            </w:r>
            <w:r w:rsidRPr="00CE0D4C">
              <w:rPr>
                <w:rFonts w:eastAsia="Arial" w:cs="Arial"/>
                <w:spacing w:val="1"/>
                <w:sz w:val="20"/>
                <w:szCs w:val="20"/>
                <w:lang w:eastAsia="es-MX"/>
              </w:rPr>
              <w:t>i</w:t>
            </w:r>
            <w:r w:rsidRPr="00CE0D4C">
              <w:rPr>
                <w:rFonts w:eastAsia="Arial" w:cs="Arial"/>
                <w:spacing w:val="4"/>
                <w:sz w:val="20"/>
                <w:szCs w:val="20"/>
                <w:lang w:eastAsia="es-MX"/>
              </w:rPr>
              <w:t>q</w:t>
            </w:r>
            <w:r w:rsidRPr="00CE0D4C">
              <w:rPr>
                <w:rFonts w:eastAsia="Arial" w:cs="Arial"/>
                <w:spacing w:val="-1"/>
                <w:sz w:val="20"/>
                <w:szCs w:val="20"/>
                <w:lang w:eastAsia="es-MX"/>
              </w:rPr>
              <w:t>u</w:t>
            </w:r>
            <w:r w:rsidRPr="00CE0D4C">
              <w:rPr>
                <w:rFonts w:eastAsia="Arial" w:cs="Arial"/>
                <w:sz w:val="20"/>
                <w:szCs w:val="20"/>
                <w:lang w:eastAsia="es-MX"/>
              </w:rPr>
              <w:t>e</w:t>
            </w:r>
            <w:r w:rsidRPr="00CE0D4C">
              <w:rPr>
                <w:rFonts w:eastAsia="Arial" w:cs="Arial"/>
                <w:spacing w:val="5"/>
                <w:sz w:val="20"/>
                <w:szCs w:val="20"/>
                <w:lang w:eastAsia="es-MX"/>
              </w:rPr>
              <w:t xml:space="preserve"> </w:t>
            </w:r>
            <w:r w:rsidRPr="00CE0D4C">
              <w:rPr>
                <w:rFonts w:eastAsia="Arial" w:cs="Arial"/>
                <w:spacing w:val="-2"/>
                <w:sz w:val="20"/>
                <w:szCs w:val="20"/>
                <w:lang w:eastAsia="es-MX"/>
              </w:rPr>
              <w:t>r</w:t>
            </w:r>
            <w:r w:rsidRPr="00CE0D4C">
              <w:rPr>
                <w:rFonts w:eastAsia="Arial" w:cs="Arial"/>
                <w:spacing w:val="-1"/>
                <w:sz w:val="20"/>
                <w:szCs w:val="20"/>
                <w:lang w:eastAsia="es-MX"/>
              </w:rPr>
              <w:t>en</w:t>
            </w:r>
            <w:r w:rsidRPr="00CE0D4C">
              <w:rPr>
                <w:rFonts w:eastAsia="Arial" w:cs="Arial"/>
                <w:spacing w:val="4"/>
                <w:sz w:val="20"/>
                <w:szCs w:val="20"/>
                <w:lang w:eastAsia="es-MX"/>
              </w:rPr>
              <w:t>u</w:t>
            </w:r>
            <w:r w:rsidRPr="00CE0D4C">
              <w:rPr>
                <w:rFonts w:eastAsia="Arial" w:cs="Arial"/>
                <w:spacing w:val="-1"/>
                <w:sz w:val="20"/>
                <w:szCs w:val="20"/>
                <w:lang w:eastAsia="es-MX"/>
              </w:rPr>
              <w:t>n</w:t>
            </w:r>
            <w:r w:rsidRPr="00CE0D4C">
              <w:rPr>
                <w:rFonts w:eastAsia="Arial" w:cs="Arial"/>
                <w:sz w:val="20"/>
                <w:szCs w:val="20"/>
                <w:lang w:eastAsia="es-MX"/>
              </w:rPr>
              <w:t>cia a</w:t>
            </w:r>
            <w:r w:rsidRPr="00CE0D4C">
              <w:rPr>
                <w:rFonts w:eastAsia="Arial" w:cs="Arial"/>
                <w:spacing w:val="5"/>
                <w:sz w:val="20"/>
                <w:szCs w:val="20"/>
                <w:lang w:eastAsia="es-MX"/>
              </w:rPr>
              <w:t xml:space="preserve"> </w:t>
            </w:r>
            <w:r w:rsidRPr="00CE0D4C">
              <w:rPr>
                <w:rFonts w:eastAsia="Arial" w:cs="Arial"/>
                <w:spacing w:val="-1"/>
                <w:sz w:val="20"/>
                <w:szCs w:val="20"/>
                <w:lang w:eastAsia="es-MX"/>
              </w:rPr>
              <w:t>de</w:t>
            </w:r>
            <w:r w:rsidRPr="00CE0D4C">
              <w:rPr>
                <w:rFonts w:eastAsia="Arial" w:cs="Arial"/>
                <w:spacing w:val="3"/>
                <w:sz w:val="20"/>
                <w:szCs w:val="20"/>
                <w:lang w:eastAsia="es-MX"/>
              </w:rPr>
              <w:t>r</w:t>
            </w:r>
            <w:r w:rsidRPr="00CE0D4C">
              <w:rPr>
                <w:rFonts w:eastAsia="Arial" w:cs="Arial"/>
                <w:spacing w:val="-1"/>
                <w:sz w:val="20"/>
                <w:szCs w:val="20"/>
                <w:lang w:eastAsia="es-MX"/>
              </w:rPr>
              <w:t>e</w:t>
            </w:r>
            <w:r w:rsidRPr="00CE0D4C">
              <w:rPr>
                <w:rFonts w:eastAsia="Arial" w:cs="Arial"/>
                <w:sz w:val="20"/>
                <w:szCs w:val="20"/>
                <w:lang w:eastAsia="es-MX"/>
              </w:rPr>
              <w:t>c</w:t>
            </w:r>
            <w:r w:rsidRPr="00CE0D4C">
              <w:rPr>
                <w:rFonts w:eastAsia="Arial" w:cs="Arial"/>
                <w:spacing w:val="-1"/>
                <w:sz w:val="20"/>
                <w:szCs w:val="20"/>
                <w:lang w:eastAsia="es-MX"/>
              </w:rPr>
              <w:t>ho</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pacing w:val="5"/>
                <w:sz w:val="20"/>
                <w:szCs w:val="20"/>
                <w:lang w:eastAsia="es-MX"/>
              </w:rPr>
              <w:t>c</w:t>
            </w:r>
            <w:r w:rsidRPr="00CE0D4C">
              <w:rPr>
                <w:rFonts w:eastAsia="Arial" w:cs="Arial"/>
                <w:spacing w:val="-1"/>
                <w:sz w:val="20"/>
                <w:szCs w:val="20"/>
                <w:lang w:eastAsia="es-MX"/>
              </w:rPr>
              <w:t>au</w:t>
            </w:r>
            <w:r w:rsidRPr="00CE0D4C">
              <w:rPr>
                <w:rFonts w:eastAsia="Arial" w:cs="Arial"/>
                <w:sz w:val="20"/>
                <w:szCs w:val="20"/>
                <w:lang w:eastAsia="es-MX"/>
              </w:rPr>
              <w:t>s</w:t>
            </w:r>
            <w:r w:rsidRPr="00CE0D4C">
              <w:rPr>
                <w:rFonts w:eastAsia="Arial" w:cs="Arial"/>
                <w:spacing w:val="-1"/>
                <w:sz w:val="20"/>
                <w:szCs w:val="20"/>
                <w:lang w:eastAsia="es-MX"/>
              </w:rPr>
              <w:t>a</w:t>
            </w:r>
            <w:r w:rsidRPr="00CE0D4C">
              <w:rPr>
                <w:rFonts w:eastAsia="Arial" w:cs="Arial"/>
                <w:spacing w:val="4"/>
                <w:sz w:val="20"/>
                <w:szCs w:val="20"/>
                <w:lang w:eastAsia="es-MX"/>
              </w:rPr>
              <w:t>d</w:t>
            </w:r>
            <w:r w:rsidRPr="00CE0D4C">
              <w:rPr>
                <w:rFonts w:eastAsia="Arial" w:cs="Arial"/>
                <w:spacing w:val="-1"/>
                <w:sz w:val="20"/>
                <w:szCs w:val="20"/>
                <w:lang w:eastAsia="es-MX"/>
              </w:rPr>
              <w:t>o</w:t>
            </w:r>
            <w:r w:rsidRPr="00CE0D4C">
              <w:rPr>
                <w:rFonts w:eastAsia="Arial" w:cs="Arial"/>
                <w:sz w:val="20"/>
                <w:szCs w:val="20"/>
                <w:lang w:eastAsia="es-MX"/>
              </w:rPr>
              <w:t>s</w:t>
            </w:r>
            <w:r w:rsidRPr="00CE0D4C">
              <w:rPr>
                <w:rFonts w:eastAsia="Arial" w:cs="Arial"/>
                <w:spacing w:val="1"/>
                <w:sz w:val="20"/>
                <w:szCs w:val="20"/>
                <w:lang w:eastAsia="es-MX"/>
              </w:rPr>
              <w:t xml:space="preserve"> </w:t>
            </w:r>
            <w:r w:rsidRPr="00CE0D4C">
              <w:rPr>
                <w:rFonts w:eastAsia="Arial" w:cs="Arial"/>
                <w:sz w:val="20"/>
                <w:szCs w:val="20"/>
                <w:lang w:eastAsia="es-MX"/>
              </w:rPr>
              <w:t xml:space="preserve">o </w:t>
            </w:r>
            <w:r w:rsidRPr="00CE0D4C">
              <w:rPr>
                <w:rFonts w:eastAsia="Arial" w:cs="Arial"/>
                <w:spacing w:val="-1"/>
                <w:sz w:val="20"/>
                <w:szCs w:val="20"/>
                <w:lang w:eastAsia="es-MX"/>
              </w:rPr>
              <w:t>adqu</w:t>
            </w:r>
            <w:r w:rsidRPr="00CE0D4C">
              <w:rPr>
                <w:rFonts w:eastAsia="Arial" w:cs="Arial"/>
                <w:sz w:val="20"/>
                <w:szCs w:val="20"/>
                <w:lang w:eastAsia="es-MX"/>
              </w:rPr>
              <w:t>i</w:t>
            </w:r>
            <w:r w:rsidRPr="00CE0D4C">
              <w:rPr>
                <w:rFonts w:eastAsia="Arial" w:cs="Arial"/>
                <w:spacing w:val="-1"/>
                <w:sz w:val="20"/>
                <w:szCs w:val="20"/>
                <w:lang w:eastAsia="es-MX"/>
              </w:rPr>
              <w:t>r</w:t>
            </w:r>
            <w:r w:rsidRPr="00CE0D4C">
              <w:rPr>
                <w:rFonts w:eastAsia="Arial" w:cs="Arial"/>
                <w:sz w:val="20"/>
                <w:szCs w:val="20"/>
                <w:lang w:eastAsia="es-MX"/>
              </w:rPr>
              <w:t>i</w:t>
            </w:r>
            <w:r w:rsidRPr="00CE0D4C">
              <w:rPr>
                <w:rFonts w:eastAsia="Arial" w:cs="Arial"/>
                <w:spacing w:val="4"/>
                <w:sz w:val="20"/>
                <w:szCs w:val="20"/>
                <w:lang w:eastAsia="es-MX"/>
              </w:rPr>
              <w:t>d</w:t>
            </w:r>
            <w:r w:rsidRPr="00CE0D4C">
              <w:rPr>
                <w:rFonts w:eastAsia="Arial" w:cs="Arial"/>
                <w:spacing w:val="-1"/>
                <w:sz w:val="20"/>
                <w:szCs w:val="20"/>
                <w:lang w:eastAsia="es-MX"/>
              </w:rPr>
              <w:t>o</w:t>
            </w:r>
            <w:r w:rsidRPr="00CE0D4C">
              <w:rPr>
                <w:rFonts w:eastAsia="Arial" w:cs="Arial"/>
                <w:sz w:val="20"/>
                <w:szCs w:val="20"/>
                <w:lang w:eastAsia="es-MX"/>
              </w:rPr>
              <w:t xml:space="preserve">s </w:t>
            </w:r>
            <w:r w:rsidRPr="00CE0D4C">
              <w:rPr>
                <w:rFonts w:eastAsia="Arial" w:cs="Arial"/>
                <w:spacing w:val="-1"/>
                <w:sz w:val="20"/>
                <w:szCs w:val="20"/>
                <w:lang w:eastAsia="es-MX"/>
              </w:rPr>
              <w:t>e</w:t>
            </w:r>
            <w:r w:rsidRPr="00CE0D4C">
              <w:rPr>
                <w:rFonts w:eastAsia="Arial" w:cs="Arial"/>
                <w:sz w:val="20"/>
                <w:szCs w:val="20"/>
                <w:lang w:eastAsia="es-MX"/>
              </w:rPr>
              <w:t>n</w:t>
            </w:r>
            <w:r w:rsidRPr="00CE0D4C">
              <w:rPr>
                <w:rFonts w:eastAsia="Arial" w:cs="Arial"/>
                <w:spacing w:val="-1"/>
                <w:sz w:val="20"/>
                <w:szCs w:val="20"/>
                <w:lang w:eastAsia="es-MX"/>
              </w:rPr>
              <w:t xml:space="preserve"> </w:t>
            </w:r>
            <w:r w:rsidRPr="00CE0D4C">
              <w:rPr>
                <w:rFonts w:eastAsia="Arial" w:cs="Arial"/>
                <w:spacing w:val="4"/>
                <w:sz w:val="20"/>
                <w:szCs w:val="20"/>
                <w:lang w:eastAsia="es-MX"/>
              </w:rPr>
              <w:t>f</w:t>
            </w:r>
            <w:r w:rsidRPr="00CE0D4C">
              <w:rPr>
                <w:rFonts w:eastAsia="Arial" w:cs="Arial"/>
                <w:spacing w:val="-1"/>
                <w:sz w:val="20"/>
                <w:szCs w:val="20"/>
                <w:lang w:eastAsia="es-MX"/>
              </w:rPr>
              <w:t>a</w:t>
            </w:r>
            <w:r w:rsidRPr="00CE0D4C">
              <w:rPr>
                <w:rFonts w:eastAsia="Arial" w:cs="Arial"/>
                <w:sz w:val="20"/>
                <w:szCs w:val="20"/>
                <w:lang w:eastAsia="es-MX"/>
              </w:rPr>
              <w:t>v</w:t>
            </w:r>
            <w:r w:rsidRPr="00CE0D4C">
              <w:rPr>
                <w:rFonts w:eastAsia="Arial" w:cs="Arial"/>
                <w:spacing w:val="-1"/>
                <w:sz w:val="20"/>
                <w:szCs w:val="20"/>
                <w:lang w:eastAsia="es-MX"/>
              </w:rPr>
              <w:t>o</w:t>
            </w:r>
            <w:r w:rsidRPr="00CE0D4C">
              <w:rPr>
                <w:rFonts w:eastAsia="Arial" w:cs="Arial"/>
                <w:sz w:val="20"/>
                <w:szCs w:val="20"/>
                <w:lang w:eastAsia="es-MX"/>
              </w:rPr>
              <w:t>r</w:t>
            </w:r>
            <w:r w:rsidRPr="00CE0D4C">
              <w:rPr>
                <w:rFonts w:eastAsia="Arial" w:cs="Arial"/>
                <w:spacing w:val="3"/>
                <w:sz w:val="20"/>
                <w:szCs w:val="20"/>
                <w:lang w:eastAsia="es-MX"/>
              </w:rPr>
              <w:t xml:space="preserve"> </w:t>
            </w:r>
            <w:r w:rsidRPr="00CE0D4C">
              <w:rPr>
                <w:rFonts w:eastAsia="Arial" w:cs="Arial"/>
                <w:spacing w:val="-1"/>
                <w:sz w:val="20"/>
                <w:szCs w:val="20"/>
                <w:lang w:eastAsia="es-MX"/>
              </w:rPr>
              <w:t>de</w:t>
            </w:r>
            <w:r w:rsidRPr="00CE0D4C">
              <w:rPr>
                <w:rFonts w:eastAsia="Arial" w:cs="Arial"/>
                <w:sz w:val="20"/>
                <w:szCs w:val="20"/>
                <w:lang w:eastAsia="es-MX"/>
              </w:rPr>
              <w:t>l D</w:t>
            </w:r>
            <w:r w:rsidRPr="00CE0D4C">
              <w:rPr>
                <w:rFonts w:eastAsia="Arial" w:cs="Arial"/>
                <w:spacing w:val="-1"/>
                <w:sz w:val="20"/>
                <w:szCs w:val="20"/>
                <w:lang w:eastAsia="es-MX"/>
              </w:rPr>
              <w:t>ep</w:t>
            </w:r>
            <w:r w:rsidRPr="00CE0D4C">
              <w:rPr>
                <w:rFonts w:eastAsia="Arial" w:cs="Arial"/>
                <w:spacing w:val="4"/>
                <w:sz w:val="20"/>
                <w:szCs w:val="20"/>
                <w:lang w:eastAsia="es-MX"/>
              </w:rPr>
              <w:t>a</w:t>
            </w:r>
            <w:r w:rsidRPr="00CE0D4C">
              <w:rPr>
                <w:rFonts w:eastAsia="Arial" w:cs="Arial"/>
                <w:spacing w:val="-2"/>
                <w:sz w:val="20"/>
                <w:szCs w:val="20"/>
                <w:lang w:eastAsia="es-MX"/>
              </w:rPr>
              <w:t>r</w:t>
            </w:r>
            <w:r w:rsidRPr="00CE0D4C">
              <w:rPr>
                <w:rFonts w:eastAsia="Arial" w:cs="Arial"/>
                <w:sz w:val="20"/>
                <w:szCs w:val="20"/>
                <w:lang w:eastAsia="es-MX"/>
              </w:rPr>
              <w:t>t</w:t>
            </w:r>
            <w:r w:rsidRPr="00CE0D4C">
              <w:rPr>
                <w:rFonts w:eastAsia="Arial" w:cs="Arial"/>
                <w:spacing w:val="-2"/>
                <w:sz w:val="20"/>
                <w:szCs w:val="20"/>
                <w:lang w:eastAsia="es-MX"/>
              </w:rPr>
              <w:t>a</w:t>
            </w:r>
            <w:r w:rsidRPr="00CE0D4C">
              <w:rPr>
                <w:rFonts w:eastAsia="Arial" w:cs="Arial"/>
                <w:spacing w:val="3"/>
                <w:sz w:val="20"/>
                <w:szCs w:val="20"/>
                <w:lang w:eastAsia="es-MX"/>
              </w:rPr>
              <w:t>m</w:t>
            </w:r>
            <w:r w:rsidRPr="00CE0D4C">
              <w:rPr>
                <w:rFonts w:eastAsia="Arial" w:cs="Arial"/>
                <w:spacing w:val="-1"/>
                <w:sz w:val="20"/>
                <w:szCs w:val="20"/>
                <w:lang w:eastAsia="es-MX"/>
              </w:rPr>
              <w:t>en</w:t>
            </w:r>
            <w:r w:rsidRPr="00CE0D4C">
              <w:rPr>
                <w:rFonts w:eastAsia="Arial" w:cs="Arial"/>
                <w:sz w:val="20"/>
                <w:szCs w:val="20"/>
                <w:lang w:eastAsia="es-MX"/>
              </w:rPr>
              <w:t>t</w:t>
            </w:r>
            <w:r w:rsidRPr="00CE0D4C">
              <w:rPr>
                <w:rFonts w:eastAsia="Arial" w:cs="Arial"/>
                <w:spacing w:val="-2"/>
                <w:sz w:val="20"/>
                <w:szCs w:val="20"/>
                <w:lang w:eastAsia="es-MX"/>
              </w:rPr>
              <w:t>o</w:t>
            </w:r>
            <w:r w:rsidRPr="00CE0D4C">
              <w:rPr>
                <w:rFonts w:eastAsia="Arial" w:cs="Arial"/>
                <w:sz w:val="20"/>
                <w:szCs w:val="20"/>
                <w:lang w:eastAsia="es-MX"/>
              </w:rPr>
              <w:t>.</w:t>
            </w:r>
            <w:r w:rsidRPr="00CE0D4C">
              <w:rPr>
                <w:rFonts w:eastAsia="Arial" w:cs="Arial"/>
                <w:b/>
                <w:sz w:val="20"/>
                <w:szCs w:val="20"/>
                <w:lang w:eastAsia="es-MX"/>
              </w:rPr>
              <w:t xml:space="preserve"> c</w:t>
            </w:r>
            <w:r w:rsidRPr="00CE0D4C">
              <w:rPr>
                <w:rFonts w:eastAsia="Arial" w:cs="Arial"/>
                <w:sz w:val="20"/>
                <w:szCs w:val="20"/>
                <w:lang w:eastAsia="es-MX"/>
              </w:rPr>
              <w:t xml:space="preserve">. </w:t>
            </w:r>
            <w:r w:rsidRPr="00CE0D4C">
              <w:rPr>
                <w:rFonts w:eastAsia="Arial" w:cs="Arial"/>
                <w:sz w:val="20"/>
                <w:szCs w:val="20"/>
                <w:lang w:eastAsia="es-MX"/>
              </w:rPr>
              <w:lastRenderedPageBreak/>
              <w:t>C</w:t>
            </w:r>
            <w:r w:rsidRPr="00CE0D4C">
              <w:rPr>
                <w:rFonts w:eastAsia="Arial" w:cs="Arial"/>
                <w:spacing w:val="-1"/>
                <w:sz w:val="20"/>
                <w:szCs w:val="20"/>
                <w:lang w:eastAsia="es-MX"/>
              </w:rPr>
              <w:t>uand</w:t>
            </w:r>
            <w:r w:rsidRPr="00CE0D4C">
              <w:rPr>
                <w:rFonts w:eastAsia="Arial" w:cs="Arial"/>
                <w:sz w:val="20"/>
                <w:szCs w:val="20"/>
                <w:lang w:eastAsia="es-MX"/>
              </w:rPr>
              <w:t>o</w:t>
            </w:r>
            <w:r w:rsidRPr="00CE0D4C">
              <w:rPr>
                <w:rFonts w:eastAsia="Arial" w:cs="Arial"/>
                <w:spacing w:val="-1"/>
                <w:sz w:val="20"/>
                <w:szCs w:val="20"/>
                <w:lang w:eastAsia="es-MX"/>
              </w:rPr>
              <w:t xml:space="preserve"> s</w:t>
            </w:r>
            <w:r w:rsidRPr="00CE0D4C">
              <w:rPr>
                <w:rFonts w:eastAsia="Arial" w:cs="Arial"/>
                <w:sz w:val="20"/>
                <w:szCs w:val="20"/>
                <w:lang w:eastAsia="es-MX"/>
              </w:rPr>
              <w:t>e</w:t>
            </w:r>
            <w:r w:rsidRPr="00CE0D4C">
              <w:rPr>
                <w:rFonts w:eastAsia="Arial" w:cs="Arial"/>
                <w:spacing w:val="4"/>
                <w:sz w:val="20"/>
                <w:szCs w:val="20"/>
                <w:lang w:eastAsia="es-MX"/>
              </w:rPr>
              <w:t xml:space="preserve"> </w:t>
            </w:r>
            <w:r w:rsidRPr="00CE0D4C">
              <w:rPr>
                <w:rFonts w:eastAsia="Arial" w:cs="Arial"/>
                <w:spacing w:val="-2"/>
                <w:sz w:val="20"/>
                <w:szCs w:val="20"/>
                <w:lang w:eastAsia="es-MX"/>
              </w:rPr>
              <w:t>h</w:t>
            </w:r>
            <w:r w:rsidRPr="00CE0D4C">
              <w:rPr>
                <w:rFonts w:eastAsia="Arial" w:cs="Arial"/>
                <w:spacing w:val="-1"/>
                <w:sz w:val="20"/>
                <w:szCs w:val="20"/>
                <w:lang w:eastAsia="es-MX"/>
              </w:rPr>
              <w:t>a</w:t>
            </w:r>
            <w:r w:rsidRPr="00CE0D4C">
              <w:rPr>
                <w:rFonts w:eastAsia="Arial" w:cs="Arial"/>
                <w:sz w:val="20"/>
                <w:szCs w:val="20"/>
                <w:lang w:eastAsia="es-MX"/>
              </w:rPr>
              <w:t>ya</w:t>
            </w:r>
            <w:r w:rsidRPr="00CE0D4C">
              <w:rPr>
                <w:rFonts w:eastAsia="Arial" w:cs="Arial"/>
                <w:spacing w:val="3"/>
                <w:sz w:val="20"/>
                <w:szCs w:val="20"/>
                <w:lang w:eastAsia="es-MX"/>
              </w:rPr>
              <w:t xml:space="preserve"> </w:t>
            </w:r>
            <w:r w:rsidRPr="00CE0D4C">
              <w:rPr>
                <w:rFonts w:eastAsia="Arial" w:cs="Arial"/>
                <w:spacing w:val="-1"/>
                <w:sz w:val="20"/>
                <w:szCs w:val="20"/>
                <w:lang w:eastAsia="es-MX"/>
              </w:rPr>
              <w:t>e</w:t>
            </w:r>
            <w:r w:rsidRPr="00CE0D4C">
              <w:rPr>
                <w:rFonts w:eastAsia="Arial" w:cs="Arial"/>
                <w:sz w:val="20"/>
                <w:szCs w:val="20"/>
                <w:lang w:eastAsia="es-MX"/>
              </w:rPr>
              <w:t>j</w:t>
            </w:r>
            <w:r w:rsidRPr="00CE0D4C">
              <w:rPr>
                <w:rFonts w:eastAsia="Arial" w:cs="Arial"/>
                <w:spacing w:val="-1"/>
                <w:sz w:val="20"/>
                <w:szCs w:val="20"/>
                <w:lang w:eastAsia="es-MX"/>
              </w:rPr>
              <w:t>e</w:t>
            </w:r>
            <w:r w:rsidRPr="00CE0D4C">
              <w:rPr>
                <w:rFonts w:eastAsia="Arial" w:cs="Arial"/>
                <w:sz w:val="20"/>
                <w:szCs w:val="20"/>
                <w:lang w:eastAsia="es-MX"/>
              </w:rPr>
              <w:t>c</w:t>
            </w:r>
            <w:r w:rsidRPr="00CE0D4C">
              <w:rPr>
                <w:rFonts w:eastAsia="Arial" w:cs="Arial"/>
                <w:spacing w:val="-1"/>
                <w:sz w:val="20"/>
                <w:szCs w:val="20"/>
                <w:lang w:eastAsia="es-MX"/>
              </w:rPr>
              <w:t>u</w:t>
            </w:r>
            <w:r w:rsidRPr="00CE0D4C">
              <w:rPr>
                <w:rFonts w:eastAsia="Arial" w:cs="Arial"/>
                <w:sz w:val="20"/>
                <w:szCs w:val="20"/>
                <w:lang w:eastAsia="es-MX"/>
              </w:rPr>
              <w:t>t</w:t>
            </w:r>
            <w:r w:rsidRPr="00CE0D4C">
              <w:rPr>
                <w:rFonts w:eastAsia="Arial" w:cs="Arial"/>
                <w:spacing w:val="3"/>
                <w:sz w:val="20"/>
                <w:szCs w:val="20"/>
                <w:lang w:eastAsia="es-MX"/>
              </w:rPr>
              <w:t>o</w:t>
            </w:r>
            <w:r w:rsidRPr="00CE0D4C">
              <w:rPr>
                <w:rFonts w:eastAsia="Arial" w:cs="Arial"/>
                <w:spacing w:val="-2"/>
                <w:sz w:val="20"/>
                <w:szCs w:val="20"/>
                <w:lang w:eastAsia="es-MX"/>
              </w:rPr>
              <w:t>r</w:t>
            </w:r>
            <w:r w:rsidRPr="00CE0D4C">
              <w:rPr>
                <w:rFonts w:eastAsia="Arial" w:cs="Arial"/>
                <w:sz w:val="20"/>
                <w:szCs w:val="20"/>
                <w:lang w:eastAsia="es-MX"/>
              </w:rPr>
              <w:t>i</w:t>
            </w:r>
            <w:r w:rsidRPr="00CE0D4C">
              <w:rPr>
                <w:rFonts w:eastAsia="Arial" w:cs="Arial"/>
                <w:spacing w:val="-1"/>
                <w:sz w:val="20"/>
                <w:szCs w:val="20"/>
                <w:lang w:eastAsia="es-MX"/>
              </w:rPr>
              <w:t>ad</w:t>
            </w:r>
            <w:r w:rsidRPr="00CE0D4C">
              <w:rPr>
                <w:rFonts w:eastAsia="Arial" w:cs="Arial"/>
                <w:sz w:val="20"/>
                <w:szCs w:val="20"/>
                <w:lang w:eastAsia="es-MX"/>
              </w:rPr>
              <w:t>o</w:t>
            </w:r>
            <w:r w:rsidRPr="00CE0D4C">
              <w:rPr>
                <w:rFonts w:eastAsia="Arial" w:cs="Arial"/>
                <w:spacing w:val="-1"/>
                <w:sz w:val="20"/>
                <w:szCs w:val="20"/>
                <w:lang w:eastAsia="es-MX"/>
              </w:rPr>
              <w:t xml:space="preserve"> </w:t>
            </w:r>
            <w:r w:rsidRPr="00CE0D4C">
              <w:rPr>
                <w:rFonts w:eastAsia="Arial" w:cs="Arial"/>
                <w:spacing w:val="5"/>
                <w:sz w:val="20"/>
                <w:szCs w:val="20"/>
                <w:lang w:eastAsia="es-MX"/>
              </w:rPr>
              <w:t>l</w:t>
            </w:r>
            <w:r w:rsidRPr="00CE0D4C">
              <w:rPr>
                <w:rFonts w:eastAsia="Arial" w:cs="Arial"/>
                <w:sz w:val="20"/>
                <w:szCs w:val="20"/>
                <w:lang w:eastAsia="es-MX"/>
              </w:rPr>
              <w:t>a</w:t>
            </w:r>
            <w:r w:rsidRPr="00CE0D4C">
              <w:rPr>
                <w:rFonts w:eastAsia="Arial" w:cs="Arial"/>
                <w:spacing w:val="-1"/>
                <w:sz w:val="20"/>
                <w:szCs w:val="20"/>
                <w:lang w:eastAsia="es-MX"/>
              </w:rPr>
              <w:t xml:space="preserve"> </w:t>
            </w:r>
            <w:r w:rsidRPr="00CE0D4C">
              <w:rPr>
                <w:rFonts w:eastAsia="Arial" w:cs="Arial"/>
                <w:spacing w:val="-2"/>
                <w:sz w:val="20"/>
                <w:szCs w:val="20"/>
                <w:lang w:eastAsia="es-MX"/>
              </w:rPr>
              <w:t>p</w:t>
            </w:r>
            <w:r w:rsidRPr="00CE0D4C">
              <w:rPr>
                <w:rFonts w:eastAsia="Arial" w:cs="Arial"/>
                <w:spacing w:val="3"/>
                <w:sz w:val="20"/>
                <w:szCs w:val="20"/>
                <w:lang w:eastAsia="es-MX"/>
              </w:rPr>
              <w:t>r</w:t>
            </w:r>
            <w:r w:rsidRPr="00CE0D4C">
              <w:rPr>
                <w:rFonts w:eastAsia="Arial" w:cs="Arial"/>
                <w:spacing w:val="-1"/>
                <w:sz w:val="20"/>
                <w:szCs w:val="20"/>
                <w:lang w:eastAsia="es-MX"/>
              </w:rPr>
              <w:t>o</w:t>
            </w:r>
            <w:r w:rsidRPr="00CE0D4C">
              <w:rPr>
                <w:rFonts w:eastAsia="Arial" w:cs="Arial"/>
                <w:sz w:val="20"/>
                <w:szCs w:val="20"/>
                <w:lang w:eastAsia="es-MX"/>
              </w:rPr>
              <w:t>vi</w:t>
            </w:r>
            <w:r w:rsidRPr="00CE0D4C">
              <w:rPr>
                <w:rFonts w:eastAsia="Arial" w:cs="Arial"/>
                <w:spacing w:val="-1"/>
                <w:sz w:val="20"/>
                <w:szCs w:val="20"/>
                <w:lang w:eastAsia="es-MX"/>
              </w:rPr>
              <w:t>den</w:t>
            </w:r>
            <w:r w:rsidRPr="00CE0D4C">
              <w:rPr>
                <w:rFonts w:eastAsia="Arial" w:cs="Arial"/>
                <w:sz w:val="20"/>
                <w:szCs w:val="20"/>
                <w:lang w:eastAsia="es-MX"/>
              </w:rPr>
              <w:t>c</w:t>
            </w:r>
            <w:r w:rsidRPr="00CE0D4C">
              <w:rPr>
                <w:rFonts w:eastAsia="Arial" w:cs="Arial"/>
                <w:spacing w:val="4"/>
                <w:sz w:val="20"/>
                <w:szCs w:val="20"/>
                <w:lang w:eastAsia="es-MX"/>
              </w:rPr>
              <w:t>i</w:t>
            </w:r>
            <w:r w:rsidRPr="00CE0D4C">
              <w:rPr>
                <w:rFonts w:eastAsia="Arial" w:cs="Arial"/>
                <w:sz w:val="20"/>
                <w:szCs w:val="20"/>
                <w:lang w:eastAsia="es-MX"/>
              </w:rPr>
              <w:t>a</w:t>
            </w:r>
            <w:r w:rsidRPr="00CE0D4C">
              <w:rPr>
                <w:rFonts w:eastAsia="Arial" w:cs="Arial"/>
                <w:spacing w:val="-1"/>
                <w:sz w:val="20"/>
                <w:szCs w:val="20"/>
                <w:lang w:eastAsia="es-MX"/>
              </w:rPr>
              <w:t xml:space="preserve"> </w:t>
            </w:r>
            <w:r w:rsidRPr="00CE0D4C">
              <w:rPr>
                <w:rFonts w:eastAsia="Arial" w:cs="Arial"/>
                <w:spacing w:val="5"/>
                <w:sz w:val="20"/>
                <w:szCs w:val="20"/>
                <w:lang w:eastAsia="es-MX"/>
              </w:rPr>
              <w:t>j</w:t>
            </w:r>
            <w:r w:rsidRPr="00CE0D4C">
              <w:rPr>
                <w:rFonts w:eastAsia="Arial" w:cs="Arial"/>
                <w:spacing w:val="-1"/>
                <w:sz w:val="20"/>
                <w:szCs w:val="20"/>
                <w:lang w:eastAsia="es-MX"/>
              </w:rPr>
              <w:t>ud</w:t>
            </w:r>
            <w:r w:rsidRPr="00CE0D4C">
              <w:rPr>
                <w:rFonts w:eastAsia="Arial" w:cs="Arial"/>
                <w:sz w:val="20"/>
                <w:szCs w:val="20"/>
                <w:lang w:eastAsia="es-MX"/>
              </w:rPr>
              <w:t>ici</w:t>
            </w:r>
            <w:r w:rsidRPr="00CE0D4C">
              <w:rPr>
                <w:rFonts w:eastAsia="Arial" w:cs="Arial"/>
                <w:spacing w:val="-1"/>
                <w:sz w:val="20"/>
                <w:szCs w:val="20"/>
                <w:lang w:eastAsia="es-MX"/>
              </w:rPr>
              <w:t>a</w:t>
            </w:r>
            <w:r w:rsidRPr="00CE0D4C">
              <w:rPr>
                <w:rFonts w:eastAsia="Arial" w:cs="Arial"/>
                <w:sz w:val="20"/>
                <w:szCs w:val="20"/>
                <w:lang w:eastAsia="es-MX"/>
              </w:rPr>
              <w:t xml:space="preserve">l </w:t>
            </w:r>
            <w:r w:rsidRPr="00CE0D4C">
              <w:rPr>
                <w:rFonts w:eastAsia="Arial" w:cs="Arial"/>
                <w:spacing w:val="-1"/>
                <w:sz w:val="20"/>
                <w:szCs w:val="20"/>
                <w:lang w:eastAsia="es-MX"/>
              </w:rPr>
              <w:t>q</w:t>
            </w:r>
            <w:r w:rsidRPr="00CE0D4C">
              <w:rPr>
                <w:rFonts w:eastAsia="Arial" w:cs="Arial"/>
                <w:spacing w:val="4"/>
                <w:sz w:val="20"/>
                <w:szCs w:val="20"/>
                <w:lang w:eastAsia="es-MX"/>
              </w:rPr>
              <w:t>u</w:t>
            </w:r>
            <w:r w:rsidRPr="00CE0D4C">
              <w:rPr>
                <w:rFonts w:eastAsia="Arial" w:cs="Arial"/>
                <w:sz w:val="20"/>
                <w:szCs w:val="20"/>
                <w:lang w:eastAsia="es-MX"/>
              </w:rPr>
              <w:t>e</w:t>
            </w:r>
            <w:r w:rsidRPr="00CE0D4C">
              <w:rPr>
                <w:rFonts w:eastAsia="Arial" w:cs="Arial"/>
                <w:spacing w:val="-1"/>
                <w:sz w:val="20"/>
                <w:szCs w:val="20"/>
                <w:lang w:eastAsia="es-MX"/>
              </w:rPr>
              <w:t xml:space="preserve"> </w:t>
            </w:r>
            <w:r w:rsidRPr="00CE0D4C">
              <w:rPr>
                <w:rFonts w:eastAsia="Arial" w:cs="Arial"/>
                <w:spacing w:val="5"/>
                <w:sz w:val="20"/>
                <w:szCs w:val="20"/>
                <w:lang w:eastAsia="es-MX"/>
              </w:rPr>
              <w:t>l</w:t>
            </w:r>
            <w:r w:rsidRPr="00CE0D4C">
              <w:rPr>
                <w:rFonts w:eastAsia="Arial" w:cs="Arial"/>
                <w:sz w:val="20"/>
                <w:szCs w:val="20"/>
                <w:lang w:eastAsia="es-MX"/>
              </w:rPr>
              <w:t>o</w:t>
            </w:r>
            <w:r w:rsidRPr="00CE0D4C">
              <w:rPr>
                <w:rFonts w:eastAsia="Arial" w:cs="Arial"/>
                <w:spacing w:val="-1"/>
                <w:sz w:val="20"/>
                <w:szCs w:val="20"/>
                <w:lang w:eastAsia="es-MX"/>
              </w:rPr>
              <w:t xml:space="preserve"> </w:t>
            </w:r>
            <w:r w:rsidRPr="00CE0D4C">
              <w:rPr>
                <w:rFonts w:eastAsia="Arial" w:cs="Arial"/>
                <w:spacing w:val="-2"/>
                <w:sz w:val="20"/>
                <w:szCs w:val="20"/>
                <w:lang w:eastAsia="es-MX"/>
              </w:rPr>
              <w:t>d</w:t>
            </w:r>
            <w:r w:rsidRPr="00CE0D4C">
              <w:rPr>
                <w:rFonts w:eastAsia="Arial" w:cs="Arial"/>
                <w:spacing w:val="-1"/>
                <w:sz w:val="20"/>
                <w:szCs w:val="20"/>
                <w:lang w:eastAsia="es-MX"/>
              </w:rPr>
              <w:t>e</w:t>
            </w:r>
            <w:r w:rsidRPr="00CE0D4C">
              <w:rPr>
                <w:rFonts w:eastAsia="Arial" w:cs="Arial"/>
                <w:sz w:val="20"/>
                <w:szCs w:val="20"/>
                <w:lang w:eastAsia="es-MX"/>
              </w:rPr>
              <w:t>cl</w:t>
            </w:r>
            <w:r w:rsidRPr="00CE0D4C">
              <w:rPr>
                <w:rFonts w:eastAsia="Arial" w:cs="Arial"/>
                <w:spacing w:val="-1"/>
                <w:sz w:val="20"/>
                <w:szCs w:val="20"/>
                <w:lang w:eastAsia="es-MX"/>
              </w:rPr>
              <w:t>a</w:t>
            </w:r>
            <w:r w:rsidRPr="00CE0D4C">
              <w:rPr>
                <w:rFonts w:eastAsia="Arial" w:cs="Arial"/>
                <w:spacing w:val="3"/>
                <w:sz w:val="20"/>
                <w:szCs w:val="20"/>
                <w:lang w:eastAsia="es-MX"/>
              </w:rPr>
              <w:t>r</w:t>
            </w:r>
            <w:r w:rsidRPr="00CE0D4C">
              <w:rPr>
                <w:rFonts w:eastAsia="Arial" w:cs="Arial"/>
                <w:sz w:val="20"/>
                <w:szCs w:val="20"/>
                <w:lang w:eastAsia="es-MX"/>
              </w:rPr>
              <w:t>ó</w:t>
            </w:r>
            <w:r w:rsidRPr="00CE0D4C">
              <w:rPr>
                <w:rFonts w:eastAsia="Arial" w:cs="Arial"/>
                <w:spacing w:val="-1"/>
                <w:sz w:val="20"/>
                <w:szCs w:val="20"/>
                <w:lang w:eastAsia="es-MX"/>
              </w:rPr>
              <w:t xml:space="preserve"> </w:t>
            </w:r>
            <w:r w:rsidRPr="00CE0D4C">
              <w:rPr>
                <w:rFonts w:eastAsia="Arial" w:cs="Arial"/>
                <w:spacing w:val="-2"/>
                <w:sz w:val="20"/>
                <w:szCs w:val="20"/>
                <w:lang w:eastAsia="es-MX"/>
              </w:rPr>
              <w:t>n</w:t>
            </w:r>
            <w:r w:rsidRPr="00CE0D4C">
              <w:rPr>
                <w:rFonts w:eastAsia="Arial" w:cs="Arial"/>
                <w:spacing w:val="-1"/>
                <w:sz w:val="20"/>
                <w:szCs w:val="20"/>
                <w:lang w:eastAsia="es-MX"/>
              </w:rPr>
              <w:t>u</w:t>
            </w:r>
            <w:r w:rsidRPr="00CE0D4C">
              <w:rPr>
                <w:rFonts w:eastAsia="Arial" w:cs="Arial"/>
                <w:sz w:val="20"/>
                <w:szCs w:val="20"/>
                <w:lang w:eastAsia="es-MX"/>
              </w:rPr>
              <w:t>l</w:t>
            </w:r>
            <w:r w:rsidRPr="00CE0D4C">
              <w:rPr>
                <w:rFonts w:eastAsia="Arial" w:cs="Arial"/>
                <w:spacing w:val="-1"/>
                <w:sz w:val="20"/>
                <w:szCs w:val="20"/>
                <w:lang w:eastAsia="es-MX"/>
              </w:rPr>
              <w:t>o</w:t>
            </w:r>
            <w:r w:rsidRPr="00CE0D4C">
              <w:rPr>
                <w:rFonts w:eastAsia="Arial" w:cs="Arial"/>
                <w:sz w:val="20"/>
                <w:szCs w:val="20"/>
                <w:lang w:eastAsia="es-MX"/>
              </w:rPr>
              <w:t xml:space="preserve">. </w:t>
            </w:r>
            <w:r w:rsidRPr="00CE0D4C">
              <w:rPr>
                <w:rFonts w:eastAsia="Arial" w:cs="Arial"/>
                <w:b/>
                <w:sz w:val="20"/>
                <w:szCs w:val="20"/>
                <w:lang w:eastAsia="es-MX"/>
              </w:rPr>
              <w:t>d.</w:t>
            </w:r>
            <w:r w:rsidRPr="00CE0D4C">
              <w:rPr>
                <w:rFonts w:eastAsia="Arial" w:cs="Arial"/>
                <w:sz w:val="20"/>
                <w:szCs w:val="20"/>
                <w:lang w:eastAsia="es-MX"/>
              </w:rPr>
              <w:t xml:space="preserve"> C</w:t>
            </w:r>
            <w:r w:rsidRPr="00CE0D4C">
              <w:rPr>
                <w:rFonts w:eastAsia="Arial" w:cs="Arial"/>
                <w:spacing w:val="-1"/>
                <w:sz w:val="20"/>
                <w:szCs w:val="20"/>
                <w:lang w:eastAsia="es-MX"/>
              </w:rPr>
              <w:t>uand</w:t>
            </w:r>
            <w:r w:rsidRPr="00CE0D4C">
              <w:rPr>
                <w:rFonts w:eastAsia="Arial" w:cs="Arial"/>
                <w:sz w:val="20"/>
                <w:szCs w:val="20"/>
                <w:lang w:eastAsia="es-MX"/>
              </w:rPr>
              <w:t>o</w:t>
            </w:r>
            <w:r w:rsidRPr="00CE0D4C">
              <w:rPr>
                <w:rFonts w:eastAsia="Arial" w:cs="Arial"/>
                <w:spacing w:val="5"/>
                <w:sz w:val="20"/>
                <w:szCs w:val="20"/>
                <w:lang w:eastAsia="es-MX"/>
              </w:rPr>
              <w:t xml:space="preserve"> </w:t>
            </w:r>
            <w:r w:rsidRPr="00CE0D4C">
              <w:rPr>
                <w:rFonts w:eastAsia="Arial" w:cs="Arial"/>
                <w:sz w:val="20"/>
                <w:szCs w:val="20"/>
                <w:lang w:eastAsia="es-MX"/>
              </w:rPr>
              <w:t>la</w:t>
            </w:r>
            <w:r w:rsidRPr="00CE0D4C">
              <w:rPr>
                <w:rFonts w:eastAsia="Arial" w:cs="Arial"/>
                <w:spacing w:val="5"/>
                <w:sz w:val="20"/>
                <w:szCs w:val="20"/>
                <w:lang w:eastAsia="es-MX"/>
              </w:rPr>
              <w:t xml:space="preserve"> </w:t>
            </w:r>
            <w:r w:rsidRPr="00CE0D4C">
              <w:rPr>
                <w:rFonts w:eastAsia="Arial" w:cs="Arial"/>
                <w:spacing w:val="-1"/>
                <w:sz w:val="20"/>
                <w:szCs w:val="20"/>
                <w:lang w:eastAsia="es-MX"/>
              </w:rPr>
              <w:t>au</w:t>
            </w:r>
            <w:r w:rsidRPr="00CE0D4C">
              <w:rPr>
                <w:rFonts w:eastAsia="Arial" w:cs="Arial"/>
                <w:sz w:val="20"/>
                <w:szCs w:val="20"/>
                <w:lang w:eastAsia="es-MX"/>
              </w:rPr>
              <w:t>t</w:t>
            </w:r>
            <w:r w:rsidRPr="00CE0D4C">
              <w:rPr>
                <w:rFonts w:eastAsia="Arial" w:cs="Arial"/>
                <w:spacing w:val="-2"/>
                <w:sz w:val="20"/>
                <w:szCs w:val="20"/>
                <w:lang w:eastAsia="es-MX"/>
              </w:rPr>
              <w:t>or</w:t>
            </w:r>
            <w:r w:rsidRPr="00CE0D4C">
              <w:rPr>
                <w:rFonts w:eastAsia="Arial" w:cs="Arial"/>
                <w:spacing w:val="5"/>
                <w:sz w:val="20"/>
                <w:szCs w:val="20"/>
                <w:lang w:eastAsia="es-MX"/>
              </w:rPr>
              <w:t>i</w:t>
            </w:r>
            <w:r w:rsidRPr="00CE0D4C">
              <w:rPr>
                <w:rFonts w:eastAsia="Arial" w:cs="Arial"/>
                <w:spacing w:val="-1"/>
                <w:sz w:val="20"/>
                <w:szCs w:val="20"/>
                <w:lang w:eastAsia="es-MX"/>
              </w:rPr>
              <w:t>da</w:t>
            </w:r>
            <w:r w:rsidRPr="00CE0D4C">
              <w:rPr>
                <w:rFonts w:eastAsia="Arial" w:cs="Arial"/>
                <w:sz w:val="20"/>
                <w:szCs w:val="20"/>
                <w:lang w:eastAsia="es-MX"/>
              </w:rPr>
              <w:t>d</w:t>
            </w:r>
            <w:r w:rsidRPr="00CE0D4C">
              <w:rPr>
                <w:rFonts w:eastAsia="Arial" w:cs="Arial"/>
                <w:spacing w:val="5"/>
                <w:sz w:val="20"/>
                <w:szCs w:val="20"/>
                <w:lang w:eastAsia="es-MX"/>
              </w:rPr>
              <w:t xml:space="preserve"> </w:t>
            </w:r>
            <w:r w:rsidRPr="00CE0D4C">
              <w:rPr>
                <w:rFonts w:eastAsia="Arial" w:cs="Arial"/>
                <w:sz w:val="20"/>
                <w:szCs w:val="20"/>
                <w:lang w:eastAsia="es-MX"/>
              </w:rPr>
              <w:t>c</w:t>
            </w:r>
            <w:r w:rsidRPr="00CE0D4C">
              <w:rPr>
                <w:rFonts w:eastAsia="Arial" w:cs="Arial"/>
                <w:spacing w:val="-1"/>
                <w:sz w:val="20"/>
                <w:szCs w:val="20"/>
                <w:lang w:eastAsia="es-MX"/>
              </w:rPr>
              <w:t>o</w:t>
            </w:r>
            <w:r w:rsidRPr="00CE0D4C">
              <w:rPr>
                <w:rFonts w:eastAsia="Arial" w:cs="Arial"/>
                <w:spacing w:val="-2"/>
                <w:sz w:val="20"/>
                <w:szCs w:val="20"/>
                <w:lang w:eastAsia="es-MX"/>
              </w:rPr>
              <w:t>m</w:t>
            </w:r>
            <w:r w:rsidRPr="00CE0D4C">
              <w:rPr>
                <w:rFonts w:eastAsia="Arial" w:cs="Arial"/>
                <w:spacing w:val="4"/>
                <w:sz w:val="20"/>
                <w:szCs w:val="20"/>
                <w:lang w:eastAsia="es-MX"/>
              </w:rPr>
              <w:t>p</w:t>
            </w:r>
            <w:r w:rsidRPr="00CE0D4C">
              <w:rPr>
                <w:rFonts w:eastAsia="Arial" w:cs="Arial"/>
                <w:spacing w:val="-1"/>
                <w:sz w:val="20"/>
                <w:szCs w:val="20"/>
                <w:lang w:eastAsia="es-MX"/>
              </w:rPr>
              <w:t>e</w:t>
            </w:r>
            <w:r w:rsidRPr="00CE0D4C">
              <w:rPr>
                <w:rFonts w:eastAsia="Arial" w:cs="Arial"/>
                <w:sz w:val="20"/>
                <w:szCs w:val="20"/>
                <w:lang w:eastAsia="es-MX"/>
              </w:rPr>
              <w:t>t</w:t>
            </w:r>
            <w:r w:rsidRPr="00CE0D4C">
              <w:rPr>
                <w:rFonts w:eastAsia="Arial" w:cs="Arial"/>
                <w:spacing w:val="-2"/>
                <w:sz w:val="20"/>
                <w:szCs w:val="20"/>
                <w:lang w:eastAsia="es-MX"/>
              </w:rPr>
              <w:t>e</w:t>
            </w:r>
            <w:r w:rsidRPr="00CE0D4C">
              <w:rPr>
                <w:rFonts w:eastAsia="Arial" w:cs="Arial"/>
                <w:spacing w:val="-1"/>
                <w:sz w:val="20"/>
                <w:szCs w:val="20"/>
                <w:lang w:eastAsia="es-MX"/>
              </w:rPr>
              <w:t>n</w:t>
            </w:r>
            <w:r w:rsidRPr="00CE0D4C">
              <w:rPr>
                <w:rFonts w:eastAsia="Arial" w:cs="Arial"/>
                <w:spacing w:val="4"/>
                <w:sz w:val="20"/>
                <w:szCs w:val="20"/>
                <w:lang w:eastAsia="es-MX"/>
              </w:rPr>
              <w:t>t</w:t>
            </w:r>
            <w:r w:rsidRPr="00CE0D4C">
              <w:rPr>
                <w:rFonts w:eastAsia="Arial" w:cs="Arial"/>
                <w:sz w:val="20"/>
                <w:szCs w:val="20"/>
                <w:lang w:eastAsia="es-MX"/>
              </w:rPr>
              <w:t>e lo</w:t>
            </w:r>
            <w:r w:rsidRPr="00CE0D4C">
              <w:rPr>
                <w:rFonts w:eastAsia="Arial" w:cs="Arial"/>
                <w:spacing w:val="5"/>
                <w:sz w:val="20"/>
                <w:szCs w:val="20"/>
                <w:lang w:eastAsia="es-MX"/>
              </w:rPr>
              <w:t xml:space="preserve"> </w:t>
            </w:r>
            <w:r w:rsidRPr="00CE0D4C">
              <w:rPr>
                <w:rFonts w:eastAsia="Arial" w:cs="Arial"/>
                <w:spacing w:val="-1"/>
                <w:sz w:val="20"/>
                <w:szCs w:val="20"/>
                <w:lang w:eastAsia="es-MX"/>
              </w:rPr>
              <w:t>de</w:t>
            </w:r>
            <w:r w:rsidRPr="00CE0D4C">
              <w:rPr>
                <w:rFonts w:eastAsia="Arial" w:cs="Arial"/>
                <w:sz w:val="20"/>
                <w:szCs w:val="20"/>
                <w:lang w:eastAsia="es-MX"/>
              </w:rPr>
              <w:t>cl</w:t>
            </w:r>
            <w:r w:rsidRPr="00CE0D4C">
              <w:rPr>
                <w:rFonts w:eastAsia="Arial" w:cs="Arial"/>
                <w:spacing w:val="4"/>
                <w:sz w:val="20"/>
                <w:szCs w:val="20"/>
                <w:lang w:eastAsia="es-MX"/>
              </w:rPr>
              <w:t>a</w:t>
            </w:r>
            <w:r w:rsidRPr="00CE0D4C">
              <w:rPr>
                <w:rFonts w:eastAsia="Arial" w:cs="Arial"/>
                <w:spacing w:val="-2"/>
                <w:sz w:val="20"/>
                <w:szCs w:val="20"/>
                <w:lang w:eastAsia="es-MX"/>
              </w:rPr>
              <w:t>r</w:t>
            </w:r>
            <w:r w:rsidRPr="00CE0D4C">
              <w:rPr>
                <w:rFonts w:eastAsia="Arial" w:cs="Arial"/>
                <w:sz w:val="20"/>
                <w:szCs w:val="20"/>
                <w:lang w:eastAsia="es-MX"/>
              </w:rPr>
              <w:t>e</w:t>
            </w:r>
            <w:r w:rsidRPr="00CE0D4C">
              <w:rPr>
                <w:rFonts w:eastAsia="Arial" w:cs="Arial"/>
                <w:spacing w:val="5"/>
                <w:sz w:val="20"/>
                <w:szCs w:val="20"/>
                <w:lang w:eastAsia="es-MX"/>
              </w:rPr>
              <w:t xml:space="preserve"> </w:t>
            </w:r>
            <w:r w:rsidRPr="00CE0D4C">
              <w:rPr>
                <w:rFonts w:eastAsia="Arial" w:cs="Arial"/>
                <w:sz w:val="20"/>
                <w:szCs w:val="20"/>
                <w:lang w:eastAsia="es-MX"/>
              </w:rPr>
              <w:t>t</w:t>
            </w:r>
            <w:r w:rsidRPr="00CE0D4C">
              <w:rPr>
                <w:rFonts w:eastAsia="Arial" w:cs="Arial"/>
                <w:spacing w:val="-2"/>
                <w:sz w:val="20"/>
                <w:szCs w:val="20"/>
                <w:lang w:eastAsia="es-MX"/>
              </w:rPr>
              <w:t>erm</w:t>
            </w:r>
            <w:r w:rsidRPr="00CE0D4C">
              <w:rPr>
                <w:rFonts w:eastAsia="Arial" w:cs="Arial"/>
                <w:spacing w:val="5"/>
                <w:sz w:val="20"/>
                <w:szCs w:val="20"/>
                <w:lang w:eastAsia="es-MX"/>
              </w:rPr>
              <w:t>i</w:t>
            </w:r>
            <w:r w:rsidRPr="00CE0D4C">
              <w:rPr>
                <w:rFonts w:eastAsia="Arial" w:cs="Arial"/>
                <w:spacing w:val="-1"/>
                <w:sz w:val="20"/>
                <w:szCs w:val="20"/>
                <w:lang w:eastAsia="es-MX"/>
              </w:rPr>
              <w:t>na</w:t>
            </w:r>
            <w:r w:rsidRPr="00CE0D4C">
              <w:rPr>
                <w:rFonts w:eastAsia="Arial" w:cs="Arial"/>
                <w:spacing w:val="4"/>
                <w:sz w:val="20"/>
                <w:szCs w:val="20"/>
                <w:lang w:eastAsia="es-MX"/>
              </w:rPr>
              <w:t>d</w:t>
            </w:r>
            <w:r w:rsidRPr="00CE0D4C">
              <w:rPr>
                <w:rFonts w:eastAsia="Arial" w:cs="Arial"/>
                <w:sz w:val="20"/>
                <w:szCs w:val="20"/>
                <w:lang w:eastAsia="es-MX"/>
              </w:rPr>
              <w:t xml:space="preserve">o </w:t>
            </w:r>
            <w:r w:rsidRPr="00CE0D4C">
              <w:rPr>
                <w:rFonts w:eastAsia="Arial" w:cs="Arial"/>
                <w:spacing w:val="-1"/>
                <w:sz w:val="20"/>
                <w:szCs w:val="20"/>
                <w:lang w:eastAsia="es-MX"/>
              </w:rPr>
              <w:t>un</w:t>
            </w:r>
            <w:r w:rsidRPr="00CE0D4C">
              <w:rPr>
                <w:rFonts w:eastAsia="Arial" w:cs="Arial"/>
                <w:sz w:val="20"/>
                <w:szCs w:val="20"/>
                <w:lang w:eastAsia="es-MX"/>
              </w:rPr>
              <w:t>i</w:t>
            </w:r>
            <w:r w:rsidRPr="00CE0D4C">
              <w:rPr>
                <w:rFonts w:eastAsia="Arial" w:cs="Arial"/>
                <w:spacing w:val="1"/>
                <w:sz w:val="20"/>
                <w:szCs w:val="20"/>
                <w:lang w:eastAsia="es-MX"/>
              </w:rPr>
              <w:t>l</w:t>
            </w:r>
            <w:r w:rsidRPr="00CE0D4C">
              <w:rPr>
                <w:rFonts w:eastAsia="Arial" w:cs="Arial"/>
                <w:spacing w:val="-1"/>
                <w:sz w:val="20"/>
                <w:szCs w:val="20"/>
                <w:lang w:eastAsia="es-MX"/>
              </w:rPr>
              <w:t>a</w:t>
            </w:r>
            <w:r w:rsidRPr="00CE0D4C">
              <w:rPr>
                <w:rFonts w:eastAsia="Arial" w:cs="Arial"/>
                <w:spacing w:val="4"/>
                <w:sz w:val="20"/>
                <w:szCs w:val="20"/>
                <w:lang w:eastAsia="es-MX"/>
              </w:rPr>
              <w:t>t</w:t>
            </w:r>
            <w:r w:rsidRPr="00CE0D4C">
              <w:rPr>
                <w:rFonts w:eastAsia="Arial" w:cs="Arial"/>
                <w:spacing w:val="-1"/>
                <w:sz w:val="20"/>
                <w:szCs w:val="20"/>
                <w:lang w:eastAsia="es-MX"/>
              </w:rPr>
              <w:t>e</w:t>
            </w:r>
            <w:r w:rsidRPr="00CE0D4C">
              <w:rPr>
                <w:rFonts w:eastAsia="Arial" w:cs="Arial"/>
                <w:spacing w:val="-2"/>
                <w:sz w:val="20"/>
                <w:szCs w:val="20"/>
                <w:lang w:eastAsia="es-MX"/>
              </w:rPr>
              <w:t>r</w:t>
            </w:r>
            <w:r w:rsidRPr="00CE0D4C">
              <w:rPr>
                <w:rFonts w:eastAsia="Arial" w:cs="Arial"/>
                <w:spacing w:val="-1"/>
                <w:sz w:val="20"/>
                <w:szCs w:val="20"/>
                <w:lang w:eastAsia="es-MX"/>
              </w:rPr>
              <w:t>a</w:t>
            </w:r>
            <w:r w:rsidRPr="00CE0D4C">
              <w:rPr>
                <w:rFonts w:eastAsia="Arial" w:cs="Arial"/>
                <w:sz w:val="20"/>
                <w:szCs w:val="20"/>
                <w:lang w:eastAsia="es-MX"/>
              </w:rPr>
              <w:t>l</w:t>
            </w:r>
            <w:r w:rsidRPr="00CE0D4C">
              <w:rPr>
                <w:rFonts w:eastAsia="Arial" w:cs="Arial"/>
                <w:spacing w:val="4"/>
                <w:sz w:val="20"/>
                <w:szCs w:val="20"/>
                <w:lang w:eastAsia="es-MX"/>
              </w:rPr>
              <w:t>m</w:t>
            </w:r>
            <w:r w:rsidRPr="00CE0D4C">
              <w:rPr>
                <w:rFonts w:eastAsia="Arial" w:cs="Arial"/>
                <w:spacing w:val="-1"/>
                <w:sz w:val="20"/>
                <w:szCs w:val="20"/>
                <w:lang w:eastAsia="es-MX"/>
              </w:rPr>
              <w:t>en</w:t>
            </w:r>
            <w:r w:rsidRPr="00CE0D4C">
              <w:rPr>
                <w:rFonts w:eastAsia="Arial" w:cs="Arial"/>
                <w:sz w:val="20"/>
                <w:szCs w:val="20"/>
                <w:lang w:eastAsia="es-MX"/>
              </w:rPr>
              <w:t>te</w:t>
            </w:r>
            <w:r w:rsidRPr="00CE0D4C">
              <w:rPr>
                <w:rFonts w:eastAsia="Arial" w:cs="Arial"/>
                <w:spacing w:val="4"/>
                <w:sz w:val="20"/>
                <w:szCs w:val="20"/>
                <w:lang w:eastAsia="es-MX"/>
              </w:rPr>
              <w:t xml:space="preserve"> </w:t>
            </w:r>
            <w:r w:rsidRPr="00CE0D4C">
              <w:rPr>
                <w:rFonts w:eastAsia="Arial" w:cs="Arial"/>
                <w:sz w:val="20"/>
                <w:szCs w:val="20"/>
                <w:lang w:eastAsia="es-MX"/>
              </w:rPr>
              <w:t>c</w:t>
            </w:r>
            <w:r w:rsidRPr="00CE0D4C">
              <w:rPr>
                <w:rFonts w:eastAsia="Arial" w:cs="Arial"/>
                <w:spacing w:val="-1"/>
                <w:sz w:val="20"/>
                <w:szCs w:val="20"/>
                <w:lang w:eastAsia="es-MX"/>
              </w:rPr>
              <w:t>on</w:t>
            </w:r>
            <w:r w:rsidRPr="00CE0D4C">
              <w:rPr>
                <w:rFonts w:eastAsia="Arial" w:cs="Arial"/>
                <w:spacing w:val="4"/>
                <w:sz w:val="20"/>
                <w:szCs w:val="20"/>
                <w:lang w:eastAsia="es-MX"/>
              </w:rPr>
              <w:t>f</w:t>
            </w:r>
            <w:r w:rsidRPr="00CE0D4C">
              <w:rPr>
                <w:rFonts w:eastAsia="Arial" w:cs="Arial"/>
                <w:spacing w:val="-1"/>
                <w:sz w:val="20"/>
                <w:szCs w:val="20"/>
                <w:lang w:eastAsia="es-MX"/>
              </w:rPr>
              <w:t>o</w:t>
            </w:r>
            <w:r w:rsidRPr="00CE0D4C">
              <w:rPr>
                <w:rFonts w:eastAsia="Arial" w:cs="Arial"/>
                <w:spacing w:val="-2"/>
                <w:sz w:val="20"/>
                <w:szCs w:val="20"/>
                <w:lang w:eastAsia="es-MX"/>
              </w:rPr>
              <w:t>r</w:t>
            </w:r>
            <w:r w:rsidRPr="00CE0D4C">
              <w:rPr>
                <w:rFonts w:eastAsia="Arial" w:cs="Arial"/>
                <w:spacing w:val="3"/>
                <w:sz w:val="20"/>
                <w:szCs w:val="20"/>
                <w:lang w:eastAsia="es-MX"/>
              </w:rPr>
              <w:t>m</w:t>
            </w:r>
            <w:r w:rsidRPr="00CE0D4C">
              <w:rPr>
                <w:rFonts w:eastAsia="Arial" w:cs="Arial"/>
                <w:sz w:val="20"/>
                <w:szCs w:val="20"/>
                <w:lang w:eastAsia="es-MX"/>
              </w:rPr>
              <w:t>e a</w:t>
            </w:r>
            <w:r w:rsidRPr="00CE0D4C">
              <w:rPr>
                <w:rFonts w:eastAsia="Arial" w:cs="Arial"/>
                <w:spacing w:val="5"/>
                <w:sz w:val="20"/>
                <w:szCs w:val="20"/>
                <w:lang w:eastAsia="es-MX"/>
              </w:rPr>
              <w:t xml:space="preserve"> </w:t>
            </w:r>
            <w:r w:rsidRPr="00CE0D4C">
              <w:rPr>
                <w:rFonts w:eastAsia="Arial" w:cs="Arial"/>
                <w:sz w:val="20"/>
                <w:szCs w:val="20"/>
                <w:lang w:eastAsia="es-MX"/>
              </w:rPr>
              <w:t xml:space="preserve">lo </w:t>
            </w:r>
            <w:r w:rsidRPr="00CE0D4C">
              <w:rPr>
                <w:rFonts w:eastAsia="Arial" w:cs="Arial"/>
                <w:spacing w:val="-1"/>
                <w:sz w:val="20"/>
                <w:szCs w:val="20"/>
                <w:lang w:eastAsia="es-MX"/>
              </w:rPr>
              <w:t>e</w:t>
            </w:r>
            <w:r w:rsidRPr="00CE0D4C">
              <w:rPr>
                <w:rFonts w:eastAsia="Arial" w:cs="Arial"/>
                <w:sz w:val="20"/>
                <w:szCs w:val="20"/>
                <w:lang w:eastAsia="es-MX"/>
              </w:rPr>
              <w:t>s</w:t>
            </w:r>
            <w:r w:rsidRPr="00CE0D4C">
              <w:rPr>
                <w:rFonts w:eastAsia="Arial" w:cs="Arial"/>
                <w:spacing w:val="-1"/>
                <w:sz w:val="20"/>
                <w:szCs w:val="20"/>
                <w:lang w:eastAsia="es-MX"/>
              </w:rPr>
              <w:t>tab</w:t>
            </w:r>
            <w:r w:rsidRPr="00CE0D4C">
              <w:rPr>
                <w:rFonts w:eastAsia="Arial" w:cs="Arial"/>
                <w:sz w:val="20"/>
                <w:szCs w:val="20"/>
                <w:lang w:eastAsia="es-MX"/>
              </w:rPr>
              <w:t>l</w:t>
            </w:r>
            <w:r w:rsidRPr="00CE0D4C">
              <w:rPr>
                <w:rFonts w:eastAsia="Arial" w:cs="Arial"/>
                <w:spacing w:val="-1"/>
                <w:sz w:val="20"/>
                <w:szCs w:val="20"/>
                <w:lang w:eastAsia="es-MX"/>
              </w:rPr>
              <w:t>e</w:t>
            </w:r>
            <w:r w:rsidRPr="00CE0D4C">
              <w:rPr>
                <w:rFonts w:eastAsia="Arial" w:cs="Arial"/>
                <w:sz w:val="20"/>
                <w:szCs w:val="20"/>
                <w:lang w:eastAsia="es-MX"/>
              </w:rPr>
              <w:t>ci</w:t>
            </w:r>
            <w:r w:rsidRPr="00CE0D4C">
              <w:rPr>
                <w:rFonts w:eastAsia="Arial" w:cs="Arial"/>
                <w:spacing w:val="-1"/>
                <w:sz w:val="20"/>
                <w:szCs w:val="20"/>
                <w:lang w:eastAsia="es-MX"/>
              </w:rPr>
              <w:t>d</w:t>
            </w:r>
            <w:r w:rsidRPr="00CE0D4C">
              <w:rPr>
                <w:rFonts w:eastAsia="Arial" w:cs="Arial"/>
                <w:sz w:val="20"/>
                <w:szCs w:val="20"/>
                <w:lang w:eastAsia="es-MX"/>
              </w:rPr>
              <w:t>o</w:t>
            </w:r>
            <w:r w:rsidRPr="00CE0D4C">
              <w:rPr>
                <w:rFonts w:eastAsia="Arial" w:cs="Arial"/>
                <w:spacing w:val="3"/>
                <w:sz w:val="20"/>
                <w:szCs w:val="20"/>
                <w:lang w:eastAsia="es-MX"/>
              </w:rPr>
              <w:t xml:space="preserve"> </w:t>
            </w:r>
            <w:r w:rsidRPr="00CE0D4C">
              <w:rPr>
                <w:rFonts w:eastAsia="Arial" w:cs="Arial"/>
                <w:spacing w:val="-1"/>
                <w:sz w:val="20"/>
                <w:szCs w:val="20"/>
                <w:lang w:eastAsia="es-MX"/>
              </w:rPr>
              <w:t>e</w:t>
            </w:r>
            <w:r w:rsidRPr="00CE0D4C">
              <w:rPr>
                <w:rFonts w:eastAsia="Arial" w:cs="Arial"/>
                <w:sz w:val="20"/>
                <w:szCs w:val="20"/>
                <w:lang w:eastAsia="es-MX"/>
              </w:rPr>
              <w:t>n</w:t>
            </w:r>
            <w:r w:rsidRPr="00CE0D4C">
              <w:rPr>
                <w:rFonts w:eastAsia="Arial" w:cs="Arial"/>
                <w:spacing w:val="-1"/>
                <w:sz w:val="20"/>
                <w:szCs w:val="20"/>
                <w:lang w:eastAsia="es-MX"/>
              </w:rPr>
              <w:t xml:space="preserve"> </w:t>
            </w:r>
            <w:r w:rsidRPr="00CE0D4C">
              <w:rPr>
                <w:rFonts w:eastAsia="Arial" w:cs="Arial"/>
                <w:spacing w:val="-2"/>
                <w:sz w:val="20"/>
                <w:szCs w:val="20"/>
                <w:lang w:eastAsia="es-MX"/>
              </w:rPr>
              <w:t>e</w:t>
            </w:r>
            <w:r w:rsidRPr="00CE0D4C">
              <w:rPr>
                <w:rFonts w:eastAsia="Arial" w:cs="Arial"/>
                <w:sz w:val="20"/>
                <w:szCs w:val="20"/>
                <w:lang w:eastAsia="es-MX"/>
              </w:rPr>
              <w:t xml:space="preserve">l </w:t>
            </w:r>
            <w:r w:rsidRPr="00CE0D4C">
              <w:rPr>
                <w:rFonts w:eastAsia="Arial" w:cs="Arial"/>
                <w:spacing w:val="5"/>
                <w:sz w:val="20"/>
                <w:szCs w:val="20"/>
                <w:lang w:eastAsia="es-MX"/>
              </w:rPr>
              <w:t>c</w:t>
            </w:r>
            <w:r w:rsidRPr="00CE0D4C">
              <w:rPr>
                <w:rFonts w:eastAsia="Arial" w:cs="Arial"/>
                <w:spacing w:val="-1"/>
                <w:sz w:val="20"/>
                <w:szCs w:val="20"/>
                <w:lang w:eastAsia="es-MX"/>
              </w:rPr>
              <w:t>on</w:t>
            </w:r>
            <w:r w:rsidRPr="00CE0D4C">
              <w:rPr>
                <w:rFonts w:eastAsia="Arial" w:cs="Arial"/>
                <w:sz w:val="20"/>
                <w:szCs w:val="20"/>
                <w:lang w:eastAsia="es-MX"/>
              </w:rPr>
              <w:t>t</w:t>
            </w:r>
            <w:r w:rsidRPr="00CE0D4C">
              <w:rPr>
                <w:rFonts w:eastAsia="Arial" w:cs="Arial"/>
                <w:spacing w:val="3"/>
                <w:sz w:val="20"/>
                <w:szCs w:val="20"/>
                <w:lang w:eastAsia="es-MX"/>
              </w:rPr>
              <w:t>r</w:t>
            </w:r>
            <w:r w:rsidRPr="00CE0D4C">
              <w:rPr>
                <w:rFonts w:eastAsia="Arial" w:cs="Arial"/>
                <w:spacing w:val="-1"/>
                <w:sz w:val="20"/>
                <w:szCs w:val="20"/>
                <w:lang w:eastAsia="es-MX"/>
              </w:rPr>
              <w:t>a</w:t>
            </w:r>
            <w:r w:rsidRPr="00CE0D4C">
              <w:rPr>
                <w:rFonts w:eastAsia="Arial" w:cs="Arial"/>
                <w:sz w:val="20"/>
                <w:szCs w:val="20"/>
                <w:lang w:eastAsia="es-MX"/>
              </w:rPr>
              <w:t>to</w:t>
            </w:r>
            <w:r w:rsidRPr="00CE0D4C">
              <w:rPr>
                <w:rFonts w:eastAsia="Arial" w:cs="Arial"/>
                <w:spacing w:val="-2"/>
                <w:sz w:val="20"/>
                <w:szCs w:val="20"/>
                <w:lang w:eastAsia="es-MX"/>
              </w:rPr>
              <w:t xml:space="preserve"> </w:t>
            </w:r>
            <w:r w:rsidRPr="00CE0D4C">
              <w:rPr>
                <w:rFonts w:eastAsia="Arial" w:cs="Arial"/>
                <w:sz w:val="20"/>
                <w:szCs w:val="20"/>
                <w:lang w:eastAsia="es-MX"/>
              </w:rPr>
              <w:t>y la</w:t>
            </w:r>
            <w:r w:rsidRPr="00CE0D4C">
              <w:rPr>
                <w:rFonts w:eastAsia="Arial" w:cs="Arial"/>
                <w:spacing w:val="3"/>
                <w:sz w:val="20"/>
                <w:szCs w:val="20"/>
                <w:lang w:eastAsia="es-MX"/>
              </w:rPr>
              <w:t xml:space="preserve"> </w:t>
            </w:r>
            <w:r w:rsidRPr="00CE0D4C">
              <w:rPr>
                <w:rFonts w:eastAsia="Arial" w:cs="Arial"/>
                <w:spacing w:val="-1"/>
                <w:sz w:val="20"/>
                <w:szCs w:val="20"/>
                <w:lang w:eastAsia="es-MX"/>
              </w:rPr>
              <w:t>Le</w:t>
            </w:r>
            <w:r w:rsidRPr="00CE0D4C">
              <w:rPr>
                <w:rFonts w:eastAsia="Arial" w:cs="Arial"/>
                <w:sz w:val="20"/>
                <w:szCs w:val="20"/>
                <w:lang w:eastAsia="es-MX"/>
              </w:rPr>
              <w:t>y.</w:t>
            </w:r>
          </w:p>
        </w:tc>
      </w:tr>
      <w:tr w:rsidR="00F94EF8" w:rsidRPr="00CE0D4C" w14:paraId="4ADB9882" w14:textId="77777777" w:rsidTr="00E4304E">
        <w:trPr>
          <w:trHeight w:val="60"/>
        </w:trPr>
        <w:tc>
          <w:tcPr>
            <w:tcW w:w="5000" w:type="pct"/>
            <w:shd w:val="clear" w:color="auto" w:fill="auto"/>
          </w:tcPr>
          <w:p w14:paraId="6689ADC0" w14:textId="799BA9BA" w:rsidR="00F94EF8" w:rsidRPr="00CE0D4C" w:rsidRDefault="00F94EF8" w:rsidP="00E4304E">
            <w:pPr>
              <w:spacing w:after="0" w:line="240" w:lineRule="auto"/>
              <w:jc w:val="both"/>
              <w:rPr>
                <w:rFonts w:eastAsia="Calibri" w:cs="Arial"/>
                <w:bCs/>
                <w:sz w:val="20"/>
                <w:szCs w:val="20"/>
                <w:lang w:eastAsia="es-MX"/>
              </w:rPr>
            </w:pPr>
            <w:r w:rsidRPr="00CE0D4C">
              <w:rPr>
                <w:rFonts w:eastAsia="Calibri" w:cs="Arial"/>
                <w:b/>
                <w:sz w:val="20"/>
                <w:szCs w:val="20"/>
                <w:lang w:eastAsia="es-MX"/>
              </w:rPr>
              <w:lastRenderedPageBreak/>
              <w:t xml:space="preserve">VIGÉSIMA </w:t>
            </w:r>
            <w:r w:rsidR="006F1F5F" w:rsidRPr="00CE0D4C">
              <w:rPr>
                <w:rFonts w:eastAsia="Calibri" w:cs="Arial"/>
                <w:b/>
                <w:sz w:val="20"/>
                <w:szCs w:val="20"/>
                <w:lang w:eastAsia="es-MX"/>
              </w:rPr>
              <w:t>SEPTIMA</w:t>
            </w:r>
            <w:r w:rsidRPr="00CE0D4C">
              <w:rPr>
                <w:rFonts w:eastAsia="Calibri" w:cs="Arial"/>
                <w:b/>
                <w:sz w:val="20"/>
                <w:szCs w:val="20"/>
                <w:lang w:eastAsia="es-MX"/>
              </w:rPr>
              <w:t xml:space="preserve">. - </w:t>
            </w:r>
            <w:r w:rsidRPr="00CE0D4C">
              <w:rPr>
                <w:rFonts w:eastAsia="Calibri" w:cs="Arial"/>
                <w:b/>
                <w:bCs/>
                <w:sz w:val="20"/>
                <w:szCs w:val="20"/>
                <w:lang w:eastAsia="es-MX"/>
              </w:rPr>
              <w:t xml:space="preserve">PERFECCIONAMIENTO, EJECUCIÓN Y LEGALIZACIÓN: </w:t>
            </w:r>
            <w:r w:rsidRPr="00CE0D4C">
              <w:rPr>
                <w:rFonts w:eastAsia="Calibri" w:cs="Arial"/>
                <w:bCs/>
                <w:sz w:val="20"/>
                <w:szCs w:val="20"/>
                <w:lang w:eastAsia="es-MX"/>
              </w:rPr>
              <w:t>El presente contrato se entenderá perfeccionado con la firma de las partes, entiéndase con la aprobación en SECOP II. Para su ejecución se requiere la expedición del Registro Presupuestal de Compromiso, y la presentación y aprobación de la garantía única de cumplimiento. Para su legalización, EL CONTRATISTA deberá adjuntar el Comprobante de pago del 2% de estampillas Pro Desarrollo del Departamento de Nariño, 2% de estampillas Pro Cultura, 0.5% de estampillas pro desarrollo de la Universidad de Nariño</w:t>
            </w:r>
            <w:r w:rsidRPr="00CE0D4C">
              <w:rPr>
                <w:rFonts w:eastAsia="Calibri" w:cs="Arial"/>
                <w:sz w:val="20"/>
                <w:szCs w:val="20"/>
                <w:lang w:eastAsia="es-MX"/>
              </w:rPr>
              <w:t xml:space="preserve"> y </w:t>
            </w:r>
            <w:r w:rsidRPr="00CE0D4C">
              <w:rPr>
                <w:rFonts w:eastAsia="Calibri" w:cs="Arial"/>
                <w:bCs/>
                <w:sz w:val="20"/>
                <w:szCs w:val="20"/>
                <w:lang w:val="es-ES"/>
              </w:rPr>
              <w:t>Tasa Pro- Deporte y Recreación</w:t>
            </w:r>
            <w:r w:rsidRPr="00CE0D4C">
              <w:rPr>
                <w:rFonts w:eastAsia="Calibri" w:cs="Arial"/>
                <w:sz w:val="20"/>
                <w:szCs w:val="20"/>
                <w:lang w:eastAsia="es-MX"/>
              </w:rPr>
              <w:t xml:space="preserve"> 2% </w:t>
            </w:r>
            <w:r w:rsidRPr="00CE0D4C">
              <w:rPr>
                <w:rFonts w:eastAsia="Calibri" w:cs="Arial"/>
                <w:bCs/>
                <w:sz w:val="20"/>
                <w:szCs w:val="20"/>
                <w:lang w:eastAsia="es-MX"/>
              </w:rPr>
              <w:t>sobre el valor total del contrato. Aplican Exenciones de acuerdo a la naturaleza jurídica del contratista de conformidad con las Ordenanzas que regulan la materia y deberá cumplir con los demás requisitos que exija el Departamento Administrativo de Contratación Pública.</w:t>
            </w:r>
          </w:p>
        </w:tc>
      </w:tr>
      <w:tr w:rsidR="00F94EF8" w:rsidRPr="00CE0D4C" w14:paraId="1102EBDC" w14:textId="77777777" w:rsidTr="00E4304E">
        <w:trPr>
          <w:trHeight w:val="60"/>
        </w:trPr>
        <w:tc>
          <w:tcPr>
            <w:tcW w:w="5000" w:type="pct"/>
            <w:shd w:val="clear" w:color="auto" w:fill="auto"/>
          </w:tcPr>
          <w:p w14:paraId="6576936F" w14:textId="2E58CC6A" w:rsidR="00F94EF8" w:rsidRPr="00CE0D4C" w:rsidRDefault="00F94EF8" w:rsidP="00A46818">
            <w:pPr>
              <w:spacing w:after="0" w:line="240" w:lineRule="auto"/>
              <w:jc w:val="both"/>
              <w:rPr>
                <w:rFonts w:cs="Arial"/>
                <w:sz w:val="20"/>
                <w:szCs w:val="20"/>
              </w:rPr>
            </w:pPr>
            <w:r w:rsidRPr="00CE0D4C">
              <w:rPr>
                <w:rFonts w:eastAsia="Calibri" w:cs="Arial"/>
                <w:b/>
                <w:sz w:val="20"/>
                <w:szCs w:val="20"/>
                <w:lang w:eastAsia="es-MX"/>
              </w:rPr>
              <w:t xml:space="preserve">VIGÉSIMA </w:t>
            </w:r>
            <w:r w:rsidR="006F1F5F" w:rsidRPr="00CE0D4C">
              <w:rPr>
                <w:rFonts w:eastAsia="Calibri" w:cs="Arial"/>
                <w:b/>
                <w:sz w:val="20"/>
                <w:szCs w:val="20"/>
                <w:lang w:eastAsia="es-MX"/>
              </w:rPr>
              <w:t>OCTAVA</w:t>
            </w:r>
            <w:r w:rsidRPr="00CE0D4C">
              <w:rPr>
                <w:rFonts w:eastAsia="Calibri" w:cs="Arial"/>
                <w:b/>
                <w:sz w:val="20"/>
                <w:szCs w:val="20"/>
                <w:lang w:eastAsia="es-MX"/>
              </w:rPr>
              <w:t xml:space="preserve">. - LUGAR DE EJECUCIÓN: </w:t>
            </w:r>
            <w:r w:rsidRPr="00CE0D4C">
              <w:rPr>
                <w:rFonts w:eastAsia="Times New Roman" w:cs="Arial"/>
                <w:bCs/>
                <w:sz w:val="20"/>
                <w:szCs w:val="20"/>
                <w:lang w:val="es-ES_tradnl" w:eastAsia="es-ES_tradnl"/>
              </w:rPr>
              <w:t xml:space="preserve"> </w:t>
            </w:r>
            <w:r w:rsidR="00A46818" w:rsidRPr="00CE0D4C">
              <w:rPr>
                <w:rFonts w:cs="Arial"/>
                <w:sz w:val="20"/>
                <w:szCs w:val="20"/>
              </w:rPr>
              <w:t xml:space="preserve"> La ejecución del contrato tendrá lugar en los municipios de:</w:t>
            </w:r>
            <w:r w:rsidR="00A46818" w:rsidRPr="00CE0D4C">
              <w:rPr>
                <w:rFonts w:eastAsia="Arial" w:cs="Arial"/>
                <w:sz w:val="20"/>
                <w:szCs w:val="20"/>
              </w:rPr>
              <w:t xml:space="preserve"> ALDANA, CUASPUD CARLOSAMA, SAN LORENZO, BERRUECOS, LINARES, BELÉN, COLON GÉNOVA, LA CRUZ, EL TABLÓN DE GÓMEZ, SAN BERNARDO, SAN PABLO, LA LLANADA, </w:t>
            </w:r>
            <w:r w:rsidR="00A46818" w:rsidRPr="00CE0D4C">
              <w:rPr>
                <w:rFonts w:cs="Arial"/>
                <w:sz w:val="20"/>
                <w:szCs w:val="20"/>
              </w:rPr>
              <w:t>Departamento de Nariño</w:t>
            </w:r>
          </w:p>
        </w:tc>
      </w:tr>
      <w:tr w:rsidR="00F94EF8" w:rsidRPr="00CE0D4C" w14:paraId="190CE62C" w14:textId="77777777" w:rsidTr="00E4304E">
        <w:trPr>
          <w:trHeight w:val="60"/>
        </w:trPr>
        <w:tc>
          <w:tcPr>
            <w:tcW w:w="5000" w:type="pct"/>
            <w:shd w:val="clear" w:color="auto" w:fill="auto"/>
          </w:tcPr>
          <w:p w14:paraId="381F04EE" w14:textId="33941898" w:rsidR="00F94EF8" w:rsidRPr="00CE0D4C" w:rsidRDefault="00F94EF8" w:rsidP="00E4304E">
            <w:pPr>
              <w:spacing w:after="0" w:line="240" w:lineRule="auto"/>
              <w:jc w:val="both"/>
              <w:rPr>
                <w:rFonts w:eastAsia="Calibri" w:cs="Arial"/>
                <w:b/>
                <w:sz w:val="20"/>
                <w:szCs w:val="20"/>
                <w:lang w:eastAsia="es-MX"/>
              </w:rPr>
            </w:pPr>
            <w:r w:rsidRPr="00CE0D4C">
              <w:rPr>
                <w:rFonts w:eastAsia="Arial" w:cs="Arial"/>
                <w:b/>
                <w:spacing w:val="1"/>
                <w:sz w:val="20"/>
                <w:szCs w:val="20"/>
                <w:lang w:eastAsia="es-MX"/>
              </w:rPr>
              <w:t>V</w:t>
            </w:r>
            <w:r w:rsidRPr="00CE0D4C">
              <w:rPr>
                <w:rFonts w:eastAsia="Arial" w:cs="Arial"/>
                <w:b/>
                <w:sz w:val="20"/>
                <w:szCs w:val="20"/>
                <w:lang w:eastAsia="es-MX"/>
              </w:rPr>
              <w:t>I</w:t>
            </w:r>
            <w:r w:rsidRPr="00CE0D4C">
              <w:rPr>
                <w:rFonts w:eastAsia="Arial" w:cs="Arial"/>
                <w:b/>
                <w:spacing w:val="-1"/>
                <w:sz w:val="20"/>
                <w:szCs w:val="20"/>
                <w:lang w:eastAsia="es-MX"/>
              </w:rPr>
              <w:t>G</w:t>
            </w:r>
            <w:r w:rsidRPr="00CE0D4C">
              <w:rPr>
                <w:rFonts w:eastAsia="Arial" w:cs="Arial"/>
                <w:b/>
                <w:spacing w:val="1"/>
                <w:sz w:val="20"/>
                <w:szCs w:val="20"/>
                <w:lang w:eastAsia="es-MX"/>
              </w:rPr>
              <w:t>ÉS</w:t>
            </w:r>
            <w:r w:rsidRPr="00CE0D4C">
              <w:rPr>
                <w:rFonts w:eastAsia="Arial" w:cs="Arial"/>
                <w:b/>
                <w:sz w:val="20"/>
                <w:szCs w:val="20"/>
                <w:lang w:eastAsia="es-MX"/>
              </w:rPr>
              <w:t>I</w:t>
            </w:r>
            <w:r w:rsidRPr="00CE0D4C">
              <w:rPr>
                <w:rFonts w:eastAsia="Arial" w:cs="Arial"/>
                <w:b/>
                <w:spacing w:val="-2"/>
                <w:sz w:val="20"/>
                <w:szCs w:val="20"/>
                <w:lang w:eastAsia="es-MX"/>
              </w:rPr>
              <w:t>M</w:t>
            </w:r>
            <w:r w:rsidRPr="00CE0D4C">
              <w:rPr>
                <w:rFonts w:eastAsia="Arial" w:cs="Arial"/>
                <w:b/>
                <w:sz w:val="20"/>
                <w:szCs w:val="20"/>
                <w:lang w:eastAsia="es-MX"/>
              </w:rPr>
              <w:t xml:space="preserve">A </w:t>
            </w:r>
            <w:r w:rsidR="00A46818" w:rsidRPr="00CE0D4C">
              <w:rPr>
                <w:rFonts w:eastAsia="Arial" w:cs="Arial"/>
                <w:b/>
                <w:sz w:val="20"/>
                <w:szCs w:val="20"/>
                <w:lang w:eastAsia="es-MX"/>
              </w:rPr>
              <w:t>NOVENA</w:t>
            </w:r>
            <w:r w:rsidRPr="00CE0D4C">
              <w:rPr>
                <w:rFonts w:eastAsia="Arial" w:cs="Arial"/>
                <w:b/>
                <w:sz w:val="20"/>
                <w:szCs w:val="20"/>
                <w:lang w:eastAsia="es-MX"/>
              </w:rPr>
              <w:t xml:space="preserve">. </w:t>
            </w:r>
            <w:r w:rsidRPr="00CE0D4C">
              <w:rPr>
                <w:rFonts w:eastAsia="Arial" w:cs="Arial"/>
                <w:b/>
                <w:spacing w:val="13"/>
                <w:sz w:val="20"/>
                <w:szCs w:val="20"/>
                <w:lang w:eastAsia="es-MX"/>
              </w:rPr>
              <w:t xml:space="preserve"> </w:t>
            </w:r>
            <w:r w:rsidRPr="00CE0D4C">
              <w:rPr>
                <w:rFonts w:eastAsia="Calibri" w:cs="Arial"/>
                <w:b/>
                <w:sz w:val="20"/>
                <w:szCs w:val="20"/>
                <w:lang w:eastAsia="es-MX"/>
              </w:rPr>
              <w:t>D</w:t>
            </w:r>
            <w:r w:rsidRPr="00CE0D4C">
              <w:rPr>
                <w:rFonts w:eastAsia="Calibri" w:cs="Arial"/>
                <w:b/>
                <w:bCs/>
                <w:sz w:val="20"/>
                <w:szCs w:val="20"/>
                <w:lang w:eastAsia="es-MX"/>
              </w:rPr>
              <w:t>OMICILIO CONTRACTUAL:</w:t>
            </w:r>
            <w:r w:rsidRPr="00CE0D4C">
              <w:rPr>
                <w:rFonts w:eastAsia="Calibri" w:cs="Arial"/>
                <w:b/>
                <w:sz w:val="20"/>
                <w:szCs w:val="20"/>
                <w:lang w:eastAsia="es-MX"/>
              </w:rPr>
              <w:t xml:space="preserve"> </w:t>
            </w:r>
            <w:r w:rsidRPr="00CE0D4C">
              <w:rPr>
                <w:rFonts w:eastAsia="Calibri" w:cs="Arial"/>
                <w:bCs/>
                <w:sz w:val="20"/>
                <w:szCs w:val="20"/>
                <w:lang w:eastAsia="es-MX"/>
              </w:rPr>
              <w:t>Para los efectos legales, las partes acuerdan como domicilio contractual para todos los efectos será la ciudad de Pasto – Departamento de Nariño – Colombia.</w:t>
            </w:r>
          </w:p>
        </w:tc>
      </w:tr>
      <w:tr w:rsidR="00F94EF8" w:rsidRPr="00CE0D4C" w14:paraId="183740CB" w14:textId="77777777" w:rsidTr="00E4304E">
        <w:trPr>
          <w:trHeight w:val="60"/>
        </w:trPr>
        <w:tc>
          <w:tcPr>
            <w:tcW w:w="5000" w:type="pct"/>
            <w:shd w:val="clear" w:color="auto" w:fill="auto"/>
          </w:tcPr>
          <w:p w14:paraId="1EE6D2F2" w14:textId="2969974B" w:rsidR="00F94EF8" w:rsidRPr="00CE0D4C" w:rsidRDefault="000A02B4" w:rsidP="00E4304E">
            <w:pPr>
              <w:spacing w:after="0" w:line="240" w:lineRule="auto"/>
              <w:jc w:val="both"/>
              <w:rPr>
                <w:rFonts w:eastAsia="Arial" w:cs="Arial"/>
                <w:sz w:val="20"/>
                <w:szCs w:val="20"/>
                <w:lang w:eastAsia="es-MX"/>
              </w:rPr>
            </w:pPr>
            <w:r w:rsidRPr="00CE0D4C">
              <w:rPr>
                <w:rFonts w:eastAsia="Arial" w:cs="Arial"/>
                <w:b/>
                <w:sz w:val="20"/>
                <w:szCs w:val="20"/>
                <w:lang w:eastAsia="es-MX"/>
              </w:rPr>
              <w:t>TREGESIMA</w:t>
            </w:r>
            <w:r w:rsidR="00F94EF8" w:rsidRPr="00CE0D4C">
              <w:rPr>
                <w:rFonts w:eastAsia="Arial" w:cs="Arial"/>
                <w:b/>
                <w:sz w:val="20"/>
                <w:szCs w:val="20"/>
                <w:lang w:eastAsia="es-MX"/>
              </w:rPr>
              <w:t xml:space="preserve">. </w:t>
            </w:r>
            <w:r w:rsidR="00F94EF8" w:rsidRPr="00CE0D4C">
              <w:rPr>
                <w:rFonts w:eastAsia="Arial" w:cs="Arial"/>
                <w:b/>
                <w:spacing w:val="13"/>
                <w:sz w:val="20"/>
                <w:szCs w:val="20"/>
                <w:lang w:eastAsia="es-MX"/>
              </w:rPr>
              <w:t xml:space="preserve"> </w:t>
            </w:r>
            <w:r w:rsidR="00F94EF8" w:rsidRPr="00CE0D4C">
              <w:rPr>
                <w:rFonts w:eastAsia="Arial" w:cs="Arial"/>
                <w:b/>
                <w:sz w:val="20"/>
                <w:szCs w:val="20"/>
                <w:lang w:eastAsia="es-MX"/>
              </w:rPr>
              <w:t>R</w:t>
            </w:r>
            <w:r w:rsidR="00F94EF8" w:rsidRPr="00CE0D4C">
              <w:rPr>
                <w:rFonts w:eastAsia="Arial" w:cs="Arial"/>
                <w:b/>
                <w:spacing w:val="1"/>
                <w:sz w:val="20"/>
                <w:szCs w:val="20"/>
                <w:lang w:eastAsia="es-MX"/>
              </w:rPr>
              <w:t>É</w:t>
            </w:r>
            <w:r w:rsidR="00F94EF8" w:rsidRPr="00CE0D4C">
              <w:rPr>
                <w:rFonts w:eastAsia="Arial" w:cs="Arial"/>
                <w:b/>
                <w:spacing w:val="-1"/>
                <w:sz w:val="20"/>
                <w:szCs w:val="20"/>
                <w:lang w:eastAsia="es-MX"/>
              </w:rPr>
              <w:t>G</w:t>
            </w:r>
            <w:r w:rsidR="00F94EF8" w:rsidRPr="00CE0D4C">
              <w:rPr>
                <w:rFonts w:eastAsia="Arial" w:cs="Arial"/>
                <w:b/>
                <w:sz w:val="20"/>
                <w:szCs w:val="20"/>
                <w:lang w:eastAsia="es-MX"/>
              </w:rPr>
              <w:t>I</w:t>
            </w:r>
            <w:r w:rsidR="00F94EF8" w:rsidRPr="00CE0D4C">
              <w:rPr>
                <w:rFonts w:eastAsia="Arial" w:cs="Arial"/>
                <w:b/>
                <w:spacing w:val="-2"/>
                <w:sz w:val="20"/>
                <w:szCs w:val="20"/>
                <w:lang w:eastAsia="es-MX"/>
              </w:rPr>
              <w:t>M</w:t>
            </w:r>
            <w:r w:rsidR="00F94EF8" w:rsidRPr="00CE0D4C">
              <w:rPr>
                <w:rFonts w:eastAsia="Arial" w:cs="Arial"/>
                <w:b/>
                <w:spacing w:val="1"/>
                <w:sz w:val="20"/>
                <w:szCs w:val="20"/>
                <w:lang w:eastAsia="es-MX"/>
              </w:rPr>
              <w:t>E</w:t>
            </w:r>
            <w:r w:rsidR="00F94EF8" w:rsidRPr="00CE0D4C">
              <w:rPr>
                <w:rFonts w:eastAsia="Arial" w:cs="Arial"/>
                <w:b/>
                <w:sz w:val="20"/>
                <w:szCs w:val="20"/>
                <w:lang w:eastAsia="es-MX"/>
              </w:rPr>
              <w:t xml:space="preserve">N </w:t>
            </w:r>
            <w:r w:rsidR="00F94EF8" w:rsidRPr="00CE0D4C">
              <w:rPr>
                <w:rFonts w:eastAsia="Arial" w:cs="Arial"/>
                <w:b/>
                <w:spacing w:val="-2"/>
                <w:sz w:val="20"/>
                <w:szCs w:val="20"/>
                <w:lang w:eastAsia="es-MX"/>
              </w:rPr>
              <w:t>L</w:t>
            </w:r>
            <w:r w:rsidR="00F94EF8" w:rsidRPr="00CE0D4C">
              <w:rPr>
                <w:rFonts w:eastAsia="Arial" w:cs="Arial"/>
                <w:b/>
                <w:spacing w:val="1"/>
                <w:sz w:val="20"/>
                <w:szCs w:val="20"/>
                <w:lang w:eastAsia="es-MX"/>
              </w:rPr>
              <w:t>E</w:t>
            </w:r>
            <w:r w:rsidR="00F94EF8" w:rsidRPr="00CE0D4C">
              <w:rPr>
                <w:rFonts w:eastAsia="Arial" w:cs="Arial"/>
                <w:b/>
                <w:spacing w:val="-1"/>
                <w:sz w:val="20"/>
                <w:szCs w:val="20"/>
                <w:lang w:eastAsia="es-MX"/>
              </w:rPr>
              <w:t>G</w:t>
            </w:r>
            <w:r w:rsidR="00F94EF8" w:rsidRPr="00CE0D4C">
              <w:rPr>
                <w:rFonts w:eastAsia="Arial" w:cs="Arial"/>
                <w:b/>
                <w:sz w:val="20"/>
                <w:szCs w:val="20"/>
                <w:lang w:eastAsia="es-MX"/>
              </w:rPr>
              <w:t>A</w:t>
            </w:r>
            <w:r w:rsidR="00F94EF8" w:rsidRPr="00CE0D4C">
              <w:rPr>
                <w:rFonts w:eastAsia="Arial" w:cs="Arial"/>
                <w:b/>
                <w:spacing w:val="-2"/>
                <w:sz w:val="20"/>
                <w:szCs w:val="20"/>
                <w:lang w:eastAsia="es-MX"/>
              </w:rPr>
              <w:t>L</w:t>
            </w:r>
            <w:r w:rsidR="00F94EF8" w:rsidRPr="00CE0D4C">
              <w:rPr>
                <w:rFonts w:eastAsia="Arial" w:cs="Arial"/>
                <w:b/>
                <w:sz w:val="20"/>
                <w:szCs w:val="20"/>
                <w:lang w:eastAsia="es-MX"/>
              </w:rPr>
              <w:t xml:space="preserve">: </w:t>
            </w:r>
            <w:r w:rsidR="00F94EF8" w:rsidRPr="00CE0D4C">
              <w:rPr>
                <w:rFonts w:eastAsia="Arial" w:cs="Arial"/>
                <w:b/>
                <w:spacing w:val="18"/>
                <w:sz w:val="20"/>
                <w:szCs w:val="20"/>
                <w:lang w:eastAsia="es-MX"/>
              </w:rPr>
              <w:t xml:space="preserve"> </w:t>
            </w:r>
            <w:r w:rsidR="00F94EF8" w:rsidRPr="00CE0D4C">
              <w:rPr>
                <w:rFonts w:eastAsia="Arial" w:cs="Arial"/>
                <w:spacing w:val="1"/>
                <w:sz w:val="20"/>
                <w:szCs w:val="20"/>
                <w:lang w:eastAsia="es-MX"/>
              </w:rPr>
              <w:t>E</w:t>
            </w:r>
            <w:r w:rsidR="00F94EF8" w:rsidRPr="00CE0D4C">
              <w:rPr>
                <w:rFonts w:eastAsia="Arial" w:cs="Arial"/>
                <w:sz w:val="20"/>
                <w:szCs w:val="20"/>
                <w:lang w:eastAsia="es-MX"/>
              </w:rPr>
              <w:t>s</w:t>
            </w:r>
            <w:r w:rsidR="00F94EF8" w:rsidRPr="00CE0D4C">
              <w:rPr>
                <w:rFonts w:eastAsia="Arial" w:cs="Arial"/>
                <w:spacing w:val="-1"/>
                <w:sz w:val="20"/>
                <w:szCs w:val="20"/>
                <w:lang w:eastAsia="es-MX"/>
              </w:rPr>
              <w:t>t</w:t>
            </w:r>
            <w:r w:rsidR="00F94EF8" w:rsidRPr="00CE0D4C">
              <w:rPr>
                <w:rFonts w:eastAsia="Arial" w:cs="Arial"/>
                <w:sz w:val="20"/>
                <w:szCs w:val="20"/>
                <w:lang w:eastAsia="es-MX"/>
              </w:rPr>
              <w:t>e c</w:t>
            </w:r>
            <w:r w:rsidR="00F94EF8" w:rsidRPr="00CE0D4C">
              <w:rPr>
                <w:rFonts w:eastAsia="Arial" w:cs="Arial"/>
                <w:spacing w:val="-1"/>
                <w:sz w:val="20"/>
                <w:szCs w:val="20"/>
                <w:lang w:eastAsia="es-MX"/>
              </w:rPr>
              <w:t>on</w:t>
            </w:r>
            <w:r w:rsidR="00F94EF8" w:rsidRPr="00CE0D4C">
              <w:rPr>
                <w:rFonts w:eastAsia="Arial" w:cs="Arial"/>
                <w:sz w:val="20"/>
                <w:szCs w:val="20"/>
                <w:lang w:eastAsia="es-MX"/>
              </w:rPr>
              <w:t>t</w:t>
            </w:r>
            <w:r w:rsidR="00F94EF8" w:rsidRPr="00CE0D4C">
              <w:rPr>
                <w:rFonts w:eastAsia="Arial" w:cs="Arial"/>
                <w:spacing w:val="-2"/>
                <w:sz w:val="20"/>
                <w:szCs w:val="20"/>
                <w:lang w:eastAsia="es-MX"/>
              </w:rPr>
              <w:t>r</w:t>
            </w:r>
            <w:r w:rsidR="00F94EF8" w:rsidRPr="00CE0D4C">
              <w:rPr>
                <w:rFonts w:eastAsia="Arial" w:cs="Arial"/>
                <w:spacing w:val="-1"/>
                <w:sz w:val="20"/>
                <w:szCs w:val="20"/>
                <w:lang w:eastAsia="es-MX"/>
              </w:rPr>
              <w:t>a</w:t>
            </w:r>
            <w:r w:rsidR="00F94EF8" w:rsidRPr="00CE0D4C">
              <w:rPr>
                <w:rFonts w:eastAsia="Arial" w:cs="Arial"/>
                <w:spacing w:val="4"/>
                <w:sz w:val="20"/>
                <w:szCs w:val="20"/>
                <w:lang w:eastAsia="es-MX"/>
              </w:rPr>
              <w:t>t</w:t>
            </w:r>
            <w:r w:rsidR="00F94EF8" w:rsidRPr="00CE0D4C">
              <w:rPr>
                <w:rFonts w:eastAsia="Arial" w:cs="Arial"/>
                <w:sz w:val="20"/>
                <w:szCs w:val="20"/>
                <w:lang w:eastAsia="es-MX"/>
              </w:rPr>
              <w:t>o</w:t>
            </w:r>
            <w:r w:rsidR="00F94EF8" w:rsidRPr="00CE0D4C">
              <w:rPr>
                <w:rFonts w:eastAsia="Arial" w:cs="Arial"/>
                <w:spacing w:val="13"/>
                <w:sz w:val="20"/>
                <w:szCs w:val="20"/>
                <w:lang w:eastAsia="es-MX"/>
              </w:rPr>
              <w:t xml:space="preserve"> </w:t>
            </w:r>
            <w:r w:rsidR="00F94EF8" w:rsidRPr="00CE0D4C">
              <w:rPr>
                <w:rFonts w:eastAsia="Arial" w:cs="Arial"/>
                <w:sz w:val="20"/>
                <w:szCs w:val="20"/>
                <w:lang w:eastAsia="es-MX"/>
              </w:rPr>
              <w:t xml:space="preserve">se </w:t>
            </w:r>
            <w:r w:rsidR="00F94EF8" w:rsidRPr="00CE0D4C">
              <w:rPr>
                <w:rFonts w:eastAsia="Arial" w:cs="Arial"/>
                <w:spacing w:val="-2"/>
                <w:sz w:val="20"/>
                <w:szCs w:val="20"/>
                <w:lang w:eastAsia="es-MX"/>
              </w:rPr>
              <w:t>r</w:t>
            </w:r>
            <w:r w:rsidR="00F94EF8" w:rsidRPr="00CE0D4C">
              <w:rPr>
                <w:rFonts w:eastAsia="Arial" w:cs="Arial"/>
                <w:spacing w:val="-1"/>
                <w:sz w:val="20"/>
                <w:szCs w:val="20"/>
                <w:lang w:eastAsia="es-MX"/>
              </w:rPr>
              <w:t>eg</w:t>
            </w:r>
            <w:r w:rsidR="00F94EF8" w:rsidRPr="00CE0D4C">
              <w:rPr>
                <w:rFonts w:eastAsia="Arial" w:cs="Arial"/>
                <w:spacing w:val="5"/>
                <w:sz w:val="20"/>
                <w:szCs w:val="20"/>
                <w:lang w:eastAsia="es-MX"/>
              </w:rPr>
              <w:t>i</w:t>
            </w:r>
            <w:r w:rsidR="00F94EF8" w:rsidRPr="00CE0D4C">
              <w:rPr>
                <w:rFonts w:eastAsia="Arial" w:cs="Arial"/>
                <w:spacing w:val="-2"/>
                <w:sz w:val="20"/>
                <w:szCs w:val="20"/>
                <w:lang w:eastAsia="es-MX"/>
              </w:rPr>
              <w:t>r</w:t>
            </w:r>
            <w:r w:rsidR="00F94EF8" w:rsidRPr="00CE0D4C">
              <w:rPr>
                <w:rFonts w:eastAsia="Arial" w:cs="Arial"/>
                <w:sz w:val="20"/>
                <w:szCs w:val="20"/>
                <w:lang w:eastAsia="es-MX"/>
              </w:rPr>
              <w:t xml:space="preserve">á </w:t>
            </w:r>
            <w:r w:rsidR="00F94EF8" w:rsidRPr="00CE0D4C">
              <w:rPr>
                <w:rFonts w:eastAsia="Arial" w:cs="Arial"/>
                <w:spacing w:val="-1"/>
                <w:sz w:val="20"/>
                <w:szCs w:val="20"/>
                <w:lang w:eastAsia="es-MX"/>
              </w:rPr>
              <w:t>p</w:t>
            </w:r>
            <w:r w:rsidR="00F94EF8" w:rsidRPr="00CE0D4C">
              <w:rPr>
                <w:rFonts w:eastAsia="Arial" w:cs="Arial"/>
                <w:spacing w:val="4"/>
                <w:sz w:val="20"/>
                <w:szCs w:val="20"/>
                <w:lang w:eastAsia="es-MX"/>
              </w:rPr>
              <w:t>o</w:t>
            </w:r>
            <w:r w:rsidR="00F94EF8" w:rsidRPr="00CE0D4C">
              <w:rPr>
                <w:rFonts w:eastAsia="Arial" w:cs="Arial"/>
                <w:sz w:val="20"/>
                <w:szCs w:val="20"/>
                <w:lang w:eastAsia="es-MX"/>
              </w:rPr>
              <w:t>r</w:t>
            </w:r>
            <w:r w:rsidR="00F94EF8" w:rsidRPr="00CE0D4C">
              <w:rPr>
                <w:rFonts w:eastAsia="Arial" w:cs="Arial"/>
                <w:spacing w:val="12"/>
                <w:sz w:val="20"/>
                <w:szCs w:val="20"/>
                <w:lang w:eastAsia="es-MX"/>
              </w:rPr>
              <w:t xml:space="preserve"> </w:t>
            </w:r>
            <w:r w:rsidR="00F94EF8" w:rsidRPr="00CE0D4C">
              <w:rPr>
                <w:rFonts w:eastAsia="Arial" w:cs="Arial"/>
                <w:spacing w:val="-1"/>
                <w:sz w:val="20"/>
                <w:szCs w:val="20"/>
                <w:lang w:eastAsia="es-MX"/>
              </w:rPr>
              <w:t>e</w:t>
            </w:r>
            <w:r w:rsidR="00F94EF8" w:rsidRPr="00CE0D4C">
              <w:rPr>
                <w:rFonts w:eastAsia="Arial" w:cs="Arial"/>
                <w:sz w:val="20"/>
                <w:szCs w:val="20"/>
                <w:lang w:eastAsia="es-MX"/>
              </w:rPr>
              <w:t>l</w:t>
            </w:r>
            <w:r w:rsidR="00F94EF8" w:rsidRPr="00CE0D4C">
              <w:rPr>
                <w:rFonts w:eastAsia="Arial" w:cs="Arial"/>
                <w:spacing w:val="15"/>
                <w:sz w:val="20"/>
                <w:szCs w:val="20"/>
                <w:lang w:eastAsia="es-MX"/>
              </w:rPr>
              <w:t xml:space="preserve"> </w:t>
            </w:r>
            <w:r w:rsidR="00F94EF8" w:rsidRPr="00CE0D4C">
              <w:rPr>
                <w:rFonts w:eastAsia="Arial" w:cs="Arial"/>
                <w:spacing w:val="1"/>
                <w:sz w:val="20"/>
                <w:szCs w:val="20"/>
                <w:lang w:eastAsia="es-MX"/>
              </w:rPr>
              <w:t>E</w:t>
            </w:r>
            <w:r w:rsidR="00F94EF8" w:rsidRPr="00CE0D4C">
              <w:rPr>
                <w:rFonts w:eastAsia="Arial" w:cs="Arial"/>
                <w:sz w:val="20"/>
                <w:szCs w:val="20"/>
                <w:lang w:eastAsia="es-MX"/>
              </w:rPr>
              <w:t>s</w:t>
            </w:r>
            <w:r w:rsidR="00F94EF8" w:rsidRPr="00CE0D4C">
              <w:rPr>
                <w:rFonts w:eastAsia="Arial" w:cs="Arial"/>
                <w:spacing w:val="-1"/>
                <w:sz w:val="20"/>
                <w:szCs w:val="20"/>
                <w:lang w:eastAsia="es-MX"/>
              </w:rPr>
              <w:t>ta</w:t>
            </w:r>
            <w:r w:rsidR="00F94EF8" w:rsidRPr="00CE0D4C">
              <w:rPr>
                <w:rFonts w:eastAsia="Arial" w:cs="Arial"/>
                <w:sz w:val="20"/>
                <w:szCs w:val="20"/>
                <w:lang w:eastAsia="es-MX"/>
              </w:rPr>
              <w:t>t</w:t>
            </w:r>
            <w:r w:rsidR="00F94EF8" w:rsidRPr="00CE0D4C">
              <w:rPr>
                <w:rFonts w:eastAsia="Arial" w:cs="Arial"/>
                <w:spacing w:val="3"/>
                <w:sz w:val="20"/>
                <w:szCs w:val="20"/>
                <w:lang w:eastAsia="es-MX"/>
              </w:rPr>
              <w:t>u</w:t>
            </w:r>
            <w:r w:rsidR="00F94EF8" w:rsidRPr="00CE0D4C">
              <w:rPr>
                <w:rFonts w:eastAsia="Arial" w:cs="Arial"/>
                <w:sz w:val="20"/>
                <w:szCs w:val="20"/>
                <w:lang w:eastAsia="es-MX"/>
              </w:rPr>
              <w:t xml:space="preserve">to </w:t>
            </w:r>
            <w:r w:rsidR="00F94EF8" w:rsidRPr="00CE0D4C">
              <w:rPr>
                <w:rFonts w:eastAsia="Arial" w:cs="Arial"/>
                <w:spacing w:val="-1"/>
                <w:sz w:val="20"/>
                <w:szCs w:val="20"/>
                <w:lang w:eastAsia="es-MX"/>
              </w:rPr>
              <w:t>Ge</w:t>
            </w:r>
            <w:r w:rsidR="00F94EF8" w:rsidRPr="00CE0D4C">
              <w:rPr>
                <w:rFonts w:eastAsia="Arial" w:cs="Arial"/>
                <w:spacing w:val="4"/>
                <w:sz w:val="20"/>
                <w:szCs w:val="20"/>
                <w:lang w:eastAsia="es-MX"/>
              </w:rPr>
              <w:t>n</w:t>
            </w:r>
            <w:r w:rsidR="00F94EF8" w:rsidRPr="00CE0D4C">
              <w:rPr>
                <w:rFonts w:eastAsia="Arial" w:cs="Arial"/>
                <w:spacing w:val="-1"/>
                <w:sz w:val="20"/>
                <w:szCs w:val="20"/>
                <w:lang w:eastAsia="es-MX"/>
              </w:rPr>
              <w:t>e</w:t>
            </w:r>
            <w:r w:rsidR="00F94EF8" w:rsidRPr="00CE0D4C">
              <w:rPr>
                <w:rFonts w:eastAsia="Arial" w:cs="Arial"/>
                <w:spacing w:val="-2"/>
                <w:sz w:val="20"/>
                <w:szCs w:val="20"/>
                <w:lang w:eastAsia="es-MX"/>
              </w:rPr>
              <w:t>r</w:t>
            </w:r>
            <w:r w:rsidR="00F94EF8" w:rsidRPr="00CE0D4C">
              <w:rPr>
                <w:rFonts w:eastAsia="Arial" w:cs="Arial"/>
                <w:spacing w:val="-1"/>
                <w:sz w:val="20"/>
                <w:szCs w:val="20"/>
                <w:lang w:eastAsia="es-MX"/>
              </w:rPr>
              <w:t>a</w:t>
            </w:r>
            <w:r w:rsidR="00F94EF8" w:rsidRPr="00CE0D4C">
              <w:rPr>
                <w:rFonts w:eastAsia="Arial" w:cs="Arial"/>
                <w:sz w:val="20"/>
                <w:szCs w:val="20"/>
                <w:lang w:eastAsia="es-MX"/>
              </w:rPr>
              <w:t>l</w:t>
            </w:r>
            <w:r w:rsidR="00F94EF8" w:rsidRPr="00CE0D4C">
              <w:rPr>
                <w:rFonts w:eastAsia="Arial" w:cs="Arial"/>
                <w:spacing w:val="15"/>
                <w:sz w:val="20"/>
                <w:szCs w:val="20"/>
                <w:lang w:eastAsia="es-MX"/>
              </w:rPr>
              <w:t xml:space="preserve"> </w:t>
            </w:r>
            <w:r w:rsidR="00F94EF8" w:rsidRPr="00CE0D4C">
              <w:rPr>
                <w:rFonts w:eastAsia="Arial" w:cs="Arial"/>
                <w:spacing w:val="4"/>
                <w:sz w:val="20"/>
                <w:szCs w:val="20"/>
                <w:lang w:eastAsia="es-MX"/>
              </w:rPr>
              <w:t>d</w:t>
            </w:r>
            <w:r w:rsidR="00F94EF8" w:rsidRPr="00CE0D4C">
              <w:rPr>
                <w:rFonts w:eastAsia="Arial" w:cs="Arial"/>
                <w:sz w:val="20"/>
                <w:szCs w:val="20"/>
                <w:lang w:eastAsia="es-MX"/>
              </w:rPr>
              <w:t>e C</w:t>
            </w:r>
            <w:r w:rsidR="00F94EF8" w:rsidRPr="00CE0D4C">
              <w:rPr>
                <w:rFonts w:eastAsia="Arial" w:cs="Arial"/>
                <w:spacing w:val="-1"/>
                <w:sz w:val="20"/>
                <w:szCs w:val="20"/>
                <w:lang w:eastAsia="es-MX"/>
              </w:rPr>
              <w:t>on</w:t>
            </w:r>
            <w:r w:rsidR="00F94EF8" w:rsidRPr="00CE0D4C">
              <w:rPr>
                <w:rFonts w:eastAsia="Arial" w:cs="Arial"/>
                <w:sz w:val="20"/>
                <w:szCs w:val="20"/>
                <w:lang w:eastAsia="es-MX"/>
              </w:rPr>
              <w:t>t</w:t>
            </w:r>
            <w:r w:rsidR="00F94EF8" w:rsidRPr="00CE0D4C">
              <w:rPr>
                <w:rFonts w:eastAsia="Arial" w:cs="Arial"/>
                <w:spacing w:val="-2"/>
                <w:sz w:val="20"/>
                <w:szCs w:val="20"/>
                <w:lang w:eastAsia="es-MX"/>
              </w:rPr>
              <w:t>r</w:t>
            </w:r>
            <w:r w:rsidR="00F94EF8" w:rsidRPr="00CE0D4C">
              <w:rPr>
                <w:rFonts w:eastAsia="Arial" w:cs="Arial"/>
                <w:spacing w:val="-1"/>
                <w:sz w:val="20"/>
                <w:szCs w:val="20"/>
                <w:lang w:eastAsia="es-MX"/>
              </w:rPr>
              <w:t>a</w:t>
            </w:r>
            <w:r w:rsidR="00F94EF8" w:rsidRPr="00CE0D4C">
              <w:rPr>
                <w:rFonts w:eastAsia="Arial" w:cs="Arial"/>
                <w:sz w:val="20"/>
                <w:szCs w:val="20"/>
                <w:lang w:eastAsia="es-MX"/>
              </w:rPr>
              <w:t>t</w:t>
            </w:r>
            <w:r w:rsidR="00F94EF8" w:rsidRPr="00CE0D4C">
              <w:rPr>
                <w:rFonts w:eastAsia="Arial" w:cs="Arial"/>
                <w:spacing w:val="-2"/>
                <w:sz w:val="20"/>
                <w:szCs w:val="20"/>
                <w:lang w:eastAsia="es-MX"/>
              </w:rPr>
              <w:t>a</w:t>
            </w:r>
            <w:r w:rsidR="00F94EF8" w:rsidRPr="00CE0D4C">
              <w:rPr>
                <w:rFonts w:eastAsia="Arial" w:cs="Arial"/>
                <w:sz w:val="20"/>
                <w:szCs w:val="20"/>
                <w:lang w:eastAsia="es-MX"/>
              </w:rPr>
              <w:t>c</w:t>
            </w:r>
            <w:r w:rsidR="00F94EF8" w:rsidRPr="00CE0D4C">
              <w:rPr>
                <w:rFonts w:eastAsia="Arial" w:cs="Arial"/>
                <w:spacing w:val="5"/>
                <w:sz w:val="20"/>
                <w:szCs w:val="20"/>
                <w:lang w:eastAsia="es-MX"/>
              </w:rPr>
              <w:t>i</w:t>
            </w:r>
            <w:r w:rsidR="00F94EF8" w:rsidRPr="00CE0D4C">
              <w:rPr>
                <w:rFonts w:eastAsia="Arial" w:cs="Arial"/>
                <w:spacing w:val="-1"/>
                <w:sz w:val="20"/>
                <w:szCs w:val="20"/>
                <w:lang w:eastAsia="es-MX"/>
              </w:rPr>
              <w:t>ó</w:t>
            </w:r>
            <w:r w:rsidR="00F94EF8" w:rsidRPr="00CE0D4C">
              <w:rPr>
                <w:rFonts w:eastAsia="Arial" w:cs="Arial"/>
                <w:sz w:val="20"/>
                <w:szCs w:val="20"/>
                <w:lang w:eastAsia="es-MX"/>
              </w:rPr>
              <w:t>n</w:t>
            </w:r>
            <w:r w:rsidR="00F94EF8" w:rsidRPr="00CE0D4C">
              <w:rPr>
                <w:rFonts w:eastAsia="Arial" w:cs="Arial"/>
                <w:spacing w:val="-1"/>
                <w:sz w:val="20"/>
                <w:szCs w:val="20"/>
                <w:lang w:eastAsia="es-MX"/>
              </w:rPr>
              <w:t xml:space="preserve"> </w:t>
            </w:r>
            <w:r w:rsidR="00F94EF8" w:rsidRPr="00CE0D4C">
              <w:rPr>
                <w:rFonts w:eastAsia="Arial" w:cs="Arial"/>
                <w:spacing w:val="-2"/>
                <w:sz w:val="20"/>
                <w:szCs w:val="20"/>
                <w:lang w:eastAsia="es-MX"/>
              </w:rPr>
              <w:t>d</w:t>
            </w:r>
            <w:r w:rsidR="00F94EF8" w:rsidRPr="00CE0D4C">
              <w:rPr>
                <w:rFonts w:eastAsia="Arial" w:cs="Arial"/>
                <w:sz w:val="20"/>
                <w:szCs w:val="20"/>
                <w:lang w:eastAsia="es-MX"/>
              </w:rPr>
              <w:t>e</w:t>
            </w:r>
            <w:r w:rsidR="00F94EF8" w:rsidRPr="00CE0D4C">
              <w:rPr>
                <w:rFonts w:eastAsia="Arial" w:cs="Arial"/>
                <w:spacing w:val="-1"/>
                <w:sz w:val="20"/>
                <w:szCs w:val="20"/>
                <w:lang w:eastAsia="es-MX"/>
              </w:rPr>
              <w:t xml:space="preserve"> </w:t>
            </w:r>
            <w:r w:rsidR="00F94EF8" w:rsidRPr="00CE0D4C">
              <w:rPr>
                <w:rFonts w:eastAsia="Arial" w:cs="Arial"/>
                <w:sz w:val="20"/>
                <w:szCs w:val="20"/>
                <w:lang w:eastAsia="es-MX"/>
              </w:rPr>
              <w:t>la</w:t>
            </w:r>
            <w:r w:rsidR="00F94EF8" w:rsidRPr="00CE0D4C">
              <w:rPr>
                <w:rFonts w:eastAsia="Arial" w:cs="Arial"/>
                <w:spacing w:val="-1"/>
                <w:sz w:val="20"/>
                <w:szCs w:val="20"/>
                <w:lang w:eastAsia="es-MX"/>
              </w:rPr>
              <w:t xml:space="preserve"> </w:t>
            </w:r>
            <w:r w:rsidR="00F94EF8" w:rsidRPr="00CE0D4C">
              <w:rPr>
                <w:rFonts w:eastAsia="Arial" w:cs="Arial"/>
                <w:spacing w:val="1"/>
                <w:sz w:val="20"/>
                <w:szCs w:val="20"/>
                <w:lang w:eastAsia="es-MX"/>
              </w:rPr>
              <w:t>A</w:t>
            </w:r>
            <w:r w:rsidR="00F94EF8" w:rsidRPr="00CE0D4C">
              <w:rPr>
                <w:rFonts w:eastAsia="Arial" w:cs="Arial"/>
                <w:spacing w:val="-1"/>
                <w:sz w:val="20"/>
                <w:szCs w:val="20"/>
                <w:lang w:eastAsia="es-MX"/>
              </w:rPr>
              <w:t>d</w:t>
            </w:r>
            <w:r w:rsidR="00F94EF8" w:rsidRPr="00CE0D4C">
              <w:rPr>
                <w:rFonts w:eastAsia="Arial" w:cs="Arial"/>
                <w:spacing w:val="-2"/>
                <w:sz w:val="20"/>
                <w:szCs w:val="20"/>
                <w:lang w:eastAsia="es-MX"/>
              </w:rPr>
              <w:t>m</w:t>
            </w:r>
            <w:r w:rsidR="00F94EF8" w:rsidRPr="00CE0D4C">
              <w:rPr>
                <w:rFonts w:eastAsia="Arial" w:cs="Arial"/>
                <w:sz w:val="20"/>
                <w:szCs w:val="20"/>
                <w:lang w:eastAsia="es-MX"/>
              </w:rPr>
              <w:t>i</w:t>
            </w:r>
            <w:r w:rsidR="00F94EF8" w:rsidRPr="00CE0D4C">
              <w:rPr>
                <w:rFonts w:eastAsia="Arial" w:cs="Arial"/>
                <w:spacing w:val="-1"/>
                <w:sz w:val="20"/>
                <w:szCs w:val="20"/>
                <w:lang w:eastAsia="es-MX"/>
              </w:rPr>
              <w:t>n</w:t>
            </w:r>
            <w:r w:rsidR="00F94EF8" w:rsidRPr="00CE0D4C">
              <w:rPr>
                <w:rFonts w:eastAsia="Arial" w:cs="Arial"/>
                <w:sz w:val="20"/>
                <w:szCs w:val="20"/>
                <w:lang w:eastAsia="es-MX"/>
              </w:rPr>
              <w:t>ist</w:t>
            </w:r>
            <w:r w:rsidR="00F94EF8" w:rsidRPr="00CE0D4C">
              <w:rPr>
                <w:rFonts w:eastAsia="Arial" w:cs="Arial"/>
                <w:spacing w:val="3"/>
                <w:sz w:val="20"/>
                <w:szCs w:val="20"/>
                <w:lang w:eastAsia="es-MX"/>
              </w:rPr>
              <w:t>r</w:t>
            </w:r>
            <w:r w:rsidR="00F94EF8" w:rsidRPr="00CE0D4C">
              <w:rPr>
                <w:rFonts w:eastAsia="Arial" w:cs="Arial"/>
                <w:spacing w:val="-1"/>
                <w:sz w:val="20"/>
                <w:szCs w:val="20"/>
                <w:lang w:eastAsia="es-MX"/>
              </w:rPr>
              <w:t>a</w:t>
            </w:r>
            <w:r w:rsidR="00F94EF8" w:rsidRPr="00CE0D4C">
              <w:rPr>
                <w:rFonts w:eastAsia="Arial" w:cs="Arial"/>
                <w:sz w:val="20"/>
                <w:szCs w:val="20"/>
                <w:lang w:eastAsia="es-MX"/>
              </w:rPr>
              <w:t>ci</w:t>
            </w:r>
            <w:r w:rsidR="00F94EF8" w:rsidRPr="00CE0D4C">
              <w:rPr>
                <w:rFonts w:eastAsia="Arial" w:cs="Arial"/>
                <w:spacing w:val="-1"/>
                <w:sz w:val="20"/>
                <w:szCs w:val="20"/>
                <w:lang w:eastAsia="es-MX"/>
              </w:rPr>
              <w:t>ó</w:t>
            </w:r>
            <w:r w:rsidR="00F94EF8" w:rsidRPr="00CE0D4C">
              <w:rPr>
                <w:rFonts w:eastAsia="Arial" w:cs="Arial"/>
                <w:sz w:val="20"/>
                <w:szCs w:val="20"/>
                <w:lang w:eastAsia="es-MX"/>
              </w:rPr>
              <w:t>n</w:t>
            </w:r>
            <w:r w:rsidR="00F94EF8" w:rsidRPr="00CE0D4C">
              <w:rPr>
                <w:rFonts w:eastAsia="Arial" w:cs="Arial"/>
                <w:spacing w:val="-1"/>
                <w:sz w:val="20"/>
                <w:szCs w:val="20"/>
                <w:lang w:eastAsia="es-MX"/>
              </w:rPr>
              <w:t xml:space="preserve"> </w:t>
            </w:r>
            <w:r w:rsidR="00F94EF8" w:rsidRPr="00CE0D4C">
              <w:rPr>
                <w:rFonts w:eastAsia="Arial" w:cs="Arial"/>
                <w:spacing w:val="1"/>
                <w:sz w:val="20"/>
                <w:szCs w:val="20"/>
                <w:lang w:eastAsia="es-MX"/>
              </w:rPr>
              <w:t>P</w:t>
            </w:r>
            <w:r w:rsidR="00F94EF8" w:rsidRPr="00CE0D4C">
              <w:rPr>
                <w:rFonts w:eastAsia="Arial" w:cs="Arial"/>
                <w:spacing w:val="-1"/>
                <w:sz w:val="20"/>
                <w:szCs w:val="20"/>
                <w:lang w:eastAsia="es-MX"/>
              </w:rPr>
              <w:t>úb</w:t>
            </w:r>
            <w:r w:rsidR="00F94EF8" w:rsidRPr="00CE0D4C">
              <w:rPr>
                <w:rFonts w:eastAsia="Arial" w:cs="Arial"/>
                <w:sz w:val="20"/>
                <w:szCs w:val="20"/>
                <w:lang w:eastAsia="es-MX"/>
              </w:rPr>
              <w:t>l</w:t>
            </w:r>
            <w:r w:rsidR="00F94EF8" w:rsidRPr="00CE0D4C">
              <w:rPr>
                <w:rFonts w:eastAsia="Arial" w:cs="Arial"/>
                <w:spacing w:val="1"/>
                <w:sz w:val="20"/>
                <w:szCs w:val="20"/>
                <w:lang w:eastAsia="es-MX"/>
              </w:rPr>
              <w:t>i</w:t>
            </w:r>
            <w:r w:rsidR="00F94EF8" w:rsidRPr="00CE0D4C">
              <w:rPr>
                <w:rFonts w:eastAsia="Arial" w:cs="Arial"/>
                <w:sz w:val="20"/>
                <w:szCs w:val="20"/>
                <w:lang w:eastAsia="es-MX"/>
              </w:rPr>
              <w:t>c</w:t>
            </w:r>
            <w:r w:rsidR="00F94EF8" w:rsidRPr="00CE0D4C">
              <w:rPr>
                <w:rFonts w:eastAsia="Arial" w:cs="Arial"/>
                <w:spacing w:val="-1"/>
                <w:sz w:val="20"/>
                <w:szCs w:val="20"/>
                <w:lang w:eastAsia="es-MX"/>
              </w:rPr>
              <w:t>a</w:t>
            </w:r>
            <w:r w:rsidR="00F94EF8" w:rsidRPr="00CE0D4C">
              <w:rPr>
                <w:rFonts w:eastAsia="Arial" w:cs="Arial"/>
                <w:sz w:val="20"/>
                <w:szCs w:val="20"/>
                <w:lang w:eastAsia="es-MX"/>
              </w:rPr>
              <w:t>,</w:t>
            </w:r>
            <w:r w:rsidR="00F94EF8" w:rsidRPr="00CE0D4C">
              <w:rPr>
                <w:rFonts w:eastAsia="Arial" w:cs="Arial"/>
                <w:spacing w:val="-1"/>
                <w:sz w:val="20"/>
                <w:szCs w:val="20"/>
                <w:lang w:eastAsia="es-MX"/>
              </w:rPr>
              <w:t xml:space="preserve"> </w:t>
            </w:r>
            <w:r w:rsidR="00F94EF8" w:rsidRPr="00CE0D4C">
              <w:rPr>
                <w:rFonts w:eastAsia="Arial" w:cs="Arial"/>
                <w:sz w:val="20"/>
                <w:szCs w:val="20"/>
                <w:lang w:eastAsia="es-MX"/>
              </w:rPr>
              <w:t>D</w:t>
            </w:r>
            <w:r w:rsidR="00F94EF8" w:rsidRPr="00CE0D4C">
              <w:rPr>
                <w:rFonts w:eastAsia="Arial" w:cs="Arial"/>
                <w:spacing w:val="-1"/>
                <w:sz w:val="20"/>
                <w:szCs w:val="20"/>
                <w:lang w:eastAsia="es-MX"/>
              </w:rPr>
              <w:t>e</w:t>
            </w:r>
            <w:r w:rsidR="00F94EF8" w:rsidRPr="00CE0D4C">
              <w:rPr>
                <w:rFonts w:eastAsia="Arial" w:cs="Arial"/>
                <w:sz w:val="20"/>
                <w:szCs w:val="20"/>
                <w:lang w:eastAsia="es-MX"/>
              </w:rPr>
              <w:t>c</w:t>
            </w:r>
            <w:r w:rsidR="00F94EF8" w:rsidRPr="00CE0D4C">
              <w:rPr>
                <w:rFonts w:eastAsia="Arial" w:cs="Arial"/>
                <w:spacing w:val="3"/>
                <w:sz w:val="20"/>
                <w:szCs w:val="20"/>
                <w:lang w:eastAsia="es-MX"/>
              </w:rPr>
              <w:t>r</w:t>
            </w:r>
            <w:r w:rsidR="00F94EF8" w:rsidRPr="00CE0D4C">
              <w:rPr>
                <w:rFonts w:eastAsia="Arial" w:cs="Arial"/>
                <w:spacing w:val="-1"/>
                <w:sz w:val="20"/>
                <w:szCs w:val="20"/>
                <w:lang w:eastAsia="es-MX"/>
              </w:rPr>
              <w:t>e</w:t>
            </w:r>
            <w:r w:rsidR="00F94EF8" w:rsidRPr="00CE0D4C">
              <w:rPr>
                <w:rFonts w:eastAsia="Arial" w:cs="Arial"/>
                <w:sz w:val="20"/>
                <w:szCs w:val="20"/>
                <w:lang w:eastAsia="es-MX"/>
              </w:rPr>
              <w:t>to</w:t>
            </w:r>
            <w:r w:rsidR="00F94EF8" w:rsidRPr="00CE0D4C">
              <w:rPr>
                <w:rFonts w:eastAsia="Arial" w:cs="Arial"/>
                <w:spacing w:val="-2"/>
                <w:sz w:val="20"/>
                <w:szCs w:val="20"/>
                <w:lang w:eastAsia="es-MX"/>
              </w:rPr>
              <w:t xml:space="preserve"> 1</w:t>
            </w:r>
            <w:r w:rsidR="00F94EF8" w:rsidRPr="00CE0D4C">
              <w:rPr>
                <w:rFonts w:eastAsia="Arial" w:cs="Arial"/>
                <w:spacing w:val="-1"/>
                <w:sz w:val="20"/>
                <w:szCs w:val="20"/>
                <w:lang w:eastAsia="es-MX"/>
              </w:rPr>
              <w:t>0</w:t>
            </w:r>
            <w:r w:rsidR="00F94EF8" w:rsidRPr="00CE0D4C">
              <w:rPr>
                <w:rFonts w:eastAsia="Arial" w:cs="Arial"/>
                <w:spacing w:val="4"/>
                <w:sz w:val="20"/>
                <w:szCs w:val="20"/>
                <w:lang w:eastAsia="es-MX"/>
              </w:rPr>
              <w:t>8</w:t>
            </w:r>
            <w:r w:rsidR="00F94EF8" w:rsidRPr="00CE0D4C">
              <w:rPr>
                <w:rFonts w:eastAsia="Arial" w:cs="Arial"/>
                <w:sz w:val="20"/>
                <w:szCs w:val="20"/>
                <w:lang w:eastAsia="es-MX"/>
              </w:rPr>
              <w:t>2</w:t>
            </w:r>
            <w:r w:rsidR="00F94EF8" w:rsidRPr="00CE0D4C">
              <w:rPr>
                <w:rFonts w:eastAsia="Arial" w:cs="Arial"/>
                <w:spacing w:val="-1"/>
                <w:sz w:val="20"/>
                <w:szCs w:val="20"/>
                <w:lang w:eastAsia="es-MX"/>
              </w:rPr>
              <w:t xml:space="preserve"> </w:t>
            </w:r>
            <w:r w:rsidR="00F94EF8" w:rsidRPr="00CE0D4C">
              <w:rPr>
                <w:rFonts w:eastAsia="Arial" w:cs="Arial"/>
                <w:spacing w:val="-2"/>
                <w:sz w:val="20"/>
                <w:szCs w:val="20"/>
                <w:lang w:eastAsia="es-MX"/>
              </w:rPr>
              <w:t>d</w:t>
            </w:r>
            <w:r w:rsidR="00F94EF8" w:rsidRPr="00CE0D4C">
              <w:rPr>
                <w:rFonts w:eastAsia="Arial" w:cs="Arial"/>
                <w:sz w:val="20"/>
                <w:szCs w:val="20"/>
                <w:lang w:eastAsia="es-MX"/>
              </w:rPr>
              <w:t>e</w:t>
            </w:r>
            <w:r w:rsidR="00F94EF8" w:rsidRPr="00CE0D4C">
              <w:rPr>
                <w:rFonts w:eastAsia="Arial" w:cs="Arial"/>
                <w:spacing w:val="-1"/>
                <w:sz w:val="20"/>
                <w:szCs w:val="20"/>
                <w:lang w:eastAsia="es-MX"/>
              </w:rPr>
              <w:t xml:space="preserve"> </w:t>
            </w:r>
            <w:r w:rsidR="00F94EF8" w:rsidRPr="00CE0D4C">
              <w:rPr>
                <w:rFonts w:eastAsia="Arial" w:cs="Arial"/>
                <w:spacing w:val="-2"/>
                <w:sz w:val="20"/>
                <w:szCs w:val="20"/>
                <w:lang w:eastAsia="es-MX"/>
              </w:rPr>
              <w:t>2</w:t>
            </w:r>
            <w:r w:rsidR="00F94EF8" w:rsidRPr="00CE0D4C">
              <w:rPr>
                <w:rFonts w:eastAsia="Arial" w:cs="Arial"/>
                <w:spacing w:val="-1"/>
                <w:sz w:val="20"/>
                <w:szCs w:val="20"/>
                <w:lang w:eastAsia="es-MX"/>
              </w:rPr>
              <w:t>01</w:t>
            </w:r>
            <w:r w:rsidR="00F94EF8" w:rsidRPr="00CE0D4C">
              <w:rPr>
                <w:rFonts w:eastAsia="Arial" w:cs="Arial"/>
                <w:sz w:val="20"/>
                <w:szCs w:val="20"/>
                <w:lang w:eastAsia="es-MX"/>
              </w:rPr>
              <w:t>5</w:t>
            </w:r>
            <w:r w:rsidR="00F94EF8" w:rsidRPr="00CE0D4C">
              <w:rPr>
                <w:rFonts w:eastAsia="Arial" w:cs="Arial"/>
                <w:spacing w:val="-1"/>
                <w:sz w:val="20"/>
                <w:szCs w:val="20"/>
                <w:lang w:eastAsia="es-MX"/>
              </w:rPr>
              <w:t xml:space="preserve"> </w:t>
            </w:r>
            <w:r w:rsidR="00F94EF8" w:rsidRPr="00CE0D4C">
              <w:rPr>
                <w:rFonts w:eastAsia="Arial" w:cs="Arial"/>
                <w:sz w:val="20"/>
                <w:szCs w:val="20"/>
                <w:lang w:eastAsia="es-MX"/>
              </w:rPr>
              <w:t xml:space="preserve">y </w:t>
            </w:r>
            <w:r w:rsidR="00F94EF8" w:rsidRPr="00CE0D4C">
              <w:rPr>
                <w:rFonts w:eastAsia="Arial" w:cs="Arial"/>
                <w:spacing w:val="-2"/>
                <w:sz w:val="20"/>
                <w:szCs w:val="20"/>
                <w:lang w:eastAsia="es-MX"/>
              </w:rPr>
              <w:t>d</w:t>
            </w:r>
            <w:r w:rsidR="00F94EF8" w:rsidRPr="00CE0D4C">
              <w:rPr>
                <w:rFonts w:eastAsia="Arial" w:cs="Arial"/>
                <w:spacing w:val="4"/>
                <w:sz w:val="20"/>
                <w:szCs w:val="20"/>
                <w:lang w:eastAsia="es-MX"/>
              </w:rPr>
              <w:t>e</w:t>
            </w:r>
            <w:r w:rsidR="00F94EF8" w:rsidRPr="00CE0D4C">
              <w:rPr>
                <w:rFonts w:eastAsia="Arial" w:cs="Arial"/>
                <w:spacing w:val="-2"/>
                <w:sz w:val="20"/>
                <w:szCs w:val="20"/>
                <w:lang w:eastAsia="es-MX"/>
              </w:rPr>
              <w:t>m</w:t>
            </w:r>
            <w:r w:rsidR="00F94EF8" w:rsidRPr="00CE0D4C">
              <w:rPr>
                <w:rFonts w:eastAsia="Arial" w:cs="Arial"/>
                <w:spacing w:val="-1"/>
                <w:sz w:val="20"/>
                <w:szCs w:val="20"/>
                <w:lang w:eastAsia="es-MX"/>
              </w:rPr>
              <w:t>á</w:t>
            </w:r>
            <w:r w:rsidR="00F94EF8" w:rsidRPr="00CE0D4C">
              <w:rPr>
                <w:rFonts w:eastAsia="Arial" w:cs="Arial"/>
                <w:sz w:val="20"/>
                <w:szCs w:val="20"/>
                <w:lang w:eastAsia="es-MX"/>
              </w:rPr>
              <w:t xml:space="preserve">s </w:t>
            </w:r>
            <w:r w:rsidR="00F94EF8" w:rsidRPr="00CE0D4C">
              <w:rPr>
                <w:rFonts w:eastAsia="Arial" w:cs="Arial"/>
                <w:spacing w:val="-1"/>
                <w:sz w:val="20"/>
                <w:szCs w:val="20"/>
                <w:lang w:eastAsia="es-MX"/>
              </w:rPr>
              <w:t>d</w:t>
            </w:r>
            <w:r w:rsidR="00F94EF8" w:rsidRPr="00CE0D4C">
              <w:rPr>
                <w:rFonts w:eastAsia="Arial" w:cs="Arial"/>
                <w:sz w:val="20"/>
                <w:szCs w:val="20"/>
                <w:lang w:eastAsia="es-MX"/>
              </w:rPr>
              <w:t>is</w:t>
            </w:r>
            <w:r w:rsidR="00F94EF8" w:rsidRPr="00CE0D4C">
              <w:rPr>
                <w:rFonts w:eastAsia="Arial" w:cs="Arial"/>
                <w:spacing w:val="-1"/>
                <w:sz w:val="20"/>
                <w:szCs w:val="20"/>
                <w:lang w:eastAsia="es-MX"/>
              </w:rPr>
              <w:t>po</w:t>
            </w:r>
            <w:r w:rsidR="00F94EF8" w:rsidRPr="00CE0D4C">
              <w:rPr>
                <w:rFonts w:eastAsia="Arial" w:cs="Arial"/>
                <w:sz w:val="20"/>
                <w:szCs w:val="20"/>
                <w:lang w:eastAsia="es-MX"/>
              </w:rPr>
              <w:t>sici</w:t>
            </w:r>
            <w:r w:rsidR="00F94EF8" w:rsidRPr="00CE0D4C">
              <w:rPr>
                <w:rFonts w:eastAsia="Arial" w:cs="Arial"/>
                <w:spacing w:val="4"/>
                <w:sz w:val="20"/>
                <w:szCs w:val="20"/>
                <w:lang w:eastAsia="es-MX"/>
              </w:rPr>
              <w:t>o</w:t>
            </w:r>
            <w:r w:rsidR="00F94EF8" w:rsidRPr="00CE0D4C">
              <w:rPr>
                <w:rFonts w:eastAsia="Arial" w:cs="Arial"/>
                <w:spacing w:val="-1"/>
                <w:sz w:val="20"/>
                <w:szCs w:val="20"/>
                <w:lang w:eastAsia="es-MX"/>
              </w:rPr>
              <w:t>ne</w:t>
            </w:r>
            <w:r w:rsidR="00F94EF8" w:rsidRPr="00CE0D4C">
              <w:rPr>
                <w:rFonts w:eastAsia="Arial" w:cs="Arial"/>
                <w:sz w:val="20"/>
                <w:szCs w:val="20"/>
                <w:lang w:eastAsia="es-MX"/>
              </w:rPr>
              <w:t xml:space="preserve">s </w:t>
            </w:r>
            <w:r w:rsidR="00F94EF8" w:rsidRPr="00CE0D4C">
              <w:rPr>
                <w:rFonts w:eastAsia="Arial" w:cs="Arial"/>
                <w:spacing w:val="-1"/>
                <w:sz w:val="20"/>
                <w:szCs w:val="20"/>
                <w:lang w:eastAsia="es-MX"/>
              </w:rPr>
              <w:t>ap</w:t>
            </w:r>
            <w:r w:rsidR="00F94EF8" w:rsidRPr="00CE0D4C">
              <w:rPr>
                <w:rFonts w:eastAsia="Arial" w:cs="Arial"/>
                <w:sz w:val="20"/>
                <w:szCs w:val="20"/>
                <w:lang w:eastAsia="es-MX"/>
              </w:rPr>
              <w:t>l</w:t>
            </w:r>
            <w:r w:rsidR="00F94EF8" w:rsidRPr="00CE0D4C">
              <w:rPr>
                <w:rFonts w:eastAsia="Arial" w:cs="Arial"/>
                <w:spacing w:val="1"/>
                <w:sz w:val="20"/>
                <w:szCs w:val="20"/>
                <w:lang w:eastAsia="es-MX"/>
              </w:rPr>
              <w:t>i</w:t>
            </w:r>
            <w:r w:rsidR="00F94EF8" w:rsidRPr="00CE0D4C">
              <w:rPr>
                <w:rFonts w:eastAsia="Arial" w:cs="Arial"/>
                <w:sz w:val="20"/>
                <w:szCs w:val="20"/>
                <w:lang w:eastAsia="es-MX"/>
              </w:rPr>
              <w:t>c</w:t>
            </w:r>
            <w:r w:rsidR="00F94EF8" w:rsidRPr="00CE0D4C">
              <w:rPr>
                <w:rFonts w:eastAsia="Arial" w:cs="Arial"/>
                <w:spacing w:val="-1"/>
                <w:sz w:val="20"/>
                <w:szCs w:val="20"/>
                <w:lang w:eastAsia="es-MX"/>
              </w:rPr>
              <w:t>ab</w:t>
            </w:r>
            <w:r w:rsidR="00F94EF8" w:rsidRPr="00CE0D4C">
              <w:rPr>
                <w:rFonts w:eastAsia="Arial" w:cs="Arial"/>
                <w:sz w:val="20"/>
                <w:szCs w:val="20"/>
                <w:lang w:eastAsia="es-MX"/>
              </w:rPr>
              <w:t>l</w:t>
            </w:r>
            <w:r w:rsidR="00F94EF8" w:rsidRPr="00CE0D4C">
              <w:rPr>
                <w:rFonts w:eastAsia="Arial" w:cs="Arial"/>
                <w:spacing w:val="-1"/>
                <w:sz w:val="20"/>
                <w:szCs w:val="20"/>
                <w:lang w:eastAsia="es-MX"/>
              </w:rPr>
              <w:t>e</w:t>
            </w:r>
            <w:r w:rsidR="00F94EF8" w:rsidRPr="00CE0D4C">
              <w:rPr>
                <w:rFonts w:eastAsia="Arial" w:cs="Arial"/>
                <w:spacing w:val="5"/>
                <w:sz w:val="20"/>
                <w:szCs w:val="20"/>
                <w:lang w:eastAsia="es-MX"/>
              </w:rPr>
              <w:t>s</w:t>
            </w:r>
            <w:r w:rsidR="00F94EF8" w:rsidRPr="00CE0D4C">
              <w:rPr>
                <w:rFonts w:eastAsia="Arial" w:cs="Arial"/>
                <w:sz w:val="20"/>
                <w:szCs w:val="20"/>
                <w:lang w:eastAsia="es-MX"/>
              </w:rPr>
              <w:t>.</w:t>
            </w:r>
          </w:p>
        </w:tc>
      </w:tr>
      <w:tr w:rsidR="00F94EF8" w:rsidRPr="00CE0D4C" w14:paraId="6FE66943" w14:textId="77777777" w:rsidTr="00E4304E">
        <w:trPr>
          <w:trHeight w:val="60"/>
        </w:trPr>
        <w:tc>
          <w:tcPr>
            <w:tcW w:w="5000" w:type="pct"/>
            <w:shd w:val="clear" w:color="auto" w:fill="auto"/>
          </w:tcPr>
          <w:p w14:paraId="1ABD6C0A" w14:textId="77777777" w:rsidR="00F94EF8" w:rsidRPr="00CE0D4C" w:rsidRDefault="00F94EF8" w:rsidP="00E4304E">
            <w:pPr>
              <w:spacing w:after="0" w:line="240" w:lineRule="auto"/>
              <w:jc w:val="both"/>
              <w:rPr>
                <w:rFonts w:eastAsia="Calibri" w:cs="Arial"/>
                <w:b/>
                <w:sz w:val="20"/>
                <w:szCs w:val="20"/>
                <w:lang w:eastAsia="es-MX"/>
              </w:rPr>
            </w:pPr>
            <w:r w:rsidRPr="00CE0D4C">
              <w:rPr>
                <w:rFonts w:eastAsia="Calibri" w:cs="Arial"/>
                <w:b/>
                <w:sz w:val="20"/>
                <w:szCs w:val="20"/>
                <w:lang w:eastAsia="es-MX"/>
              </w:rPr>
              <w:t xml:space="preserve">NOTA: </w:t>
            </w:r>
            <w:r w:rsidRPr="00CE0D4C">
              <w:rPr>
                <w:rFonts w:eastAsia="Calibri" w:cs="Arial"/>
                <w:sz w:val="20"/>
                <w:szCs w:val="20"/>
                <w:lang w:eastAsia="es-MX"/>
              </w:rPr>
              <w:t>El presente anexo, así como los estudios y demás documentos que hacen parte integral del contrato, se entenderán aprobados por EL CONTRATISTA con la aceptación del mismo en el Sistema Electrónico para la Contratación Pública (SECOP II), entendida dicha aceptación en la plataforma como la suscripción del convenio. Lo anterior de conformidad con lo señalado por la Agencia Nacional de Contratación Pública – Colombia Compra Eficiente.</w:t>
            </w:r>
          </w:p>
        </w:tc>
      </w:tr>
    </w:tbl>
    <w:p w14:paraId="0BE41A68" w14:textId="77777777" w:rsidR="00C069A4" w:rsidRPr="006537D8" w:rsidRDefault="00C069A4" w:rsidP="00C069A4">
      <w:pPr>
        <w:spacing w:after="0" w:line="240" w:lineRule="auto"/>
        <w:jc w:val="center"/>
        <w:rPr>
          <w:rFonts w:cs="Arial"/>
          <w:b/>
          <w:bCs/>
          <w:iCs/>
          <w:sz w:val="20"/>
          <w:szCs w:val="20"/>
          <w:lang w:val="es-ES_tradnl"/>
        </w:rPr>
      </w:pPr>
    </w:p>
    <w:p w14:paraId="4E56B04C" w14:textId="77777777" w:rsidR="00C069A4" w:rsidRPr="006537D8" w:rsidRDefault="00C069A4" w:rsidP="00C069A4">
      <w:pPr>
        <w:spacing w:after="0" w:line="240" w:lineRule="auto"/>
        <w:jc w:val="center"/>
        <w:rPr>
          <w:rFonts w:cs="Arial"/>
          <w:b/>
          <w:bCs/>
          <w:iCs/>
          <w:sz w:val="20"/>
          <w:szCs w:val="20"/>
          <w:lang w:val="es-ES_tradnl"/>
        </w:rPr>
      </w:pPr>
    </w:p>
    <w:p w14:paraId="6EB6395C" w14:textId="77777777" w:rsidR="00C069A4" w:rsidRPr="006537D8" w:rsidRDefault="00C069A4" w:rsidP="00C069A4">
      <w:pPr>
        <w:spacing w:after="0" w:line="240" w:lineRule="auto"/>
        <w:jc w:val="center"/>
        <w:rPr>
          <w:rFonts w:cs="Arial"/>
          <w:b/>
          <w:bCs/>
          <w:iCs/>
          <w:sz w:val="20"/>
          <w:szCs w:val="20"/>
          <w:lang w:val="es-ES_tradnl"/>
        </w:rPr>
      </w:pPr>
    </w:p>
    <w:p w14:paraId="5548B740" w14:textId="77777777" w:rsidR="00DC3B6B" w:rsidRPr="006537D8" w:rsidRDefault="00DC3B6B" w:rsidP="00E16425">
      <w:pPr>
        <w:spacing w:after="0" w:line="240" w:lineRule="auto"/>
        <w:jc w:val="center"/>
        <w:rPr>
          <w:rFonts w:cs="Arial"/>
          <w:b/>
          <w:bCs/>
          <w:iCs/>
          <w:sz w:val="20"/>
          <w:szCs w:val="20"/>
          <w:lang w:val="es-ES_tradnl"/>
        </w:rPr>
      </w:pPr>
    </w:p>
    <w:p w14:paraId="61AAFD9F" w14:textId="77777777" w:rsidR="00DC3B6B" w:rsidRPr="006537D8" w:rsidRDefault="00DC3B6B" w:rsidP="00E16425">
      <w:pPr>
        <w:spacing w:after="0" w:line="240" w:lineRule="auto"/>
        <w:jc w:val="center"/>
        <w:rPr>
          <w:rFonts w:cs="Arial"/>
          <w:b/>
          <w:bCs/>
          <w:iCs/>
          <w:sz w:val="20"/>
          <w:szCs w:val="20"/>
          <w:lang w:val="es-ES_tradnl"/>
        </w:rPr>
      </w:pPr>
    </w:p>
    <w:p w14:paraId="77D0A1C3" w14:textId="77777777" w:rsidR="00DC3B6B" w:rsidRPr="006537D8" w:rsidRDefault="00DC3B6B" w:rsidP="00E16425">
      <w:pPr>
        <w:spacing w:after="0" w:line="240" w:lineRule="auto"/>
        <w:jc w:val="center"/>
        <w:rPr>
          <w:rFonts w:cs="Arial"/>
          <w:b/>
          <w:bCs/>
          <w:iCs/>
          <w:sz w:val="20"/>
          <w:szCs w:val="20"/>
          <w:lang w:val="es-ES_tradnl"/>
        </w:rPr>
      </w:pPr>
    </w:p>
    <w:p w14:paraId="19DAB05A" w14:textId="77777777" w:rsidR="00DC3B6B" w:rsidRPr="006537D8" w:rsidRDefault="00DC3B6B" w:rsidP="00E16425">
      <w:pPr>
        <w:spacing w:after="0" w:line="240" w:lineRule="auto"/>
        <w:jc w:val="center"/>
        <w:rPr>
          <w:rFonts w:cs="Arial"/>
          <w:b/>
          <w:bCs/>
          <w:iCs/>
          <w:sz w:val="20"/>
          <w:szCs w:val="20"/>
          <w:lang w:val="es-ES_tradnl"/>
        </w:rPr>
      </w:pPr>
    </w:p>
    <w:p w14:paraId="75AC1F92" w14:textId="77777777" w:rsidR="00DC3B6B" w:rsidRPr="006537D8" w:rsidRDefault="00DC3B6B" w:rsidP="00E16425">
      <w:pPr>
        <w:spacing w:after="0" w:line="240" w:lineRule="auto"/>
        <w:jc w:val="center"/>
        <w:rPr>
          <w:rFonts w:cs="Arial"/>
          <w:b/>
          <w:bCs/>
          <w:iCs/>
          <w:sz w:val="20"/>
          <w:szCs w:val="20"/>
          <w:lang w:val="es-ES_tradnl"/>
        </w:rPr>
      </w:pPr>
    </w:p>
    <w:p w14:paraId="67440AB0" w14:textId="77777777" w:rsidR="00DC3B6B" w:rsidRPr="006537D8" w:rsidRDefault="00DC3B6B" w:rsidP="00E16425">
      <w:pPr>
        <w:spacing w:after="0" w:line="240" w:lineRule="auto"/>
        <w:jc w:val="center"/>
        <w:rPr>
          <w:rFonts w:cs="Arial"/>
          <w:b/>
          <w:bCs/>
          <w:iCs/>
          <w:sz w:val="20"/>
          <w:szCs w:val="20"/>
          <w:lang w:val="es-ES_tradnl"/>
        </w:rPr>
      </w:pPr>
    </w:p>
    <w:p w14:paraId="385AFC72" w14:textId="4DF4972D" w:rsidR="00DC3B6B" w:rsidRDefault="00DC3B6B" w:rsidP="00E16425">
      <w:pPr>
        <w:spacing w:after="0" w:line="240" w:lineRule="auto"/>
        <w:jc w:val="center"/>
        <w:rPr>
          <w:rFonts w:cs="Arial"/>
          <w:b/>
          <w:bCs/>
          <w:iCs/>
          <w:sz w:val="20"/>
          <w:szCs w:val="20"/>
          <w:lang w:val="es-ES_tradnl"/>
        </w:rPr>
      </w:pPr>
    </w:p>
    <w:p w14:paraId="3B586FBE" w14:textId="4AC3900F" w:rsidR="00536AD8" w:rsidRDefault="00536AD8" w:rsidP="00E16425">
      <w:pPr>
        <w:spacing w:after="0" w:line="240" w:lineRule="auto"/>
        <w:jc w:val="center"/>
        <w:rPr>
          <w:rFonts w:cs="Arial"/>
          <w:b/>
          <w:bCs/>
          <w:iCs/>
          <w:sz w:val="20"/>
          <w:szCs w:val="20"/>
          <w:lang w:val="es-ES_tradnl"/>
        </w:rPr>
      </w:pPr>
    </w:p>
    <w:p w14:paraId="4B7A6697" w14:textId="31BE9236" w:rsidR="00536AD8" w:rsidRDefault="00536AD8" w:rsidP="00E16425">
      <w:pPr>
        <w:spacing w:after="0" w:line="240" w:lineRule="auto"/>
        <w:jc w:val="center"/>
        <w:rPr>
          <w:rFonts w:cs="Arial"/>
          <w:b/>
          <w:bCs/>
          <w:iCs/>
          <w:sz w:val="20"/>
          <w:szCs w:val="20"/>
          <w:lang w:val="es-ES_tradnl"/>
        </w:rPr>
      </w:pPr>
    </w:p>
    <w:p w14:paraId="76FBF5E9" w14:textId="3B15D2BF" w:rsidR="00536AD8" w:rsidRDefault="00536AD8" w:rsidP="00E16425">
      <w:pPr>
        <w:spacing w:after="0" w:line="240" w:lineRule="auto"/>
        <w:jc w:val="center"/>
        <w:rPr>
          <w:rFonts w:cs="Arial"/>
          <w:b/>
          <w:bCs/>
          <w:iCs/>
          <w:sz w:val="20"/>
          <w:szCs w:val="20"/>
          <w:lang w:val="es-ES_tradnl"/>
        </w:rPr>
      </w:pPr>
    </w:p>
    <w:p w14:paraId="4F42C0D4" w14:textId="4EEC5DE1" w:rsidR="00536AD8" w:rsidRDefault="00536AD8" w:rsidP="00E16425">
      <w:pPr>
        <w:spacing w:after="0" w:line="240" w:lineRule="auto"/>
        <w:jc w:val="center"/>
        <w:rPr>
          <w:rFonts w:cs="Arial"/>
          <w:b/>
          <w:bCs/>
          <w:iCs/>
          <w:sz w:val="20"/>
          <w:szCs w:val="20"/>
          <w:lang w:val="es-ES_tradnl"/>
        </w:rPr>
      </w:pPr>
    </w:p>
    <w:p w14:paraId="5CDA6AE9" w14:textId="4244553F" w:rsidR="00536AD8" w:rsidRDefault="00536AD8" w:rsidP="00E16425">
      <w:pPr>
        <w:spacing w:after="0" w:line="240" w:lineRule="auto"/>
        <w:jc w:val="center"/>
        <w:rPr>
          <w:rFonts w:cs="Arial"/>
          <w:b/>
          <w:bCs/>
          <w:iCs/>
          <w:sz w:val="20"/>
          <w:szCs w:val="20"/>
          <w:lang w:val="es-ES_tradnl"/>
        </w:rPr>
      </w:pPr>
    </w:p>
    <w:p w14:paraId="52871B3E" w14:textId="242CECB2" w:rsidR="00536AD8" w:rsidRDefault="00536AD8" w:rsidP="00E16425">
      <w:pPr>
        <w:spacing w:after="0" w:line="240" w:lineRule="auto"/>
        <w:jc w:val="center"/>
        <w:rPr>
          <w:rFonts w:cs="Arial"/>
          <w:b/>
          <w:bCs/>
          <w:iCs/>
          <w:sz w:val="20"/>
          <w:szCs w:val="20"/>
          <w:lang w:val="es-ES_tradnl"/>
        </w:rPr>
      </w:pPr>
    </w:p>
    <w:p w14:paraId="6A8133F7" w14:textId="79B3799F" w:rsidR="00536AD8" w:rsidRDefault="00536AD8" w:rsidP="00E16425">
      <w:pPr>
        <w:spacing w:after="0" w:line="240" w:lineRule="auto"/>
        <w:jc w:val="center"/>
        <w:rPr>
          <w:rFonts w:cs="Arial"/>
          <w:b/>
          <w:bCs/>
          <w:iCs/>
          <w:sz w:val="20"/>
          <w:szCs w:val="20"/>
          <w:lang w:val="es-ES_tradnl"/>
        </w:rPr>
      </w:pPr>
    </w:p>
    <w:p w14:paraId="754DC25E" w14:textId="432688DC" w:rsidR="00536AD8" w:rsidRDefault="00536AD8" w:rsidP="00E16425">
      <w:pPr>
        <w:spacing w:after="0" w:line="240" w:lineRule="auto"/>
        <w:jc w:val="center"/>
        <w:rPr>
          <w:rFonts w:cs="Arial"/>
          <w:b/>
          <w:bCs/>
          <w:iCs/>
          <w:sz w:val="20"/>
          <w:szCs w:val="20"/>
          <w:lang w:val="es-ES_tradnl"/>
        </w:rPr>
      </w:pPr>
    </w:p>
    <w:p w14:paraId="385D2B60" w14:textId="6955D857" w:rsidR="00536AD8" w:rsidRDefault="00536AD8" w:rsidP="00E16425">
      <w:pPr>
        <w:spacing w:after="0" w:line="240" w:lineRule="auto"/>
        <w:jc w:val="center"/>
        <w:rPr>
          <w:rFonts w:cs="Arial"/>
          <w:b/>
          <w:bCs/>
          <w:iCs/>
          <w:sz w:val="20"/>
          <w:szCs w:val="20"/>
          <w:lang w:val="es-ES_tradnl"/>
        </w:rPr>
      </w:pPr>
    </w:p>
    <w:p w14:paraId="1D5972F9" w14:textId="0B9C8D7B" w:rsidR="00536AD8" w:rsidRDefault="00536AD8" w:rsidP="00E16425">
      <w:pPr>
        <w:spacing w:after="0" w:line="240" w:lineRule="auto"/>
        <w:jc w:val="center"/>
        <w:rPr>
          <w:rFonts w:cs="Arial"/>
          <w:b/>
          <w:bCs/>
          <w:iCs/>
          <w:sz w:val="20"/>
          <w:szCs w:val="20"/>
          <w:lang w:val="es-ES_tradnl"/>
        </w:rPr>
      </w:pPr>
    </w:p>
    <w:p w14:paraId="0FEC650E" w14:textId="7AED747E" w:rsidR="00536AD8" w:rsidRDefault="00536AD8" w:rsidP="00E16425">
      <w:pPr>
        <w:spacing w:after="0" w:line="240" w:lineRule="auto"/>
        <w:jc w:val="center"/>
        <w:rPr>
          <w:rFonts w:cs="Arial"/>
          <w:b/>
          <w:bCs/>
          <w:iCs/>
          <w:sz w:val="20"/>
          <w:szCs w:val="20"/>
          <w:lang w:val="es-ES_tradnl"/>
        </w:rPr>
      </w:pPr>
    </w:p>
    <w:p w14:paraId="029AFEA3" w14:textId="0F27663F" w:rsidR="00536AD8" w:rsidRDefault="00536AD8" w:rsidP="00E16425">
      <w:pPr>
        <w:spacing w:after="0" w:line="240" w:lineRule="auto"/>
        <w:jc w:val="center"/>
        <w:rPr>
          <w:rFonts w:cs="Arial"/>
          <w:b/>
          <w:bCs/>
          <w:iCs/>
          <w:sz w:val="20"/>
          <w:szCs w:val="20"/>
          <w:lang w:val="es-ES_tradnl"/>
        </w:rPr>
      </w:pPr>
    </w:p>
    <w:p w14:paraId="758A26BF" w14:textId="4FFD7681" w:rsidR="00536AD8" w:rsidRDefault="00536AD8" w:rsidP="00E16425">
      <w:pPr>
        <w:spacing w:after="0" w:line="240" w:lineRule="auto"/>
        <w:jc w:val="center"/>
        <w:rPr>
          <w:rFonts w:cs="Arial"/>
          <w:b/>
          <w:bCs/>
          <w:iCs/>
          <w:sz w:val="20"/>
          <w:szCs w:val="20"/>
          <w:lang w:val="es-ES_tradnl"/>
        </w:rPr>
      </w:pPr>
    </w:p>
    <w:p w14:paraId="49B81C4A" w14:textId="37220C2A" w:rsidR="00536AD8" w:rsidRDefault="00536AD8" w:rsidP="00E16425">
      <w:pPr>
        <w:spacing w:after="0" w:line="240" w:lineRule="auto"/>
        <w:jc w:val="center"/>
        <w:rPr>
          <w:rFonts w:cs="Arial"/>
          <w:b/>
          <w:bCs/>
          <w:iCs/>
          <w:sz w:val="20"/>
          <w:szCs w:val="20"/>
          <w:lang w:val="es-ES_tradnl"/>
        </w:rPr>
      </w:pPr>
    </w:p>
    <w:p w14:paraId="30397376" w14:textId="270F454B" w:rsidR="00536AD8" w:rsidRDefault="00536AD8" w:rsidP="00E16425">
      <w:pPr>
        <w:spacing w:after="0" w:line="240" w:lineRule="auto"/>
        <w:jc w:val="center"/>
        <w:rPr>
          <w:rFonts w:cs="Arial"/>
          <w:b/>
          <w:bCs/>
          <w:iCs/>
          <w:sz w:val="20"/>
          <w:szCs w:val="20"/>
          <w:lang w:val="es-ES_tradnl"/>
        </w:rPr>
      </w:pPr>
    </w:p>
    <w:p w14:paraId="0FE21668" w14:textId="6F82442F" w:rsidR="00536AD8" w:rsidRDefault="00536AD8" w:rsidP="00E16425">
      <w:pPr>
        <w:spacing w:after="0" w:line="240" w:lineRule="auto"/>
        <w:jc w:val="center"/>
        <w:rPr>
          <w:rFonts w:cs="Arial"/>
          <w:b/>
          <w:bCs/>
          <w:iCs/>
          <w:sz w:val="20"/>
          <w:szCs w:val="20"/>
          <w:lang w:val="es-ES_tradnl"/>
        </w:rPr>
      </w:pPr>
    </w:p>
    <w:p w14:paraId="737EA5F3" w14:textId="60AA6482" w:rsidR="00536AD8" w:rsidRPr="00536AD8" w:rsidRDefault="00536AD8" w:rsidP="00E16425">
      <w:pPr>
        <w:spacing w:after="0" w:line="240" w:lineRule="auto"/>
        <w:jc w:val="center"/>
        <w:rPr>
          <w:rFonts w:cs="Arial"/>
          <w:b/>
          <w:bCs/>
          <w:iCs/>
          <w:sz w:val="20"/>
          <w:szCs w:val="20"/>
          <w:lang w:val="es-ES_tradnl"/>
        </w:rPr>
      </w:pPr>
      <w:r w:rsidRPr="00536AD8">
        <w:rPr>
          <w:rFonts w:cs="Arial"/>
          <w:b/>
          <w:bCs/>
          <w:iCs/>
          <w:sz w:val="20"/>
          <w:szCs w:val="20"/>
          <w:lang w:val="es-ES_tradnl"/>
        </w:rPr>
        <w:t xml:space="preserve">FORMATO 11 CARTA DE COMPROMISO </w:t>
      </w:r>
    </w:p>
    <w:p w14:paraId="4F58B712" w14:textId="77777777" w:rsidR="00536AD8" w:rsidRPr="00536AD8" w:rsidRDefault="00536AD8" w:rsidP="00536A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color w:val="000000"/>
          <w:sz w:val="20"/>
          <w:szCs w:val="20"/>
          <w:lang w:val="es-ES"/>
        </w:rPr>
      </w:pPr>
    </w:p>
    <w:p w14:paraId="2692A375" w14:textId="338D273D" w:rsidR="00536AD8" w:rsidRPr="00244CEF" w:rsidRDefault="00536AD8" w:rsidP="00536A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Arial"/>
          <w:b/>
          <w:bCs/>
          <w:color w:val="000000"/>
          <w:sz w:val="22"/>
          <w:lang w:val="es-ES"/>
        </w:rPr>
      </w:pPr>
      <w:r w:rsidRPr="00244CEF">
        <w:rPr>
          <w:rFonts w:ascii="Arial Narrow" w:hAnsi="Arial Narrow" w:cs="Arial"/>
          <w:b/>
          <w:bCs/>
          <w:color w:val="000000"/>
          <w:sz w:val="22"/>
          <w:lang w:val="es-ES"/>
        </w:rPr>
        <w:t>CARTA DE COMPROMISO</w:t>
      </w:r>
      <w:r w:rsidR="0008575B" w:rsidRPr="00244CEF">
        <w:rPr>
          <w:rFonts w:ascii="Arial Narrow" w:hAnsi="Arial Narrow" w:cs="Arial"/>
          <w:b/>
          <w:bCs/>
          <w:color w:val="000000"/>
          <w:sz w:val="22"/>
          <w:lang w:val="es-ES"/>
        </w:rPr>
        <w:t xml:space="preserve"> </w:t>
      </w:r>
      <w:r w:rsidR="00244CEF" w:rsidRPr="00244CEF">
        <w:rPr>
          <w:rFonts w:ascii="Arial Narrow" w:hAnsi="Arial Narrow"/>
          <w:b/>
          <w:bCs/>
          <w:sz w:val="22"/>
        </w:rPr>
        <w:t>DISPOSICIÓN DE UN ESPACIO FISICO</w:t>
      </w:r>
      <w:r w:rsidRPr="00244CEF">
        <w:rPr>
          <w:rFonts w:ascii="Arial Narrow" w:hAnsi="Arial Narrow" w:cs="Arial"/>
          <w:b/>
          <w:bCs/>
          <w:color w:val="000000"/>
          <w:sz w:val="22"/>
          <w:lang w:val="es-ES"/>
        </w:rPr>
        <w:t xml:space="preserve"> EN LA CIUDAD DE PASTO</w:t>
      </w:r>
    </w:p>
    <w:p w14:paraId="7F1C89CA" w14:textId="615E9EA6" w:rsidR="00536AD8" w:rsidRDefault="00536AD8" w:rsidP="00536AD8">
      <w:pPr>
        <w:widowControl w:val="0"/>
        <w:autoSpaceDE w:val="0"/>
        <w:autoSpaceDN w:val="0"/>
        <w:spacing w:after="0" w:line="240" w:lineRule="auto"/>
        <w:rPr>
          <w:rFonts w:eastAsia="Arial" w:cs="Arial"/>
          <w:bCs/>
          <w:sz w:val="20"/>
          <w:szCs w:val="20"/>
          <w:lang w:val="es-ES_tradnl" w:eastAsia="es-CO"/>
        </w:rPr>
      </w:pPr>
    </w:p>
    <w:p w14:paraId="05F9410B" w14:textId="77777777" w:rsidR="0008575B" w:rsidRPr="00536AD8" w:rsidRDefault="0008575B" w:rsidP="00536AD8">
      <w:pPr>
        <w:widowControl w:val="0"/>
        <w:autoSpaceDE w:val="0"/>
        <w:autoSpaceDN w:val="0"/>
        <w:spacing w:after="0" w:line="240" w:lineRule="auto"/>
        <w:rPr>
          <w:rFonts w:eastAsia="Arial" w:cs="Arial"/>
          <w:bCs/>
          <w:sz w:val="20"/>
          <w:szCs w:val="20"/>
          <w:lang w:val="es-ES_tradnl" w:eastAsia="es-CO"/>
        </w:rPr>
      </w:pPr>
    </w:p>
    <w:p w14:paraId="0F9F24A2" w14:textId="5B4B9EEB" w:rsidR="00536AD8" w:rsidRPr="00536AD8" w:rsidRDefault="00536AD8" w:rsidP="00536AD8">
      <w:pPr>
        <w:widowControl w:val="0"/>
        <w:autoSpaceDE w:val="0"/>
        <w:autoSpaceDN w:val="0"/>
        <w:spacing w:after="0" w:line="240" w:lineRule="auto"/>
        <w:rPr>
          <w:rFonts w:eastAsia="Arial" w:cs="Arial"/>
          <w:bCs/>
          <w:sz w:val="20"/>
          <w:szCs w:val="20"/>
          <w:lang w:val="es-ES_tradnl" w:eastAsia="es-CO"/>
        </w:rPr>
      </w:pPr>
      <w:r w:rsidRPr="00536AD8">
        <w:rPr>
          <w:rFonts w:eastAsia="Arial" w:cs="Arial"/>
          <w:bCs/>
          <w:sz w:val="20"/>
          <w:szCs w:val="20"/>
          <w:lang w:val="es-ES_tradnl" w:eastAsia="es-CO"/>
        </w:rPr>
        <w:t>Señores</w:t>
      </w:r>
    </w:p>
    <w:p w14:paraId="674D251A" w14:textId="77777777" w:rsidR="00536AD8" w:rsidRPr="00536AD8" w:rsidRDefault="00536AD8" w:rsidP="00536AD8">
      <w:pPr>
        <w:widowControl w:val="0"/>
        <w:autoSpaceDE w:val="0"/>
        <w:autoSpaceDN w:val="0"/>
        <w:spacing w:after="0" w:line="240" w:lineRule="auto"/>
        <w:rPr>
          <w:rFonts w:eastAsia="Arial" w:cs="Arial"/>
          <w:b/>
          <w:bCs/>
          <w:sz w:val="20"/>
          <w:szCs w:val="20"/>
          <w:lang w:val="es-ES_tradnl" w:eastAsia="es-CO"/>
        </w:rPr>
      </w:pPr>
      <w:r w:rsidRPr="00536AD8">
        <w:rPr>
          <w:rFonts w:eastAsia="Arial" w:cs="Arial"/>
          <w:b/>
          <w:bCs/>
          <w:sz w:val="20"/>
          <w:szCs w:val="20"/>
          <w:lang w:val="es-ES_tradnl" w:eastAsia="es-CO"/>
        </w:rPr>
        <w:t>DEPARTAMENTO DE NARIÑO</w:t>
      </w:r>
    </w:p>
    <w:p w14:paraId="159556E0" w14:textId="77777777" w:rsidR="00536AD8" w:rsidRPr="00536AD8" w:rsidRDefault="00536AD8" w:rsidP="00536AD8">
      <w:pPr>
        <w:widowControl w:val="0"/>
        <w:autoSpaceDE w:val="0"/>
        <w:autoSpaceDN w:val="0"/>
        <w:spacing w:after="0" w:line="240" w:lineRule="auto"/>
        <w:rPr>
          <w:rFonts w:eastAsia="Arial" w:cs="Arial"/>
          <w:bCs/>
          <w:sz w:val="20"/>
          <w:szCs w:val="20"/>
          <w:lang w:val="es-ES_tradnl" w:eastAsia="es-CO"/>
        </w:rPr>
      </w:pPr>
      <w:r w:rsidRPr="00536AD8">
        <w:rPr>
          <w:rFonts w:eastAsia="Arial" w:cs="Arial"/>
          <w:bCs/>
          <w:sz w:val="20"/>
          <w:szCs w:val="20"/>
          <w:lang w:val="es-ES_tradnl" w:eastAsia="es-CO"/>
        </w:rPr>
        <w:t>Ciudad</w:t>
      </w:r>
    </w:p>
    <w:p w14:paraId="1D328F97" w14:textId="77777777" w:rsidR="00536AD8" w:rsidRPr="00536AD8" w:rsidRDefault="00536AD8" w:rsidP="00536AD8">
      <w:pPr>
        <w:pStyle w:val="Sinespaciado"/>
        <w:rPr>
          <w:rFonts w:ascii="Arial" w:hAnsi="Arial" w:cs="Arial"/>
          <w:bCs/>
          <w:sz w:val="20"/>
          <w:szCs w:val="20"/>
          <w:lang w:val="es-ES_tradnl" w:eastAsia="es-CO"/>
        </w:rPr>
      </w:pPr>
    </w:p>
    <w:p w14:paraId="37BB60E2" w14:textId="0BBF2AEF" w:rsidR="00536AD8" w:rsidRDefault="00536AD8" w:rsidP="00536AD8">
      <w:pPr>
        <w:pStyle w:val="Sinespaciado"/>
        <w:rPr>
          <w:rFonts w:ascii="Arial" w:hAnsi="Arial" w:cs="Arial"/>
          <w:b/>
          <w:bCs/>
          <w:sz w:val="20"/>
          <w:szCs w:val="20"/>
          <w:lang w:val="es-ES_tradnl" w:eastAsia="es-CO"/>
        </w:rPr>
      </w:pPr>
    </w:p>
    <w:p w14:paraId="3FDECCAB" w14:textId="77777777" w:rsidR="0008575B" w:rsidRPr="00536AD8" w:rsidRDefault="0008575B" w:rsidP="00536AD8">
      <w:pPr>
        <w:pStyle w:val="Sinespaciado"/>
        <w:rPr>
          <w:rFonts w:ascii="Arial" w:hAnsi="Arial" w:cs="Arial"/>
          <w:b/>
          <w:bCs/>
          <w:sz w:val="20"/>
          <w:szCs w:val="20"/>
          <w:lang w:val="es-ES_tradnl" w:eastAsia="es-CO"/>
        </w:rPr>
      </w:pPr>
    </w:p>
    <w:p w14:paraId="2A808D74" w14:textId="77777777" w:rsidR="00536AD8" w:rsidRPr="00536AD8" w:rsidRDefault="00536AD8" w:rsidP="00536AD8">
      <w:pPr>
        <w:spacing w:line="240" w:lineRule="auto"/>
        <w:rPr>
          <w:rFonts w:cs="Arial"/>
          <w:b/>
          <w:bCs/>
          <w:sz w:val="20"/>
          <w:szCs w:val="20"/>
          <w:lang w:val="es-ES_tradnl" w:eastAsia="es-CO"/>
        </w:rPr>
      </w:pPr>
      <w:r w:rsidRPr="00536AD8">
        <w:rPr>
          <w:rFonts w:cs="Arial"/>
          <w:b/>
          <w:bCs/>
          <w:sz w:val="20"/>
          <w:szCs w:val="20"/>
          <w:lang w:val="es-ES_tradnl" w:eastAsia="es-CO"/>
        </w:rPr>
        <w:t>Ref.:</w:t>
      </w:r>
      <w:r w:rsidRPr="00536AD8">
        <w:rPr>
          <w:rFonts w:cs="Arial"/>
          <w:sz w:val="20"/>
          <w:szCs w:val="20"/>
          <w:lang w:val="es-ES_tradnl" w:eastAsia="es-CO"/>
        </w:rPr>
        <w:t xml:space="preserve"> </w:t>
      </w:r>
      <w:r w:rsidRPr="00536AD8">
        <w:rPr>
          <w:rFonts w:eastAsia="Arial Narrow" w:cs="Arial"/>
          <w:b/>
          <w:sz w:val="20"/>
          <w:szCs w:val="20"/>
          <w:lang w:val="es-ES_tradnl"/>
        </w:rPr>
        <w:t>SELECCIÓN ABREVIADA POR SUBASTA INVERSA No ______</w:t>
      </w:r>
      <w:r w:rsidRPr="00536AD8">
        <w:rPr>
          <w:rFonts w:cs="Arial"/>
          <w:b/>
          <w:bCs/>
          <w:sz w:val="20"/>
          <w:szCs w:val="20"/>
          <w:lang w:val="es-ES_tradnl"/>
        </w:rPr>
        <w:t xml:space="preserve"> </w:t>
      </w:r>
      <w:r w:rsidRPr="00536AD8">
        <w:rPr>
          <w:rFonts w:cs="Arial"/>
          <w:b/>
          <w:sz w:val="20"/>
          <w:szCs w:val="20"/>
          <w:lang w:val="es-ES_tradnl"/>
        </w:rPr>
        <w:t>DE 2023</w:t>
      </w:r>
    </w:p>
    <w:p w14:paraId="20BF5C55" w14:textId="6F304A87" w:rsidR="00536AD8" w:rsidRDefault="00536AD8" w:rsidP="00536AD8">
      <w:pPr>
        <w:pStyle w:val="Encabezado"/>
        <w:tabs>
          <w:tab w:val="center" w:pos="0"/>
        </w:tabs>
        <w:jc w:val="center"/>
        <w:rPr>
          <w:rFonts w:cs="Arial"/>
          <w:b/>
          <w:sz w:val="20"/>
          <w:szCs w:val="20"/>
          <w:lang w:val="es-ES_tradnl"/>
        </w:rPr>
      </w:pPr>
    </w:p>
    <w:p w14:paraId="2AA80B1D" w14:textId="77777777" w:rsidR="0008575B" w:rsidRPr="00536AD8" w:rsidRDefault="0008575B" w:rsidP="00536AD8">
      <w:pPr>
        <w:pStyle w:val="Encabezado"/>
        <w:tabs>
          <w:tab w:val="center" w:pos="0"/>
        </w:tabs>
        <w:jc w:val="center"/>
        <w:rPr>
          <w:rFonts w:cs="Arial"/>
          <w:b/>
          <w:sz w:val="20"/>
          <w:szCs w:val="20"/>
          <w:lang w:val="es-ES_tradnl"/>
        </w:rPr>
      </w:pPr>
    </w:p>
    <w:p w14:paraId="150C68BE" w14:textId="6845DD67" w:rsidR="00536AD8" w:rsidRPr="00536AD8" w:rsidRDefault="00536AD8" w:rsidP="00536A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szCs w:val="20"/>
          <w:lang w:val="es-ES"/>
        </w:rPr>
      </w:pPr>
      <w:r w:rsidRPr="00536AD8">
        <w:rPr>
          <w:rFonts w:cs="Arial"/>
          <w:b/>
          <w:bCs/>
          <w:sz w:val="20"/>
          <w:szCs w:val="20"/>
          <w:lang w:val="es-ES_tradnl" w:eastAsia="es-CO"/>
        </w:rPr>
        <w:t>OBJETO:</w:t>
      </w:r>
      <w:r w:rsidRPr="00536AD8">
        <w:rPr>
          <w:rFonts w:eastAsia="Arial" w:cs="Arial"/>
          <w:b/>
          <w:sz w:val="20"/>
          <w:szCs w:val="20"/>
        </w:rPr>
        <w:t xml:space="preserve"> </w:t>
      </w:r>
      <w:r w:rsidRPr="00536AD8">
        <w:rPr>
          <w:rFonts w:eastAsia="Arial" w:cs="Arial"/>
          <w:b/>
          <w:bCs/>
          <w:sz w:val="20"/>
          <w:szCs w:val="20"/>
        </w:rPr>
        <w:t>______________________</w:t>
      </w:r>
    </w:p>
    <w:p w14:paraId="261AA8FE" w14:textId="206E713A" w:rsidR="00536AD8" w:rsidRDefault="00536AD8" w:rsidP="00536AD8">
      <w:pPr>
        <w:suppressAutoHyphens/>
        <w:spacing w:after="0"/>
        <w:ind w:left="720" w:hanging="720"/>
        <w:jc w:val="both"/>
        <w:rPr>
          <w:rFonts w:cs="Arial"/>
          <w:b/>
          <w:bCs/>
          <w:color w:val="000000"/>
          <w:sz w:val="20"/>
          <w:szCs w:val="20"/>
          <w:lang w:val="es-ES"/>
        </w:rPr>
      </w:pPr>
    </w:p>
    <w:p w14:paraId="47FA7A3D" w14:textId="77777777" w:rsidR="0008575B" w:rsidRPr="00536AD8" w:rsidRDefault="0008575B" w:rsidP="00536AD8">
      <w:pPr>
        <w:suppressAutoHyphens/>
        <w:spacing w:after="0"/>
        <w:ind w:left="720" w:hanging="720"/>
        <w:jc w:val="both"/>
        <w:rPr>
          <w:rFonts w:cs="Arial"/>
          <w:b/>
          <w:bCs/>
          <w:color w:val="000000"/>
          <w:sz w:val="20"/>
          <w:szCs w:val="20"/>
          <w:lang w:val="es-ES"/>
        </w:rPr>
      </w:pPr>
    </w:p>
    <w:p w14:paraId="67D1CEF8" w14:textId="251261FA" w:rsidR="00536AD8" w:rsidRPr="00536AD8" w:rsidRDefault="00536AD8" w:rsidP="00536A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color w:val="000000"/>
          <w:sz w:val="20"/>
          <w:szCs w:val="20"/>
          <w:lang w:val="es-ES"/>
        </w:rPr>
      </w:pPr>
      <w:r w:rsidRPr="00536AD8">
        <w:rPr>
          <w:rFonts w:cs="Arial"/>
          <w:color w:val="B2B2B2"/>
          <w:sz w:val="20"/>
          <w:szCs w:val="20"/>
          <w:lang w:val="es-ES"/>
        </w:rPr>
        <w:t xml:space="preserve">[Nombre del representante legal o de la persona natural proponente], </w:t>
      </w:r>
      <w:r w:rsidRPr="00536AD8">
        <w:rPr>
          <w:rFonts w:cs="Arial"/>
          <w:color w:val="000000"/>
          <w:sz w:val="20"/>
          <w:szCs w:val="20"/>
          <w:lang w:val="es-ES"/>
        </w:rPr>
        <w:t xml:space="preserve">identificado como aparece al pie de mi firma, </w:t>
      </w:r>
      <w:r w:rsidRPr="00536AD8">
        <w:rPr>
          <w:rFonts w:cs="Arial"/>
          <w:color w:val="B2B2B2"/>
          <w:sz w:val="20"/>
          <w:szCs w:val="20"/>
          <w:lang w:val="es-ES"/>
        </w:rPr>
        <w:t>[obrando en mi propio nombre o en mi calidad de representante legal de:] [nombre del proponente],</w:t>
      </w:r>
      <w:r w:rsidRPr="00536AD8">
        <w:rPr>
          <w:rFonts w:cs="Arial"/>
          <w:sz w:val="20"/>
          <w:szCs w:val="20"/>
          <w:lang w:val="es-ES"/>
        </w:rPr>
        <w:t xml:space="preserve"> </w:t>
      </w:r>
      <w:r w:rsidRPr="00244CEF">
        <w:rPr>
          <w:rFonts w:cs="Arial"/>
          <w:sz w:val="20"/>
          <w:szCs w:val="20"/>
          <w:lang w:val="es-ES"/>
        </w:rPr>
        <w:t xml:space="preserve">manifiesto bajo la gravedad del juramento; que, en caso de resultar adjudicatario del proceso de la referencia, me comprometo </w:t>
      </w:r>
      <w:r w:rsidR="00244CEF" w:rsidRPr="00244CEF">
        <w:rPr>
          <w:rFonts w:cs="Arial"/>
          <w:sz w:val="20"/>
          <w:szCs w:val="20"/>
          <w:lang w:val="es-ES"/>
        </w:rPr>
        <w:t xml:space="preserve">colocar a disposición </w:t>
      </w:r>
      <w:r w:rsidR="00244CEF" w:rsidRPr="00244CEF">
        <w:rPr>
          <w:rFonts w:cs="Arial"/>
          <w:sz w:val="20"/>
          <w:szCs w:val="20"/>
          <w:lang w:val="es-MX"/>
        </w:rPr>
        <w:t>de un espacio físico en la ciudad de Pasto</w:t>
      </w:r>
      <w:r w:rsidR="00244CEF" w:rsidRPr="00244CEF">
        <w:rPr>
          <w:rFonts w:cs="Arial"/>
          <w:sz w:val="20"/>
          <w:szCs w:val="20"/>
          <w:lang w:val="es-ES"/>
        </w:rPr>
        <w:t xml:space="preserve"> </w:t>
      </w:r>
      <w:r w:rsidRPr="00244CEF">
        <w:rPr>
          <w:rFonts w:cs="Arial"/>
          <w:sz w:val="20"/>
          <w:szCs w:val="20"/>
          <w:lang w:val="es-ES"/>
        </w:rPr>
        <w:t>ello dentro de los 05 días calendario siguientes a la adjudicación, El cual estará disponible durante todo el plazo de ejecución de Contrato</w:t>
      </w:r>
      <w:r w:rsidRPr="00244CEF">
        <w:rPr>
          <w:rFonts w:cs="Arial"/>
          <w:color w:val="000000"/>
          <w:sz w:val="20"/>
          <w:szCs w:val="20"/>
          <w:lang w:val="es-ES"/>
        </w:rPr>
        <w:t>.</w:t>
      </w:r>
    </w:p>
    <w:p w14:paraId="22059D8E" w14:textId="77777777" w:rsidR="0008575B" w:rsidRDefault="0008575B" w:rsidP="0008575B">
      <w:pPr>
        <w:spacing w:after="0" w:line="240" w:lineRule="auto"/>
        <w:jc w:val="both"/>
        <w:rPr>
          <w:rFonts w:cs="Arial"/>
          <w:color w:val="000000"/>
          <w:sz w:val="20"/>
          <w:szCs w:val="20"/>
          <w:lang w:val="es-ES"/>
        </w:rPr>
      </w:pPr>
    </w:p>
    <w:p w14:paraId="7B83DC3E" w14:textId="6AAA4AD4" w:rsidR="0008575B" w:rsidRPr="006537D8" w:rsidRDefault="0008575B" w:rsidP="0008575B">
      <w:pPr>
        <w:spacing w:after="0" w:line="240" w:lineRule="auto"/>
        <w:jc w:val="both"/>
        <w:rPr>
          <w:rFonts w:cs="Arial"/>
          <w:sz w:val="20"/>
          <w:szCs w:val="20"/>
        </w:rPr>
      </w:pPr>
      <w:r w:rsidRPr="006537D8">
        <w:rPr>
          <w:rFonts w:cs="Arial"/>
          <w:sz w:val="20"/>
          <w:szCs w:val="20"/>
        </w:rPr>
        <w:t xml:space="preserve">En constancia, se firma en __________, a los ___________ (__) días del mes de _________ </w:t>
      </w:r>
      <w:proofErr w:type="spellStart"/>
      <w:r w:rsidRPr="006537D8">
        <w:rPr>
          <w:rFonts w:cs="Arial"/>
          <w:sz w:val="20"/>
          <w:szCs w:val="20"/>
        </w:rPr>
        <w:t>de</w:t>
      </w:r>
      <w:proofErr w:type="spellEnd"/>
      <w:r w:rsidRPr="006537D8">
        <w:rPr>
          <w:rFonts w:cs="Arial"/>
          <w:sz w:val="20"/>
          <w:szCs w:val="20"/>
        </w:rPr>
        <w:t xml:space="preserve"> 2023.</w:t>
      </w:r>
    </w:p>
    <w:p w14:paraId="0CA5226C" w14:textId="77777777" w:rsidR="0008575B" w:rsidRPr="006537D8" w:rsidRDefault="0008575B" w:rsidP="0008575B">
      <w:pPr>
        <w:spacing w:after="0" w:line="240" w:lineRule="auto"/>
        <w:jc w:val="both"/>
        <w:rPr>
          <w:rFonts w:cs="Arial"/>
          <w:sz w:val="20"/>
          <w:szCs w:val="20"/>
          <w:lang w:val="es-ES"/>
        </w:rPr>
      </w:pPr>
    </w:p>
    <w:p w14:paraId="3626524A" w14:textId="77777777" w:rsidR="0008575B" w:rsidRPr="006537D8" w:rsidRDefault="0008575B" w:rsidP="0008575B">
      <w:pPr>
        <w:spacing w:after="0" w:line="240" w:lineRule="auto"/>
        <w:jc w:val="both"/>
        <w:rPr>
          <w:rFonts w:cs="Arial"/>
          <w:sz w:val="20"/>
          <w:szCs w:val="20"/>
        </w:rPr>
      </w:pPr>
    </w:p>
    <w:p w14:paraId="772FBE8A" w14:textId="77777777" w:rsidR="0008575B" w:rsidRPr="006537D8" w:rsidRDefault="0008575B" w:rsidP="0008575B">
      <w:pPr>
        <w:spacing w:after="0" w:line="240" w:lineRule="auto"/>
        <w:jc w:val="both"/>
        <w:rPr>
          <w:rFonts w:cs="Arial"/>
          <w:sz w:val="20"/>
          <w:szCs w:val="20"/>
        </w:rPr>
      </w:pPr>
      <w:r w:rsidRPr="006537D8">
        <w:rPr>
          <w:rFonts w:cs="Arial"/>
          <w:sz w:val="20"/>
          <w:szCs w:val="20"/>
        </w:rPr>
        <w:t xml:space="preserve">Atentamente, </w:t>
      </w:r>
    </w:p>
    <w:p w14:paraId="7DADB648" w14:textId="77777777" w:rsidR="0008575B" w:rsidRPr="006537D8" w:rsidRDefault="0008575B" w:rsidP="0008575B">
      <w:pPr>
        <w:spacing w:after="0" w:line="240" w:lineRule="auto"/>
        <w:jc w:val="both"/>
        <w:rPr>
          <w:rFonts w:cs="Arial"/>
          <w:b/>
          <w:color w:val="7F7F7F" w:themeColor="text1" w:themeTint="80"/>
          <w:sz w:val="20"/>
          <w:szCs w:val="20"/>
          <w:lang w:val="es-ES_tradnl"/>
        </w:rPr>
      </w:pPr>
    </w:p>
    <w:p w14:paraId="0C36D5A1" w14:textId="77777777" w:rsidR="0008575B" w:rsidRPr="006537D8" w:rsidRDefault="0008575B" w:rsidP="0008575B">
      <w:pPr>
        <w:spacing w:after="0" w:line="240" w:lineRule="auto"/>
        <w:jc w:val="both"/>
        <w:rPr>
          <w:rFonts w:cs="Arial"/>
          <w:b/>
          <w:color w:val="7F7F7F" w:themeColor="text1" w:themeTint="80"/>
          <w:sz w:val="20"/>
          <w:szCs w:val="20"/>
          <w:lang w:val="es-ES_tradnl"/>
        </w:rPr>
      </w:pPr>
    </w:p>
    <w:p w14:paraId="2EAE4380" w14:textId="77777777" w:rsidR="0008575B" w:rsidRPr="006537D8" w:rsidRDefault="0008575B" w:rsidP="0008575B">
      <w:pPr>
        <w:spacing w:after="0" w:line="240" w:lineRule="auto"/>
        <w:jc w:val="both"/>
        <w:rPr>
          <w:rFonts w:cs="Arial"/>
          <w:sz w:val="20"/>
          <w:szCs w:val="20"/>
          <w:lang w:val="es-ES_tradnl"/>
        </w:rPr>
      </w:pPr>
      <w:r w:rsidRPr="006537D8">
        <w:rPr>
          <w:rFonts w:cs="Arial"/>
          <w:sz w:val="20"/>
          <w:szCs w:val="20"/>
          <w:lang w:val="es-ES_tradnl"/>
        </w:rPr>
        <w:t xml:space="preserve">____________________________ </w:t>
      </w:r>
    </w:p>
    <w:p w14:paraId="6E606050" w14:textId="77777777" w:rsidR="0008575B" w:rsidRPr="006537D8" w:rsidRDefault="0008575B" w:rsidP="0008575B">
      <w:pPr>
        <w:spacing w:after="0" w:line="240" w:lineRule="auto"/>
        <w:jc w:val="both"/>
        <w:rPr>
          <w:rFonts w:cs="Arial"/>
          <w:sz w:val="20"/>
          <w:szCs w:val="20"/>
          <w:lang w:val="es-ES_tradnl"/>
        </w:rPr>
      </w:pPr>
      <w:r w:rsidRPr="006537D8">
        <w:rPr>
          <w:rFonts w:cs="Arial"/>
          <w:sz w:val="20"/>
          <w:szCs w:val="20"/>
          <w:lang w:val="es-ES_tradnl"/>
        </w:rPr>
        <w:t>FIRMA</w:t>
      </w:r>
    </w:p>
    <w:p w14:paraId="025BBC9A" w14:textId="77777777" w:rsidR="0008575B" w:rsidRPr="006537D8" w:rsidRDefault="0008575B" w:rsidP="0008575B">
      <w:pPr>
        <w:spacing w:after="0" w:line="240" w:lineRule="auto"/>
        <w:jc w:val="both"/>
        <w:rPr>
          <w:rFonts w:cs="Arial"/>
          <w:sz w:val="20"/>
          <w:szCs w:val="20"/>
          <w:lang w:val="es-ES_tradnl"/>
        </w:rPr>
      </w:pPr>
      <w:r w:rsidRPr="006537D8">
        <w:rPr>
          <w:rFonts w:cs="Arial"/>
          <w:sz w:val="20"/>
          <w:szCs w:val="20"/>
          <w:lang w:val="es-ES_tradnl"/>
        </w:rPr>
        <w:t xml:space="preserve">NOMBRE: (Persona natural; representante legal de la sociedad; representante del consorcio o unión temporal o apoderado según el caso) </w:t>
      </w:r>
    </w:p>
    <w:p w14:paraId="145F03D7" w14:textId="34A0D58A" w:rsidR="0008575B" w:rsidRPr="006537D8" w:rsidRDefault="0008575B" w:rsidP="0008575B">
      <w:pPr>
        <w:spacing w:after="0" w:line="240" w:lineRule="auto"/>
        <w:jc w:val="both"/>
        <w:rPr>
          <w:rFonts w:cs="Arial"/>
          <w:sz w:val="20"/>
          <w:szCs w:val="20"/>
          <w:lang w:val="es-ES_tradnl"/>
        </w:rPr>
      </w:pPr>
      <w:r w:rsidRPr="006537D8">
        <w:rPr>
          <w:rFonts w:cs="Arial"/>
          <w:sz w:val="20"/>
          <w:szCs w:val="20"/>
          <w:lang w:val="es-ES_tradnl"/>
        </w:rPr>
        <w:t xml:space="preserve">C.C. No. ______________ Expedida en________ </w:t>
      </w:r>
    </w:p>
    <w:p w14:paraId="1C2302D0" w14:textId="21143CD5" w:rsidR="0008575B" w:rsidRPr="006537D8" w:rsidRDefault="0008575B" w:rsidP="0008575B">
      <w:pPr>
        <w:spacing w:after="0" w:line="240" w:lineRule="auto"/>
        <w:jc w:val="both"/>
        <w:rPr>
          <w:rFonts w:cs="Arial"/>
          <w:sz w:val="20"/>
          <w:szCs w:val="20"/>
          <w:lang w:val="es-ES_tradnl"/>
        </w:rPr>
      </w:pPr>
      <w:r w:rsidRPr="006537D8">
        <w:rPr>
          <w:rFonts w:cs="Arial"/>
          <w:sz w:val="20"/>
          <w:szCs w:val="20"/>
          <w:lang w:val="es-ES_tradnl"/>
        </w:rPr>
        <w:t>N</w:t>
      </w:r>
      <w:r>
        <w:rPr>
          <w:rFonts w:cs="Arial"/>
          <w:sz w:val="20"/>
          <w:szCs w:val="20"/>
          <w:lang w:val="es-ES_tradnl"/>
        </w:rPr>
        <w:t xml:space="preserve">IT No. </w:t>
      </w:r>
      <w:r w:rsidRPr="006537D8">
        <w:rPr>
          <w:rFonts w:cs="Arial"/>
          <w:sz w:val="20"/>
          <w:szCs w:val="20"/>
          <w:lang w:val="es-ES_tradnl"/>
        </w:rPr>
        <w:t>___</w:t>
      </w:r>
    </w:p>
    <w:p w14:paraId="062F966B" w14:textId="77777777" w:rsidR="0008575B" w:rsidRPr="006537D8" w:rsidRDefault="0008575B" w:rsidP="0008575B">
      <w:pPr>
        <w:spacing w:after="0" w:line="240" w:lineRule="auto"/>
        <w:jc w:val="both"/>
        <w:rPr>
          <w:rFonts w:cs="Arial"/>
          <w:sz w:val="20"/>
          <w:szCs w:val="20"/>
          <w:lang w:val="es-ES_tradnl"/>
        </w:rPr>
      </w:pPr>
    </w:p>
    <w:p w14:paraId="17B7D1D2" w14:textId="77777777" w:rsidR="0008575B" w:rsidRDefault="0008575B" w:rsidP="00536A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szCs w:val="20"/>
          <w:lang w:val="es-ES"/>
        </w:rPr>
      </w:pPr>
    </w:p>
    <w:p w14:paraId="4FC16023" w14:textId="77777777" w:rsidR="0008575B" w:rsidRDefault="0008575B" w:rsidP="00536A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szCs w:val="20"/>
          <w:lang w:val="es-ES"/>
        </w:rPr>
      </w:pPr>
    </w:p>
    <w:p w14:paraId="78F042B4" w14:textId="77777777" w:rsidR="00536AD8" w:rsidRPr="00536AD8" w:rsidRDefault="00536AD8" w:rsidP="00536AD8">
      <w:pPr>
        <w:rPr>
          <w:rFonts w:cs="Arial"/>
          <w:sz w:val="20"/>
          <w:szCs w:val="20"/>
        </w:rPr>
      </w:pPr>
    </w:p>
    <w:p w14:paraId="272A06BB" w14:textId="77777777" w:rsidR="00536AD8" w:rsidRPr="00536AD8" w:rsidRDefault="00536AD8" w:rsidP="00E16425">
      <w:pPr>
        <w:spacing w:after="0" w:line="240" w:lineRule="auto"/>
        <w:jc w:val="center"/>
        <w:rPr>
          <w:rFonts w:cs="Arial"/>
          <w:b/>
          <w:bCs/>
          <w:iCs/>
          <w:sz w:val="20"/>
          <w:szCs w:val="20"/>
          <w:lang w:val="es-ES_tradnl"/>
        </w:rPr>
      </w:pPr>
    </w:p>
    <w:p w14:paraId="15937A95" w14:textId="77777777" w:rsidR="00DC3B6B" w:rsidRPr="00536AD8" w:rsidRDefault="00DC3B6B" w:rsidP="00E16425">
      <w:pPr>
        <w:spacing w:after="0" w:line="240" w:lineRule="auto"/>
        <w:jc w:val="center"/>
        <w:rPr>
          <w:rFonts w:cs="Arial"/>
          <w:b/>
          <w:bCs/>
          <w:iCs/>
          <w:sz w:val="20"/>
          <w:szCs w:val="20"/>
          <w:lang w:val="es-ES_tradnl"/>
        </w:rPr>
      </w:pPr>
    </w:p>
    <w:p w14:paraId="55D25F73" w14:textId="77777777" w:rsidR="00DC3B6B" w:rsidRPr="00536AD8" w:rsidRDefault="00DC3B6B" w:rsidP="00E16425">
      <w:pPr>
        <w:spacing w:after="0" w:line="240" w:lineRule="auto"/>
        <w:jc w:val="center"/>
        <w:rPr>
          <w:rFonts w:cs="Arial"/>
          <w:b/>
          <w:bCs/>
          <w:iCs/>
          <w:sz w:val="20"/>
          <w:szCs w:val="20"/>
          <w:lang w:val="es-ES_tradnl"/>
        </w:rPr>
      </w:pPr>
    </w:p>
    <w:p w14:paraId="02A496E6" w14:textId="77777777" w:rsidR="00DC3B6B" w:rsidRPr="006537D8" w:rsidRDefault="00DC3B6B" w:rsidP="00E16425">
      <w:pPr>
        <w:spacing w:after="0" w:line="240" w:lineRule="auto"/>
        <w:jc w:val="center"/>
        <w:rPr>
          <w:rFonts w:cs="Arial"/>
          <w:b/>
          <w:bCs/>
          <w:iCs/>
          <w:sz w:val="20"/>
          <w:szCs w:val="20"/>
          <w:lang w:val="es-ES_tradnl"/>
        </w:rPr>
      </w:pPr>
    </w:p>
    <w:p w14:paraId="10732792" w14:textId="77777777" w:rsidR="00C069A4" w:rsidRPr="008C7644" w:rsidRDefault="00C069A4" w:rsidP="001D3D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iCs/>
          <w:sz w:val="20"/>
          <w:szCs w:val="20"/>
          <w:lang w:val="es-ES_tradnl"/>
        </w:rPr>
      </w:pPr>
    </w:p>
    <w:p w14:paraId="276C64EA" w14:textId="1D3528C1" w:rsidR="00772A46" w:rsidRPr="008C7644" w:rsidRDefault="00772A46" w:rsidP="00C069A4">
      <w:pPr>
        <w:spacing w:after="0" w:line="240" w:lineRule="auto"/>
        <w:jc w:val="both"/>
        <w:rPr>
          <w:rFonts w:eastAsia="Times New Roman" w:cs="Arial"/>
          <w:b/>
          <w:sz w:val="20"/>
          <w:szCs w:val="20"/>
          <w:lang w:val="es-ES_tradnl" w:eastAsia="es-MX"/>
        </w:rPr>
      </w:pPr>
    </w:p>
    <w:sectPr w:rsidR="00772A46" w:rsidRPr="008C7644" w:rsidSect="008441A7">
      <w:footerReference w:type="default" r:id="rId13"/>
      <w:pgSz w:w="12242" w:h="18722" w:code="163"/>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DF366" w14:textId="77777777" w:rsidR="009D2267" w:rsidRDefault="009D2267">
      <w:pPr>
        <w:spacing w:after="0" w:line="240" w:lineRule="auto"/>
      </w:pPr>
      <w:r>
        <w:separator/>
      </w:r>
    </w:p>
  </w:endnote>
  <w:endnote w:type="continuationSeparator" w:id="0">
    <w:p w14:paraId="1BCFC327" w14:textId="77777777" w:rsidR="009D2267" w:rsidRDefault="009D2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umberland">
    <w:altName w:val="Courier New"/>
    <w:charset w:val="00"/>
    <w:family w:val="modern"/>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5F9A4" w14:textId="77777777" w:rsidR="00F62498" w:rsidRDefault="00F62498" w:rsidP="00123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9C706FC" w14:textId="77777777" w:rsidR="00F62498" w:rsidRDefault="00F62498" w:rsidP="00123BB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42C88" w14:textId="77777777" w:rsidR="00F62498" w:rsidRPr="0071496E" w:rsidRDefault="00F62498" w:rsidP="00123BB5">
    <w:pPr>
      <w:pStyle w:val="Piedepgina"/>
    </w:pPr>
    <w:r>
      <w:rPr>
        <w:noProof/>
        <w:lang w:eastAsia="es-CO"/>
      </w:rPr>
      <w:drawing>
        <wp:anchor distT="0" distB="0" distL="114300" distR="114300" simplePos="0" relativeHeight="251662336" behindDoc="1" locked="0" layoutInCell="1" allowOverlap="1" wp14:anchorId="3FA31C62" wp14:editId="6F84AC72">
          <wp:simplePos x="0" y="0"/>
          <wp:positionH relativeFrom="column">
            <wp:posOffset>-819150</wp:posOffset>
          </wp:positionH>
          <wp:positionV relativeFrom="paragraph">
            <wp:posOffset>76200</wp:posOffset>
          </wp:positionV>
          <wp:extent cx="7338646" cy="59626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C nuevo 2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8646" cy="596265"/>
                  </a:xfrm>
                  <a:prstGeom prst="rect">
                    <a:avLst/>
                  </a:prstGeom>
                </pic:spPr>
              </pic:pic>
            </a:graphicData>
          </a:graphic>
          <wp14:sizeRelH relativeFrom="margin">
            <wp14:pctWidth>0</wp14:pctWidth>
          </wp14:sizeRelH>
          <wp14:sizeRelV relativeFrom="margin">
            <wp14:pctHeight>0</wp14:pctHeight>
          </wp14:sizeRelV>
        </wp:anchor>
      </w:drawing>
    </w:r>
  </w:p>
  <w:p w14:paraId="239D22A4" w14:textId="77777777" w:rsidR="00F62498" w:rsidRDefault="00F62498" w:rsidP="00123BB5">
    <w:pPr>
      <w:pStyle w:val="Piedepgina"/>
    </w:pPr>
  </w:p>
  <w:p w14:paraId="5E46C11F" w14:textId="77777777" w:rsidR="00F62498" w:rsidRDefault="00F62498" w:rsidP="00123BB5">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45420" w14:textId="77777777" w:rsidR="00F62498" w:rsidRDefault="00F62498" w:rsidP="00123BB5">
    <w:pPr>
      <w:pStyle w:val="Piedepgina"/>
    </w:pPr>
  </w:p>
  <w:p w14:paraId="39AC2D96" w14:textId="77777777" w:rsidR="00F62498" w:rsidRPr="0071496E" w:rsidRDefault="00F62498" w:rsidP="00123BB5">
    <w:pPr>
      <w:pStyle w:val="Piedepgina"/>
    </w:pPr>
    <w:r>
      <w:rPr>
        <w:noProof/>
        <w:lang w:eastAsia="es-CO"/>
      </w:rPr>
      <w:drawing>
        <wp:anchor distT="0" distB="0" distL="114300" distR="114300" simplePos="0" relativeHeight="251663360" behindDoc="1" locked="0" layoutInCell="1" allowOverlap="1" wp14:anchorId="2AEE2E54" wp14:editId="0E740C5C">
          <wp:simplePos x="0" y="0"/>
          <wp:positionH relativeFrom="column">
            <wp:posOffset>0</wp:posOffset>
          </wp:positionH>
          <wp:positionV relativeFrom="paragraph">
            <wp:posOffset>0</wp:posOffset>
          </wp:positionV>
          <wp:extent cx="7338646" cy="59626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C nuevo 2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8646" cy="596265"/>
                  </a:xfrm>
                  <a:prstGeom prst="rect">
                    <a:avLst/>
                  </a:prstGeom>
                </pic:spPr>
              </pic:pic>
            </a:graphicData>
          </a:graphic>
          <wp14:sizeRelH relativeFrom="margin">
            <wp14:pctWidth>0</wp14:pctWidth>
          </wp14:sizeRelH>
          <wp14:sizeRelV relativeFrom="margin">
            <wp14:pctHeight>0</wp14:pctHeight>
          </wp14:sizeRelV>
        </wp:anchor>
      </w:drawing>
    </w:r>
  </w:p>
  <w:p w14:paraId="1D5DA4CB" w14:textId="77777777" w:rsidR="00F62498" w:rsidRDefault="00F62498" w:rsidP="00123BB5">
    <w:pPr>
      <w:pStyle w:val="Piedepgina"/>
    </w:pPr>
    <w:r>
      <w:rPr>
        <w:noProof/>
        <w:lang w:eastAsia="es-CO"/>
      </w:rPr>
      <w:drawing>
        <wp:anchor distT="0" distB="0" distL="114300" distR="114300" simplePos="0" relativeHeight="251659264" behindDoc="1" locked="0" layoutInCell="1" allowOverlap="1" wp14:anchorId="150ACF9C" wp14:editId="5ACB5143">
          <wp:simplePos x="0" y="0"/>
          <wp:positionH relativeFrom="page">
            <wp:posOffset>1080135</wp:posOffset>
          </wp:positionH>
          <wp:positionV relativeFrom="paragraph">
            <wp:posOffset>5028565</wp:posOffset>
          </wp:positionV>
          <wp:extent cx="4333875" cy="800100"/>
          <wp:effectExtent l="0" t="0" r="9525" b="0"/>
          <wp:wrapNone/>
          <wp:docPr id="16" name="Imagen 16" descr="C:\Users\Usuario\AppData\Local\Microsoft\Windows\INetCache\Content.Word\membrete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AppData\Local\Microsoft\Windows\INetCache\Content.Word\membretes-02.jpg"/>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93092" r="42033"/>
                  <a:stretch/>
                </pic:blipFill>
                <pic:spPr bwMode="auto">
                  <a:xfrm>
                    <a:off x="0" y="0"/>
                    <a:ext cx="4333875" cy="800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87B64C" w14:textId="77777777" w:rsidR="00F62498" w:rsidRPr="0037649C" w:rsidRDefault="00F62498" w:rsidP="00123BB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F4F24" w14:textId="77777777" w:rsidR="00F62498" w:rsidRDefault="00F62498">
    <w:pPr>
      <w:pStyle w:val="Textoindependiente"/>
      <w:spacing w:line="14" w:lineRule="auto"/>
      <w:rPr>
        <w:sz w:val="20"/>
      </w:rPr>
    </w:pPr>
    <w:r>
      <w:rPr>
        <w:noProof/>
        <w:lang w:eastAsia="es-CO"/>
      </w:rPr>
      <w:drawing>
        <wp:anchor distT="0" distB="0" distL="0" distR="0" simplePos="0" relativeHeight="251671552" behindDoc="1" locked="0" layoutInCell="1" allowOverlap="1" wp14:anchorId="44F95D04" wp14:editId="2D724EF3">
          <wp:simplePos x="0" y="0"/>
          <wp:positionH relativeFrom="page">
            <wp:posOffset>293254</wp:posOffset>
          </wp:positionH>
          <wp:positionV relativeFrom="page">
            <wp:posOffset>11197994</wp:posOffset>
          </wp:positionV>
          <wp:extent cx="7125970" cy="479425"/>
          <wp:effectExtent l="0" t="0" r="0" b="0"/>
          <wp:wrapNone/>
          <wp:docPr id="24"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png"/>
                  <pic:cNvPicPr/>
                </pic:nvPicPr>
                <pic:blipFill>
                  <a:blip r:embed="rId1" cstate="print"/>
                  <a:stretch>
                    <a:fillRect/>
                  </a:stretch>
                </pic:blipFill>
                <pic:spPr>
                  <a:xfrm>
                    <a:off x="0" y="0"/>
                    <a:ext cx="7125970" cy="4794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DF3769" w14:textId="77777777" w:rsidR="009D2267" w:rsidRDefault="009D2267">
      <w:pPr>
        <w:spacing w:after="0" w:line="240" w:lineRule="auto"/>
      </w:pPr>
      <w:r>
        <w:separator/>
      </w:r>
    </w:p>
  </w:footnote>
  <w:footnote w:type="continuationSeparator" w:id="0">
    <w:p w14:paraId="67DA0B78" w14:textId="77777777" w:rsidR="009D2267" w:rsidRDefault="009D22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3D9DE" w14:textId="493A1BB6" w:rsidR="00F62498" w:rsidRPr="006F7AC7" w:rsidRDefault="00F62498" w:rsidP="00123BB5">
    <w:pPr>
      <w:pStyle w:val="Encabezado"/>
    </w:pPr>
    <w:r w:rsidRPr="006F7AC7">
      <w:rPr>
        <w:rFonts w:ascii="Century Gothic" w:hAnsi="Century Gothic"/>
        <w:noProof/>
        <w:lang w:eastAsia="es-CO"/>
      </w:rPr>
      <w:drawing>
        <wp:anchor distT="0" distB="0" distL="114300" distR="114300" simplePos="0" relativeHeight="251661312" behindDoc="1" locked="0" layoutInCell="1" allowOverlap="1" wp14:anchorId="7D492796" wp14:editId="7A80A996">
          <wp:simplePos x="0" y="0"/>
          <wp:positionH relativeFrom="column">
            <wp:posOffset>3857947</wp:posOffset>
          </wp:positionH>
          <wp:positionV relativeFrom="paragraph">
            <wp:posOffset>-157661</wp:posOffset>
          </wp:positionV>
          <wp:extent cx="2004312" cy="89989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C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4312" cy="899895"/>
                  </a:xfrm>
                  <a:prstGeom prst="rect">
                    <a:avLst/>
                  </a:prstGeom>
                </pic:spPr>
              </pic:pic>
            </a:graphicData>
          </a:graphic>
          <wp14:sizeRelH relativeFrom="margin">
            <wp14:pctWidth>0</wp14:pctWidth>
          </wp14:sizeRelH>
          <wp14:sizeRelV relativeFrom="margin">
            <wp14:pctHeight>0</wp14:pctHeight>
          </wp14:sizeRelV>
        </wp:anchor>
      </w:drawing>
    </w:r>
    <w:r w:rsidRPr="006F7AC7">
      <w:rPr>
        <w:rFonts w:ascii="Century Gothic" w:hAnsi="Century Gothic"/>
        <w:noProof/>
        <w:lang w:eastAsia="es-CO"/>
      </w:rPr>
      <w:drawing>
        <wp:anchor distT="0" distB="0" distL="114300" distR="114300" simplePos="0" relativeHeight="251660288" behindDoc="1" locked="0" layoutInCell="1" allowOverlap="1" wp14:anchorId="34F6E8B0" wp14:editId="7F4971E3">
          <wp:simplePos x="0" y="0"/>
          <wp:positionH relativeFrom="column">
            <wp:posOffset>439692</wp:posOffset>
          </wp:positionH>
          <wp:positionV relativeFrom="paragraph">
            <wp:posOffset>-158569</wp:posOffset>
          </wp:positionV>
          <wp:extent cx="613410" cy="768985"/>
          <wp:effectExtent l="0" t="0" r="0" b="0"/>
          <wp:wrapTight wrapText="bothSides">
            <wp:wrapPolygon edited="0">
              <wp:start x="0" y="0"/>
              <wp:lineTo x="0" y="20869"/>
              <wp:lineTo x="20795" y="20869"/>
              <wp:lineTo x="20795"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we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3410" cy="768985"/>
                  </a:xfrm>
                  <a:prstGeom prst="rect">
                    <a:avLst/>
                  </a:prstGeom>
                </pic:spPr>
              </pic:pic>
            </a:graphicData>
          </a:graphic>
          <wp14:sizeRelH relativeFrom="margin">
            <wp14:pctWidth>0</wp14:pctWidth>
          </wp14:sizeRelH>
          <wp14:sizeRelV relativeFrom="margin">
            <wp14:pctHeight>0</wp14:pctHeight>
          </wp14:sizeRelV>
        </wp:anchor>
      </w:drawing>
    </w:r>
    <w:r w:rsidR="00856C4F">
      <w:t xml:space="preserve"> </w:t>
    </w:r>
  </w:p>
  <w:p w14:paraId="7B49D7E9" w14:textId="77777777" w:rsidR="00F62498" w:rsidRPr="006F7AC7" w:rsidRDefault="00F62498" w:rsidP="00123BB5">
    <w:pPr>
      <w:pStyle w:val="Encabezado"/>
      <w:tabs>
        <w:tab w:val="left" w:pos="8838"/>
      </w:tabs>
    </w:pPr>
    <w:r w:rsidRPr="006F7AC7">
      <w:tab/>
    </w:r>
    <w:r w:rsidRPr="006F7AC7">
      <w:tab/>
    </w:r>
  </w:p>
  <w:p w14:paraId="5AED03AC" w14:textId="77777777" w:rsidR="00F62498" w:rsidRPr="006F7AC7" w:rsidRDefault="00F62498" w:rsidP="00123BB5">
    <w:pPr>
      <w:pStyle w:val="Encabezado"/>
    </w:pPr>
  </w:p>
  <w:p w14:paraId="51B2CB67" w14:textId="77777777" w:rsidR="00F62498" w:rsidRPr="006F7AC7" w:rsidRDefault="00F62498" w:rsidP="00123BB5">
    <w:pPr>
      <w:pStyle w:val="Encabezado"/>
    </w:pPr>
  </w:p>
  <w:p w14:paraId="53321A2A" w14:textId="77777777" w:rsidR="00F62498" w:rsidRPr="006F7AC7" w:rsidRDefault="00F62498" w:rsidP="00123BB5">
    <w:pPr>
      <w:pStyle w:val="Encabezado"/>
      <w:jc w:val="center"/>
      <w:rPr>
        <w:rFonts w:cs="Arial"/>
        <w:b/>
      </w:rPr>
    </w:pPr>
  </w:p>
  <w:p w14:paraId="44229EBD" w14:textId="77777777" w:rsidR="00F62498" w:rsidRPr="006F7AC7" w:rsidRDefault="00F62498" w:rsidP="00123BB5">
    <w:pPr>
      <w:pStyle w:val="Encabezado"/>
      <w:jc w:val="center"/>
      <w:rPr>
        <w:rFonts w:cs="Arial"/>
        <w:b/>
      </w:rPr>
    </w:pPr>
  </w:p>
  <w:p w14:paraId="7F309E8F" w14:textId="77777777" w:rsidR="00F62498" w:rsidRPr="006F7AC7" w:rsidRDefault="00F62498" w:rsidP="00123BB5">
    <w:pPr>
      <w:pStyle w:val="Encabezado"/>
      <w:jc w:val="center"/>
      <w:rPr>
        <w:rFonts w:cs="Arial"/>
        <w:b/>
      </w:rPr>
    </w:pPr>
    <w:r w:rsidRPr="006F7AC7">
      <w:rPr>
        <w:rFonts w:cs="Arial"/>
        <w:b/>
      </w:rPr>
      <w:t>FORMATOS</w:t>
    </w:r>
  </w:p>
  <w:p w14:paraId="35BA6B71" w14:textId="51F48989" w:rsidR="00F62498" w:rsidRPr="006F7AC7" w:rsidRDefault="00F62498" w:rsidP="003E4591">
    <w:pPr>
      <w:pStyle w:val="Encabezado"/>
      <w:tabs>
        <w:tab w:val="center" w:pos="0"/>
      </w:tabs>
      <w:jc w:val="center"/>
      <w:rPr>
        <w:rFonts w:cs="Arial"/>
        <w:b/>
      </w:rPr>
    </w:pPr>
    <w:r w:rsidRPr="006F7AC7">
      <w:rPr>
        <w:rFonts w:cs="Arial"/>
        <w:b/>
      </w:rPr>
      <w:t xml:space="preserve">SELECCIÓN ABREVIADA POR SUBASTA INVERSA </w:t>
    </w:r>
    <w:r w:rsidR="00856C4F">
      <w:rPr>
        <w:rStyle w:val="SinespaciadoCar"/>
        <w:b/>
      </w:rPr>
      <w:t xml:space="preserve">No </w:t>
    </w:r>
    <w:r w:rsidR="00CE60BE">
      <w:rPr>
        <w:rStyle w:val="SinespaciadoCar"/>
        <w:b/>
      </w:rPr>
      <w:t>014</w:t>
    </w:r>
    <w:r w:rsidR="005145B7" w:rsidRPr="006537D8">
      <w:rPr>
        <w:rStyle w:val="SinespaciadoCar"/>
        <w:b/>
      </w:rPr>
      <w:t>-2023</w:t>
    </w:r>
  </w:p>
  <w:p w14:paraId="36E8ABD9" w14:textId="69461A96" w:rsidR="00F62498" w:rsidRPr="005F70C2" w:rsidRDefault="009D2267" w:rsidP="003E4591">
    <w:pPr>
      <w:pStyle w:val="Encabezado"/>
      <w:tabs>
        <w:tab w:val="center" w:pos="0"/>
      </w:tabs>
      <w:jc w:val="center"/>
      <w:rPr>
        <w:rFonts w:cs="Arial"/>
      </w:rPr>
    </w:pPr>
    <w:sdt>
      <w:sdtPr>
        <w:rPr>
          <w:rFonts w:cs="Arial"/>
        </w:rPr>
        <w:id w:val="-1052610159"/>
        <w:docPartObj>
          <w:docPartGallery w:val="Page Numbers (Top of Page)"/>
          <w:docPartUnique/>
        </w:docPartObj>
      </w:sdtPr>
      <w:sdtEndPr/>
      <w:sdtContent>
        <w:r w:rsidR="00F62498" w:rsidRPr="006F7AC7">
          <w:rPr>
            <w:rFonts w:cs="Arial"/>
          </w:rPr>
          <w:t xml:space="preserve">Página </w:t>
        </w:r>
        <w:r w:rsidR="00F62498" w:rsidRPr="006F7AC7">
          <w:rPr>
            <w:rFonts w:cs="Arial"/>
            <w:b/>
            <w:bCs/>
          </w:rPr>
          <w:fldChar w:fldCharType="begin"/>
        </w:r>
        <w:r w:rsidR="00F62498" w:rsidRPr="006F7AC7">
          <w:rPr>
            <w:rFonts w:cs="Arial"/>
            <w:b/>
            <w:bCs/>
          </w:rPr>
          <w:instrText>PAGE</w:instrText>
        </w:r>
        <w:r w:rsidR="00F62498" w:rsidRPr="006F7AC7">
          <w:rPr>
            <w:rFonts w:cs="Arial"/>
            <w:b/>
            <w:bCs/>
          </w:rPr>
          <w:fldChar w:fldCharType="separate"/>
        </w:r>
        <w:r w:rsidR="00F62498" w:rsidRPr="006F7AC7">
          <w:rPr>
            <w:rFonts w:cs="Arial"/>
            <w:b/>
            <w:bCs/>
            <w:noProof/>
          </w:rPr>
          <w:t>4</w:t>
        </w:r>
        <w:r w:rsidR="00F62498" w:rsidRPr="006F7AC7">
          <w:rPr>
            <w:rFonts w:cs="Arial"/>
            <w:b/>
            <w:bCs/>
          </w:rPr>
          <w:fldChar w:fldCharType="end"/>
        </w:r>
        <w:r w:rsidR="00F62498" w:rsidRPr="006F7AC7">
          <w:rPr>
            <w:rFonts w:cs="Arial"/>
          </w:rPr>
          <w:t xml:space="preserve"> de </w:t>
        </w:r>
        <w:r w:rsidR="00F62498" w:rsidRPr="006F7AC7">
          <w:rPr>
            <w:rFonts w:cs="Arial"/>
            <w:b/>
            <w:bCs/>
          </w:rPr>
          <w:fldChar w:fldCharType="begin"/>
        </w:r>
        <w:r w:rsidR="00F62498" w:rsidRPr="006F7AC7">
          <w:rPr>
            <w:rFonts w:cs="Arial"/>
            <w:b/>
            <w:bCs/>
          </w:rPr>
          <w:instrText>NUMPAGES</w:instrText>
        </w:r>
        <w:r w:rsidR="00F62498" w:rsidRPr="006F7AC7">
          <w:rPr>
            <w:rFonts w:cs="Arial"/>
            <w:b/>
            <w:bCs/>
          </w:rPr>
          <w:fldChar w:fldCharType="separate"/>
        </w:r>
        <w:r w:rsidR="00F62498" w:rsidRPr="006F7AC7">
          <w:rPr>
            <w:rFonts w:cs="Arial"/>
            <w:b/>
            <w:bCs/>
            <w:noProof/>
          </w:rPr>
          <w:t>26</w:t>
        </w:r>
        <w:r w:rsidR="00F62498" w:rsidRPr="006F7AC7">
          <w:rPr>
            <w:rFonts w:cs="Arial"/>
            <w:b/>
            <w:bCs/>
          </w:rPr>
          <w:fldChar w:fldCharType="end"/>
        </w:r>
      </w:sdtContent>
    </w:sdt>
  </w:p>
  <w:p w14:paraId="1715689E" w14:textId="77777777" w:rsidR="00F62498" w:rsidRPr="00015F01" w:rsidRDefault="00F62498" w:rsidP="00123BB5">
    <w:pPr>
      <w:pStyle w:val="Encabezado"/>
      <w:jc w:val="right"/>
      <w:rPr>
        <w:rFonts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B6012" w14:textId="77777777" w:rsidR="00F62498" w:rsidRDefault="00F62498" w:rsidP="00123BB5">
    <w:pPr>
      <w:pStyle w:val="Encabezado"/>
    </w:pPr>
    <w:r>
      <w:rPr>
        <w:rFonts w:ascii="Century Gothic" w:hAnsi="Century Gothic"/>
        <w:noProof/>
        <w:lang w:eastAsia="es-CO"/>
      </w:rPr>
      <w:drawing>
        <wp:anchor distT="0" distB="0" distL="114300" distR="114300" simplePos="0" relativeHeight="251665408" behindDoc="1" locked="0" layoutInCell="1" allowOverlap="1" wp14:anchorId="4FD8913E" wp14:editId="4248CCDE">
          <wp:simplePos x="0" y="0"/>
          <wp:positionH relativeFrom="column">
            <wp:posOffset>3857947</wp:posOffset>
          </wp:positionH>
          <wp:positionV relativeFrom="paragraph">
            <wp:posOffset>-157661</wp:posOffset>
          </wp:positionV>
          <wp:extent cx="2004312" cy="89989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C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4312" cy="899895"/>
                  </a:xfrm>
                  <a:prstGeom prst="rect">
                    <a:avLst/>
                  </a:prstGeom>
                </pic:spPr>
              </pic:pic>
            </a:graphicData>
          </a:graphic>
          <wp14:sizeRelH relativeFrom="margin">
            <wp14:pctWidth>0</wp14:pctWidth>
          </wp14:sizeRelH>
          <wp14:sizeRelV relativeFrom="margin">
            <wp14:pctHeight>0</wp14:pctHeight>
          </wp14:sizeRelV>
        </wp:anchor>
      </w:drawing>
    </w:r>
    <w:r w:rsidRPr="00637FC1">
      <w:rPr>
        <w:rFonts w:ascii="Century Gothic" w:hAnsi="Century Gothic"/>
        <w:noProof/>
        <w:lang w:eastAsia="es-CO"/>
      </w:rPr>
      <w:drawing>
        <wp:anchor distT="0" distB="0" distL="114300" distR="114300" simplePos="0" relativeHeight="251664384" behindDoc="1" locked="0" layoutInCell="1" allowOverlap="1" wp14:anchorId="7DE83637" wp14:editId="5074C674">
          <wp:simplePos x="0" y="0"/>
          <wp:positionH relativeFrom="column">
            <wp:posOffset>439692</wp:posOffset>
          </wp:positionH>
          <wp:positionV relativeFrom="paragraph">
            <wp:posOffset>-158569</wp:posOffset>
          </wp:positionV>
          <wp:extent cx="613410" cy="768985"/>
          <wp:effectExtent l="0" t="0" r="0" b="0"/>
          <wp:wrapTight wrapText="bothSides">
            <wp:wrapPolygon edited="0">
              <wp:start x="0" y="0"/>
              <wp:lineTo x="0" y="20869"/>
              <wp:lineTo x="20795" y="20869"/>
              <wp:lineTo x="20795" y="0"/>
              <wp:lineTo x="0" y="0"/>
            </wp:wrapPolygon>
          </wp:wrapTight>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we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3410" cy="768985"/>
                  </a:xfrm>
                  <a:prstGeom prst="rect">
                    <a:avLst/>
                  </a:prstGeom>
                </pic:spPr>
              </pic:pic>
            </a:graphicData>
          </a:graphic>
          <wp14:sizeRelH relativeFrom="margin">
            <wp14:pctWidth>0</wp14:pctWidth>
          </wp14:sizeRelH>
          <wp14:sizeRelV relativeFrom="margin">
            <wp14:pctHeight>0</wp14:pctHeight>
          </wp14:sizeRelV>
        </wp:anchor>
      </w:drawing>
    </w:r>
  </w:p>
  <w:p w14:paraId="458167A8" w14:textId="77777777" w:rsidR="00F62498" w:rsidRDefault="00F62498" w:rsidP="00123BB5">
    <w:pPr>
      <w:pStyle w:val="Encabezado"/>
      <w:tabs>
        <w:tab w:val="left" w:pos="8838"/>
      </w:tabs>
    </w:pPr>
    <w:r>
      <w:tab/>
    </w:r>
    <w:r>
      <w:tab/>
    </w:r>
  </w:p>
  <w:p w14:paraId="10727F10" w14:textId="77777777" w:rsidR="00F62498" w:rsidRDefault="00F62498" w:rsidP="00123BB5">
    <w:pPr>
      <w:pStyle w:val="Encabezado"/>
    </w:pPr>
  </w:p>
  <w:p w14:paraId="138132ED" w14:textId="77777777" w:rsidR="00F62498" w:rsidRDefault="00F62498" w:rsidP="00123BB5">
    <w:pPr>
      <w:pStyle w:val="Encabezado"/>
    </w:pPr>
  </w:p>
  <w:p w14:paraId="53A3E1CF" w14:textId="77777777" w:rsidR="00F62498" w:rsidRDefault="00F62498" w:rsidP="00123BB5">
    <w:pPr>
      <w:pStyle w:val="Encabezado"/>
      <w:tabs>
        <w:tab w:val="center" w:pos="0"/>
      </w:tabs>
      <w:jc w:val="center"/>
    </w:pPr>
  </w:p>
  <w:p w14:paraId="511AB12B" w14:textId="77777777" w:rsidR="00F62498" w:rsidRDefault="00F62498" w:rsidP="00123BB5">
    <w:pPr>
      <w:pStyle w:val="Encabezado"/>
      <w:tabs>
        <w:tab w:val="center" w:pos="0"/>
      </w:tabs>
      <w:jc w:val="center"/>
    </w:pPr>
  </w:p>
  <w:p w14:paraId="080B98D7" w14:textId="77777777" w:rsidR="00F62498" w:rsidRDefault="00F62498" w:rsidP="00123BB5">
    <w:pPr>
      <w:pStyle w:val="Encabezado"/>
      <w:tabs>
        <w:tab w:val="center" w:pos="0"/>
      </w:tabs>
      <w:jc w:val="center"/>
    </w:pPr>
  </w:p>
  <w:p w14:paraId="3B880FB3" w14:textId="77777777" w:rsidR="00F62498" w:rsidRPr="006F7AC7" w:rsidRDefault="00F62498" w:rsidP="00123BB5">
    <w:pPr>
      <w:pStyle w:val="Encabezado"/>
      <w:tabs>
        <w:tab w:val="center" w:pos="0"/>
      </w:tabs>
      <w:jc w:val="center"/>
      <w:rPr>
        <w:rFonts w:cs="Arial"/>
        <w:b/>
      </w:rPr>
    </w:pPr>
    <w:r w:rsidRPr="006F7AC7">
      <w:rPr>
        <w:rFonts w:cs="Arial"/>
        <w:b/>
      </w:rPr>
      <w:t>FORMATOS</w:t>
    </w:r>
  </w:p>
  <w:p w14:paraId="156E2A56" w14:textId="3BD2148E" w:rsidR="005145B7" w:rsidRPr="006F7AC7" w:rsidRDefault="00F62498" w:rsidP="005145B7">
    <w:pPr>
      <w:pStyle w:val="Encabezado"/>
      <w:tabs>
        <w:tab w:val="center" w:pos="0"/>
      </w:tabs>
      <w:jc w:val="center"/>
      <w:rPr>
        <w:rFonts w:eastAsia="Times New Roman" w:cs="Arial"/>
        <w:b/>
        <w:sz w:val="20"/>
        <w:szCs w:val="20"/>
        <w:lang w:val="es-ES_tradnl" w:eastAsia="es-ES_tradnl"/>
      </w:rPr>
    </w:pPr>
    <w:r w:rsidRPr="006F7AC7">
      <w:rPr>
        <w:rFonts w:cs="Arial"/>
        <w:b/>
      </w:rPr>
      <w:t>SELECCIÓN ABREVIADA POR SUBASTA INVERSA N</w:t>
    </w:r>
    <w:r w:rsidR="001C532D">
      <w:rPr>
        <w:rFonts w:cs="Arial"/>
        <w:b/>
      </w:rPr>
      <w:t xml:space="preserve">o XXX </w:t>
    </w:r>
    <w:r w:rsidR="005145B7" w:rsidRPr="006F7AC7">
      <w:rPr>
        <w:rFonts w:eastAsia="Times New Roman" w:cs="Arial"/>
        <w:b/>
        <w:sz w:val="20"/>
        <w:szCs w:val="20"/>
        <w:lang w:val="es-ES_tradnl" w:eastAsia="es-ES_tradnl"/>
      </w:rPr>
      <w:t>-</w:t>
    </w:r>
    <w:r w:rsidR="001C532D">
      <w:rPr>
        <w:rFonts w:eastAsia="Times New Roman" w:cs="Arial"/>
        <w:b/>
        <w:sz w:val="20"/>
        <w:szCs w:val="20"/>
        <w:lang w:val="es-ES_tradnl" w:eastAsia="es-ES_tradnl"/>
      </w:rPr>
      <w:t xml:space="preserve"> </w:t>
    </w:r>
    <w:r w:rsidR="005145B7" w:rsidRPr="006F7AC7">
      <w:rPr>
        <w:rFonts w:eastAsia="Times New Roman" w:cs="Arial"/>
        <w:b/>
        <w:sz w:val="20"/>
        <w:szCs w:val="20"/>
        <w:lang w:val="es-ES_tradnl" w:eastAsia="es-ES_tradnl"/>
      </w:rPr>
      <w:t>2023</w:t>
    </w:r>
  </w:p>
  <w:p w14:paraId="3EA47235" w14:textId="6493CEB7" w:rsidR="00F62498" w:rsidRPr="005F70C2" w:rsidRDefault="009D2267" w:rsidP="005145B7">
    <w:pPr>
      <w:pStyle w:val="Encabezado"/>
      <w:tabs>
        <w:tab w:val="center" w:pos="0"/>
      </w:tabs>
      <w:jc w:val="center"/>
      <w:rPr>
        <w:rFonts w:cs="Arial"/>
      </w:rPr>
    </w:pPr>
    <w:sdt>
      <w:sdtPr>
        <w:rPr>
          <w:rFonts w:cs="Arial"/>
        </w:rPr>
        <w:id w:val="-112597639"/>
        <w:docPartObj>
          <w:docPartGallery w:val="Page Numbers (Top of Page)"/>
          <w:docPartUnique/>
        </w:docPartObj>
      </w:sdtPr>
      <w:sdtEndPr/>
      <w:sdtContent>
        <w:r w:rsidR="00F62498" w:rsidRPr="006F7AC7">
          <w:rPr>
            <w:rFonts w:cs="Arial"/>
          </w:rPr>
          <w:t xml:space="preserve">Página </w:t>
        </w:r>
        <w:r w:rsidR="00F62498" w:rsidRPr="006F7AC7">
          <w:rPr>
            <w:rFonts w:cs="Arial"/>
            <w:b/>
            <w:bCs/>
          </w:rPr>
          <w:fldChar w:fldCharType="begin"/>
        </w:r>
        <w:r w:rsidR="00F62498" w:rsidRPr="006F7AC7">
          <w:rPr>
            <w:rFonts w:cs="Arial"/>
            <w:b/>
            <w:bCs/>
          </w:rPr>
          <w:instrText>PAGE</w:instrText>
        </w:r>
        <w:r w:rsidR="00F62498" w:rsidRPr="006F7AC7">
          <w:rPr>
            <w:rFonts w:cs="Arial"/>
            <w:b/>
            <w:bCs/>
          </w:rPr>
          <w:fldChar w:fldCharType="separate"/>
        </w:r>
        <w:r w:rsidR="00F62498" w:rsidRPr="006F7AC7">
          <w:rPr>
            <w:rFonts w:cs="Arial"/>
            <w:b/>
            <w:bCs/>
            <w:noProof/>
          </w:rPr>
          <w:t>21</w:t>
        </w:r>
        <w:r w:rsidR="00F62498" w:rsidRPr="006F7AC7">
          <w:rPr>
            <w:rFonts w:cs="Arial"/>
            <w:b/>
            <w:bCs/>
          </w:rPr>
          <w:fldChar w:fldCharType="end"/>
        </w:r>
        <w:r w:rsidR="00F62498" w:rsidRPr="006F7AC7">
          <w:rPr>
            <w:rFonts w:cs="Arial"/>
          </w:rPr>
          <w:t xml:space="preserve"> de </w:t>
        </w:r>
        <w:r w:rsidR="00F62498" w:rsidRPr="006F7AC7">
          <w:rPr>
            <w:rFonts w:cs="Arial"/>
            <w:b/>
            <w:bCs/>
          </w:rPr>
          <w:fldChar w:fldCharType="begin"/>
        </w:r>
        <w:r w:rsidR="00F62498" w:rsidRPr="006F7AC7">
          <w:rPr>
            <w:rFonts w:cs="Arial"/>
            <w:b/>
            <w:bCs/>
          </w:rPr>
          <w:instrText>NUMPAGES</w:instrText>
        </w:r>
        <w:r w:rsidR="00F62498" w:rsidRPr="006F7AC7">
          <w:rPr>
            <w:rFonts w:cs="Arial"/>
            <w:b/>
            <w:bCs/>
          </w:rPr>
          <w:fldChar w:fldCharType="separate"/>
        </w:r>
        <w:r w:rsidR="00F62498" w:rsidRPr="006F7AC7">
          <w:rPr>
            <w:rFonts w:cs="Arial"/>
            <w:b/>
            <w:bCs/>
            <w:noProof/>
          </w:rPr>
          <w:t>26</w:t>
        </w:r>
        <w:r w:rsidR="00F62498" w:rsidRPr="006F7AC7">
          <w:rPr>
            <w:rFonts w:cs="Arial"/>
            <w:b/>
            <w:bCs/>
          </w:rPr>
          <w:fldChar w:fldCharType="end"/>
        </w:r>
      </w:sdtContent>
    </w:sdt>
  </w:p>
  <w:p w14:paraId="45BE383D" w14:textId="77777777" w:rsidR="00F62498" w:rsidRPr="00015F01" w:rsidRDefault="00F62498" w:rsidP="00123BB5">
    <w:pPr>
      <w:pStyle w:val="Encabezado"/>
      <w:jc w:val="right"/>
      <w:rPr>
        <w:rFonts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077E"/>
    <w:multiLevelType w:val="hybridMultilevel"/>
    <w:tmpl w:val="EE3E445C"/>
    <w:lvl w:ilvl="0" w:tplc="D61A3DD2">
      <w:start w:val="1"/>
      <w:numFmt w:val="lowerLetter"/>
      <w:lvlText w:val="%1)"/>
      <w:lvlJc w:val="left"/>
      <w:pPr>
        <w:ind w:left="1440" w:hanging="360"/>
      </w:pPr>
      <w:rPr>
        <w:rFonts w:hint="default"/>
        <w:b/>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A5456"/>
    <w:multiLevelType w:val="hybridMultilevel"/>
    <w:tmpl w:val="75084652"/>
    <w:lvl w:ilvl="0" w:tplc="0766216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8045B7"/>
    <w:multiLevelType w:val="multilevel"/>
    <w:tmpl w:val="64AA2A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142197"/>
    <w:multiLevelType w:val="multilevel"/>
    <w:tmpl w:val="BFDE449E"/>
    <w:lvl w:ilvl="0">
      <w:start w:val="2"/>
      <w:numFmt w:val="decimal"/>
      <w:lvlText w:val="%1"/>
      <w:lvlJc w:val="left"/>
      <w:pPr>
        <w:ind w:left="360" w:hanging="360"/>
      </w:pPr>
      <w:rPr>
        <w:rFonts w:hint="default"/>
      </w:rPr>
    </w:lvl>
    <w:lvl w:ilvl="1">
      <w:start w:val="5"/>
      <w:numFmt w:val="decimal"/>
      <w:lvlText w:val="%1.%2"/>
      <w:lvlJc w:val="left"/>
      <w:pPr>
        <w:ind w:left="367" w:hanging="360"/>
      </w:pPr>
      <w:rPr>
        <w:rFonts w:hint="default"/>
        <w:b/>
        <w:bCs w:val="0"/>
      </w:rPr>
    </w:lvl>
    <w:lvl w:ilvl="2">
      <w:start w:val="1"/>
      <w:numFmt w:val="decimal"/>
      <w:lvlText w:val="%1.%2.%3"/>
      <w:lvlJc w:val="left"/>
      <w:pPr>
        <w:ind w:left="734" w:hanging="720"/>
      </w:pPr>
      <w:rPr>
        <w:rFonts w:hint="default"/>
      </w:rPr>
    </w:lvl>
    <w:lvl w:ilvl="3">
      <w:start w:val="1"/>
      <w:numFmt w:val="decimal"/>
      <w:lvlText w:val="%1.%2.%3.%4"/>
      <w:lvlJc w:val="left"/>
      <w:pPr>
        <w:ind w:left="741" w:hanging="72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856" w:hanging="1800"/>
      </w:pPr>
      <w:rPr>
        <w:rFonts w:hint="default"/>
      </w:rPr>
    </w:lvl>
  </w:abstractNum>
  <w:abstractNum w:abstractNumId="5" w15:restartNumberingAfterBreak="0">
    <w:nsid w:val="20796EB5"/>
    <w:multiLevelType w:val="hybridMultilevel"/>
    <w:tmpl w:val="246A698C"/>
    <w:lvl w:ilvl="0" w:tplc="8C122EA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A0E27B9"/>
    <w:multiLevelType w:val="hybridMultilevel"/>
    <w:tmpl w:val="40EAAA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FEE7CFA"/>
    <w:multiLevelType w:val="hybridMultilevel"/>
    <w:tmpl w:val="C5FCEF4C"/>
    <w:lvl w:ilvl="0" w:tplc="C98C97E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F163B4"/>
    <w:multiLevelType w:val="hybridMultilevel"/>
    <w:tmpl w:val="91FAB22A"/>
    <w:lvl w:ilvl="0" w:tplc="A2C6FA2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A5A4854"/>
    <w:multiLevelType w:val="hybridMultilevel"/>
    <w:tmpl w:val="57D6473E"/>
    <w:lvl w:ilvl="0" w:tplc="240A000F">
      <w:start w:val="1"/>
      <w:numFmt w:val="decimal"/>
      <w:lvlText w:val="%1."/>
      <w:lvlJc w:val="left"/>
      <w:pPr>
        <w:ind w:left="360" w:hanging="360"/>
      </w:pPr>
      <w:rPr>
        <w:rFonts w:hint="default"/>
        <w:b/>
        <w:color w:val="auto"/>
        <w:sz w:val="20"/>
        <w:szCs w:val="20"/>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3830DB14">
      <w:start w:val="1"/>
      <w:numFmt w:val="lowerLetter"/>
      <w:lvlText w:val="%4)"/>
      <w:lvlJc w:val="left"/>
      <w:pPr>
        <w:ind w:left="501" w:hanging="360"/>
      </w:pPr>
      <w:rPr>
        <w:rFonts w:hint="default"/>
        <w:b/>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3830DB14">
      <w:start w:val="1"/>
      <w:numFmt w:val="lowerLetter"/>
      <w:lvlText w:val="%7)"/>
      <w:lvlJc w:val="left"/>
      <w:pPr>
        <w:ind w:left="4680" w:hanging="360"/>
      </w:pPr>
      <w:rPr>
        <w:rFonts w:hint="default"/>
        <w:b/>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0" w15:restartNumberingAfterBreak="0">
    <w:nsid w:val="3D5D68FD"/>
    <w:multiLevelType w:val="hybridMultilevel"/>
    <w:tmpl w:val="73C8486A"/>
    <w:lvl w:ilvl="0" w:tplc="9C3AD7EE">
      <w:start w:val="1"/>
      <w:numFmt w:val="decimal"/>
      <w:lvlText w:val="%1."/>
      <w:lvlJc w:val="left"/>
      <w:pPr>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2113024"/>
    <w:multiLevelType w:val="hybridMultilevel"/>
    <w:tmpl w:val="E94EE35E"/>
    <w:lvl w:ilvl="0" w:tplc="131EE1BA">
      <w:start w:val="1"/>
      <w:numFmt w:val="lowerLetter"/>
      <w:lvlText w:val="%1."/>
      <w:lvlJc w:val="left"/>
      <w:pPr>
        <w:ind w:left="720" w:hanging="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FBEA53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F809AC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57EECA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06B6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B1058C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9CB8F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08DB7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9FE7FF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8DB5BA5"/>
    <w:multiLevelType w:val="hybridMultilevel"/>
    <w:tmpl w:val="E8303FF0"/>
    <w:lvl w:ilvl="0" w:tplc="240A0017">
      <w:start w:val="1"/>
      <w:numFmt w:val="lowerLetter"/>
      <w:lvlText w:val="%1)"/>
      <w:lvlJc w:val="left"/>
      <w:pPr>
        <w:ind w:left="360" w:hanging="360"/>
      </w:pPr>
      <w:rPr>
        <w:rFonts w:hint="default"/>
        <w:b/>
        <w:color w:val="auto"/>
        <w:sz w:val="20"/>
        <w:szCs w:val="20"/>
      </w:rPr>
    </w:lvl>
    <w:lvl w:ilvl="1" w:tplc="FFFFFFFF">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start w:val="1"/>
      <w:numFmt w:val="lowerLetter"/>
      <w:lvlText w:val="%4)"/>
      <w:lvlJc w:val="left"/>
      <w:pPr>
        <w:ind w:left="501" w:hanging="360"/>
      </w:pPr>
      <w:rPr>
        <w:rFonts w:hint="default"/>
        <w:b/>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lowerLetter"/>
      <w:lvlText w:val="%7)"/>
      <w:lvlJc w:val="left"/>
      <w:pPr>
        <w:ind w:left="4680" w:hanging="360"/>
      </w:pPr>
      <w:rPr>
        <w:rFonts w:hint="default"/>
        <w:b/>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abstractNum w:abstractNumId="16" w15:restartNumberingAfterBreak="0">
    <w:nsid w:val="6B0C0089"/>
    <w:multiLevelType w:val="hybridMultilevel"/>
    <w:tmpl w:val="F3EA1AB8"/>
    <w:lvl w:ilvl="0" w:tplc="240A000F">
      <w:start w:val="1"/>
      <w:numFmt w:val="decimal"/>
      <w:lvlText w:val="%1."/>
      <w:lvlJc w:val="left"/>
      <w:pPr>
        <w:ind w:left="501" w:hanging="360"/>
      </w:pPr>
      <w:rPr>
        <w:rFonts w:hint="default"/>
        <w:b/>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7" w15:restartNumberingAfterBreak="0">
    <w:nsid w:val="6B0D2100"/>
    <w:multiLevelType w:val="hybridMultilevel"/>
    <w:tmpl w:val="5DEEEE90"/>
    <w:lvl w:ilvl="0" w:tplc="080A0019">
      <w:start w:val="1"/>
      <w:numFmt w:val="lowerLetter"/>
      <w:lvlText w:val="%1."/>
      <w:lvlJc w:val="left"/>
      <w:pPr>
        <w:ind w:left="720" w:hanging="360"/>
      </w:pPr>
      <w:rPr>
        <w:rFonts w:hint="default"/>
        <w:b/>
      </w:rPr>
    </w:lvl>
    <w:lvl w:ilvl="1" w:tplc="240A0019" w:tentative="1">
      <w:start w:val="1"/>
      <w:numFmt w:val="lowerLetter"/>
      <w:lvlText w:val="%2."/>
      <w:lvlJc w:val="left"/>
      <w:pPr>
        <w:ind w:left="1659" w:hanging="360"/>
      </w:pPr>
    </w:lvl>
    <w:lvl w:ilvl="2" w:tplc="240A001B" w:tentative="1">
      <w:start w:val="1"/>
      <w:numFmt w:val="lowerRoman"/>
      <w:lvlText w:val="%3."/>
      <w:lvlJc w:val="right"/>
      <w:pPr>
        <w:ind w:left="2379" w:hanging="180"/>
      </w:pPr>
    </w:lvl>
    <w:lvl w:ilvl="3" w:tplc="240A000F" w:tentative="1">
      <w:start w:val="1"/>
      <w:numFmt w:val="decimal"/>
      <w:lvlText w:val="%4."/>
      <w:lvlJc w:val="left"/>
      <w:pPr>
        <w:ind w:left="3099" w:hanging="360"/>
      </w:pPr>
    </w:lvl>
    <w:lvl w:ilvl="4" w:tplc="240A0019" w:tentative="1">
      <w:start w:val="1"/>
      <w:numFmt w:val="lowerLetter"/>
      <w:lvlText w:val="%5."/>
      <w:lvlJc w:val="left"/>
      <w:pPr>
        <w:ind w:left="3819" w:hanging="360"/>
      </w:pPr>
    </w:lvl>
    <w:lvl w:ilvl="5" w:tplc="240A001B" w:tentative="1">
      <w:start w:val="1"/>
      <w:numFmt w:val="lowerRoman"/>
      <w:lvlText w:val="%6."/>
      <w:lvlJc w:val="right"/>
      <w:pPr>
        <w:ind w:left="4539" w:hanging="180"/>
      </w:pPr>
    </w:lvl>
    <w:lvl w:ilvl="6" w:tplc="240A000F" w:tentative="1">
      <w:start w:val="1"/>
      <w:numFmt w:val="decimal"/>
      <w:lvlText w:val="%7."/>
      <w:lvlJc w:val="left"/>
      <w:pPr>
        <w:ind w:left="5259" w:hanging="360"/>
      </w:pPr>
    </w:lvl>
    <w:lvl w:ilvl="7" w:tplc="240A0019" w:tentative="1">
      <w:start w:val="1"/>
      <w:numFmt w:val="lowerLetter"/>
      <w:lvlText w:val="%8."/>
      <w:lvlJc w:val="left"/>
      <w:pPr>
        <w:ind w:left="5979" w:hanging="360"/>
      </w:pPr>
    </w:lvl>
    <w:lvl w:ilvl="8" w:tplc="240A001B" w:tentative="1">
      <w:start w:val="1"/>
      <w:numFmt w:val="lowerRoman"/>
      <w:lvlText w:val="%9."/>
      <w:lvlJc w:val="right"/>
      <w:pPr>
        <w:ind w:left="6699" w:hanging="180"/>
      </w:pPr>
    </w:lvl>
  </w:abstractNum>
  <w:abstractNum w:abstractNumId="18" w15:restartNumberingAfterBreak="0">
    <w:nsid w:val="6D8E25AD"/>
    <w:multiLevelType w:val="hybridMultilevel"/>
    <w:tmpl w:val="440021E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72D81155"/>
    <w:multiLevelType w:val="hybridMultilevel"/>
    <w:tmpl w:val="7AC8A9D2"/>
    <w:lvl w:ilvl="0" w:tplc="7CAA1EB0">
      <w:start w:val="1"/>
      <w:numFmt w:val="decimal"/>
      <w:lvlText w:val="%1."/>
      <w:lvlJc w:val="center"/>
      <w:pPr>
        <w:ind w:left="720" w:hanging="360"/>
      </w:pPr>
      <w:rPr>
        <w:rFonts w:hint="default"/>
        <w:b/>
        <w:bCs/>
        <w:i w:val="0"/>
        <w:color w:val="auto"/>
        <w:spacing w:val="0"/>
        <w:w w:val="100"/>
        <w:kern w:val="0"/>
        <w:position w:val="0"/>
        <w:sz w:val="21"/>
        <w:szCs w:val="21"/>
        <w14:ligatures w14:val="none"/>
        <w14:numForm w14:val="default"/>
        <w14:numSpacing w14:val="default"/>
        <w14:stylisticSets/>
        <w14:cntxtAlt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79F57416"/>
    <w:multiLevelType w:val="multilevel"/>
    <w:tmpl w:val="C6B4742E"/>
    <w:lvl w:ilvl="0">
      <w:start w:val="1"/>
      <w:numFmt w:val="lowerLetter"/>
      <w:lvlText w:val="%1)"/>
      <w:lvlJc w:val="left"/>
      <w:pPr>
        <w:ind w:left="501" w:hanging="360"/>
      </w:pPr>
      <w:rPr>
        <w:rFonts w:hint="default"/>
        <w:b/>
      </w:rPr>
    </w:lvl>
    <w:lvl w:ilvl="1">
      <w:start w:val="1"/>
      <w:numFmt w:val="decimal"/>
      <w:isLgl/>
      <w:lvlText w:val="%1.%2."/>
      <w:lvlJc w:val="left"/>
      <w:pPr>
        <w:ind w:left="636" w:hanging="495"/>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3"/>
  </w:num>
  <w:num w:numId="4">
    <w:abstractNumId w:val="19"/>
  </w:num>
  <w:num w:numId="5">
    <w:abstractNumId w:val="14"/>
  </w:num>
  <w:num w:numId="6">
    <w:abstractNumId w:val="1"/>
  </w:num>
  <w:num w:numId="7">
    <w:abstractNumId w:val="11"/>
  </w:num>
  <w:num w:numId="8">
    <w:abstractNumId w:val="7"/>
  </w:num>
  <w:num w:numId="9">
    <w:abstractNumId w:val="12"/>
  </w:num>
  <w:num w:numId="10">
    <w:abstractNumId w:val="9"/>
  </w:num>
  <w:num w:numId="11">
    <w:abstractNumId w:val="16"/>
  </w:num>
  <w:num w:numId="12">
    <w:abstractNumId w:val="17"/>
  </w:num>
  <w:num w:numId="13">
    <w:abstractNumId w:val="8"/>
  </w:num>
  <w:num w:numId="14">
    <w:abstractNumId w:val="3"/>
  </w:num>
  <w:num w:numId="15">
    <w:abstractNumId w:val="15"/>
  </w:num>
  <w:num w:numId="16">
    <w:abstractNumId w:val="0"/>
  </w:num>
  <w:num w:numId="17">
    <w:abstractNumId w:val="20"/>
  </w:num>
  <w:num w:numId="18">
    <w:abstractNumId w:val="18"/>
  </w:num>
  <w:num w:numId="19">
    <w:abstractNumId w:val="2"/>
  </w:num>
  <w:num w:numId="20">
    <w:abstractNumId w:val="6"/>
  </w:num>
  <w:num w:numId="21">
    <w:abstractNumId w:val="4"/>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uario">
    <w15:presenceInfo w15:providerId="None" w15:userId="Usuar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2D4"/>
    <w:rsid w:val="000049F4"/>
    <w:rsid w:val="0002251A"/>
    <w:rsid w:val="00027FB6"/>
    <w:rsid w:val="00056287"/>
    <w:rsid w:val="00082D45"/>
    <w:rsid w:val="0008575B"/>
    <w:rsid w:val="000A02B4"/>
    <w:rsid w:val="000B3EA5"/>
    <w:rsid w:val="00123BB5"/>
    <w:rsid w:val="00131E05"/>
    <w:rsid w:val="00156F97"/>
    <w:rsid w:val="001A7AE0"/>
    <w:rsid w:val="001B0C49"/>
    <w:rsid w:val="001C532D"/>
    <w:rsid w:val="001C7D8B"/>
    <w:rsid w:val="001D1CFA"/>
    <w:rsid w:val="001D3D7D"/>
    <w:rsid w:val="001D52B0"/>
    <w:rsid w:val="00244CEF"/>
    <w:rsid w:val="00253EE9"/>
    <w:rsid w:val="00256AAE"/>
    <w:rsid w:val="00266257"/>
    <w:rsid w:val="00294D88"/>
    <w:rsid w:val="002D3BB5"/>
    <w:rsid w:val="002D52D4"/>
    <w:rsid w:val="002E493A"/>
    <w:rsid w:val="0031346A"/>
    <w:rsid w:val="0032324A"/>
    <w:rsid w:val="003436D4"/>
    <w:rsid w:val="00387358"/>
    <w:rsid w:val="00390CB9"/>
    <w:rsid w:val="003A7791"/>
    <w:rsid w:val="003B299E"/>
    <w:rsid w:val="003B6C6A"/>
    <w:rsid w:val="003C17B4"/>
    <w:rsid w:val="003C5C5A"/>
    <w:rsid w:val="003E4591"/>
    <w:rsid w:val="0044031E"/>
    <w:rsid w:val="00450084"/>
    <w:rsid w:val="00455243"/>
    <w:rsid w:val="004D5CF4"/>
    <w:rsid w:val="004E2557"/>
    <w:rsid w:val="004F1641"/>
    <w:rsid w:val="005145B7"/>
    <w:rsid w:val="005279EB"/>
    <w:rsid w:val="00532FF6"/>
    <w:rsid w:val="00536AD8"/>
    <w:rsid w:val="00580D79"/>
    <w:rsid w:val="005E5111"/>
    <w:rsid w:val="006537D8"/>
    <w:rsid w:val="006C0836"/>
    <w:rsid w:val="006C269B"/>
    <w:rsid w:val="006C4FB1"/>
    <w:rsid w:val="006F1F5F"/>
    <w:rsid w:val="006F7AC7"/>
    <w:rsid w:val="00716B9E"/>
    <w:rsid w:val="007226CC"/>
    <w:rsid w:val="00747107"/>
    <w:rsid w:val="007514D5"/>
    <w:rsid w:val="00760383"/>
    <w:rsid w:val="00772A46"/>
    <w:rsid w:val="00806BE2"/>
    <w:rsid w:val="00840AB2"/>
    <w:rsid w:val="008441A7"/>
    <w:rsid w:val="00856C4F"/>
    <w:rsid w:val="008C7644"/>
    <w:rsid w:val="008F2965"/>
    <w:rsid w:val="00900EDE"/>
    <w:rsid w:val="00911B41"/>
    <w:rsid w:val="009361E2"/>
    <w:rsid w:val="009C0C64"/>
    <w:rsid w:val="009D087A"/>
    <w:rsid w:val="009D2267"/>
    <w:rsid w:val="00A31048"/>
    <w:rsid w:val="00A46818"/>
    <w:rsid w:val="00A54AEF"/>
    <w:rsid w:val="00A649CF"/>
    <w:rsid w:val="00A661E3"/>
    <w:rsid w:val="00A67B16"/>
    <w:rsid w:val="00A73EFB"/>
    <w:rsid w:val="00A74166"/>
    <w:rsid w:val="00A9591B"/>
    <w:rsid w:val="00A95FCD"/>
    <w:rsid w:val="00AA7361"/>
    <w:rsid w:val="00AB7D88"/>
    <w:rsid w:val="00B05532"/>
    <w:rsid w:val="00B37FE7"/>
    <w:rsid w:val="00B6225D"/>
    <w:rsid w:val="00BB600C"/>
    <w:rsid w:val="00BC2CA8"/>
    <w:rsid w:val="00BD7606"/>
    <w:rsid w:val="00C0698D"/>
    <w:rsid w:val="00C069A4"/>
    <w:rsid w:val="00C75E16"/>
    <w:rsid w:val="00C96CDA"/>
    <w:rsid w:val="00CB7EC8"/>
    <w:rsid w:val="00CC4E4D"/>
    <w:rsid w:val="00CE0D4C"/>
    <w:rsid w:val="00CE60BE"/>
    <w:rsid w:val="00D73C02"/>
    <w:rsid w:val="00DA3D4E"/>
    <w:rsid w:val="00DC3B6B"/>
    <w:rsid w:val="00DC7CA8"/>
    <w:rsid w:val="00DD3533"/>
    <w:rsid w:val="00DE4BA6"/>
    <w:rsid w:val="00E03D7D"/>
    <w:rsid w:val="00E05540"/>
    <w:rsid w:val="00E16425"/>
    <w:rsid w:val="00E5304F"/>
    <w:rsid w:val="00E611C6"/>
    <w:rsid w:val="00E6717B"/>
    <w:rsid w:val="00E8021F"/>
    <w:rsid w:val="00E8532F"/>
    <w:rsid w:val="00E95132"/>
    <w:rsid w:val="00E95FDC"/>
    <w:rsid w:val="00EB5F9C"/>
    <w:rsid w:val="00EC5E6C"/>
    <w:rsid w:val="00EF3F5A"/>
    <w:rsid w:val="00F05FFE"/>
    <w:rsid w:val="00F135A7"/>
    <w:rsid w:val="00F30CD0"/>
    <w:rsid w:val="00F43415"/>
    <w:rsid w:val="00F62498"/>
    <w:rsid w:val="00F655A0"/>
    <w:rsid w:val="00F66DC1"/>
    <w:rsid w:val="00F858D1"/>
    <w:rsid w:val="00F94EF8"/>
    <w:rsid w:val="00FA5052"/>
    <w:rsid w:val="00FE2C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7B418A"/>
  <w15:chartTrackingRefBased/>
  <w15:docId w15:val="{3FB7ACED-E085-4CA8-BDE1-BD7F6D3AB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087A"/>
    <w:rPr>
      <w:rFonts w:ascii="Arial" w:hAnsi="Arial"/>
      <w:sz w:val="18"/>
    </w:rPr>
  </w:style>
  <w:style w:type="paragraph" w:styleId="Ttulo1">
    <w:name w:val="heading 1"/>
    <w:basedOn w:val="Normal"/>
    <w:next w:val="Normal"/>
    <w:link w:val="Ttulo1Car"/>
    <w:uiPriority w:val="9"/>
    <w:qFormat/>
    <w:rsid w:val="00C069A4"/>
    <w:pPr>
      <w:keepNext/>
      <w:keepLines/>
      <w:spacing w:before="240" w:after="0"/>
      <w:outlineLvl w:val="0"/>
    </w:pPr>
    <w:rPr>
      <w:rFonts w:ascii="Calibri Light" w:eastAsia="Times New Roman" w:hAnsi="Calibri Light" w:cs="Times New Roman"/>
      <w:color w:val="2E74B5"/>
      <w:sz w:val="32"/>
      <w:szCs w:val="32"/>
      <w:lang w:val="es-MX"/>
    </w:rPr>
  </w:style>
  <w:style w:type="paragraph" w:styleId="Ttulo2">
    <w:name w:val="heading 2"/>
    <w:basedOn w:val="Normal"/>
    <w:next w:val="Normal"/>
    <w:link w:val="Ttulo2Car"/>
    <w:uiPriority w:val="9"/>
    <w:semiHidden/>
    <w:unhideWhenUsed/>
    <w:qFormat/>
    <w:rsid w:val="009D0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qFormat/>
    <w:rsid w:val="002D52D4"/>
    <w:pPr>
      <w:keepNext/>
      <w:overflowPunct w:val="0"/>
      <w:autoSpaceDE w:val="0"/>
      <w:autoSpaceDN w:val="0"/>
      <w:adjustRightInd w:val="0"/>
      <w:spacing w:before="240" w:after="60" w:line="240" w:lineRule="auto"/>
      <w:textAlignment w:val="baseline"/>
      <w:outlineLvl w:val="2"/>
    </w:pPr>
    <w:rPr>
      <w:rFonts w:eastAsia="Times New Roman" w:cs="Times New Roman"/>
      <w:b/>
      <w:sz w:val="26"/>
      <w:szCs w:val="20"/>
      <w:lang w:val="es-ES" w:eastAsia="es-ES"/>
    </w:rPr>
  </w:style>
  <w:style w:type="paragraph" w:styleId="Ttulo4">
    <w:name w:val="heading 4"/>
    <w:basedOn w:val="Normal"/>
    <w:next w:val="Normal"/>
    <w:link w:val="Ttulo4Car"/>
    <w:uiPriority w:val="9"/>
    <w:semiHidden/>
    <w:unhideWhenUsed/>
    <w:qFormat/>
    <w:rsid w:val="00C069A4"/>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semiHidden/>
    <w:unhideWhenUsed/>
    <w:qFormat/>
    <w:rsid w:val="00C069A4"/>
    <w:pPr>
      <w:tabs>
        <w:tab w:val="num" w:pos="3600"/>
      </w:tabs>
      <w:spacing w:before="240" w:after="60" w:line="240" w:lineRule="auto"/>
      <w:ind w:left="3600" w:hanging="720"/>
      <w:outlineLvl w:val="4"/>
    </w:pPr>
    <w:rPr>
      <w:rFonts w:ascii="Calibri" w:eastAsia="Times New Roman" w:hAnsi="Calibri" w:cs="Times New Roman"/>
      <w:b/>
      <w:bCs/>
      <w:i/>
      <w:iCs/>
      <w:sz w:val="26"/>
      <w:szCs w:val="26"/>
    </w:rPr>
  </w:style>
  <w:style w:type="paragraph" w:styleId="Ttulo6">
    <w:name w:val="heading 6"/>
    <w:basedOn w:val="Normal"/>
    <w:next w:val="Normal"/>
    <w:link w:val="Ttulo6Car"/>
    <w:qFormat/>
    <w:rsid w:val="00C069A4"/>
    <w:pPr>
      <w:tabs>
        <w:tab w:val="num" w:pos="4320"/>
      </w:tabs>
      <w:spacing w:before="240" w:after="60" w:line="240" w:lineRule="auto"/>
      <w:ind w:left="4320" w:hanging="720"/>
      <w:outlineLvl w:val="5"/>
    </w:pPr>
    <w:rPr>
      <w:rFonts w:ascii="Times New Roman" w:eastAsia="Times New Roman" w:hAnsi="Times New Roman" w:cs="Times New Roman"/>
      <w:b/>
      <w:bCs/>
      <w:sz w:val="22"/>
    </w:rPr>
  </w:style>
  <w:style w:type="paragraph" w:styleId="Ttulo7">
    <w:name w:val="heading 7"/>
    <w:basedOn w:val="Normal"/>
    <w:next w:val="Normal"/>
    <w:link w:val="Ttulo7Car"/>
    <w:uiPriority w:val="9"/>
    <w:semiHidden/>
    <w:unhideWhenUsed/>
    <w:qFormat/>
    <w:rsid w:val="00C069A4"/>
    <w:pPr>
      <w:tabs>
        <w:tab w:val="num" w:pos="5040"/>
      </w:tabs>
      <w:spacing w:before="240" w:after="60" w:line="240" w:lineRule="auto"/>
      <w:ind w:left="5040" w:hanging="720"/>
      <w:outlineLvl w:val="6"/>
    </w:pPr>
    <w:rPr>
      <w:rFonts w:ascii="Calibri" w:eastAsia="Times New Roman" w:hAnsi="Calibri" w:cs="Times New Roman"/>
      <w:sz w:val="24"/>
      <w:szCs w:val="24"/>
    </w:rPr>
  </w:style>
  <w:style w:type="paragraph" w:styleId="Ttulo8">
    <w:name w:val="heading 8"/>
    <w:basedOn w:val="Normal"/>
    <w:next w:val="Normal"/>
    <w:link w:val="Ttulo8Car"/>
    <w:uiPriority w:val="9"/>
    <w:semiHidden/>
    <w:unhideWhenUsed/>
    <w:qFormat/>
    <w:rsid w:val="00C069A4"/>
    <w:pPr>
      <w:tabs>
        <w:tab w:val="num" w:pos="5760"/>
      </w:tabs>
      <w:spacing w:before="240" w:after="60" w:line="240" w:lineRule="auto"/>
      <w:ind w:left="5760" w:hanging="720"/>
      <w:outlineLvl w:val="7"/>
    </w:pPr>
    <w:rPr>
      <w:rFonts w:ascii="Calibri" w:eastAsia="Times New Roman" w:hAnsi="Calibri" w:cs="Times New Roman"/>
      <w:i/>
      <w:iCs/>
      <w:sz w:val="24"/>
      <w:szCs w:val="24"/>
    </w:rPr>
  </w:style>
  <w:style w:type="paragraph" w:styleId="Ttulo9">
    <w:name w:val="heading 9"/>
    <w:basedOn w:val="Normal"/>
    <w:next w:val="Normal"/>
    <w:link w:val="Ttulo9Car"/>
    <w:uiPriority w:val="9"/>
    <w:semiHidden/>
    <w:unhideWhenUsed/>
    <w:qFormat/>
    <w:rsid w:val="00C069A4"/>
    <w:pPr>
      <w:tabs>
        <w:tab w:val="num" w:pos="6480"/>
      </w:tabs>
      <w:spacing w:before="240" w:after="60" w:line="240" w:lineRule="auto"/>
      <w:ind w:left="6480" w:hanging="720"/>
      <w:outlineLvl w:val="8"/>
    </w:pPr>
    <w:rPr>
      <w:rFonts w:ascii="Cambria" w:eastAsia="Times New Roman" w:hAnsi="Cambria" w:cs="Times New Roman"/>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2D52D4"/>
    <w:rPr>
      <w:rFonts w:ascii="Arial" w:eastAsia="Times New Roman" w:hAnsi="Arial" w:cs="Times New Roman"/>
      <w:b/>
      <w:sz w:val="26"/>
      <w:szCs w:val="20"/>
      <w:lang w:val="es-ES" w:eastAsia="es-ES"/>
    </w:rPr>
  </w:style>
  <w:style w:type="paragraph" w:styleId="Encabezado">
    <w:name w:val="header"/>
    <w:aliases w:val="encabezado,Encabezado Car Car,h8,h9,h10,h18,h"/>
    <w:basedOn w:val="Normal"/>
    <w:link w:val="EncabezadoCar"/>
    <w:uiPriority w:val="99"/>
    <w:unhideWhenUsed/>
    <w:rsid w:val="002D52D4"/>
    <w:pPr>
      <w:tabs>
        <w:tab w:val="center" w:pos="4419"/>
        <w:tab w:val="right" w:pos="8838"/>
      </w:tabs>
      <w:spacing w:after="0" w:line="240" w:lineRule="auto"/>
    </w:pPr>
  </w:style>
  <w:style w:type="character" w:customStyle="1" w:styleId="EncabezadoCar">
    <w:name w:val="Encabezado Car"/>
    <w:aliases w:val="encabezado Car,Encabezado Car Car Car,h8 Car,h9 Car,h10 Car,h18 Car,h Car"/>
    <w:basedOn w:val="Fuentedeprrafopredeter"/>
    <w:link w:val="Encabezado"/>
    <w:uiPriority w:val="99"/>
    <w:rsid w:val="002D52D4"/>
  </w:style>
  <w:style w:type="paragraph" w:styleId="Piedepgina">
    <w:name w:val="footer"/>
    <w:basedOn w:val="Normal"/>
    <w:link w:val="PiedepginaCar"/>
    <w:uiPriority w:val="99"/>
    <w:unhideWhenUsed/>
    <w:rsid w:val="002D52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52D4"/>
  </w:style>
  <w:style w:type="table" w:styleId="Tablaconcuadrcula">
    <w:name w:val="Table Grid"/>
    <w:basedOn w:val="Tablanormal"/>
    <w:uiPriority w:val="39"/>
    <w:rsid w:val="002D5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D52D4"/>
    <w:pPr>
      <w:spacing w:after="0" w:line="240" w:lineRule="auto"/>
    </w:pPr>
    <w:rPr>
      <w:rFonts w:ascii="Segoe UI" w:hAnsi="Segoe UI" w:cs="Segoe UI"/>
      <w:szCs w:val="18"/>
    </w:rPr>
  </w:style>
  <w:style w:type="character" w:customStyle="1" w:styleId="TextodegloboCar">
    <w:name w:val="Texto de globo Car"/>
    <w:basedOn w:val="Fuentedeprrafopredeter"/>
    <w:link w:val="Textodeglobo"/>
    <w:uiPriority w:val="99"/>
    <w:semiHidden/>
    <w:rsid w:val="002D52D4"/>
    <w:rPr>
      <w:rFonts w:ascii="Segoe UI" w:hAnsi="Segoe UI" w:cs="Segoe UI"/>
      <w:sz w:val="18"/>
      <w:szCs w:val="18"/>
    </w:rPr>
  </w:style>
  <w:style w:type="paragraph" w:styleId="Sinespaciado">
    <w:name w:val="No Spacing"/>
    <w:link w:val="SinespaciadoCar"/>
    <w:uiPriority w:val="1"/>
    <w:qFormat/>
    <w:rsid w:val="002D52D4"/>
    <w:pPr>
      <w:spacing w:after="0" w:line="240" w:lineRule="auto"/>
    </w:pPr>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rsid w:val="002D52D4"/>
    <w:pPr>
      <w:ind w:left="720"/>
      <w:contextualSpacing/>
    </w:pPr>
  </w:style>
  <w:style w:type="character" w:customStyle="1" w:styleId="SinespaciadoCar">
    <w:name w:val="Sin espaciado Car"/>
    <w:link w:val="Sinespaciado"/>
    <w:uiPriority w:val="1"/>
    <w:locked/>
    <w:rsid w:val="002D52D4"/>
  </w:style>
  <w:style w:type="paragraph" w:customStyle="1" w:styleId="Default">
    <w:name w:val="Default"/>
    <w:link w:val="DefaultCar"/>
    <w:uiPriority w:val="99"/>
    <w:qFormat/>
    <w:rsid w:val="002D52D4"/>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character" w:customStyle="1" w:styleId="DefaultCar">
    <w:name w:val="Default Car"/>
    <w:link w:val="Default"/>
    <w:uiPriority w:val="99"/>
    <w:qFormat/>
    <w:locked/>
    <w:rsid w:val="002D52D4"/>
    <w:rPr>
      <w:rFonts w:ascii="Arial Narrow" w:eastAsia="Times New Roman" w:hAnsi="Arial Narrow" w:cs="Times New Roman"/>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2D52D4"/>
  </w:style>
  <w:style w:type="paragraph" w:styleId="Textoindependiente3">
    <w:name w:val="Body Text 3"/>
    <w:basedOn w:val="Normal"/>
    <w:link w:val="Textoindependiente3Car"/>
    <w:rsid w:val="002D52D4"/>
    <w:pPr>
      <w:suppressAutoHyphens/>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ES" w:eastAsia="es-MX"/>
    </w:rPr>
  </w:style>
  <w:style w:type="character" w:customStyle="1" w:styleId="Textoindependiente3Car">
    <w:name w:val="Texto independiente 3 Car"/>
    <w:basedOn w:val="Fuentedeprrafopredeter"/>
    <w:link w:val="Textoindependiente3"/>
    <w:rsid w:val="002D52D4"/>
    <w:rPr>
      <w:rFonts w:ascii="Times New Roman" w:eastAsia="Times New Roman" w:hAnsi="Times New Roman" w:cs="Times New Roman"/>
      <w:position w:val="-1"/>
      <w:sz w:val="16"/>
      <w:szCs w:val="16"/>
      <w:lang w:val="es-ES" w:eastAsia="es-MX"/>
    </w:rPr>
  </w:style>
  <w:style w:type="paragraph" w:styleId="Textoindependiente">
    <w:name w:val="Body Text"/>
    <w:aliases w:val="Subsection Body Text"/>
    <w:basedOn w:val="Normal"/>
    <w:link w:val="TextoindependienteCar"/>
    <w:uiPriority w:val="99"/>
    <w:unhideWhenUsed/>
    <w:rsid w:val="002D52D4"/>
    <w:pPr>
      <w:spacing w:after="120"/>
    </w:pPr>
  </w:style>
  <w:style w:type="character" w:customStyle="1" w:styleId="TextoindependienteCar">
    <w:name w:val="Texto independiente Car"/>
    <w:aliases w:val="Subsection Body Text Car"/>
    <w:basedOn w:val="Fuentedeprrafopredeter"/>
    <w:link w:val="Textoindependiente"/>
    <w:uiPriority w:val="99"/>
    <w:rsid w:val="002D52D4"/>
  </w:style>
  <w:style w:type="character" w:styleId="Hipervnculo">
    <w:name w:val="Hyperlink"/>
    <w:uiPriority w:val="99"/>
    <w:rsid w:val="002D52D4"/>
    <w:rPr>
      <w:color w:val="0000FF"/>
      <w:u w:val="single"/>
    </w:rPr>
  </w:style>
  <w:style w:type="paragraph" w:customStyle="1" w:styleId="H4">
    <w:name w:val="H4"/>
    <w:basedOn w:val="Normal"/>
    <w:next w:val="Normal"/>
    <w:rsid w:val="002D52D4"/>
    <w:pPr>
      <w:keepNext/>
      <w:widowControl w:val="0"/>
      <w:overflowPunct w:val="0"/>
      <w:autoSpaceDE w:val="0"/>
      <w:autoSpaceDN w:val="0"/>
      <w:adjustRightInd w:val="0"/>
      <w:spacing w:before="100" w:after="100" w:line="240" w:lineRule="auto"/>
    </w:pPr>
    <w:rPr>
      <w:rFonts w:ascii="Times New Roman" w:eastAsia="Times New Roman" w:hAnsi="Times New Roman" w:cs="Times New Roman"/>
      <w:b/>
      <w:sz w:val="24"/>
      <w:szCs w:val="20"/>
      <w:lang w:val="es-ES_tradnl" w:eastAsia="es-ES"/>
    </w:rPr>
  </w:style>
  <w:style w:type="character" w:styleId="Nmerodepgina">
    <w:name w:val="page number"/>
    <w:basedOn w:val="Fuentedeprrafopredeter"/>
    <w:uiPriority w:val="99"/>
    <w:rsid w:val="002D52D4"/>
  </w:style>
  <w:style w:type="character" w:styleId="Refdecomentario">
    <w:name w:val="annotation reference"/>
    <w:basedOn w:val="Fuentedeprrafopredeter"/>
    <w:uiPriority w:val="99"/>
    <w:unhideWhenUsed/>
    <w:rsid w:val="002D52D4"/>
    <w:rPr>
      <w:sz w:val="16"/>
      <w:szCs w:val="16"/>
    </w:rPr>
  </w:style>
  <w:style w:type="paragraph" w:styleId="Textocomentario">
    <w:name w:val="annotation text"/>
    <w:basedOn w:val="Normal"/>
    <w:link w:val="TextocomentarioCar"/>
    <w:uiPriority w:val="99"/>
    <w:unhideWhenUsed/>
    <w:rsid w:val="002D52D4"/>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2D52D4"/>
    <w:rPr>
      <w:rFonts w:ascii="Calibri" w:eastAsia="Calibri" w:hAnsi="Calibri" w:cs="Times New Roman"/>
      <w:sz w:val="20"/>
      <w:szCs w:val="20"/>
    </w:rPr>
  </w:style>
  <w:style w:type="table" w:customStyle="1" w:styleId="TableNormal">
    <w:name w:val="Table Normal"/>
    <w:uiPriority w:val="2"/>
    <w:semiHidden/>
    <w:unhideWhenUsed/>
    <w:qFormat/>
    <w:rsid w:val="008F29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2965"/>
    <w:pPr>
      <w:widowControl w:val="0"/>
      <w:autoSpaceDE w:val="0"/>
      <w:autoSpaceDN w:val="0"/>
      <w:spacing w:after="0" w:line="240" w:lineRule="auto"/>
    </w:pPr>
    <w:rPr>
      <w:rFonts w:eastAsia="Arial" w:cs="Arial"/>
      <w:lang w:val="es-ES" w:eastAsia="es-ES" w:bidi="es-ES"/>
    </w:rPr>
  </w:style>
  <w:style w:type="character" w:customStyle="1" w:styleId="Ttulo2Car">
    <w:name w:val="Título 2 Car"/>
    <w:basedOn w:val="Fuentedeprrafopredeter"/>
    <w:link w:val="Ttulo2"/>
    <w:uiPriority w:val="9"/>
    <w:semiHidden/>
    <w:rsid w:val="009D087A"/>
    <w:rPr>
      <w:rFonts w:asciiTheme="majorHAnsi" w:eastAsiaTheme="majorEastAsia" w:hAnsiTheme="majorHAnsi" w:cstheme="majorBidi"/>
      <w:color w:val="2E74B5" w:themeColor="accent1" w:themeShade="BF"/>
      <w:sz w:val="26"/>
      <w:szCs w:val="26"/>
    </w:rPr>
  </w:style>
  <w:style w:type="table" w:customStyle="1" w:styleId="TableGrid">
    <w:name w:val="TableGrid"/>
    <w:rsid w:val="00772A46"/>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26625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next w:val="Tablanormal"/>
    <w:uiPriority w:val="41"/>
    <w:rsid w:val="00DC3B6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1Car">
    <w:name w:val="Título 1 Car"/>
    <w:basedOn w:val="Fuentedeprrafopredeter"/>
    <w:link w:val="Ttulo1"/>
    <w:uiPriority w:val="9"/>
    <w:rsid w:val="00C069A4"/>
    <w:rPr>
      <w:rFonts w:ascii="Calibri Light" w:eastAsia="Times New Roman" w:hAnsi="Calibri Light" w:cs="Times New Roman"/>
      <w:color w:val="2E74B5"/>
      <w:sz w:val="32"/>
      <w:szCs w:val="32"/>
      <w:lang w:val="es-MX"/>
    </w:rPr>
  </w:style>
  <w:style w:type="character" w:customStyle="1" w:styleId="Ttulo4Car">
    <w:name w:val="Título 4 Car"/>
    <w:basedOn w:val="Fuentedeprrafopredeter"/>
    <w:link w:val="Ttulo4"/>
    <w:uiPriority w:val="9"/>
    <w:semiHidden/>
    <w:rsid w:val="00C069A4"/>
    <w:rPr>
      <w:rFonts w:asciiTheme="majorHAnsi" w:eastAsiaTheme="majorEastAsia" w:hAnsiTheme="majorHAnsi" w:cstheme="majorBidi"/>
      <w:b/>
      <w:bCs/>
      <w:i/>
      <w:iCs/>
      <w:color w:val="5B9BD5" w:themeColor="accent1"/>
      <w:sz w:val="18"/>
    </w:rPr>
  </w:style>
  <w:style w:type="character" w:customStyle="1" w:styleId="Ttulo5Car">
    <w:name w:val="Título 5 Car"/>
    <w:basedOn w:val="Fuentedeprrafopredeter"/>
    <w:link w:val="Ttulo5"/>
    <w:uiPriority w:val="9"/>
    <w:semiHidden/>
    <w:rsid w:val="00C069A4"/>
    <w:rPr>
      <w:rFonts w:ascii="Calibri" w:eastAsia="Times New Roman" w:hAnsi="Calibri" w:cs="Times New Roman"/>
      <w:b/>
      <w:bCs/>
      <w:i/>
      <w:iCs/>
      <w:sz w:val="26"/>
      <w:szCs w:val="26"/>
    </w:rPr>
  </w:style>
  <w:style w:type="character" w:customStyle="1" w:styleId="Ttulo6Car">
    <w:name w:val="Título 6 Car"/>
    <w:basedOn w:val="Fuentedeprrafopredeter"/>
    <w:link w:val="Ttulo6"/>
    <w:rsid w:val="00C069A4"/>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C069A4"/>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C069A4"/>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C069A4"/>
    <w:rPr>
      <w:rFonts w:ascii="Cambria" w:eastAsia="Times New Roman" w:hAnsi="Cambria" w:cs="Times New Roman"/>
    </w:rPr>
  </w:style>
  <w:style w:type="numbering" w:customStyle="1" w:styleId="Sinlista1">
    <w:name w:val="Sin lista1"/>
    <w:next w:val="Sinlista"/>
    <w:uiPriority w:val="99"/>
    <w:semiHidden/>
    <w:unhideWhenUsed/>
    <w:rsid w:val="00C069A4"/>
  </w:style>
  <w:style w:type="table" w:customStyle="1" w:styleId="Tablaconcuadrcula2">
    <w:name w:val="Tabla con cuadrícula2"/>
    <w:basedOn w:val="Tablanormal"/>
    <w:next w:val="Tablaconcuadrcula"/>
    <w:uiPriority w:val="39"/>
    <w:rsid w:val="00C06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C069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C069A4"/>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C069A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1">
    <w:name w:val="Tabla normal 111"/>
    <w:basedOn w:val="Tablanormal"/>
    <w:next w:val="Tablanormal"/>
    <w:uiPriority w:val="41"/>
    <w:rsid w:val="00C069A4"/>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Asuntodelcomentario">
    <w:name w:val="annotation subject"/>
    <w:basedOn w:val="Textocomentario"/>
    <w:next w:val="Textocomentario"/>
    <w:link w:val="AsuntodelcomentarioCar"/>
    <w:uiPriority w:val="99"/>
    <w:semiHidden/>
    <w:unhideWhenUsed/>
    <w:rsid w:val="00C069A4"/>
    <w:rPr>
      <w:rFonts w:ascii="Arial" w:eastAsiaTheme="minorHAnsi" w:hAnsi="Arial" w:cstheme="minorBidi"/>
      <w:b/>
      <w:bCs/>
    </w:rPr>
  </w:style>
  <w:style w:type="character" w:customStyle="1" w:styleId="AsuntodelcomentarioCar">
    <w:name w:val="Asunto del comentario Car"/>
    <w:basedOn w:val="TextocomentarioCar"/>
    <w:link w:val="Asuntodelcomentario"/>
    <w:uiPriority w:val="99"/>
    <w:semiHidden/>
    <w:rsid w:val="00C069A4"/>
    <w:rPr>
      <w:rFonts w:ascii="Arial" w:eastAsia="Calibri" w:hAnsi="Arial" w:cs="Times New Roman"/>
      <w:b/>
      <w:bCs/>
      <w:sz w:val="20"/>
      <w:szCs w:val="20"/>
    </w:rPr>
  </w:style>
  <w:style w:type="paragraph" w:styleId="Ttulo">
    <w:name w:val="Title"/>
    <w:basedOn w:val="Normal"/>
    <w:link w:val="TtuloCar"/>
    <w:qFormat/>
    <w:rsid w:val="00C069A4"/>
    <w:pPr>
      <w:spacing w:after="0" w:line="276" w:lineRule="auto"/>
      <w:jc w:val="center"/>
      <w:outlineLvl w:val="0"/>
    </w:pPr>
    <w:rPr>
      <w:rFonts w:eastAsia="Times New Roman" w:cs="Arial"/>
      <w:b/>
      <w:bCs/>
      <w:sz w:val="20"/>
      <w:szCs w:val="20"/>
      <w:lang w:val="es-ES" w:eastAsia="es-MX"/>
    </w:rPr>
  </w:style>
  <w:style w:type="character" w:customStyle="1" w:styleId="TtuloCar">
    <w:name w:val="Título Car"/>
    <w:basedOn w:val="Fuentedeprrafopredeter"/>
    <w:link w:val="Ttulo"/>
    <w:qFormat/>
    <w:rsid w:val="00C069A4"/>
    <w:rPr>
      <w:rFonts w:ascii="Arial" w:eastAsia="Times New Roman" w:hAnsi="Arial" w:cs="Arial"/>
      <w:b/>
      <w:bCs/>
      <w:sz w:val="20"/>
      <w:szCs w:val="20"/>
      <w:lang w:val="es-ES" w:eastAsia="es-MX"/>
    </w:rPr>
  </w:style>
  <w:style w:type="paragraph" w:styleId="Listaconvietas">
    <w:name w:val="List Bullet"/>
    <w:basedOn w:val="Normal"/>
    <w:rsid w:val="00C069A4"/>
    <w:pPr>
      <w:spacing w:after="0" w:line="240" w:lineRule="auto"/>
      <w:ind w:left="720" w:hanging="360"/>
      <w:contextualSpacing/>
    </w:pPr>
    <w:rPr>
      <w:rFonts w:ascii="Times New Roman" w:eastAsia="Times New Roman" w:hAnsi="Times New Roman" w:cs="Times New Roman"/>
      <w:sz w:val="20"/>
      <w:szCs w:val="20"/>
      <w:lang w:val="es-ES" w:eastAsia="es-MX"/>
    </w:rPr>
  </w:style>
  <w:style w:type="table" w:customStyle="1" w:styleId="Tablaconcuadrcula21">
    <w:name w:val="Tabla con cuadrícula21"/>
    <w:basedOn w:val="Tablanormal"/>
    <w:next w:val="Tablaconcuadrcula"/>
    <w:uiPriority w:val="39"/>
    <w:rsid w:val="00C069A4"/>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uiPriority w:val="99"/>
    <w:semiHidden/>
    <w:unhideWhenUsed/>
    <w:rsid w:val="00C069A4"/>
  </w:style>
  <w:style w:type="paragraph" w:customStyle="1" w:styleId="Ttulo11">
    <w:name w:val="Título 11"/>
    <w:basedOn w:val="Normal"/>
    <w:next w:val="Normal"/>
    <w:uiPriority w:val="1"/>
    <w:qFormat/>
    <w:rsid w:val="00C069A4"/>
    <w:pPr>
      <w:keepNext/>
      <w:keepLines/>
      <w:spacing w:before="240" w:after="0"/>
      <w:outlineLvl w:val="0"/>
    </w:pPr>
    <w:rPr>
      <w:rFonts w:ascii="Calibri Light" w:eastAsia="Times New Roman" w:hAnsi="Calibri Light" w:cs="Times New Roman"/>
      <w:color w:val="2E74B5"/>
      <w:sz w:val="32"/>
      <w:szCs w:val="32"/>
    </w:rPr>
  </w:style>
  <w:style w:type="paragraph" w:customStyle="1" w:styleId="Ttulo21">
    <w:name w:val="Título 21"/>
    <w:basedOn w:val="Normal"/>
    <w:next w:val="Normal"/>
    <w:uiPriority w:val="9"/>
    <w:semiHidden/>
    <w:unhideWhenUsed/>
    <w:qFormat/>
    <w:rsid w:val="00C069A4"/>
    <w:pPr>
      <w:keepNext/>
      <w:keepLines/>
      <w:spacing w:before="40" w:after="0"/>
      <w:outlineLvl w:val="1"/>
    </w:pPr>
    <w:rPr>
      <w:rFonts w:ascii="Calibri Light" w:eastAsia="Times New Roman" w:hAnsi="Calibri Light" w:cs="Times New Roman"/>
      <w:color w:val="2E74B5"/>
      <w:sz w:val="26"/>
      <w:szCs w:val="26"/>
    </w:rPr>
  </w:style>
  <w:style w:type="numbering" w:customStyle="1" w:styleId="Sinlista111">
    <w:name w:val="Sin lista111"/>
    <w:next w:val="Sinlista"/>
    <w:uiPriority w:val="99"/>
    <w:semiHidden/>
    <w:unhideWhenUsed/>
    <w:rsid w:val="00C069A4"/>
  </w:style>
  <w:style w:type="table" w:customStyle="1" w:styleId="TableGrid11">
    <w:name w:val="TableGrid11"/>
    <w:rsid w:val="00C069A4"/>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aconcuadrculaclara1">
    <w:name w:val="Tabla con cuadrícula clara1"/>
    <w:basedOn w:val="Tablanormal"/>
    <w:next w:val="Tablaconcuadrculaclara"/>
    <w:uiPriority w:val="40"/>
    <w:rsid w:val="00C069A4"/>
    <w:pPr>
      <w:spacing w:after="0" w:line="240" w:lineRule="auto"/>
    </w:pPr>
    <w:rPr>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11">
    <w:name w:val="Tabla con cuadrícula111"/>
    <w:basedOn w:val="Tablanormal"/>
    <w:next w:val="Tablaconcuadrcula"/>
    <w:uiPriority w:val="39"/>
    <w:rsid w:val="00C069A4"/>
    <w:pPr>
      <w:spacing w:after="0" w:line="240" w:lineRule="auto"/>
    </w:pPr>
    <w:rPr>
      <w:rFonts w:ascii="Arial" w:hAnsi="Arial" w:cs="Arial"/>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C069A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111">
    <w:name w:val="Sin lista1111"/>
    <w:next w:val="Sinlista"/>
    <w:uiPriority w:val="99"/>
    <w:semiHidden/>
    <w:unhideWhenUsed/>
    <w:rsid w:val="00C069A4"/>
  </w:style>
  <w:style w:type="paragraph" w:styleId="Textoindependiente2">
    <w:name w:val="Body Text 2"/>
    <w:basedOn w:val="Normal"/>
    <w:link w:val="Textoindependiente2Car"/>
    <w:uiPriority w:val="99"/>
    <w:rsid w:val="00C069A4"/>
    <w:pPr>
      <w:spacing w:after="0" w:line="240" w:lineRule="auto"/>
    </w:pPr>
    <w:rPr>
      <w:rFonts w:eastAsia="Times New Roman" w:cs="Arial"/>
      <w:i/>
      <w:iCs/>
      <w:sz w:val="22"/>
      <w:szCs w:val="24"/>
      <w:lang w:val="es-ES" w:eastAsia="es-ES"/>
    </w:rPr>
  </w:style>
  <w:style w:type="character" w:customStyle="1" w:styleId="Textoindependiente2Car">
    <w:name w:val="Texto independiente 2 Car"/>
    <w:basedOn w:val="Fuentedeprrafopredeter"/>
    <w:link w:val="Textoindependiente2"/>
    <w:uiPriority w:val="99"/>
    <w:rsid w:val="00C069A4"/>
    <w:rPr>
      <w:rFonts w:ascii="Arial" w:eastAsia="Times New Roman" w:hAnsi="Arial" w:cs="Arial"/>
      <w:i/>
      <w:iCs/>
      <w:szCs w:val="24"/>
      <w:lang w:val="es-ES" w:eastAsia="es-ES"/>
    </w:rPr>
  </w:style>
  <w:style w:type="character" w:customStyle="1" w:styleId="Sangra3detindependienteCar">
    <w:name w:val="Sangría 3 de t. independiente Car"/>
    <w:link w:val="Sangra3detindependiente"/>
    <w:semiHidden/>
    <w:rsid w:val="00C069A4"/>
    <w:rPr>
      <w:sz w:val="16"/>
      <w:szCs w:val="16"/>
      <w:lang w:val="es-ES" w:eastAsia="es-MX"/>
    </w:rPr>
  </w:style>
  <w:style w:type="paragraph" w:customStyle="1" w:styleId="Sangra3detindependiente1">
    <w:name w:val="Sangría 3 de t. independiente1"/>
    <w:basedOn w:val="Normal"/>
    <w:next w:val="Sangra3detindependiente"/>
    <w:semiHidden/>
    <w:unhideWhenUsed/>
    <w:rsid w:val="00C069A4"/>
    <w:pPr>
      <w:spacing w:after="120" w:line="240" w:lineRule="auto"/>
      <w:ind w:left="283"/>
    </w:pPr>
    <w:rPr>
      <w:rFonts w:ascii="Calibri" w:hAnsi="Calibri"/>
      <w:sz w:val="16"/>
      <w:szCs w:val="16"/>
      <w:lang w:val="es-ES" w:eastAsia="es-MX"/>
    </w:rPr>
  </w:style>
  <w:style w:type="character" w:customStyle="1" w:styleId="Sangra3detindependienteCar1">
    <w:name w:val="Sangría 3 de t. independiente Car1"/>
    <w:basedOn w:val="Fuentedeprrafopredeter"/>
    <w:uiPriority w:val="99"/>
    <w:semiHidden/>
    <w:rsid w:val="00C069A4"/>
    <w:rPr>
      <w:rFonts w:ascii="Arial" w:hAnsi="Arial"/>
      <w:sz w:val="16"/>
      <w:szCs w:val="16"/>
    </w:rPr>
  </w:style>
  <w:style w:type="paragraph" w:customStyle="1" w:styleId="Prrafodelista1">
    <w:name w:val="Párrafo de lista1"/>
    <w:basedOn w:val="Normal"/>
    <w:qFormat/>
    <w:rsid w:val="00C069A4"/>
    <w:pPr>
      <w:spacing w:after="0" w:line="240" w:lineRule="auto"/>
      <w:ind w:left="720"/>
    </w:pPr>
    <w:rPr>
      <w:rFonts w:ascii="Times New Roman" w:eastAsia="Times New Roman" w:hAnsi="Times New Roman" w:cs="Times New Roman"/>
      <w:sz w:val="20"/>
      <w:szCs w:val="20"/>
      <w:lang w:val="es-ES" w:eastAsia="es-MX"/>
    </w:rPr>
  </w:style>
  <w:style w:type="table" w:customStyle="1" w:styleId="Tablaconcuadrcula211">
    <w:name w:val="Tabla con cuadrícula211"/>
    <w:basedOn w:val="Tablaelegante"/>
    <w:next w:val="Tablaconcuadrcula"/>
    <w:uiPriority w:val="59"/>
    <w:rsid w:val="00C069A4"/>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elegante">
    <w:name w:val="Table Elegant"/>
    <w:basedOn w:val="Tablanormal"/>
    <w:rsid w:val="00C069A4"/>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MINUTAS">
    <w:name w:val="MINUTAS"/>
    <w:rsid w:val="00C069A4"/>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C069A4"/>
    <w:pPr>
      <w:spacing w:line="240" w:lineRule="exact"/>
    </w:pPr>
    <w:rPr>
      <w:rFonts w:ascii="Verdana" w:eastAsia="Times New Roman" w:hAnsi="Verdana" w:cs="Times New Roman"/>
      <w:sz w:val="20"/>
      <w:szCs w:val="20"/>
      <w:lang w:val="en-US"/>
    </w:rPr>
  </w:style>
  <w:style w:type="character" w:customStyle="1" w:styleId="a9">
    <w:name w:val="a9"/>
    <w:basedOn w:val="Fuentedeprrafopredeter"/>
    <w:rsid w:val="00C069A4"/>
  </w:style>
  <w:style w:type="paragraph" w:customStyle="1" w:styleId="p25">
    <w:name w:val="p25"/>
    <w:basedOn w:val="Normal"/>
    <w:rsid w:val="00C069A4"/>
    <w:pPr>
      <w:widowControl w:val="0"/>
      <w:suppressAutoHyphens/>
      <w:autoSpaceDE w:val="0"/>
      <w:spacing w:after="0" w:line="260" w:lineRule="atLeast"/>
      <w:jc w:val="both"/>
    </w:pPr>
    <w:rPr>
      <w:rFonts w:ascii="Times New Roman" w:eastAsia="Times New Roman" w:hAnsi="Times New Roman" w:cs="Times New Roman"/>
      <w:sz w:val="24"/>
      <w:szCs w:val="24"/>
      <w:lang w:val="es-MX" w:eastAsia="es-MX"/>
    </w:rPr>
  </w:style>
  <w:style w:type="paragraph" w:styleId="HTMLconformatoprevio">
    <w:name w:val="HTML Preformatted"/>
    <w:basedOn w:val="Normal"/>
    <w:link w:val="HTMLconformatoprevioCar"/>
    <w:rsid w:val="00C069A4"/>
    <w:pPr>
      <w:spacing w:after="0" w:line="240" w:lineRule="auto"/>
    </w:pPr>
    <w:rPr>
      <w:rFonts w:ascii="Courier New" w:eastAsia="Times New Roman" w:hAnsi="Courier New" w:cs="Courier New"/>
      <w:sz w:val="20"/>
      <w:szCs w:val="20"/>
      <w:lang w:val="es-ES" w:eastAsia="es-MX"/>
    </w:rPr>
  </w:style>
  <w:style w:type="character" w:customStyle="1" w:styleId="HTMLconformatoprevioCar">
    <w:name w:val="HTML con formato previo Car"/>
    <w:basedOn w:val="Fuentedeprrafopredeter"/>
    <w:link w:val="HTMLconformatoprevio"/>
    <w:rsid w:val="00C069A4"/>
    <w:rPr>
      <w:rFonts w:ascii="Courier New" w:eastAsia="Times New Roman" w:hAnsi="Courier New" w:cs="Courier New"/>
      <w:sz w:val="20"/>
      <w:szCs w:val="20"/>
      <w:lang w:val="es-ES" w:eastAsia="es-MX"/>
    </w:rPr>
  </w:style>
  <w:style w:type="table" w:styleId="Listamedia2-nfasis3">
    <w:name w:val="Medium List 2 Accent 3"/>
    <w:basedOn w:val="Tablanormal"/>
    <w:uiPriority w:val="66"/>
    <w:rsid w:val="00C069A4"/>
    <w:pPr>
      <w:spacing w:after="0" w:line="240" w:lineRule="auto"/>
    </w:pPr>
    <w:rPr>
      <w:rFonts w:ascii="Cambria" w:eastAsia="Times New Roman" w:hAnsi="Cambria" w:cs="Times New Roman"/>
      <w:color w:val="000000"/>
      <w:sz w:val="20"/>
      <w:szCs w:val="20"/>
      <w:lang w:val="es-MX"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amedia1-nfasis3">
    <w:name w:val="Medium List 1 Accent 3"/>
    <w:basedOn w:val="Tablanormal"/>
    <w:uiPriority w:val="65"/>
    <w:rsid w:val="00C069A4"/>
    <w:pPr>
      <w:spacing w:after="0" w:line="240" w:lineRule="auto"/>
    </w:pPr>
    <w:rPr>
      <w:rFonts w:ascii="Times New Roman" w:eastAsia="Times New Roman" w:hAnsi="Times New Roman" w:cs="Times New Roman"/>
      <w:color w:val="000000"/>
      <w:sz w:val="20"/>
      <w:szCs w:val="20"/>
      <w:lang w:val="es-MX" w:eastAsia="es-MX"/>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uadrculaclara-nfasis3">
    <w:name w:val="Light Grid Accent 3"/>
    <w:basedOn w:val="Tablanormal"/>
    <w:uiPriority w:val="62"/>
    <w:rsid w:val="00C069A4"/>
    <w:pPr>
      <w:spacing w:after="0" w:line="240" w:lineRule="auto"/>
    </w:pPr>
    <w:rPr>
      <w:rFonts w:ascii="Times New Roman" w:eastAsia="Times New Roman" w:hAnsi="Times New Roman" w:cs="Times New Roman"/>
      <w:sz w:val="20"/>
      <w:szCs w:val="20"/>
      <w:lang w:val="es-MX"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media1-nfasis3">
    <w:name w:val="Medium Grid 1 Accent 3"/>
    <w:basedOn w:val="Tablanormal"/>
    <w:uiPriority w:val="67"/>
    <w:rsid w:val="00C069A4"/>
    <w:pPr>
      <w:numPr>
        <w:numId w:val="14"/>
      </w:numPr>
      <w:spacing w:after="0" w:line="240" w:lineRule="auto"/>
      <w:ind w:hanging="360"/>
    </w:pPr>
    <w:rPr>
      <w:rFonts w:ascii="Times New Roman" w:eastAsia="Times New Roman" w:hAnsi="Times New Roman" w:cs="Times New Roman"/>
      <w:sz w:val="20"/>
      <w:szCs w:val="20"/>
      <w:lang w:val="es-MX"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Sombreadomedio2-nfasis3">
    <w:name w:val="Medium Shading 2 Accent 3"/>
    <w:basedOn w:val="Tablanormal"/>
    <w:uiPriority w:val="64"/>
    <w:rsid w:val="00C069A4"/>
    <w:pPr>
      <w:spacing w:after="0" w:line="240" w:lineRule="auto"/>
    </w:pPr>
    <w:rPr>
      <w:rFonts w:ascii="Times New Roman" w:eastAsia="Times New Roman" w:hAnsi="Times New Roman" w:cs="Times New Roman"/>
      <w:sz w:val="20"/>
      <w:szCs w:val="20"/>
      <w:lang w:val="es-MX"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2-nfasis3">
    <w:name w:val="Medium Grid 2 Accent 3"/>
    <w:basedOn w:val="Tablanormal"/>
    <w:uiPriority w:val="68"/>
    <w:rsid w:val="00C069A4"/>
    <w:pPr>
      <w:spacing w:after="0" w:line="240" w:lineRule="auto"/>
    </w:pPr>
    <w:rPr>
      <w:rFonts w:ascii="Cambria" w:eastAsia="Times New Roman" w:hAnsi="Cambria" w:cs="Times New Roman"/>
      <w:color w:val="000000"/>
      <w:sz w:val="20"/>
      <w:szCs w:val="20"/>
      <w:lang w:val="es-MX" w:eastAsia="es-MX"/>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Estilo1">
    <w:name w:val="Estilo1"/>
    <w:basedOn w:val="Tablaelegante"/>
    <w:uiPriority w:val="99"/>
    <w:rsid w:val="00C069A4"/>
    <w:rPr>
      <w:rFonts w:ascii="Calibri" w:eastAsia="Calibri" w:hAnsi="Calibri"/>
      <w:sz w:val="22"/>
      <w:szCs w:val="22"/>
    </w:rP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NormalWeb">
    <w:name w:val="Normal (Web)"/>
    <w:basedOn w:val="Normal"/>
    <w:link w:val="NormalWebCar"/>
    <w:uiPriority w:val="99"/>
    <w:unhideWhenUsed/>
    <w:rsid w:val="00C069A4"/>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ar">
    <w:name w:val="Normal (Web) Car"/>
    <w:link w:val="NormalWeb"/>
    <w:uiPriority w:val="99"/>
    <w:locked/>
    <w:rsid w:val="00C069A4"/>
    <w:rPr>
      <w:rFonts w:ascii="Times New Roman" w:eastAsia="Times New Roman" w:hAnsi="Times New Roman" w:cs="Times New Roman"/>
      <w:sz w:val="24"/>
      <w:szCs w:val="24"/>
      <w:lang w:val="x-none" w:eastAsia="x-none"/>
    </w:rPr>
  </w:style>
  <w:style w:type="character" w:styleId="Textoennegrita">
    <w:name w:val="Strong"/>
    <w:uiPriority w:val="22"/>
    <w:qFormat/>
    <w:rsid w:val="00C069A4"/>
    <w:rPr>
      <w:b/>
      <w:bCs/>
    </w:rPr>
  </w:style>
  <w:style w:type="paragraph" w:styleId="Textonotapie">
    <w:name w:val="footnote text"/>
    <w:basedOn w:val="Normal"/>
    <w:link w:val="TextonotapieCar"/>
    <w:uiPriority w:val="99"/>
    <w:rsid w:val="00C069A4"/>
    <w:pPr>
      <w:spacing w:after="0" w:line="240" w:lineRule="auto"/>
    </w:pPr>
    <w:rPr>
      <w:rFonts w:ascii="Times New Roman" w:eastAsia="Times New Roman" w:hAnsi="Times New Roman" w:cs="Times New Roman"/>
      <w:sz w:val="20"/>
      <w:szCs w:val="20"/>
      <w:lang w:val="es-MX" w:eastAsia="es-MX"/>
    </w:rPr>
  </w:style>
  <w:style w:type="character" w:customStyle="1" w:styleId="TextonotapieCar">
    <w:name w:val="Texto nota pie Car"/>
    <w:basedOn w:val="Fuentedeprrafopredeter"/>
    <w:link w:val="Textonotapie"/>
    <w:uiPriority w:val="99"/>
    <w:rsid w:val="00C069A4"/>
    <w:rPr>
      <w:rFonts w:ascii="Times New Roman" w:eastAsia="Times New Roman" w:hAnsi="Times New Roman" w:cs="Times New Roman"/>
      <w:sz w:val="20"/>
      <w:szCs w:val="20"/>
      <w:lang w:val="es-MX" w:eastAsia="es-MX"/>
    </w:rPr>
  </w:style>
  <w:style w:type="character" w:styleId="Refdenotaalpie">
    <w:name w:val="footnote reference"/>
    <w:rsid w:val="00C069A4"/>
    <w:rPr>
      <w:vertAlign w:val="superscript"/>
    </w:rPr>
  </w:style>
  <w:style w:type="character" w:styleId="nfasis">
    <w:name w:val="Emphasis"/>
    <w:uiPriority w:val="20"/>
    <w:qFormat/>
    <w:rsid w:val="00C069A4"/>
    <w:rPr>
      <w:i/>
      <w:iCs/>
    </w:rPr>
  </w:style>
  <w:style w:type="character" w:customStyle="1" w:styleId="WW-Textonoproporcional1111111111111111111111111111111111111111111111111111111">
    <w:name w:val="WW-Texto no proporcional1111111111111111111111111111111111111111111111111111111"/>
    <w:rsid w:val="00C069A4"/>
    <w:rPr>
      <w:rFonts w:ascii="Cumberland" w:eastAsia="Cumberland" w:hAnsi="Cumberland" w:cs="Cumberland"/>
    </w:rPr>
  </w:style>
  <w:style w:type="character" w:customStyle="1" w:styleId="apple-converted-space">
    <w:name w:val="apple-converted-space"/>
    <w:rsid w:val="00C069A4"/>
  </w:style>
  <w:style w:type="paragraph" w:customStyle="1" w:styleId="xl65">
    <w:name w:val="xl65"/>
    <w:basedOn w:val="Normal"/>
    <w:rsid w:val="00C069A4"/>
    <w:pP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paragraph" w:customStyle="1" w:styleId="xl66">
    <w:name w:val="xl66"/>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b/>
      <w:bCs/>
      <w:sz w:val="24"/>
      <w:szCs w:val="24"/>
      <w:lang w:eastAsia="es-CO"/>
    </w:rPr>
  </w:style>
  <w:style w:type="paragraph" w:customStyle="1" w:styleId="xl67">
    <w:name w:val="xl67"/>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b/>
      <w:bCs/>
      <w:sz w:val="24"/>
      <w:szCs w:val="24"/>
      <w:lang w:eastAsia="es-CO"/>
    </w:rPr>
  </w:style>
  <w:style w:type="paragraph" w:customStyle="1" w:styleId="xl68">
    <w:name w:val="xl68"/>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b/>
      <w:bCs/>
      <w:sz w:val="24"/>
      <w:szCs w:val="24"/>
      <w:lang w:eastAsia="es-CO"/>
    </w:rPr>
  </w:style>
  <w:style w:type="paragraph" w:customStyle="1" w:styleId="xl69">
    <w:name w:val="xl69"/>
    <w:basedOn w:val="Normal"/>
    <w:rsid w:val="00C069A4"/>
    <w:pPr>
      <w:spacing w:before="100" w:beforeAutospacing="1" w:after="100" w:afterAutospacing="1" w:line="240" w:lineRule="auto"/>
      <w:jc w:val="center"/>
      <w:textAlignment w:val="center"/>
    </w:pPr>
    <w:rPr>
      <w:rFonts w:ascii="Franklin Gothic Book" w:eastAsia="Times New Roman" w:hAnsi="Franklin Gothic Book" w:cs="Times New Roman"/>
      <w:b/>
      <w:bCs/>
      <w:sz w:val="24"/>
      <w:szCs w:val="24"/>
      <w:lang w:eastAsia="es-CO"/>
    </w:rPr>
  </w:style>
  <w:style w:type="paragraph" w:customStyle="1" w:styleId="xl70">
    <w:name w:val="xl70"/>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Franklin Gothic Book" w:eastAsia="Times New Roman" w:hAnsi="Franklin Gothic Book" w:cs="Times New Roman"/>
      <w:sz w:val="24"/>
      <w:szCs w:val="24"/>
      <w:lang w:eastAsia="es-CO"/>
    </w:rPr>
  </w:style>
  <w:style w:type="paragraph" w:customStyle="1" w:styleId="xl71">
    <w:name w:val="xl71"/>
    <w:basedOn w:val="Normal"/>
    <w:rsid w:val="00C069A4"/>
    <w:pP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paragraph" w:customStyle="1" w:styleId="xl72">
    <w:name w:val="xl72"/>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paragraph" w:customStyle="1" w:styleId="xl73">
    <w:name w:val="xl73"/>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paragraph" w:customStyle="1" w:styleId="xl74">
    <w:name w:val="xl74"/>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eastAsia="Times New Roman" w:hAnsi="Franklin Gothic Book" w:cs="Times New Roman"/>
      <w:sz w:val="24"/>
      <w:szCs w:val="24"/>
      <w:lang w:eastAsia="es-CO"/>
    </w:rPr>
  </w:style>
  <w:style w:type="numbering" w:customStyle="1" w:styleId="Sinlista11111">
    <w:name w:val="Sin lista11111"/>
    <w:next w:val="Sinlista"/>
    <w:uiPriority w:val="99"/>
    <w:semiHidden/>
    <w:unhideWhenUsed/>
    <w:rsid w:val="00C069A4"/>
  </w:style>
  <w:style w:type="table" w:customStyle="1" w:styleId="Tablaelegante1">
    <w:name w:val="Tabla elegante1"/>
    <w:basedOn w:val="Tablanormal"/>
    <w:next w:val="Tablaelegante"/>
    <w:rsid w:val="00C069A4"/>
    <w:pPr>
      <w:spacing w:after="0" w:line="240" w:lineRule="auto"/>
    </w:pPr>
    <w:rPr>
      <w:rFonts w:ascii="Arial" w:eastAsia="Times New Roman" w:hAnsi="Arial" w:cs="Times New Roman"/>
      <w:sz w:val="20"/>
      <w:szCs w:val="20"/>
      <w:lang w:val="es-MX"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uadrculaclara-nfasis31">
    <w:name w:val="Cuadrícula clara - Énfasis 31"/>
    <w:basedOn w:val="Tablanormal"/>
    <w:next w:val="Cuadrculaclara-nfasis3"/>
    <w:uiPriority w:val="62"/>
    <w:rsid w:val="00C069A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concuadrcula1111">
    <w:name w:val="Tabla con cuadrícula1111"/>
    <w:basedOn w:val="Tablanormal"/>
    <w:next w:val="Tablaconcuadrcula"/>
    <w:rsid w:val="00C069A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C069A4"/>
    <w:rPr>
      <w:color w:val="954F72"/>
      <w:u w:val="single"/>
    </w:rPr>
  </w:style>
  <w:style w:type="character" w:customStyle="1" w:styleId="EncabezadoCar1">
    <w:name w:val="Encabezado Car1"/>
    <w:aliases w:val="encabezado Car1,Encabezado Car Car Car1,h8 Car1,h9 Car1,h10 Car1,h18 Car1"/>
    <w:uiPriority w:val="99"/>
    <w:semiHidden/>
    <w:rsid w:val="00C069A4"/>
    <w:rPr>
      <w:sz w:val="24"/>
      <w:szCs w:val="24"/>
      <w:lang w:val="es-MX" w:eastAsia="es-MX"/>
    </w:rPr>
  </w:style>
  <w:style w:type="paragraph" w:customStyle="1" w:styleId="Estilo">
    <w:name w:val="Estilo"/>
    <w:basedOn w:val="Normal"/>
    <w:next w:val="Ttulo"/>
    <w:uiPriority w:val="99"/>
    <w:rsid w:val="00C069A4"/>
    <w:pPr>
      <w:spacing w:after="0" w:line="276" w:lineRule="auto"/>
      <w:jc w:val="center"/>
      <w:outlineLvl w:val="0"/>
    </w:pPr>
    <w:rPr>
      <w:rFonts w:eastAsia="Calibri" w:cs="Times New Roman"/>
      <w:b/>
      <w:sz w:val="20"/>
      <w:szCs w:val="20"/>
      <w:lang w:val="es-ES" w:eastAsia="es-MX"/>
    </w:rPr>
  </w:style>
  <w:style w:type="paragraph" w:customStyle="1" w:styleId="msonormal0">
    <w:name w:val="msonormal"/>
    <w:basedOn w:val="Normal"/>
    <w:rsid w:val="00C069A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C069A4"/>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6">
    <w:name w:val="xl76"/>
    <w:basedOn w:val="Normal"/>
    <w:rsid w:val="00C069A4"/>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7">
    <w:name w:val="xl77"/>
    <w:basedOn w:val="Normal"/>
    <w:rsid w:val="00C069A4"/>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8">
    <w:name w:val="xl78"/>
    <w:basedOn w:val="Normal"/>
    <w:rsid w:val="00C069A4"/>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79">
    <w:name w:val="xl79"/>
    <w:basedOn w:val="Normal"/>
    <w:rsid w:val="00C069A4"/>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0">
    <w:name w:val="xl80"/>
    <w:basedOn w:val="Normal"/>
    <w:rsid w:val="00C069A4"/>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rsid w:val="00C069A4"/>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2">
    <w:name w:val="xl82"/>
    <w:basedOn w:val="Normal"/>
    <w:rsid w:val="00C069A4"/>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3">
    <w:name w:val="xl83"/>
    <w:basedOn w:val="Normal"/>
    <w:rsid w:val="00C069A4"/>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4">
    <w:name w:val="xl84"/>
    <w:basedOn w:val="Normal"/>
    <w:rsid w:val="00C069A4"/>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5">
    <w:name w:val="xl85"/>
    <w:basedOn w:val="Normal"/>
    <w:rsid w:val="00C069A4"/>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6">
    <w:name w:val="xl86"/>
    <w:basedOn w:val="Normal"/>
    <w:rsid w:val="00C069A4"/>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7">
    <w:name w:val="xl87"/>
    <w:basedOn w:val="Normal"/>
    <w:rsid w:val="00C069A4"/>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8">
    <w:name w:val="xl88"/>
    <w:basedOn w:val="Normal"/>
    <w:rsid w:val="00C069A4"/>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89">
    <w:name w:val="xl89"/>
    <w:basedOn w:val="Normal"/>
    <w:rsid w:val="00C069A4"/>
    <w:pPr>
      <w:pBdr>
        <w:top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90">
    <w:name w:val="xl90"/>
    <w:basedOn w:val="Normal"/>
    <w:rsid w:val="00C069A4"/>
    <w:pPr>
      <w:pBdr>
        <w:top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91">
    <w:name w:val="xl91"/>
    <w:basedOn w:val="Normal"/>
    <w:rsid w:val="00C069A4"/>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92">
    <w:name w:val="xl92"/>
    <w:basedOn w:val="Normal"/>
    <w:rsid w:val="00C069A4"/>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93">
    <w:name w:val="xl93"/>
    <w:basedOn w:val="Normal"/>
    <w:rsid w:val="00C069A4"/>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4">
    <w:name w:val="xl94"/>
    <w:basedOn w:val="Normal"/>
    <w:rsid w:val="00C069A4"/>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5">
    <w:name w:val="xl95"/>
    <w:basedOn w:val="Normal"/>
    <w:rsid w:val="00C069A4"/>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6">
    <w:name w:val="xl96"/>
    <w:basedOn w:val="Normal"/>
    <w:rsid w:val="00C069A4"/>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C069A4"/>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98">
    <w:name w:val="xl98"/>
    <w:basedOn w:val="Normal"/>
    <w:rsid w:val="00C069A4"/>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99">
    <w:name w:val="xl99"/>
    <w:basedOn w:val="Normal"/>
    <w:rsid w:val="00C069A4"/>
    <w:pPr>
      <w:pBdr>
        <w:top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00">
    <w:name w:val="xl100"/>
    <w:basedOn w:val="Normal"/>
    <w:rsid w:val="00C069A4"/>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1">
    <w:name w:val="xl101"/>
    <w:basedOn w:val="Normal"/>
    <w:rsid w:val="00C069A4"/>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2">
    <w:name w:val="xl102"/>
    <w:basedOn w:val="Normal"/>
    <w:rsid w:val="00C069A4"/>
    <w:pPr>
      <w:pBdr>
        <w:top w:val="single" w:sz="4"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C069A4"/>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4">
    <w:name w:val="xl104"/>
    <w:basedOn w:val="Normal"/>
    <w:rsid w:val="00C069A4"/>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5">
    <w:name w:val="xl105"/>
    <w:basedOn w:val="Normal"/>
    <w:rsid w:val="00C069A4"/>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6">
    <w:name w:val="xl106"/>
    <w:basedOn w:val="Normal"/>
    <w:rsid w:val="00C069A4"/>
    <w:pPr>
      <w:pBdr>
        <w:top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07">
    <w:name w:val="xl107"/>
    <w:basedOn w:val="Normal"/>
    <w:rsid w:val="00C069A4"/>
    <w:pPr>
      <w:pBdr>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08">
    <w:name w:val="xl108"/>
    <w:basedOn w:val="Normal"/>
    <w:rsid w:val="00C069A4"/>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09">
    <w:name w:val="xl109"/>
    <w:basedOn w:val="Normal"/>
    <w:rsid w:val="00C069A4"/>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10">
    <w:name w:val="xl110"/>
    <w:basedOn w:val="Normal"/>
    <w:rsid w:val="00C069A4"/>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11">
    <w:name w:val="xl111"/>
    <w:basedOn w:val="Normal"/>
    <w:rsid w:val="00C069A4"/>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2">
    <w:name w:val="xl112"/>
    <w:basedOn w:val="Normal"/>
    <w:rsid w:val="00C069A4"/>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3">
    <w:name w:val="xl113"/>
    <w:basedOn w:val="Normal"/>
    <w:rsid w:val="00C069A4"/>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4">
    <w:name w:val="xl114"/>
    <w:basedOn w:val="Normal"/>
    <w:rsid w:val="00C069A4"/>
    <w:pPr>
      <w:pBdr>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15">
    <w:name w:val="xl115"/>
    <w:basedOn w:val="Normal"/>
    <w:rsid w:val="00C069A4"/>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6">
    <w:name w:val="xl116"/>
    <w:basedOn w:val="Normal"/>
    <w:rsid w:val="00C069A4"/>
    <w:pPr>
      <w:pBdr>
        <w:top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17">
    <w:name w:val="xl117"/>
    <w:basedOn w:val="Normal"/>
    <w:rsid w:val="00C069A4"/>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18">
    <w:name w:val="xl118"/>
    <w:basedOn w:val="Normal"/>
    <w:rsid w:val="00C069A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9">
    <w:name w:val="xl119"/>
    <w:basedOn w:val="Normal"/>
    <w:rsid w:val="00C069A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0">
    <w:name w:val="xl120"/>
    <w:basedOn w:val="Normal"/>
    <w:rsid w:val="00C069A4"/>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121">
    <w:name w:val="xl121"/>
    <w:basedOn w:val="Normal"/>
    <w:rsid w:val="00C069A4"/>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122">
    <w:name w:val="xl122"/>
    <w:basedOn w:val="Normal"/>
    <w:rsid w:val="00C069A4"/>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3">
    <w:name w:val="xl123"/>
    <w:basedOn w:val="Normal"/>
    <w:rsid w:val="00C069A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4">
    <w:name w:val="xl124"/>
    <w:basedOn w:val="Normal"/>
    <w:rsid w:val="00C069A4"/>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5">
    <w:name w:val="xl125"/>
    <w:basedOn w:val="Normal"/>
    <w:rsid w:val="00C069A4"/>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6">
    <w:name w:val="xl126"/>
    <w:basedOn w:val="Normal"/>
    <w:rsid w:val="00C069A4"/>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27">
    <w:name w:val="xl127"/>
    <w:basedOn w:val="Normal"/>
    <w:rsid w:val="00C069A4"/>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28">
    <w:name w:val="xl128"/>
    <w:basedOn w:val="Normal"/>
    <w:rsid w:val="00C069A4"/>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29">
    <w:name w:val="xl129"/>
    <w:basedOn w:val="Normal"/>
    <w:rsid w:val="00C069A4"/>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30">
    <w:name w:val="xl130"/>
    <w:basedOn w:val="Normal"/>
    <w:rsid w:val="00C069A4"/>
    <w:pP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31">
    <w:name w:val="xl131"/>
    <w:basedOn w:val="Normal"/>
    <w:rsid w:val="00C069A4"/>
    <w:pPr>
      <w:pBdr>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32">
    <w:name w:val="xl132"/>
    <w:basedOn w:val="Normal"/>
    <w:rsid w:val="00C069A4"/>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33">
    <w:name w:val="xl133"/>
    <w:basedOn w:val="Normal"/>
    <w:rsid w:val="00C069A4"/>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34">
    <w:name w:val="xl134"/>
    <w:basedOn w:val="Normal"/>
    <w:rsid w:val="00C069A4"/>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35">
    <w:name w:val="xl135"/>
    <w:basedOn w:val="Normal"/>
    <w:rsid w:val="00C069A4"/>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6">
    <w:name w:val="xl136"/>
    <w:basedOn w:val="Normal"/>
    <w:rsid w:val="00C069A4"/>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7">
    <w:name w:val="xl137"/>
    <w:basedOn w:val="Normal"/>
    <w:rsid w:val="00C069A4"/>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38">
    <w:name w:val="xl138"/>
    <w:basedOn w:val="Normal"/>
    <w:rsid w:val="00C069A4"/>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39">
    <w:name w:val="xl139"/>
    <w:basedOn w:val="Normal"/>
    <w:rsid w:val="00C069A4"/>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0">
    <w:name w:val="xl140"/>
    <w:basedOn w:val="Normal"/>
    <w:rsid w:val="00C069A4"/>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1">
    <w:name w:val="xl141"/>
    <w:basedOn w:val="Normal"/>
    <w:rsid w:val="00C069A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42">
    <w:name w:val="xl142"/>
    <w:basedOn w:val="Normal"/>
    <w:rsid w:val="00C069A4"/>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143">
    <w:name w:val="xl143"/>
    <w:basedOn w:val="Normal"/>
    <w:rsid w:val="00C069A4"/>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144">
    <w:name w:val="xl144"/>
    <w:basedOn w:val="Normal"/>
    <w:rsid w:val="00C069A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45">
    <w:name w:val="xl145"/>
    <w:basedOn w:val="Normal"/>
    <w:rsid w:val="00C069A4"/>
    <w:pPr>
      <w:pBdr>
        <w:top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46">
    <w:name w:val="xl146"/>
    <w:basedOn w:val="Normal"/>
    <w:rsid w:val="00C069A4"/>
    <w:pPr>
      <w:pBdr>
        <w:top w:val="single" w:sz="4"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47">
    <w:name w:val="xl147"/>
    <w:basedOn w:val="Normal"/>
    <w:rsid w:val="00C069A4"/>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8">
    <w:name w:val="xl148"/>
    <w:basedOn w:val="Normal"/>
    <w:rsid w:val="00C069A4"/>
    <w:pP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9">
    <w:name w:val="xl149"/>
    <w:basedOn w:val="Normal"/>
    <w:rsid w:val="00C069A4"/>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C069A4"/>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1">
    <w:name w:val="xl151"/>
    <w:basedOn w:val="Normal"/>
    <w:rsid w:val="00C069A4"/>
    <w:pPr>
      <w:pBdr>
        <w:left w:val="single" w:sz="8" w:space="0" w:color="auto"/>
        <w:right w:val="single" w:sz="8" w:space="0" w:color="auto"/>
      </w:pBdr>
      <w:spacing w:before="100" w:beforeAutospacing="1" w:after="100" w:afterAutospacing="1" w:line="240" w:lineRule="auto"/>
      <w:textAlignment w:val="top"/>
    </w:pPr>
    <w:rPr>
      <w:rFonts w:eastAsia="Times New Roman" w:cs="Arial"/>
      <w:color w:val="202124"/>
      <w:sz w:val="20"/>
      <w:szCs w:val="20"/>
      <w:lang w:eastAsia="es-CO"/>
    </w:rPr>
  </w:style>
  <w:style w:type="paragraph" w:customStyle="1" w:styleId="xl152">
    <w:name w:val="xl152"/>
    <w:basedOn w:val="Normal"/>
    <w:rsid w:val="00C069A4"/>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3">
    <w:name w:val="xl153"/>
    <w:basedOn w:val="Normal"/>
    <w:rsid w:val="00C069A4"/>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4">
    <w:name w:val="xl154"/>
    <w:basedOn w:val="Normal"/>
    <w:rsid w:val="00C069A4"/>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5">
    <w:name w:val="xl155"/>
    <w:basedOn w:val="Normal"/>
    <w:rsid w:val="00C069A4"/>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6">
    <w:name w:val="xl156"/>
    <w:basedOn w:val="Normal"/>
    <w:rsid w:val="00C069A4"/>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7">
    <w:name w:val="xl157"/>
    <w:basedOn w:val="Normal"/>
    <w:rsid w:val="00C069A4"/>
    <w:pPr>
      <w:pBdr>
        <w:top w:val="single" w:sz="4"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8">
    <w:name w:val="xl158"/>
    <w:basedOn w:val="Normal"/>
    <w:rsid w:val="00C069A4"/>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9">
    <w:name w:val="xl159"/>
    <w:basedOn w:val="Normal"/>
    <w:rsid w:val="00C069A4"/>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eastAsia="Times New Roman" w:cs="Arial"/>
      <w:color w:val="202124"/>
      <w:sz w:val="20"/>
      <w:szCs w:val="20"/>
      <w:lang w:eastAsia="es-CO"/>
    </w:rPr>
  </w:style>
  <w:style w:type="paragraph" w:customStyle="1" w:styleId="xl160">
    <w:name w:val="xl160"/>
    <w:basedOn w:val="Normal"/>
    <w:rsid w:val="00C069A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1">
    <w:name w:val="xl161"/>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2">
    <w:name w:val="xl162"/>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3">
    <w:name w:val="xl163"/>
    <w:basedOn w:val="Normal"/>
    <w:rsid w:val="00C069A4"/>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4">
    <w:name w:val="xl164"/>
    <w:basedOn w:val="Normal"/>
    <w:rsid w:val="00C069A4"/>
    <w:pP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5">
    <w:name w:val="xl165"/>
    <w:basedOn w:val="Normal"/>
    <w:rsid w:val="00C069A4"/>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6">
    <w:name w:val="xl166"/>
    <w:basedOn w:val="Normal"/>
    <w:rsid w:val="00C069A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7">
    <w:name w:val="xl167"/>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8">
    <w:name w:val="xl168"/>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69">
    <w:name w:val="xl169"/>
    <w:basedOn w:val="Normal"/>
    <w:rsid w:val="00C069A4"/>
    <w:pPr>
      <w:pBdr>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0">
    <w:name w:val="xl170"/>
    <w:basedOn w:val="Normal"/>
    <w:rsid w:val="00C069A4"/>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1">
    <w:name w:val="xl171"/>
    <w:basedOn w:val="Normal"/>
    <w:rsid w:val="00C069A4"/>
    <w:pPr>
      <w:pBdr>
        <w:left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2">
    <w:name w:val="xl172"/>
    <w:basedOn w:val="Normal"/>
    <w:rsid w:val="00C069A4"/>
    <w:pPr>
      <w:pBdr>
        <w:top w:val="single" w:sz="4"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3">
    <w:name w:val="xl173"/>
    <w:basedOn w:val="Normal"/>
    <w:rsid w:val="00C069A4"/>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4">
    <w:name w:val="xl174"/>
    <w:basedOn w:val="Normal"/>
    <w:rsid w:val="00C069A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5">
    <w:name w:val="xl175"/>
    <w:basedOn w:val="Normal"/>
    <w:rsid w:val="00C069A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6">
    <w:name w:val="xl176"/>
    <w:basedOn w:val="Normal"/>
    <w:rsid w:val="00C069A4"/>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77">
    <w:name w:val="xl177"/>
    <w:basedOn w:val="Normal"/>
    <w:rsid w:val="00C069A4"/>
    <w:pPr>
      <w:pBdr>
        <w:top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8">
    <w:name w:val="xl178"/>
    <w:basedOn w:val="Normal"/>
    <w:rsid w:val="00C069A4"/>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79">
    <w:name w:val="xl179"/>
    <w:basedOn w:val="Normal"/>
    <w:rsid w:val="00C069A4"/>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0">
    <w:name w:val="xl180"/>
    <w:basedOn w:val="Normal"/>
    <w:rsid w:val="00C069A4"/>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1">
    <w:name w:val="xl181"/>
    <w:basedOn w:val="Normal"/>
    <w:rsid w:val="00C069A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2">
    <w:name w:val="xl182"/>
    <w:basedOn w:val="Normal"/>
    <w:rsid w:val="00C069A4"/>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3">
    <w:name w:val="xl183"/>
    <w:basedOn w:val="Normal"/>
    <w:rsid w:val="00C069A4"/>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84">
    <w:name w:val="xl184"/>
    <w:basedOn w:val="Normal"/>
    <w:rsid w:val="00C069A4"/>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5">
    <w:name w:val="xl185"/>
    <w:basedOn w:val="Normal"/>
    <w:rsid w:val="00C069A4"/>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6">
    <w:name w:val="xl186"/>
    <w:basedOn w:val="Normal"/>
    <w:rsid w:val="00C069A4"/>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7">
    <w:name w:val="xl187"/>
    <w:basedOn w:val="Normal"/>
    <w:rsid w:val="00C069A4"/>
    <w:pPr>
      <w:pBdr>
        <w:top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8">
    <w:name w:val="xl188"/>
    <w:basedOn w:val="Normal"/>
    <w:rsid w:val="00C069A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89">
    <w:name w:val="xl189"/>
    <w:basedOn w:val="Normal"/>
    <w:rsid w:val="00C069A4"/>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0">
    <w:name w:val="xl190"/>
    <w:basedOn w:val="Normal"/>
    <w:rsid w:val="00C069A4"/>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1">
    <w:name w:val="xl191"/>
    <w:basedOn w:val="Normal"/>
    <w:rsid w:val="00C069A4"/>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92">
    <w:name w:val="xl192"/>
    <w:basedOn w:val="Normal"/>
    <w:rsid w:val="00C069A4"/>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193">
    <w:name w:val="xl193"/>
    <w:basedOn w:val="Normal"/>
    <w:rsid w:val="00C069A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4">
    <w:name w:val="xl194"/>
    <w:basedOn w:val="Normal"/>
    <w:rsid w:val="00C069A4"/>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195">
    <w:name w:val="xl195"/>
    <w:basedOn w:val="Normal"/>
    <w:rsid w:val="00C069A4"/>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6">
    <w:name w:val="xl196"/>
    <w:basedOn w:val="Normal"/>
    <w:rsid w:val="00C069A4"/>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7">
    <w:name w:val="xl197"/>
    <w:basedOn w:val="Normal"/>
    <w:rsid w:val="00C069A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8">
    <w:name w:val="xl198"/>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99">
    <w:name w:val="xl199"/>
    <w:basedOn w:val="Normal"/>
    <w:rsid w:val="00C069A4"/>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0">
    <w:name w:val="xl200"/>
    <w:basedOn w:val="Normal"/>
    <w:rsid w:val="00C069A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01">
    <w:name w:val="xl201"/>
    <w:basedOn w:val="Normal"/>
    <w:rsid w:val="00C069A4"/>
    <w:pPr>
      <w:pBdr>
        <w:top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2">
    <w:name w:val="xl202"/>
    <w:basedOn w:val="Normal"/>
    <w:rsid w:val="00C069A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3">
    <w:name w:val="xl203"/>
    <w:basedOn w:val="Normal"/>
    <w:rsid w:val="00C069A4"/>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04">
    <w:name w:val="xl204"/>
    <w:basedOn w:val="Normal"/>
    <w:rsid w:val="00C069A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205">
    <w:name w:val="xl205"/>
    <w:basedOn w:val="Normal"/>
    <w:rsid w:val="00C069A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6">
    <w:name w:val="xl206"/>
    <w:basedOn w:val="Normal"/>
    <w:rsid w:val="00C069A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7">
    <w:name w:val="xl207"/>
    <w:basedOn w:val="Normal"/>
    <w:rsid w:val="00C069A4"/>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208">
    <w:name w:val="xl208"/>
    <w:basedOn w:val="Normal"/>
    <w:rsid w:val="00C069A4"/>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9">
    <w:name w:val="xl209"/>
    <w:basedOn w:val="Normal"/>
    <w:rsid w:val="00C069A4"/>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10">
    <w:name w:val="xl210"/>
    <w:basedOn w:val="Normal"/>
    <w:rsid w:val="00C069A4"/>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CO"/>
    </w:rPr>
  </w:style>
  <w:style w:type="paragraph" w:customStyle="1" w:styleId="xl211">
    <w:name w:val="xl211"/>
    <w:basedOn w:val="Normal"/>
    <w:rsid w:val="00C069A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12">
    <w:name w:val="xl212"/>
    <w:basedOn w:val="Normal"/>
    <w:rsid w:val="00C069A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13">
    <w:name w:val="xl213"/>
    <w:basedOn w:val="Normal"/>
    <w:rsid w:val="00C069A4"/>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4">
    <w:name w:val="xl214"/>
    <w:basedOn w:val="Normal"/>
    <w:rsid w:val="00C069A4"/>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5">
    <w:name w:val="xl215"/>
    <w:basedOn w:val="Normal"/>
    <w:rsid w:val="00C069A4"/>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6">
    <w:name w:val="xl216"/>
    <w:basedOn w:val="Normal"/>
    <w:rsid w:val="00C069A4"/>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17">
    <w:name w:val="xl217"/>
    <w:basedOn w:val="Normal"/>
    <w:rsid w:val="00C069A4"/>
    <w:pPr>
      <w:pBdr>
        <w:top w:val="single" w:sz="4" w:space="0" w:color="auto"/>
        <w:left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18">
    <w:name w:val="xl218"/>
    <w:basedOn w:val="Normal"/>
    <w:rsid w:val="00C069A4"/>
    <w:pPr>
      <w:pBdr>
        <w:top w:val="single" w:sz="4"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9">
    <w:name w:val="xl219"/>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20">
    <w:name w:val="xl220"/>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21">
    <w:name w:val="xl221"/>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22">
    <w:name w:val="xl222"/>
    <w:basedOn w:val="Normal"/>
    <w:rsid w:val="00C069A4"/>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3">
    <w:name w:val="xl223"/>
    <w:basedOn w:val="Normal"/>
    <w:rsid w:val="00C069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4">
    <w:name w:val="xl224"/>
    <w:basedOn w:val="Normal"/>
    <w:rsid w:val="00C069A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25">
    <w:name w:val="xl225"/>
    <w:basedOn w:val="Normal"/>
    <w:rsid w:val="00C069A4"/>
    <w:pPr>
      <w:pBdr>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6">
    <w:name w:val="xl226"/>
    <w:basedOn w:val="Normal"/>
    <w:rsid w:val="00C069A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27">
    <w:name w:val="xl227"/>
    <w:basedOn w:val="Normal"/>
    <w:rsid w:val="00C069A4"/>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8">
    <w:name w:val="xl228"/>
    <w:basedOn w:val="Normal"/>
    <w:rsid w:val="00C069A4"/>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29">
    <w:name w:val="xl229"/>
    <w:basedOn w:val="Normal"/>
    <w:rsid w:val="00C069A4"/>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30">
    <w:name w:val="xl230"/>
    <w:basedOn w:val="Normal"/>
    <w:rsid w:val="00C069A4"/>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31">
    <w:name w:val="xl231"/>
    <w:basedOn w:val="Normal"/>
    <w:rsid w:val="00C069A4"/>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32">
    <w:name w:val="xl232"/>
    <w:basedOn w:val="Normal"/>
    <w:rsid w:val="00C069A4"/>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3">
    <w:name w:val="xl233"/>
    <w:basedOn w:val="Normal"/>
    <w:rsid w:val="00C069A4"/>
    <w:pPr>
      <w:pBdr>
        <w:top w:val="single" w:sz="8"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4">
    <w:name w:val="xl234"/>
    <w:basedOn w:val="Normal"/>
    <w:rsid w:val="00C069A4"/>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5">
    <w:name w:val="xl235"/>
    <w:basedOn w:val="Normal"/>
    <w:rsid w:val="00C069A4"/>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6">
    <w:name w:val="xl236"/>
    <w:basedOn w:val="Normal"/>
    <w:rsid w:val="00C069A4"/>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37">
    <w:name w:val="xl237"/>
    <w:basedOn w:val="Normal"/>
    <w:rsid w:val="00C069A4"/>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38">
    <w:name w:val="xl238"/>
    <w:basedOn w:val="Normal"/>
    <w:rsid w:val="00C069A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39">
    <w:name w:val="xl239"/>
    <w:basedOn w:val="Normal"/>
    <w:rsid w:val="00C069A4"/>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40">
    <w:name w:val="xl240"/>
    <w:basedOn w:val="Normal"/>
    <w:rsid w:val="00C069A4"/>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1">
    <w:name w:val="xl241"/>
    <w:basedOn w:val="Normal"/>
    <w:rsid w:val="00C069A4"/>
    <w:pPr>
      <w:pBdr>
        <w:top w:val="single" w:sz="8" w:space="0" w:color="auto"/>
        <w:left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42">
    <w:name w:val="xl242"/>
    <w:basedOn w:val="Normal"/>
    <w:rsid w:val="00C069A4"/>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43">
    <w:name w:val="xl243"/>
    <w:basedOn w:val="Normal"/>
    <w:rsid w:val="00C069A4"/>
    <w:pPr>
      <w:pBdr>
        <w:top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44">
    <w:name w:val="xl244"/>
    <w:basedOn w:val="Normal"/>
    <w:rsid w:val="00C069A4"/>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5">
    <w:name w:val="xl245"/>
    <w:basedOn w:val="Normal"/>
    <w:rsid w:val="00C069A4"/>
    <w:pPr>
      <w:pBdr>
        <w:top w:val="single" w:sz="4"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46">
    <w:name w:val="xl246"/>
    <w:basedOn w:val="Normal"/>
    <w:rsid w:val="00C069A4"/>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47">
    <w:name w:val="xl247"/>
    <w:basedOn w:val="Normal"/>
    <w:rsid w:val="00C069A4"/>
    <w:pPr>
      <w:pBdr>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CO"/>
    </w:rPr>
  </w:style>
  <w:style w:type="paragraph" w:customStyle="1" w:styleId="xl248">
    <w:name w:val="xl248"/>
    <w:basedOn w:val="Normal"/>
    <w:rsid w:val="00C069A4"/>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C069A4"/>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C069A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1">
    <w:name w:val="xl251"/>
    <w:basedOn w:val="Normal"/>
    <w:rsid w:val="00C069A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2">
    <w:name w:val="xl252"/>
    <w:basedOn w:val="Normal"/>
    <w:rsid w:val="00C069A4"/>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3">
    <w:name w:val="xl253"/>
    <w:basedOn w:val="Normal"/>
    <w:rsid w:val="00C069A4"/>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4">
    <w:name w:val="xl254"/>
    <w:basedOn w:val="Normal"/>
    <w:rsid w:val="00C069A4"/>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5">
    <w:name w:val="xl255"/>
    <w:basedOn w:val="Normal"/>
    <w:rsid w:val="00C069A4"/>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6">
    <w:name w:val="xl256"/>
    <w:basedOn w:val="Normal"/>
    <w:rsid w:val="00C069A4"/>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57">
    <w:name w:val="xl257"/>
    <w:basedOn w:val="Normal"/>
    <w:rsid w:val="00C069A4"/>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58">
    <w:name w:val="xl258"/>
    <w:basedOn w:val="Normal"/>
    <w:rsid w:val="00C069A4"/>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59">
    <w:name w:val="xl259"/>
    <w:basedOn w:val="Normal"/>
    <w:rsid w:val="00C069A4"/>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0">
    <w:name w:val="xl260"/>
    <w:basedOn w:val="Normal"/>
    <w:rsid w:val="00C069A4"/>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1">
    <w:name w:val="xl261"/>
    <w:basedOn w:val="Normal"/>
    <w:rsid w:val="00C069A4"/>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2">
    <w:name w:val="xl262"/>
    <w:basedOn w:val="Normal"/>
    <w:rsid w:val="00C069A4"/>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63">
    <w:name w:val="xl263"/>
    <w:basedOn w:val="Normal"/>
    <w:rsid w:val="00C069A4"/>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paragraph" w:customStyle="1" w:styleId="xl264">
    <w:name w:val="xl264"/>
    <w:basedOn w:val="Normal"/>
    <w:rsid w:val="00C069A4"/>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es-CO"/>
    </w:rPr>
  </w:style>
  <w:style w:type="character" w:customStyle="1" w:styleId="Ttulo2Car1">
    <w:name w:val="Título 2 Car1"/>
    <w:basedOn w:val="Fuentedeprrafopredeter"/>
    <w:uiPriority w:val="9"/>
    <w:semiHidden/>
    <w:rsid w:val="00C069A4"/>
    <w:rPr>
      <w:rFonts w:ascii="Calibri Light" w:eastAsia="Times New Roman" w:hAnsi="Calibri Light" w:cs="Times New Roman"/>
      <w:color w:val="2F5496"/>
      <w:sz w:val="26"/>
      <w:szCs w:val="26"/>
      <w:lang w:val="es-CO"/>
    </w:rPr>
  </w:style>
  <w:style w:type="character" w:customStyle="1" w:styleId="Ttulo1Car1">
    <w:name w:val="Título 1 Car1"/>
    <w:basedOn w:val="Fuentedeprrafopredeter"/>
    <w:uiPriority w:val="9"/>
    <w:rsid w:val="00C069A4"/>
    <w:rPr>
      <w:rFonts w:ascii="Calibri Light" w:eastAsia="Times New Roman" w:hAnsi="Calibri Light" w:cs="Times New Roman"/>
      <w:color w:val="2F5496"/>
      <w:sz w:val="32"/>
      <w:szCs w:val="32"/>
      <w:lang w:val="es-CO"/>
    </w:rPr>
  </w:style>
  <w:style w:type="table" w:customStyle="1" w:styleId="Tablaconcuadrculaclara2">
    <w:name w:val="Tabla con cuadrícula clara2"/>
    <w:basedOn w:val="Tablanormal"/>
    <w:next w:val="Tablaconcuadrculaclara"/>
    <w:uiPriority w:val="40"/>
    <w:rsid w:val="00C069A4"/>
    <w:pPr>
      <w:spacing w:after="0" w:line="240" w:lineRule="auto"/>
    </w:pPr>
    <w:rPr>
      <w:lang w:val="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Sangra3detindependiente">
    <w:name w:val="Body Text Indent 3"/>
    <w:basedOn w:val="Normal"/>
    <w:link w:val="Sangra3detindependienteCar"/>
    <w:semiHidden/>
    <w:unhideWhenUsed/>
    <w:rsid w:val="00C069A4"/>
    <w:pPr>
      <w:spacing w:after="120"/>
      <w:ind w:left="283"/>
    </w:pPr>
    <w:rPr>
      <w:rFonts w:asciiTheme="minorHAnsi" w:hAnsiTheme="minorHAnsi"/>
      <w:sz w:val="16"/>
      <w:szCs w:val="16"/>
      <w:lang w:val="es-ES" w:eastAsia="es-MX"/>
    </w:rPr>
  </w:style>
  <w:style w:type="character" w:customStyle="1" w:styleId="Sangra3detindependienteCar2">
    <w:name w:val="Sangría 3 de t. independiente Car2"/>
    <w:basedOn w:val="Fuentedeprrafopredeter"/>
    <w:uiPriority w:val="99"/>
    <w:semiHidden/>
    <w:rsid w:val="00C069A4"/>
    <w:rPr>
      <w:rFonts w:ascii="Arial" w:hAnsi="Arial"/>
      <w:sz w:val="16"/>
      <w:szCs w:val="16"/>
    </w:rPr>
  </w:style>
  <w:style w:type="table" w:styleId="Tablaconcuadrculaclara">
    <w:name w:val="Grid Table Light"/>
    <w:basedOn w:val="Tablanormal"/>
    <w:uiPriority w:val="99"/>
    <w:rsid w:val="00C069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2">
    <w:name w:val="Tabla con cuadrícula12"/>
    <w:basedOn w:val="Tablanormal"/>
    <w:next w:val="Tablaconcuadrcula"/>
    <w:uiPriority w:val="39"/>
    <w:rsid w:val="00E611C6"/>
    <w:pPr>
      <w:spacing w:after="0" w:line="240" w:lineRule="auto"/>
    </w:pPr>
    <w:rPr>
      <w:rFonts w:ascii="Arial" w:hAnsi="Arial" w:cs="Arial"/>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E611C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maildefault">
    <w:name w:val="gmail_default"/>
    <w:basedOn w:val="Fuentedeprrafopredeter"/>
    <w:rsid w:val="005145B7"/>
  </w:style>
  <w:style w:type="table" w:customStyle="1" w:styleId="Tablaconcuadrcula3">
    <w:name w:val="Tabla con cuadrícula3"/>
    <w:basedOn w:val="Tablanormal"/>
    <w:next w:val="Tablaconcuadrcula"/>
    <w:uiPriority w:val="39"/>
    <w:rsid w:val="00027FB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locked/>
    <w:rsid w:val="00E8021F"/>
    <w:pPr>
      <w:widowControl w:val="0"/>
      <w:autoSpaceDE w:val="0"/>
      <w:autoSpaceDN w:val="0"/>
      <w:spacing w:after="0" w:line="240" w:lineRule="auto"/>
    </w:pPr>
    <w:rPr>
      <w:rFonts w:ascii="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231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footer4.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530DC-CE5A-450D-863F-5185FEB5C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31</Pages>
  <Words>12936</Words>
  <Characters>71152</Characters>
  <Application>Microsoft Office Word</Application>
  <DocSecurity>0</DocSecurity>
  <Lines>592</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28</cp:revision>
  <dcterms:created xsi:type="dcterms:W3CDTF">2023-09-07T22:00:00Z</dcterms:created>
  <dcterms:modified xsi:type="dcterms:W3CDTF">2023-10-02T21:17:00Z</dcterms:modified>
</cp:coreProperties>
</file>