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50D73" w:rsidR="00126A27" w:rsidP="00B50D73" w:rsidRDefault="00126A27" w14:paraId="2A05C2A6" w14:textId="77777777">
      <w:pPr>
        <w:pStyle w:val="InviasNormal"/>
        <w:spacing w:before="0" w:after="0"/>
        <w:rPr>
          <w:rFonts w:ascii="Arial Narrow" w:hAnsi="Arial Narrow"/>
          <w:szCs w:val="22"/>
        </w:rPr>
      </w:pPr>
      <w:r w:rsidRPr="00B50D73">
        <w:rPr>
          <w:rFonts w:ascii="Arial Narrow" w:hAnsi="Arial Narrow"/>
          <w:szCs w:val="22"/>
        </w:rPr>
        <w:t>Señores</w:t>
      </w:r>
    </w:p>
    <w:p w:rsidRPr="00B50D73" w:rsidR="00126A27" w:rsidP="00B50D73" w:rsidRDefault="00126A27" w14:paraId="3A091DAA" w14:textId="77777777">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rsidR="00126A27" w:rsidP="00B50D73" w:rsidRDefault="00126A27" w14:paraId="02292B7F" w14:textId="55C4A2F1">
      <w:pPr>
        <w:rPr>
          <w:rFonts w:ascii="Arial Narrow" w:hAnsi="Arial Narrow" w:cs="Arial"/>
          <w:b/>
          <w:sz w:val="22"/>
          <w:szCs w:val="22"/>
        </w:rPr>
      </w:pPr>
    </w:p>
    <w:p w:rsidRPr="00B50D73" w:rsidR="00B50D73" w:rsidP="00B50D73" w:rsidRDefault="00B50D73" w14:paraId="73ABCBB1" w14:textId="77777777">
      <w:pPr>
        <w:rPr>
          <w:rFonts w:ascii="Arial Narrow" w:hAnsi="Arial Narrow" w:cs="Arial"/>
          <w:b/>
          <w:sz w:val="22"/>
          <w:szCs w:val="22"/>
        </w:rPr>
      </w:pPr>
    </w:p>
    <w:p w:rsidRPr="00B50D73" w:rsidR="00126A27" w:rsidP="00B50D73" w:rsidRDefault="00126A27" w14:paraId="00766136" w14:textId="77777777">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name="_Hlk511125090" w:id="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rsidRPr="00B50D73" w:rsidR="00126A27" w:rsidP="00B50D73" w:rsidRDefault="00126A27" w14:paraId="587BFF54" w14:textId="77777777">
      <w:pPr>
        <w:rPr>
          <w:rFonts w:ascii="Arial Narrow" w:hAnsi="Arial Narrow" w:cs="Arial"/>
          <w:sz w:val="22"/>
          <w:szCs w:val="22"/>
        </w:rPr>
      </w:pPr>
    </w:p>
    <w:p w:rsidRPr="00B50D73" w:rsidR="00126A27" w:rsidP="00B50D73" w:rsidRDefault="00126A27" w14:paraId="27FF1885" w14:textId="77777777">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Pr="00B50D73" w:rsidR="00F056BD">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Pr="00B50D73" w:rsidR="00F056BD">
        <w:rPr>
          <w:rFonts w:ascii="Arial Narrow" w:hAnsi="Arial Narrow" w:cs="Arial"/>
          <w:sz w:val="22"/>
          <w:szCs w:val="22"/>
        </w:rPr>
        <w:t>]</w:t>
      </w:r>
    </w:p>
    <w:p w:rsidRPr="00B50D73" w:rsidR="00126A27" w:rsidP="00B50D73" w:rsidRDefault="00126A27" w14:paraId="005C7957" w14:textId="77777777">
      <w:pPr>
        <w:rPr>
          <w:rFonts w:ascii="Arial Narrow" w:hAnsi="Arial Narrow" w:cs="Arial"/>
          <w:sz w:val="22"/>
          <w:szCs w:val="22"/>
        </w:rPr>
      </w:pPr>
      <w:bookmarkStart w:name="_Hlk511125131" w:id="1"/>
    </w:p>
    <w:p w:rsidR="00126A27" w:rsidP="00B50D73" w:rsidRDefault="00126A27" w14:paraId="76A7BBF8" w14:textId="20B244D5">
      <w:pPr>
        <w:rPr>
          <w:rFonts w:ascii="Arial Narrow" w:hAnsi="Arial Narrow" w:cs="Arial" w:eastAsiaTheme="minorEastAsia"/>
          <w:sz w:val="22"/>
          <w:szCs w:val="22"/>
        </w:rPr>
      </w:pPr>
      <w:r w:rsidRPr="00B50D73">
        <w:rPr>
          <w:rFonts w:ascii="Arial Narrow" w:hAnsi="Arial Narrow" w:cs="Arial" w:eastAsiaTheme="minorEastAsia"/>
          <w:sz w:val="22"/>
          <w:szCs w:val="22"/>
        </w:rPr>
        <w:t>Estimados señores:</w:t>
      </w:r>
    </w:p>
    <w:p w:rsidRPr="00B50D73" w:rsidR="00B50D73" w:rsidP="00B50D73" w:rsidRDefault="00B50D73" w14:paraId="720758D9" w14:textId="77777777">
      <w:pPr>
        <w:rPr>
          <w:rFonts w:ascii="Arial Narrow" w:hAnsi="Arial Narrow" w:eastAsia="Arial" w:cs="Arial"/>
          <w:sz w:val="22"/>
          <w:szCs w:val="22"/>
        </w:rPr>
      </w:pPr>
    </w:p>
    <w:bookmarkEnd w:id="1"/>
    <w:p w:rsidR="00126A27" w:rsidP="00B50D73" w:rsidRDefault="00126A27" w14:paraId="1BE3103C" w14:textId="38991545">
      <w:pPr>
        <w:rPr>
          <w:rFonts w:ascii="Arial Narrow" w:hAnsi="Arial Narrow" w:cs="Arial" w:eastAsiaTheme="minorEastAsia"/>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eastAsiaTheme="minorEastAsia"/>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Pr="00B50D73" w:rsidR="00F056BD">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hAnsi="Arial Narrow" w:cs="Arial" w:eastAsiaTheme="minorEastAsia"/>
          <w:sz w:val="22"/>
          <w:szCs w:val="22"/>
        </w:rPr>
        <w:t xml:space="preserve">manifiesto, </w:t>
      </w:r>
      <w:r w:rsidRPr="00B50D73">
        <w:rPr>
          <w:rFonts w:ascii="Arial Narrow" w:hAnsi="Arial Narrow" w:cs="Arial"/>
          <w:sz w:val="22"/>
          <w:szCs w:val="22"/>
        </w:rPr>
        <w:t>bajo la gravedad del juramento</w:t>
      </w:r>
      <w:r w:rsidRPr="00B50D73">
        <w:rPr>
          <w:rFonts w:ascii="Arial Narrow" w:hAnsi="Arial Narrow" w:cs="Arial" w:eastAsiaTheme="minorEastAsia"/>
          <w:sz w:val="22"/>
          <w:szCs w:val="22"/>
        </w:rPr>
        <w:t xml:space="preserve"> que:</w:t>
      </w:r>
    </w:p>
    <w:p w:rsidRPr="00B50D73" w:rsidR="00B50D73" w:rsidP="00B50D73" w:rsidRDefault="00B50D73" w14:paraId="63D1C8EA" w14:textId="77777777">
      <w:pPr>
        <w:rPr>
          <w:rFonts w:ascii="Arial Narrow" w:hAnsi="Arial Narrow" w:cs="Arial"/>
          <w:sz w:val="22"/>
          <w:szCs w:val="22"/>
        </w:rPr>
      </w:pPr>
    </w:p>
    <w:p w:rsidRPr="00B50D73" w:rsidR="00126A27" w:rsidP="00B50D73" w:rsidRDefault="00126A27" w14:paraId="70F28850"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rsidRPr="00B50D73" w:rsidR="00126A27" w:rsidP="00B50D73" w:rsidRDefault="00126A27" w14:paraId="23645FF2"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rsidR="00126A27" w:rsidP="00B50D73" w:rsidRDefault="00126A27" w14:paraId="5CC19C8E" w14:textId="3160C934">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rsidRPr="00B50D73" w:rsidR="00B50D73" w:rsidP="00B50D73" w:rsidRDefault="00B50D73" w14:paraId="6913926D" w14:textId="67569C3C">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Pr="00267D2E" w:rsid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Pr="00267D2E" w:rsid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Pr="00267D2E" w:rsid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Pr="00267D2E" w:rsid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Pr="00267D2E" w:rsidR="00267D2E">
        <w:rPr>
          <w:rFonts w:ascii="Arial Narrow" w:hAnsi="Arial Narrow" w:cs="Arial"/>
          <w:sz w:val="22"/>
          <w:szCs w:val="22"/>
        </w:rPr>
        <w:t>l Formato No. 8 –Especificaciones Técnicas</w:t>
      </w:r>
      <w:r w:rsidR="00267D2E">
        <w:rPr>
          <w:rFonts w:ascii="Arial Narrow" w:hAnsi="Arial Narrow" w:cs="Arial"/>
          <w:sz w:val="22"/>
          <w:szCs w:val="22"/>
        </w:rPr>
        <w:t>.</w:t>
      </w:r>
    </w:p>
    <w:p w:rsidRPr="00B50D73" w:rsidR="00126A27" w:rsidP="00B50D73" w:rsidRDefault="00126A27" w14:paraId="0A9FE508"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rsidRPr="00B50D73" w:rsidR="00126A27" w:rsidP="00B50D73" w:rsidRDefault="00126A27" w14:paraId="33221788"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rsidRPr="00B50D73" w:rsidR="00126A27" w:rsidP="00B50D73" w:rsidRDefault="00126A27" w14:paraId="3DED9C04"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rsidRPr="00B50D73" w:rsidR="00126A27" w:rsidP="00B50D73" w:rsidRDefault="00126A27" w14:paraId="5F871699"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rsidRPr="00B50D73" w:rsidR="00126A27" w:rsidP="00B50D73" w:rsidRDefault="00126A27" w14:paraId="5C7AE0EB"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rsidRPr="00B50D73" w:rsidR="00126A27" w:rsidP="00B50D73" w:rsidRDefault="00126A27" w14:paraId="71138271"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rsidRPr="00B50D73" w:rsidR="00126A27" w:rsidP="00B50D73" w:rsidRDefault="00126A27" w14:paraId="1480188C"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Pr="00B50D73" w:rsidR="00126A27" w:rsidP="00B50D73" w:rsidRDefault="00126A27" w14:paraId="113A7121"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w:t>
      </w:r>
      <w:r w:rsidRPr="00B50D73">
        <w:rPr>
          <w:rFonts w:ascii="Arial Narrow" w:hAnsi="Arial Narrow" w:cs="Arial"/>
          <w:sz w:val="22"/>
          <w:szCs w:val="22"/>
        </w:rPr>
        <w:t>lavado de activos, enriquecimiento ilícito, entre otros, de conformidad con la ley penal colombiana y los tratados internacionales sobre la materia, así como sus equivalentes en otras jurisdicciones.</w:t>
      </w:r>
    </w:p>
    <w:p w:rsidRPr="00B50D73" w:rsidR="00126A27" w:rsidP="00B50D73" w:rsidRDefault="00126A27" w14:paraId="0A12B04B"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rsidRPr="00B50D73" w:rsidR="00126A27" w:rsidP="00B50D73" w:rsidRDefault="00126A27" w14:paraId="0A01F4A8" w14:textId="1428D140">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rsidRPr="00B50D73" w:rsidR="00126A27" w:rsidP="00B50D73" w:rsidRDefault="00126A27" w14:paraId="0813887B"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rsidRPr="00B50D73" w:rsidR="00126A27" w:rsidP="00B50D73" w:rsidRDefault="00126A27" w14:paraId="70679A0B" w14:textId="23D749E4">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rsidRPr="00B50D73" w:rsidR="00126A27" w:rsidP="00B50D73" w:rsidRDefault="00126A27" w14:paraId="518D7D26"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rsidRPr="00B50D73" w:rsidR="00126A27" w:rsidP="00B50D73" w:rsidRDefault="00126A27" w14:paraId="3C06FD09"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rsidRPr="00B50D73" w:rsidR="00126A27" w:rsidP="00B50D73" w:rsidRDefault="00126A27" w14:paraId="73262120"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rsidRPr="00B50D73" w:rsidR="00126A27" w:rsidP="00B50D73" w:rsidRDefault="00126A27" w14:paraId="18D1C72E"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5376"/>
        <w:gridCol w:w="387"/>
        <w:gridCol w:w="342"/>
        <w:gridCol w:w="487"/>
        <w:gridCol w:w="354"/>
      </w:tblGrid>
      <w:tr w:rsidRPr="00B50D73" w:rsidR="00B50D73" w:rsidTr="00B50D73" w14:paraId="063DA476" w14:textId="77777777">
        <w:trPr>
          <w:trHeight w:val="284"/>
        </w:trPr>
        <w:tc>
          <w:tcPr>
            <w:tcW w:w="542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BFBFBF" w:themeFill="background1" w:themeFillShade="BF"/>
            <w:vAlign w:val="center"/>
            <w:hideMark/>
          </w:tcPr>
          <w:p w:rsidRPr="00B50D73" w:rsidR="00126A27" w:rsidP="00B50D73" w:rsidRDefault="00126A27" w14:paraId="42D3019C" w14:textId="77777777">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Pr="00B50D73" w:rsidR="00594225">
              <w:rPr>
                <w:rFonts w:ascii="Arial Narrow" w:hAnsi="Arial Narrow" w:cs="Arial"/>
                <w:bCs/>
                <w:sz w:val="22"/>
                <w:szCs w:val="22"/>
              </w:rPr>
              <w:t>ci</w:t>
            </w:r>
            <w:r w:rsidRPr="00B50D73">
              <w:rPr>
                <w:rFonts w:ascii="Arial Narrow" w:hAnsi="Arial Narrow" w:cs="Arial"/>
                <w:bCs/>
                <w:sz w:val="22"/>
                <w:szCs w:val="22"/>
              </w:rPr>
              <w:t xml:space="preserve">po en caso de ser </w:t>
            </w:r>
            <w:r w:rsidRPr="00B50D73" w:rsidR="00594225">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33F1859B" w14:textId="77777777">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B50D73" w:rsidR="00126A27" w:rsidP="00B50D73" w:rsidRDefault="00126A27" w14:paraId="539F4D2B" w14:textId="77777777">
            <w:pPr>
              <w:snapToGrid w:val="0"/>
              <w:contextualSpacing/>
              <w:rPr>
                <w:rFonts w:ascii="Arial Narrow" w:hAnsi="Arial Narrow" w:cs="Arial"/>
                <w:sz w:val="22"/>
                <w:szCs w:val="22"/>
              </w:rPr>
            </w:pPr>
          </w:p>
        </w:tc>
        <w:tc>
          <w:tcPr>
            <w:tcW w:w="45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B50D73" w:rsidR="00126A27" w:rsidP="00B50D73" w:rsidRDefault="00126A27" w14:paraId="21605DDD" w14:textId="77777777">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B50D73" w:rsidR="00126A27" w:rsidP="00B50D73" w:rsidRDefault="00126A27" w14:paraId="08FDA8B4" w14:textId="77777777">
            <w:pPr>
              <w:snapToGrid w:val="0"/>
              <w:contextualSpacing/>
              <w:rPr>
                <w:rFonts w:ascii="Arial Narrow" w:hAnsi="Arial Narrow" w:cs="Arial"/>
                <w:sz w:val="22"/>
                <w:szCs w:val="22"/>
              </w:rPr>
            </w:pPr>
          </w:p>
        </w:tc>
      </w:tr>
    </w:tbl>
    <w:p w:rsidRPr="00B50D73" w:rsidR="00126A27" w:rsidP="00B50D73" w:rsidRDefault="00126A27" w14:paraId="05DAF6A6" w14:textId="77777777">
      <w:pPr>
        <w:snapToGrid w:val="0"/>
        <w:contextualSpacing/>
        <w:rPr>
          <w:rFonts w:ascii="Arial Narrow" w:hAnsi="Arial Narrow" w:cs="Arial"/>
          <w:sz w:val="22"/>
          <w:szCs w:val="22"/>
        </w:rPr>
      </w:pPr>
    </w:p>
    <w:p w:rsidRPr="00B50D73" w:rsidR="00126A27" w:rsidP="00B50D73" w:rsidRDefault="00126A27" w14:paraId="3C34DF20" w14:textId="77777777">
      <w:pPr>
        <w:snapToGrid w:val="0"/>
        <w:contextualSpacing/>
        <w:rPr>
          <w:rFonts w:ascii="Arial Narrow" w:hAnsi="Arial Narrow" w:cs="Arial"/>
          <w:sz w:val="22"/>
          <w:szCs w:val="22"/>
        </w:rPr>
      </w:pPr>
    </w:p>
    <w:p w:rsidRPr="00B50D73" w:rsidR="00126A27" w:rsidP="00B50D73" w:rsidRDefault="00126A27" w14:paraId="3BA20C21" w14:textId="77777777">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Pr="00B50D73" w:rsidR="00126A27" w:rsidP="00B50D73" w:rsidRDefault="00126A27" w14:paraId="52B83204" w14:textId="77777777">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rsidRPr="00B50D73" w:rsidR="00126A27" w:rsidP="00B50D73" w:rsidRDefault="00126A27" w14:paraId="7F63B018" w14:textId="77777777">
      <w:pPr>
        <w:rPr>
          <w:rFonts w:ascii="Arial Narrow" w:hAnsi="Arial Narrow" w:cs="Arial"/>
          <w:sz w:val="22"/>
          <w:szCs w:val="22"/>
        </w:rPr>
      </w:pPr>
    </w:p>
    <w:tbl>
      <w:tblPr>
        <w:tblW w:w="7952" w:type="dxa"/>
        <w:tblInd w:w="9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56"/>
        <w:gridCol w:w="6096"/>
      </w:tblGrid>
      <w:tr w:rsidRPr="00B50D73" w:rsidR="00B50D73" w:rsidTr="00B50D73" w14:paraId="6EC972F3" w14:textId="77777777">
        <w:trPr>
          <w:trHeight w:val="286"/>
        </w:trPr>
        <w:tc>
          <w:tcPr>
            <w:tcW w:w="1856" w:type="dxa"/>
            <w:shd w:val="clear" w:color="auto" w:fill="BFBFBF" w:themeFill="background1" w:themeFillShade="BF"/>
            <w:vAlign w:val="center"/>
            <w:hideMark/>
          </w:tcPr>
          <w:p w:rsidRPr="00B50D73" w:rsidR="00126A27" w:rsidP="00B50D73" w:rsidRDefault="00126A27" w14:paraId="2E679775" w14:textId="77777777">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rsidRPr="00B50D73" w:rsidR="00126A27" w:rsidP="00B50D73" w:rsidRDefault="00126A27" w14:paraId="572A3E64" w14:textId="77777777">
            <w:pPr>
              <w:rPr>
                <w:rFonts w:ascii="Arial Narrow" w:hAnsi="Arial Narrow" w:cs="Arial"/>
                <w:sz w:val="22"/>
                <w:szCs w:val="22"/>
              </w:rPr>
            </w:pPr>
            <w:r w:rsidRPr="00B50D73">
              <w:rPr>
                <w:rFonts w:ascii="Arial Narrow" w:hAnsi="Arial Narrow" w:cs="Arial"/>
                <w:sz w:val="22"/>
                <w:szCs w:val="22"/>
              </w:rPr>
              <w:t>Persona Natural__</w:t>
            </w:r>
          </w:p>
          <w:p w:rsidRPr="00B50D73" w:rsidR="00126A27" w:rsidP="00B50D73" w:rsidRDefault="00126A27" w14:paraId="0AA868D5" w14:textId="77777777">
            <w:pPr>
              <w:rPr>
                <w:rFonts w:ascii="Arial Narrow" w:hAnsi="Arial Narrow" w:cs="Arial"/>
                <w:sz w:val="22"/>
                <w:szCs w:val="22"/>
              </w:rPr>
            </w:pPr>
            <w:r w:rsidRPr="00B50D73">
              <w:rPr>
                <w:rFonts w:ascii="Arial Narrow" w:hAnsi="Arial Narrow" w:cs="Arial"/>
                <w:sz w:val="22"/>
                <w:szCs w:val="22"/>
              </w:rPr>
              <w:t xml:space="preserve">Persona Jurídica Nacional ___ </w:t>
            </w:r>
          </w:p>
          <w:p w:rsidRPr="00B50D73" w:rsidR="00126A27" w:rsidP="00B50D73" w:rsidRDefault="00126A27" w14:paraId="79CA796F" w14:textId="77777777">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rsidRPr="00B50D73" w:rsidR="00126A27" w:rsidP="00B50D73" w:rsidRDefault="00126A27" w14:paraId="67A19128" w14:textId="77777777">
            <w:pPr>
              <w:rPr>
                <w:rFonts w:ascii="Arial Narrow" w:hAnsi="Arial Narrow" w:cs="Arial"/>
                <w:sz w:val="22"/>
                <w:szCs w:val="22"/>
              </w:rPr>
            </w:pPr>
            <w:r w:rsidRPr="00B50D73">
              <w:rPr>
                <w:rFonts w:ascii="Arial Narrow" w:hAnsi="Arial Narrow" w:cs="Arial"/>
                <w:sz w:val="22"/>
                <w:szCs w:val="22"/>
              </w:rPr>
              <w:t xml:space="preserve">Sucursal de Sociedad Extranjera ___ </w:t>
            </w:r>
          </w:p>
          <w:p w:rsidRPr="00B50D73" w:rsidR="00126A27" w:rsidP="00B50D73" w:rsidRDefault="00126A27" w14:paraId="3C4A92DC" w14:textId="77777777">
            <w:pPr>
              <w:rPr>
                <w:rFonts w:ascii="Arial Narrow" w:hAnsi="Arial Narrow" w:cs="Arial"/>
                <w:sz w:val="22"/>
                <w:szCs w:val="22"/>
              </w:rPr>
            </w:pPr>
            <w:r w:rsidRPr="00B50D73">
              <w:rPr>
                <w:rFonts w:ascii="Arial Narrow" w:hAnsi="Arial Narrow" w:cs="Arial"/>
                <w:sz w:val="22"/>
                <w:szCs w:val="22"/>
              </w:rPr>
              <w:t xml:space="preserve">Unión Temporal ___ </w:t>
            </w:r>
          </w:p>
          <w:p w:rsidRPr="00B50D73" w:rsidR="00126A27" w:rsidP="00B50D73" w:rsidRDefault="00126A27" w14:paraId="13F0C7E8" w14:textId="77777777">
            <w:pPr>
              <w:rPr>
                <w:rFonts w:ascii="Arial Narrow" w:hAnsi="Arial Narrow" w:cs="Arial"/>
                <w:sz w:val="22"/>
                <w:szCs w:val="22"/>
              </w:rPr>
            </w:pPr>
            <w:r w:rsidRPr="00B50D73">
              <w:rPr>
                <w:rFonts w:ascii="Arial Narrow" w:hAnsi="Arial Narrow" w:cs="Arial"/>
                <w:sz w:val="22"/>
                <w:szCs w:val="22"/>
              </w:rPr>
              <w:t>Consorcio ___</w:t>
            </w:r>
          </w:p>
          <w:p w:rsidRPr="00B50D73" w:rsidR="00126A27" w:rsidP="00B50D73" w:rsidRDefault="00126A27" w14:paraId="1731DBC9" w14:textId="77777777">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Pr="00B50D73" w:rsidR="00B50D73" w:rsidTr="00B50D73" w14:paraId="66A49884" w14:textId="77777777">
        <w:trPr>
          <w:trHeight w:val="286"/>
        </w:trPr>
        <w:tc>
          <w:tcPr>
            <w:tcW w:w="1856" w:type="dxa"/>
            <w:shd w:val="clear" w:color="auto" w:fill="BFBFBF" w:themeFill="background1" w:themeFillShade="BF"/>
            <w:vAlign w:val="center"/>
            <w:hideMark/>
          </w:tcPr>
          <w:p w:rsidRPr="00B50D73" w:rsidR="00126A27" w:rsidP="00B50D73" w:rsidRDefault="00126A27" w14:paraId="414BD8AD" w14:textId="77777777">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rsidRPr="00B50D73" w:rsidR="00126A27" w:rsidP="00B50D73" w:rsidRDefault="00126A27" w14:paraId="15C43D31" w14:textId="77777777">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rsidRPr="00B50D73" w:rsidR="00126A27" w:rsidP="00B50D73" w:rsidRDefault="00126A27" w14:paraId="246C3A33" w14:textId="77777777">
            <w:pPr>
              <w:rPr>
                <w:rFonts w:ascii="Arial Narrow" w:hAnsi="Arial Narrow" w:cs="Arial"/>
                <w:sz w:val="22"/>
                <w:szCs w:val="22"/>
              </w:rPr>
            </w:pPr>
          </w:p>
          <w:p w:rsidRPr="00B50D73" w:rsidR="00126A27" w:rsidP="00B50D73" w:rsidRDefault="00126A27" w14:paraId="67016F3F" w14:textId="77777777">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rsidRPr="00B50D73" w:rsidR="00126A27" w:rsidP="00B50D73" w:rsidRDefault="00126A27" w14:paraId="3D15B0FC" w14:textId="77777777">
            <w:pPr>
              <w:rPr>
                <w:rFonts w:ascii="Arial Narrow" w:hAnsi="Arial Narrow" w:cs="Arial"/>
                <w:sz w:val="22"/>
                <w:szCs w:val="22"/>
              </w:rPr>
            </w:pPr>
          </w:p>
          <w:p w:rsidRPr="00B50D73" w:rsidR="00126A27" w:rsidP="00B50D73" w:rsidRDefault="00126A27" w14:paraId="04337902" w14:textId="77777777">
            <w:pPr>
              <w:rPr>
                <w:rFonts w:ascii="Arial Narrow" w:hAnsi="Arial Narrow" w:cs="Arial"/>
                <w:sz w:val="22"/>
                <w:szCs w:val="22"/>
              </w:rPr>
            </w:pPr>
            <w:r w:rsidRPr="00B50D73">
              <w:rPr>
                <w:rFonts w:ascii="Arial Narrow" w:hAnsi="Arial Narrow" w:cs="Arial"/>
                <w:sz w:val="22"/>
                <w:szCs w:val="22"/>
              </w:rPr>
              <w:t xml:space="preserve">Matriz ___ </w:t>
            </w:r>
          </w:p>
          <w:p w:rsidRPr="00B50D73" w:rsidR="00126A27" w:rsidP="00B50D73" w:rsidRDefault="00126A27" w14:paraId="45B603D0" w14:textId="77777777">
            <w:pPr>
              <w:rPr>
                <w:rFonts w:ascii="Arial Narrow" w:hAnsi="Arial Narrow" w:cs="Arial"/>
                <w:sz w:val="22"/>
                <w:szCs w:val="22"/>
              </w:rPr>
            </w:pPr>
            <w:r w:rsidRPr="00B50D73">
              <w:rPr>
                <w:rFonts w:ascii="Arial Narrow" w:hAnsi="Arial Narrow" w:cs="Arial"/>
                <w:sz w:val="22"/>
                <w:szCs w:val="22"/>
              </w:rPr>
              <w:t xml:space="preserve">Subsidiaria ___ </w:t>
            </w:r>
          </w:p>
          <w:p w:rsidRPr="00B50D73" w:rsidR="00126A27" w:rsidP="00B50D73" w:rsidRDefault="00126A27" w14:paraId="72BD2457" w14:textId="77777777">
            <w:pPr>
              <w:rPr>
                <w:rFonts w:ascii="Arial Narrow" w:hAnsi="Arial Narrow" w:cs="Arial"/>
                <w:sz w:val="22"/>
                <w:szCs w:val="22"/>
              </w:rPr>
            </w:pPr>
            <w:r w:rsidRPr="00B50D73">
              <w:rPr>
                <w:rFonts w:ascii="Arial Narrow" w:hAnsi="Arial Narrow" w:cs="Arial"/>
                <w:sz w:val="22"/>
                <w:szCs w:val="22"/>
              </w:rPr>
              <w:t xml:space="preserve">Filial ___ </w:t>
            </w:r>
          </w:p>
          <w:p w:rsidRPr="00B50D73" w:rsidR="00126A27" w:rsidP="00B50D73" w:rsidRDefault="00126A27" w14:paraId="5D281F61" w14:textId="77777777">
            <w:pPr>
              <w:rPr>
                <w:rFonts w:ascii="Arial Narrow" w:hAnsi="Arial Narrow" w:cs="Arial"/>
                <w:sz w:val="22"/>
                <w:szCs w:val="22"/>
              </w:rPr>
            </w:pPr>
            <w:r w:rsidRPr="00B50D73">
              <w:rPr>
                <w:rFonts w:ascii="Arial Narrow" w:hAnsi="Arial Narrow" w:cs="Arial"/>
                <w:sz w:val="22"/>
                <w:szCs w:val="22"/>
              </w:rPr>
              <w:t xml:space="preserve">Subordinada ___ </w:t>
            </w:r>
          </w:p>
          <w:p w:rsidRPr="00B50D73" w:rsidR="00126A27" w:rsidP="00B50D73" w:rsidRDefault="00126A27" w14:paraId="6748BD27" w14:textId="77777777">
            <w:pPr>
              <w:rPr>
                <w:rFonts w:ascii="Arial Narrow" w:hAnsi="Arial Narrow" w:cs="Arial"/>
                <w:sz w:val="22"/>
                <w:szCs w:val="22"/>
              </w:rPr>
            </w:pPr>
            <w:r w:rsidRPr="00B50D73">
              <w:rPr>
                <w:rFonts w:ascii="Arial Narrow" w:hAnsi="Arial Narrow" w:cs="Arial"/>
                <w:sz w:val="22"/>
                <w:szCs w:val="22"/>
              </w:rPr>
              <w:t>Otro (indicar cuál) ___________</w:t>
            </w:r>
          </w:p>
          <w:p w:rsidRPr="00B50D73" w:rsidR="00126A27" w:rsidP="00B50D73" w:rsidRDefault="00126A27" w14:paraId="6C8D771A" w14:textId="77777777">
            <w:pPr>
              <w:rPr>
                <w:rFonts w:ascii="Arial Narrow" w:hAnsi="Arial Narrow" w:cs="Arial"/>
                <w:sz w:val="22"/>
                <w:szCs w:val="22"/>
              </w:rPr>
            </w:pPr>
          </w:p>
          <w:p w:rsidRPr="00B50D73" w:rsidR="00126A27" w:rsidP="00B50D73" w:rsidRDefault="00126A27" w14:paraId="0A1F1CE8" w14:textId="77777777">
            <w:pPr>
              <w:rPr>
                <w:rFonts w:ascii="Arial Narrow" w:hAnsi="Arial Narrow" w:cs="Arial"/>
                <w:sz w:val="22"/>
                <w:szCs w:val="22"/>
              </w:rPr>
            </w:pPr>
          </w:p>
        </w:tc>
      </w:tr>
      <w:tr w:rsidRPr="00B50D73" w:rsidR="00B50D73" w:rsidTr="00B50D73" w14:paraId="47BD0A75" w14:textId="77777777">
        <w:trPr>
          <w:trHeight w:val="286"/>
        </w:trPr>
        <w:tc>
          <w:tcPr>
            <w:tcW w:w="1856" w:type="dxa"/>
            <w:shd w:val="clear" w:color="auto" w:fill="BFBFBF" w:themeFill="background1" w:themeFillShade="BF"/>
            <w:vAlign w:val="center"/>
          </w:tcPr>
          <w:p w:rsidRPr="00B50D73" w:rsidR="00126A27" w:rsidP="00B50D73" w:rsidRDefault="00126A27" w14:paraId="537BEE8C" w14:textId="77777777">
            <w:pPr>
              <w:rPr>
                <w:rFonts w:ascii="Arial Narrow" w:hAnsi="Arial Narrow" w:cs="Arial"/>
                <w:b/>
                <w:sz w:val="22"/>
                <w:szCs w:val="22"/>
              </w:rPr>
            </w:pPr>
            <w:r w:rsidRPr="00B50D73">
              <w:rPr>
                <w:rFonts w:ascii="Arial Narrow" w:hAnsi="Arial Narrow" w:cs="Arial"/>
                <w:b/>
                <w:sz w:val="22"/>
                <w:szCs w:val="22"/>
              </w:rPr>
              <w:t>Composición accionaria:</w:t>
            </w:r>
          </w:p>
        </w:tc>
        <w:tc>
          <w:tcPr>
            <w:tcW w:w="6096" w:type="dxa"/>
            <w:vAlign w:val="center"/>
          </w:tcPr>
          <w:p w:rsidR="00126A27" w:rsidP="00B50D73" w:rsidRDefault="00126A27" w14:paraId="547B4E98" w14:textId="1CC3BFA8">
            <w:pPr>
              <w:rPr>
                <w:rFonts w:ascii="Arial Narrow" w:hAnsi="Arial Narrow" w:cs="Arial"/>
                <w:sz w:val="22"/>
                <w:szCs w:val="22"/>
              </w:rPr>
            </w:pPr>
            <w:r w:rsidRPr="00B50D73">
              <w:rPr>
                <w:rFonts w:ascii="Arial Narrow" w:hAnsi="Arial Narrow" w:cs="Arial"/>
                <w:sz w:val="22"/>
                <w:szCs w:val="22"/>
              </w:rPr>
              <w:t>El Proponente cotiza en bolsa: sí___ no____</w:t>
            </w:r>
          </w:p>
          <w:p w:rsidRPr="00B50D73" w:rsidR="00B50D73" w:rsidP="00B50D73" w:rsidRDefault="00B50D73" w14:paraId="1C9C4070" w14:textId="77777777">
            <w:pPr>
              <w:rPr>
                <w:rFonts w:ascii="Arial Narrow" w:hAnsi="Arial Narrow" w:cs="Arial"/>
                <w:sz w:val="22"/>
                <w:szCs w:val="22"/>
              </w:rPr>
            </w:pPr>
          </w:p>
          <w:p w:rsidRPr="00B50D73" w:rsidR="00126A27" w:rsidP="00B50D73" w:rsidRDefault="00C66D81" w14:paraId="1982FFFA" w14:textId="48AF7F4D">
            <w:pPr>
              <w:jc w:val="both"/>
              <w:rPr>
                <w:rFonts w:ascii="Arial Narrow" w:hAnsi="Arial Narrow" w:cs="Arial"/>
                <w:sz w:val="22"/>
                <w:szCs w:val="22"/>
              </w:rPr>
            </w:pPr>
            <w:r w:rsidRPr="00B50D73">
              <w:rPr>
                <w:rFonts w:ascii="Arial Narrow" w:hAnsi="Arial Narrow" w:cs="Arial"/>
                <w:sz w:val="22"/>
                <w:szCs w:val="22"/>
              </w:rPr>
              <w:t xml:space="preserve">Señalar el 100% de la </w:t>
            </w:r>
            <w:r w:rsidRPr="00B50D73" w:rsidR="00126A27">
              <w:rPr>
                <w:rFonts w:ascii="Arial Narrow" w:hAnsi="Arial Narrow" w:cs="Arial"/>
                <w:sz w:val="22"/>
                <w:szCs w:val="22"/>
              </w:rPr>
              <w:t>Composición Accionaria de</w:t>
            </w:r>
            <w:r w:rsidRPr="00B50D73" w:rsidR="000724D7">
              <w:rPr>
                <w:rFonts w:ascii="Arial Narrow" w:hAnsi="Arial Narrow" w:cs="Arial"/>
                <w:sz w:val="22"/>
                <w:szCs w:val="22"/>
              </w:rPr>
              <w:t>l</w:t>
            </w:r>
            <w:r w:rsidRPr="00B50D73">
              <w:rPr>
                <w:rFonts w:ascii="Arial Narrow" w:hAnsi="Arial Narrow" w:cs="Arial"/>
                <w:sz w:val="22"/>
                <w:szCs w:val="22"/>
              </w:rPr>
              <w:t xml:space="preserve"> </w:t>
            </w:r>
            <w:r w:rsidRPr="00B50D73" w:rsidR="00126A27">
              <w:rPr>
                <w:rFonts w:ascii="Arial Narrow" w:hAnsi="Arial Narrow" w:cs="Arial"/>
                <w:sz w:val="22"/>
                <w:szCs w:val="22"/>
              </w:rPr>
              <w:t>Proponente</w:t>
            </w:r>
            <w:r w:rsidRPr="00B50D73" w:rsidR="000724D7">
              <w:rPr>
                <w:rFonts w:ascii="Arial Narrow" w:hAnsi="Arial Narrow" w:cs="Arial"/>
                <w:sz w:val="22"/>
                <w:szCs w:val="22"/>
              </w:rPr>
              <w:t xml:space="preserve">; en caso de </w:t>
            </w:r>
            <w:proofErr w:type="gramStart"/>
            <w:r w:rsidRPr="00B50D73" w:rsidR="000724D7">
              <w:rPr>
                <w:rFonts w:ascii="Arial Narrow" w:hAnsi="Arial Narrow" w:cs="Arial"/>
                <w:sz w:val="22"/>
                <w:szCs w:val="22"/>
              </w:rPr>
              <w:t xml:space="preserve">ser </w:t>
            </w:r>
            <w:r w:rsidRPr="00B50D73" w:rsidR="00126A27">
              <w:rPr>
                <w:rFonts w:ascii="Arial Narrow" w:hAnsi="Arial Narrow" w:cs="Arial"/>
                <w:sz w:val="22"/>
                <w:szCs w:val="22"/>
              </w:rPr>
              <w:t xml:space="preserve"> </w:t>
            </w:r>
            <w:r w:rsidRPr="00B50D73">
              <w:rPr>
                <w:rFonts w:ascii="Arial Narrow" w:hAnsi="Arial Narrow" w:cs="Arial"/>
                <w:sz w:val="22"/>
                <w:szCs w:val="22"/>
              </w:rPr>
              <w:t>Plural</w:t>
            </w:r>
            <w:proofErr w:type="gramEnd"/>
            <w:r w:rsidRPr="00B50D73">
              <w:rPr>
                <w:rFonts w:ascii="Arial Narrow" w:hAnsi="Arial Narrow" w:cs="Arial"/>
                <w:sz w:val="22"/>
                <w:szCs w:val="22"/>
              </w:rPr>
              <w:t xml:space="preserve"> </w:t>
            </w:r>
            <w:r w:rsidRPr="00B50D73" w:rsidR="000724D7">
              <w:rPr>
                <w:rFonts w:ascii="Arial Narrow" w:hAnsi="Arial Narrow" w:cs="Arial"/>
                <w:sz w:val="22"/>
                <w:szCs w:val="22"/>
              </w:rPr>
              <w:t>se deberá indicar la de cada una de sus integrantes que conforman la respectiva forma asociativa</w:t>
            </w:r>
            <w:ins w:author="Adolfo Leon Castillo Arbelaez" w:date="2022-05-16T08:55:00Z" w:id="2">
              <w:r w:rsidRPr="00B50D73" w:rsidR="000724D7">
                <w:rPr>
                  <w:rFonts w:ascii="Arial Narrow" w:hAnsi="Arial Narrow" w:cs="Arial"/>
                  <w:sz w:val="22"/>
                  <w:szCs w:val="22"/>
                </w:rPr>
                <w:t xml:space="preserve"> </w:t>
              </w:r>
            </w:ins>
            <w:r w:rsidRPr="00B50D73">
              <w:rPr>
                <w:rFonts w:ascii="Arial Narrow" w:hAnsi="Arial Narrow" w:cs="Arial"/>
                <w:sz w:val="22"/>
                <w:szCs w:val="22"/>
              </w:rPr>
              <w:t>(Consorcio o Unión Temporal)</w:t>
            </w:r>
            <w:r w:rsidRPr="00B50D73" w:rsidR="00126A27">
              <w:rPr>
                <w:rFonts w:ascii="Arial Narrow" w:hAnsi="Arial Narrow" w:cs="Arial"/>
                <w:sz w:val="22"/>
                <w:szCs w:val="22"/>
              </w:rPr>
              <w:t xml:space="preserve"> (lo anterior no aplica para las sociedades anónimas abiertas):</w:t>
            </w:r>
          </w:p>
          <w:tbl>
            <w:tblPr>
              <w:tblW w:w="5621"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600" w:firstRow="0" w:lastRow="0" w:firstColumn="0" w:lastColumn="0" w:noHBand="1" w:noVBand="1"/>
            </w:tblPr>
            <w:tblGrid>
              <w:gridCol w:w="1527"/>
              <w:gridCol w:w="2180"/>
              <w:gridCol w:w="1914"/>
            </w:tblGrid>
            <w:tr w:rsidRPr="00B50D73" w:rsidR="00B50D73" w:rsidTr="00B50D73" w14:paraId="0BCB27EF" w14:textId="77777777">
              <w:trPr>
                <w:trHeight w:val="13"/>
              </w:trPr>
              <w:tc>
                <w:tcPr>
                  <w:tcW w:w="0" w:type="auto"/>
                  <w:shd w:val="clear" w:color="auto" w:fill="auto"/>
                  <w:tcMar>
                    <w:top w:w="100" w:type="dxa"/>
                    <w:left w:w="100" w:type="dxa"/>
                    <w:bottom w:w="100" w:type="dxa"/>
                    <w:right w:w="100" w:type="dxa"/>
                  </w:tcMar>
                </w:tcPr>
                <w:p w:rsidRPr="00B50D73" w:rsidR="00126A27" w:rsidP="00B50D73" w:rsidRDefault="00126A27" w14:paraId="51A2DCBB" w14:textId="77777777">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rsidRPr="00B50D73" w:rsidR="00126A27" w:rsidP="00B50D73" w:rsidRDefault="00126A27" w14:paraId="6FFAD3A3" w14:textId="77777777">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rsidRPr="00B50D73" w:rsidR="00126A27" w:rsidP="00B50D73" w:rsidRDefault="00126A27" w14:paraId="04960F07" w14:textId="77777777">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Pr="00B50D73" w:rsidR="00B50D73" w:rsidTr="00B50D73" w14:paraId="08E3762C" w14:textId="77777777">
              <w:trPr>
                <w:trHeight w:val="13"/>
              </w:trPr>
              <w:tc>
                <w:tcPr>
                  <w:tcW w:w="0" w:type="auto"/>
                  <w:shd w:val="clear" w:color="auto" w:fill="auto"/>
                  <w:tcMar>
                    <w:top w:w="100" w:type="dxa"/>
                    <w:left w:w="100" w:type="dxa"/>
                    <w:bottom w:w="100" w:type="dxa"/>
                    <w:right w:w="100" w:type="dxa"/>
                  </w:tcMar>
                </w:tcPr>
                <w:p w:rsidRPr="00B50D73" w:rsidR="00126A27" w:rsidP="00B50D73" w:rsidRDefault="00126A27" w14:paraId="0BC7ABA2"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061014FC"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3201C4B1" w14:textId="77777777">
                  <w:pPr>
                    <w:rPr>
                      <w:rFonts w:ascii="Arial Narrow" w:hAnsi="Arial Narrow" w:cs="Arial"/>
                      <w:sz w:val="18"/>
                      <w:szCs w:val="18"/>
                    </w:rPr>
                  </w:pPr>
                </w:p>
              </w:tc>
            </w:tr>
            <w:tr w:rsidRPr="00B50D73" w:rsidR="00B50D73" w:rsidTr="00B50D73" w14:paraId="0DEA387E" w14:textId="77777777">
              <w:trPr>
                <w:trHeight w:val="13"/>
              </w:trPr>
              <w:tc>
                <w:tcPr>
                  <w:tcW w:w="0" w:type="auto"/>
                  <w:shd w:val="clear" w:color="auto" w:fill="auto"/>
                  <w:tcMar>
                    <w:top w:w="100" w:type="dxa"/>
                    <w:left w:w="100" w:type="dxa"/>
                    <w:bottom w:w="100" w:type="dxa"/>
                    <w:right w:w="100" w:type="dxa"/>
                  </w:tcMar>
                </w:tcPr>
                <w:p w:rsidRPr="00B50D73" w:rsidR="00126A27" w:rsidP="00B50D73" w:rsidRDefault="00126A27" w14:paraId="19392E7C"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41B8FCE0"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70C9EF32" w14:textId="77777777">
                  <w:pPr>
                    <w:rPr>
                      <w:rFonts w:ascii="Arial Narrow" w:hAnsi="Arial Narrow" w:cs="Arial"/>
                      <w:sz w:val="18"/>
                      <w:szCs w:val="18"/>
                    </w:rPr>
                  </w:pPr>
                </w:p>
              </w:tc>
            </w:tr>
            <w:tr w:rsidRPr="00B50D73" w:rsidR="00B50D73" w:rsidTr="00B50D73" w14:paraId="58D84FE0" w14:textId="77777777">
              <w:trPr>
                <w:trHeight w:val="13"/>
              </w:trPr>
              <w:tc>
                <w:tcPr>
                  <w:tcW w:w="0" w:type="auto"/>
                  <w:shd w:val="clear" w:color="auto" w:fill="auto"/>
                  <w:tcMar>
                    <w:top w:w="100" w:type="dxa"/>
                    <w:left w:w="100" w:type="dxa"/>
                    <w:bottom w:w="100" w:type="dxa"/>
                    <w:right w:w="100" w:type="dxa"/>
                  </w:tcMar>
                </w:tcPr>
                <w:p w:rsidRPr="00B50D73" w:rsidR="00126A27" w:rsidP="00B50D73" w:rsidRDefault="00126A27" w14:paraId="6D85FFD4"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48B461D9"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4B1AA928" w14:textId="77777777">
                  <w:pPr>
                    <w:rPr>
                      <w:rFonts w:ascii="Arial Narrow" w:hAnsi="Arial Narrow" w:cs="Arial"/>
                      <w:sz w:val="18"/>
                      <w:szCs w:val="18"/>
                    </w:rPr>
                  </w:pPr>
                </w:p>
              </w:tc>
            </w:tr>
          </w:tbl>
          <w:p w:rsidRPr="00B50D73" w:rsidR="00126A27" w:rsidP="00B50D73" w:rsidRDefault="00126A27" w14:paraId="7D7D373D" w14:textId="77777777">
            <w:pPr>
              <w:rPr>
                <w:rFonts w:ascii="Arial Narrow" w:hAnsi="Arial Narrow" w:cs="Arial"/>
                <w:sz w:val="22"/>
                <w:szCs w:val="22"/>
              </w:rPr>
            </w:pPr>
          </w:p>
        </w:tc>
      </w:tr>
    </w:tbl>
    <w:p w:rsidRPr="00B50D73" w:rsidR="00126A27" w:rsidP="00B50D73" w:rsidRDefault="00126A27" w14:paraId="3A47088A" w14:textId="77777777">
      <w:pPr>
        <w:ind w:left="720"/>
        <w:rPr>
          <w:rFonts w:ascii="Arial Narrow" w:hAnsi="Arial Narrow" w:cs="Arial"/>
          <w:sz w:val="22"/>
          <w:szCs w:val="22"/>
        </w:rPr>
      </w:pPr>
    </w:p>
    <w:p w:rsidRPr="00B50D73" w:rsidR="00126A27" w:rsidP="00B50D73" w:rsidRDefault="00126A27" w14:paraId="521F6E66" w14:textId="77777777">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Pr="00B50D73" w:rsidR="00126A27" w:rsidP="00B50D73" w:rsidRDefault="00126A27" w14:paraId="1ADB17D9" w14:textId="77777777">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rsidRPr="00B50D73" w:rsidR="00126A27" w:rsidP="00B50D73" w:rsidRDefault="00126A27" w14:paraId="622E9CAC" w14:textId="77777777">
      <w:pPr>
        <w:rPr>
          <w:rFonts w:ascii="Arial Narrow" w:hAnsi="Arial Narrow" w:cs="Arial"/>
          <w:sz w:val="22"/>
          <w:szCs w:val="22"/>
        </w:rPr>
      </w:pPr>
    </w:p>
    <w:tbl>
      <w:tblPr>
        <w:tblW w:w="7130" w:type="dxa"/>
        <w:tblInd w:w="1413"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1918"/>
        <w:gridCol w:w="2192"/>
        <w:gridCol w:w="828"/>
        <w:gridCol w:w="2192"/>
      </w:tblGrid>
      <w:tr w:rsidRPr="00B50D73" w:rsidR="00126A27" w:rsidTr="00442D28" w14:paraId="5E8BFD7D"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50D73" w:rsidR="00126A27" w:rsidP="00B50D73" w:rsidRDefault="00126A27" w14:paraId="313D5F35" w14:textId="77777777">
            <w:pPr>
              <w:rPr>
                <w:rFonts w:ascii="Arial Narrow" w:hAnsi="Arial Narrow" w:cs="Arial"/>
                <w:b/>
                <w:color w:val="FFFFFF" w:themeColor="background1"/>
                <w:sz w:val="22"/>
                <w:szCs w:val="22"/>
              </w:rPr>
            </w:pPr>
            <w:bookmarkStart w:name="_Hlk511125246" w:id="3"/>
            <w:r w:rsidRPr="00B50D73">
              <w:rPr>
                <w:rFonts w:ascii="Arial Narrow" w:hAnsi="Arial Narrow" w:cs="Arial"/>
                <w:b/>
                <w:color w:val="FFFFFF" w:themeColor="background1"/>
                <w:sz w:val="22"/>
                <w:szCs w:val="22"/>
              </w:rPr>
              <w:t>Persona de contacto</w:t>
            </w:r>
          </w:p>
        </w:tc>
        <w:tc>
          <w:tcPr>
            <w:tcW w:w="0" w:type="auto"/>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1A7A3D3D" w14:textId="77777777">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Pr="00B50D73" w:rsidR="00126A27" w:rsidTr="00442D28" w14:paraId="2F3C6E45"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50D73" w:rsidR="00126A27" w:rsidP="00B50D73" w:rsidRDefault="00126A27" w14:paraId="3B888452" w14:textId="77777777">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7F490471" w14:textId="77777777">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Pr="00B50D73" w:rsidR="00126A27" w:rsidTr="00442D28" w14:paraId="084FAE2B"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50D73" w:rsidR="00126A27" w:rsidP="00B50D73" w:rsidRDefault="00126A27" w14:paraId="3C5F136D" w14:textId="77777777">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26790594" w14:textId="77777777">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B50D73" w:rsidR="00126A27" w:rsidP="00B50D73" w:rsidRDefault="00126A27" w14:paraId="0BD7D576" w14:textId="77777777">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B50D73" w:rsidR="00126A27" w:rsidP="00B50D73" w:rsidRDefault="00126A27" w14:paraId="7224C969" w14:textId="77777777">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Pr="00B50D73" w:rsidR="00126A27" w:rsidTr="00442D28" w14:paraId="791AC078"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50D73" w:rsidR="00126A27" w:rsidP="00B50D73" w:rsidRDefault="00126A27" w14:paraId="73D9662F" w14:textId="77777777">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76320C9C" w14:textId="77777777">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rsidRPr="00B50D73" w:rsidR="00126A27" w:rsidP="00B50D73" w:rsidRDefault="00126A27" w14:paraId="1256A8EB" w14:textId="77777777">
      <w:pPr>
        <w:rPr>
          <w:rFonts w:ascii="Arial Narrow" w:hAnsi="Arial Narrow" w:cs="Arial"/>
          <w:sz w:val="22"/>
          <w:szCs w:val="22"/>
        </w:rPr>
      </w:pPr>
    </w:p>
    <w:p w:rsidRPr="00B50D73" w:rsidR="00126A27" w:rsidP="00B50D73" w:rsidRDefault="00126A27" w14:paraId="219AF373" w14:textId="77777777">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rsidRPr="00B50D73" w:rsidR="00126A27" w:rsidP="00B50D73" w:rsidRDefault="00126A27" w14:paraId="507A3F78" w14:textId="77777777">
      <w:pPr>
        <w:numPr>
          <w:ilvl w:val="12"/>
          <w:numId w:val="0"/>
        </w:numPr>
        <w:rPr>
          <w:rFonts w:ascii="Arial Narrow" w:hAnsi="Arial Narrow" w:cs="Arial"/>
          <w:sz w:val="22"/>
          <w:szCs w:val="22"/>
        </w:rPr>
      </w:pPr>
    </w:p>
    <w:p w:rsidRPr="00B50D73" w:rsidR="00126A27" w:rsidP="00B50D73" w:rsidRDefault="00126A27" w14:paraId="7CE1BD60" w14:textId="77777777">
      <w:pPr>
        <w:numPr>
          <w:ilvl w:val="12"/>
          <w:numId w:val="0"/>
        </w:numPr>
        <w:rPr>
          <w:rFonts w:ascii="Arial Narrow" w:hAnsi="Arial Narrow" w:cs="Arial"/>
          <w:sz w:val="22"/>
          <w:szCs w:val="22"/>
        </w:rPr>
      </w:pPr>
      <w:r w:rsidRPr="00B50D73">
        <w:rPr>
          <w:rFonts w:ascii="Arial Narrow" w:hAnsi="Arial Narrow" w:cs="Arial"/>
          <w:sz w:val="22"/>
          <w:szCs w:val="22"/>
        </w:rPr>
        <w:t>Atentamente,</w:t>
      </w:r>
    </w:p>
    <w:p w:rsidRPr="00B50D73" w:rsidR="00126A27" w:rsidP="00B50D73" w:rsidRDefault="00126A27" w14:paraId="7B2B0375" w14:textId="77777777">
      <w:pPr>
        <w:pStyle w:val="InviasNormal"/>
        <w:spacing w:before="0" w:after="0"/>
        <w:rPr>
          <w:rFonts w:ascii="Arial Narrow" w:hAnsi="Arial Narrow"/>
          <w:szCs w:val="22"/>
        </w:rPr>
      </w:pPr>
    </w:p>
    <w:p w:rsidRPr="00B50D73" w:rsidR="00126A27" w:rsidP="00B50D73" w:rsidRDefault="00126A27" w14:paraId="3C309BCF" w14:textId="77777777">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2FD63B3A" w14:textId="77777777">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r>
      <w:r w:rsidRPr="00B50D73">
        <w:rPr>
          <w:rFonts w:ascii="Arial Narrow" w:hAnsi="Arial Narrow"/>
          <w:szCs w:val="22"/>
        </w:rPr>
        <w:t>__________________________________</w:t>
      </w:r>
    </w:p>
    <w:p w:rsidRPr="00B50D73" w:rsidR="00126A27" w:rsidP="00B50D73" w:rsidRDefault="00126A27" w14:paraId="48AAF08B" w14:textId="77777777">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r>
      <w:r w:rsidRPr="00B50D73">
        <w:rPr>
          <w:rFonts w:ascii="Arial Narrow" w:hAnsi="Arial Narrow"/>
          <w:szCs w:val="22"/>
        </w:rPr>
        <w:t>_____________________ de _______________</w:t>
      </w:r>
    </w:p>
    <w:p w:rsidRPr="00B50D73" w:rsidR="00126A27" w:rsidP="00B50D73" w:rsidRDefault="00126A27" w14:paraId="60DAE17B" w14:textId="77777777">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r>
      <w:r w:rsidRPr="00B50D73">
        <w:rPr>
          <w:rFonts w:ascii="Arial Narrow" w:hAnsi="Arial Narrow"/>
          <w:szCs w:val="22"/>
        </w:rPr>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rsidRPr="00B50D73" w:rsidR="00126A27" w:rsidP="00B50D73" w:rsidRDefault="00126A27" w14:paraId="4809157B" w14:textId="77777777">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rsidRPr="00B50D73" w:rsidR="00126A27" w:rsidP="00B50D73" w:rsidRDefault="00126A27" w14:paraId="1F89FBCF" w14:textId="77777777">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0B8DEBCD" w14:textId="77777777">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5E9BC268" w14:textId="77777777">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187DECB2" w14:textId="77777777">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31EE2522" w14:textId="77777777">
      <w:pPr>
        <w:pStyle w:val="InviasNormal"/>
        <w:spacing w:before="0" w:after="0"/>
        <w:rPr>
          <w:rFonts w:ascii="Arial Narrow" w:hAnsi="Arial Narrow"/>
          <w:szCs w:val="22"/>
        </w:rPr>
      </w:pPr>
    </w:p>
    <w:p w:rsidRPr="00B50D73" w:rsidR="00126A27" w:rsidP="00B50D73" w:rsidRDefault="00126A27" w14:paraId="1813533C" w14:textId="77777777">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rsidRPr="00B50D73" w:rsidR="00126A27" w:rsidP="00B50D73" w:rsidRDefault="00126A27" w14:paraId="386CDC05" w14:textId="77777777">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rsidRPr="00B50D73" w:rsidR="00126A27" w:rsidP="00B50D73" w:rsidRDefault="00126A27" w14:paraId="434180A3" w14:textId="77777777">
      <w:pPr>
        <w:numPr>
          <w:ilvl w:val="12"/>
          <w:numId w:val="0"/>
        </w:numPr>
        <w:rPr>
          <w:rFonts w:ascii="Arial Narrow" w:hAnsi="Arial Narrow" w:cs="Arial"/>
          <w:sz w:val="22"/>
          <w:szCs w:val="22"/>
        </w:rPr>
      </w:pPr>
    </w:p>
    <w:p w:rsidRPr="00B50D73" w:rsidR="00126A27" w:rsidP="00B50D73" w:rsidRDefault="00126A27" w14:paraId="42F0B85E" w14:textId="22C1E62E">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w:t>
      </w:r>
      <w:proofErr w:type="gramStart"/>
      <w:r w:rsidR="00267D2E">
        <w:rPr>
          <w:rFonts w:ascii="Arial Narrow" w:hAnsi="Arial Narrow" w:cs="Arial"/>
          <w:b/>
          <w:sz w:val="22"/>
          <w:szCs w:val="22"/>
        </w:rPr>
        <w:t xml:space="preserve">informática </w:t>
      </w:r>
      <w:r w:rsidRPr="00B50D73">
        <w:rPr>
          <w:rFonts w:ascii="Arial Narrow" w:hAnsi="Arial Narrow" w:cs="Arial"/>
          <w:b/>
          <w:sz w:val="22"/>
          <w:szCs w:val="22"/>
        </w:rPr>
        <w:t>):</w:t>
      </w:r>
      <w:r w:rsidRPr="00B50D73">
        <w:rPr>
          <w:rFonts w:ascii="Arial Narrow" w:hAnsi="Arial Narrow" w:cs="Arial"/>
          <w:sz w:val="22"/>
          <w:szCs w:val="22"/>
        </w:rPr>
        <w:tab/>
      </w:r>
      <w:proofErr w:type="gramEnd"/>
      <w:r w:rsidRPr="00B50D73">
        <w:rPr>
          <w:rFonts w:ascii="Arial Narrow" w:hAnsi="Arial Narrow" w:cs="Arial"/>
          <w:sz w:val="22"/>
          <w:szCs w:val="22"/>
        </w:rPr>
        <w:t>Para diligenciar cuando el Proponente o su Representante Legal no sea un Ingeniero.</w:t>
      </w:r>
    </w:p>
    <w:p w:rsidRPr="00B50D73" w:rsidR="00126A27" w:rsidP="00B50D73" w:rsidRDefault="00126A27" w14:paraId="27DDCF1C" w14:textId="77777777">
      <w:pPr>
        <w:numPr>
          <w:ilvl w:val="12"/>
          <w:numId w:val="0"/>
        </w:numPr>
        <w:ind w:left="851" w:hanging="851"/>
        <w:rPr>
          <w:rFonts w:ascii="Arial Narrow" w:hAnsi="Arial Narrow" w:cs="Arial"/>
          <w:sz w:val="22"/>
          <w:szCs w:val="22"/>
        </w:rPr>
      </w:pPr>
    </w:p>
    <w:p w:rsidRPr="00B50D73" w:rsidR="00126A27" w:rsidP="00B50D73" w:rsidRDefault="00126A27" w14:paraId="035F1A4D" w14:textId="77777777">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name="_Hlk511402495" w:id="4"/>
      <w:r w:rsidRPr="00B50D73">
        <w:rPr>
          <w:rFonts w:ascii="Arial Narrow" w:hAnsi="Arial Narrow" w:cs="Arial"/>
          <w:sz w:val="22"/>
          <w:szCs w:val="22"/>
        </w:rPr>
        <w:t xml:space="preserve">la Ley 842 de 2003 </w:t>
      </w:r>
      <w:bookmarkEnd w:id="4"/>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rsidRPr="00B50D73" w:rsidR="00126A27" w:rsidP="00B50D73" w:rsidRDefault="00126A27" w14:paraId="7280A721" w14:textId="77777777">
      <w:pPr>
        <w:numPr>
          <w:ilvl w:val="12"/>
          <w:numId w:val="0"/>
        </w:numPr>
        <w:rPr>
          <w:rFonts w:ascii="Arial Narrow" w:hAnsi="Arial Narrow" w:cs="Arial"/>
          <w:sz w:val="22"/>
          <w:szCs w:val="22"/>
        </w:rPr>
      </w:pPr>
    </w:p>
    <w:p w:rsidRPr="00B50D73" w:rsidR="00126A27" w:rsidP="00B50D73" w:rsidRDefault="00126A27" w14:paraId="4C988ECE" w14:textId="77777777">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rsidRPr="00B50D73" w:rsidR="00126A27" w:rsidP="00B50D73" w:rsidRDefault="00126A27" w14:paraId="13AB4B62" w14:textId="77777777">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rsidRPr="00B50D73" w:rsidR="00495FD9" w:rsidP="00B50D73" w:rsidRDefault="00495FD9" w14:paraId="2D779A36" w14:textId="77777777">
      <w:pPr>
        <w:tabs>
          <w:tab w:val="left" w:pos="3015"/>
        </w:tabs>
        <w:rPr>
          <w:rFonts w:ascii="Arial Narrow" w:hAnsi="Arial Narrow" w:cs="Arial"/>
          <w:sz w:val="22"/>
          <w:szCs w:val="22"/>
          <w:lang w:val="es-ES_tradnl"/>
        </w:rPr>
      </w:pPr>
    </w:p>
    <w:sectPr w:rsidRPr="00B50D73" w:rsidR="00495FD9" w:rsidSect="0097375B">
      <w:headerReference w:type="default" r:id="rId8"/>
      <w:headerReference w:type="first" r:id="rId9"/>
      <w:pgSz w:w="12242" w:h="15842" w:orient="portrait" w:code="1"/>
      <w:pgMar w:top="1134" w:right="1134" w:bottom="1134" w:left="1134" w:header="851" w:footer="567" w:gutter="0"/>
      <w:cols w:space="708"/>
      <w:docGrid w:linePitch="360"/>
      <w:footerReference w:type="default" r:id="R2aec583c0fff49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3040" w:rsidRDefault="008D3040" w14:paraId="21A8C5BA" w14:textId="77777777">
      <w:r>
        <w:separator/>
      </w:r>
    </w:p>
    <w:p w:rsidR="008D3040" w:rsidRDefault="008D3040" w14:paraId="62B641A4" w14:textId="77777777"/>
  </w:endnote>
  <w:endnote w:type="continuationSeparator" w:id="0">
    <w:p w:rsidR="008D3040" w:rsidRDefault="008D3040" w14:paraId="170D191C" w14:textId="77777777">
      <w:r>
        <w:continuationSeparator/>
      </w:r>
    </w:p>
    <w:p w:rsidR="008D3040" w:rsidRDefault="008D3040" w14:paraId="6C890FE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anormal"/>
      <w:bidiVisual w:val="0"/>
      <w:tblW w:w="0" w:type="auto"/>
      <w:tblLayout w:type="fixed"/>
      <w:tblLook w:val="06A0" w:firstRow="1" w:lastRow="0" w:firstColumn="1" w:lastColumn="0" w:noHBand="1" w:noVBand="1"/>
    </w:tblPr>
    <w:tblGrid>
      <w:gridCol w:w="3320"/>
      <w:gridCol w:w="3320"/>
      <w:gridCol w:w="3320"/>
    </w:tblGrid>
    <w:tr w:rsidR="4194C514" w:rsidTr="4194C514" w14:paraId="0401F3FB">
      <w:trPr>
        <w:trHeight w:val="300"/>
      </w:trPr>
      <w:tc>
        <w:tcPr>
          <w:tcW w:w="3320" w:type="dxa"/>
          <w:tcMar/>
        </w:tcPr>
        <w:p w:rsidR="4194C514" w:rsidP="4194C514" w:rsidRDefault="4194C514" w14:paraId="07B02F35" w14:textId="4567228E">
          <w:pPr>
            <w:bidi w:val="0"/>
            <w:ind w:left="-115"/>
            <w:jc w:val="left"/>
          </w:pPr>
        </w:p>
      </w:tc>
      <w:tc>
        <w:tcPr>
          <w:tcW w:w="3320" w:type="dxa"/>
          <w:tcMar/>
        </w:tcPr>
        <w:p w:rsidR="4194C514" w:rsidP="4194C514" w:rsidRDefault="4194C514" w14:paraId="71386088" w14:textId="5AB46FB7">
          <w:pPr>
            <w:bidi w:val="0"/>
            <w:jc w:val="center"/>
          </w:pPr>
        </w:p>
      </w:tc>
      <w:tc>
        <w:tcPr>
          <w:tcW w:w="3320" w:type="dxa"/>
          <w:tcMar/>
        </w:tcPr>
        <w:p w:rsidR="4194C514" w:rsidP="4194C514" w:rsidRDefault="4194C514" w14:paraId="499043BC" w14:textId="777C67E8">
          <w:pPr>
            <w:bidi w:val="0"/>
            <w:ind w:right="-115"/>
            <w:jc w:val="right"/>
          </w:pPr>
        </w:p>
      </w:tc>
    </w:tr>
  </w:tbl>
  <w:p w:rsidR="4194C514" w:rsidP="4194C514" w:rsidRDefault="4194C514" w14:paraId="46038405" w14:textId="0683AEE8">
    <w:pPr>
      <w:pStyle w:val="Piedepgin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3040" w:rsidRDefault="008D3040" w14:paraId="32D4941B" w14:textId="77777777">
      <w:r>
        <w:separator/>
      </w:r>
    </w:p>
    <w:p w:rsidR="008D3040" w:rsidRDefault="008D3040" w14:paraId="2042AD9F" w14:textId="77777777"/>
  </w:footnote>
  <w:footnote w:type="continuationSeparator" w:id="0">
    <w:p w:rsidR="008D3040" w:rsidRDefault="008D3040" w14:paraId="06D93A6B" w14:textId="77777777">
      <w:r>
        <w:continuationSeparator/>
      </w:r>
    </w:p>
    <w:p w:rsidR="008D3040" w:rsidRDefault="008D3040" w14:paraId="56A2D69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Pr="00EC0388" w:rsidR="00DB6C50" w:rsidTr="00DB6C50" w14:paraId="3BB0BA05" w14:textId="77777777">
      <w:trPr>
        <w:trHeight w:val="399"/>
        <w:jc w:val="center"/>
      </w:trPr>
      <w:tc>
        <w:tcPr>
          <w:tcW w:w="2233" w:type="dxa"/>
          <w:vMerge w:val="restart"/>
          <w:tcBorders>
            <w:top w:val="double" w:color="auto" w:sz="4" w:space="0"/>
            <w:left w:val="double" w:color="auto" w:sz="4" w:space="0"/>
          </w:tcBorders>
          <w:shd w:val="clear" w:color="auto" w:fill="FFFFFF"/>
        </w:tcPr>
        <w:p w:rsidRPr="00EC0388" w:rsidR="0097375B" w:rsidP="0097375B" w:rsidRDefault="0097375B" w14:paraId="529C363F" w14:textId="77777777">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color="auto" w:sz="4" w:space="0"/>
            <w:right w:val="double" w:color="auto" w:sz="4" w:space="0"/>
          </w:tcBorders>
          <w:shd w:val="clear" w:color="auto" w:fill="BFBFBF"/>
          <w:vAlign w:val="center"/>
        </w:tcPr>
        <w:p w:rsidRPr="00F86D7D" w:rsidR="0097375B" w:rsidP="0097375B" w:rsidRDefault="001B5FF9" w14:paraId="4DD9E847" w14:textId="77777777">
          <w:pPr>
            <w:pStyle w:val="Encabezado"/>
            <w:jc w:val="center"/>
            <w:rPr>
              <w:rFonts w:ascii="Arial" w:hAnsi="Arial" w:cs="Arial"/>
              <w:b/>
              <w:sz w:val="24"/>
              <w:szCs w:val="24"/>
            </w:rPr>
          </w:pPr>
          <w:r>
            <w:rPr>
              <w:rFonts w:ascii="Calibri" w:hAnsi="Calibri" w:cs="Arial"/>
              <w:b/>
              <w:sz w:val="24"/>
              <w:szCs w:val="24"/>
            </w:rPr>
            <w:t>FORMATO</w:t>
          </w:r>
        </w:p>
      </w:tc>
    </w:tr>
    <w:tr w:rsidRPr="00EC0388" w:rsidR="0097375B" w:rsidTr="00DB6C50" w14:paraId="18591857" w14:textId="77777777">
      <w:trPr>
        <w:trHeight w:val="1177"/>
        <w:jc w:val="center"/>
      </w:trPr>
      <w:tc>
        <w:tcPr>
          <w:tcW w:w="2233" w:type="dxa"/>
          <w:vMerge/>
          <w:tcBorders>
            <w:left w:val="double" w:color="auto" w:sz="4" w:space="0"/>
          </w:tcBorders>
          <w:shd w:val="clear" w:color="auto" w:fill="FFFFFF"/>
        </w:tcPr>
        <w:p w:rsidRPr="00EC0388" w:rsidR="0097375B" w:rsidP="0097375B" w:rsidRDefault="0097375B" w14:paraId="05DD1D93" w14:textId="77777777">
          <w:pPr>
            <w:pStyle w:val="Encabezado"/>
            <w:rPr>
              <w:rFonts w:ascii="Arial" w:hAnsi="Arial" w:cs="Arial"/>
              <w:sz w:val="24"/>
              <w:szCs w:val="24"/>
            </w:rPr>
          </w:pPr>
        </w:p>
      </w:tc>
      <w:tc>
        <w:tcPr>
          <w:tcW w:w="7936" w:type="dxa"/>
          <w:gridSpan w:val="4"/>
          <w:tcBorders>
            <w:right w:val="double" w:color="auto" w:sz="4" w:space="0"/>
          </w:tcBorders>
          <w:shd w:val="clear" w:color="auto" w:fill="FFFFFF"/>
          <w:vAlign w:val="center"/>
        </w:tcPr>
        <w:p w:rsidRPr="00F86D7D" w:rsidR="0097375B" w:rsidP="0097375B" w:rsidRDefault="00785077" w14:paraId="0EC43605" w14:textId="77777777">
          <w:pPr>
            <w:pStyle w:val="Encabezado"/>
            <w:jc w:val="center"/>
            <w:rPr>
              <w:rFonts w:ascii="Arial" w:hAnsi="Arial" w:cs="Arial"/>
              <w:sz w:val="24"/>
              <w:szCs w:val="24"/>
            </w:rPr>
          </w:pPr>
          <w:r>
            <w:rPr>
              <w:rFonts w:ascii="Arial" w:hAnsi="Arial" w:cs="Arial"/>
              <w:sz w:val="24"/>
              <w:szCs w:val="24"/>
            </w:rPr>
            <w:t>FORMATO 14</w:t>
          </w:r>
          <w:r w:rsidRPr="00126A27" w:rsidR="00126A27">
            <w:rPr>
              <w:rFonts w:ascii="Arial" w:hAnsi="Arial" w:cs="Arial"/>
              <w:sz w:val="24"/>
              <w:szCs w:val="24"/>
            </w:rPr>
            <w:t xml:space="preserve"> </w:t>
          </w:r>
          <w:r w:rsidRPr="00126A27" w:rsidR="005F4C1C">
            <w:rPr>
              <w:rFonts w:ascii="Arial" w:hAnsi="Arial" w:cs="Arial"/>
              <w:sz w:val="24"/>
              <w:szCs w:val="24"/>
            </w:rPr>
            <w:t>CARTA DE PRESENTACIÓN DE LA OFERTA</w:t>
          </w:r>
        </w:p>
      </w:tc>
    </w:tr>
    <w:tr w:rsidRPr="00D55428" w:rsidR="00406A0C" w:rsidTr="00694A06" w14:paraId="0DD63C55" w14:textId="77777777">
      <w:trPr>
        <w:trHeight w:val="458"/>
        <w:jc w:val="center"/>
      </w:trPr>
      <w:tc>
        <w:tcPr>
          <w:tcW w:w="2233" w:type="dxa"/>
          <w:tcBorders>
            <w:left w:val="double" w:color="auto" w:sz="4" w:space="0"/>
            <w:bottom w:val="double" w:color="auto" w:sz="4" w:space="0"/>
            <w:right w:val="single" w:color="auto" w:sz="4" w:space="0"/>
          </w:tcBorders>
          <w:shd w:val="clear" w:color="auto" w:fill="FFFFFF"/>
          <w:vAlign w:val="center"/>
        </w:tcPr>
        <w:p w:rsidRPr="00D55428" w:rsidR="00406A0C" w:rsidP="00406A0C" w:rsidRDefault="00406A0C" w14:paraId="2D076FC3" w14:textId="77777777">
          <w:pPr>
            <w:pStyle w:val="Encabezado"/>
            <w:jc w:val="center"/>
            <w:rPr>
              <w:rFonts w:ascii="Arial" w:hAnsi="Arial" w:cs="Arial"/>
              <w:b/>
              <w:sz w:val="16"/>
              <w:szCs w:val="16"/>
            </w:rPr>
          </w:pPr>
          <w:r w:rsidRPr="00D55428">
            <w:rPr>
              <w:rFonts w:ascii="Arial" w:hAnsi="Arial" w:cs="Arial"/>
              <w:b/>
              <w:sz w:val="16"/>
              <w:szCs w:val="16"/>
            </w:rPr>
            <w:t>Principio de procedencia:</w:t>
          </w:r>
        </w:p>
        <w:p w:rsidRPr="00D55428" w:rsidR="00406A0C" w:rsidP="00406A0C" w:rsidRDefault="00406A0C" w14:paraId="1157617C" w14:textId="77777777">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color="auto" w:sz="4" w:space="0"/>
            <w:bottom w:val="double" w:color="auto" w:sz="4" w:space="0"/>
          </w:tcBorders>
          <w:shd w:val="clear" w:color="auto" w:fill="FFFFFF"/>
          <w:vAlign w:val="center"/>
        </w:tcPr>
        <w:p w:rsidRPr="00D55428" w:rsidR="00406A0C" w:rsidP="00406A0C" w:rsidRDefault="00406A0C" w14:paraId="60439D20" w14:textId="77777777">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color="auto" w:sz="4" w:space="0"/>
          </w:tcBorders>
          <w:shd w:val="clear" w:color="auto" w:fill="FFFFFF"/>
          <w:vAlign w:val="center"/>
        </w:tcPr>
        <w:p w:rsidRPr="00D55428" w:rsidR="00406A0C" w:rsidP="00406A0C" w:rsidRDefault="00406A0C" w14:paraId="1CEFAE9E" w14:textId="7777777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color="auto" w:sz="4" w:space="0"/>
            <w:right w:val="single" w:color="auto" w:sz="4" w:space="0"/>
          </w:tcBorders>
          <w:shd w:val="clear" w:color="auto" w:fill="FFFFFF"/>
          <w:vAlign w:val="center"/>
        </w:tcPr>
        <w:p w:rsidRPr="00D55428" w:rsidR="00406A0C" w:rsidP="00406A0C" w:rsidRDefault="00406A0C" w14:paraId="320A9CA5" w14:textId="77777777">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Pr="00DF1F6F" w:rsidR="00694A06">
            <w:rPr>
              <w:rFonts w:ascii="Arial" w:hAnsi="Arial" w:cs="Arial"/>
              <w:b/>
              <w:sz w:val="16"/>
              <w:szCs w:val="16"/>
            </w:rPr>
            <w:t>OCT</w:t>
          </w:r>
          <w:r w:rsidRPr="00DF1F6F">
            <w:rPr>
              <w:rFonts w:ascii="Arial" w:hAnsi="Arial" w:cs="Arial"/>
              <w:b/>
              <w:sz w:val="16"/>
              <w:szCs w:val="16"/>
            </w:rPr>
            <w:t>/2019</w:t>
          </w:r>
        </w:p>
      </w:tc>
      <w:tc>
        <w:tcPr>
          <w:tcW w:w="1984" w:type="dxa"/>
          <w:tcBorders>
            <w:left w:val="single" w:color="auto" w:sz="4" w:space="0"/>
            <w:bottom w:val="double" w:color="auto" w:sz="4" w:space="0"/>
            <w:right w:val="double" w:color="auto" w:sz="4" w:space="0"/>
          </w:tcBorders>
          <w:shd w:val="clear" w:color="auto" w:fill="FFFFFF"/>
          <w:vAlign w:val="center"/>
        </w:tcPr>
        <w:p w:rsidRPr="00D55428" w:rsidR="00406A0C" w:rsidP="00406A0C" w:rsidRDefault="00406A0C" w14:paraId="5C283716" w14:textId="77777777">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rsidR="00766E09" w:rsidRDefault="00766E09" w14:paraId="6ED54D96" w14:textId="77777777">
    <w:pPr>
      <w:pStyle w:val="Encabezado"/>
    </w:pPr>
  </w:p>
  <w:p w:rsidR="00766E09" w:rsidRDefault="00766E09" w14:paraId="080E62FD"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Pr="00EC0388" w:rsidR="0097375B" w:rsidTr="0097375B" w14:paraId="3DD1C5BC" w14:textId="77777777">
      <w:trPr>
        <w:trHeight w:val="399"/>
        <w:jc w:val="center"/>
      </w:trPr>
      <w:tc>
        <w:tcPr>
          <w:tcW w:w="2233" w:type="dxa"/>
          <w:vMerge w:val="restart"/>
          <w:tcBorders>
            <w:top w:val="double" w:color="auto" w:sz="4" w:space="0"/>
            <w:left w:val="double" w:color="auto" w:sz="4" w:space="0"/>
          </w:tcBorders>
          <w:shd w:val="clear" w:color="auto" w:fill="FFFFFF"/>
        </w:tcPr>
        <w:p w:rsidRPr="00EC0388" w:rsidR="0097375B" w:rsidP="0097375B" w:rsidRDefault="0097375B" w14:paraId="110F9004" w14:textId="77777777">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color="auto" w:sz="4" w:space="0"/>
            <w:right w:val="double" w:color="auto" w:sz="4" w:space="0"/>
          </w:tcBorders>
          <w:shd w:val="clear" w:color="auto" w:fill="BFBFBF"/>
          <w:vAlign w:val="center"/>
        </w:tcPr>
        <w:p w:rsidRPr="00F86D7D" w:rsidR="0097375B" w:rsidP="0097375B" w:rsidRDefault="0097375B" w14:paraId="1D14B0DD" w14:textId="77777777">
          <w:pPr>
            <w:pStyle w:val="Encabezado"/>
            <w:jc w:val="center"/>
            <w:rPr>
              <w:rFonts w:ascii="Arial" w:hAnsi="Arial" w:cs="Arial"/>
              <w:b/>
              <w:sz w:val="24"/>
              <w:szCs w:val="24"/>
            </w:rPr>
          </w:pPr>
          <w:r>
            <w:rPr>
              <w:rFonts w:ascii="Calibri" w:hAnsi="Calibri" w:cs="Arial"/>
              <w:b/>
              <w:sz w:val="24"/>
              <w:szCs w:val="24"/>
            </w:rPr>
            <w:t>MANUAL</w:t>
          </w:r>
        </w:p>
      </w:tc>
    </w:tr>
    <w:tr w:rsidRPr="00EC0388" w:rsidR="0097375B" w:rsidTr="0097375B" w14:paraId="712BF727" w14:textId="77777777">
      <w:trPr>
        <w:trHeight w:val="1177"/>
        <w:jc w:val="center"/>
      </w:trPr>
      <w:tc>
        <w:tcPr>
          <w:tcW w:w="2233" w:type="dxa"/>
          <w:vMerge/>
          <w:tcBorders>
            <w:left w:val="double" w:color="auto" w:sz="4" w:space="0"/>
          </w:tcBorders>
          <w:shd w:val="clear" w:color="auto" w:fill="FFFFFF"/>
        </w:tcPr>
        <w:p w:rsidRPr="00EC0388" w:rsidR="0097375B" w:rsidP="0097375B" w:rsidRDefault="0097375B" w14:paraId="339B80A9" w14:textId="77777777">
          <w:pPr>
            <w:pStyle w:val="Encabezado"/>
            <w:rPr>
              <w:rFonts w:ascii="Arial" w:hAnsi="Arial" w:cs="Arial"/>
              <w:sz w:val="24"/>
              <w:szCs w:val="24"/>
            </w:rPr>
          </w:pPr>
        </w:p>
      </w:tc>
      <w:tc>
        <w:tcPr>
          <w:tcW w:w="7817" w:type="dxa"/>
          <w:gridSpan w:val="4"/>
          <w:tcBorders>
            <w:right w:val="double" w:color="auto" w:sz="4" w:space="0"/>
          </w:tcBorders>
          <w:shd w:val="clear" w:color="auto" w:fill="FFFFFF"/>
          <w:vAlign w:val="center"/>
        </w:tcPr>
        <w:p w:rsidRPr="00F86D7D" w:rsidR="0097375B" w:rsidP="0097375B" w:rsidRDefault="0097375B" w14:paraId="6FA3922F" w14:textId="77777777">
          <w:pPr>
            <w:pStyle w:val="Encabezado"/>
            <w:jc w:val="center"/>
            <w:rPr>
              <w:rFonts w:ascii="Arial" w:hAnsi="Arial" w:cs="Arial"/>
              <w:sz w:val="24"/>
              <w:szCs w:val="24"/>
            </w:rPr>
          </w:pPr>
          <w:r>
            <w:rPr>
              <w:rFonts w:ascii="Arial" w:hAnsi="Arial" w:cs="Arial"/>
              <w:sz w:val="24"/>
              <w:szCs w:val="24"/>
            </w:rPr>
            <w:t>NOMBRE DEL MANUAL</w:t>
          </w:r>
        </w:p>
      </w:tc>
    </w:tr>
    <w:tr w:rsidRPr="00D55428" w:rsidR="0097375B" w:rsidTr="0097375B" w14:paraId="247C4D35" w14:textId="77777777">
      <w:trPr>
        <w:trHeight w:val="458"/>
        <w:jc w:val="center"/>
      </w:trPr>
      <w:tc>
        <w:tcPr>
          <w:tcW w:w="2233" w:type="dxa"/>
          <w:tcBorders>
            <w:left w:val="double" w:color="auto" w:sz="4" w:space="0"/>
            <w:bottom w:val="double" w:color="auto" w:sz="4" w:space="0"/>
            <w:right w:val="single" w:color="auto" w:sz="4" w:space="0"/>
          </w:tcBorders>
          <w:shd w:val="clear" w:color="auto" w:fill="FFFFFF"/>
          <w:vAlign w:val="center"/>
        </w:tcPr>
        <w:p w:rsidRPr="00D55428" w:rsidR="0097375B" w:rsidP="0097375B" w:rsidRDefault="0097375B" w14:paraId="3EB58A87" w14:textId="77777777">
          <w:pPr>
            <w:pStyle w:val="Encabezado"/>
            <w:jc w:val="center"/>
            <w:rPr>
              <w:rFonts w:ascii="Arial" w:hAnsi="Arial" w:cs="Arial"/>
              <w:b/>
              <w:sz w:val="16"/>
              <w:szCs w:val="16"/>
            </w:rPr>
          </w:pPr>
          <w:r w:rsidRPr="00D55428">
            <w:rPr>
              <w:rFonts w:ascii="Arial" w:hAnsi="Arial" w:cs="Arial"/>
              <w:b/>
              <w:sz w:val="16"/>
              <w:szCs w:val="16"/>
            </w:rPr>
            <w:t>Principio de procedencia:</w:t>
          </w:r>
        </w:p>
        <w:p w:rsidRPr="00D55428" w:rsidR="0097375B" w:rsidP="0097375B" w:rsidRDefault="0097375B" w14:paraId="55904485" w14:textId="77777777">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color="auto" w:sz="4" w:space="0"/>
            <w:bottom w:val="double" w:color="auto" w:sz="4" w:space="0"/>
          </w:tcBorders>
          <w:shd w:val="clear" w:color="auto" w:fill="FFFFFF"/>
          <w:vAlign w:val="center"/>
        </w:tcPr>
        <w:p w:rsidRPr="00D55428" w:rsidR="0097375B" w:rsidP="0097375B" w:rsidRDefault="0097375B" w14:paraId="1AA1763D" w14:textId="77777777">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color="auto" w:sz="4" w:space="0"/>
          </w:tcBorders>
          <w:shd w:val="clear" w:color="auto" w:fill="FFFFFF"/>
          <w:vAlign w:val="center"/>
        </w:tcPr>
        <w:p w:rsidRPr="00D55428" w:rsidR="0097375B" w:rsidP="0097375B" w:rsidRDefault="0097375B" w14:paraId="3F41C66C" w14:textId="77777777">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color="auto" w:sz="4" w:space="0"/>
            <w:right w:val="single" w:color="auto" w:sz="4" w:space="0"/>
          </w:tcBorders>
          <w:shd w:val="clear" w:color="auto" w:fill="FFFFFF"/>
          <w:vAlign w:val="center"/>
        </w:tcPr>
        <w:p w:rsidRPr="00D55428" w:rsidR="0097375B" w:rsidP="0097375B" w:rsidRDefault="0097375B" w14:paraId="5965E2EB" w14:textId="77777777">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color="auto" w:sz="4" w:space="0"/>
            <w:bottom w:val="double" w:color="auto" w:sz="4" w:space="0"/>
            <w:right w:val="double" w:color="auto" w:sz="4" w:space="0"/>
          </w:tcBorders>
          <w:shd w:val="clear" w:color="auto" w:fill="FFFFFF"/>
          <w:vAlign w:val="center"/>
        </w:tcPr>
        <w:p w:rsidRPr="00D55428" w:rsidR="0097375B" w:rsidP="0097375B" w:rsidRDefault="0097375B" w14:paraId="34BF285D" w14:textId="77777777">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14:paraId="4FAAA06D"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1.7pt;height:11.7pt" o:bullet="t" type="#_x0000_t75">
        <v:imagedata o:title="BD10297_" r:id="rId1"/>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hint="default" w:ascii="Symbol" w:hAnsi="Symbol"/>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hint="default" w:ascii="Arial" w:hAnsi="Arial"/>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hint="default" w:ascii="Arial" w:hAnsi="Arial" w:eastAsia="Times New Roman" w:cs="Arial"/>
      </w:rPr>
    </w:lvl>
    <w:lvl w:ilvl="1" w:tplc="240A0003" w:tentative="1">
      <w:start w:val="1"/>
      <w:numFmt w:val="bullet"/>
      <w:lvlText w:val="o"/>
      <w:lvlJc w:val="left"/>
      <w:pPr>
        <w:ind w:left="1788" w:hanging="360"/>
      </w:pPr>
      <w:rPr>
        <w:rFonts w:hint="default" w:ascii="Courier New" w:hAnsi="Courier New" w:cs="Courier New"/>
      </w:rPr>
    </w:lvl>
    <w:lvl w:ilvl="2" w:tplc="240A0005" w:tentative="1">
      <w:start w:val="1"/>
      <w:numFmt w:val="bullet"/>
      <w:lvlText w:val=""/>
      <w:lvlJc w:val="left"/>
      <w:pPr>
        <w:ind w:left="2508" w:hanging="360"/>
      </w:pPr>
      <w:rPr>
        <w:rFonts w:hint="default" w:ascii="Wingdings" w:hAnsi="Wingdings"/>
      </w:rPr>
    </w:lvl>
    <w:lvl w:ilvl="3" w:tplc="240A0001" w:tentative="1">
      <w:start w:val="1"/>
      <w:numFmt w:val="bullet"/>
      <w:lvlText w:val=""/>
      <w:lvlJc w:val="left"/>
      <w:pPr>
        <w:ind w:left="3228" w:hanging="360"/>
      </w:pPr>
      <w:rPr>
        <w:rFonts w:hint="default" w:ascii="Symbol" w:hAnsi="Symbol"/>
      </w:rPr>
    </w:lvl>
    <w:lvl w:ilvl="4" w:tplc="240A0003" w:tentative="1">
      <w:start w:val="1"/>
      <w:numFmt w:val="bullet"/>
      <w:lvlText w:val="o"/>
      <w:lvlJc w:val="left"/>
      <w:pPr>
        <w:ind w:left="3948" w:hanging="360"/>
      </w:pPr>
      <w:rPr>
        <w:rFonts w:hint="default" w:ascii="Courier New" w:hAnsi="Courier New" w:cs="Courier New"/>
      </w:rPr>
    </w:lvl>
    <w:lvl w:ilvl="5" w:tplc="240A0005" w:tentative="1">
      <w:start w:val="1"/>
      <w:numFmt w:val="bullet"/>
      <w:lvlText w:val=""/>
      <w:lvlJc w:val="left"/>
      <w:pPr>
        <w:ind w:left="4668" w:hanging="360"/>
      </w:pPr>
      <w:rPr>
        <w:rFonts w:hint="default" w:ascii="Wingdings" w:hAnsi="Wingdings"/>
      </w:rPr>
    </w:lvl>
    <w:lvl w:ilvl="6" w:tplc="240A0001" w:tentative="1">
      <w:start w:val="1"/>
      <w:numFmt w:val="bullet"/>
      <w:lvlText w:val=""/>
      <w:lvlJc w:val="left"/>
      <w:pPr>
        <w:ind w:left="5388" w:hanging="360"/>
      </w:pPr>
      <w:rPr>
        <w:rFonts w:hint="default" w:ascii="Symbol" w:hAnsi="Symbol"/>
      </w:rPr>
    </w:lvl>
    <w:lvl w:ilvl="7" w:tplc="240A0003" w:tentative="1">
      <w:start w:val="1"/>
      <w:numFmt w:val="bullet"/>
      <w:lvlText w:val="o"/>
      <w:lvlJc w:val="left"/>
      <w:pPr>
        <w:ind w:left="6108" w:hanging="360"/>
      </w:pPr>
      <w:rPr>
        <w:rFonts w:hint="default" w:ascii="Courier New" w:hAnsi="Courier New" w:cs="Courier New"/>
      </w:rPr>
    </w:lvl>
    <w:lvl w:ilvl="8" w:tplc="240A0005" w:tentative="1">
      <w:start w:val="1"/>
      <w:numFmt w:val="bullet"/>
      <w:lvlText w:val=""/>
      <w:lvlJc w:val="left"/>
      <w:pPr>
        <w:ind w:left="6828" w:hanging="360"/>
      </w:pPr>
      <w:rPr>
        <w:rFonts w:hint="default" w:ascii="Wingdings" w:hAnsi="Wingdings"/>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hint="default" w:ascii="Arial" w:hAnsi="Arial"/>
        <w:b w:val="0"/>
        <w:i w:val="0"/>
        <w:sz w:val="18"/>
        <w:szCs w:val="18"/>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hint="default" w:ascii="Arial" w:hAnsi="Aria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hint="default" w:ascii="Arial" w:hAnsi="Aria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hint="default" w:ascii="Arial" w:hAnsi="Arial"/>
        <w:b w:val="0"/>
        <w:i w:val="0"/>
        <w:sz w:val="22"/>
        <w:szCs w:val="22"/>
      </w:rPr>
    </w:lvl>
    <w:lvl w:ilvl="1" w:tplc="B132383A">
      <w:numFmt w:val="bullet"/>
      <w:lvlText w:val="-"/>
      <w:lvlJc w:val="left"/>
      <w:pPr>
        <w:tabs>
          <w:tab w:val="num" w:pos="1575"/>
        </w:tabs>
        <w:ind w:left="1575" w:hanging="495"/>
      </w:pPr>
      <w:rPr>
        <w:rFonts w:hint="default" w:ascii="Arial" w:hAnsi="Arial" w:eastAsia="Times New Roman" w:cs="Arial"/>
        <w:b w:val="0"/>
        <w:i w:val="0"/>
        <w:sz w:val="22"/>
        <w:szCs w:val="22"/>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hint="default" w:ascii="Arial" w:hAnsi="Arial"/>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hint="default" w:ascii="Arial" w:hAnsi="Arial"/>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olfo Leon Castillo Arbelaez">
    <w15:presenceInfo w15:providerId="AD" w15:userId="S::adolfo.castillo@aerocivil.gov.co::447dfa57-45e7-46f3-a10f-f68ee8ad13eb"/>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6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 w:val="4194C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styleId="Encabezado2" w:customStyle="1">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styleId="TtuloCar" w:customStyle="1">
    <w:name w:val="Título Car"/>
    <w:link w:val="Ttulo"/>
    <w:rsid w:val="0004018F"/>
    <w:rPr>
      <w:b/>
      <w:bCs/>
      <w:szCs w:val="24"/>
      <w:lang w:val="es-ES_tradnl"/>
    </w:rPr>
  </w:style>
  <w:style w:type="paragraph" w:styleId="Vieta" w:customStyle="1">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styleId="p38" w:customStyle="1">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styleId="2" w:customStyle="1">
    <w:name w:val="2"/>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as110" w:customStyle="1">
    <w:name w:val="as110"/>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as110text" w:customStyle="1">
    <w:name w:val="as110text"/>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3" w:customStyle="1">
    <w:name w:val="3"/>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as100" w:customStyle="1">
    <w:name w:val="as100"/>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as100text" w:customStyle="1">
    <w:name w:val="as100text"/>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styleId="Nivel2" w:customStyle="1">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styleId="num-pol" w:customStyle="1">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styleId="EncabezadoCar" w:customStyle="1">
    <w:name w:val="Encabezado Car"/>
    <w:aliases w:val="Encabezado 1 Car"/>
    <w:link w:val="Encabezado"/>
    <w:rsid w:val="00E84559"/>
    <w:rPr>
      <w:lang w:val="es-ES" w:eastAsia="es-ES"/>
    </w:rPr>
  </w:style>
  <w:style w:type="paragraph" w:styleId="p9" w:customStyle="1">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styleId="TextosinformatoCar" w:customStyle="1">
    <w:name w:val="Texto sin formato Car"/>
    <w:link w:val="Textosinformato"/>
    <w:rsid w:val="00E84559"/>
    <w:rPr>
      <w:sz w:val="24"/>
      <w:szCs w:val="24"/>
      <w:lang w:val="es-ES" w:eastAsia="es-ES"/>
    </w:rPr>
  </w:style>
  <w:style w:type="paragraph" w:styleId="aaaTITULO1" w:customStyle="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styleId="aaasangria" w:customStyle="1">
    <w:name w:val="aaasangria"/>
    <w:basedOn w:val="Normal"/>
    <w:qFormat/>
    <w:rsid w:val="00E73434"/>
    <w:pPr>
      <w:ind w:left="742"/>
      <w:jc w:val="both"/>
    </w:pPr>
    <w:rPr>
      <w:rFonts w:ascii="Arial" w:hAnsi="Arial" w:cs="Arial"/>
      <w:sz w:val="22"/>
      <w:szCs w:val="22"/>
      <w:lang w:val="es-ES_tradnl"/>
    </w:rPr>
  </w:style>
  <w:style w:type="paragraph" w:styleId="aaatabla" w:customStyle="1">
    <w:name w:val="aaatabla"/>
    <w:basedOn w:val="Normal"/>
    <w:qFormat/>
    <w:rsid w:val="00D46D99"/>
    <w:pPr>
      <w:tabs>
        <w:tab w:val="left" w:pos="2880"/>
      </w:tabs>
    </w:pPr>
    <w:rPr>
      <w:rFonts w:ascii="Arial" w:hAnsi="Arial" w:eastAsia="SimSun" w:cs="Arial"/>
      <w:sz w:val="18"/>
      <w:szCs w:val="18"/>
      <w:lang w:eastAsia="zh-CN"/>
    </w:rPr>
  </w:style>
  <w:style w:type="paragraph" w:styleId="aaavieta1" w:customStyle="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styleId="TextodegloboCar" w:customStyle="1">
    <w:name w:val="Texto de globo Car"/>
    <w:link w:val="Textodeglobo"/>
    <w:uiPriority w:val="99"/>
    <w:semiHidden/>
    <w:rsid w:val="00462DED"/>
    <w:rPr>
      <w:rFonts w:ascii="Tahoma" w:hAnsi="Tahoma" w:cs="Tahoma"/>
      <w:sz w:val="16"/>
      <w:szCs w:val="16"/>
    </w:rPr>
  </w:style>
  <w:style w:type="paragraph" w:styleId="InviasNormal" w:customStyle="1">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styleId="InviasNormalCar" w:customStyle="1">
    <w:name w:val="Invias Normal Car"/>
    <w:link w:val="InviasNormal"/>
    <w:rsid w:val="00126A27"/>
    <w:rPr>
      <w:rFonts w:ascii="Arial" w:hAnsi="Arial" w:cs="Arial"/>
      <w:sz w:val="22"/>
      <w:szCs w:val="24"/>
      <w:lang w:eastAsia="es-ES"/>
    </w:rPr>
  </w:style>
  <w:style w:type="character" w:styleId="PrrafodelistaCar" w:customStyle="1">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glossaryDocument" Target="glossary/document.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11/relationships/people" Target="people.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oter" Target="footer.xml" Id="R2aec583c0fff4900"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AEROCIVIL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UAEAC</dc:title>
  <dc:subject>GESTIÓN DOCUMENTAL</dc:subject>
  <dc:creator>Johanna Teresa Santamaria Caicedo</dc:creator>
  <keywords>15</keywords>
  <dc:description>Versión:01</dc:description>
  <lastModifiedBy>Usuario invitado</lastModifiedBy>
  <revision>3</revision>
  <lastPrinted>2011-09-26T16:22:00.0000000Z</lastPrinted>
  <dcterms:created xsi:type="dcterms:W3CDTF">2022-05-24T21:59:00.0000000Z</dcterms:created>
  <dcterms:modified xsi:type="dcterms:W3CDTF">2023-06-23T16:53:26.2869068Z</dcterms:modified>
  <category>6</category>
</coreProperties>
</file>