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AA68BD" w14:textId="635DF24A" w:rsidR="006B13CA" w:rsidRPr="00900030" w:rsidRDefault="00F01466" w:rsidP="00DB0C20">
      <w:pPr>
        <w:tabs>
          <w:tab w:val="left" w:pos="1260"/>
        </w:tabs>
        <w:autoSpaceDE w:val="0"/>
        <w:autoSpaceDN w:val="0"/>
        <w:adjustRightInd w:val="0"/>
        <w:jc w:val="center"/>
        <w:rPr>
          <w:rFonts w:ascii="Arial" w:hAnsi="Arial" w:cs="Arial"/>
          <w:b/>
          <w:color w:val="000000" w:themeColor="text1"/>
          <w:sz w:val="20"/>
          <w:szCs w:val="21"/>
          <w:lang w:val="es-CO"/>
        </w:rPr>
      </w:pPr>
      <w:r w:rsidRPr="00900030">
        <w:rPr>
          <w:rFonts w:ascii="Arial" w:hAnsi="Arial" w:cs="Arial"/>
          <w:b/>
          <w:color w:val="000000" w:themeColor="text1"/>
          <w:sz w:val="20"/>
          <w:szCs w:val="21"/>
          <w:lang w:val="es-CO"/>
        </w:rPr>
        <w:t>ANEXO No</w:t>
      </w:r>
      <w:r w:rsidR="0098477E" w:rsidRPr="00900030">
        <w:rPr>
          <w:rFonts w:ascii="Arial" w:hAnsi="Arial" w:cs="Arial"/>
          <w:b/>
          <w:color w:val="000000" w:themeColor="text1"/>
          <w:sz w:val="20"/>
          <w:szCs w:val="21"/>
          <w:lang w:val="es-CO"/>
        </w:rPr>
        <w:t>.</w:t>
      </w:r>
      <w:r w:rsidRPr="00900030">
        <w:rPr>
          <w:rFonts w:ascii="Arial" w:hAnsi="Arial" w:cs="Arial"/>
          <w:b/>
          <w:color w:val="000000" w:themeColor="text1"/>
          <w:sz w:val="20"/>
          <w:szCs w:val="21"/>
          <w:lang w:val="es-CO"/>
        </w:rPr>
        <w:t xml:space="preserve"> 1</w:t>
      </w:r>
    </w:p>
    <w:p w14:paraId="1C810C8E" w14:textId="77777777" w:rsidR="0078077F" w:rsidRPr="00900030" w:rsidRDefault="00FD7852" w:rsidP="0078077F">
      <w:pPr>
        <w:autoSpaceDE w:val="0"/>
        <w:autoSpaceDN w:val="0"/>
        <w:adjustRightInd w:val="0"/>
        <w:jc w:val="center"/>
        <w:rPr>
          <w:rFonts w:ascii="Arial" w:hAnsi="Arial" w:cs="Arial"/>
          <w:b/>
          <w:color w:val="000000" w:themeColor="text1"/>
          <w:sz w:val="20"/>
          <w:szCs w:val="20"/>
          <w:lang w:val="es-CO"/>
        </w:rPr>
      </w:pPr>
      <w:r w:rsidRPr="00900030">
        <w:rPr>
          <w:rFonts w:ascii="Arial" w:hAnsi="Arial" w:cs="Arial"/>
          <w:b/>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1C031269" wp14:editId="3CE5FE57">
                <wp:simplePos x="0" y="0"/>
                <wp:positionH relativeFrom="column">
                  <wp:posOffset>9525</wp:posOffset>
                </wp:positionH>
                <wp:positionV relativeFrom="paragraph">
                  <wp:posOffset>88265</wp:posOffset>
                </wp:positionV>
                <wp:extent cx="6163945" cy="254000"/>
                <wp:effectExtent l="10795" t="12065" r="6985" b="1016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14:paraId="60AFAFDB" w14:textId="77777777" w:rsidR="00C22DBD" w:rsidRPr="002B64A0" w:rsidRDefault="00C22DBD" w:rsidP="00963ABA">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w:t>
                            </w:r>
                          </w:p>
                          <w:p w14:paraId="4EFA4B82" w14:textId="77777777" w:rsidR="00C22DBD" w:rsidRPr="00EC128C" w:rsidRDefault="00C22DBD" w:rsidP="0078077F">
                            <w:pPr>
                              <w:jc w:val="center"/>
                              <w:rPr>
                                <w:rFonts w:ascii="Arial" w:hAnsi="Arial" w:cs="Arial"/>
                                <w:b/>
                                <w:sz w:val="20"/>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031269" id="_x0000_t202" coordsize="21600,21600" o:spt="202" path="m,l,21600r21600,l21600,xe">
                <v:stroke joinstyle="miter"/>
                <v:path gradientshapeok="t" o:connecttype="rect"/>
              </v:shapetype>
              <v:shape id="Text Box 23" o:spid="_x0000_s1026" type="#_x0000_t202" style="position:absolute;left:0;text-align:left;margin-left:.75pt;margin-top:6.95pt;width:485.35pt;height: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" fillcolor="#bfbfbf">
                <v:textbox>
                  <w:txbxContent>
                    <w:p w14:paraId="60AFAFDB" w14:textId="77777777" w:rsidR="00C22DBD" w:rsidRPr="002B64A0" w:rsidRDefault="00C22DBD" w:rsidP="00963ABA">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w:t>
                      </w:r>
                    </w:p>
                    <w:p w14:paraId="4EFA4B82" w14:textId="77777777" w:rsidR="00C22DBD" w:rsidRPr="00EC128C" w:rsidRDefault="00C22DBD" w:rsidP="0078077F">
                      <w:pPr>
                        <w:jc w:val="center"/>
                        <w:rPr>
                          <w:rFonts w:ascii="Arial" w:hAnsi="Arial" w:cs="Arial"/>
                          <w:b/>
                          <w:sz w:val="20"/>
                          <w:szCs w:val="21"/>
                        </w:rPr>
                      </w:pPr>
                    </w:p>
                  </w:txbxContent>
                </v:textbox>
              </v:shape>
            </w:pict>
          </mc:Fallback>
        </mc:AlternateContent>
      </w:r>
    </w:p>
    <w:p w14:paraId="1DCB5AA9" w14:textId="77777777" w:rsidR="0078077F" w:rsidRPr="00900030" w:rsidRDefault="0078077F" w:rsidP="0078077F">
      <w:pPr>
        <w:pStyle w:val="Prrafodelista"/>
        <w:tabs>
          <w:tab w:val="left" w:pos="240"/>
        </w:tabs>
        <w:ind w:left="0"/>
        <w:jc w:val="center"/>
        <w:rPr>
          <w:rFonts w:ascii="Arial" w:hAnsi="Arial" w:cs="Arial"/>
          <w:b/>
          <w:color w:val="000000" w:themeColor="text1"/>
          <w:sz w:val="20"/>
          <w:szCs w:val="20"/>
          <w:lang w:val="es-CO"/>
        </w:rPr>
      </w:pPr>
    </w:p>
    <w:p w14:paraId="1D61CC47" w14:textId="77777777" w:rsidR="006B13CA" w:rsidRPr="00900030" w:rsidRDefault="006B13CA" w:rsidP="006B13CA">
      <w:pPr>
        <w:rPr>
          <w:rFonts w:ascii="Arial" w:hAnsi="Arial" w:cs="Arial"/>
          <w:color w:val="000000" w:themeColor="text1"/>
          <w:sz w:val="21"/>
          <w:szCs w:val="21"/>
          <w:lang w:val="es-CO"/>
        </w:rPr>
      </w:pPr>
    </w:p>
    <w:p w14:paraId="6790CDC9" w14:textId="77777777" w:rsidR="00443BA4" w:rsidRPr="00900030" w:rsidRDefault="00443BA4" w:rsidP="00443BA4">
      <w:pPr>
        <w:pStyle w:val="Sinespaciado1"/>
        <w:rPr>
          <w:rFonts w:ascii="Arial" w:hAnsi="Arial" w:cs="Arial"/>
          <w:color w:val="000000" w:themeColor="text1"/>
          <w:sz w:val="20"/>
          <w:szCs w:val="20"/>
        </w:rPr>
      </w:pPr>
      <w:r w:rsidRPr="00900030">
        <w:rPr>
          <w:rFonts w:ascii="Arial" w:hAnsi="Arial" w:cs="Arial"/>
          <w:b/>
          <w:noProof/>
          <w:color w:val="000000" w:themeColor="text1"/>
          <w:sz w:val="20"/>
          <w:szCs w:val="20"/>
        </w:rPr>
        <w:t>GRUPO 1:</w:t>
      </w:r>
      <w:r w:rsidRPr="00900030">
        <w:rPr>
          <w:rFonts w:ascii="Arial" w:hAnsi="Arial" w:cs="Arial"/>
          <w:noProof/>
          <w:color w:val="000000" w:themeColor="text1"/>
          <w:sz w:val="20"/>
          <w:szCs w:val="20"/>
        </w:rPr>
        <w:t xml:space="preserve"> </w:t>
      </w:r>
      <w:r w:rsidRPr="00900030">
        <w:rPr>
          <w:rFonts w:ascii="Arial" w:hAnsi="Arial" w:cs="Arial"/>
          <w:color w:val="000000" w:themeColor="text1"/>
          <w:sz w:val="20"/>
          <w:szCs w:val="20"/>
        </w:rPr>
        <w:t>SUMINISTRO Y ADAPTACIÓN DE AUDÍFONOS DIGITALES Y SISTEMA CROSS/BICROSS PARA LOS USUARIOS DE LA POLICÍA NACIONAL REGIONAL DE ASEGURAMIENTO EN SALUD No 5, UNIDAD PRESTADORA DE SALUD SANTANDER.</w:t>
      </w:r>
    </w:p>
    <w:p w14:paraId="39338CAF" w14:textId="77777777" w:rsidR="00443BA4" w:rsidRPr="00900030" w:rsidRDefault="00443BA4" w:rsidP="00443BA4">
      <w:pPr>
        <w:pStyle w:val="Sinespaciado1"/>
        <w:rPr>
          <w:rFonts w:ascii="Arial" w:hAnsi="Arial" w:cs="Arial"/>
          <w:noProof/>
          <w:color w:val="000000" w:themeColor="text1"/>
          <w:sz w:val="20"/>
          <w:szCs w:val="20"/>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45"/>
        <w:gridCol w:w="7814"/>
        <w:gridCol w:w="850"/>
        <w:gridCol w:w="541"/>
      </w:tblGrid>
      <w:tr w:rsidR="00B81DEC" w:rsidRPr="00900030" w14:paraId="52A3FAC7" w14:textId="77777777" w:rsidTr="00D033C2">
        <w:trPr>
          <w:trHeight w:val="20"/>
          <w:jc w:val="center"/>
        </w:trPr>
        <w:tc>
          <w:tcPr>
            <w:tcW w:w="545" w:type="dxa"/>
            <w:vMerge w:val="restart"/>
            <w:shd w:val="clear" w:color="auto" w:fill="D9D9D9"/>
            <w:vAlign w:val="center"/>
            <w:hideMark/>
          </w:tcPr>
          <w:p w14:paraId="7937368B"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Nº</w:t>
            </w:r>
          </w:p>
        </w:tc>
        <w:tc>
          <w:tcPr>
            <w:tcW w:w="7814" w:type="dxa"/>
            <w:vMerge w:val="restart"/>
            <w:shd w:val="clear" w:color="auto" w:fill="D9D9D9"/>
            <w:vAlign w:val="center"/>
            <w:hideMark/>
          </w:tcPr>
          <w:p w14:paraId="563461EA"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DESCRIPCIÓN</w:t>
            </w:r>
          </w:p>
        </w:tc>
        <w:tc>
          <w:tcPr>
            <w:tcW w:w="1391" w:type="dxa"/>
            <w:gridSpan w:val="2"/>
            <w:shd w:val="clear" w:color="auto" w:fill="D9D9D9"/>
            <w:vAlign w:val="center"/>
            <w:hideMark/>
          </w:tcPr>
          <w:p w14:paraId="329D2BBF"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CUMPLE</w:t>
            </w:r>
          </w:p>
        </w:tc>
      </w:tr>
      <w:tr w:rsidR="00B81DEC" w:rsidRPr="00900030" w14:paraId="6D804477" w14:textId="77777777" w:rsidTr="00D033C2">
        <w:trPr>
          <w:trHeight w:val="20"/>
          <w:jc w:val="center"/>
        </w:trPr>
        <w:tc>
          <w:tcPr>
            <w:tcW w:w="545" w:type="dxa"/>
            <w:vMerge/>
            <w:shd w:val="clear" w:color="auto" w:fill="D9D9D9"/>
            <w:vAlign w:val="center"/>
          </w:tcPr>
          <w:p w14:paraId="77D88D90" w14:textId="77777777" w:rsidR="00B81DEC" w:rsidRPr="00900030" w:rsidRDefault="00B81DEC" w:rsidP="00D033C2">
            <w:pPr>
              <w:pStyle w:val="Sinespaciado1"/>
              <w:jc w:val="center"/>
              <w:rPr>
                <w:rFonts w:ascii="Arial" w:hAnsi="Arial" w:cs="Arial"/>
                <w:color w:val="000000" w:themeColor="text1"/>
                <w:sz w:val="20"/>
                <w:szCs w:val="20"/>
              </w:rPr>
            </w:pPr>
          </w:p>
        </w:tc>
        <w:tc>
          <w:tcPr>
            <w:tcW w:w="7814" w:type="dxa"/>
            <w:vMerge/>
            <w:shd w:val="clear" w:color="auto" w:fill="D9D9D9"/>
            <w:vAlign w:val="center"/>
          </w:tcPr>
          <w:p w14:paraId="49BBD562" w14:textId="77777777" w:rsidR="00B81DEC" w:rsidRPr="00900030" w:rsidRDefault="00B81DEC" w:rsidP="00D033C2">
            <w:pPr>
              <w:pStyle w:val="Sinespaciado1"/>
              <w:rPr>
                <w:rFonts w:ascii="Arial" w:hAnsi="Arial" w:cs="Arial"/>
                <w:color w:val="000000" w:themeColor="text1"/>
                <w:sz w:val="20"/>
                <w:szCs w:val="20"/>
              </w:rPr>
            </w:pPr>
          </w:p>
        </w:tc>
        <w:tc>
          <w:tcPr>
            <w:tcW w:w="850" w:type="dxa"/>
            <w:shd w:val="clear" w:color="auto" w:fill="D9D9D9"/>
            <w:vAlign w:val="center"/>
          </w:tcPr>
          <w:p w14:paraId="45F5E50C"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SI</w:t>
            </w:r>
          </w:p>
        </w:tc>
        <w:tc>
          <w:tcPr>
            <w:tcW w:w="541" w:type="dxa"/>
            <w:shd w:val="clear" w:color="auto" w:fill="D9D9D9"/>
            <w:vAlign w:val="center"/>
          </w:tcPr>
          <w:p w14:paraId="0560CC0A"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NO</w:t>
            </w:r>
          </w:p>
        </w:tc>
      </w:tr>
      <w:tr w:rsidR="00B81DEC" w:rsidRPr="00900030" w14:paraId="5A8BC8F4" w14:textId="77777777" w:rsidTr="00D033C2">
        <w:trPr>
          <w:trHeight w:val="20"/>
          <w:jc w:val="center"/>
        </w:trPr>
        <w:tc>
          <w:tcPr>
            <w:tcW w:w="545" w:type="dxa"/>
            <w:shd w:val="clear" w:color="auto" w:fill="auto"/>
            <w:vAlign w:val="center"/>
            <w:hideMark/>
          </w:tcPr>
          <w:p w14:paraId="6CCF8935"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w:t>
            </w:r>
          </w:p>
        </w:tc>
        <w:tc>
          <w:tcPr>
            <w:tcW w:w="7814" w:type="dxa"/>
            <w:shd w:val="clear" w:color="auto" w:fill="auto"/>
            <w:vAlign w:val="center"/>
            <w:hideMark/>
          </w:tcPr>
          <w:p w14:paraId="70CF9962"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AUDÍFONO 100% DIGITALES DE ULTIMA TECNOLOGÍA</w:t>
            </w:r>
          </w:p>
          <w:p w14:paraId="673C2A6D"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MULTICANAL MULTIMEMORIA</w:t>
            </w:r>
          </w:p>
          <w:p w14:paraId="0A34921C"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COMPRESIÓN AVANZADA DE WDRC COMO MÍNIMO</w:t>
            </w:r>
          </w:p>
          <w:p w14:paraId="1DD5EEFA"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CINCELADOR AUTOMÁTICO DE FEEDBACK</w:t>
            </w:r>
          </w:p>
          <w:p w14:paraId="333DA624"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DISPONIBILIDAD DE MICROFONOS DIRECCIONALES ADAPTATIVOS MULTIDIRECCIONAL Y MULTIFRECUENCIA</w:t>
            </w:r>
          </w:p>
          <w:p w14:paraId="5F1B8B31"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RESALTADOR DE HABLA CON REDUCTOR AUTOMÁTICO DE RUIDO</w:t>
            </w:r>
          </w:p>
          <w:p w14:paraId="3EB7C805"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RANGO DE ADAPTACIÓN PARA PERDIDAS DE LEVES A PROFUNDAS</w:t>
            </w:r>
          </w:p>
          <w:p w14:paraId="2B812CE7"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AUDIOMETRÍA IN SITU QUE PERMITE UNA MAYOR PRECISIÓN EN LA ADAPTACIÓN</w:t>
            </w:r>
          </w:p>
          <w:p w14:paraId="15A45F87"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TECNOLOGÍA PROGRAMABLE PARA EL MANEJO DE PACIENTES CON TINITUS</w:t>
            </w:r>
          </w:p>
          <w:p w14:paraId="5DF18E11"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RETRO-AURICULAR BTE PARA ADAPTACIÓN ABIERTA O CERRADA CON O SIN RECEPCIÓN EN EL CANAL</w:t>
            </w:r>
          </w:p>
          <w:p w14:paraId="16E3FBB8"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INTRAAURICULAR CIC Y RIC</w:t>
            </w:r>
          </w:p>
          <w:p w14:paraId="433C77A4"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RETRO AURICULAR, INTRAAURICULAR</w:t>
            </w:r>
          </w:p>
          <w:p w14:paraId="01C6B875"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DOCE (12) A DIECISÉIS (16) CANALES DE PROGRAMACIÓN SEGÚN DESCRIPCIÓN TÉCNICA</w:t>
            </w:r>
          </w:p>
          <w:p w14:paraId="3F9F06DE"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CONTROL DE VOLUMEN</w:t>
            </w:r>
          </w:p>
          <w:p w14:paraId="52D74C7D"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BOBINA TELEFÓNICA PARA LOS RETROAURICULARES Y OPCIONAL PARA LOS INTRAAURICULARES</w:t>
            </w:r>
          </w:p>
          <w:p w14:paraId="289E4016"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PROGRAMACIÓN COMPUTARIZADA QUE ABARQUE TODO TIPO DE PERDIDA AUDITIVA (LEVE A PROFUNDA)</w:t>
            </w:r>
          </w:p>
          <w:p w14:paraId="5A0D5C50"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COMPRENSIÓN DE RANGO DINÁMICO AMPLIO</w:t>
            </w:r>
          </w:p>
          <w:p w14:paraId="4D9B5E7A" w14:textId="77777777" w:rsidR="00B81DEC" w:rsidRPr="00900030" w:rsidRDefault="00B81DEC" w:rsidP="00D033C2">
            <w:pPr>
              <w:pStyle w:val="Sinespaciado1"/>
              <w:ind w:left="567" w:right="142" w:hanging="360"/>
              <w:rPr>
                <w:rFonts w:ascii="Arial" w:hAnsi="Arial" w:cs="Arial"/>
                <w:b/>
                <w:bCs/>
                <w:color w:val="000000" w:themeColor="text1"/>
                <w:sz w:val="20"/>
                <w:szCs w:val="20"/>
              </w:rPr>
            </w:pPr>
          </w:p>
          <w:p w14:paraId="5C8439FF" w14:textId="77777777" w:rsidR="00B81DEC" w:rsidRPr="00900030" w:rsidRDefault="00B81DEC" w:rsidP="00D033C2">
            <w:pPr>
              <w:pStyle w:val="Sinespaciado1"/>
              <w:ind w:right="142"/>
              <w:jc w:val="both"/>
              <w:rPr>
                <w:rFonts w:ascii="Arial" w:hAnsi="Arial" w:cs="Arial"/>
                <w:color w:val="000000" w:themeColor="text1"/>
                <w:sz w:val="20"/>
                <w:szCs w:val="20"/>
              </w:rPr>
            </w:pPr>
            <w:r w:rsidRPr="00900030">
              <w:rPr>
                <w:rFonts w:ascii="Arial" w:hAnsi="Arial" w:cs="Arial"/>
                <w:b/>
                <w:bCs/>
                <w:color w:val="000000" w:themeColor="text1"/>
                <w:sz w:val="20"/>
                <w:szCs w:val="20"/>
              </w:rPr>
              <w:t>NOTA</w:t>
            </w:r>
            <w:r w:rsidRPr="00900030">
              <w:rPr>
                <w:rFonts w:ascii="Arial" w:hAnsi="Arial" w:cs="Arial"/>
                <w:color w:val="000000" w:themeColor="text1"/>
                <w:sz w:val="20"/>
                <w:szCs w:val="20"/>
              </w:rPr>
              <w:t>: adicionalmente el valor debe incluir: valoración audiológica realizada por especialista en audiología (audiometría – logo audiometría - impedanciometría), toma de impresión para fabricación de moldes duros o blandos, suministro y adaptación del audífono, 3 controles posteriores a su adaptación a necesidad del usuario asignándole cita previa y sin costo.</w:t>
            </w:r>
          </w:p>
          <w:p w14:paraId="57B1D702" w14:textId="77777777" w:rsidR="00B81DEC" w:rsidRPr="00900030" w:rsidRDefault="00B81DEC" w:rsidP="00D033C2">
            <w:pPr>
              <w:pStyle w:val="Sinespaciado1"/>
              <w:ind w:left="567" w:right="142" w:hanging="360"/>
              <w:rPr>
                <w:rFonts w:ascii="Arial" w:hAnsi="Arial" w:cs="Arial"/>
                <w:color w:val="000000" w:themeColor="text1"/>
                <w:sz w:val="20"/>
                <w:szCs w:val="20"/>
              </w:rPr>
            </w:pPr>
          </w:p>
          <w:p w14:paraId="5C924CBA" w14:textId="77777777" w:rsidR="00B81DEC" w:rsidRPr="00900030" w:rsidRDefault="00B81DEC" w:rsidP="00D033C2">
            <w:pPr>
              <w:pStyle w:val="Sinespaciado1"/>
              <w:ind w:left="141" w:right="142"/>
              <w:jc w:val="both"/>
              <w:rPr>
                <w:rFonts w:ascii="Arial" w:hAnsi="Arial" w:cs="Arial"/>
                <w:color w:val="000000" w:themeColor="text1"/>
                <w:sz w:val="20"/>
                <w:szCs w:val="20"/>
              </w:rPr>
            </w:pPr>
            <w:r w:rsidRPr="00900030">
              <w:rPr>
                <w:rFonts w:ascii="Arial" w:hAnsi="Arial" w:cs="Arial"/>
                <w:color w:val="000000" w:themeColor="text1"/>
                <w:sz w:val="20"/>
                <w:szCs w:val="20"/>
              </w:rPr>
              <w:t>kit de limpieza para audífono manual de instrucciones del manejo, uso y cuidado de los audífonos 6 pilas de repuesto estuche para los audífonos individuales.</w:t>
            </w:r>
          </w:p>
          <w:p w14:paraId="73967613" w14:textId="77777777" w:rsidR="00B81DEC" w:rsidRPr="00900030" w:rsidRDefault="00B81DEC" w:rsidP="00D033C2">
            <w:pPr>
              <w:pStyle w:val="Sinespaciado1"/>
              <w:ind w:left="141" w:right="142"/>
              <w:jc w:val="both"/>
              <w:rPr>
                <w:rFonts w:ascii="Arial" w:hAnsi="Arial" w:cs="Arial"/>
                <w:color w:val="000000" w:themeColor="text1"/>
                <w:sz w:val="20"/>
                <w:szCs w:val="20"/>
              </w:rPr>
            </w:pPr>
          </w:p>
          <w:p w14:paraId="6E3CB66E" w14:textId="77777777" w:rsidR="00B81DEC" w:rsidRPr="00900030" w:rsidRDefault="00B81DEC" w:rsidP="00D033C2">
            <w:pPr>
              <w:pStyle w:val="Sinespaciado1"/>
              <w:ind w:left="141" w:right="142"/>
              <w:rPr>
                <w:rFonts w:ascii="Arial" w:hAnsi="Arial" w:cs="Arial"/>
                <w:color w:val="000000" w:themeColor="text1"/>
                <w:sz w:val="20"/>
                <w:szCs w:val="20"/>
              </w:rPr>
            </w:pPr>
          </w:p>
        </w:tc>
        <w:tc>
          <w:tcPr>
            <w:tcW w:w="850" w:type="dxa"/>
            <w:shd w:val="clear" w:color="auto" w:fill="auto"/>
            <w:vAlign w:val="center"/>
            <w:hideMark/>
          </w:tcPr>
          <w:p w14:paraId="2A2F79CC"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7A6046DF"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62647484" w14:textId="77777777" w:rsidTr="00D033C2">
        <w:trPr>
          <w:trHeight w:val="20"/>
          <w:jc w:val="center"/>
        </w:trPr>
        <w:tc>
          <w:tcPr>
            <w:tcW w:w="545" w:type="dxa"/>
            <w:shd w:val="clear" w:color="auto" w:fill="auto"/>
            <w:vAlign w:val="center"/>
          </w:tcPr>
          <w:p w14:paraId="3FA920DE"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2</w:t>
            </w:r>
          </w:p>
        </w:tc>
        <w:tc>
          <w:tcPr>
            <w:tcW w:w="7814" w:type="dxa"/>
            <w:shd w:val="clear" w:color="auto" w:fill="auto"/>
            <w:vAlign w:val="center"/>
          </w:tcPr>
          <w:p w14:paraId="565EB186" w14:textId="77777777" w:rsidR="00B81DEC" w:rsidRPr="00900030" w:rsidRDefault="00B81DEC" w:rsidP="00D033C2">
            <w:pPr>
              <w:pStyle w:val="Sinespaciado1"/>
              <w:ind w:left="141"/>
              <w:rPr>
                <w:rFonts w:ascii="Arial" w:eastAsia="Arial" w:hAnsi="Arial" w:cs="Arial"/>
                <w:b/>
                <w:color w:val="000000" w:themeColor="text1"/>
                <w:sz w:val="20"/>
                <w:szCs w:val="20"/>
              </w:rPr>
            </w:pPr>
            <w:r w:rsidRPr="00900030">
              <w:rPr>
                <w:rFonts w:ascii="Arial" w:eastAsia="Arial" w:hAnsi="Arial" w:cs="Arial"/>
                <w:b/>
                <w:color w:val="000000" w:themeColor="text1"/>
                <w:sz w:val="20"/>
                <w:szCs w:val="20"/>
              </w:rPr>
              <w:t>SISTEMA DE AUDIFONO CROS/BICROS (COMPUESTO DE DOS AUDÍFONOS)</w:t>
            </w:r>
          </w:p>
          <w:p w14:paraId="09CD4976" w14:textId="77777777" w:rsidR="00B81DEC" w:rsidRPr="00900030" w:rsidRDefault="00B81DEC" w:rsidP="0044590F">
            <w:pPr>
              <w:pStyle w:val="Sinespaciado1"/>
              <w:numPr>
                <w:ilvl w:val="0"/>
                <w:numId w:val="44"/>
              </w:numPr>
              <w:ind w:left="425" w:hanging="284"/>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SISTEMA, AUDÍFONO CROSS- BICROSS</w:t>
            </w:r>
          </w:p>
          <w:p w14:paraId="2387D6F0" w14:textId="77777777" w:rsidR="00B81DEC" w:rsidRPr="00900030" w:rsidRDefault="00B81DEC" w:rsidP="0044590F">
            <w:pPr>
              <w:pStyle w:val="Sinespaciado1"/>
              <w:numPr>
                <w:ilvl w:val="0"/>
                <w:numId w:val="44"/>
              </w:numPr>
              <w:ind w:left="425" w:hanging="284"/>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INALÁMBRICO CON LAS SIGUIENTES CARACTERÍSTICAS.:</w:t>
            </w:r>
          </w:p>
          <w:p w14:paraId="2D4D68F7" w14:textId="77777777" w:rsidR="00B81DEC" w:rsidRPr="00900030" w:rsidRDefault="00B81DEC" w:rsidP="0044590F">
            <w:pPr>
              <w:pStyle w:val="Sinespaciado1"/>
              <w:numPr>
                <w:ilvl w:val="0"/>
                <w:numId w:val="44"/>
              </w:numPr>
              <w:ind w:left="425" w:hanging="284"/>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12 BANDAS DE FRECUENCIA</w:t>
            </w:r>
          </w:p>
          <w:p w14:paraId="0DC092EA" w14:textId="77777777" w:rsidR="00B81DEC" w:rsidRPr="00900030" w:rsidRDefault="00B81DEC" w:rsidP="0044590F">
            <w:pPr>
              <w:pStyle w:val="Sinespaciado1"/>
              <w:numPr>
                <w:ilvl w:val="0"/>
                <w:numId w:val="44"/>
              </w:numPr>
              <w:ind w:left="425" w:hanging="284"/>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12 CANALES DE COMPRESIÓN</w:t>
            </w:r>
          </w:p>
          <w:p w14:paraId="2FD0E3EA" w14:textId="77777777" w:rsidR="00B81DEC" w:rsidRPr="00900030" w:rsidRDefault="00B81DEC" w:rsidP="0044590F">
            <w:pPr>
              <w:pStyle w:val="Sinespaciado1"/>
              <w:numPr>
                <w:ilvl w:val="0"/>
                <w:numId w:val="44"/>
              </w:numPr>
              <w:ind w:left="425" w:hanging="284"/>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MICRÓFONOS ADAPTATIVOS. RESALTADOR DE HABLA</w:t>
            </w:r>
          </w:p>
          <w:p w14:paraId="7BC457BA" w14:textId="77777777" w:rsidR="00B81DEC" w:rsidRPr="00900030" w:rsidRDefault="00B81DEC" w:rsidP="0044590F">
            <w:pPr>
              <w:pStyle w:val="Sinespaciado1"/>
              <w:numPr>
                <w:ilvl w:val="0"/>
                <w:numId w:val="44"/>
              </w:numPr>
              <w:ind w:left="425" w:hanging="284"/>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SISTEMA DE COMPRESIÓN FRECUENCIAL</w:t>
            </w:r>
          </w:p>
          <w:p w14:paraId="366684F7" w14:textId="77777777" w:rsidR="00B81DEC" w:rsidRPr="00900030" w:rsidRDefault="00B81DEC" w:rsidP="0044590F">
            <w:pPr>
              <w:pStyle w:val="Sinespaciado1"/>
              <w:numPr>
                <w:ilvl w:val="0"/>
                <w:numId w:val="44"/>
              </w:numPr>
              <w:ind w:left="425" w:hanging="284"/>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PULSADOR PARA CAMBIO DE PROGRAMA</w:t>
            </w:r>
          </w:p>
          <w:p w14:paraId="1607BE17" w14:textId="77777777" w:rsidR="00B81DEC" w:rsidRPr="00900030" w:rsidRDefault="00B81DEC" w:rsidP="0044590F">
            <w:pPr>
              <w:pStyle w:val="Sinespaciado1"/>
              <w:numPr>
                <w:ilvl w:val="0"/>
                <w:numId w:val="44"/>
              </w:numPr>
              <w:ind w:left="425" w:hanging="284"/>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TECNOLOGÍA DIGITAL PROGRAMABLE PARA EL MANEJO DEL TINNITUS.</w:t>
            </w:r>
          </w:p>
          <w:p w14:paraId="42144156" w14:textId="77777777" w:rsidR="00B81DEC" w:rsidRPr="00900030" w:rsidRDefault="00B81DEC" w:rsidP="0044590F">
            <w:pPr>
              <w:pStyle w:val="Sinespaciado1"/>
              <w:numPr>
                <w:ilvl w:val="0"/>
                <w:numId w:val="44"/>
              </w:numPr>
              <w:ind w:left="425" w:hanging="284"/>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lastRenderedPageBreak/>
              <w:t>CADA SISTEMA AUDÍFONOS CROS/BICROS DEBE TRAER UN BLÍSTER DE SEIS (6)</w:t>
            </w:r>
          </w:p>
          <w:p w14:paraId="1E1B56F0" w14:textId="77777777" w:rsidR="00B81DEC" w:rsidRPr="00900030" w:rsidRDefault="00B81DEC" w:rsidP="0044590F">
            <w:pPr>
              <w:pStyle w:val="Sinespaciado1"/>
              <w:numPr>
                <w:ilvl w:val="0"/>
                <w:numId w:val="44"/>
              </w:numPr>
              <w:ind w:left="425" w:hanging="284"/>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BATERÍAS DESECHABLES.</w:t>
            </w:r>
          </w:p>
          <w:p w14:paraId="19E2EEBC" w14:textId="77777777" w:rsidR="00B81DEC" w:rsidRPr="00900030" w:rsidRDefault="00B81DEC" w:rsidP="0044590F">
            <w:pPr>
              <w:pStyle w:val="Sinespaciado1"/>
              <w:numPr>
                <w:ilvl w:val="0"/>
                <w:numId w:val="44"/>
              </w:numPr>
              <w:ind w:left="425" w:hanging="284"/>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MEDICIÓN IN SITU DE LOS UMBRALES AUDITIVOS EN TODO EL RANGO FRECUENCIAL</w:t>
            </w:r>
          </w:p>
          <w:p w14:paraId="31ED68F5" w14:textId="77777777" w:rsidR="00B81DEC" w:rsidRPr="00900030" w:rsidRDefault="00B81DEC" w:rsidP="0044590F">
            <w:pPr>
              <w:pStyle w:val="Sinespaciado1"/>
              <w:numPr>
                <w:ilvl w:val="0"/>
                <w:numId w:val="44"/>
              </w:numPr>
              <w:ind w:left="425" w:hanging="284"/>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COMPRENSIÓN DE RANGO EXTENDIDO</w:t>
            </w:r>
          </w:p>
          <w:p w14:paraId="7BE03D7E" w14:textId="77777777" w:rsidR="00B81DEC" w:rsidRPr="00900030" w:rsidRDefault="00B81DEC" w:rsidP="0044590F">
            <w:pPr>
              <w:pStyle w:val="Sinespaciado1"/>
              <w:numPr>
                <w:ilvl w:val="0"/>
                <w:numId w:val="44"/>
              </w:numPr>
              <w:ind w:left="425" w:hanging="284"/>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(EDRC - WDRC) PARA LA DETECCIÓN DE SONIDOS SUAVES</w:t>
            </w:r>
          </w:p>
          <w:p w14:paraId="64A3F758" w14:textId="77777777" w:rsidR="00B81DEC" w:rsidRPr="00900030" w:rsidRDefault="00B81DEC" w:rsidP="0044590F">
            <w:pPr>
              <w:pStyle w:val="Sinespaciado1"/>
              <w:numPr>
                <w:ilvl w:val="0"/>
                <w:numId w:val="44"/>
              </w:numPr>
              <w:ind w:left="425" w:hanging="284"/>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CANCELACIÓN MULTIDIRECCIONAL</w:t>
            </w:r>
          </w:p>
          <w:p w14:paraId="0154CC74" w14:textId="77777777" w:rsidR="00B81DEC" w:rsidRPr="00900030" w:rsidRDefault="00B81DEC" w:rsidP="0044590F">
            <w:pPr>
              <w:pStyle w:val="Sinespaciado1"/>
              <w:numPr>
                <w:ilvl w:val="0"/>
                <w:numId w:val="44"/>
              </w:numPr>
              <w:ind w:left="425" w:hanging="284"/>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ACTIVA DE FEEDBACK</w:t>
            </w:r>
          </w:p>
          <w:p w14:paraId="2D343DAE" w14:textId="77777777" w:rsidR="00B81DEC" w:rsidRPr="00900030" w:rsidRDefault="00B81DEC" w:rsidP="0044590F">
            <w:pPr>
              <w:pStyle w:val="Sinespaciado1"/>
              <w:numPr>
                <w:ilvl w:val="0"/>
                <w:numId w:val="44"/>
              </w:numPr>
              <w:ind w:left="425" w:hanging="284"/>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MICRÓFONOS ADAPTATIVOS</w:t>
            </w:r>
          </w:p>
          <w:p w14:paraId="482F1740" w14:textId="77777777" w:rsidR="00B81DEC" w:rsidRPr="00900030" w:rsidRDefault="00B81DEC" w:rsidP="0044590F">
            <w:pPr>
              <w:pStyle w:val="Sinespaciado1"/>
              <w:numPr>
                <w:ilvl w:val="0"/>
                <w:numId w:val="44"/>
              </w:numPr>
              <w:ind w:left="425" w:hanging="284"/>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GENERADOR DE TONOS MUSICALES AJUSTABLES EN INTENSIDAD, TODO Y VELOCIDAD PARA EL MANEJO DEL TINNITUS.</w:t>
            </w:r>
          </w:p>
          <w:p w14:paraId="519BCBD3" w14:textId="77777777" w:rsidR="00B81DEC" w:rsidRPr="00900030" w:rsidRDefault="00B81DEC" w:rsidP="0044590F">
            <w:pPr>
              <w:pStyle w:val="Sinespaciado1"/>
              <w:numPr>
                <w:ilvl w:val="0"/>
                <w:numId w:val="44"/>
              </w:numPr>
              <w:ind w:left="425" w:hanging="284"/>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 xml:space="preserve">RESALTADOR DEL HABLA </w:t>
            </w:r>
          </w:p>
          <w:p w14:paraId="60E75071" w14:textId="77777777" w:rsidR="00B81DEC" w:rsidRPr="00900030" w:rsidRDefault="00B81DEC" w:rsidP="0044590F">
            <w:pPr>
              <w:pStyle w:val="Sinespaciado1"/>
              <w:numPr>
                <w:ilvl w:val="0"/>
                <w:numId w:val="44"/>
              </w:numPr>
              <w:ind w:left="425" w:hanging="284"/>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REDUCTORES ESPECIALIZADOS DE RUIDO</w:t>
            </w:r>
          </w:p>
          <w:p w14:paraId="2505E362" w14:textId="77777777" w:rsidR="00B81DEC" w:rsidRPr="00900030" w:rsidRDefault="00B81DEC" w:rsidP="0044590F">
            <w:pPr>
              <w:pStyle w:val="Sinespaciado1"/>
              <w:numPr>
                <w:ilvl w:val="0"/>
                <w:numId w:val="44"/>
              </w:numPr>
              <w:ind w:left="425" w:hanging="284"/>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GARANTÍA POR 2 AÑOS POR DEFECTO DE FÁBRICA</w:t>
            </w:r>
          </w:p>
        </w:tc>
        <w:tc>
          <w:tcPr>
            <w:tcW w:w="850" w:type="dxa"/>
            <w:shd w:val="clear" w:color="auto" w:fill="auto"/>
            <w:vAlign w:val="center"/>
          </w:tcPr>
          <w:p w14:paraId="6DF0E264" w14:textId="77777777" w:rsidR="00B81DEC" w:rsidRPr="00900030" w:rsidRDefault="00B81DEC" w:rsidP="00D033C2">
            <w:pPr>
              <w:pStyle w:val="Sinespaciado1"/>
              <w:rPr>
                <w:rFonts w:ascii="Arial" w:hAnsi="Arial" w:cs="Arial"/>
                <w:color w:val="000000" w:themeColor="text1"/>
                <w:sz w:val="20"/>
                <w:szCs w:val="20"/>
              </w:rPr>
            </w:pPr>
          </w:p>
        </w:tc>
        <w:tc>
          <w:tcPr>
            <w:tcW w:w="541" w:type="dxa"/>
            <w:shd w:val="clear" w:color="auto" w:fill="auto"/>
            <w:vAlign w:val="center"/>
          </w:tcPr>
          <w:p w14:paraId="4D2A1495" w14:textId="77777777" w:rsidR="00B81DEC" w:rsidRPr="00900030" w:rsidRDefault="00B81DEC" w:rsidP="00D033C2">
            <w:pPr>
              <w:pStyle w:val="Sinespaciado1"/>
              <w:rPr>
                <w:rFonts w:ascii="Arial" w:hAnsi="Arial" w:cs="Arial"/>
                <w:color w:val="000000" w:themeColor="text1"/>
                <w:sz w:val="20"/>
                <w:szCs w:val="20"/>
              </w:rPr>
            </w:pPr>
          </w:p>
        </w:tc>
      </w:tr>
      <w:tr w:rsidR="00B81DEC" w:rsidRPr="00900030" w14:paraId="44307A6B" w14:textId="77777777" w:rsidTr="00D033C2">
        <w:trPr>
          <w:trHeight w:val="20"/>
          <w:jc w:val="center"/>
        </w:trPr>
        <w:tc>
          <w:tcPr>
            <w:tcW w:w="545" w:type="dxa"/>
            <w:shd w:val="clear" w:color="auto" w:fill="auto"/>
            <w:vAlign w:val="center"/>
          </w:tcPr>
          <w:p w14:paraId="42D6C45E"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3</w:t>
            </w:r>
          </w:p>
        </w:tc>
        <w:tc>
          <w:tcPr>
            <w:tcW w:w="7814" w:type="dxa"/>
            <w:shd w:val="clear" w:color="auto" w:fill="auto"/>
            <w:vAlign w:val="center"/>
          </w:tcPr>
          <w:p w14:paraId="443830E0" w14:textId="77777777" w:rsidR="00B81DEC" w:rsidRPr="00900030" w:rsidRDefault="00B81DEC" w:rsidP="00D033C2">
            <w:pPr>
              <w:pStyle w:val="Sinespaciado1"/>
              <w:ind w:right="135"/>
              <w:jc w:val="both"/>
              <w:rPr>
                <w:rFonts w:ascii="Arial" w:eastAsia="Arial" w:hAnsi="Arial" w:cs="Arial"/>
                <w:b/>
                <w:color w:val="000000" w:themeColor="text1"/>
                <w:sz w:val="20"/>
                <w:szCs w:val="20"/>
              </w:rPr>
            </w:pPr>
            <w:r w:rsidRPr="00900030">
              <w:rPr>
                <w:rFonts w:ascii="Arial" w:hAnsi="Arial" w:cs="Arial"/>
                <w:color w:val="000000" w:themeColor="text1"/>
                <w:sz w:val="20"/>
                <w:szCs w:val="20"/>
              </w:rPr>
              <w:t>El oferente mediante certificación firmada por el Representante lega deberá otorgar GARANTÍA POR 2 AÑOS POR DEFECTO DE FÁBRICA (DEFECTOS EN LOS COMPONENTES ELÉCTRICOS Y/O MANO DE OBRA) MANTENIMIENTO Y REVISIÓN PREVENTIVA DURANTE LA GARANTÍA, 3 CONTROLES POSTERIORES A LA ADAPTACIÓN ES DECIR AL PRIMER MES, A LOS 3 MESES Y A LOS 6 MESES</w:t>
            </w:r>
          </w:p>
        </w:tc>
        <w:tc>
          <w:tcPr>
            <w:tcW w:w="850" w:type="dxa"/>
            <w:shd w:val="clear" w:color="auto" w:fill="auto"/>
            <w:vAlign w:val="center"/>
          </w:tcPr>
          <w:p w14:paraId="3AB7DC57" w14:textId="77777777" w:rsidR="00B81DEC" w:rsidRPr="00900030" w:rsidRDefault="00B81DEC" w:rsidP="00D033C2">
            <w:pPr>
              <w:pStyle w:val="Sinespaciado1"/>
              <w:rPr>
                <w:rFonts w:ascii="Arial" w:hAnsi="Arial" w:cs="Arial"/>
                <w:color w:val="000000" w:themeColor="text1"/>
                <w:sz w:val="20"/>
                <w:szCs w:val="20"/>
              </w:rPr>
            </w:pPr>
          </w:p>
        </w:tc>
        <w:tc>
          <w:tcPr>
            <w:tcW w:w="541" w:type="dxa"/>
            <w:shd w:val="clear" w:color="auto" w:fill="auto"/>
            <w:vAlign w:val="center"/>
          </w:tcPr>
          <w:p w14:paraId="3A8CBCB7" w14:textId="77777777" w:rsidR="00B81DEC" w:rsidRPr="00900030" w:rsidRDefault="00B81DEC" w:rsidP="00D033C2">
            <w:pPr>
              <w:pStyle w:val="Sinespaciado1"/>
              <w:rPr>
                <w:rFonts w:ascii="Arial" w:hAnsi="Arial" w:cs="Arial"/>
                <w:color w:val="000000" w:themeColor="text1"/>
                <w:sz w:val="20"/>
                <w:szCs w:val="20"/>
              </w:rPr>
            </w:pPr>
          </w:p>
        </w:tc>
      </w:tr>
      <w:tr w:rsidR="00B81DEC" w:rsidRPr="00900030" w14:paraId="381643C4" w14:textId="77777777" w:rsidTr="00D033C2">
        <w:trPr>
          <w:trHeight w:val="20"/>
          <w:jc w:val="center"/>
        </w:trPr>
        <w:tc>
          <w:tcPr>
            <w:tcW w:w="545" w:type="dxa"/>
            <w:shd w:val="clear" w:color="auto" w:fill="auto"/>
            <w:vAlign w:val="center"/>
          </w:tcPr>
          <w:p w14:paraId="12D52EB8"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4</w:t>
            </w:r>
          </w:p>
        </w:tc>
        <w:tc>
          <w:tcPr>
            <w:tcW w:w="7814" w:type="dxa"/>
            <w:shd w:val="clear" w:color="auto" w:fill="auto"/>
            <w:vAlign w:val="center"/>
          </w:tcPr>
          <w:p w14:paraId="176E0623"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rPr>
              <w:t>CERTIFICACIÓN DE FABRICANTE O DISTRIBUIDOR: El oferente debe presentar certificación de fabricante o de distribuidor autorizado del Ítem ofertado. </w:t>
            </w:r>
          </w:p>
        </w:tc>
        <w:tc>
          <w:tcPr>
            <w:tcW w:w="850" w:type="dxa"/>
            <w:shd w:val="clear" w:color="auto" w:fill="auto"/>
            <w:vAlign w:val="center"/>
          </w:tcPr>
          <w:p w14:paraId="72EE3684" w14:textId="77777777" w:rsidR="00B81DEC" w:rsidRPr="00900030" w:rsidRDefault="00B81DEC" w:rsidP="00D033C2">
            <w:pPr>
              <w:pStyle w:val="Sinespaciado1"/>
              <w:rPr>
                <w:rFonts w:ascii="Arial" w:hAnsi="Arial" w:cs="Arial"/>
                <w:color w:val="000000" w:themeColor="text1"/>
                <w:sz w:val="20"/>
                <w:szCs w:val="20"/>
              </w:rPr>
            </w:pPr>
          </w:p>
        </w:tc>
        <w:tc>
          <w:tcPr>
            <w:tcW w:w="541" w:type="dxa"/>
            <w:shd w:val="clear" w:color="auto" w:fill="auto"/>
            <w:vAlign w:val="center"/>
          </w:tcPr>
          <w:p w14:paraId="37AE62EF" w14:textId="77777777" w:rsidR="00B81DEC" w:rsidRPr="00900030" w:rsidRDefault="00B81DEC" w:rsidP="00D033C2">
            <w:pPr>
              <w:pStyle w:val="Sinespaciado1"/>
              <w:rPr>
                <w:rFonts w:ascii="Arial" w:hAnsi="Arial" w:cs="Arial"/>
                <w:color w:val="000000" w:themeColor="text1"/>
                <w:sz w:val="20"/>
                <w:szCs w:val="20"/>
              </w:rPr>
            </w:pPr>
          </w:p>
        </w:tc>
      </w:tr>
      <w:tr w:rsidR="00B81DEC" w:rsidRPr="00900030" w14:paraId="15273B83" w14:textId="77777777" w:rsidTr="00D033C2">
        <w:trPr>
          <w:trHeight w:val="20"/>
          <w:jc w:val="center"/>
        </w:trPr>
        <w:tc>
          <w:tcPr>
            <w:tcW w:w="545" w:type="dxa"/>
            <w:shd w:val="clear" w:color="auto" w:fill="auto"/>
            <w:vAlign w:val="center"/>
          </w:tcPr>
          <w:p w14:paraId="493280FB"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5</w:t>
            </w:r>
          </w:p>
        </w:tc>
        <w:tc>
          <w:tcPr>
            <w:tcW w:w="7814" w:type="dxa"/>
            <w:shd w:val="clear" w:color="auto" w:fill="auto"/>
            <w:vAlign w:val="center"/>
            <w:hideMark/>
          </w:tcPr>
          <w:p w14:paraId="318B01AA"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lang w:val="es-ES"/>
              </w:rPr>
              <w:t>El oferente debe presentar con su oferta ficha técnica (en idioma castellano o con su traducción al mismo) de los elementos ofertados para verificar el cumplimiento de las especificaciones técnicas solicitadas</w:t>
            </w:r>
          </w:p>
        </w:tc>
        <w:tc>
          <w:tcPr>
            <w:tcW w:w="850" w:type="dxa"/>
            <w:shd w:val="clear" w:color="auto" w:fill="auto"/>
            <w:vAlign w:val="center"/>
            <w:hideMark/>
          </w:tcPr>
          <w:p w14:paraId="3CCBA07D"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6AD8AB0F"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02BC553B" w14:textId="77777777" w:rsidTr="00D033C2">
        <w:trPr>
          <w:trHeight w:val="20"/>
          <w:jc w:val="center"/>
        </w:trPr>
        <w:tc>
          <w:tcPr>
            <w:tcW w:w="545" w:type="dxa"/>
            <w:shd w:val="clear" w:color="auto" w:fill="auto"/>
            <w:vAlign w:val="center"/>
          </w:tcPr>
          <w:p w14:paraId="1D22DB25"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6</w:t>
            </w:r>
          </w:p>
        </w:tc>
        <w:tc>
          <w:tcPr>
            <w:tcW w:w="7814" w:type="dxa"/>
            <w:shd w:val="clear" w:color="auto" w:fill="auto"/>
            <w:vAlign w:val="center"/>
            <w:hideMark/>
          </w:tcPr>
          <w:p w14:paraId="5D3DEA04"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lang w:val="es-ES"/>
              </w:rPr>
              <w:t>Certificación de Calidad: el oferente debe certificar mediante comunicación escrita, el cambio de los elementos que presenten cualquier defecto o mala calidad sin costo alguno para Unidad Prestadora de Salud Santander dentro de los 15 días hábiles siguientes al requerimiento.</w:t>
            </w:r>
            <w:r w:rsidRPr="00900030">
              <w:rPr>
                <w:rFonts w:ascii="Arial" w:hAnsi="Arial" w:cs="Arial"/>
                <w:color w:val="000000" w:themeColor="text1"/>
                <w:sz w:val="20"/>
                <w:szCs w:val="20"/>
              </w:rPr>
              <w:t> </w:t>
            </w:r>
          </w:p>
        </w:tc>
        <w:tc>
          <w:tcPr>
            <w:tcW w:w="850" w:type="dxa"/>
            <w:shd w:val="clear" w:color="auto" w:fill="auto"/>
            <w:vAlign w:val="center"/>
            <w:hideMark/>
          </w:tcPr>
          <w:p w14:paraId="2B47718C"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6EDBD662"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3880FF48" w14:textId="77777777" w:rsidTr="00D033C2">
        <w:trPr>
          <w:trHeight w:val="20"/>
          <w:jc w:val="center"/>
        </w:trPr>
        <w:tc>
          <w:tcPr>
            <w:tcW w:w="545" w:type="dxa"/>
            <w:shd w:val="clear" w:color="auto" w:fill="auto"/>
            <w:vAlign w:val="center"/>
          </w:tcPr>
          <w:p w14:paraId="0E1E7401"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7</w:t>
            </w:r>
          </w:p>
        </w:tc>
        <w:tc>
          <w:tcPr>
            <w:tcW w:w="7814" w:type="dxa"/>
            <w:shd w:val="clear" w:color="auto" w:fill="auto"/>
            <w:vAlign w:val="center"/>
            <w:hideMark/>
          </w:tcPr>
          <w:p w14:paraId="41550D5A"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lang w:val="es-ES"/>
              </w:rPr>
              <w:t>El oferente se compromete mediante CERTIFICACIÓN firmada por el Representante Legal a realizar el proceso de selección y adaptación de los audífonos así: evaluaciones confirmatorias, selección, verificación, orientación, validación, controles.</w:t>
            </w:r>
          </w:p>
        </w:tc>
        <w:tc>
          <w:tcPr>
            <w:tcW w:w="850" w:type="dxa"/>
            <w:shd w:val="clear" w:color="auto" w:fill="auto"/>
            <w:vAlign w:val="center"/>
            <w:hideMark/>
          </w:tcPr>
          <w:p w14:paraId="76EE0F02"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25C2AD59"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02BB4318" w14:textId="77777777" w:rsidTr="00D033C2">
        <w:trPr>
          <w:trHeight w:val="20"/>
          <w:jc w:val="center"/>
        </w:trPr>
        <w:tc>
          <w:tcPr>
            <w:tcW w:w="545" w:type="dxa"/>
            <w:shd w:val="clear" w:color="auto" w:fill="auto"/>
            <w:vAlign w:val="center"/>
          </w:tcPr>
          <w:p w14:paraId="47CE3FBA"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8</w:t>
            </w:r>
          </w:p>
        </w:tc>
        <w:tc>
          <w:tcPr>
            <w:tcW w:w="7814" w:type="dxa"/>
            <w:shd w:val="clear" w:color="auto" w:fill="auto"/>
            <w:vAlign w:val="center"/>
            <w:hideMark/>
          </w:tcPr>
          <w:p w14:paraId="4E6FA2DA"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lang w:val="es-ES"/>
              </w:rPr>
              <w:t>REGISTRO INVIMA: El oferente debe presentar registro del INVIMA vigente del Ítem o ítems ofertados. En el caso que el producto no requiera de dicha certificación debe presentar la debida constancia expedida por el INVIMA.</w:t>
            </w:r>
            <w:r w:rsidRPr="00900030">
              <w:rPr>
                <w:rFonts w:ascii="Arial" w:hAnsi="Arial" w:cs="Arial"/>
                <w:color w:val="000000" w:themeColor="text1"/>
                <w:sz w:val="20"/>
                <w:szCs w:val="20"/>
              </w:rPr>
              <w:t> </w:t>
            </w:r>
          </w:p>
        </w:tc>
        <w:tc>
          <w:tcPr>
            <w:tcW w:w="850" w:type="dxa"/>
            <w:shd w:val="clear" w:color="auto" w:fill="auto"/>
            <w:vAlign w:val="center"/>
            <w:hideMark/>
          </w:tcPr>
          <w:p w14:paraId="2BC76EB2"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1CEE72EA"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408796F6" w14:textId="77777777" w:rsidTr="00D033C2">
        <w:trPr>
          <w:trHeight w:val="20"/>
          <w:jc w:val="center"/>
        </w:trPr>
        <w:tc>
          <w:tcPr>
            <w:tcW w:w="545" w:type="dxa"/>
            <w:shd w:val="clear" w:color="auto" w:fill="auto"/>
            <w:vAlign w:val="center"/>
          </w:tcPr>
          <w:p w14:paraId="65099927"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9</w:t>
            </w:r>
          </w:p>
        </w:tc>
        <w:tc>
          <w:tcPr>
            <w:tcW w:w="7814" w:type="dxa"/>
            <w:shd w:val="clear" w:color="auto" w:fill="auto"/>
            <w:vAlign w:val="center"/>
            <w:hideMark/>
          </w:tcPr>
          <w:p w14:paraId="3C45582B" w14:textId="77777777" w:rsidR="00B81DEC" w:rsidRPr="00900030" w:rsidRDefault="00B81DEC" w:rsidP="00D033C2">
            <w:pPr>
              <w:pStyle w:val="Sinespaciado1"/>
              <w:ind w:right="113"/>
              <w:rPr>
                <w:rFonts w:ascii="Arial" w:eastAsia="Calibri" w:hAnsi="Arial" w:cs="Arial"/>
                <w:color w:val="000000" w:themeColor="text1"/>
                <w:sz w:val="20"/>
                <w:szCs w:val="20"/>
              </w:rPr>
            </w:pPr>
            <w:r w:rsidRPr="00900030">
              <w:rPr>
                <w:rFonts w:ascii="Arial" w:eastAsia="Calibri" w:hAnsi="Arial" w:cs="Arial"/>
                <w:color w:val="000000" w:themeColor="text1"/>
                <w:sz w:val="20"/>
                <w:szCs w:val="20"/>
              </w:rPr>
              <w:t>PERSONAL PROFESIONAL</w:t>
            </w:r>
          </w:p>
          <w:p w14:paraId="4B5442C9" w14:textId="3A9DB5CD"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eastAsia="Calibri" w:hAnsi="Arial" w:cs="Arial"/>
                <w:color w:val="000000" w:themeColor="text1"/>
                <w:sz w:val="20"/>
                <w:szCs w:val="20"/>
              </w:rPr>
              <w:t xml:space="preserve">El oferente deberá contar como mínimo con el siguiente personal de profesionales </w:t>
            </w:r>
            <w:r w:rsidRPr="00900030">
              <w:rPr>
                <w:rFonts w:ascii="Arial" w:hAnsi="Arial" w:cs="Arial"/>
                <w:color w:val="000000" w:themeColor="text1"/>
                <w:sz w:val="20"/>
                <w:szCs w:val="20"/>
                <w:lang w:val="es-ES"/>
              </w:rPr>
              <w:t>0</w:t>
            </w:r>
            <w:r w:rsidR="00AE18CF">
              <w:rPr>
                <w:rFonts w:ascii="Arial" w:hAnsi="Arial" w:cs="Arial"/>
                <w:color w:val="000000" w:themeColor="text1"/>
                <w:sz w:val="20"/>
                <w:szCs w:val="20"/>
                <w:lang w:val="es-ES"/>
              </w:rPr>
              <w:t>1</w:t>
            </w:r>
            <w:r w:rsidRPr="00900030">
              <w:rPr>
                <w:rFonts w:ascii="Arial" w:hAnsi="Arial" w:cs="Arial"/>
                <w:color w:val="000000" w:themeColor="text1"/>
                <w:sz w:val="20"/>
                <w:szCs w:val="20"/>
                <w:lang w:val="es-ES"/>
              </w:rPr>
              <w:t xml:space="preserve"> FONOAUDIÓLOGO ESPECIALISTA EN AUDIOLOGÍA Y 01 FONOAUDIÓLOGO </w:t>
            </w:r>
            <w:r w:rsidRPr="00900030">
              <w:rPr>
                <w:rFonts w:ascii="Arial" w:eastAsia="Calibri" w:hAnsi="Arial" w:cs="Arial"/>
                <w:color w:val="000000" w:themeColor="text1"/>
                <w:sz w:val="20"/>
                <w:szCs w:val="20"/>
              </w:rPr>
              <w:t>con experiencia profesional mínima de un (01) año adquirida a partir de la obtención del título. Por lo cual deberá diligenciar el ANEXO CARTA DE COMPROMISO PROFESIONALES.</w:t>
            </w:r>
          </w:p>
          <w:p w14:paraId="7A92F8B3" w14:textId="77777777" w:rsidR="00B81DEC" w:rsidRPr="00900030" w:rsidRDefault="00B81DEC" w:rsidP="00D033C2">
            <w:pPr>
              <w:pStyle w:val="Sinespaciado1"/>
              <w:ind w:left="147" w:right="135"/>
              <w:jc w:val="both"/>
              <w:rPr>
                <w:rFonts w:ascii="Arial" w:hAnsi="Arial" w:cs="Arial"/>
                <w:color w:val="000000" w:themeColor="text1"/>
                <w:sz w:val="20"/>
                <w:szCs w:val="20"/>
              </w:rPr>
            </w:pPr>
          </w:p>
          <w:p w14:paraId="735BE981" w14:textId="77777777" w:rsidR="00B81DEC" w:rsidRPr="00900030" w:rsidRDefault="00B81DEC" w:rsidP="00D033C2">
            <w:pPr>
              <w:pStyle w:val="Sinespaciado1"/>
              <w:ind w:left="19" w:right="135"/>
              <w:jc w:val="both"/>
              <w:rPr>
                <w:rFonts w:ascii="Arial" w:eastAsia="Calibri" w:hAnsi="Arial" w:cs="Arial"/>
                <w:color w:val="000000" w:themeColor="text1"/>
                <w:sz w:val="20"/>
                <w:szCs w:val="20"/>
              </w:rPr>
            </w:pPr>
            <w:r w:rsidRPr="00900030">
              <w:rPr>
                <w:rFonts w:ascii="Arial" w:hAnsi="Arial" w:cs="Arial"/>
                <w:color w:val="000000" w:themeColor="text1"/>
                <w:sz w:val="20"/>
                <w:szCs w:val="20"/>
              </w:rPr>
              <w:t xml:space="preserve">Con el fin de garantizar la idoneidad del recurso humano que se requiere para el cumplimiento del objeto del contrato, el proponente deberá presentar una certificación firmada por el representante legal de la entidad, donde conste que el personal que labora ha pasado por un proceso de selección en el cual le han sido verificados sus diplomas, actas de grado, y demás documentos que acreditan su idoneidad para desarrollar las actividades que se pretenden contratar en el presente proceso, así mismo en la certificación debe constar que el personal cuenta con la experiencia laboral en el ejercicio profesional. </w:t>
            </w:r>
          </w:p>
        </w:tc>
        <w:tc>
          <w:tcPr>
            <w:tcW w:w="850" w:type="dxa"/>
            <w:shd w:val="clear" w:color="auto" w:fill="auto"/>
            <w:vAlign w:val="center"/>
            <w:hideMark/>
          </w:tcPr>
          <w:p w14:paraId="2819EB15"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055C49CB"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6003E243" w14:textId="77777777" w:rsidTr="00D033C2">
        <w:trPr>
          <w:trHeight w:val="20"/>
          <w:jc w:val="center"/>
        </w:trPr>
        <w:tc>
          <w:tcPr>
            <w:tcW w:w="545" w:type="dxa"/>
            <w:shd w:val="clear" w:color="auto" w:fill="auto"/>
            <w:vAlign w:val="center"/>
          </w:tcPr>
          <w:p w14:paraId="2CB72745"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10</w:t>
            </w:r>
          </w:p>
        </w:tc>
        <w:tc>
          <w:tcPr>
            <w:tcW w:w="7814" w:type="dxa"/>
            <w:shd w:val="clear" w:color="auto" w:fill="auto"/>
            <w:vAlign w:val="center"/>
            <w:hideMark/>
          </w:tcPr>
          <w:p w14:paraId="096A5BFC" w14:textId="77777777" w:rsidR="00B81DEC" w:rsidRPr="00900030" w:rsidRDefault="00B81DEC" w:rsidP="00D033C2">
            <w:pPr>
              <w:pStyle w:val="Textoindependiente2"/>
              <w:rPr>
                <w:rFonts w:eastAsia="Calibri"/>
                <w:b/>
                <w:color w:val="000000" w:themeColor="text1"/>
                <w:sz w:val="20"/>
                <w:szCs w:val="20"/>
              </w:rPr>
            </w:pPr>
          </w:p>
          <w:p w14:paraId="505784D3" w14:textId="77777777" w:rsidR="00B81DEC" w:rsidRPr="00900030" w:rsidRDefault="00B81DEC" w:rsidP="00D033C2">
            <w:pPr>
              <w:pStyle w:val="Textoindependiente2"/>
              <w:rPr>
                <w:rFonts w:eastAsia="Calibri"/>
                <w:b/>
                <w:color w:val="000000" w:themeColor="text1"/>
                <w:sz w:val="20"/>
                <w:szCs w:val="20"/>
              </w:rPr>
            </w:pPr>
            <w:r w:rsidRPr="00900030">
              <w:rPr>
                <w:rFonts w:eastAsia="Calibri"/>
                <w:b/>
                <w:color w:val="000000" w:themeColor="text1"/>
                <w:sz w:val="20"/>
                <w:szCs w:val="20"/>
              </w:rPr>
              <w:t>EXPERIENCIA PROPONENTE</w:t>
            </w:r>
          </w:p>
          <w:p w14:paraId="488F67EC" w14:textId="77777777" w:rsidR="00B81DEC" w:rsidRPr="00900030" w:rsidRDefault="00B81DEC" w:rsidP="00D033C2">
            <w:pPr>
              <w:pStyle w:val="Textoindependiente2"/>
              <w:rPr>
                <w:rFonts w:eastAsia="Calibri"/>
                <w:b/>
                <w:color w:val="000000" w:themeColor="text1"/>
                <w:sz w:val="20"/>
                <w:szCs w:val="20"/>
              </w:rPr>
            </w:pPr>
          </w:p>
          <w:p w14:paraId="40929756" w14:textId="77777777" w:rsidR="00B81DEC" w:rsidRPr="00900030" w:rsidRDefault="00B81DEC" w:rsidP="00D033C2">
            <w:pPr>
              <w:pStyle w:val="Textoindependiente"/>
              <w:spacing w:line="276" w:lineRule="auto"/>
              <w:jc w:val="both"/>
              <w:rPr>
                <w:color w:val="000000" w:themeColor="text1"/>
                <w:sz w:val="20"/>
                <w:szCs w:val="20"/>
                <w:lang w:val="es-CO"/>
              </w:rPr>
            </w:pPr>
            <w:r w:rsidRPr="00900030">
              <w:rPr>
                <w:color w:val="000000" w:themeColor="text1"/>
                <w:sz w:val="20"/>
                <w:szCs w:val="20"/>
              </w:rPr>
              <w:lastRenderedPageBreak/>
              <w:t xml:space="preserve">El Proponente acreditará la </w:t>
            </w:r>
            <w:r w:rsidRPr="00900030">
              <w:rPr>
                <w:color w:val="000000" w:themeColor="text1"/>
                <w:sz w:val="20"/>
                <w:szCs w:val="20"/>
                <w:lang w:val="es-CO"/>
              </w:rPr>
              <w:t xml:space="preserve">experiencia </w:t>
            </w:r>
            <w:r w:rsidRPr="00900030">
              <w:rPr>
                <w:color w:val="000000" w:themeColor="text1"/>
                <w:sz w:val="20"/>
                <w:szCs w:val="20"/>
              </w:rPr>
              <w:t xml:space="preserve">con la información contenida en el Registro Único de Proponentes (R.U.P) </w:t>
            </w:r>
            <w:r w:rsidRPr="00900030">
              <w:rPr>
                <w:color w:val="000000" w:themeColor="text1"/>
                <w:sz w:val="20"/>
                <w:szCs w:val="20"/>
                <w:lang w:val="es-CO"/>
              </w:rPr>
              <w:t>de conformidad con lo establecido en el artículo 2.2.1.1.1.5.3 del Decreto 1082 de 2015, teniendo en cuenta la clasificación dispuesta en cualquiera de las dos clasificaciones, cuya sumatoria sea mayor o igual al 50% del valor del presupuesto asignado.</w:t>
            </w:r>
          </w:p>
          <w:tbl>
            <w:tblPr>
              <w:tblpPr w:leftFromText="141" w:rightFromText="141" w:vertAnchor="text" w:horzAnchor="margin" w:tblpXSpec="center" w:tblpY="148"/>
              <w:tblW w:w="7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4"/>
              <w:gridCol w:w="1757"/>
              <w:gridCol w:w="1977"/>
              <w:gridCol w:w="1707"/>
            </w:tblGrid>
            <w:tr w:rsidR="00B81DEC" w:rsidRPr="00900030" w14:paraId="3B7F3721" w14:textId="77777777" w:rsidTr="00D033C2">
              <w:trPr>
                <w:trHeight w:val="58"/>
              </w:trPr>
              <w:tc>
                <w:tcPr>
                  <w:tcW w:w="1555" w:type="dxa"/>
                  <w:vAlign w:val="center"/>
                </w:tcPr>
                <w:p w14:paraId="52C48679" w14:textId="77777777" w:rsidR="00B81DEC" w:rsidRPr="00900030" w:rsidRDefault="00B81DEC" w:rsidP="00D033C2">
                  <w:pPr>
                    <w:jc w:val="center"/>
                    <w:rPr>
                      <w:rFonts w:ascii="Arial" w:eastAsia="MS Mincho" w:hAnsi="Arial" w:cs="Arial"/>
                      <w:b/>
                      <w:color w:val="000000" w:themeColor="text1"/>
                      <w:sz w:val="20"/>
                      <w:szCs w:val="20"/>
                    </w:rPr>
                  </w:pPr>
                  <w:r w:rsidRPr="00900030">
                    <w:rPr>
                      <w:rFonts w:ascii="Arial" w:eastAsia="MS Mincho" w:hAnsi="Arial" w:cs="Arial"/>
                      <w:b/>
                      <w:color w:val="000000" w:themeColor="text1"/>
                      <w:sz w:val="20"/>
                      <w:szCs w:val="20"/>
                    </w:rPr>
                    <w:t>CLASIFICACIÓN UNSPSC</w:t>
                  </w:r>
                </w:p>
              </w:tc>
              <w:tc>
                <w:tcPr>
                  <w:tcW w:w="1842" w:type="dxa"/>
                  <w:vAlign w:val="center"/>
                </w:tcPr>
                <w:p w14:paraId="5867ADB1" w14:textId="77777777" w:rsidR="00B81DEC" w:rsidRPr="00900030" w:rsidRDefault="00B81DEC" w:rsidP="00D033C2">
                  <w:pPr>
                    <w:jc w:val="center"/>
                    <w:rPr>
                      <w:rFonts w:ascii="Arial" w:eastAsia="MS Mincho" w:hAnsi="Arial" w:cs="Arial"/>
                      <w:b/>
                      <w:color w:val="000000" w:themeColor="text1"/>
                      <w:sz w:val="20"/>
                      <w:szCs w:val="20"/>
                    </w:rPr>
                  </w:pPr>
                  <w:r w:rsidRPr="00900030">
                    <w:rPr>
                      <w:rFonts w:ascii="Arial" w:eastAsia="MS Mincho" w:hAnsi="Arial" w:cs="Arial"/>
                      <w:b/>
                      <w:color w:val="000000" w:themeColor="text1"/>
                      <w:sz w:val="20"/>
                      <w:szCs w:val="20"/>
                    </w:rPr>
                    <w:t>SEGMENTO</w:t>
                  </w:r>
                </w:p>
              </w:tc>
              <w:tc>
                <w:tcPr>
                  <w:tcW w:w="2085" w:type="dxa"/>
                  <w:vAlign w:val="center"/>
                </w:tcPr>
                <w:p w14:paraId="1C7F420F" w14:textId="77777777" w:rsidR="00B81DEC" w:rsidRPr="00900030" w:rsidRDefault="00B81DEC" w:rsidP="00D033C2">
                  <w:pPr>
                    <w:jc w:val="center"/>
                    <w:rPr>
                      <w:rFonts w:ascii="Arial" w:eastAsia="MS Mincho" w:hAnsi="Arial" w:cs="Arial"/>
                      <w:b/>
                      <w:color w:val="000000" w:themeColor="text1"/>
                      <w:sz w:val="20"/>
                      <w:szCs w:val="20"/>
                    </w:rPr>
                  </w:pPr>
                  <w:r w:rsidRPr="00900030">
                    <w:rPr>
                      <w:rFonts w:ascii="Arial" w:eastAsia="MS Mincho" w:hAnsi="Arial" w:cs="Arial"/>
                      <w:b/>
                      <w:color w:val="000000" w:themeColor="text1"/>
                      <w:sz w:val="20"/>
                      <w:szCs w:val="20"/>
                    </w:rPr>
                    <w:t>FAMILIA</w:t>
                  </w:r>
                </w:p>
              </w:tc>
              <w:tc>
                <w:tcPr>
                  <w:tcW w:w="1743" w:type="dxa"/>
                  <w:vAlign w:val="center"/>
                </w:tcPr>
                <w:p w14:paraId="5915FC5C" w14:textId="77777777" w:rsidR="00B81DEC" w:rsidRPr="00900030" w:rsidRDefault="00B81DEC" w:rsidP="00D033C2">
                  <w:pPr>
                    <w:jc w:val="center"/>
                    <w:rPr>
                      <w:rFonts w:ascii="Arial" w:eastAsia="MS Mincho" w:hAnsi="Arial" w:cs="Arial"/>
                      <w:b/>
                      <w:color w:val="000000" w:themeColor="text1"/>
                      <w:sz w:val="20"/>
                      <w:szCs w:val="20"/>
                    </w:rPr>
                  </w:pPr>
                  <w:r w:rsidRPr="00900030">
                    <w:rPr>
                      <w:rFonts w:ascii="Arial" w:eastAsia="MS Mincho" w:hAnsi="Arial" w:cs="Arial"/>
                      <w:b/>
                      <w:color w:val="000000" w:themeColor="text1"/>
                      <w:sz w:val="20"/>
                      <w:szCs w:val="20"/>
                    </w:rPr>
                    <w:t>CLASE</w:t>
                  </w:r>
                </w:p>
              </w:tc>
            </w:tr>
            <w:tr w:rsidR="00B81DEC" w:rsidRPr="00900030" w14:paraId="2D4B5B36" w14:textId="77777777" w:rsidTr="00D033C2">
              <w:trPr>
                <w:trHeight w:val="58"/>
              </w:trPr>
              <w:tc>
                <w:tcPr>
                  <w:tcW w:w="1555" w:type="dxa"/>
                  <w:vAlign w:val="center"/>
                </w:tcPr>
                <w:p w14:paraId="1A72C16F" w14:textId="77777777" w:rsidR="00B81DEC" w:rsidRPr="00900030" w:rsidRDefault="00B81DEC" w:rsidP="00D033C2">
                  <w:pPr>
                    <w:jc w:val="center"/>
                    <w:rPr>
                      <w:rFonts w:ascii="Arial" w:eastAsia="MS Mincho" w:hAnsi="Arial" w:cs="Arial"/>
                      <w:color w:val="000000" w:themeColor="text1"/>
                      <w:sz w:val="20"/>
                      <w:szCs w:val="20"/>
                    </w:rPr>
                  </w:pPr>
                  <w:r w:rsidRPr="00900030">
                    <w:rPr>
                      <w:rFonts w:ascii="Arial" w:eastAsia="MS Mincho" w:hAnsi="Arial" w:cs="Arial"/>
                      <w:color w:val="000000" w:themeColor="text1"/>
                      <w:sz w:val="20"/>
                      <w:szCs w:val="20"/>
                    </w:rPr>
                    <w:t>42144002</w:t>
                  </w:r>
                </w:p>
              </w:tc>
              <w:tc>
                <w:tcPr>
                  <w:tcW w:w="1842" w:type="dxa"/>
                  <w:vAlign w:val="center"/>
                </w:tcPr>
                <w:p w14:paraId="3F738E00" w14:textId="77777777" w:rsidR="00B81DEC" w:rsidRPr="00900030" w:rsidRDefault="00B81DEC" w:rsidP="00D033C2">
                  <w:pPr>
                    <w:jc w:val="center"/>
                    <w:rPr>
                      <w:rFonts w:ascii="Arial" w:eastAsia="MS Mincho" w:hAnsi="Arial" w:cs="Arial"/>
                      <w:color w:val="000000" w:themeColor="text1"/>
                      <w:sz w:val="20"/>
                      <w:szCs w:val="20"/>
                    </w:rPr>
                  </w:pPr>
                  <w:r w:rsidRPr="00900030">
                    <w:rPr>
                      <w:rFonts w:ascii="Arial" w:eastAsia="MS Mincho" w:hAnsi="Arial" w:cs="Arial"/>
                      <w:color w:val="000000" w:themeColor="text1"/>
                      <w:sz w:val="20"/>
                      <w:szCs w:val="20"/>
                    </w:rPr>
                    <w:t>Equipo médico accesorios y suministro</w:t>
                  </w:r>
                </w:p>
              </w:tc>
              <w:tc>
                <w:tcPr>
                  <w:tcW w:w="2085" w:type="dxa"/>
                  <w:vAlign w:val="center"/>
                </w:tcPr>
                <w:p w14:paraId="4F1B6533" w14:textId="77777777" w:rsidR="00B81DEC" w:rsidRPr="00900030" w:rsidRDefault="00B81DEC" w:rsidP="00D033C2">
                  <w:pPr>
                    <w:jc w:val="center"/>
                    <w:rPr>
                      <w:rFonts w:ascii="Arial" w:eastAsia="MS Mincho" w:hAnsi="Arial" w:cs="Arial"/>
                      <w:color w:val="000000" w:themeColor="text1"/>
                      <w:sz w:val="20"/>
                      <w:szCs w:val="20"/>
                    </w:rPr>
                  </w:pPr>
                  <w:r w:rsidRPr="00900030">
                    <w:rPr>
                      <w:rFonts w:ascii="Arial" w:eastAsia="MS Mincho" w:hAnsi="Arial" w:cs="Arial"/>
                      <w:color w:val="000000" w:themeColor="text1"/>
                      <w:sz w:val="20"/>
                      <w:szCs w:val="20"/>
                    </w:rPr>
                    <w:t>Suministros productos de tratamiento y cuidado del enfermo</w:t>
                  </w:r>
                </w:p>
              </w:tc>
              <w:tc>
                <w:tcPr>
                  <w:tcW w:w="1743" w:type="dxa"/>
                  <w:vAlign w:val="center"/>
                </w:tcPr>
                <w:p w14:paraId="69062F24" w14:textId="77777777" w:rsidR="00B81DEC" w:rsidRPr="00900030" w:rsidRDefault="00B81DEC" w:rsidP="00D033C2">
                  <w:pPr>
                    <w:jc w:val="center"/>
                    <w:rPr>
                      <w:rFonts w:ascii="Arial" w:eastAsia="MS Mincho" w:hAnsi="Arial" w:cs="Arial"/>
                      <w:color w:val="000000" w:themeColor="text1"/>
                      <w:sz w:val="20"/>
                      <w:szCs w:val="20"/>
                    </w:rPr>
                  </w:pPr>
                  <w:r w:rsidRPr="00900030">
                    <w:rPr>
                      <w:rFonts w:ascii="Arial" w:eastAsia="MS Mincho" w:hAnsi="Arial" w:cs="Arial"/>
                      <w:color w:val="000000" w:themeColor="text1"/>
                      <w:sz w:val="20"/>
                      <w:szCs w:val="20"/>
                    </w:rPr>
                    <w:t>Partes y accesorios para dispositivos auditivos y externos</w:t>
                  </w:r>
                </w:p>
              </w:tc>
            </w:tr>
            <w:tr w:rsidR="00B81DEC" w:rsidRPr="00900030" w14:paraId="0681C7F7" w14:textId="77777777" w:rsidTr="00D033C2">
              <w:trPr>
                <w:trHeight w:val="58"/>
              </w:trPr>
              <w:tc>
                <w:tcPr>
                  <w:tcW w:w="1555" w:type="dxa"/>
                  <w:vAlign w:val="center"/>
                </w:tcPr>
                <w:p w14:paraId="3EF6E602" w14:textId="77777777" w:rsidR="00B81DEC" w:rsidRPr="00900030" w:rsidRDefault="00B81DEC" w:rsidP="00D033C2">
                  <w:pPr>
                    <w:pStyle w:val="Default"/>
                    <w:jc w:val="center"/>
                    <w:rPr>
                      <w:rFonts w:ascii="Arial" w:hAnsi="Arial" w:cs="Arial"/>
                      <w:color w:val="000000" w:themeColor="text1"/>
                      <w:sz w:val="20"/>
                      <w:szCs w:val="20"/>
                    </w:rPr>
                  </w:pPr>
                  <w:r w:rsidRPr="00900030">
                    <w:rPr>
                      <w:rFonts w:ascii="Arial" w:eastAsia="MS Mincho" w:hAnsi="Arial" w:cs="Arial"/>
                      <w:color w:val="000000" w:themeColor="text1"/>
                      <w:sz w:val="20"/>
                      <w:szCs w:val="20"/>
                    </w:rPr>
                    <w:t>42211705</w:t>
                  </w:r>
                </w:p>
              </w:tc>
              <w:tc>
                <w:tcPr>
                  <w:tcW w:w="1842" w:type="dxa"/>
                  <w:vAlign w:val="center"/>
                </w:tcPr>
                <w:p w14:paraId="20E2A7D4" w14:textId="77777777" w:rsidR="00B81DEC" w:rsidRPr="00900030" w:rsidRDefault="00B81DEC" w:rsidP="00D033C2">
                  <w:pPr>
                    <w:jc w:val="center"/>
                    <w:rPr>
                      <w:rFonts w:ascii="Arial" w:eastAsia="MS Mincho" w:hAnsi="Arial" w:cs="Arial"/>
                      <w:color w:val="000000" w:themeColor="text1"/>
                      <w:sz w:val="20"/>
                      <w:szCs w:val="20"/>
                    </w:rPr>
                  </w:pPr>
                  <w:r w:rsidRPr="00900030">
                    <w:rPr>
                      <w:rFonts w:ascii="Arial" w:eastAsia="MS Mincho" w:hAnsi="Arial" w:cs="Arial"/>
                      <w:color w:val="000000" w:themeColor="text1"/>
                      <w:sz w:val="20"/>
                      <w:szCs w:val="20"/>
                    </w:rPr>
                    <w:t>Equipo médico accesorios y suministro</w:t>
                  </w:r>
                </w:p>
              </w:tc>
              <w:tc>
                <w:tcPr>
                  <w:tcW w:w="2085" w:type="dxa"/>
                  <w:vAlign w:val="center"/>
                </w:tcPr>
                <w:p w14:paraId="324D4656" w14:textId="77777777" w:rsidR="00B81DEC" w:rsidRPr="00900030" w:rsidRDefault="00B81DEC" w:rsidP="00D033C2">
                  <w:pPr>
                    <w:jc w:val="center"/>
                    <w:rPr>
                      <w:rFonts w:ascii="Arial" w:eastAsia="MS Mincho" w:hAnsi="Arial" w:cs="Arial"/>
                      <w:color w:val="000000" w:themeColor="text1"/>
                      <w:sz w:val="20"/>
                      <w:szCs w:val="20"/>
                    </w:rPr>
                  </w:pPr>
                  <w:r w:rsidRPr="00900030">
                    <w:rPr>
                      <w:rFonts w:ascii="Arial" w:eastAsia="MS Mincho" w:hAnsi="Arial" w:cs="Arial"/>
                      <w:color w:val="000000" w:themeColor="text1"/>
                      <w:sz w:val="20"/>
                      <w:szCs w:val="20"/>
                    </w:rPr>
                    <w:t>Ayuda para personas con desafíos físicos para vivir independiente</w:t>
                  </w:r>
                </w:p>
              </w:tc>
              <w:tc>
                <w:tcPr>
                  <w:tcW w:w="1743" w:type="dxa"/>
                  <w:vAlign w:val="center"/>
                </w:tcPr>
                <w:p w14:paraId="59900E4F" w14:textId="77777777" w:rsidR="00B81DEC" w:rsidRPr="00900030" w:rsidRDefault="00B81DEC" w:rsidP="00D033C2">
                  <w:pPr>
                    <w:jc w:val="center"/>
                    <w:rPr>
                      <w:rFonts w:ascii="Arial" w:eastAsia="MS Mincho" w:hAnsi="Arial" w:cs="Arial"/>
                      <w:color w:val="000000" w:themeColor="text1"/>
                      <w:sz w:val="20"/>
                      <w:szCs w:val="20"/>
                    </w:rPr>
                  </w:pPr>
                  <w:r w:rsidRPr="00900030">
                    <w:rPr>
                      <w:rFonts w:ascii="Arial" w:eastAsia="MS Mincho" w:hAnsi="Arial" w:cs="Arial"/>
                      <w:color w:val="000000" w:themeColor="text1"/>
                      <w:sz w:val="20"/>
                      <w:szCs w:val="20"/>
                    </w:rPr>
                    <w:t>Ayudas de comunicación para personas físicamente discapacitadas</w:t>
                  </w:r>
                </w:p>
              </w:tc>
            </w:tr>
          </w:tbl>
          <w:p w14:paraId="3BE10B59" w14:textId="77777777" w:rsidR="00B81DEC" w:rsidRPr="00900030" w:rsidRDefault="00B81DEC" w:rsidP="00D033C2">
            <w:pPr>
              <w:pStyle w:val="Textoindependiente"/>
              <w:jc w:val="both"/>
              <w:rPr>
                <w:color w:val="000000" w:themeColor="text1"/>
                <w:sz w:val="20"/>
                <w:szCs w:val="20"/>
              </w:rPr>
            </w:pPr>
          </w:p>
          <w:p w14:paraId="437D2D26" w14:textId="77777777" w:rsidR="00B81DEC" w:rsidRPr="00900030" w:rsidRDefault="00B81DEC" w:rsidP="00D033C2">
            <w:pPr>
              <w:pStyle w:val="Textoindependiente"/>
              <w:spacing w:line="276" w:lineRule="auto"/>
              <w:jc w:val="both"/>
              <w:rPr>
                <w:b/>
                <w:bCs/>
                <w:color w:val="000000" w:themeColor="text1"/>
                <w:sz w:val="20"/>
                <w:szCs w:val="20"/>
              </w:rPr>
            </w:pPr>
            <w:r w:rsidRPr="00900030">
              <w:rPr>
                <w:color w:val="000000" w:themeColor="text1"/>
                <w:sz w:val="20"/>
                <w:szCs w:val="20"/>
              </w:rPr>
              <w:t xml:space="preserve">El proponente debe acreditar experiencia en contratos ejecutados cuyo objeto corresponda al suministro y adaptación de audifonos, dichos contratos adjuntados deberán estar inscritos y validados en el RUP, para lo cual se deberá diligenciar el Formato Nº 9 el cual se encuentra adjunto al presente pliego de condiciones. El no cumplimiento de esta experiencia será </w:t>
            </w:r>
            <w:r w:rsidRPr="00900030">
              <w:rPr>
                <w:b/>
                <w:bCs/>
                <w:color w:val="000000" w:themeColor="text1"/>
                <w:sz w:val="20"/>
                <w:szCs w:val="20"/>
              </w:rPr>
              <w:t>CAUSAL DE RECHAZO DE LA OFERTA</w:t>
            </w:r>
            <w:r w:rsidRPr="00900030">
              <w:rPr>
                <w:color w:val="000000" w:themeColor="text1"/>
                <w:sz w:val="20"/>
                <w:szCs w:val="20"/>
              </w:rPr>
              <w:t>.</w:t>
            </w:r>
          </w:p>
          <w:p w14:paraId="3439E026" w14:textId="77777777" w:rsidR="00B81DEC" w:rsidRPr="00900030" w:rsidRDefault="00B81DEC" w:rsidP="00D033C2">
            <w:pPr>
              <w:pStyle w:val="Textoindependiente"/>
              <w:jc w:val="both"/>
              <w:rPr>
                <w:color w:val="000000" w:themeColor="text1"/>
                <w:sz w:val="20"/>
                <w:szCs w:val="20"/>
                <w:lang w:val="es-CO"/>
              </w:rPr>
            </w:pPr>
          </w:p>
          <w:p w14:paraId="2B58E760"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rPr>
              <w:t>La experiencia del oferente plural (unión temporal o consorcio) corresponde a la suma de la experiencia que acredite cada uno de los integrantes del proponente plural</w:t>
            </w:r>
            <w:r w:rsidRPr="00900030">
              <w:rPr>
                <w:rFonts w:ascii="Arial" w:eastAsia="Calibri" w:hAnsi="Arial" w:cs="Arial"/>
                <w:color w:val="000000" w:themeColor="text1"/>
                <w:sz w:val="20"/>
                <w:szCs w:val="20"/>
              </w:rPr>
              <w:t>.</w:t>
            </w:r>
          </w:p>
        </w:tc>
        <w:tc>
          <w:tcPr>
            <w:tcW w:w="850" w:type="dxa"/>
            <w:shd w:val="clear" w:color="auto" w:fill="auto"/>
            <w:vAlign w:val="center"/>
            <w:hideMark/>
          </w:tcPr>
          <w:p w14:paraId="0CB111FD"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lastRenderedPageBreak/>
              <w:t> </w:t>
            </w:r>
          </w:p>
        </w:tc>
        <w:tc>
          <w:tcPr>
            <w:tcW w:w="541" w:type="dxa"/>
            <w:shd w:val="clear" w:color="auto" w:fill="auto"/>
            <w:vAlign w:val="center"/>
            <w:hideMark/>
          </w:tcPr>
          <w:p w14:paraId="000BCEA9"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0AB909A0" w14:textId="77777777" w:rsidTr="00D033C2">
        <w:trPr>
          <w:trHeight w:val="737"/>
          <w:jc w:val="center"/>
        </w:trPr>
        <w:tc>
          <w:tcPr>
            <w:tcW w:w="545" w:type="dxa"/>
            <w:shd w:val="clear" w:color="auto" w:fill="auto"/>
            <w:vAlign w:val="center"/>
          </w:tcPr>
          <w:p w14:paraId="100C1F60"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11</w:t>
            </w:r>
          </w:p>
        </w:tc>
        <w:tc>
          <w:tcPr>
            <w:tcW w:w="7814" w:type="dxa"/>
            <w:shd w:val="clear" w:color="auto" w:fill="auto"/>
            <w:vAlign w:val="center"/>
            <w:hideMark/>
          </w:tcPr>
          <w:p w14:paraId="3C1C70BB"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lang w:val="es-ES"/>
              </w:rPr>
              <w:t>El oferente deberá presentar portafolio definitivo de servicios, modelo de prestación de servicios de salud</w:t>
            </w:r>
          </w:p>
        </w:tc>
        <w:tc>
          <w:tcPr>
            <w:tcW w:w="850" w:type="dxa"/>
            <w:shd w:val="clear" w:color="auto" w:fill="auto"/>
            <w:vAlign w:val="center"/>
            <w:hideMark/>
          </w:tcPr>
          <w:p w14:paraId="2A1D7B05"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4805346D"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2B51CABB" w14:textId="77777777" w:rsidTr="00D033C2">
        <w:trPr>
          <w:trHeight w:val="20"/>
          <w:jc w:val="center"/>
        </w:trPr>
        <w:tc>
          <w:tcPr>
            <w:tcW w:w="545" w:type="dxa"/>
            <w:shd w:val="clear" w:color="auto" w:fill="auto"/>
            <w:vAlign w:val="center"/>
          </w:tcPr>
          <w:p w14:paraId="77B2F24C"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12</w:t>
            </w:r>
          </w:p>
        </w:tc>
        <w:tc>
          <w:tcPr>
            <w:tcW w:w="7814" w:type="dxa"/>
            <w:shd w:val="clear" w:color="auto" w:fill="auto"/>
            <w:vAlign w:val="center"/>
            <w:hideMark/>
          </w:tcPr>
          <w:p w14:paraId="27065023" w14:textId="5FA7E141"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eastAsia="Calibri" w:hAnsi="Arial" w:cs="Arial"/>
                <w:color w:val="000000" w:themeColor="text1"/>
                <w:sz w:val="20"/>
                <w:szCs w:val="20"/>
              </w:rPr>
              <w:t xml:space="preserve">Deberá  presentar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de   acuerdo   a   la   Resolución   0312   de   2019   o   la   que   lo   modifique   o   sustituya  (para  el  caso  de consorcio  o  uniones  temporales  se  deberá  presentar  el  certificado  por  cada empresa  que  conforma  la  unión  temporal  o  consorcio).  La </w:t>
            </w:r>
            <w:r w:rsidR="00AE18CF" w:rsidRPr="00900030">
              <w:rPr>
                <w:rFonts w:ascii="Arial" w:eastAsia="Calibri" w:hAnsi="Arial" w:cs="Arial"/>
                <w:color w:val="000000" w:themeColor="text1"/>
                <w:sz w:val="20"/>
                <w:szCs w:val="20"/>
              </w:rPr>
              <w:t xml:space="preserve">calificación </w:t>
            </w:r>
            <w:proofErr w:type="gramStart"/>
            <w:r w:rsidR="00AE18CF" w:rsidRPr="00900030">
              <w:rPr>
                <w:rFonts w:ascii="Arial" w:eastAsia="Calibri" w:hAnsi="Arial" w:cs="Arial"/>
                <w:color w:val="000000" w:themeColor="text1"/>
                <w:sz w:val="20"/>
                <w:szCs w:val="20"/>
              </w:rPr>
              <w:t>total</w:t>
            </w:r>
            <w:r w:rsidRPr="00900030">
              <w:rPr>
                <w:rFonts w:ascii="Arial" w:eastAsia="Calibri" w:hAnsi="Arial" w:cs="Arial"/>
                <w:color w:val="000000" w:themeColor="text1"/>
                <w:sz w:val="20"/>
                <w:szCs w:val="20"/>
              </w:rPr>
              <w:t xml:space="preserve">  de</w:t>
            </w:r>
            <w:proofErr w:type="gramEnd"/>
            <w:r w:rsidRPr="00900030">
              <w:rPr>
                <w:rFonts w:ascii="Arial" w:eastAsia="Calibri" w:hAnsi="Arial" w:cs="Arial"/>
                <w:color w:val="000000" w:themeColor="text1"/>
                <w:sz w:val="20"/>
                <w:szCs w:val="20"/>
              </w:rPr>
              <w:t xml:space="preserve">  la Evaluación Inicial o Autoevaluación del SGSST será objeto de verificación durante la ejecución del contrato.</w:t>
            </w:r>
          </w:p>
        </w:tc>
        <w:tc>
          <w:tcPr>
            <w:tcW w:w="850" w:type="dxa"/>
            <w:shd w:val="clear" w:color="auto" w:fill="auto"/>
            <w:vAlign w:val="center"/>
            <w:hideMark/>
          </w:tcPr>
          <w:p w14:paraId="383D1260"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19F6C78A"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7F9ECBB4" w14:textId="77777777" w:rsidTr="00D033C2">
        <w:trPr>
          <w:trHeight w:val="20"/>
          <w:jc w:val="center"/>
        </w:trPr>
        <w:tc>
          <w:tcPr>
            <w:tcW w:w="545" w:type="dxa"/>
            <w:shd w:val="clear" w:color="auto" w:fill="auto"/>
            <w:vAlign w:val="center"/>
          </w:tcPr>
          <w:p w14:paraId="7BDB3A5A"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13</w:t>
            </w:r>
          </w:p>
        </w:tc>
        <w:tc>
          <w:tcPr>
            <w:tcW w:w="7814" w:type="dxa"/>
            <w:shd w:val="clear" w:color="auto" w:fill="auto"/>
            <w:vAlign w:val="center"/>
            <w:hideMark/>
          </w:tcPr>
          <w:p w14:paraId="245A8768"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eastAsia="Calibri" w:hAnsi="Arial" w:cs="Arial"/>
                <w:color w:val="000000" w:themeColor="text1"/>
                <w:sz w:val="20"/>
                <w:szCs w:val="20"/>
              </w:rPr>
              <w:t>Diligenciar anexo FORMULARIO DE COMPROMISO CON EL SISTEMA DE GESTIÓN DE SEGURIDAD Y SALUD EN EL TRABAJO SG-SST del presente estudio previo firmado por el Representante Legal de la entidad oferente</w:t>
            </w:r>
          </w:p>
        </w:tc>
        <w:tc>
          <w:tcPr>
            <w:tcW w:w="850" w:type="dxa"/>
            <w:shd w:val="clear" w:color="auto" w:fill="auto"/>
            <w:vAlign w:val="center"/>
            <w:hideMark/>
          </w:tcPr>
          <w:p w14:paraId="40096C3C"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448A1044"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024C9C38" w14:textId="77777777" w:rsidTr="00D033C2">
        <w:trPr>
          <w:trHeight w:val="20"/>
          <w:jc w:val="center"/>
        </w:trPr>
        <w:tc>
          <w:tcPr>
            <w:tcW w:w="545" w:type="dxa"/>
            <w:shd w:val="clear" w:color="auto" w:fill="auto"/>
            <w:vAlign w:val="center"/>
          </w:tcPr>
          <w:p w14:paraId="09F9B1C7"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14</w:t>
            </w:r>
          </w:p>
        </w:tc>
        <w:tc>
          <w:tcPr>
            <w:tcW w:w="7814" w:type="dxa"/>
            <w:shd w:val="clear" w:color="auto" w:fill="auto"/>
            <w:vAlign w:val="center"/>
            <w:hideMark/>
          </w:tcPr>
          <w:p w14:paraId="4B25DCA9"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rPr>
              <w:t>Habilitación de los servicios a prestar por parte del proveedor, soportado por registro único de habilitación para cada uno de los servicios a contratar en su IPS sede principal y cada una de las IPS sedes alternas que en su oferta pone a disposición de los usuarios SSPN, (Anexar formulario de inscripción y cumplimiento con los requisitos de habilitación para los servicios ofrecidos). Registro especial de prestadores de servicios de salud (REPS). </w:t>
            </w:r>
          </w:p>
        </w:tc>
        <w:tc>
          <w:tcPr>
            <w:tcW w:w="850" w:type="dxa"/>
            <w:shd w:val="clear" w:color="auto" w:fill="auto"/>
            <w:vAlign w:val="center"/>
            <w:hideMark/>
          </w:tcPr>
          <w:p w14:paraId="068F102C"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396C141E"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0A7F0412" w14:textId="77777777" w:rsidTr="00D033C2">
        <w:trPr>
          <w:trHeight w:val="20"/>
          <w:jc w:val="center"/>
        </w:trPr>
        <w:tc>
          <w:tcPr>
            <w:tcW w:w="545" w:type="dxa"/>
            <w:shd w:val="clear" w:color="auto" w:fill="auto"/>
            <w:vAlign w:val="center"/>
          </w:tcPr>
          <w:p w14:paraId="5011B13D"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15</w:t>
            </w:r>
          </w:p>
        </w:tc>
        <w:tc>
          <w:tcPr>
            <w:tcW w:w="7814" w:type="dxa"/>
            <w:shd w:val="clear" w:color="auto" w:fill="auto"/>
            <w:vAlign w:val="center"/>
            <w:hideMark/>
          </w:tcPr>
          <w:p w14:paraId="51C94109"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rPr>
              <w:t>Cada uno de los audífonos que sean requeridos por los usuarios de la Policía Nacional, deben ser suministrados y adaptados a cada uno de ellos, de acuerdo a las indicaciones y especificaciones del profesional tratante. </w:t>
            </w:r>
          </w:p>
        </w:tc>
        <w:tc>
          <w:tcPr>
            <w:tcW w:w="850" w:type="dxa"/>
            <w:shd w:val="clear" w:color="auto" w:fill="auto"/>
            <w:vAlign w:val="center"/>
            <w:hideMark/>
          </w:tcPr>
          <w:p w14:paraId="30D0D8E0"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571CE4B6"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16EAE80B" w14:textId="77777777" w:rsidTr="00D033C2">
        <w:trPr>
          <w:trHeight w:val="20"/>
          <w:jc w:val="center"/>
        </w:trPr>
        <w:tc>
          <w:tcPr>
            <w:tcW w:w="545" w:type="dxa"/>
            <w:shd w:val="clear" w:color="auto" w:fill="auto"/>
            <w:vAlign w:val="center"/>
          </w:tcPr>
          <w:p w14:paraId="45CBD3DF"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lastRenderedPageBreak/>
              <w:t>16</w:t>
            </w:r>
          </w:p>
        </w:tc>
        <w:tc>
          <w:tcPr>
            <w:tcW w:w="7814" w:type="dxa"/>
            <w:shd w:val="clear" w:color="auto" w:fill="auto"/>
            <w:vAlign w:val="center"/>
          </w:tcPr>
          <w:p w14:paraId="378BE7BB"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lang w:val="es-ES"/>
              </w:rPr>
              <w:t>Para el acceso de los usuarios, el CONTRATISTA, debe verificar los siguientes documentos:</w:t>
            </w:r>
            <w:r w:rsidRPr="00900030">
              <w:rPr>
                <w:rFonts w:ascii="Arial" w:hAnsi="Arial" w:cs="Arial"/>
                <w:color w:val="000000" w:themeColor="text1"/>
                <w:sz w:val="20"/>
                <w:szCs w:val="20"/>
              </w:rPr>
              <w:t> </w:t>
            </w:r>
          </w:p>
          <w:p w14:paraId="0D45C2FC"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rPr>
              <w:t>La solicitud por parte del médico especialista de la Unidad Prestadora de Salud Santander y de la red externa que sean pertinentes. </w:t>
            </w:r>
          </w:p>
          <w:p w14:paraId="4855ED0D"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rPr>
              <w:t>La boleta original de autorización expedida por la oficina de Redes Integrales de la RASES Nº 5 </w:t>
            </w:r>
          </w:p>
          <w:p w14:paraId="2373EBB5"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rPr>
              <w:t>La presentación del documento de identidad del usuario que requiere el servicio. </w:t>
            </w:r>
          </w:p>
        </w:tc>
        <w:tc>
          <w:tcPr>
            <w:tcW w:w="850" w:type="dxa"/>
            <w:shd w:val="clear" w:color="auto" w:fill="auto"/>
            <w:vAlign w:val="center"/>
            <w:hideMark/>
          </w:tcPr>
          <w:p w14:paraId="31264C61"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254D05F9"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10713F69" w14:textId="77777777" w:rsidTr="00D033C2">
        <w:trPr>
          <w:trHeight w:val="20"/>
          <w:jc w:val="center"/>
        </w:trPr>
        <w:tc>
          <w:tcPr>
            <w:tcW w:w="545" w:type="dxa"/>
            <w:shd w:val="clear" w:color="auto" w:fill="auto"/>
            <w:vAlign w:val="center"/>
          </w:tcPr>
          <w:p w14:paraId="4CD4A584"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17</w:t>
            </w:r>
          </w:p>
        </w:tc>
        <w:tc>
          <w:tcPr>
            <w:tcW w:w="7814" w:type="dxa"/>
            <w:shd w:val="clear" w:color="auto" w:fill="auto"/>
            <w:vAlign w:val="center"/>
          </w:tcPr>
          <w:p w14:paraId="14DEA9A6"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rPr>
              <w:t>El contratista debe garantizar el cambio del audífono cuando por imperfecciones u otras circunstancias relacionadas con la calidad del producto lo amerite. Lo anterior, no debe generar costos para el contratante. </w:t>
            </w:r>
          </w:p>
        </w:tc>
        <w:tc>
          <w:tcPr>
            <w:tcW w:w="850" w:type="dxa"/>
            <w:shd w:val="clear" w:color="auto" w:fill="auto"/>
            <w:vAlign w:val="center"/>
            <w:hideMark/>
          </w:tcPr>
          <w:p w14:paraId="3D1EFFF9"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694ED5E9"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7E21266D" w14:textId="77777777" w:rsidTr="00D033C2">
        <w:trPr>
          <w:trHeight w:val="20"/>
          <w:jc w:val="center"/>
        </w:trPr>
        <w:tc>
          <w:tcPr>
            <w:tcW w:w="545" w:type="dxa"/>
            <w:shd w:val="clear" w:color="auto" w:fill="auto"/>
            <w:vAlign w:val="center"/>
          </w:tcPr>
          <w:p w14:paraId="639A6AF8"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18</w:t>
            </w:r>
          </w:p>
        </w:tc>
        <w:tc>
          <w:tcPr>
            <w:tcW w:w="7814" w:type="dxa"/>
            <w:shd w:val="clear" w:color="auto" w:fill="auto"/>
            <w:vAlign w:val="center"/>
          </w:tcPr>
          <w:p w14:paraId="3606A567"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lang w:val="es-ES"/>
              </w:rPr>
              <w:t>El contratista y los audífonos suministrados por este, deberán cumplir con lo establecido en la resolución N° 005491 de 2017, del ministerio de Salud y Protección Social, “Por la cual se establecen los requisitos que deben cumplir los dispositivos médicos sobre medida de ayuda auditiva y los establecimientos que fabrican, ensamblan, reparan, dispensan y adaptan dichos dispositivos ubicados en el territorio nacional.”</w:t>
            </w:r>
            <w:r w:rsidRPr="00900030">
              <w:rPr>
                <w:rFonts w:ascii="Arial" w:hAnsi="Arial" w:cs="Arial"/>
                <w:color w:val="000000" w:themeColor="text1"/>
                <w:sz w:val="20"/>
                <w:szCs w:val="20"/>
              </w:rPr>
              <w:t> </w:t>
            </w:r>
          </w:p>
        </w:tc>
        <w:tc>
          <w:tcPr>
            <w:tcW w:w="850" w:type="dxa"/>
            <w:shd w:val="clear" w:color="auto" w:fill="auto"/>
            <w:vAlign w:val="center"/>
            <w:hideMark/>
          </w:tcPr>
          <w:p w14:paraId="38043D2E"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15ABE29C"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65F2FB06" w14:textId="77777777" w:rsidTr="00D033C2">
        <w:trPr>
          <w:trHeight w:val="20"/>
          <w:jc w:val="center"/>
        </w:trPr>
        <w:tc>
          <w:tcPr>
            <w:tcW w:w="545" w:type="dxa"/>
            <w:shd w:val="clear" w:color="auto" w:fill="auto"/>
            <w:vAlign w:val="center"/>
          </w:tcPr>
          <w:p w14:paraId="58CC26CC"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19</w:t>
            </w:r>
          </w:p>
        </w:tc>
        <w:tc>
          <w:tcPr>
            <w:tcW w:w="7814" w:type="dxa"/>
            <w:shd w:val="clear" w:color="auto" w:fill="auto"/>
            <w:vAlign w:val="center"/>
          </w:tcPr>
          <w:p w14:paraId="2AF93C0C"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lang w:val="es-ES"/>
              </w:rPr>
              <w:t>El contratista debe realizar la adaptación de los audífonos acorde con los diagnósticos y terapéuticos acordes con las guías de manejo establecidas y las especificaciones técnicas emitidas por el médico tratante.</w:t>
            </w:r>
            <w:r w:rsidRPr="00900030">
              <w:rPr>
                <w:rFonts w:ascii="Arial" w:hAnsi="Arial" w:cs="Arial"/>
                <w:color w:val="000000" w:themeColor="text1"/>
                <w:sz w:val="20"/>
                <w:szCs w:val="20"/>
              </w:rPr>
              <w:t> </w:t>
            </w:r>
          </w:p>
        </w:tc>
        <w:tc>
          <w:tcPr>
            <w:tcW w:w="850" w:type="dxa"/>
            <w:shd w:val="clear" w:color="auto" w:fill="auto"/>
            <w:vAlign w:val="center"/>
            <w:hideMark/>
          </w:tcPr>
          <w:p w14:paraId="36816D54"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1E4C089C"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1EF345A4" w14:textId="77777777" w:rsidTr="00D033C2">
        <w:trPr>
          <w:trHeight w:val="20"/>
          <w:jc w:val="center"/>
        </w:trPr>
        <w:tc>
          <w:tcPr>
            <w:tcW w:w="545" w:type="dxa"/>
            <w:shd w:val="clear" w:color="auto" w:fill="auto"/>
            <w:vAlign w:val="center"/>
          </w:tcPr>
          <w:p w14:paraId="3594F16B"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20</w:t>
            </w:r>
          </w:p>
        </w:tc>
        <w:tc>
          <w:tcPr>
            <w:tcW w:w="7814" w:type="dxa"/>
            <w:shd w:val="clear" w:color="auto" w:fill="auto"/>
            <w:vAlign w:val="center"/>
          </w:tcPr>
          <w:p w14:paraId="2DFE605A" w14:textId="77777777" w:rsidR="00B81DEC" w:rsidRPr="00900030" w:rsidRDefault="00B81DEC" w:rsidP="00D033C2">
            <w:pPr>
              <w:pStyle w:val="Textoindependiente2"/>
              <w:ind w:right="135"/>
              <w:rPr>
                <w:rFonts w:eastAsia="Calibri"/>
                <w:color w:val="000000" w:themeColor="text1"/>
                <w:sz w:val="20"/>
                <w:szCs w:val="20"/>
              </w:rPr>
            </w:pPr>
            <w:r w:rsidRPr="00900030">
              <w:rPr>
                <w:rFonts w:eastAsia="Calibri"/>
                <w:color w:val="000000" w:themeColor="text1"/>
                <w:sz w:val="20"/>
                <w:szCs w:val="20"/>
              </w:rPr>
              <w:t>El oferente debe certificar en su oferta por medio de un documento anexo y firmado por el representante legal, que para la ejecución del contrato cuenta con un establecimiento de comercio abierto al público, debidamente habilitado, principal o sucursal en la ciudad de Bucaramanga o área metropolitana, con los medios logísticos, tecnológicos, recurso humano, equipos y demás elementos necesarios para el cumplimiento del objeto del presente proceso de contratación.</w:t>
            </w:r>
          </w:p>
          <w:p w14:paraId="12C3254E" w14:textId="77777777" w:rsidR="00B81DEC" w:rsidRPr="00900030" w:rsidRDefault="00B81DEC" w:rsidP="00D033C2">
            <w:pPr>
              <w:pStyle w:val="Textoindependiente2"/>
              <w:ind w:right="135"/>
              <w:rPr>
                <w:rFonts w:eastAsia="Calibri"/>
                <w:color w:val="000000" w:themeColor="text1"/>
                <w:sz w:val="20"/>
                <w:szCs w:val="20"/>
              </w:rPr>
            </w:pPr>
            <w:r w:rsidRPr="00900030">
              <w:rPr>
                <w:rFonts w:eastAsia="Calibri"/>
                <w:color w:val="000000" w:themeColor="text1"/>
                <w:sz w:val="20"/>
                <w:szCs w:val="20"/>
              </w:rPr>
              <w:t>Este aspecto se verificará en el diligenciamiento del ANEXO CAPACIDAD ADMINISTRATIVA Y OPERACIONAL del presente estudio “certificación de capacidad administrativa y operacional” firmada por el representante legal de la entidad oferente.</w:t>
            </w:r>
          </w:p>
        </w:tc>
        <w:tc>
          <w:tcPr>
            <w:tcW w:w="850" w:type="dxa"/>
            <w:shd w:val="clear" w:color="auto" w:fill="auto"/>
            <w:vAlign w:val="center"/>
            <w:hideMark/>
          </w:tcPr>
          <w:p w14:paraId="637AD52F"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7A516096"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bl>
    <w:p w14:paraId="37545FF0" w14:textId="77777777" w:rsidR="00443BA4" w:rsidRPr="00900030" w:rsidRDefault="00443BA4" w:rsidP="00443BA4">
      <w:pPr>
        <w:pStyle w:val="Sinespaciado1"/>
        <w:rPr>
          <w:rFonts w:ascii="Arial" w:hAnsi="Arial" w:cs="Arial"/>
          <w:b/>
          <w:noProof/>
          <w:color w:val="000000" w:themeColor="text1"/>
          <w:sz w:val="20"/>
          <w:szCs w:val="20"/>
        </w:rPr>
      </w:pPr>
    </w:p>
    <w:p w14:paraId="3AF15227" w14:textId="77777777" w:rsidR="00443BA4" w:rsidRPr="00900030" w:rsidRDefault="00443BA4" w:rsidP="00443BA4">
      <w:pPr>
        <w:pStyle w:val="Sinespaciado1"/>
        <w:rPr>
          <w:rFonts w:ascii="Arial" w:hAnsi="Arial" w:cs="Arial"/>
          <w:color w:val="000000" w:themeColor="text1"/>
          <w:sz w:val="20"/>
          <w:szCs w:val="20"/>
        </w:rPr>
      </w:pPr>
      <w:r w:rsidRPr="00900030">
        <w:rPr>
          <w:rFonts w:ascii="Arial" w:hAnsi="Arial" w:cs="Arial"/>
          <w:b/>
          <w:noProof/>
          <w:color w:val="000000" w:themeColor="text1"/>
          <w:sz w:val="20"/>
          <w:szCs w:val="20"/>
        </w:rPr>
        <w:t>GRUPO 2:</w:t>
      </w:r>
      <w:r w:rsidRPr="00900030">
        <w:rPr>
          <w:rFonts w:ascii="Arial" w:hAnsi="Arial" w:cs="Arial"/>
          <w:noProof/>
          <w:color w:val="000000" w:themeColor="text1"/>
          <w:sz w:val="20"/>
          <w:szCs w:val="20"/>
        </w:rPr>
        <w:t xml:space="preserve"> </w:t>
      </w:r>
      <w:r w:rsidRPr="00900030">
        <w:rPr>
          <w:rFonts w:ascii="Arial" w:hAnsi="Arial" w:cs="Arial"/>
          <w:color w:val="000000" w:themeColor="text1"/>
          <w:sz w:val="20"/>
          <w:szCs w:val="20"/>
        </w:rPr>
        <w:t>SUMINISTRO Y ADAPTACIÓN DE AUDÍFONOS CONVENCIONALES PARA LOS USUARIOS Y BENEFICIARIOS DE LA POLICÍA NACIONAL - UNIDAD PRESTADORA DE SALUD NORTE DE SANTANDER.</w:t>
      </w:r>
    </w:p>
    <w:p w14:paraId="56E98572" w14:textId="77777777" w:rsidR="00443BA4" w:rsidRPr="00900030" w:rsidRDefault="00443BA4" w:rsidP="00443BA4">
      <w:pPr>
        <w:pStyle w:val="NormalWeb"/>
        <w:spacing w:before="0" w:after="0"/>
        <w:jc w:val="both"/>
        <w:rPr>
          <w:rFonts w:ascii="Arial" w:hAnsi="Arial" w:cs="Arial"/>
          <w:color w:val="000000" w:themeColor="text1"/>
          <w:sz w:val="20"/>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4"/>
        <w:gridCol w:w="7938"/>
        <w:gridCol w:w="567"/>
        <w:gridCol w:w="541"/>
      </w:tblGrid>
      <w:tr w:rsidR="00B81DEC" w:rsidRPr="00900030" w14:paraId="0A257AC6" w14:textId="77777777" w:rsidTr="00D033C2">
        <w:trPr>
          <w:trHeight w:val="20"/>
          <w:jc w:val="center"/>
        </w:trPr>
        <w:tc>
          <w:tcPr>
            <w:tcW w:w="704" w:type="dxa"/>
            <w:vMerge w:val="restart"/>
            <w:shd w:val="clear" w:color="auto" w:fill="D9D9D9"/>
            <w:vAlign w:val="center"/>
            <w:hideMark/>
          </w:tcPr>
          <w:p w14:paraId="3F7513EA"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Nº</w:t>
            </w:r>
          </w:p>
        </w:tc>
        <w:tc>
          <w:tcPr>
            <w:tcW w:w="7938" w:type="dxa"/>
            <w:vMerge w:val="restart"/>
            <w:shd w:val="clear" w:color="auto" w:fill="D9D9D9"/>
            <w:vAlign w:val="center"/>
            <w:hideMark/>
          </w:tcPr>
          <w:p w14:paraId="0989D4EC"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DESCRIPCIÓN</w:t>
            </w:r>
          </w:p>
        </w:tc>
        <w:tc>
          <w:tcPr>
            <w:tcW w:w="1108" w:type="dxa"/>
            <w:gridSpan w:val="2"/>
            <w:shd w:val="clear" w:color="auto" w:fill="D9D9D9"/>
            <w:vAlign w:val="center"/>
            <w:hideMark/>
          </w:tcPr>
          <w:p w14:paraId="07BA1E35"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CUMPLE</w:t>
            </w:r>
          </w:p>
        </w:tc>
      </w:tr>
      <w:tr w:rsidR="00B81DEC" w:rsidRPr="00900030" w14:paraId="5D05ECEC" w14:textId="77777777" w:rsidTr="00D033C2">
        <w:trPr>
          <w:trHeight w:val="20"/>
          <w:jc w:val="center"/>
        </w:trPr>
        <w:tc>
          <w:tcPr>
            <w:tcW w:w="704" w:type="dxa"/>
            <w:vMerge/>
            <w:shd w:val="clear" w:color="auto" w:fill="D9D9D9"/>
            <w:vAlign w:val="center"/>
          </w:tcPr>
          <w:p w14:paraId="5AE3B527" w14:textId="77777777" w:rsidR="00B81DEC" w:rsidRPr="00900030" w:rsidRDefault="00B81DEC" w:rsidP="00D033C2">
            <w:pPr>
              <w:pStyle w:val="Sinespaciado1"/>
              <w:jc w:val="center"/>
              <w:rPr>
                <w:rFonts w:ascii="Arial" w:hAnsi="Arial" w:cs="Arial"/>
                <w:color w:val="000000" w:themeColor="text1"/>
                <w:sz w:val="20"/>
                <w:szCs w:val="20"/>
              </w:rPr>
            </w:pPr>
          </w:p>
        </w:tc>
        <w:tc>
          <w:tcPr>
            <w:tcW w:w="7938" w:type="dxa"/>
            <w:vMerge/>
            <w:shd w:val="clear" w:color="auto" w:fill="D9D9D9"/>
            <w:vAlign w:val="center"/>
          </w:tcPr>
          <w:p w14:paraId="6CA96DFC" w14:textId="77777777" w:rsidR="00B81DEC" w:rsidRPr="00900030" w:rsidRDefault="00B81DEC" w:rsidP="00D033C2">
            <w:pPr>
              <w:pStyle w:val="Sinespaciado1"/>
              <w:rPr>
                <w:rFonts w:ascii="Arial" w:hAnsi="Arial" w:cs="Arial"/>
                <w:color w:val="000000" w:themeColor="text1"/>
                <w:sz w:val="20"/>
                <w:szCs w:val="20"/>
              </w:rPr>
            </w:pPr>
          </w:p>
        </w:tc>
        <w:tc>
          <w:tcPr>
            <w:tcW w:w="567" w:type="dxa"/>
            <w:shd w:val="clear" w:color="auto" w:fill="D9D9D9"/>
            <w:vAlign w:val="center"/>
          </w:tcPr>
          <w:p w14:paraId="3AED4E10"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SI</w:t>
            </w:r>
          </w:p>
        </w:tc>
        <w:tc>
          <w:tcPr>
            <w:tcW w:w="541" w:type="dxa"/>
            <w:shd w:val="clear" w:color="auto" w:fill="D9D9D9"/>
            <w:vAlign w:val="center"/>
          </w:tcPr>
          <w:p w14:paraId="3CD89CD8"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NO</w:t>
            </w:r>
          </w:p>
        </w:tc>
      </w:tr>
      <w:tr w:rsidR="00B81DEC" w:rsidRPr="00900030" w14:paraId="507F62F1" w14:textId="77777777" w:rsidTr="00D033C2">
        <w:trPr>
          <w:trHeight w:val="20"/>
          <w:jc w:val="center"/>
        </w:trPr>
        <w:tc>
          <w:tcPr>
            <w:tcW w:w="704" w:type="dxa"/>
            <w:shd w:val="clear" w:color="auto" w:fill="auto"/>
            <w:vAlign w:val="center"/>
            <w:hideMark/>
          </w:tcPr>
          <w:p w14:paraId="475F0D80"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w:t>
            </w:r>
          </w:p>
        </w:tc>
        <w:tc>
          <w:tcPr>
            <w:tcW w:w="7938" w:type="dxa"/>
            <w:shd w:val="clear" w:color="auto" w:fill="auto"/>
            <w:vAlign w:val="center"/>
            <w:hideMark/>
          </w:tcPr>
          <w:p w14:paraId="2495B354"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AUDÍFONO 100% DIGITALES DE ULTIMA TECNOLOGÍA</w:t>
            </w:r>
          </w:p>
          <w:p w14:paraId="1E0D7077"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MULTICANAL MULTIMEMORIA</w:t>
            </w:r>
          </w:p>
          <w:p w14:paraId="04A03BA2"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COMPRESIÓN AVANZADA DE WDRC COMO MÍNIMO</w:t>
            </w:r>
          </w:p>
          <w:p w14:paraId="121C6463"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CINCELADOR AUTOMÁTICO DE FEEDBACK</w:t>
            </w:r>
          </w:p>
          <w:p w14:paraId="6643D5B9"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DISPONIBILIDAD DE MICROFONOS DIRECCIONALES ADAPTATIVOS MULTIDIRECCIONAL Y MULTIFRECUENCIA</w:t>
            </w:r>
          </w:p>
          <w:p w14:paraId="536AF70B"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RESALTADOR DE HABLA CON REDUCTOR AUTOMÁTICO DE RUIDO</w:t>
            </w:r>
          </w:p>
          <w:p w14:paraId="49943CDC"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RANGO DE ADAPTACIÓN PARA PERDIDAS DE LEVES A PROFUNDAS</w:t>
            </w:r>
          </w:p>
          <w:p w14:paraId="56EF91EC"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AUDIOMETRÍA IN SITU QUE PERMITE UNA MAYOR PRECISIÓN EN LA ADAPTACIÓN</w:t>
            </w:r>
          </w:p>
          <w:p w14:paraId="3FBDE7F2"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TECNOLOGÍA PROGRAMABLE PARA EL MANEJO DE PACIENTES CON TINITUS</w:t>
            </w:r>
          </w:p>
          <w:p w14:paraId="73780740"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RETRO-AURICULAR BTE PARA ADAPTACIÓN ABIERTA O CERRADA CON O SIN RECEPCIÓN EN EL CANAL</w:t>
            </w:r>
          </w:p>
          <w:p w14:paraId="5EBB285F"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INTRAAURICULAR CIC Y RIC</w:t>
            </w:r>
          </w:p>
          <w:p w14:paraId="4D08A3BF"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RETRO AURICULAR, INTRAAURICULAR</w:t>
            </w:r>
          </w:p>
          <w:p w14:paraId="5F7EAB0E"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DOCE (12) A DIECISÉIS (16) CANALES DE PROGRAMACIÓN SEGÚN DESCRIPCIÓN TÉCNICA</w:t>
            </w:r>
          </w:p>
          <w:p w14:paraId="19751BAB"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lastRenderedPageBreak/>
              <w:t>CONTROL DE VOLUMEN</w:t>
            </w:r>
          </w:p>
          <w:p w14:paraId="3CB331F5"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BOBINA TELEFÓNICA PARA LOS RETROAURICULARES Y OPCIONAL PARA LOS INTRAAURICULARES</w:t>
            </w:r>
          </w:p>
          <w:p w14:paraId="41905EBE"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PROGRAMACIÓN COMPUTARIZADA QUE ABARQUE TODO TIPO DE PERDIDA AUDITIVA (LEVE A PROFUNDA)</w:t>
            </w:r>
          </w:p>
          <w:p w14:paraId="5A8F7796" w14:textId="77777777" w:rsidR="00B81DEC" w:rsidRPr="00900030" w:rsidRDefault="00B81DEC" w:rsidP="0044590F">
            <w:pPr>
              <w:pStyle w:val="Sinespaciado1"/>
              <w:numPr>
                <w:ilvl w:val="0"/>
                <w:numId w:val="43"/>
              </w:numPr>
              <w:ind w:left="567" w:right="142"/>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COMPRENSIÓN DE RANGO DINÁMICO AMPLIO</w:t>
            </w:r>
          </w:p>
          <w:p w14:paraId="4CEBAA28" w14:textId="77777777" w:rsidR="00B81DEC" w:rsidRPr="00900030" w:rsidRDefault="00B81DEC" w:rsidP="00D033C2">
            <w:pPr>
              <w:pStyle w:val="Sinespaciado1"/>
              <w:ind w:left="567" w:right="142" w:hanging="360"/>
              <w:jc w:val="both"/>
              <w:rPr>
                <w:rFonts w:ascii="Arial" w:hAnsi="Arial" w:cs="Arial"/>
                <w:b/>
                <w:bCs/>
                <w:color w:val="000000" w:themeColor="text1"/>
                <w:sz w:val="20"/>
                <w:szCs w:val="20"/>
              </w:rPr>
            </w:pPr>
          </w:p>
          <w:p w14:paraId="07EB9341" w14:textId="77777777" w:rsidR="00B81DEC" w:rsidRPr="00900030" w:rsidRDefault="00B81DEC" w:rsidP="00D033C2">
            <w:pPr>
              <w:pStyle w:val="Sinespaciado1"/>
              <w:ind w:right="142"/>
              <w:jc w:val="both"/>
              <w:rPr>
                <w:rFonts w:ascii="Arial" w:hAnsi="Arial" w:cs="Arial"/>
                <w:color w:val="000000" w:themeColor="text1"/>
                <w:sz w:val="20"/>
                <w:szCs w:val="20"/>
              </w:rPr>
            </w:pPr>
            <w:r w:rsidRPr="00900030">
              <w:rPr>
                <w:rFonts w:ascii="Arial" w:hAnsi="Arial" w:cs="Arial"/>
                <w:b/>
                <w:bCs/>
                <w:color w:val="000000" w:themeColor="text1"/>
                <w:sz w:val="20"/>
                <w:szCs w:val="20"/>
              </w:rPr>
              <w:t>NOTA</w:t>
            </w:r>
            <w:r w:rsidRPr="00900030">
              <w:rPr>
                <w:rFonts w:ascii="Arial" w:hAnsi="Arial" w:cs="Arial"/>
                <w:color w:val="000000" w:themeColor="text1"/>
                <w:sz w:val="20"/>
                <w:szCs w:val="20"/>
              </w:rPr>
              <w:t>: adicionalmente el valor debe incluir: valoración audiológica realizada por especialista en audiología (audiometría – logo audiometría - impedanciometría), toma de impresión para fabricación de moldes duros o blandos, suministro y adaptación del audífono, 3 controles posteriores a su adaptación a necesidad del usuario asignándole cita previa y sin costo.</w:t>
            </w:r>
          </w:p>
          <w:p w14:paraId="737CEC77" w14:textId="77777777" w:rsidR="00B81DEC" w:rsidRPr="00900030" w:rsidRDefault="00B81DEC" w:rsidP="00D033C2">
            <w:pPr>
              <w:pStyle w:val="Sinespaciado1"/>
              <w:ind w:right="142"/>
              <w:jc w:val="both"/>
              <w:rPr>
                <w:rFonts w:ascii="Arial" w:hAnsi="Arial" w:cs="Arial"/>
                <w:color w:val="000000" w:themeColor="text1"/>
                <w:sz w:val="20"/>
                <w:szCs w:val="20"/>
              </w:rPr>
            </w:pPr>
            <w:r w:rsidRPr="00900030">
              <w:rPr>
                <w:rFonts w:ascii="Arial" w:hAnsi="Arial" w:cs="Arial"/>
                <w:color w:val="000000" w:themeColor="text1"/>
                <w:sz w:val="20"/>
                <w:szCs w:val="20"/>
              </w:rPr>
              <w:t xml:space="preserve"> kit de limpieza para audífono manual de instrucciones del manejo, uso y cuidado de los audífonos 6 pilas de repuesto estuche para los audífonos individuales.</w:t>
            </w:r>
          </w:p>
        </w:tc>
        <w:tc>
          <w:tcPr>
            <w:tcW w:w="567" w:type="dxa"/>
            <w:shd w:val="clear" w:color="auto" w:fill="auto"/>
            <w:vAlign w:val="center"/>
            <w:hideMark/>
          </w:tcPr>
          <w:p w14:paraId="1A8898DA"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lastRenderedPageBreak/>
              <w:t> </w:t>
            </w:r>
          </w:p>
        </w:tc>
        <w:tc>
          <w:tcPr>
            <w:tcW w:w="541" w:type="dxa"/>
            <w:shd w:val="clear" w:color="auto" w:fill="auto"/>
            <w:vAlign w:val="center"/>
            <w:hideMark/>
          </w:tcPr>
          <w:p w14:paraId="055CB459"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27BEBC36" w14:textId="77777777" w:rsidTr="00D033C2">
        <w:trPr>
          <w:trHeight w:val="20"/>
          <w:jc w:val="center"/>
        </w:trPr>
        <w:tc>
          <w:tcPr>
            <w:tcW w:w="704" w:type="dxa"/>
            <w:shd w:val="clear" w:color="auto" w:fill="auto"/>
            <w:vAlign w:val="center"/>
          </w:tcPr>
          <w:p w14:paraId="4203A2A0"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2</w:t>
            </w:r>
          </w:p>
        </w:tc>
        <w:tc>
          <w:tcPr>
            <w:tcW w:w="7938" w:type="dxa"/>
            <w:shd w:val="clear" w:color="auto" w:fill="auto"/>
            <w:vAlign w:val="center"/>
          </w:tcPr>
          <w:p w14:paraId="20829D42" w14:textId="77777777" w:rsidR="00B81DEC" w:rsidRPr="00900030" w:rsidRDefault="00B81DEC" w:rsidP="00D033C2">
            <w:pPr>
              <w:pStyle w:val="Sinespaciado1"/>
              <w:jc w:val="both"/>
              <w:rPr>
                <w:rFonts w:ascii="Arial" w:eastAsia="Arial" w:hAnsi="Arial" w:cs="Arial"/>
                <w:b/>
                <w:color w:val="000000" w:themeColor="text1"/>
                <w:sz w:val="20"/>
                <w:szCs w:val="20"/>
              </w:rPr>
            </w:pPr>
            <w:r w:rsidRPr="00900030">
              <w:rPr>
                <w:rFonts w:ascii="Arial" w:hAnsi="Arial" w:cs="Arial"/>
                <w:color w:val="000000" w:themeColor="text1"/>
                <w:sz w:val="20"/>
                <w:szCs w:val="20"/>
              </w:rPr>
              <w:t>El oferente mediante certificación firmada por el Representante lega deberá otorgar GARANTÍA POR 2 AÑOS POR DEFECTO DE FÁBRICA (DEFECTOS EN LOS COMPONENTES ELÉCTRICOS Y/O MANO DE OBRA) MANTENIMIENTO Y REVISIÓN PREVENTIVA DURANTE LA GARANTÍA, 3 CONTROLES POSTERIORES A LA ADAPTACIÓN ES DECIR AL PRIMER MES, A LOS 3 MESES Y A LOS 6 MESES</w:t>
            </w:r>
          </w:p>
        </w:tc>
        <w:tc>
          <w:tcPr>
            <w:tcW w:w="567" w:type="dxa"/>
            <w:shd w:val="clear" w:color="auto" w:fill="auto"/>
            <w:vAlign w:val="center"/>
          </w:tcPr>
          <w:p w14:paraId="4DD7AB3E" w14:textId="77777777" w:rsidR="00B81DEC" w:rsidRPr="00900030" w:rsidRDefault="00B81DEC" w:rsidP="00D033C2">
            <w:pPr>
              <w:pStyle w:val="Sinespaciado1"/>
              <w:rPr>
                <w:rFonts w:ascii="Arial" w:hAnsi="Arial" w:cs="Arial"/>
                <w:color w:val="000000" w:themeColor="text1"/>
                <w:sz w:val="20"/>
                <w:szCs w:val="20"/>
              </w:rPr>
            </w:pPr>
          </w:p>
        </w:tc>
        <w:tc>
          <w:tcPr>
            <w:tcW w:w="541" w:type="dxa"/>
            <w:shd w:val="clear" w:color="auto" w:fill="auto"/>
            <w:vAlign w:val="center"/>
          </w:tcPr>
          <w:p w14:paraId="65D14130" w14:textId="77777777" w:rsidR="00B81DEC" w:rsidRPr="00900030" w:rsidRDefault="00B81DEC" w:rsidP="00D033C2">
            <w:pPr>
              <w:pStyle w:val="Sinespaciado1"/>
              <w:rPr>
                <w:rFonts w:ascii="Arial" w:hAnsi="Arial" w:cs="Arial"/>
                <w:color w:val="000000" w:themeColor="text1"/>
                <w:sz w:val="20"/>
                <w:szCs w:val="20"/>
              </w:rPr>
            </w:pPr>
          </w:p>
        </w:tc>
      </w:tr>
      <w:tr w:rsidR="00B81DEC" w:rsidRPr="00900030" w14:paraId="4DF567D9" w14:textId="77777777" w:rsidTr="00D033C2">
        <w:trPr>
          <w:trHeight w:val="20"/>
          <w:jc w:val="center"/>
        </w:trPr>
        <w:tc>
          <w:tcPr>
            <w:tcW w:w="704" w:type="dxa"/>
            <w:shd w:val="clear" w:color="auto" w:fill="auto"/>
            <w:vAlign w:val="center"/>
          </w:tcPr>
          <w:p w14:paraId="5B471B10"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3</w:t>
            </w:r>
          </w:p>
        </w:tc>
        <w:tc>
          <w:tcPr>
            <w:tcW w:w="7938" w:type="dxa"/>
            <w:shd w:val="clear" w:color="auto" w:fill="auto"/>
            <w:vAlign w:val="center"/>
          </w:tcPr>
          <w:p w14:paraId="51E61E89"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rPr>
              <w:t>CERTIFICACIÓN DE FABRICANTE O DISTRIBUIDOR: El oferente debe presentar certificación de fabricante o de distribuidor autorizado del Ítem ofertado. </w:t>
            </w:r>
          </w:p>
        </w:tc>
        <w:tc>
          <w:tcPr>
            <w:tcW w:w="567" w:type="dxa"/>
            <w:shd w:val="clear" w:color="auto" w:fill="auto"/>
            <w:vAlign w:val="center"/>
          </w:tcPr>
          <w:p w14:paraId="042E52ED" w14:textId="77777777" w:rsidR="00B81DEC" w:rsidRPr="00900030" w:rsidRDefault="00B81DEC" w:rsidP="00D033C2">
            <w:pPr>
              <w:pStyle w:val="Sinespaciado1"/>
              <w:rPr>
                <w:rFonts w:ascii="Arial" w:hAnsi="Arial" w:cs="Arial"/>
                <w:color w:val="000000" w:themeColor="text1"/>
                <w:sz w:val="20"/>
                <w:szCs w:val="20"/>
              </w:rPr>
            </w:pPr>
          </w:p>
        </w:tc>
        <w:tc>
          <w:tcPr>
            <w:tcW w:w="541" w:type="dxa"/>
            <w:shd w:val="clear" w:color="auto" w:fill="auto"/>
            <w:vAlign w:val="center"/>
          </w:tcPr>
          <w:p w14:paraId="003009D2" w14:textId="77777777" w:rsidR="00B81DEC" w:rsidRPr="00900030" w:rsidRDefault="00B81DEC" w:rsidP="00D033C2">
            <w:pPr>
              <w:pStyle w:val="Sinespaciado1"/>
              <w:rPr>
                <w:rFonts w:ascii="Arial" w:hAnsi="Arial" w:cs="Arial"/>
                <w:color w:val="000000" w:themeColor="text1"/>
                <w:sz w:val="20"/>
                <w:szCs w:val="20"/>
              </w:rPr>
            </w:pPr>
          </w:p>
        </w:tc>
      </w:tr>
      <w:tr w:rsidR="00B81DEC" w:rsidRPr="00900030" w14:paraId="03533766" w14:textId="77777777" w:rsidTr="00D033C2">
        <w:trPr>
          <w:trHeight w:val="20"/>
          <w:jc w:val="center"/>
        </w:trPr>
        <w:tc>
          <w:tcPr>
            <w:tcW w:w="704" w:type="dxa"/>
            <w:shd w:val="clear" w:color="auto" w:fill="auto"/>
            <w:vAlign w:val="center"/>
          </w:tcPr>
          <w:p w14:paraId="5A9DD044"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4</w:t>
            </w:r>
          </w:p>
        </w:tc>
        <w:tc>
          <w:tcPr>
            <w:tcW w:w="7938" w:type="dxa"/>
            <w:shd w:val="clear" w:color="auto" w:fill="auto"/>
            <w:vAlign w:val="center"/>
            <w:hideMark/>
          </w:tcPr>
          <w:p w14:paraId="734BA029"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lang w:val="es-ES"/>
              </w:rPr>
              <w:t>El oferente debe presentar con su oferta ficha técnica (en idioma castellano o con su traducción al mismo) de los elementos ofertados para verificar el cumplimiento de las especificaciones técnicas solicitadas</w:t>
            </w:r>
          </w:p>
        </w:tc>
        <w:tc>
          <w:tcPr>
            <w:tcW w:w="567" w:type="dxa"/>
            <w:shd w:val="clear" w:color="auto" w:fill="auto"/>
            <w:vAlign w:val="center"/>
            <w:hideMark/>
          </w:tcPr>
          <w:p w14:paraId="374C2E78"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009F88E4"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646C6B86" w14:textId="77777777" w:rsidTr="00D033C2">
        <w:trPr>
          <w:trHeight w:val="20"/>
          <w:jc w:val="center"/>
        </w:trPr>
        <w:tc>
          <w:tcPr>
            <w:tcW w:w="704" w:type="dxa"/>
            <w:shd w:val="clear" w:color="auto" w:fill="auto"/>
            <w:vAlign w:val="center"/>
          </w:tcPr>
          <w:p w14:paraId="2A80E9BF"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5</w:t>
            </w:r>
          </w:p>
        </w:tc>
        <w:tc>
          <w:tcPr>
            <w:tcW w:w="7938" w:type="dxa"/>
            <w:shd w:val="clear" w:color="auto" w:fill="auto"/>
            <w:vAlign w:val="center"/>
            <w:hideMark/>
          </w:tcPr>
          <w:p w14:paraId="2E941160"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lang w:val="es-ES"/>
              </w:rPr>
              <w:t>Certificación de Calidad: el oferente debe certificar mediante comunicación escrita, el cambio de los elementos que presenten cualquier defecto o mala calidad sin costo alguno para Unidad Prestadora de Salud Norte de Santander dentro de los 15 días hábiles siguientes al requerimiento.</w:t>
            </w:r>
            <w:r w:rsidRPr="00900030">
              <w:rPr>
                <w:rFonts w:ascii="Arial" w:hAnsi="Arial" w:cs="Arial"/>
                <w:color w:val="000000" w:themeColor="text1"/>
                <w:sz w:val="20"/>
                <w:szCs w:val="20"/>
              </w:rPr>
              <w:t> </w:t>
            </w:r>
          </w:p>
        </w:tc>
        <w:tc>
          <w:tcPr>
            <w:tcW w:w="567" w:type="dxa"/>
            <w:shd w:val="clear" w:color="auto" w:fill="auto"/>
            <w:vAlign w:val="center"/>
            <w:hideMark/>
          </w:tcPr>
          <w:p w14:paraId="016B57EC"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0E18B1DF"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5E458852" w14:textId="77777777" w:rsidTr="00D033C2">
        <w:trPr>
          <w:trHeight w:val="20"/>
          <w:jc w:val="center"/>
        </w:trPr>
        <w:tc>
          <w:tcPr>
            <w:tcW w:w="704" w:type="dxa"/>
            <w:shd w:val="clear" w:color="auto" w:fill="auto"/>
            <w:vAlign w:val="center"/>
          </w:tcPr>
          <w:p w14:paraId="2E65E785"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6</w:t>
            </w:r>
          </w:p>
        </w:tc>
        <w:tc>
          <w:tcPr>
            <w:tcW w:w="7938" w:type="dxa"/>
            <w:shd w:val="clear" w:color="auto" w:fill="auto"/>
            <w:vAlign w:val="center"/>
            <w:hideMark/>
          </w:tcPr>
          <w:p w14:paraId="166FAC1D"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lang w:val="es-ES"/>
              </w:rPr>
              <w:t>El oferente se compromete mediante CERTIFICACIÓN firmada por el Representante Legal a realizar el proceso de selección y adaptación de los audífonos así: evaluaciones confirmatorias, selección, verificación, orientación, validación, controles.</w:t>
            </w:r>
            <w:r w:rsidRPr="00900030">
              <w:rPr>
                <w:rFonts w:ascii="Arial" w:hAnsi="Arial" w:cs="Arial"/>
                <w:color w:val="000000" w:themeColor="text1"/>
                <w:sz w:val="20"/>
                <w:szCs w:val="20"/>
              </w:rPr>
              <w:t> </w:t>
            </w:r>
          </w:p>
        </w:tc>
        <w:tc>
          <w:tcPr>
            <w:tcW w:w="567" w:type="dxa"/>
            <w:shd w:val="clear" w:color="auto" w:fill="auto"/>
            <w:vAlign w:val="center"/>
            <w:hideMark/>
          </w:tcPr>
          <w:p w14:paraId="552AA35C"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5FC9DD8E"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783FE696" w14:textId="77777777" w:rsidTr="00D033C2">
        <w:trPr>
          <w:trHeight w:val="20"/>
          <w:jc w:val="center"/>
        </w:trPr>
        <w:tc>
          <w:tcPr>
            <w:tcW w:w="704" w:type="dxa"/>
            <w:shd w:val="clear" w:color="auto" w:fill="auto"/>
            <w:vAlign w:val="center"/>
          </w:tcPr>
          <w:p w14:paraId="2C8B95AC"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7</w:t>
            </w:r>
          </w:p>
        </w:tc>
        <w:tc>
          <w:tcPr>
            <w:tcW w:w="7938" w:type="dxa"/>
            <w:shd w:val="clear" w:color="auto" w:fill="auto"/>
            <w:vAlign w:val="center"/>
            <w:hideMark/>
          </w:tcPr>
          <w:p w14:paraId="01F99FD6"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lang w:val="es-ES"/>
              </w:rPr>
              <w:t>REGISTRO INVIMA: El oferente debe presentar registro del INVIMA vigente del Ítem o ítems ofertados. En el caso que el producto no requiera de dicha certificación debe presentar la debida constancia expedida por el INVIMA.</w:t>
            </w:r>
            <w:r w:rsidRPr="00900030">
              <w:rPr>
                <w:rFonts w:ascii="Arial" w:hAnsi="Arial" w:cs="Arial"/>
                <w:color w:val="000000" w:themeColor="text1"/>
                <w:sz w:val="20"/>
                <w:szCs w:val="20"/>
              </w:rPr>
              <w:t> </w:t>
            </w:r>
          </w:p>
        </w:tc>
        <w:tc>
          <w:tcPr>
            <w:tcW w:w="567" w:type="dxa"/>
            <w:shd w:val="clear" w:color="auto" w:fill="auto"/>
            <w:vAlign w:val="center"/>
            <w:hideMark/>
          </w:tcPr>
          <w:p w14:paraId="607578A2"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15A1B8EC"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3F2C347D" w14:textId="77777777" w:rsidTr="00D033C2">
        <w:trPr>
          <w:trHeight w:val="20"/>
          <w:jc w:val="center"/>
        </w:trPr>
        <w:tc>
          <w:tcPr>
            <w:tcW w:w="704" w:type="dxa"/>
            <w:shd w:val="clear" w:color="auto" w:fill="auto"/>
            <w:vAlign w:val="center"/>
          </w:tcPr>
          <w:p w14:paraId="467DF2D1"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8</w:t>
            </w:r>
          </w:p>
        </w:tc>
        <w:tc>
          <w:tcPr>
            <w:tcW w:w="7938" w:type="dxa"/>
            <w:shd w:val="clear" w:color="auto" w:fill="auto"/>
            <w:vAlign w:val="center"/>
            <w:hideMark/>
          </w:tcPr>
          <w:p w14:paraId="68D90C2C" w14:textId="77777777" w:rsidR="00B81DEC" w:rsidRPr="00900030" w:rsidRDefault="00B81DEC" w:rsidP="00D033C2">
            <w:pPr>
              <w:pStyle w:val="Sinespaciado1"/>
              <w:ind w:right="113"/>
              <w:rPr>
                <w:rFonts w:ascii="Arial" w:eastAsia="Calibri" w:hAnsi="Arial" w:cs="Arial"/>
                <w:color w:val="000000" w:themeColor="text1"/>
                <w:sz w:val="20"/>
                <w:szCs w:val="20"/>
              </w:rPr>
            </w:pPr>
            <w:r w:rsidRPr="00900030">
              <w:rPr>
                <w:rFonts w:ascii="Arial" w:eastAsia="Calibri" w:hAnsi="Arial" w:cs="Arial"/>
                <w:color w:val="000000" w:themeColor="text1"/>
                <w:sz w:val="20"/>
                <w:szCs w:val="20"/>
              </w:rPr>
              <w:t>PERSONAL PROFESIONAL</w:t>
            </w:r>
          </w:p>
          <w:p w14:paraId="69B4E26D" w14:textId="02B0A41E"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eastAsia="Calibri" w:hAnsi="Arial" w:cs="Arial"/>
                <w:color w:val="000000" w:themeColor="text1"/>
                <w:sz w:val="20"/>
                <w:szCs w:val="20"/>
              </w:rPr>
              <w:t xml:space="preserve">El oferente deberá contar como mínimo con el siguiente personal de profesionales </w:t>
            </w:r>
            <w:r w:rsidRPr="00900030">
              <w:rPr>
                <w:rFonts w:ascii="Arial" w:hAnsi="Arial" w:cs="Arial"/>
                <w:color w:val="000000" w:themeColor="text1"/>
                <w:sz w:val="20"/>
                <w:szCs w:val="20"/>
                <w:lang w:val="es-ES"/>
              </w:rPr>
              <w:t>0</w:t>
            </w:r>
            <w:r w:rsidR="00AE18CF">
              <w:rPr>
                <w:rFonts w:ascii="Arial" w:hAnsi="Arial" w:cs="Arial"/>
                <w:color w:val="000000" w:themeColor="text1"/>
                <w:sz w:val="20"/>
                <w:szCs w:val="20"/>
                <w:lang w:val="es-ES"/>
              </w:rPr>
              <w:t>1</w:t>
            </w:r>
            <w:r w:rsidRPr="00900030">
              <w:rPr>
                <w:rFonts w:ascii="Arial" w:hAnsi="Arial" w:cs="Arial"/>
                <w:color w:val="000000" w:themeColor="text1"/>
                <w:sz w:val="20"/>
                <w:szCs w:val="20"/>
                <w:lang w:val="es-ES"/>
              </w:rPr>
              <w:t xml:space="preserve"> FONOAUDIÓLOGO ESPECIALISTA EN AUDIOLOGÍA Y 01 FONOAUDIÓLOGO </w:t>
            </w:r>
            <w:r w:rsidRPr="00900030">
              <w:rPr>
                <w:rFonts w:ascii="Arial" w:eastAsia="Calibri" w:hAnsi="Arial" w:cs="Arial"/>
                <w:color w:val="000000" w:themeColor="text1"/>
                <w:sz w:val="20"/>
                <w:szCs w:val="20"/>
              </w:rPr>
              <w:t>con experiencia profesional mínima de un (01) año adquirida a partir de la obtención del título. Por lo cual deberá diligenciar el ANEXO CARTA DE COMPROMISO PROFESIONALES.</w:t>
            </w:r>
          </w:p>
          <w:p w14:paraId="5B5F65C2" w14:textId="77777777" w:rsidR="00B81DEC" w:rsidRPr="00900030" w:rsidRDefault="00B81DEC" w:rsidP="00D033C2">
            <w:pPr>
              <w:pStyle w:val="Sinespaciado1"/>
              <w:ind w:left="147" w:right="135"/>
              <w:jc w:val="both"/>
              <w:rPr>
                <w:rFonts w:ascii="Arial" w:hAnsi="Arial" w:cs="Arial"/>
                <w:color w:val="000000" w:themeColor="text1"/>
                <w:sz w:val="20"/>
                <w:szCs w:val="20"/>
              </w:rPr>
            </w:pPr>
          </w:p>
          <w:p w14:paraId="75CFAE79" w14:textId="77777777" w:rsidR="00B81DEC" w:rsidRPr="00900030" w:rsidRDefault="00B81DEC" w:rsidP="00D033C2">
            <w:pPr>
              <w:pStyle w:val="Sinespaciado1"/>
              <w:ind w:right="135"/>
              <w:jc w:val="both"/>
              <w:rPr>
                <w:rFonts w:ascii="Arial" w:eastAsia="Calibri" w:hAnsi="Arial" w:cs="Arial"/>
                <w:color w:val="000000" w:themeColor="text1"/>
                <w:sz w:val="20"/>
                <w:szCs w:val="20"/>
              </w:rPr>
            </w:pPr>
            <w:r w:rsidRPr="00900030">
              <w:rPr>
                <w:rFonts w:ascii="Arial" w:hAnsi="Arial" w:cs="Arial"/>
                <w:color w:val="000000" w:themeColor="text1"/>
                <w:sz w:val="20"/>
                <w:szCs w:val="20"/>
              </w:rPr>
              <w:t xml:space="preserve">Con el fin de garantizar la idoneidad del recurso humano que se requiere para el cumplimiento del objeto del contrato, el proponente deberá presentar una certificación firmada por el representante legal de la entidad, donde conste que el personal que labora ha pasado por un proceso de selección en el cual le han sido verificados sus diplomas, actas de grado, y demás documentos que acreditan su idoneidad para desarrollar las actividades que se pretenden contratar en el presente proceso, así mismo en la certificación debe constar que el personal cuenta con la experiencia laboral en el ejercicio profesional. </w:t>
            </w:r>
          </w:p>
        </w:tc>
        <w:tc>
          <w:tcPr>
            <w:tcW w:w="567" w:type="dxa"/>
            <w:shd w:val="clear" w:color="auto" w:fill="auto"/>
            <w:vAlign w:val="center"/>
            <w:hideMark/>
          </w:tcPr>
          <w:p w14:paraId="3B65407C"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36679782"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6258243A" w14:textId="77777777" w:rsidTr="00D033C2">
        <w:trPr>
          <w:trHeight w:val="20"/>
          <w:jc w:val="center"/>
        </w:trPr>
        <w:tc>
          <w:tcPr>
            <w:tcW w:w="704" w:type="dxa"/>
            <w:shd w:val="clear" w:color="auto" w:fill="auto"/>
            <w:vAlign w:val="center"/>
          </w:tcPr>
          <w:p w14:paraId="1DE66638"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9</w:t>
            </w:r>
          </w:p>
        </w:tc>
        <w:tc>
          <w:tcPr>
            <w:tcW w:w="7938" w:type="dxa"/>
            <w:shd w:val="clear" w:color="auto" w:fill="auto"/>
            <w:vAlign w:val="center"/>
            <w:hideMark/>
          </w:tcPr>
          <w:p w14:paraId="2AEC3EC6" w14:textId="77777777" w:rsidR="00B81DEC" w:rsidRPr="00900030" w:rsidRDefault="00B81DEC" w:rsidP="00D033C2">
            <w:pPr>
              <w:pStyle w:val="Textoindependiente2"/>
              <w:rPr>
                <w:rFonts w:eastAsia="Calibri"/>
                <w:b/>
                <w:color w:val="000000" w:themeColor="text1"/>
                <w:sz w:val="20"/>
                <w:szCs w:val="20"/>
              </w:rPr>
            </w:pPr>
          </w:p>
          <w:p w14:paraId="4430EFE5" w14:textId="77777777" w:rsidR="00B81DEC" w:rsidRPr="00900030" w:rsidRDefault="00B81DEC" w:rsidP="00D033C2">
            <w:pPr>
              <w:pStyle w:val="Textoindependiente2"/>
              <w:rPr>
                <w:rFonts w:eastAsia="Calibri"/>
                <w:b/>
                <w:color w:val="000000" w:themeColor="text1"/>
                <w:sz w:val="20"/>
                <w:szCs w:val="20"/>
              </w:rPr>
            </w:pPr>
            <w:r w:rsidRPr="00900030">
              <w:rPr>
                <w:rFonts w:eastAsia="Calibri"/>
                <w:b/>
                <w:color w:val="000000" w:themeColor="text1"/>
                <w:sz w:val="20"/>
                <w:szCs w:val="20"/>
              </w:rPr>
              <w:t>EXPERIENCIA PROPONENTE</w:t>
            </w:r>
          </w:p>
          <w:p w14:paraId="24700659" w14:textId="77777777" w:rsidR="00B81DEC" w:rsidRPr="00900030" w:rsidRDefault="00B81DEC" w:rsidP="00D033C2">
            <w:pPr>
              <w:pStyle w:val="Textoindependiente2"/>
              <w:rPr>
                <w:rFonts w:eastAsia="Calibri"/>
                <w:b/>
                <w:color w:val="000000" w:themeColor="text1"/>
                <w:sz w:val="20"/>
                <w:szCs w:val="20"/>
              </w:rPr>
            </w:pPr>
          </w:p>
          <w:p w14:paraId="78B05C38" w14:textId="77777777" w:rsidR="00B81DEC" w:rsidRPr="00900030" w:rsidRDefault="00B81DEC" w:rsidP="00D033C2">
            <w:pPr>
              <w:pStyle w:val="Textoindependiente"/>
              <w:spacing w:line="276" w:lineRule="auto"/>
              <w:jc w:val="both"/>
              <w:rPr>
                <w:color w:val="000000" w:themeColor="text1"/>
                <w:sz w:val="20"/>
                <w:szCs w:val="20"/>
                <w:lang w:val="es-CO"/>
              </w:rPr>
            </w:pPr>
            <w:r w:rsidRPr="00900030">
              <w:rPr>
                <w:color w:val="000000" w:themeColor="text1"/>
                <w:sz w:val="20"/>
                <w:szCs w:val="20"/>
              </w:rPr>
              <w:t xml:space="preserve">El Proponente acreditará la </w:t>
            </w:r>
            <w:r w:rsidRPr="00900030">
              <w:rPr>
                <w:color w:val="000000" w:themeColor="text1"/>
                <w:sz w:val="20"/>
                <w:szCs w:val="20"/>
                <w:lang w:val="es-CO"/>
              </w:rPr>
              <w:t xml:space="preserve">experiencia </w:t>
            </w:r>
            <w:r w:rsidRPr="00900030">
              <w:rPr>
                <w:color w:val="000000" w:themeColor="text1"/>
                <w:sz w:val="20"/>
                <w:szCs w:val="20"/>
              </w:rPr>
              <w:t xml:space="preserve">con la información contenida en el Registro Único de Proponentes (R.U.P) </w:t>
            </w:r>
            <w:r w:rsidRPr="00900030">
              <w:rPr>
                <w:color w:val="000000" w:themeColor="text1"/>
                <w:sz w:val="20"/>
                <w:szCs w:val="20"/>
                <w:lang w:val="es-CO"/>
              </w:rPr>
              <w:t xml:space="preserve">de conformidad con lo establecido en el artículo 2.2.1.1.1.5.3 del </w:t>
            </w:r>
            <w:r w:rsidRPr="00900030">
              <w:rPr>
                <w:color w:val="000000" w:themeColor="text1"/>
                <w:sz w:val="20"/>
                <w:szCs w:val="20"/>
                <w:lang w:val="es-CO"/>
              </w:rPr>
              <w:lastRenderedPageBreak/>
              <w:t>Decreto 1082 de 2015, teniendo en cuenta la clasificación dispuesta en cualquiera de las dos clasificaciones, cuya sumatoria sea mayor o igual al 50% del valor del presupuesto asignado.</w:t>
            </w:r>
          </w:p>
          <w:tbl>
            <w:tblPr>
              <w:tblpPr w:leftFromText="141" w:rightFromText="141" w:vertAnchor="text" w:horzAnchor="margin" w:tblpXSpec="center" w:tblpY="148"/>
              <w:tblW w:w="7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4"/>
              <w:gridCol w:w="1757"/>
              <w:gridCol w:w="1977"/>
              <w:gridCol w:w="1707"/>
            </w:tblGrid>
            <w:tr w:rsidR="00B81DEC" w:rsidRPr="00900030" w14:paraId="7150A82B" w14:textId="77777777" w:rsidTr="00D033C2">
              <w:trPr>
                <w:trHeight w:val="58"/>
              </w:trPr>
              <w:tc>
                <w:tcPr>
                  <w:tcW w:w="1555" w:type="dxa"/>
                  <w:vAlign w:val="center"/>
                </w:tcPr>
                <w:p w14:paraId="20CED305" w14:textId="77777777" w:rsidR="00B81DEC" w:rsidRPr="00900030" w:rsidRDefault="00B81DEC" w:rsidP="00D033C2">
                  <w:pPr>
                    <w:jc w:val="center"/>
                    <w:rPr>
                      <w:rFonts w:ascii="Arial" w:eastAsia="MS Mincho" w:hAnsi="Arial" w:cs="Arial"/>
                      <w:b/>
                      <w:color w:val="000000" w:themeColor="text1"/>
                      <w:sz w:val="20"/>
                      <w:szCs w:val="20"/>
                    </w:rPr>
                  </w:pPr>
                  <w:r w:rsidRPr="00900030">
                    <w:rPr>
                      <w:rFonts w:ascii="Arial" w:eastAsia="MS Mincho" w:hAnsi="Arial" w:cs="Arial"/>
                      <w:b/>
                      <w:color w:val="000000" w:themeColor="text1"/>
                      <w:sz w:val="20"/>
                      <w:szCs w:val="20"/>
                    </w:rPr>
                    <w:t>CLASIFICACIÓN UNSPSC</w:t>
                  </w:r>
                </w:p>
              </w:tc>
              <w:tc>
                <w:tcPr>
                  <w:tcW w:w="1842" w:type="dxa"/>
                  <w:vAlign w:val="center"/>
                </w:tcPr>
                <w:p w14:paraId="39823844" w14:textId="77777777" w:rsidR="00B81DEC" w:rsidRPr="00900030" w:rsidRDefault="00B81DEC" w:rsidP="00D033C2">
                  <w:pPr>
                    <w:jc w:val="center"/>
                    <w:rPr>
                      <w:rFonts w:ascii="Arial" w:eastAsia="MS Mincho" w:hAnsi="Arial" w:cs="Arial"/>
                      <w:b/>
                      <w:color w:val="000000" w:themeColor="text1"/>
                      <w:sz w:val="20"/>
                      <w:szCs w:val="20"/>
                    </w:rPr>
                  </w:pPr>
                  <w:r w:rsidRPr="00900030">
                    <w:rPr>
                      <w:rFonts w:ascii="Arial" w:eastAsia="MS Mincho" w:hAnsi="Arial" w:cs="Arial"/>
                      <w:b/>
                      <w:color w:val="000000" w:themeColor="text1"/>
                      <w:sz w:val="20"/>
                      <w:szCs w:val="20"/>
                    </w:rPr>
                    <w:t>SEGMENTO</w:t>
                  </w:r>
                </w:p>
              </w:tc>
              <w:tc>
                <w:tcPr>
                  <w:tcW w:w="2085" w:type="dxa"/>
                  <w:vAlign w:val="center"/>
                </w:tcPr>
                <w:p w14:paraId="53B54D30" w14:textId="77777777" w:rsidR="00B81DEC" w:rsidRPr="00900030" w:rsidRDefault="00B81DEC" w:rsidP="00D033C2">
                  <w:pPr>
                    <w:jc w:val="center"/>
                    <w:rPr>
                      <w:rFonts w:ascii="Arial" w:eastAsia="MS Mincho" w:hAnsi="Arial" w:cs="Arial"/>
                      <w:b/>
                      <w:color w:val="000000" w:themeColor="text1"/>
                      <w:sz w:val="20"/>
                      <w:szCs w:val="20"/>
                    </w:rPr>
                  </w:pPr>
                  <w:r w:rsidRPr="00900030">
                    <w:rPr>
                      <w:rFonts w:ascii="Arial" w:eastAsia="MS Mincho" w:hAnsi="Arial" w:cs="Arial"/>
                      <w:b/>
                      <w:color w:val="000000" w:themeColor="text1"/>
                      <w:sz w:val="20"/>
                      <w:szCs w:val="20"/>
                    </w:rPr>
                    <w:t>FAMILIA</w:t>
                  </w:r>
                </w:p>
              </w:tc>
              <w:tc>
                <w:tcPr>
                  <w:tcW w:w="1743" w:type="dxa"/>
                  <w:vAlign w:val="center"/>
                </w:tcPr>
                <w:p w14:paraId="6D5F0506" w14:textId="77777777" w:rsidR="00B81DEC" w:rsidRPr="00900030" w:rsidRDefault="00B81DEC" w:rsidP="00D033C2">
                  <w:pPr>
                    <w:jc w:val="center"/>
                    <w:rPr>
                      <w:rFonts w:ascii="Arial" w:eastAsia="MS Mincho" w:hAnsi="Arial" w:cs="Arial"/>
                      <w:b/>
                      <w:color w:val="000000" w:themeColor="text1"/>
                      <w:sz w:val="20"/>
                      <w:szCs w:val="20"/>
                    </w:rPr>
                  </w:pPr>
                  <w:r w:rsidRPr="00900030">
                    <w:rPr>
                      <w:rFonts w:ascii="Arial" w:eastAsia="MS Mincho" w:hAnsi="Arial" w:cs="Arial"/>
                      <w:b/>
                      <w:color w:val="000000" w:themeColor="text1"/>
                      <w:sz w:val="20"/>
                      <w:szCs w:val="20"/>
                    </w:rPr>
                    <w:t>CLASE</w:t>
                  </w:r>
                </w:p>
              </w:tc>
            </w:tr>
            <w:tr w:rsidR="00B81DEC" w:rsidRPr="00900030" w14:paraId="2C92F4EE" w14:textId="77777777" w:rsidTr="00D033C2">
              <w:trPr>
                <w:trHeight w:val="58"/>
              </w:trPr>
              <w:tc>
                <w:tcPr>
                  <w:tcW w:w="1555" w:type="dxa"/>
                  <w:vAlign w:val="center"/>
                </w:tcPr>
                <w:p w14:paraId="3E507687" w14:textId="77777777" w:rsidR="00B81DEC" w:rsidRPr="00900030" w:rsidRDefault="00B81DEC" w:rsidP="00D033C2">
                  <w:pPr>
                    <w:jc w:val="center"/>
                    <w:rPr>
                      <w:rFonts w:ascii="Arial" w:eastAsia="MS Mincho" w:hAnsi="Arial" w:cs="Arial"/>
                      <w:color w:val="000000" w:themeColor="text1"/>
                      <w:sz w:val="20"/>
                      <w:szCs w:val="20"/>
                    </w:rPr>
                  </w:pPr>
                  <w:r w:rsidRPr="00900030">
                    <w:rPr>
                      <w:rFonts w:ascii="Arial" w:eastAsia="MS Mincho" w:hAnsi="Arial" w:cs="Arial"/>
                      <w:color w:val="000000" w:themeColor="text1"/>
                      <w:sz w:val="20"/>
                      <w:szCs w:val="20"/>
                    </w:rPr>
                    <w:t>42144002</w:t>
                  </w:r>
                </w:p>
              </w:tc>
              <w:tc>
                <w:tcPr>
                  <w:tcW w:w="1842" w:type="dxa"/>
                  <w:vAlign w:val="center"/>
                </w:tcPr>
                <w:p w14:paraId="2FDFEB17" w14:textId="77777777" w:rsidR="00B81DEC" w:rsidRPr="00900030" w:rsidRDefault="00B81DEC" w:rsidP="00D033C2">
                  <w:pPr>
                    <w:jc w:val="center"/>
                    <w:rPr>
                      <w:rFonts w:ascii="Arial" w:eastAsia="MS Mincho" w:hAnsi="Arial" w:cs="Arial"/>
                      <w:color w:val="000000" w:themeColor="text1"/>
                      <w:sz w:val="20"/>
                      <w:szCs w:val="20"/>
                    </w:rPr>
                  </w:pPr>
                  <w:r w:rsidRPr="00900030">
                    <w:rPr>
                      <w:rFonts w:ascii="Arial" w:eastAsia="MS Mincho" w:hAnsi="Arial" w:cs="Arial"/>
                      <w:color w:val="000000" w:themeColor="text1"/>
                      <w:sz w:val="20"/>
                      <w:szCs w:val="20"/>
                    </w:rPr>
                    <w:t>Equipo médico accesorios y suministro</w:t>
                  </w:r>
                </w:p>
              </w:tc>
              <w:tc>
                <w:tcPr>
                  <w:tcW w:w="2085" w:type="dxa"/>
                  <w:vAlign w:val="center"/>
                </w:tcPr>
                <w:p w14:paraId="3C4AA739" w14:textId="77777777" w:rsidR="00B81DEC" w:rsidRPr="00900030" w:rsidRDefault="00B81DEC" w:rsidP="00D033C2">
                  <w:pPr>
                    <w:jc w:val="center"/>
                    <w:rPr>
                      <w:rFonts w:ascii="Arial" w:eastAsia="MS Mincho" w:hAnsi="Arial" w:cs="Arial"/>
                      <w:color w:val="000000" w:themeColor="text1"/>
                      <w:sz w:val="20"/>
                      <w:szCs w:val="20"/>
                    </w:rPr>
                  </w:pPr>
                  <w:r w:rsidRPr="00900030">
                    <w:rPr>
                      <w:rFonts w:ascii="Arial" w:eastAsia="MS Mincho" w:hAnsi="Arial" w:cs="Arial"/>
                      <w:color w:val="000000" w:themeColor="text1"/>
                      <w:sz w:val="20"/>
                      <w:szCs w:val="20"/>
                    </w:rPr>
                    <w:t>Suministros productos de tratamiento y cuidado del enfermo</w:t>
                  </w:r>
                </w:p>
              </w:tc>
              <w:tc>
                <w:tcPr>
                  <w:tcW w:w="1743" w:type="dxa"/>
                  <w:vAlign w:val="center"/>
                </w:tcPr>
                <w:p w14:paraId="16FE15B1" w14:textId="77777777" w:rsidR="00B81DEC" w:rsidRPr="00900030" w:rsidRDefault="00B81DEC" w:rsidP="00D033C2">
                  <w:pPr>
                    <w:jc w:val="center"/>
                    <w:rPr>
                      <w:rFonts w:ascii="Arial" w:eastAsia="MS Mincho" w:hAnsi="Arial" w:cs="Arial"/>
                      <w:color w:val="000000" w:themeColor="text1"/>
                      <w:sz w:val="20"/>
                      <w:szCs w:val="20"/>
                    </w:rPr>
                  </w:pPr>
                  <w:r w:rsidRPr="00900030">
                    <w:rPr>
                      <w:rFonts w:ascii="Arial" w:eastAsia="MS Mincho" w:hAnsi="Arial" w:cs="Arial"/>
                      <w:color w:val="000000" w:themeColor="text1"/>
                      <w:sz w:val="20"/>
                      <w:szCs w:val="20"/>
                    </w:rPr>
                    <w:t>Partes y accesorios para dispositivos auditivos y externos</w:t>
                  </w:r>
                </w:p>
              </w:tc>
            </w:tr>
            <w:tr w:rsidR="00B81DEC" w:rsidRPr="00900030" w14:paraId="67A5D995" w14:textId="77777777" w:rsidTr="00D033C2">
              <w:trPr>
                <w:trHeight w:val="58"/>
              </w:trPr>
              <w:tc>
                <w:tcPr>
                  <w:tcW w:w="1555" w:type="dxa"/>
                  <w:vAlign w:val="center"/>
                </w:tcPr>
                <w:p w14:paraId="1CCB08D5" w14:textId="77777777" w:rsidR="00B81DEC" w:rsidRPr="00900030" w:rsidRDefault="00B81DEC" w:rsidP="00D033C2">
                  <w:pPr>
                    <w:pStyle w:val="Default"/>
                    <w:jc w:val="center"/>
                    <w:rPr>
                      <w:rFonts w:ascii="Arial" w:hAnsi="Arial" w:cs="Arial"/>
                      <w:color w:val="000000" w:themeColor="text1"/>
                      <w:sz w:val="20"/>
                      <w:szCs w:val="20"/>
                    </w:rPr>
                  </w:pPr>
                  <w:r w:rsidRPr="00900030">
                    <w:rPr>
                      <w:rFonts w:ascii="Arial" w:eastAsia="MS Mincho" w:hAnsi="Arial" w:cs="Arial"/>
                      <w:color w:val="000000" w:themeColor="text1"/>
                      <w:sz w:val="20"/>
                      <w:szCs w:val="20"/>
                    </w:rPr>
                    <w:t>42211705</w:t>
                  </w:r>
                </w:p>
              </w:tc>
              <w:tc>
                <w:tcPr>
                  <w:tcW w:w="1842" w:type="dxa"/>
                  <w:vAlign w:val="center"/>
                </w:tcPr>
                <w:p w14:paraId="341E99F6" w14:textId="77777777" w:rsidR="00B81DEC" w:rsidRPr="00900030" w:rsidRDefault="00B81DEC" w:rsidP="00D033C2">
                  <w:pPr>
                    <w:jc w:val="center"/>
                    <w:rPr>
                      <w:rFonts w:ascii="Arial" w:eastAsia="MS Mincho" w:hAnsi="Arial" w:cs="Arial"/>
                      <w:color w:val="000000" w:themeColor="text1"/>
                      <w:sz w:val="20"/>
                      <w:szCs w:val="20"/>
                    </w:rPr>
                  </w:pPr>
                  <w:r w:rsidRPr="00900030">
                    <w:rPr>
                      <w:rFonts w:ascii="Arial" w:eastAsia="MS Mincho" w:hAnsi="Arial" w:cs="Arial"/>
                      <w:color w:val="000000" w:themeColor="text1"/>
                      <w:sz w:val="20"/>
                      <w:szCs w:val="20"/>
                    </w:rPr>
                    <w:t>Equipo médico accesorios y suministro</w:t>
                  </w:r>
                </w:p>
              </w:tc>
              <w:tc>
                <w:tcPr>
                  <w:tcW w:w="2085" w:type="dxa"/>
                  <w:vAlign w:val="center"/>
                </w:tcPr>
                <w:p w14:paraId="15055041" w14:textId="77777777" w:rsidR="00B81DEC" w:rsidRPr="00900030" w:rsidRDefault="00B81DEC" w:rsidP="00D033C2">
                  <w:pPr>
                    <w:jc w:val="center"/>
                    <w:rPr>
                      <w:rFonts w:ascii="Arial" w:eastAsia="MS Mincho" w:hAnsi="Arial" w:cs="Arial"/>
                      <w:color w:val="000000" w:themeColor="text1"/>
                      <w:sz w:val="20"/>
                      <w:szCs w:val="20"/>
                    </w:rPr>
                  </w:pPr>
                  <w:r w:rsidRPr="00900030">
                    <w:rPr>
                      <w:rFonts w:ascii="Arial" w:eastAsia="MS Mincho" w:hAnsi="Arial" w:cs="Arial"/>
                      <w:color w:val="000000" w:themeColor="text1"/>
                      <w:sz w:val="20"/>
                      <w:szCs w:val="20"/>
                    </w:rPr>
                    <w:t>Ayuda para personas con desafíos físicos para vivir independiente</w:t>
                  </w:r>
                </w:p>
              </w:tc>
              <w:tc>
                <w:tcPr>
                  <w:tcW w:w="1743" w:type="dxa"/>
                  <w:vAlign w:val="center"/>
                </w:tcPr>
                <w:p w14:paraId="07E497F2" w14:textId="77777777" w:rsidR="00B81DEC" w:rsidRPr="00900030" w:rsidRDefault="00B81DEC" w:rsidP="00D033C2">
                  <w:pPr>
                    <w:jc w:val="center"/>
                    <w:rPr>
                      <w:rFonts w:ascii="Arial" w:eastAsia="MS Mincho" w:hAnsi="Arial" w:cs="Arial"/>
                      <w:color w:val="000000" w:themeColor="text1"/>
                      <w:sz w:val="20"/>
                      <w:szCs w:val="20"/>
                    </w:rPr>
                  </w:pPr>
                  <w:r w:rsidRPr="00900030">
                    <w:rPr>
                      <w:rFonts w:ascii="Arial" w:eastAsia="MS Mincho" w:hAnsi="Arial" w:cs="Arial"/>
                      <w:color w:val="000000" w:themeColor="text1"/>
                      <w:sz w:val="20"/>
                      <w:szCs w:val="20"/>
                    </w:rPr>
                    <w:t>Ayudas de comunicación para personas físicamente discapacitadas</w:t>
                  </w:r>
                </w:p>
              </w:tc>
            </w:tr>
          </w:tbl>
          <w:p w14:paraId="60990B95" w14:textId="77777777" w:rsidR="00B81DEC" w:rsidRPr="00900030" w:rsidRDefault="00B81DEC" w:rsidP="00D033C2">
            <w:pPr>
              <w:pStyle w:val="Textoindependiente"/>
              <w:jc w:val="both"/>
              <w:rPr>
                <w:color w:val="000000" w:themeColor="text1"/>
                <w:sz w:val="20"/>
                <w:szCs w:val="20"/>
              </w:rPr>
            </w:pPr>
          </w:p>
          <w:p w14:paraId="6A5E46E4" w14:textId="77777777" w:rsidR="00B81DEC" w:rsidRPr="00900030" w:rsidRDefault="00B81DEC" w:rsidP="00D033C2">
            <w:pPr>
              <w:pStyle w:val="Textoindependiente"/>
              <w:spacing w:line="276" w:lineRule="auto"/>
              <w:jc w:val="both"/>
              <w:rPr>
                <w:b/>
                <w:bCs/>
                <w:color w:val="000000" w:themeColor="text1"/>
                <w:sz w:val="20"/>
                <w:szCs w:val="20"/>
              </w:rPr>
            </w:pPr>
            <w:r w:rsidRPr="00900030">
              <w:rPr>
                <w:color w:val="000000" w:themeColor="text1"/>
                <w:sz w:val="20"/>
                <w:szCs w:val="20"/>
              </w:rPr>
              <w:t xml:space="preserve">El proponente debe acreditar experiencia en contratos ejecutados cuyo objeto corresponda al suministro y adaptación de audifonos, dichos contratos adjuntados deberán estar inscritos y validados en el RUP, para lo cual se deberá diligenciar el Formato Nº 9 el cual se encuentra adjunto al presente pliego de condiciones. El no cumplimiento de esta experiencia será </w:t>
            </w:r>
            <w:r w:rsidRPr="00900030">
              <w:rPr>
                <w:b/>
                <w:bCs/>
                <w:color w:val="000000" w:themeColor="text1"/>
                <w:sz w:val="20"/>
                <w:szCs w:val="20"/>
              </w:rPr>
              <w:t>CAUSAL DE RECHAZO DE LA OFERTA</w:t>
            </w:r>
            <w:r w:rsidRPr="00900030">
              <w:rPr>
                <w:color w:val="000000" w:themeColor="text1"/>
                <w:sz w:val="20"/>
                <w:szCs w:val="20"/>
              </w:rPr>
              <w:t>.</w:t>
            </w:r>
          </w:p>
          <w:p w14:paraId="3DD28B05" w14:textId="77777777" w:rsidR="00B81DEC" w:rsidRPr="00900030" w:rsidRDefault="00B81DEC" w:rsidP="00D033C2">
            <w:pPr>
              <w:pStyle w:val="Textoindependiente"/>
              <w:jc w:val="both"/>
              <w:rPr>
                <w:color w:val="000000" w:themeColor="text1"/>
                <w:sz w:val="20"/>
                <w:szCs w:val="20"/>
                <w:lang w:val="es-CO"/>
              </w:rPr>
            </w:pPr>
          </w:p>
          <w:p w14:paraId="512C11C3"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rPr>
              <w:t>La experiencia del oferente plural (unión temporal o consorcio) corresponde a la suma de la experiencia que acredite cada uno de los integrantes del proponente plural</w:t>
            </w:r>
            <w:r w:rsidRPr="00900030">
              <w:rPr>
                <w:rFonts w:ascii="Arial" w:eastAsia="Calibri" w:hAnsi="Arial" w:cs="Arial"/>
                <w:color w:val="000000" w:themeColor="text1"/>
                <w:sz w:val="20"/>
                <w:szCs w:val="20"/>
              </w:rPr>
              <w:t>.</w:t>
            </w:r>
          </w:p>
        </w:tc>
        <w:tc>
          <w:tcPr>
            <w:tcW w:w="567" w:type="dxa"/>
            <w:shd w:val="clear" w:color="auto" w:fill="auto"/>
            <w:vAlign w:val="center"/>
            <w:hideMark/>
          </w:tcPr>
          <w:p w14:paraId="22B2429A"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lastRenderedPageBreak/>
              <w:t> </w:t>
            </w:r>
          </w:p>
        </w:tc>
        <w:tc>
          <w:tcPr>
            <w:tcW w:w="541" w:type="dxa"/>
            <w:shd w:val="clear" w:color="auto" w:fill="auto"/>
            <w:vAlign w:val="center"/>
            <w:hideMark/>
          </w:tcPr>
          <w:p w14:paraId="2BB1E2D7"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589970AE" w14:textId="77777777" w:rsidTr="00D033C2">
        <w:trPr>
          <w:trHeight w:val="20"/>
          <w:jc w:val="center"/>
        </w:trPr>
        <w:tc>
          <w:tcPr>
            <w:tcW w:w="704" w:type="dxa"/>
            <w:shd w:val="clear" w:color="auto" w:fill="auto"/>
            <w:vAlign w:val="center"/>
          </w:tcPr>
          <w:p w14:paraId="6A72A1E7"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10</w:t>
            </w:r>
          </w:p>
        </w:tc>
        <w:tc>
          <w:tcPr>
            <w:tcW w:w="7938" w:type="dxa"/>
            <w:shd w:val="clear" w:color="auto" w:fill="auto"/>
            <w:vAlign w:val="center"/>
            <w:hideMark/>
          </w:tcPr>
          <w:p w14:paraId="4ABA1D25"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lang w:val="es-ES"/>
              </w:rPr>
              <w:t>El oferente deberá presentar portafolio definitivo de servicios, modelo de prestación de servicios de salud</w:t>
            </w:r>
          </w:p>
        </w:tc>
        <w:tc>
          <w:tcPr>
            <w:tcW w:w="567" w:type="dxa"/>
            <w:shd w:val="clear" w:color="auto" w:fill="auto"/>
            <w:vAlign w:val="center"/>
            <w:hideMark/>
          </w:tcPr>
          <w:p w14:paraId="60FCE271"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6087E643"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348B378A" w14:textId="77777777" w:rsidTr="00D033C2">
        <w:trPr>
          <w:trHeight w:val="20"/>
          <w:jc w:val="center"/>
        </w:trPr>
        <w:tc>
          <w:tcPr>
            <w:tcW w:w="704" w:type="dxa"/>
            <w:shd w:val="clear" w:color="auto" w:fill="auto"/>
            <w:vAlign w:val="center"/>
          </w:tcPr>
          <w:p w14:paraId="1184A2F9"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11</w:t>
            </w:r>
          </w:p>
        </w:tc>
        <w:tc>
          <w:tcPr>
            <w:tcW w:w="7938" w:type="dxa"/>
            <w:shd w:val="clear" w:color="auto" w:fill="auto"/>
            <w:vAlign w:val="center"/>
            <w:hideMark/>
          </w:tcPr>
          <w:p w14:paraId="286CE32E"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eastAsia="Calibri" w:hAnsi="Arial" w:cs="Arial"/>
                <w:color w:val="000000" w:themeColor="text1"/>
                <w:sz w:val="20"/>
                <w:szCs w:val="20"/>
              </w:rPr>
              <w:t>Deberá presentar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567" w:type="dxa"/>
            <w:shd w:val="clear" w:color="auto" w:fill="auto"/>
            <w:vAlign w:val="center"/>
            <w:hideMark/>
          </w:tcPr>
          <w:p w14:paraId="74542271"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5ABA34DF"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40A81890" w14:textId="77777777" w:rsidTr="00D033C2">
        <w:trPr>
          <w:trHeight w:val="20"/>
          <w:jc w:val="center"/>
        </w:trPr>
        <w:tc>
          <w:tcPr>
            <w:tcW w:w="704" w:type="dxa"/>
            <w:shd w:val="clear" w:color="auto" w:fill="auto"/>
            <w:vAlign w:val="center"/>
          </w:tcPr>
          <w:p w14:paraId="5BDE6B85"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12</w:t>
            </w:r>
          </w:p>
        </w:tc>
        <w:tc>
          <w:tcPr>
            <w:tcW w:w="7938" w:type="dxa"/>
            <w:shd w:val="clear" w:color="auto" w:fill="auto"/>
            <w:vAlign w:val="center"/>
            <w:hideMark/>
          </w:tcPr>
          <w:p w14:paraId="7ECFA49B"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eastAsia="Calibri" w:hAnsi="Arial" w:cs="Arial"/>
                <w:color w:val="000000" w:themeColor="text1"/>
                <w:sz w:val="20"/>
                <w:szCs w:val="20"/>
              </w:rPr>
              <w:t>Diligenciar anexo FORMULARIO DE COMPROMISO CON EL SISTEMA DE GESTIÓN DE SEGURIDAD Y SALUD EN EL TRABAJO SG-SST del presente estudio previo firmado por el Representante Legal de la entidad oferente</w:t>
            </w:r>
          </w:p>
        </w:tc>
        <w:tc>
          <w:tcPr>
            <w:tcW w:w="567" w:type="dxa"/>
            <w:shd w:val="clear" w:color="auto" w:fill="auto"/>
            <w:vAlign w:val="center"/>
            <w:hideMark/>
          </w:tcPr>
          <w:p w14:paraId="7EEABF99"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0EC54300"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64A4625C" w14:textId="77777777" w:rsidTr="00D033C2">
        <w:trPr>
          <w:trHeight w:val="20"/>
          <w:jc w:val="center"/>
        </w:trPr>
        <w:tc>
          <w:tcPr>
            <w:tcW w:w="704" w:type="dxa"/>
            <w:shd w:val="clear" w:color="auto" w:fill="auto"/>
            <w:vAlign w:val="center"/>
          </w:tcPr>
          <w:p w14:paraId="0BC323AF"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13</w:t>
            </w:r>
          </w:p>
        </w:tc>
        <w:tc>
          <w:tcPr>
            <w:tcW w:w="7938" w:type="dxa"/>
            <w:shd w:val="clear" w:color="auto" w:fill="auto"/>
            <w:vAlign w:val="center"/>
            <w:hideMark/>
          </w:tcPr>
          <w:p w14:paraId="583C9C1B"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rPr>
              <w:t>Habilitación de los servicios a prestar por parte del proveedor, soportado por registro único de habilitación para cada uno de los servicios a contratar en su IPS sede principal y cada una de las IPS sedes alternas que en su oferta pone a disposición de los usuarios SSPN, (Anexar formulario de inscripción y cumplimiento con los requisitos de habilitación para los servicios ofrecidos). Registro especial de prestadores de servicios de salud (REPS). </w:t>
            </w:r>
          </w:p>
        </w:tc>
        <w:tc>
          <w:tcPr>
            <w:tcW w:w="567" w:type="dxa"/>
            <w:shd w:val="clear" w:color="auto" w:fill="auto"/>
            <w:vAlign w:val="center"/>
            <w:hideMark/>
          </w:tcPr>
          <w:p w14:paraId="283DA61B"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601A1BAB"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1BA6C208" w14:textId="77777777" w:rsidTr="00D033C2">
        <w:trPr>
          <w:trHeight w:val="20"/>
          <w:jc w:val="center"/>
        </w:trPr>
        <w:tc>
          <w:tcPr>
            <w:tcW w:w="704" w:type="dxa"/>
            <w:shd w:val="clear" w:color="auto" w:fill="auto"/>
            <w:vAlign w:val="center"/>
          </w:tcPr>
          <w:p w14:paraId="115E4B33"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14</w:t>
            </w:r>
          </w:p>
        </w:tc>
        <w:tc>
          <w:tcPr>
            <w:tcW w:w="7938" w:type="dxa"/>
            <w:shd w:val="clear" w:color="auto" w:fill="auto"/>
            <w:vAlign w:val="center"/>
            <w:hideMark/>
          </w:tcPr>
          <w:p w14:paraId="6977ACF4"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rPr>
              <w:t>Cada uno de los audífonos que sean requeridos por los usuarios de la Policía Nacional, deben ser suministrados y adaptados a cada uno de ellos, de acuerdo a las indicaciones y especificaciones del profesional tratante. </w:t>
            </w:r>
          </w:p>
        </w:tc>
        <w:tc>
          <w:tcPr>
            <w:tcW w:w="567" w:type="dxa"/>
            <w:shd w:val="clear" w:color="auto" w:fill="auto"/>
            <w:vAlign w:val="center"/>
            <w:hideMark/>
          </w:tcPr>
          <w:p w14:paraId="2F330D25"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548C0B9F"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46A3B3C2" w14:textId="77777777" w:rsidTr="00D033C2">
        <w:trPr>
          <w:trHeight w:val="20"/>
          <w:jc w:val="center"/>
        </w:trPr>
        <w:tc>
          <w:tcPr>
            <w:tcW w:w="704" w:type="dxa"/>
            <w:shd w:val="clear" w:color="auto" w:fill="auto"/>
            <w:vAlign w:val="center"/>
          </w:tcPr>
          <w:p w14:paraId="676E7CA1"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15</w:t>
            </w:r>
          </w:p>
        </w:tc>
        <w:tc>
          <w:tcPr>
            <w:tcW w:w="7938" w:type="dxa"/>
            <w:shd w:val="clear" w:color="auto" w:fill="auto"/>
            <w:vAlign w:val="center"/>
          </w:tcPr>
          <w:p w14:paraId="14B01085"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lang w:val="es-ES"/>
              </w:rPr>
              <w:t>Para el acceso de los usuarios, el CONTRATISTA, debe verificar los siguientes documentos:</w:t>
            </w:r>
            <w:r w:rsidRPr="00900030">
              <w:rPr>
                <w:rFonts w:ascii="Arial" w:hAnsi="Arial" w:cs="Arial"/>
                <w:color w:val="000000" w:themeColor="text1"/>
                <w:sz w:val="20"/>
                <w:szCs w:val="20"/>
              </w:rPr>
              <w:t> </w:t>
            </w:r>
          </w:p>
          <w:p w14:paraId="41768499" w14:textId="77777777" w:rsidR="00B81DEC" w:rsidRPr="00900030" w:rsidRDefault="00B81DEC" w:rsidP="00D033C2">
            <w:pPr>
              <w:pStyle w:val="Sinespaciado1"/>
              <w:ind w:right="113"/>
              <w:jc w:val="both"/>
              <w:rPr>
                <w:rFonts w:ascii="Arial" w:hAnsi="Arial" w:cs="Arial"/>
                <w:color w:val="000000" w:themeColor="text1"/>
                <w:sz w:val="20"/>
                <w:szCs w:val="20"/>
              </w:rPr>
            </w:pPr>
          </w:p>
          <w:p w14:paraId="7AC9C9F4"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rPr>
              <w:lastRenderedPageBreak/>
              <w:t>La solicitud por parte del médico especialista de la Unidad Prestadora de Salud Norte de Santander y de la red externa que sean pertinentes. </w:t>
            </w:r>
          </w:p>
          <w:p w14:paraId="2A5596D2"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rPr>
              <w:t>La boleta original de autorización expedida por la oficina de Redes integrales de la Unidad Prestadora de Salud Norte de Santander </w:t>
            </w:r>
          </w:p>
          <w:p w14:paraId="3087AF76" w14:textId="77777777" w:rsidR="00B81DEC" w:rsidRPr="00900030" w:rsidRDefault="00B81DEC" w:rsidP="00D033C2">
            <w:pPr>
              <w:pStyle w:val="Sinespaciado1"/>
              <w:ind w:right="113"/>
              <w:jc w:val="both"/>
              <w:rPr>
                <w:rFonts w:ascii="Arial" w:hAnsi="Arial" w:cs="Arial"/>
                <w:color w:val="000000" w:themeColor="text1"/>
                <w:sz w:val="20"/>
                <w:szCs w:val="20"/>
              </w:rPr>
            </w:pPr>
          </w:p>
          <w:p w14:paraId="60630C0B"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rPr>
              <w:t>La presentación del documento de identidad del usuario que requiere el servicio. </w:t>
            </w:r>
          </w:p>
        </w:tc>
        <w:tc>
          <w:tcPr>
            <w:tcW w:w="567" w:type="dxa"/>
            <w:shd w:val="clear" w:color="auto" w:fill="auto"/>
            <w:vAlign w:val="center"/>
            <w:hideMark/>
          </w:tcPr>
          <w:p w14:paraId="52D1FB74"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lastRenderedPageBreak/>
              <w:t> </w:t>
            </w:r>
          </w:p>
        </w:tc>
        <w:tc>
          <w:tcPr>
            <w:tcW w:w="541" w:type="dxa"/>
            <w:shd w:val="clear" w:color="auto" w:fill="auto"/>
            <w:vAlign w:val="center"/>
            <w:hideMark/>
          </w:tcPr>
          <w:p w14:paraId="5CA87BD6"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54D54D82" w14:textId="77777777" w:rsidTr="00D033C2">
        <w:trPr>
          <w:trHeight w:val="794"/>
          <w:jc w:val="center"/>
        </w:trPr>
        <w:tc>
          <w:tcPr>
            <w:tcW w:w="704" w:type="dxa"/>
            <w:shd w:val="clear" w:color="auto" w:fill="auto"/>
            <w:vAlign w:val="center"/>
          </w:tcPr>
          <w:p w14:paraId="1133EC5A"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16</w:t>
            </w:r>
          </w:p>
        </w:tc>
        <w:tc>
          <w:tcPr>
            <w:tcW w:w="7938" w:type="dxa"/>
            <w:shd w:val="clear" w:color="auto" w:fill="auto"/>
            <w:vAlign w:val="center"/>
          </w:tcPr>
          <w:p w14:paraId="0FFEE821"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rPr>
              <w:t>El contratista debe garantizar el cambio del audífono cuando por imperfecciones u otras circunstancias relacionadas con la calidad del producto lo amerite. Lo anterior, no debe generar costos para el contratante. </w:t>
            </w:r>
          </w:p>
        </w:tc>
        <w:tc>
          <w:tcPr>
            <w:tcW w:w="567" w:type="dxa"/>
            <w:shd w:val="clear" w:color="auto" w:fill="auto"/>
            <w:vAlign w:val="center"/>
            <w:hideMark/>
          </w:tcPr>
          <w:p w14:paraId="411BECA4"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67522153"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6055F303" w14:textId="77777777" w:rsidTr="00D033C2">
        <w:trPr>
          <w:trHeight w:val="1361"/>
          <w:jc w:val="center"/>
        </w:trPr>
        <w:tc>
          <w:tcPr>
            <w:tcW w:w="704" w:type="dxa"/>
            <w:shd w:val="clear" w:color="auto" w:fill="auto"/>
            <w:vAlign w:val="center"/>
          </w:tcPr>
          <w:p w14:paraId="160B64B2"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17</w:t>
            </w:r>
          </w:p>
        </w:tc>
        <w:tc>
          <w:tcPr>
            <w:tcW w:w="7938" w:type="dxa"/>
            <w:shd w:val="clear" w:color="auto" w:fill="auto"/>
            <w:vAlign w:val="center"/>
          </w:tcPr>
          <w:p w14:paraId="4E22CCCA"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lang w:val="es-ES"/>
              </w:rPr>
              <w:t>El contratista y los audífonos suministrados por este, deberán cumplir con lo establecido en la resolución N° 005491 de 2017, del ministerio de Salud y Protección Social, “Por la cual se establecen los requisitos que deben cumplir los dispositivos médicos sobre medida de ayuda auditiva y los establecimientos que fabrican, ensamblan, reparan, dispensan y adaptan dichos dispositivos ubicados en el territorio nacional.”</w:t>
            </w:r>
            <w:r w:rsidRPr="00900030">
              <w:rPr>
                <w:rFonts w:ascii="Arial" w:hAnsi="Arial" w:cs="Arial"/>
                <w:color w:val="000000" w:themeColor="text1"/>
                <w:sz w:val="20"/>
                <w:szCs w:val="20"/>
              </w:rPr>
              <w:t> </w:t>
            </w:r>
          </w:p>
        </w:tc>
        <w:tc>
          <w:tcPr>
            <w:tcW w:w="567" w:type="dxa"/>
            <w:shd w:val="clear" w:color="auto" w:fill="auto"/>
            <w:vAlign w:val="center"/>
            <w:hideMark/>
          </w:tcPr>
          <w:p w14:paraId="28175034"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216CA72B"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25C3C2A1" w14:textId="77777777" w:rsidTr="00D033C2">
        <w:trPr>
          <w:trHeight w:val="20"/>
          <w:jc w:val="center"/>
        </w:trPr>
        <w:tc>
          <w:tcPr>
            <w:tcW w:w="704" w:type="dxa"/>
            <w:shd w:val="clear" w:color="auto" w:fill="auto"/>
            <w:vAlign w:val="center"/>
          </w:tcPr>
          <w:p w14:paraId="5C58A47D"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18</w:t>
            </w:r>
          </w:p>
        </w:tc>
        <w:tc>
          <w:tcPr>
            <w:tcW w:w="7938" w:type="dxa"/>
            <w:shd w:val="clear" w:color="auto" w:fill="auto"/>
            <w:vAlign w:val="center"/>
          </w:tcPr>
          <w:p w14:paraId="4FAB268D" w14:textId="77777777" w:rsidR="00B81DEC" w:rsidRPr="00900030" w:rsidRDefault="00B81DEC" w:rsidP="00D033C2">
            <w:pPr>
              <w:pStyle w:val="Sinespaciado1"/>
              <w:ind w:right="113"/>
              <w:jc w:val="both"/>
              <w:rPr>
                <w:rFonts w:ascii="Arial" w:hAnsi="Arial" w:cs="Arial"/>
                <w:color w:val="000000" w:themeColor="text1"/>
                <w:sz w:val="20"/>
                <w:szCs w:val="20"/>
              </w:rPr>
            </w:pPr>
            <w:r w:rsidRPr="00900030">
              <w:rPr>
                <w:rFonts w:ascii="Arial" w:hAnsi="Arial" w:cs="Arial"/>
                <w:color w:val="000000" w:themeColor="text1"/>
                <w:sz w:val="20"/>
                <w:szCs w:val="20"/>
                <w:lang w:val="es-ES"/>
              </w:rPr>
              <w:t>El contratista debe realizar la adaptación de los audífonos acorde con los diagnósticos y terapéuticos acordes con las guías de manejo establecidas y las especificaciones técnicas emitidas por el médico tratante.</w:t>
            </w:r>
            <w:r w:rsidRPr="00900030">
              <w:rPr>
                <w:rFonts w:ascii="Arial" w:hAnsi="Arial" w:cs="Arial"/>
                <w:color w:val="000000" w:themeColor="text1"/>
                <w:sz w:val="20"/>
                <w:szCs w:val="20"/>
              </w:rPr>
              <w:t> </w:t>
            </w:r>
          </w:p>
        </w:tc>
        <w:tc>
          <w:tcPr>
            <w:tcW w:w="567" w:type="dxa"/>
            <w:shd w:val="clear" w:color="auto" w:fill="auto"/>
            <w:vAlign w:val="center"/>
            <w:hideMark/>
          </w:tcPr>
          <w:p w14:paraId="73F2D293"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45854C0F"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r w:rsidR="00B81DEC" w:rsidRPr="00900030" w14:paraId="1B1B77F8" w14:textId="77777777" w:rsidTr="00D033C2">
        <w:trPr>
          <w:trHeight w:val="20"/>
          <w:jc w:val="center"/>
        </w:trPr>
        <w:tc>
          <w:tcPr>
            <w:tcW w:w="704" w:type="dxa"/>
            <w:shd w:val="clear" w:color="auto" w:fill="auto"/>
            <w:vAlign w:val="center"/>
          </w:tcPr>
          <w:p w14:paraId="620E5288" w14:textId="77777777" w:rsidR="00B81DEC" w:rsidRPr="00900030" w:rsidRDefault="00B81DEC" w:rsidP="00D033C2">
            <w:pPr>
              <w:pStyle w:val="Sinespaciado1"/>
              <w:jc w:val="center"/>
              <w:rPr>
                <w:rFonts w:ascii="Arial" w:hAnsi="Arial" w:cs="Arial"/>
                <w:color w:val="000000" w:themeColor="text1"/>
                <w:sz w:val="20"/>
                <w:szCs w:val="20"/>
              </w:rPr>
            </w:pPr>
            <w:r w:rsidRPr="00900030">
              <w:rPr>
                <w:rFonts w:ascii="Arial" w:hAnsi="Arial" w:cs="Arial"/>
                <w:color w:val="000000" w:themeColor="text1"/>
                <w:sz w:val="20"/>
                <w:szCs w:val="20"/>
              </w:rPr>
              <w:t>19</w:t>
            </w:r>
          </w:p>
        </w:tc>
        <w:tc>
          <w:tcPr>
            <w:tcW w:w="7938" w:type="dxa"/>
            <w:shd w:val="clear" w:color="auto" w:fill="auto"/>
            <w:vAlign w:val="center"/>
          </w:tcPr>
          <w:p w14:paraId="5A812683" w14:textId="77777777" w:rsidR="00B81DEC" w:rsidRPr="00900030" w:rsidRDefault="00B81DEC" w:rsidP="00D033C2">
            <w:pPr>
              <w:pStyle w:val="Textoindependiente2"/>
              <w:ind w:right="135"/>
              <w:rPr>
                <w:rFonts w:eastAsia="Calibri"/>
                <w:color w:val="000000" w:themeColor="text1"/>
                <w:sz w:val="20"/>
                <w:szCs w:val="20"/>
              </w:rPr>
            </w:pPr>
            <w:r w:rsidRPr="00900030">
              <w:rPr>
                <w:rFonts w:eastAsia="Calibri"/>
                <w:color w:val="000000" w:themeColor="text1"/>
                <w:sz w:val="20"/>
                <w:szCs w:val="20"/>
              </w:rPr>
              <w:t>El oferente debe certificar en su oferta por medio de un documento anexo y firmado por el representante legal, que para la ejecución del contrato cuenta con un establecimiento de comercio abierto al público, debidamente habilitado, principal o sucursal en la ciudad de Cúcuta o área metropolitana, con los medios logísticos, tecnológicos, recurso humano, equipos y demás elementos necesarios para el cumplimiento del objeto del presente proceso de contratación.</w:t>
            </w:r>
          </w:p>
          <w:p w14:paraId="27AF5A24" w14:textId="77777777" w:rsidR="00B81DEC" w:rsidRPr="00900030" w:rsidRDefault="00B81DEC" w:rsidP="00D033C2">
            <w:pPr>
              <w:pStyle w:val="Textoindependiente2"/>
              <w:ind w:right="135"/>
              <w:rPr>
                <w:rFonts w:eastAsia="Calibri"/>
                <w:color w:val="000000" w:themeColor="text1"/>
                <w:sz w:val="20"/>
                <w:szCs w:val="20"/>
              </w:rPr>
            </w:pPr>
            <w:r w:rsidRPr="00900030">
              <w:rPr>
                <w:rFonts w:eastAsia="Calibri"/>
                <w:color w:val="000000" w:themeColor="text1"/>
                <w:sz w:val="20"/>
                <w:szCs w:val="20"/>
              </w:rPr>
              <w:t>Este aspecto se verificará en el diligenciamiento del ANEXO CAPACIDAD ADMINISTRATIVA Y OPERACIONAL del presente estudio “certificación de capacidad administrativa y operacional” firmada por el representante legal de la entidad oferente.</w:t>
            </w:r>
          </w:p>
        </w:tc>
        <w:tc>
          <w:tcPr>
            <w:tcW w:w="567" w:type="dxa"/>
            <w:shd w:val="clear" w:color="auto" w:fill="auto"/>
            <w:vAlign w:val="center"/>
            <w:hideMark/>
          </w:tcPr>
          <w:p w14:paraId="0D21D5CC"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c>
          <w:tcPr>
            <w:tcW w:w="541" w:type="dxa"/>
            <w:shd w:val="clear" w:color="auto" w:fill="auto"/>
            <w:vAlign w:val="center"/>
            <w:hideMark/>
          </w:tcPr>
          <w:p w14:paraId="6613A7DB" w14:textId="77777777" w:rsidR="00B81DEC" w:rsidRPr="00900030" w:rsidRDefault="00B81DEC" w:rsidP="00D033C2">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w:t>
            </w:r>
          </w:p>
        </w:tc>
      </w:tr>
    </w:tbl>
    <w:p w14:paraId="5B7080EA" w14:textId="77777777" w:rsidR="00443BA4" w:rsidRPr="00900030" w:rsidRDefault="00443BA4" w:rsidP="00443BA4">
      <w:pPr>
        <w:pStyle w:val="NormalWeb"/>
        <w:spacing w:before="0" w:after="0"/>
        <w:jc w:val="both"/>
        <w:rPr>
          <w:rFonts w:ascii="Arial" w:hAnsi="Arial" w:cs="Arial"/>
          <w:color w:val="000000" w:themeColor="text1"/>
          <w:sz w:val="20"/>
        </w:rPr>
      </w:pPr>
    </w:p>
    <w:p w14:paraId="4F984EB7" w14:textId="060E75F1" w:rsidR="006B13CA" w:rsidRPr="00900030" w:rsidRDefault="00443BA4" w:rsidP="00FD4479">
      <w:pPr>
        <w:jc w:val="both"/>
        <w:rPr>
          <w:rFonts w:ascii="Arial" w:hAnsi="Arial" w:cs="Arial"/>
          <w:color w:val="000000" w:themeColor="text1"/>
          <w:sz w:val="20"/>
          <w:szCs w:val="20"/>
          <w:lang w:val="es-CO"/>
        </w:rPr>
      </w:pPr>
      <w:r w:rsidRPr="00900030">
        <w:rPr>
          <w:rFonts w:ascii="Arial" w:hAnsi="Arial" w:cs="Arial"/>
          <w:b/>
          <w:noProof/>
          <w:color w:val="000000" w:themeColor="text1"/>
          <w:sz w:val="20"/>
          <w:szCs w:val="20"/>
        </w:rPr>
        <w:t>GRUPO 1 Y 2 :</w:t>
      </w:r>
      <w:r w:rsidRPr="00900030">
        <w:rPr>
          <w:rFonts w:ascii="Arial" w:hAnsi="Arial" w:cs="Arial"/>
          <w:noProof/>
          <w:color w:val="000000" w:themeColor="text1"/>
          <w:sz w:val="20"/>
          <w:szCs w:val="20"/>
        </w:rPr>
        <w:t xml:space="preserve"> </w:t>
      </w:r>
      <w:r w:rsidRPr="00900030">
        <w:rPr>
          <w:rFonts w:ascii="Arial" w:eastAsia="Calibri" w:hAnsi="Arial" w:cs="Arial"/>
          <w:color w:val="000000" w:themeColor="text1"/>
          <w:sz w:val="20"/>
          <w:szCs w:val="20"/>
        </w:rPr>
        <w:t>LOS ELEMENTOS REQUERIDOS POR LA REGIONAL DE ASEGURAMIENTO EN SALUD NUMERO 5 Y HABILITADOS POR EL CONTRATISTA QUE SE ENCUENTREN DENTRO DE SU PORTAFOLIO Y QUE NO ESTÉN CONTEMPLADOS EN LA ANTERIOR DESCRIPCIÓN, SERÁN SUMINISTRADOS POR LA ENTIDAD. EN CASO DE NO EXISTIR REFERENTE PARA EL COBRO DE LOS BIENES, EL CONTRATISTA PRESENTARÁ COTIZACIÓN COMO RESPUESTA A LA SOLICITUD DEL CONTRATANTE, LA CUAL SERÁ OBJETO DE REVISIÓN POR EL SUPERVISOR DEL CONTRATO, QUIEN REALIZARÁ UNA VERIFICACIÓN DE PRECIOS MÍNIMOS CON OTRA ENTIDAD, Y EN CASO QUE LA COTIZACIÓN DEL CONTRATISTA SEA MÁS ELEVADA, DEBERÁ AJUSTAR LA TARIFA O VALOR.  IGUALMENTE, LOS BIENES SOLICITADOS POR CTC U OTRAS AUTORIDADES SERÁN PRESTADOS, EXCEPTO, AQUELLOS, QUE NO SE ENCUENTREN EN EL TARIFARIO NI SE PUEDAN CONVERTIR, PARA LO CUAL APLICARA EL CONCEPTO DE COTIZACIÓN.</w:t>
      </w:r>
    </w:p>
    <w:p w14:paraId="21108F6F" w14:textId="77777777" w:rsidR="006B13CA" w:rsidRPr="00900030" w:rsidRDefault="006B13CA" w:rsidP="00F211B5">
      <w:pPr>
        <w:rPr>
          <w:rFonts w:ascii="Arial" w:hAnsi="Arial" w:cs="Arial"/>
          <w:color w:val="000000" w:themeColor="text1"/>
          <w:sz w:val="20"/>
          <w:szCs w:val="20"/>
          <w:lang w:val="es-CO"/>
        </w:rPr>
      </w:pPr>
    </w:p>
    <w:p w14:paraId="6DF07653" w14:textId="62308FEA" w:rsidR="00D5168F" w:rsidRPr="00900030" w:rsidRDefault="00D5168F" w:rsidP="006553CB">
      <w:pPr>
        <w:rPr>
          <w:rFonts w:ascii="Arial" w:hAnsi="Arial" w:cs="Arial"/>
          <w:b/>
          <w:color w:val="000000" w:themeColor="text1"/>
          <w:sz w:val="22"/>
          <w:szCs w:val="20"/>
          <w:lang w:val="es-CO"/>
        </w:rPr>
      </w:pPr>
    </w:p>
    <w:p w14:paraId="7C0DF452" w14:textId="3E62F8B5" w:rsidR="00E44F9C" w:rsidRPr="00900030" w:rsidRDefault="00E44F9C" w:rsidP="006553CB">
      <w:pPr>
        <w:rPr>
          <w:rFonts w:ascii="Arial" w:hAnsi="Arial" w:cs="Arial"/>
          <w:b/>
          <w:color w:val="000000" w:themeColor="text1"/>
          <w:sz w:val="22"/>
          <w:szCs w:val="20"/>
          <w:lang w:val="es-CO"/>
        </w:rPr>
      </w:pPr>
    </w:p>
    <w:p w14:paraId="75EC0899" w14:textId="7B12D568" w:rsidR="00E44F9C" w:rsidRPr="00900030" w:rsidRDefault="00E44F9C" w:rsidP="006553CB">
      <w:pPr>
        <w:rPr>
          <w:rFonts w:ascii="Arial" w:hAnsi="Arial" w:cs="Arial"/>
          <w:b/>
          <w:color w:val="000000" w:themeColor="text1"/>
          <w:sz w:val="22"/>
          <w:szCs w:val="20"/>
          <w:lang w:val="es-CO"/>
        </w:rPr>
      </w:pPr>
    </w:p>
    <w:p w14:paraId="1C91F27E" w14:textId="26107B0E" w:rsidR="00E44F9C" w:rsidRPr="00900030" w:rsidRDefault="00E44F9C" w:rsidP="006553CB">
      <w:pPr>
        <w:rPr>
          <w:rFonts w:ascii="Arial" w:hAnsi="Arial" w:cs="Arial"/>
          <w:b/>
          <w:color w:val="000000" w:themeColor="text1"/>
          <w:sz w:val="22"/>
          <w:szCs w:val="20"/>
          <w:lang w:val="es-CO"/>
        </w:rPr>
      </w:pPr>
    </w:p>
    <w:p w14:paraId="7BB3649C" w14:textId="77777777" w:rsidR="00905682" w:rsidRPr="00900030" w:rsidRDefault="00905682" w:rsidP="006553CB">
      <w:pPr>
        <w:rPr>
          <w:rFonts w:ascii="Arial" w:hAnsi="Arial" w:cs="Arial"/>
          <w:b/>
          <w:color w:val="000000" w:themeColor="text1"/>
          <w:sz w:val="21"/>
          <w:szCs w:val="21"/>
          <w:lang w:val="es-CO"/>
        </w:rPr>
      </w:pPr>
    </w:p>
    <w:p w14:paraId="2C27B194" w14:textId="77777777" w:rsidR="00905682" w:rsidRPr="00900030" w:rsidRDefault="00905682" w:rsidP="006553CB">
      <w:pPr>
        <w:rPr>
          <w:rFonts w:ascii="Arial" w:hAnsi="Arial" w:cs="Arial"/>
          <w:b/>
          <w:color w:val="000000" w:themeColor="text1"/>
          <w:sz w:val="21"/>
          <w:szCs w:val="21"/>
          <w:lang w:val="es-CO"/>
        </w:rPr>
      </w:pPr>
    </w:p>
    <w:p w14:paraId="09D44CD1" w14:textId="77777777" w:rsidR="00905682" w:rsidRPr="00900030" w:rsidRDefault="00905682" w:rsidP="006553CB">
      <w:pPr>
        <w:rPr>
          <w:rFonts w:ascii="Arial" w:hAnsi="Arial" w:cs="Arial"/>
          <w:b/>
          <w:color w:val="000000" w:themeColor="text1"/>
          <w:sz w:val="21"/>
          <w:szCs w:val="21"/>
          <w:lang w:val="es-CO"/>
        </w:rPr>
      </w:pPr>
    </w:p>
    <w:p w14:paraId="30939D6E" w14:textId="77777777" w:rsidR="00905682" w:rsidRPr="00900030" w:rsidRDefault="00905682" w:rsidP="006553CB">
      <w:pPr>
        <w:rPr>
          <w:rFonts w:ascii="Arial" w:hAnsi="Arial" w:cs="Arial"/>
          <w:b/>
          <w:color w:val="000000" w:themeColor="text1"/>
          <w:sz w:val="21"/>
          <w:szCs w:val="21"/>
          <w:lang w:val="es-CO"/>
        </w:rPr>
      </w:pPr>
    </w:p>
    <w:p w14:paraId="2DED22A0" w14:textId="77777777" w:rsidR="008E270D" w:rsidRPr="00900030" w:rsidRDefault="008E270D">
      <w:pPr>
        <w:rPr>
          <w:rFonts w:ascii="Arial" w:hAnsi="Arial" w:cs="Arial"/>
          <w:b/>
          <w:color w:val="000000" w:themeColor="text1"/>
          <w:sz w:val="20"/>
          <w:szCs w:val="21"/>
          <w:lang w:val="es-CO"/>
        </w:rPr>
      </w:pPr>
      <w:r w:rsidRPr="00900030">
        <w:rPr>
          <w:rFonts w:ascii="Arial" w:hAnsi="Arial" w:cs="Arial"/>
          <w:b/>
          <w:color w:val="000000" w:themeColor="text1"/>
          <w:sz w:val="20"/>
          <w:szCs w:val="21"/>
          <w:lang w:val="es-CO"/>
        </w:rPr>
        <w:br w:type="page"/>
      </w:r>
    </w:p>
    <w:p w14:paraId="59AD297C" w14:textId="640BA606" w:rsidR="005D2C87" w:rsidRPr="00900030" w:rsidRDefault="00F01466" w:rsidP="00A84B6B">
      <w:pPr>
        <w:jc w:val="center"/>
        <w:rPr>
          <w:rFonts w:ascii="Arial" w:hAnsi="Arial" w:cs="Arial"/>
          <w:b/>
          <w:color w:val="000000" w:themeColor="text1"/>
          <w:sz w:val="20"/>
          <w:szCs w:val="21"/>
          <w:lang w:val="es-CO"/>
        </w:rPr>
      </w:pPr>
      <w:r w:rsidRPr="00900030">
        <w:rPr>
          <w:rFonts w:ascii="Arial" w:hAnsi="Arial" w:cs="Arial"/>
          <w:b/>
          <w:color w:val="000000" w:themeColor="text1"/>
          <w:sz w:val="20"/>
          <w:szCs w:val="21"/>
          <w:lang w:val="es-CO"/>
        </w:rPr>
        <w:lastRenderedPageBreak/>
        <w:t>ANEXO No 2</w:t>
      </w:r>
    </w:p>
    <w:p w14:paraId="631D7215" w14:textId="77777777" w:rsidR="0098477E" w:rsidRPr="00900030" w:rsidRDefault="00FD7852" w:rsidP="0098477E">
      <w:pPr>
        <w:tabs>
          <w:tab w:val="left" w:pos="-1080"/>
          <w:tab w:val="left" w:pos="0"/>
        </w:tabs>
        <w:jc w:val="center"/>
        <w:rPr>
          <w:rFonts w:ascii="Arial" w:hAnsi="Arial" w:cs="Arial"/>
          <w:b/>
          <w:color w:val="000000" w:themeColor="text1"/>
          <w:sz w:val="21"/>
          <w:szCs w:val="21"/>
          <w:lang w:val="es-CO"/>
        </w:rPr>
      </w:pPr>
      <w:r w:rsidRPr="00900030">
        <w:rPr>
          <w:noProof/>
          <w:color w:val="000000" w:themeColor="text1"/>
          <w:sz w:val="21"/>
          <w:szCs w:val="21"/>
          <w:lang w:val="es-CO" w:eastAsia="es-CO"/>
        </w:rPr>
        <mc:AlternateContent>
          <mc:Choice Requires="wps">
            <w:drawing>
              <wp:anchor distT="0" distB="0" distL="114300" distR="114300" simplePos="0" relativeHeight="251657216" behindDoc="0" locked="0" layoutInCell="1" allowOverlap="1" wp14:anchorId="5E5B3249" wp14:editId="6BA4FCD3">
                <wp:simplePos x="0" y="0"/>
                <wp:positionH relativeFrom="column">
                  <wp:posOffset>-24130</wp:posOffset>
                </wp:positionH>
                <wp:positionV relativeFrom="paragraph">
                  <wp:posOffset>105410</wp:posOffset>
                </wp:positionV>
                <wp:extent cx="6124575" cy="249555"/>
                <wp:effectExtent l="5715" t="10160" r="13335" b="6985"/>
                <wp:wrapNone/>
                <wp:docPr id="12"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49555"/>
                        </a:xfrm>
                        <a:prstGeom prst="rect">
                          <a:avLst/>
                        </a:prstGeom>
                        <a:solidFill>
                          <a:srgbClr val="BFBFBF"/>
                        </a:solidFill>
                        <a:ln w="9525">
                          <a:solidFill>
                            <a:srgbClr val="000000"/>
                          </a:solidFill>
                          <a:miter lim="800000"/>
                          <a:headEnd/>
                          <a:tailEnd/>
                        </a:ln>
                      </wps:spPr>
                      <wps:txbx>
                        <w:txbxContent>
                          <w:p w14:paraId="069D3BD4" w14:textId="69933D28" w:rsidR="00C22DBD" w:rsidRPr="00CA13D9" w:rsidRDefault="00C22DBD" w:rsidP="00611B4A">
                            <w:pPr>
                              <w:pStyle w:val="Sinespaciado"/>
                              <w:jc w:val="center"/>
                              <w:rPr>
                                <w:rFonts w:ascii="Arial" w:hAnsi="Arial" w:cs="Arial"/>
                                <w:b/>
                                <w:color w:val="FF0000"/>
                                <w:sz w:val="20"/>
                                <w:szCs w:val="20"/>
                                <w:lang w:val="es-ES"/>
                              </w:rPr>
                            </w:pPr>
                            <w:r>
                              <w:rPr>
                                <w:rFonts w:ascii="Arial" w:hAnsi="Arial" w:cs="Arial"/>
                                <w:b/>
                                <w:sz w:val="20"/>
                                <w:szCs w:val="20"/>
                              </w:rPr>
                              <w:t>CRITERIOS DE SELECCIÓN</w:t>
                            </w:r>
                          </w:p>
                          <w:p w14:paraId="590CF713" w14:textId="77777777" w:rsidR="00C22DBD" w:rsidRPr="004065FD" w:rsidRDefault="00C22DBD" w:rsidP="0098477E">
                            <w:pPr>
                              <w:jc w:val="center"/>
                              <w:rPr>
                                <w:rFonts w:ascii="Arial" w:hAnsi="Arial" w:cs="Arial"/>
                                <w:b/>
                                <w:sz w:val="20"/>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5B3249" id="Cuadro de texto 3" o:spid="_x0000_s1027" type="#_x0000_t202" style="position:absolute;left:0;text-align:left;margin-left:-1.9pt;margin-top:8.3pt;width:482.25pt;height:19.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" fillcolor="#bfbfbf">
                <v:textbox>
                  <w:txbxContent>
                    <w:p w14:paraId="069D3BD4" w14:textId="69933D28" w:rsidR="00C22DBD" w:rsidRPr="00CA13D9" w:rsidRDefault="00C22DBD" w:rsidP="00611B4A">
                      <w:pPr>
                        <w:pStyle w:val="Sinespaciado"/>
                        <w:jc w:val="center"/>
                        <w:rPr>
                          <w:rFonts w:ascii="Arial" w:hAnsi="Arial" w:cs="Arial"/>
                          <w:b/>
                          <w:color w:val="FF0000"/>
                          <w:sz w:val="20"/>
                          <w:szCs w:val="20"/>
                          <w:lang w:val="es-ES"/>
                        </w:rPr>
                      </w:pPr>
                      <w:r>
                        <w:rPr>
                          <w:rFonts w:ascii="Arial" w:hAnsi="Arial" w:cs="Arial"/>
                          <w:b/>
                          <w:sz w:val="20"/>
                          <w:szCs w:val="20"/>
                        </w:rPr>
                        <w:t>CRITERIOS DE SELECCIÓN</w:t>
                      </w:r>
                    </w:p>
                    <w:p w14:paraId="590CF713" w14:textId="77777777" w:rsidR="00C22DBD" w:rsidRPr="004065FD" w:rsidRDefault="00C22DBD" w:rsidP="0098477E">
                      <w:pPr>
                        <w:jc w:val="center"/>
                        <w:rPr>
                          <w:rFonts w:ascii="Arial" w:hAnsi="Arial" w:cs="Arial"/>
                          <w:b/>
                          <w:sz w:val="20"/>
                          <w:szCs w:val="22"/>
                          <w:lang w:val="es-MX"/>
                        </w:rPr>
                      </w:pPr>
                    </w:p>
                  </w:txbxContent>
                </v:textbox>
              </v:shape>
            </w:pict>
          </mc:Fallback>
        </mc:AlternateContent>
      </w:r>
    </w:p>
    <w:p w14:paraId="7BAE6904" w14:textId="77777777" w:rsidR="0098477E" w:rsidRPr="00900030" w:rsidRDefault="0098477E" w:rsidP="0098477E">
      <w:pPr>
        <w:jc w:val="center"/>
        <w:rPr>
          <w:rFonts w:ascii="Arial" w:hAnsi="Arial" w:cs="Arial"/>
          <w:color w:val="000000" w:themeColor="text1"/>
          <w:sz w:val="21"/>
          <w:szCs w:val="21"/>
          <w:lang w:val="es-CO"/>
        </w:rPr>
      </w:pPr>
    </w:p>
    <w:p w14:paraId="7D1929CC" w14:textId="77777777" w:rsidR="00D5168F" w:rsidRPr="00900030" w:rsidRDefault="00D5168F" w:rsidP="00D5168F">
      <w:pPr>
        <w:pStyle w:val="NormalArial"/>
        <w:rPr>
          <w:rFonts w:cs="Arial"/>
          <w:bCs/>
          <w:color w:val="000000" w:themeColor="text1"/>
          <w:sz w:val="20"/>
          <w:szCs w:val="20"/>
          <w:lang w:val="es-CO"/>
        </w:rPr>
      </w:pPr>
    </w:p>
    <w:p w14:paraId="49658553" w14:textId="77777777" w:rsidR="00D5168F" w:rsidRPr="00900030" w:rsidRDefault="00D5168F" w:rsidP="00D5168F">
      <w:pPr>
        <w:pStyle w:val="NormalArial"/>
        <w:jc w:val="left"/>
        <w:rPr>
          <w:rFonts w:cs="Arial"/>
          <w:b/>
          <w:color w:val="000000" w:themeColor="text1"/>
          <w:sz w:val="20"/>
          <w:szCs w:val="20"/>
          <w:u w:val="single"/>
          <w:lang w:val="es-CO"/>
        </w:rPr>
      </w:pPr>
      <w:r w:rsidRPr="00900030">
        <w:rPr>
          <w:rFonts w:cs="Arial"/>
          <w:b/>
          <w:color w:val="000000" w:themeColor="text1"/>
          <w:sz w:val="20"/>
          <w:szCs w:val="20"/>
          <w:u w:val="single"/>
          <w:lang w:val="es-CO"/>
        </w:rPr>
        <w:t>CRITERIOS TÉCNICOS</w:t>
      </w:r>
    </w:p>
    <w:p w14:paraId="56B891B3" w14:textId="77777777" w:rsidR="006566E3" w:rsidRPr="00900030" w:rsidRDefault="006566E3" w:rsidP="00D5168F">
      <w:pPr>
        <w:pStyle w:val="NormalArial"/>
        <w:jc w:val="left"/>
        <w:rPr>
          <w:rFonts w:cs="Arial"/>
          <w:b/>
          <w:color w:val="000000" w:themeColor="text1"/>
          <w:sz w:val="20"/>
          <w:szCs w:val="20"/>
          <w:u w:val="single"/>
          <w:lang w:val="es-CO"/>
        </w:rPr>
      </w:pPr>
    </w:p>
    <w:p w14:paraId="01BA63FC" w14:textId="77777777" w:rsidR="00D5168F" w:rsidRPr="00900030" w:rsidRDefault="00D5168F" w:rsidP="00D5168F">
      <w:pPr>
        <w:pStyle w:val="Textoindependiente2"/>
        <w:rPr>
          <w:rFonts w:eastAsia="Calibri"/>
          <w:b/>
          <w:color w:val="000000" w:themeColor="text1"/>
          <w:sz w:val="20"/>
          <w:szCs w:val="20"/>
          <w:lang w:val="es-CO"/>
        </w:rPr>
      </w:pPr>
      <w:r w:rsidRPr="00900030">
        <w:rPr>
          <w:rFonts w:eastAsia="Calibri"/>
          <w:b/>
          <w:color w:val="000000" w:themeColor="text1"/>
          <w:sz w:val="20"/>
          <w:szCs w:val="20"/>
          <w:lang w:val="es-CO"/>
        </w:rPr>
        <w:t>VERIFICA</w:t>
      </w:r>
      <w:r w:rsidR="006566E3" w:rsidRPr="00900030">
        <w:rPr>
          <w:rFonts w:eastAsia="Calibri"/>
          <w:b/>
          <w:color w:val="000000" w:themeColor="text1"/>
          <w:sz w:val="20"/>
          <w:szCs w:val="20"/>
          <w:lang w:val="es-CO"/>
        </w:rPr>
        <w:t>CIÓN TÉCNICA DE LAS PROPUESTAS.</w:t>
      </w:r>
    </w:p>
    <w:p w14:paraId="669A79DC" w14:textId="77777777" w:rsidR="006566E3" w:rsidRPr="00900030" w:rsidRDefault="006566E3" w:rsidP="00D5168F">
      <w:pPr>
        <w:pStyle w:val="Textoindependiente2"/>
        <w:rPr>
          <w:rFonts w:eastAsia="Calibri"/>
          <w:b/>
          <w:color w:val="000000" w:themeColor="text1"/>
          <w:sz w:val="20"/>
          <w:szCs w:val="20"/>
          <w:lang w:val="es-CO"/>
        </w:rPr>
      </w:pPr>
    </w:p>
    <w:p w14:paraId="2251018F" w14:textId="77777777" w:rsidR="0067654C" w:rsidRPr="00900030" w:rsidRDefault="0067654C" w:rsidP="0044590F">
      <w:pPr>
        <w:pStyle w:val="Ttulo3"/>
        <w:numPr>
          <w:ilvl w:val="0"/>
          <w:numId w:val="24"/>
        </w:numPr>
        <w:ind w:left="0" w:firstLine="0"/>
        <w:jc w:val="left"/>
        <w:rPr>
          <w:rFonts w:cs="Arial"/>
          <w:color w:val="000000" w:themeColor="text1"/>
          <w:sz w:val="20"/>
          <w:lang w:val="es-CO"/>
        </w:rPr>
      </w:pPr>
      <w:r w:rsidRPr="00900030">
        <w:rPr>
          <w:rFonts w:ascii="Arial" w:hAnsi="Arial"/>
          <w:b/>
          <w:bCs/>
          <w:color w:val="000000" w:themeColor="text1"/>
          <w:sz w:val="20"/>
          <w:lang w:val="es-CO"/>
        </w:rPr>
        <w:t>CRITERIOS DE SELECCIÓN</w:t>
      </w:r>
    </w:p>
    <w:p w14:paraId="18B58060" w14:textId="77777777" w:rsidR="0067654C" w:rsidRPr="00900030" w:rsidRDefault="0067654C" w:rsidP="0067654C">
      <w:pPr>
        <w:rPr>
          <w:color w:val="000000" w:themeColor="text1"/>
          <w:sz w:val="20"/>
          <w:szCs w:val="20"/>
          <w:lang w:val="es-CO"/>
        </w:rPr>
      </w:pPr>
    </w:p>
    <w:p w14:paraId="060AA9E9" w14:textId="238945B5" w:rsidR="0067654C" w:rsidRPr="00900030" w:rsidRDefault="0067654C" w:rsidP="0044590F">
      <w:pPr>
        <w:pStyle w:val="Textoindependiente2"/>
        <w:numPr>
          <w:ilvl w:val="1"/>
          <w:numId w:val="24"/>
        </w:numPr>
        <w:ind w:left="426"/>
        <w:jc w:val="left"/>
        <w:rPr>
          <w:rFonts w:eastAsia="Calibri"/>
          <w:b/>
          <w:color w:val="000000" w:themeColor="text1"/>
          <w:sz w:val="20"/>
          <w:szCs w:val="20"/>
          <w:lang w:val="es-CO"/>
        </w:rPr>
      </w:pPr>
      <w:r w:rsidRPr="00900030">
        <w:rPr>
          <w:rFonts w:eastAsia="Calibri"/>
          <w:b/>
          <w:color w:val="000000" w:themeColor="text1"/>
          <w:sz w:val="20"/>
          <w:szCs w:val="20"/>
          <w:lang w:val="es-CO"/>
        </w:rPr>
        <w:t>ESPECIFICACIONES TÉCNICAS MÍNIMAS</w:t>
      </w:r>
    </w:p>
    <w:p w14:paraId="62250A9D" w14:textId="77777777" w:rsidR="0067654C" w:rsidRPr="00900030" w:rsidRDefault="0067654C" w:rsidP="0067654C">
      <w:pPr>
        <w:pStyle w:val="Textoindependiente2"/>
        <w:tabs>
          <w:tab w:val="left" w:pos="-3261"/>
          <w:tab w:val="left" w:pos="-2552"/>
          <w:tab w:val="left" w:pos="7730"/>
        </w:tabs>
        <w:rPr>
          <w:color w:val="000000" w:themeColor="text1"/>
          <w:sz w:val="20"/>
          <w:szCs w:val="20"/>
          <w:lang w:val="es-CO"/>
        </w:rPr>
      </w:pPr>
    </w:p>
    <w:p w14:paraId="42150100" w14:textId="09C591B2" w:rsidR="0067654C" w:rsidRPr="00900030" w:rsidRDefault="0067654C" w:rsidP="0067654C">
      <w:pPr>
        <w:pStyle w:val="Textoindependiente2"/>
        <w:tabs>
          <w:tab w:val="left" w:pos="-3261"/>
          <w:tab w:val="left" w:pos="-2552"/>
        </w:tabs>
        <w:rPr>
          <w:b/>
          <w:color w:val="000000" w:themeColor="text1"/>
          <w:sz w:val="20"/>
          <w:szCs w:val="20"/>
          <w:lang w:val="es-CO"/>
        </w:rPr>
      </w:pPr>
      <w:r w:rsidRPr="00900030">
        <w:rPr>
          <w:color w:val="000000" w:themeColor="text1"/>
          <w:sz w:val="20"/>
          <w:szCs w:val="20"/>
          <w:lang w:val="es-CO"/>
        </w:rPr>
        <w:t xml:space="preserve">El presente </w:t>
      </w:r>
      <w:r w:rsidR="00C714B6" w:rsidRPr="00900030">
        <w:rPr>
          <w:color w:val="000000" w:themeColor="text1"/>
          <w:sz w:val="20"/>
          <w:szCs w:val="20"/>
          <w:lang w:val="es-CO"/>
        </w:rPr>
        <w:t>Pliego de Condiciones</w:t>
      </w:r>
      <w:r w:rsidRPr="00900030">
        <w:rPr>
          <w:color w:val="000000" w:themeColor="text1"/>
          <w:sz w:val="20"/>
          <w:szCs w:val="20"/>
          <w:lang w:val="es-CO"/>
        </w:rPr>
        <w:t xml:space="preserve"> cuenta con </w:t>
      </w:r>
      <w:r w:rsidR="005E0A4F" w:rsidRPr="00900030">
        <w:rPr>
          <w:color w:val="000000" w:themeColor="text1"/>
          <w:sz w:val="20"/>
          <w:szCs w:val="20"/>
          <w:lang w:val="es-CO"/>
        </w:rPr>
        <w:t xml:space="preserve">Anexo Nº 1 </w:t>
      </w:r>
      <w:r w:rsidRPr="00900030">
        <w:rPr>
          <w:color w:val="000000" w:themeColor="text1"/>
          <w:sz w:val="20"/>
          <w:szCs w:val="20"/>
          <w:lang w:val="es-CO"/>
        </w:rPr>
        <w:t>de especificaciones técnicas mínimas.</w:t>
      </w:r>
    </w:p>
    <w:p w14:paraId="3AD44048" w14:textId="77777777" w:rsidR="0067654C" w:rsidRPr="00900030" w:rsidRDefault="0067654C" w:rsidP="0067654C">
      <w:pPr>
        <w:pStyle w:val="Textoindependiente2"/>
        <w:rPr>
          <w:rFonts w:eastAsia="Calibri"/>
          <w:b/>
          <w:color w:val="000000" w:themeColor="text1"/>
          <w:sz w:val="20"/>
          <w:szCs w:val="20"/>
          <w:lang w:val="es-CO"/>
        </w:rPr>
      </w:pPr>
    </w:p>
    <w:p w14:paraId="592D6B9C" w14:textId="2BF4A432" w:rsidR="0048418D" w:rsidRPr="00900030" w:rsidRDefault="0048418D" w:rsidP="0044590F">
      <w:pPr>
        <w:pStyle w:val="NormalWeb"/>
        <w:numPr>
          <w:ilvl w:val="0"/>
          <w:numId w:val="35"/>
        </w:numPr>
        <w:spacing w:before="0" w:after="0"/>
        <w:ind w:left="426"/>
        <w:jc w:val="both"/>
        <w:rPr>
          <w:rFonts w:ascii="Arial" w:hAnsi="Arial" w:cs="Arial"/>
          <w:color w:val="000000" w:themeColor="text1"/>
          <w:sz w:val="20"/>
          <w:lang w:val="es-CO"/>
        </w:rPr>
      </w:pPr>
      <w:r w:rsidRPr="00900030">
        <w:rPr>
          <w:rFonts w:ascii="Arial" w:eastAsia="Calibri" w:hAnsi="Arial" w:cs="Arial"/>
          <w:color w:val="000000" w:themeColor="text1"/>
          <w:sz w:val="20"/>
          <w:lang w:val="es-CO"/>
        </w:rPr>
        <w:t xml:space="preserve">Constancia de Habilitación (vigente) en el Registro especial de prestadores de servicios de salud expedido por la Secretaría de Salud Departamental o Constancia de Autoevaluación vigente para prestar los servicios de salud en la </w:t>
      </w:r>
      <w:r w:rsidRPr="00900030">
        <w:rPr>
          <w:rFonts w:ascii="Arial" w:eastAsia="Calibri" w:hAnsi="Arial" w:cs="Arial"/>
          <w:color w:val="000000" w:themeColor="text1"/>
          <w:sz w:val="20"/>
          <w:u w:val="single"/>
          <w:lang w:val="es-CO"/>
        </w:rPr>
        <w:t>Ciudad de Bucaramanga</w:t>
      </w:r>
      <w:r w:rsidR="00C35BC6" w:rsidRPr="00900030">
        <w:rPr>
          <w:rFonts w:ascii="Arial" w:eastAsia="Calibri" w:hAnsi="Arial" w:cs="Arial"/>
          <w:color w:val="000000" w:themeColor="text1"/>
          <w:sz w:val="20"/>
          <w:u w:val="single"/>
          <w:lang w:val="es-CO"/>
        </w:rPr>
        <w:t xml:space="preserve">, Cúcuta </w:t>
      </w:r>
      <w:r w:rsidR="00C364A7" w:rsidRPr="00900030">
        <w:rPr>
          <w:rFonts w:ascii="Arial" w:eastAsia="Calibri" w:hAnsi="Arial" w:cs="Arial"/>
          <w:color w:val="000000" w:themeColor="text1"/>
          <w:sz w:val="20"/>
          <w:u w:val="single"/>
          <w:lang w:val="es-CO"/>
        </w:rPr>
        <w:t>o</w:t>
      </w:r>
      <w:r w:rsidRPr="00900030">
        <w:rPr>
          <w:rFonts w:ascii="Arial" w:eastAsia="Calibri" w:hAnsi="Arial" w:cs="Arial"/>
          <w:color w:val="000000" w:themeColor="text1"/>
          <w:sz w:val="20"/>
          <w:u w:val="single"/>
          <w:lang w:val="es-CO"/>
        </w:rPr>
        <w:t xml:space="preserve"> su Área Metropolitana</w:t>
      </w:r>
      <w:r w:rsidR="00FD4479" w:rsidRPr="00900030">
        <w:rPr>
          <w:rFonts w:ascii="Arial" w:eastAsia="Calibri" w:hAnsi="Arial" w:cs="Arial"/>
          <w:color w:val="000000" w:themeColor="text1"/>
          <w:sz w:val="20"/>
          <w:u w:val="single"/>
          <w:lang w:val="es-CO"/>
        </w:rPr>
        <w:t>, según el grupo que corresponda.</w:t>
      </w:r>
      <w:r w:rsidRPr="00900030">
        <w:rPr>
          <w:rFonts w:ascii="Arial" w:eastAsia="Calibri" w:hAnsi="Arial" w:cs="Arial"/>
          <w:color w:val="000000" w:themeColor="text1"/>
          <w:sz w:val="20"/>
          <w:u w:val="single"/>
          <w:lang w:val="es-CO"/>
        </w:rPr>
        <w:t xml:space="preserve"> </w:t>
      </w:r>
    </w:p>
    <w:p w14:paraId="3247BE01" w14:textId="77777777" w:rsidR="0048418D" w:rsidRPr="00900030" w:rsidRDefault="0048418D" w:rsidP="0067654C">
      <w:pPr>
        <w:pStyle w:val="Textoindependiente2"/>
        <w:rPr>
          <w:rFonts w:eastAsia="Calibri"/>
          <w:b/>
          <w:color w:val="000000" w:themeColor="text1"/>
          <w:sz w:val="20"/>
          <w:szCs w:val="20"/>
          <w:lang w:val="es-CO"/>
        </w:rPr>
      </w:pPr>
    </w:p>
    <w:p w14:paraId="7BB2D77B" w14:textId="77777777" w:rsidR="0067654C" w:rsidRPr="00900030" w:rsidRDefault="0067654C" w:rsidP="0044590F">
      <w:pPr>
        <w:pStyle w:val="Textoindependiente2"/>
        <w:numPr>
          <w:ilvl w:val="2"/>
          <w:numId w:val="24"/>
        </w:numPr>
        <w:ind w:left="0" w:firstLine="0"/>
        <w:rPr>
          <w:rFonts w:eastAsia="Calibri"/>
          <w:b/>
          <w:color w:val="000000" w:themeColor="text1"/>
          <w:sz w:val="20"/>
          <w:szCs w:val="20"/>
          <w:lang w:val="es-CO"/>
        </w:rPr>
      </w:pPr>
      <w:r w:rsidRPr="00900030">
        <w:rPr>
          <w:rFonts w:eastAsia="Calibri"/>
          <w:b/>
          <w:color w:val="000000" w:themeColor="text1"/>
          <w:sz w:val="20"/>
          <w:szCs w:val="20"/>
          <w:lang w:val="es-CO"/>
        </w:rPr>
        <w:t xml:space="preserve">EXPERIENCIA PROPONENTE </w:t>
      </w:r>
    </w:p>
    <w:p w14:paraId="170174E9" w14:textId="77777777" w:rsidR="0067654C" w:rsidRPr="00900030" w:rsidRDefault="0067654C" w:rsidP="0067654C">
      <w:pPr>
        <w:pStyle w:val="Textoindependiente2"/>
        <w:rPr>
          <w:rFonts w:eastAsia="Calibri"/>
          <w:color w:val="000000" w:themeColor="text1"/>
          <w:sz w:val="20"/>
          <w:szCs w:val="20"/>
          <w:lang w:val="es-CO"/>
        </w:rPr>
      </w:pPr>
    </w:p>
    <w:p w14:paraId="6C1E1A04" w14:textId="7BD76EBC" w:rsidR="00C35BC6" w:rsidRPr="00900030" w:rsidRDefault="00C35BC6" w:rsidP="00C35BC6">
      <w:pPr>
        <w:pStyle w:val="Textoindependiente"/>
        <w:jc w:val="both"/>
        <w:rPr>
          <w:color w:val="000000" w:themeColor="text1"/>
          <w:sz w:val="20"/>
          <w:lang w:val="es-CO"/>
        </w:rPr>
      </w:pPr>
      <w:r w:rsidRPr="00900030">
        <w:rPr>
          <w:color w:val="000000" w:themeColor="text1"/>
          <w:sz w:val="20"/>
        </w:rPr>
        <w:t xml:space="preserve">El Proponente acreditará la </w:t>
      </w:r>
      <w:r w:rsidRPr="00900030">
        <w:rPr>
          <w:color w:val="000000" w:themeColor="text1"/>
          <w:sz w:val="20"/>
          <w:lang w:val="es-CO"/>
        </w:rPr>
        <w:t xml:space="preserve">experiencia </w:t>
      </w:r>
      <w:r w:rsidRPr="00900030">
        <w:rPr>
          <w:color w:val="000000" w:themeColor="text1"/>
          <w:sz w:val="20"/>
        </w:rPr>
        <w:t>con la información contenida en el Registro Único de Proponentes (R.U.P)</w:t>
      </w:r>
      <w:r w:rsidR="007417A7" w:rsidRPr="00900030">
        <w:rPr>
          <w:color w:val="000000" w:themeColor="text1"/>
          <w:sz w:val="20"/>
        </w:rPr>
        <w:t xml:space="preserve"> </w:t>
      </w:r>
      <w:r w:rsidRPr="00900030">
        <w:rPr>
          <w:color w:val="000000" w:themeColor="text1"/>
          <w:sz w:val="20"/>
          <w:lang w:val="es-CO"/>
        </w:rPr>
        <w:t>de conformidad con lo establecido en el artículo 2.2.1.1.1.5.3 del Decreto 1082 de 2015, teniendo en cuenta la clasificación dispuesta en cualquiera de las dos clasificaciones, cuya sumatoria sea mayor o igual al 50% del valor del presupuesto asignado.</w:t>
      </w:r>
    </w:p>
    <w:tbl>
      <w:tblPr>
        <w:tblpPr w:leftFromText="141" w:rightFromText="141" w:vertAnchor="text" w:horzAnchor="margin" w:tblpXSpec="center" w:tblpY="148"/>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3118"/>
        <w:gridCol w:w="2085"/>
        <w:gridCol w:w="2309"/>
      </w:tblGrid>
      <w:tr w:rsidR="00C35BC6" w:rsidRPr="00900030" w14:paraId="125DDB87" w14:textId="77777777" w:rsidTr="00C35BC6">
        <w:trPr>
          <w:trHeight w:val="58"/>
        </w:trPr>
        <w:tc>
          <w:tcPr>
            <w:tcW w:w="1555" w:type="dxa"/>
            <w:vAlign w:val="center"/>
          </w:tcPr>
          <w:p w14:paraId="59D8FC5E" w14:textId="77777777" w:rsidR="00C35BC6" w:rsidRPr="00900030" w:rsidRDefault="00C35BC6" w:rsidP="0046039E">
            <w:pPr>
              <w:jc w:val="center"/>
              <w:rPr>
                <w:rFonts w:ascii="Arial" w:eastAsia="MS Mincho" w:hAnsi="Arial" w:cs="Arial"/>
                <w:b/>
                <w:color w:val="000000" w:themeColor="text1"/>
                <w:sz w:val="16"/>
                <w:szCs w:val="16"/>
              </w:rPr>
            </w:pPr>
            <w:r w:rsidRPr="00900030">
              <w:rPr>
                <w:rFonts w:ascii="Arial" w:eastAsia="MS Mincho" w:hAnsi="Arial" w:cs="Arial"/>
                <w:b/>
                <w:color w:val="000000" w:themeColor="text1"/>
                <w:sz w:val="16"/>
                <w:szCs w:val="16"/>
              </w:rPr>
              <w:t>CLASIFICACIÓN UNSPSC</w:t>
            </w:r>
          </w:p>
        </w:tc>
        <w:tc>
          <w:tcPr>
            <w:tcW w:w="3118" w:type="dxa"/>
            <w:vAlign w:val="center"/>
          </w:tcPr>
          <w:p w14:paraId="74569828" w14:textId="77777777" w:rsidR="00C35BC6" w:rsidRPr="00900030" w:rsidRDefault="00C35BC6" w:rsidP="0046039E">
            <w:pPr>
              <w:jc w:val="center"/>
              <w:rPr>
                <w:rFonts w:ascii="Arial" w:eastAsia="MS Mincho" w:hAnsi="Arial" w:cs="Arial"/>
                <w:b/>
                <w:color w:val="000000" w:themeColor="text1"/>
                <w:sz w:val="16"/>
                <w:szCs w:val="16"/>
              </w:rPr>
            </w:pPr>
            <w:r w:rsidRPr="00900030">
              <w:rPr>
                <w:rFonts w:ascii="Arial" w:eastAsia="MS Mincho" w:hAnsi="Arial" w:cs="Arial"/>
                <w:b/>
                <w:color w:val="000000" w:themeColor="text1"/>
                <w:sz w:val="16"/>
                <w:szCs w:val="16"/>
              </w:rPr>
              <w:t>SEGMENTO</w:t>
            </w:r>
          </w:p>
        </w:tc>
        <w:tc>
          <w:tcPr>
            <w:tcW w:w="2085" w:type="dxa"/>
            <w:vAlign w:val="center"/>
          </w:tcPr>
          <w:p w14:paraId="391839F5" w14:textId="77777777" w:rsidR="00C35BC6" w:rsidRPr="00900030" w:rsidRDefault="00C35BC6" w:rsidP="0046039E">
            <w:pPr>
              <w:jc w:val="center"/>
              <w:rPr>
                <w:rFonts w:ascii="Arial" w:eastAsia="MS Mincho" w:hAnsi="Arial" w:cs="Arial"/>
                <w:b/>
                <w:color w:val="000000" w:themeColor="text1"/>
                <w:sz w:val="16"/>
                <w:szCs w:val="16"/>
              </w:rPr>
            </w:pPr>
            <w:r w:rsidRPr="00900030">
              <w:rPr>
                <w:rFonts w:ascii="Arial" w:eastAsia="MS Mincho" w:hAnsi="Arial" w:cs="Arial"/>
                <w:b/>
                <w:color w:val="000000" w:themeColor="text1"/>
                <w:sz w:val="16"/>
                <w:szCs w:val="16"/>
              </w:rPr>
              <w:t>FAMILIA</w:t>
            </w:r>
          </w:p>
        </w:tc>
        <w:tc>
          <w:tcPr>
            <w:tcW w:w="2309" w:type="dxa"/>
            <w:vAlign w:val="center"/>
          </w:tcPr>
          <w:p w14:paraId="7174368E" w14:textId="77777777" w:rsidR="00C35BC6" w:rsidRPr="00900030" w:rsidRDefault="00C35BC6" w:rsidP="0046039E">
            <w:pPr>
              <w:jc w:val="center"/>
              <w:rPr>
                <w:rFonts w:ascii="Arial" w:eastAsia="MS Mincho" w:hAnsi="Arial" w:cs="Arial"/>
                <w:b/>
                <w:color w:val="000000" w:themeColor="text1"/>
                <w:sz w:val="16"/>
                <w:szCs w:val="16"/>
              </w:rPr>
            </w:pPr>
            <w:r w:rsidRPr="00900030">
              <w:rPr>
                <w:rFonts w:ascii="Arial" w:eastAsia="MS Mincho" w:hAnsi="Arial" w:cs="Arial"/>
                <w:b/>
                <w:color w:val="000000" w:themeColor="text1"/>
                <w:sz w:val="16"/>
                <w:szCs w:val="16"/>
              </w:rPr>
              <w:t>CLASE</w:t>
            </w:r>
          </w:p>
        </w:tc>
      </w:tr>
      <w:tr w:rsidR="00C35BC6" w:rsidRPr="00900030" w14:paraId="1AE0C971" w14:textId="77777777" w:rsidTr="00C35BC6">
        <w:trPr>
          <w:trHeight w:val="58"/>
        </w:trPr>
        <w:tc>
          <w:tcPr>
            <w:tcW w:w="1555" w:type="dxa"/>
            <w:vAlign w:val="center"/>
          </w:tcPr>
          <w:p w14:paraId="35BB79EC" w14:textId="18E5EABD" w:rsidR="00C35BC6" w:rsidRPr="00900030" w:rsidRDefault="00C35BC6" w:rsidP="00C35BC6">
            <w:pPr>
              <w:jc w:val="center"/>
              <w:rPr>
                <w:rFonts w:ascii="Arial" w:eastAsia="MS Mincho" w:hAnsi="Arial" w:cs="Arial"/>
                <w:color w:val="000000" w:themeColor="text1"/>
                <w:sz w:val="16"/>
                <w:szCs w:val="16"/>
              </w:rPr>
            </w:pPr>
            <w:r w:rsidRPr="00900030">
              <w:rPr>
                <w:rFonts w:ascii="Arial" w:eastAsia="MS Mincho" w:hAnsi="Arial" w:cs="Arial"/>
                <w:color w:val="000000" w:themeColor="text1"/>
                <w:sz w:val="16"/>
                <w:szCs w:val="16"/>
              </w:rPr>
              <w:t>4214400</w:t>
            </w:r>
            <w:r w:rsidR="006801A1" w:rsidRPr="00900030">
              <w:rPr>
                <w:rFonts w:ascii="Arial" w:eastAsia="MS Mincho" w:hAnsi="Arial" w:cs="Arial"/>
                <w:color w:val="000000" w:themeColor="text1"/>
                <w:sz w:val="16"/>
                <w:szCs w:val="16"/>
              </w:rPr>
              <w:t>0</w:t>
            </w:r>
          </w:p>
        </w:tc>
        <w:tc>
          <w:tcPr>
            <w:tcW w:w="3118" w:type="dxa"/>
            <w:vAlign w:val="center"/>
          </w:tcPr>
          <w:p w14:paraId="74412F31" w14:textId="6ABE7E86" w:rsidR="00C35BC6" w:rsidRPr="00900030" w:rsidRDefault="00C35BC6" w:rsidP="00C35BC6">
            <w:pPr>
              <w:jc w:val="both"/>
              <w:rPr>
                <w:rFonts w:ascii="Arial" w:eastAsia="MS Mincho" w:hAnsi="Arial" w:cs="Arial"/>
                <w:color w:val="000000" w:themeColor="text1"/>
                <w:sz w:val="16"/>
                <w:szCs w:val="16"/>
              </w:rPr>
            </w:pPr>
            <w:r w:rsidRPr="00900030">
              <w:rPr>
                <w:rFonts w:ascii="Arial" w:eastAsia="MS Mincho" w:hAnsi="Arial" w:cs="Arial"/>
                <w:color w:val="000000" w:themeColor="text1"/>
                <w:sz w:val="16"/>
                <w:szCs w:val="16"/>
              </w:rPr>
              <w:t>Equipo médico accesorios y suministro</w:t>
            </w:r>
          </w:p>
        </w:tc>
        <w:tc>
          <w:tcPr>
            <w:tcW w:w="2085" w:type="dxa"/>
            <w:vAlign w:val="center"/>
          </w:tcPr>
          <w:p w14:paraId="03BC708D" w14:textId="4E94BD64" w:rsidR="00C35BC6" w:rsidRPr="00900030" w:rsidRDefault="00C35BC6" w:rsidP="00C35BC6">
            <w:pPr>
              <w:jc w:val="both"/>
              <w:rPr>
                <w:rFonts w:ascii="Arial" w:eastAsia="MS Mincho" w:hAnsi="Arial" w:cs="Arial"/>
                <w:color w:val="000000" w:themeColor="text1"/>
                <w:sz w:val="16"/>
                <w:szCs w:val="16"/>
              </w:rPr>
            </w:pPr>
            <w:r w:rsidRPr="00900030">
              <w:rPr>
                <w:rFonts w:ascii="Arial" w:eastAsia="MS Mincho" w:hAnsi="Arial" w:cs="Arial"/>
                <w:color w:val="000000" w:themeColor="text1"/>
                <w:sz w:val="16"/>
                <w:szCs w:val="16"/>
              </w:rPr>
              <w:t>Suministros productos de tratamiento y cuidado del enfermo</w:t>
            </w:r>
          </w:p>
        </w:tc>
        <w:tc>
          <w:tcPr>
            <w:tcW w:w="2309" w:type="dxa"/>
            <w:vAlign w:val="center"/>
          </w:tcPr>
          <w:p w14:paraId="6F368D8A" w14:textId="1E33A48B" w:rsidR="00C35BC6" w:rsidRPr="00900030" w:rsidRDefault="00C35BC6" w:rsidP="00C35BC6">
            <w:pPr>
              <w:jc w:val="both"/>
              <w:rPr>
                <w:rFonts w:ascii="Arial" w:eastAsia="MS Mincho" w:hAnsi="Arial" w:cs="Arial"/>
                <w:color w:val="000000" w:themeColor="text1"/>
                <w:sz w:val="16"/>
                <w:szCs w:val="16"/>
              </w:rPr>
            </w:pPr>
            <w:r w:rsidRPr="00900030">
              <w:rPr>
                <w:rFonts w:ascii="Arial" w:eastAsia="MS Mincho" w:hAnsi="Arial" w:cs="Arial"/>
                <w:color w:val="000000" w:themeColor="text1"/>
                <w:sz w:val="16"/>
                <w:szCs w:val="16"/>
              </w:rPr>
              <w:t>Partes y accesorios para dispositivos auditivos y externos</w:t>
            </w:r>
          </w:p>
        </w:tc>
      </w:tr>
      <w:tr w:rsidR="00C35BC6" w:rsidRPr="00900030" w14:paraId="2486FFF4" w14:textId="77777777" w:rsidTr="00C35BC6">
        <w:trPr>
          <w:trHeight w:val="58"/>
        </w:trPr>
        <w:tc>
          <w:tcPr>
            <w:tcW w:w="1555" w:type="dxa"/>
            <w:vAlign w:val="center"/>
          </w:tcPr>
          <w:p w14:paraId="3C9CB384" w14:textId="73CE7E29" w:rsidR="00C35BC6" w:rsidRPr="00900030" w:rsidRDefault="00C35BC6" w:rsidP="00C35BC6">
            <w:pPr>
              <w:pStyle w:val="Default"/>
              <w:jc w:val="center"/>
              <w:rPr>
                <w:rFonts w:ascii="Arial" w:hAnsi="Arial" w:cs="Arial"/>
                <w:color w:val="000000" w:themeColor="text1"/>
                <w:sz w:val="16"/>
                <w:szCs w:val="16"/>
              </w:rPr>
            </w:pPr>
            <w:r w:rsidRPr="00900030">
              <w:rPr>
                <w:rFonts w:ascii="Arial" w:eastAsia="MS Mincho" w:hAnsi="Arial" w:cs="Arial"/>
                <w:color w:val="000000" w:themeColor="text1"/>
                <w:sz w:val="16"/>
                <w:szCs w:val="16"/>
              </w:rPr>
              <w:t>4221170</w:t>
            </w:r>
            <w:r w:rsidR="006801A1" w:rsidRPr="00900030">
              <w:rPr>
                <w:rFonts w:ascii="Arial" w:eastAsia="MS Mincho" w:hAnsi="Arial" w:cs="Arial"/>
                <w:color w:val="000000" w:themeColor="text1"/>
                <w:sz w:val="16"/>
                <w:szCs w:val="16"/>
              </w:rPr>
              <w:t>0</w:t>
            </w:r>
          </w:p>
        </w:tc>
        <w:tc>
          <w:tcPr>
            <w:tcW w:w="3118" w:type="dxa"/>
            <w:vAlign w:val="center"/>
          </w:tcPr>
          <w:p w14:paraId="629FA305" w14:textId="6AFB7A64" w:rsidR="00C35BC6" w:rsidRPr="00900030" w:rsidRDefault="00C35BC6" w:rsidP="00C35BC6">
            <w:pPr>
              <w:jc w:val="both"/>
              <w:rPr>
                <w:rFonts w:ascii="Arial" w:eastAsia="MS Mincho" w:hAnsi="Arial" w:cs="Arial"/>
                <w:color w:val="000000" w:themeColor="text1"/>
                <w:sz w:val="16"/>
                <w:szCs w:val="16"/>
              </w:rPr>
            </w:pPr>
            <w:r w:rsidRPr="00900030">
              <w:rPr>
                <w:rFonts w:ascii="Arial" w:eastAsia="MS Mincho" w:hAnsi="Arial" w:cs="Arial"/>
                <w:color w:val="000000" w:themeColor="text1"/>
                <w:sz w:val="16"/>
                <w:szCs w:val="16"/>
              </w:rPr>
              <w:t>Equipo médico accesorios y suministro</w:t>
            </w:r>
          </w:p>
        </w:tc>
        <w:tc>
          <w:tcPr>
            <w:tcW w:w="2085" w:type="dxa"/>
            <w:vAlign w:val="center"/>
          </w:tcPr>
          <w:p w14:paraId="213DEF61" w14:textId="49CE2E03" w:rsidR="00C35BC6" w:rsidRPr="00900030" w:rsidRDefault="00C35BC6" w:rsidP="00C35BC6">
            <w:pPr>
              <w:jc w:val="both"/>
              <w:rPr>
                <w:rFonts w:ascii="Arial" w:eastAsia="MS Mincho" w:hAnsi="Arial" w:cs="Arial"/>
                <w:color w:val="000000" w:themeColor="text1"/>
                <w:sz w:val="16"/>
                <w:szCs w:val="16"/>
              </w:rPr>
            </w:pPr>
            <w:r w:rsidRPr="00900030">
              <w:rPr>
                <w:rFonts w:ascii="Arial" w:eastAsia="MS Mincho" w:hAnsi="Arial" w:cs="Arial"/>
                <w:color w:val="000000" w:themeColor="text1"/>
                <w:sz w:val="16"/>
                <w:szCs w:val="16"/>
              </w:rPr>
              <w:t>Ayuda para personas con desafíos físicos para vivir independiente</w:t>
            </w:r>
          </w:p>
        </w:tc>
        <w:tc>
          <w:tcPr>
            <w:tcW w:w="2309" w:type="dxa"/>
            <w:vAlign w:val="center"/>
          </w:tcPr>
          <w:p w14:paraId="601519AE" w14:textId="67054089" w:rsidR="00C35BC6" w:rsidRPr="00900030" w:rsidRDefault="00C35BC6" w:rsidP="00C35BC6">
            <w:pPr>
              <w:jc w:val="center"/>
              <w:rPr>
                <w:rFonts w:ascii="Arial" w:eastAsia="MS Mincho" w:hAnsi="Arial" w:cs="Arial"/>
                <w:color w:val="000000" w:themeColor="text1"/>
                <w:sz w:val="16"/>
                <w:szCs w:val="16"/>
              </w:rPr>
            </w:pPr>
            <w:r w:rsidRPr="00900030">
              <w:rPr>
                <w:rFonts w:ascii="Arial" w:eastAsia="MS Mincho" w:hAnsi="Arial" w:cs="Arial"/>
                <w:color w:val="000000" w:themeColor="text1"/>
                <w:sz w:val="16"/>
                <w:szCs w:val="16"/>
              </w:rPr>
              <w:t>Ayudas de comunicación para personas físicamente discapacitadas</w:t>
            </w:r>
          </w:p>
        </w:tc>
      </w:tr>
    </w:tbl>
    <w:p w14:paraId="6A160203" w14:textId="77777777" w:rsidR="00C35BC6" w:rsidRPr="00900030" w:rsidRDefault="00C35BC6" w:rsidP="00C35BC6">
      <w:pPr>
        <w:pStyle w:val="Textoindependiente"/>
        <w:jc w:val="both"/>
        <w:rPr>
          <w:color w:val="000000" w:themeColor="text1"/>
          <w:sz w:val="20"/>
        </w:rPr>
      </w:pPr>
    </w:p>
    <w:p w14:paraId="69582D24" w14:textId="2FE525BD" w:rsidR="00C35BC6" w:rsidRPr="00900030" w:rsidRDefault="00C35BC6" w:rsidP="00C35BC6">
      <w:pPr>
        <w:pStyle w:val="Textoindependiente"/>
        <w:jc w:val="both"/>
        <w:rPr>
          <w:b/>
          <w:bCs/>
          <w:color w:val="000000" w:themeColor="text1"/>
          <w:sz w:val="20"/>
        </w:rPr>
      </w:pPr>
      <w:r w:rsidRPr="00900030">
        <w:rPr>
          <w:color w:val="000000" w:themeColor="text1"/>
          <w:sz w:val="20"/>
        </w:rPr>
        <w:t xml:space="preserve">El proponente debe acreditar experiencia en contratos ejecutados cuyo objeto corresponda al suministro y adaptación de audifonos, dichos contratos adjuntados deberán estar inscritos y validados en el RUP, para lo cual se deberá diligenciar el </w:t>
      </w:r>
      <w:r w:rsidR="006801A1" w:rsidRPr="00900030">
        <w:rPr>
          <w:color w:val="000000" w:themeColor="text1"/>
          <w:sz w:val="20"/>
        </w:rPr>
        <w:t>Anexo</w:t>
      </w:r>
      <w:r w:rsidRPr="00900030">
        <w:rPr>
          <w:color w:val="000000" w:themeColor="text1"/>
          <w:sz w:val="20"/>
        </w:rPr>
        <w:t xml:space="preserve"> Nº 9 el cual se encuentra adjunto al presente pliego de condiciones. El no cumplimiento de esta experiencia será </w:t>
      </w:r>
      <w:r w:rsidRPr="00900030">
        <w:rPr>
          <w:b/>
          <w:bCs/>
          <w:color w:val="000000" w:themeColor="text1"/>
          <w:sz w:val="20"/>
        </w:rPr>
        <w:t>CAUSAL DE RECHAZO DE LA OFERTA</w:t>
      </w:r>
      <w:r w:rsidRPr="00900030">
        <w:rPr>
          <w:color w:val="000000" w:themeColor="text1"/>
          <w:sz w:val="20"/>
        </w:rPr>
        <w:t>.</w:t>
      </w:r>
    </w:p>
    <w:p w14:paraId="76C8A82C" w14:textId="77777777" w:rsidR="00C35BC6" w:rsidRPr="00900030" w:rsidRDefault="00C35BC6" w:rsidP="00C35BC6">
      <w:pPr>
        <w:pStyle w:val="Textoindependiente"/>
        <w:jc w:val="both"/>
        <w:rPr>
          <w:color w:val="000000" w:themeColor="text1"/>
          <w:sz w:val="20"/>
          <w:lang w:val="es-CO"/>
        </w:rPr>
      </w:pPr>
    </w:p>
    <w:p w14:paraId="568ECBF3" w14:textId="0AE8A7FC" w:rsidR="0067654C" w:rsidRPr="00900030" w:rsidRDefault="00C35BC6" w:rsidP="00C35BC6">
      <w:pPr>
        <w:pStyle w:val="Textoindependiente2"/>
        <w:rPr>
          <w:color w:val="000000" w:themeColor="text1"/>
          <w:sz w:val="16"/>
          <w:szCs w:val="16"/>
          <w:highlight w:val="cyan"/>
          <w:lang w:val="es-CO"/>
        </w:rPr>
      </w:pPr>
      <w:r w:rsidRPr="00900030">
        <w:rPr>
          <w:color w:val="000000" w:themeColor="text1"/>
          <w:sz w:val="20"/>
        </w:rPr>
        <w:t>La experiencia del oferente plural (unión temporal o consorcio) corresponde a la suma de la experiencia que acredite cada uno de los integrantes del proponente plural.</w:t>
      </w:r>
    </w:p>
    <w:p w14:paraId="3F330FA1" w14:textId="77777777" w:rsidR="0067654C" w:rsidRPr="00900030" w:rsidRDefault="0067654C" w:rsidP="0067654C">
      <w:pPr>
        <w:pStyle w:val="Textoindependiente2"/>
        <w:rPr>
          <w:color w:val="000000" w:themeColor="text1"/>
          <w:sz w:val="16"/>
          <w:szCs w:val="16"/>
          <w:lang w:val="es-CO"/>
        </w:rPr>
      </w:pPr>
    </w:p>
    <w:p w14:paraId="7780392B" w14:textId="77777777" w:rsidR="0067654C" w:rsidRPr="00900030" w:rsidRDefault="0067654C" w:rsidP="0067654C">
      <w:pPr>
        <w:pStyle w:val="Textoindependiente2"/>
        <w:rPr>
          <w:color w:val="000000" w:themeColor="text1"/>
          <w:sz w:val="16"/>
          <w:szCs w:val="16"/>
          <w:lang w:val="es-CO"/>
        </w:rPr>
      </w:pPr>
    </w:p>
    <w:p w14:paraId="0D1E0D0D" w14:textId="301118FC" w:rsidR="0067654C" w:rsidRPr="00900030" w:rsidRDefault="0067654C" w:rsidP="0067654C">
      <w:pPr>
        <w:pStyle w:val="Textoindependiente2"/>
        <w:rPr>
          <w:rFonts w:eastAsia="Calibri"/>
          <w:b/>
          <w:color w:val="000000" w:themeColor="text1"/>
          <w:sz w:val="20"/>
          <w:szCs w:val="20"/>
          <w:lang w:val="es-CO"/>
        </w:rPr>
      </w:pPr>
      <w:r w:rsidRPr="00900030">
        <w:rPr>
          <w:rFonts w:eastAsia="Calibri"/>
          <w:b/>
          <w:color w:val="000000" w:themeColor="text1"/>
          <w:sz w:val="20"/>
          <w:szCs w:val="20"/>
          <w:lang w:val="es-CO"/>
        </w:rPr>
        <w:t xml:space="preserve">1.1.2 NIVEL DE EDUCACIÓN O NIVEL ACADÉMICO </w:t>
      </w:r>
    </w:p>
    <w:p w14:paraId="54E76AE3" w14:textId="77777777" w:rsidR="0067654C" w:rsidRPr="00900030" w:rsidRDefault="0067654C" w:rsidP="0067654C">
      <w:pPr>
        <w:pStyle w:val="Textoindependiente2"/>
        <w:tabs>
          <w:tab w:val="left" w:pos="5660"/>
        </w:tabs>
        <w:rPr>
          <w:rFonts w:eastAsia="Calibri"/>
          <w:b/>
          <w:bCs/>
          <w:color w:val="000000" w:themeColor="text1"/>
          <w:sz w:val="20"/>
          <w:szCs w:val="20"/>
          <w:lang w:val="es-CO"/>
        </w:rPr>
      </w:pPr>
    </w:p>
    <w:p w14:paraId="42CA6EC1" w14:textId="77777777" w:rsidR="0048418D" w:rsidRPr="00900030" w:rsidRDefault="0048418D" w:rsidP="0048418D">
      <w:pPr>
        <w:tabs>
          <w:tab w:val="left" w:pos="1980"/>
        </w:tabs>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Con el fin de garantizar la idoneidad del recurso humano que se requiere para el cumplimiento del objeto del contrato, </w:t>
      </w:r>
      <w:r w:rsidRPr="00900030">
        <w:rPr>
          <w:rFonts w:ascii="Arial" w:hAnsi="Arial" w:cs="Arial"/>
          <w:b/>
          <w:color w:val="000000" w:themeColor="text1"/>
          <w:sz w:val="20"/>
          <w:szCs w:val="20"/>
          <w:u w:val="single"/>
          <w:lang w:val="es-CO"/>
        </w:rPr>
        <w:t>EL PROPONENTE DEBERÁ PRESENTAR CERTIFICACIÓN FIRMADA POR EL REPRESENTANTE LEGAL</w:t>
      </w:r>
      <w:r w:rsidRPr="00900030">
        <w:rPr>
          <w:rFonts w:ascii="Arial" w:hAnsi="Arial" w:cs="Arial"/>
          <w:color w:val="000000" w:themeColor="text1"/>
          <w:sz w:val="20"/>
          <w:szCs w:val="20"/>
          <w:lang w:val="es-CO"/>
        </w:rPr>
        <w:t xml:space="preserve"> de la entidad donde conste que el personal que labora ha pasado por un proceso de selección en el cual le han sido verificados sus diplomas, actas de grado, tarjetas profesionales, RETHUS y demás documentos que acreditan su idoneidad para desempeñarse en los distintos cargos y donde conste que este personal cuenta con experiencia laboral en el ejercicio profesional de mínimo </w:t>
      </w:r>
      <w:r w:rsidRPr="00900030">
        <w:rPr>
          <w:rFonts w:ascii="Arial" w:hAnsi="Arial" w:cs="Arial"/>
          <w:b/>
          <w:color w:val="000000" w:themeColor="text1"/>
          <w:sz w:val="20"/>
          <w:szCs w:val="20"/>
          <w:lang w:val="es-CO"/>
        </w:rPr>
        <w:t>UN AÑO</w:t>
      </w:r>
      <w:r w:rsidRPr="00900030">
        <w:rPr>
          <w:rFonts w:ascii="Arial" w:hAnsi="Arial" w:cs="Arial"/>
          <w:color w:val="000000" w:themeColor="text1"/>
          <w:sz w:val="20"/>
          <w:szCs w:val="20"/>
          <w:lang w:val="es-CO"/>
        </w:rPr>
        <w:t>, que tiene la idoneidad y competencia para el manejo de equipos, herramientas e insumos en la realización de las actividades propias del objeto contractual.</w:t>
      </w:r>
    </w:p>
    <w:p w14:paraId="6B07B7FB" w14:textId="77777777" w:rsidR="0048418D" w:rsidRPr="00900030" w:rsidRDefault="0048418D" w:rsidP="0067654C">
      <w:pPr>
        <w:tabs>
          <w:tab w:val="left" w:pos="1980"/>
        </w:tabs>
        <w:jc w:val="both"/>
        <w:rPr>
          <w:rFonts w:ascii="Arial" w:hAnsi="Arial" w:cs="Arial"/>
          <w:bCs/>
          <w:iCs/>
          <w:color w:val="000000" w:themeColor="text1"/>
          <w:sz w:val="20"/>
          <w:szCs w:val="20"/>
          <w:lang w:val="es-CO"/>
        </w:rPr>
      </w:pPr>
    </w:p>
    <w:p w14:paraId="1E9BCF3B" w14:textId="6F88E731" w:rsidR="0067654C" w:rsidRPr="00900030" w:rsidRDefault="0067654C" w:rsidP="0067654C">
      <w:pPr>
        <w:tabs>
          <w:tab w:val="left" w:pos="1980"/>
        </w:tabs>
        <w:jc w:val="both"/>
        <w:rPr>
          <w:rFonts w:ascii="Arial" w:hAnsi="Arial" w:cs="Arial"/>
          <w:bCs/>
          <w:iCs/>
          <w:color w:val="000000" w:themeColor="text1"/>
          <w:sz w:val="20"/>
          <w:szCs w:val="20"/>
          <w:lang w:val="es-CO"/>
        </w:rPr>
      </w:pPr>
      <w:r w:rsidRPr="00900030">
        <w:rPr>
          <w:rFonts w:ascii="Arial" w:hAnsi="Arial" w:cs="Arial"/>
          <w:bCs/>
          <w:iCs/>
          <w:color w:val="000000" w:themeColor="text1"/>
          <w:sz w:val="20"/>
          <w:szCs w:val="20"/>
          <w:lang w:val="es-CO"/>
        </w:rPr>
        <w:lastRenderedPageBreak/>
        <w:t xml:space="preserve">Para la prestación de los servicios previstos en el presente </w:t>
      </w:r>
      <w:r w:rsidR="00C714B6" w:rsidRPr="00900030">
        <w:rPr>
          <w:rFonts w:ascii="Arial" w:hAnsi="Arial" w:cs="Arial"/>
          <w:bCs/>
          <w:iCs/>
          <w:color w:val="000000" w:themeColor="text1"/>
          <w:sz w:val="20"/>
          <w:szCs w:val="20"/>
          <w:lang w:val="es-CO"/>
        </w:rPr>
        <w:t>pliego de condiciones</w:t>
      </w:r>
      <w:r w:rsidRPr="00900030">
        <w:rPr>
          <w:rFonts w:ascii="Arial" w:hAnsi="Arial" w:cs="Arial"/>
          <w:bCs/>
          <w:iCs/>
          <w:color w:val="000000" w:themeColor="text1"/>
          <w:sz w:val="20"/>
          <w:szCs w:val="20"/>
          <w:lang w:val="es-CO"/>
        </w:rPr>
        <w:t xml:space="preserve"> </w:t>
      </w:r>
      <w:r w:rsidR="00C35BC6" w:rsidRPr="00900030">
        <w:rPr>
          <w:rFonts w:ascii="Arial" w:hAnsi="Arial" w:cs="Arial"/>
          <w:bCs/>
          <w:iCs/>
          <w:color w:val="000000" w:themeColor="text1"/>
          <w:sz w:val="20"/>
          <w:szCs w:val="20"/>
          <w:lang w:val="es-CO"/>
        </w:rPr>
        <w:t>deberá contar</w:t>
      </w:r>
      <w:r w:rsidRPr="00900030">
        <w:rPr>
          <w:rFonts w:ascii="Arial" w:hAnsi="Arial" w:cs="Arial"/>
          <w:bCs/>
          <w:iCs/>
          <w:color w:val="000000" w:themeColor="text1"/>
          <w:sz w:val="20"/>
          <w:szCs w:val="20"/>
          <w:lang w:val="es-CO"/>
        </w:rPr>
        <w:t xml:space="preserve"> como mínimo con el recurso humano que se relaciona a continuación, </w:t>
      </w:r>
      <w:r w:rsidR="00A03010" w:rsidRPr="00900030">
        <w:rPr>
          <w:rFonts w:ascii="Arial" w:hAnsi="Arial" w:cs="Arial"/>
          <w:bCs/>
          <w:iCs/>
          <w:color w:val="000000" w:themeColor="text1"/>
          <w:sz w:val="20"/>
          <w:szCs w:val="20"/>
          <w:lang w:val="es-CO"/>
        </w:rPr>
        <w:t xml:space="preserve">deberá diligenciar el </w:t>
      </w:r>
      <w:r w:rsidR="00330B7B" w:rsidRPr="00900030">
        <w:rPr>
          <w:rFonts w:ascii="Arial" w:hAnsi="Arial" w:cs="Arial"/>
          <w:bCs/>
          <w:iCs/>
          <w:color w:val="000000" w:themeColor="text1"/>
          <w:sz w:val="20"/>
          <w:szCs w:val="20"/>
          <w:lang w:val="es-CO"/>
        </w:rPr>
        <w:t xml:space="preserve">Anexo 10, </w:t>
      </w:r>
      <w:r w:rsidRPr="00900030">
        <w:rPr>
          <w:rFonts w:ascii="Arial" w:hAnsi="Arial" w:cs="Arial"/>
          <w:bCs/>
          <w:iCs/>
          <w:color w:val="000000" w:themeColor="text1"/>
          <w:sz w:val="20"/>
          <w:szCs w:val="20"/>
          <w:lang w:val="es-CO"/>
        </w:rPr>
        <w:t>debiendo asegurar la disponibilidad de profesionales de la salud de</w:t>
      </w:r>
      <w:r w:rsidRPr="00900030">
        <w:rPr>
          <w:rFonts w:ascii="Arial" w:hAnsi="Arial" w:cs="Arial"/>
          <w:color w:val="000000" w:themeColor="text1"/>
          <w:sz w:val="20"/>
          <w:szCs w:val="20"/>
          <w:lang w:val="es-CO"/>
        </w:rPr>
        <w:t xml:space="preserve"> </w:t>
      </w:r>
      <w:r w:rsidR="00C35BC6" w:rsidRPr="00900030">
        <w:rPr>
          <w:rFonts w:ascii="Arial" w:hAnsi="Arial" w:cs="Arial"/>
          <w:color w:val="000000" w:themeColor="text1"/>
          <w:sz w:val="20"/>
          <w:szCs w:val="20"/>
          <w:lang w:val="es-CO"/>
        </w:rPr>
        <w:t>0</w:t>
      </w:r>
      <w:r w:rsidR="00AE18CF">
        <w:rPr>
          <w:rFonts w:ascii="Arial" w:hAnsi="Arial" w:cs="Arial"/>
          <w:color w:val="000000" w:themeColor="text1"/>
          <w:sz w:val="20"/>
          <w:szCs w:val="20"/>
          <w:lang w:val="es-CO"/>
        </w:rPr>
        <w:t>1</w:t>
      </w:r>
      <w:r w:rsidR="00C35BC6" w:rsidRPr="00900030">
        <w:rPr>
          <w:rFonts w:ascii="Arial" w:hAnsi="Arial" w:cs="Arial"/>
          <w:color w:val="000000" w:themeColor="text1"/>
          <w:sz w:val="20"/>
          <w:szCs w:val="20"/>
          <w:lang w:val="es-CO"/>
        </w:rPr>
        <w:t xml:space="preserve"> </w:t>
      </w:r>
      <w:r w:rsidR="00C35BC6" w:rsidRPr="00900030">
        <w:rPr>
          <w:rFonts w:ascii="Arial" w:eastAsia="MS Mincho" w:hAnsi="Arial" w:cs="Arial"/>
          <w:color w:val="000000" w:themeColor="text1"/>
          <w:sz w:val="20"/>
          <w:szCs w:val="20"/>
          <w:lang w:val="es-CO"/>
        </w:rPr>
        <w:t>AUDIÓLOGO y 01 FONOAUDIÓLOGO</w:t>
      </w:r>
      <w:r w:rsidR="000605A8" w:rsidRPr="00900030">
        <w:rPr>
          <w:rFonts w:ascii="Arial" w:eastAsia="MS Mincho" w:hAnsi="Arial" w:cs="Arial"/>
          <w:color w:val="000000" w:themeColor="text1"/>
          <w:sz w:val="20"/>
          <w:szCs w:val="20"/>
          <w:lang w:val="es-CO"/>
        </w:rPr>
        <w:t>.</w:t>
      </w:r>
    </w:p>
    <w:p w14:paraId="0E6F2C78" w14:textId="5A09ADFE" w:rsidR="00C35BC6" w:rsidRPr="00900030" w:rsidRDefault="00C35BC6" w:rsidP="0067654C">
      <w:pPr>
        <w:jc w:val="both"/>
        <w:rPr>
          <w:rFonts w:ascii="Arial" w:hAnsi="Arial" w:cs="Arial"/>
          <w:bCs/>
          <w:iCs/>
          <w:color w:val="000000" w:themeColor="text1"/>
          <w:sz w:val="20"/>
          <w:szCs w:val="20"/>
          <w:lang w:val="es-CO"/>
        </w:rPr>
      </w:pPr>
    </w:p>
    <w:p w14:paraId="282576C2" w14:textId="77777777" w:rsidR="0067654C" w:rsidRPr="00900030" w:rsidRDefault="0067654C" w:rsidP="0067654C">
      <w:pPr>
        <w:tabs>
          <w:tab w:val="num" w:pos="0"/>
        </w:tabs>
        <w:jc w:val="both"/>
        <w:rPr>
          <w:rFonts w:ascii="Arial" w:hAnsi="Arial" w:cs="Arial"/>
          <w:color w:val="000000" w:themeColor="text1"/>
          <w:sz w:val="20"/>
          <w:szCs w:val="20"/>
          <w:lang w:val="es-CO"/>
        </w:rPr>
      </w:pPr>
      <w:r w:rsidRPr="00900030">
        <w:rPr>
          <w:rFonts w:ascii="Arial" w:hAnsi="Arial" w:cs="Arial"/>
          <w:b/>
          <w:iCs/>
          <w:color w:val="000000" w:themeColor="text1"/>
          <w:sz w:val="20"/>
          <w:szCs w:val="20"/>
          <w:lang w:val="es-CO"/>
        </w:rPr>
        <w:t xml:space="preserve">Personal de enlace: </w:t>
      </w:r>
      <w:r w:rsidRPr="00900030">
        <w:rPr>
          <w:rFonts w:ascii="Arial" w:hAnsi="Arial" w:cs="Arial"/>
          <w:iCs/>
          <w:color w:val="000000" w:themeColor="text1"/>
          <w:sz w:val="20"/>
          <w:szCs w:val="20"/>
          <w:lang w:val="es-CO"/>
        </w:rPr>
        <w:t xml:space="preserve">La entidad deberá proponer en su oferta a un funcionario como enlace para la ejecución del contrato (indicará los datos del funcionario) de quien deberá </w:t>
      </w:r>
      <w:r w:rsidRPr="00900030">
        <w:rPr>
          <w:rFonts w:ascii="Arial" w:hAnsi="Arial" w:cs="Arial"/>
          <w:color w:val="000000" w:themeColor="text1"/>
          <w:sz w:val="20"/>
          <w:szCs w:val="20"/>
          <w:lang w:val="es-CO"/>
        </w:rPr>
        <w:t>demostrar su vinculación a la entidad mediante contrato con obligaciones establecidas frente al Sistema de Seguridad Social Integral y parafiscales, el cual deberá anexarse junto con la propuesta</w:t>
      </w:r>
    </w:p>
    <w:p w14:paraId="4049C8D1" w14:textId="77777777" w:rsidR="0067654C" w:rsidRPr="00900030" w:rsidRDefault="0067654C" w:rsidP="0067654C">
      <w:pPr>
        <w:tabs>
          <w:tab w:val="num" w:pos="0"/>
        </w:tabs>
        <w:jc w:val="both"/>
        <w:rPr>
          <w:rFonts w:ascii="Arial" w:hAnsi="Arial" w:cs="Arial"/>
          <w:color w:val="000000" w:themeColor="text1"/>
          <w:sz w:val="20"/>
          <w:szCs w:val="20"/>
          <w:lang w:val="es-CO"/>
        </w:rPr>
      </w:pPr>
    </w:p>
    <w:p w14:paraId="37719BFF" w14:textId="59E8EF8D" w:rsidR="0067654C" w:rsidRPr="00900030" w:rsidRDefault="0067654C" w:rsidP="0067654C">
      <w:pPr>
        <w:pStyle w:val="Textoindependiente2"/>
        <w:rPr>
          <w:rFonts w:eastAsia="Calibri"/>
          <w:b/>
          <w:color w:val="000000" w:themeColor="text1"/>
          <w:sz w:val="20"/>
          <w:szCs w:val="20"/>
          <w:lang w:val="es-CO"/>
        </w:rPr>
      </w:pPr>
      <w:r w:rsidRPr="00900030">
        <w:rPr>
          <w:rFonts w:eastAsia="Calibri"/>
          <w:b/>
          <w:color w:val="000000" w:themeColor="text1"/>
          <w:sz w:val="20"/>
          <w:szCs w:val="20"/>
          <w:lang w:val="es-CO"/>
        </w:rPr>
        <w:t xml:space="preserve">1.1.3 CAPACIDAD OPERATIVA  </w:t>
      </w:r>
    </w:p>
    <w:p w14:paraId="1C7A6A0B" w14:textId="77777777" w:rsidR="0067654C" w:rsidRPr="00900030" w:rsidRDefault="0067654C" w:rsidP="0067654C">
      <w:pPr>
        <w:pStyle w:val="Textoindependiente2"/>
        <w:rPr>
          <w:rFonts w:eastAsia="Calibri"/>
          <w:color w:val="000000" w:themeColor="text1"/>
          <w:sz w:val="20"/>
          <w:szCs w:val="20"/>
          <w:lang w:val="es-CO"/>
        </w:rPr>
      </w:pPr>
    </w:p>
    <w:p w14:paraId="1F42EAC2" w14:textId="279CF1B5" w:rsidR="0067654C" w:rsidRPr="00900030" w:rsidRDefault="0067654C" w:rsidP="0067654C">
      <w:pPr>
        <w:pStyle w:val="Textoindependiente2"/>
        <w:rPr>
          <w:rFonts w:eastAsia="Calibri"/>
          <w:color w:val="000000" w:themeColor="text1"/>
          <w:sz w:val="20"/>
          <w:szCs w:val="20"/>
          <w:lang w:val="es-CO"/>
        </w:rPr>
      </w:pPr>
      <w:r w:rsidRPr="00900030">
        <w:rPr>
          <w:color w:val="000000" w:themeColor="text1"/>
          <w:sz w:val="20"/>
          <w:szCs w:val="20"/>
          <w:lang w:val="es-CO"/>
        </w:rPr>
        <w:t>La entidad debe ofrecer capacidad en recurso humano, instalaciones, los medios y elementos necesarios para la correcta ejecución del contrato en el área metropolitana de Bucaramanga</w:t>
      </w:r>
      <w:r w:rsidR="00C35BC6" w:rsidRPr="00900030">
        <w:rPr>
          <w:color w:val="000000" w:themeColor="text1"/>
          <w:sz w:val="20"/>
          <w:szCs w:val="20"/>
          <w:lang w:val="es-CO"/>
        </w:rPr>
        <w:t xml:space="preserve"> </w:t>
      </w:r>
      <w:r w:rsidR="00FD4479" w:rsidRPr="00900030">
        <w:rPr>
          <w:color w:val="000000" w:themeColor="text1"/>
          <w:sz w:val="20"/>
          <w:szCs w:val="20"/>
          <w:lang w:val="es-CO"/>
        </w:rPr>
        <w:t xml:space="preserve">para el grupo Nº 1 </w:t>
      </w:r>
      <w:r w:rsidR="00C35BC6" w:rsidRPr="00900030">
        <w:rPr>
          <w:color w:val="000000" w:themeColor="text1"/>
          <w:sz w:val="20"/>
          <w:szCs w:val="20"/>
          <w:lang w:val="es-CO"/>
        </w:rPr>
        <w:t>y Cúcuta</w:t>
      </w:r>
      <w:r w:rsidR="00FD4479" w:rsidRPr="00900030">
        <w:rPr>
          <w:color w:val="000000" w:themeColor="text1"/>
          <w:sz w:val="20"/>
          <w:szCs w:val="20"/>
          <w:lang w:val="es-CO"/>
        </w:rPr>
        <w:t xml:space="preserve"> para el Grupo Nº 2</w:t>
      </w:r>
      <w:r w:rsidR="00C35BC6" w:rsidRPr="00900030">
        <w:rPr>
          <w:color w:val="000000" w:themeColor="text1"/>
          <w:sz w:val="20"/>
          <w:szCs w:val="20"/>
          <w:lang w:val="es-CO"/>
        </w:rPr>
        <w:t xml:space="preserve">, </w:t>
      </w:r>
      <w:r w:rsidRPr="00900030">
        <w:rPr>
          <w:color w:val="000000" w:themeColor="text1"/>
          <w:sz w:val="20"/>
          <w:szCs w:val="20"/>
          <w:lang w:val="es-CO"/>
        </w:rPr>
        <w:t xml:space="preserve">para llevar a cabo las consultas, procedimientos y atenciones que se requieran </w:t>
      </w:r>
      <w:r w:rsidR="00E663D6" w:rsidRPr="00900030">
        <w:rPr>
          <w:color w:val="000000" w:themeColor="text1"/>
          <w:sz w:val="20"/>
          <w:szCs w:val="20"/>
          <w:lang w:val="es-CO"/>
        </w:rPr>
        <w:t>los usuarios del Subsistema de Salud de la Policía Nacional que hagan uso del servicio que se va a contratar</w:t>
      </w:r>
      <w:r w:rsidR="00A03010" w:rsidRPr="00900030">
        <w:rPr>
          <w:color w:val="000000" w:themeColor="text1"/>
          <w:sz w:val="20"/>
          <w:szCs w:val="20"/>
          <w:lang w:val="es-CO"/>
        </w:rPr>
        <w:t xml:space="preserve">, </w:t>
      </w:r>
      <w:r w:rsidR="00E663D6" w:rsidRPr="00900030">
        <w:rPr>
          <w:color w:val="000000" w:themeColor="text1"/>
          <w:sz w:val="20"/>
          <w:szCs w:val="20"/>
          <w:lang w:val="es-CO"/>
        </w:rPr>
        <w:t>deberá</w:t>
      </w:r>
      <w:r w:rsidR="00A03010" w:rsidRPr="00900030">
        <w:rPr>
          <w:color w:val="000000" w:themeColor="text1"/>
          <w:sz w:val="20"/>
          <w:szCs w:val="20"/>
          <w:lang w:val="es-CO"/>
        </w:rPr>
        <w:t xml:space="preserve"> diligenciar el Anexo </w:t>
      </w:r>
      <w:r w:rsidR="003F609B" w:rsidRPr="00900030">
        <w:rPr>
          <w:color w:val="000000" w:themeColor="text1"/>
          <w:sz w:val="20"/>
          <w:szCs w:val="20"/>
          <w:lang w:val="es-CO"/>
        </w:rPr>
        <w:t>1</w:t>
      </w:r>
      <w:r w:rsidR="004E2E31" w:rsidRPr="00900030">
        <w:rPr>
          <w:color w:val="000000" w:themeColor="text1"/>
          <w:sz w:val="20"/>
          <w:szCs w:val="20"/>
          <w:lang w:val="es-CO"/>
        </w:rPr>
        <w:t>4</w:t>
      </w:r>
      <w:r w:rsidRPr="00900030">
        <w:rPr>
          <w:color w:val="000000" w:themeColor="text1"/>
          <w:sz w:val="20"/>
          <w:szCs w:val="20"/>
          <w:lang w:val="es-CO"/>
        </w:rPr>
        <w:t>.</w:t>
      </w:r>
    </w:p>
    <w:p w14:paraId="6534E83F" w14:textId="518CE7D6" w:rsidR="0067654C" w:rsidRPr="00900030" w:rsidRDefault="0067654C" w:rsidP="0067654C">
      <w:pPr>
        <w:pStyle w:val="Textoindependiente2"/>
        <w:rPr>
          <w:rFonts w:eastAsia="Calibri"/>
          <w:color w:val="000000" w:themeColor="text1"/>
          <w:sz w:val="20"/>
          <w:szCs w:val="20"/>
          <w:lang w:val="es-CO"/>
        </w:rPr>
      </w:pPr>
    </w:p>
    <w:p w14:paraId="39BE9593" w14:textId="77777777" w:rsidR="0067654C" w:rsidRPr="00900030" w:rsidRDefault="0067654C" w:rsidP="0067654C">
      <w:pPr>
        <w:pStyle w:val="Textoindependiente2"/>
        <w:tabs>
          <w:tab w:val="left" w:pos="709"/>
        </w:tabs>
        <w:rPr>
          <w:color w:val="000000" w:themeColor="text1"/>
          <w:sz w:val="20"/>
          <w:szCs w:val="20"/>
          <w:lang w:val="es-CO"/>
        </w:rPr>
      </w:pPr>
      <w:r w:rsidRPr="00900030">
        <w:rPr>
          <w:b/>
          <w:color w:val="000000" w:themeColor="text1"/>
          <w:sz w:val="20"/>
          <w:szCs w:val="20"/>
          <w:lang w:val="es-CO"/>
        </w:rPr>
        <w:t xml:space="preserve">El Oferente deberá adjuntar a su propuesta los siguientes documentos </w:t>
      </w:r>
      <w:r w:rsidRPr="00900030">
        <w:rPr>
          <w:color w:val="000000" w:themeColor="text1"/>
          <w:sz w:val="20"/>
          <w:szCs w:val="20"/>
          <w:lang w:val="es-CO"/>
        </w:rPr>
        <w:t xml:space="preserve">relacionados con el Sistema de Gestión en Seguridad y Salud en el trabajo (SG-SST), así: </w:t>
      </w:r>
    </w:p>
    <w:p w14:paraId="5F7CF654" w14:textId="77777777" w:rsidR="0067654C" w:rsidRPr="00900030" w:rsidRDefault="0067654C" w:rsidP="0067654C">
      <w:pPr>
        <w:tabs>
          <w:tab w:val="left" w:pos="709"/>
        </w:tabs>
        <w:ind w:left="720"/>
        <w:jc w:val="both"/>
        <w:rPr>
          <w:rFonts w:ascii="Arial" w:hAnsi="Arial" w:cs="Arial"/>
          <w:b/>
          <w:color w:val="000000" w:themeColor="text1"/>
          <w:sz w:val="20"/>
          <w:szCs w:val="20"/>
          <w:lang w:val="es-CO"/>
        </w:rPr>
      </w:pPr>
      <w:r w:rsidRPr="00900030">
        <w:rPr>
          <w:rFonts w:ascii="Arial" w:hAnsi="Arial" w:cs="Arial"/>
          <w:b/>
          <w:color w:val="000000" w:themeColor="text1"/>
          <w:sz w:val="20"/>
          <w:szCs w:val="20"/>
          <w:lang w:val="es-CO"/>
        </w:rPr>
        <w:tab/>
      </w:r>
    </w:p>
    <w:p w14:paraId="5802CAC2" w14:textId="77777777" w:rsidR="0067654C" w:rsidRPr="00900030" w:rsidRDefault="0067654C" w:rsidP="0044590F">
      <w:pPr>
        <w:pStyle w:val="Prrafodelista"/>
        <w:numPr>
          <w:ilvl w:val="0"/>
          <w:numId w:val="25"/>
        </w:numPr>
        <w:suppressAutoHyphens/>
        <w:autoSpaceDE w:val="0"/>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w:t>
      </w:r>
    </w:p>
    <w:p w14:paraId="1212E693" w14:textId="7F5DFFCA" w:rsidR="0067654C" w:rsidRPr="00900030" w:rsidRDefault="0067654C" w:rsidP="0044590F">
      <w:pPr>
        <w:pStyle w:val="Textoindependiente2"/>
        <w:numPr>
          <w:ilvl w:val="0"/>
          <w:numId w:val="25"/>
        </w:numPr>
        <w:rPr>
          <w:color w:val="000000" w:themeColor="text1"/>
          <w:sz w:val="20"/>
          <w:szCs w:val="20"/>
          <w:lang w:val="es-CO"/>
        </w:rPr>
      </w:pPr>
      <w:r w:rsidRPr="00900030">
        <w:rPr>
          <w:color w:val="000000" w:themeColor="text1"/>
          <w:sz w:val="20"/>
          <w:szCs w:val="20"/>
          <w:lang w:val="es-CO"/>
        </w:rPr>
        <w:t xml:space="preserve">Diligenciar el formulario Sistema De Gestión De La Seguridad Y Salud En El Trabajo, que se encuentra </w:t>
      </w:r>
      <w:r w:rsidR="00C714B6" w:rsidRPr="00900030">
        <w:rPr>
          <w:color w:val="000000" w:themeColor="text1"/>
          <w:sz w:val="20"/>
          <w:szCs w:val="20"/>
          <w:lang w:val="es-CO"/>
        </w:rPr>
        <w:t xml:space="preserve">en el </w:t>
      </w:r>
      <w:r w:rsidRPr="00900030">
        <w:rPr>
          <w:color w:val="000000" w:themeColor="text1"/>
          <w:sz w:val="20"/>
          <w:szCs w:val="20"/>
          <w:lang w:val="es-CO"/>
        </w:rPr>
        <w:t>anexo</w:t>
      </w:r>
      <w:r w:rsidR="00C714B6" w:rsidRPr="00900030">
        <w:rPr>
          <w:color w:val="000000" w:themeColor="text1"/>
          <w:sz w:val="20"/>
          <w:szCs w:val="20"/>
          <w:lang w:val="es-CO"/>
        </w:rPr>
        <w:t xml:space="preserve"> </w:t>
      </w:r>
      <w:r w:rsidR="003F609B" w:rsidRPr="00900030">
        <w:rPr>
          <w:color w:val="000000" w:themeColor="text1"/>
          <w:sz w:val="20"/>
          <w:szCs w:val="20"/>
          <w:lang w:val="es-CO"/>
        </w:rPr>
        <w:t>1</w:t>
      </w:r>
      <w:r w:rsidR="004E2E31" w:rsidRPr="00900030">
        <w:rPr>
          <w:color w:val="000000" w:themeColor="text1"/>
          <w:sz w:val="20"/>
          <w:szCs w:val="20"/>
          <w:lang w:val="es-CO"/>
        </w:rPr>
        <w:t>2</w:t>
      </w:r>
      <w:r w:rsidRPr="00900030">
        <w:rPr>
          <w:color w:val="000000" w:themeColor="text1"/>
          <w:sz w:val="20"/>
          <w:szCs w:val="20"/>
          <w:lang w:val="es-CO"/>
        </w:rPr>
        <w:t>.</w:t>
      </w:r>
    </w:p>
    <w:p w14:paraId="7A2451B7" w14:textId="0EECE800" w:rsidR="0067654C" w:rsidRPr="00900030" w:rsidRDefault="0067654C" w:rsidP="0067654C">
      <w:pPr>
        <w:pStyle w:val="Textoindependiente2"/>
        <w:rPr>
          <w:color w:val="000000" w:themeColor="text1"/>
          <w:sz w:val="20"/>
          <w:szCs w:val="20"/>
          <w:lang w:val="es-CO"/>
        </w:rPr>
      </w:pPr>
    </w:p>
    <w:p w14:paraId="3020DE44" w14:textId="4A072636" w:rsidR="007417A7" w:rsidRPr="00900030" w:rsidRDefault="007417A7" w:rsidP="007417A7">
      <w:pPr>
        <w:pStyle w:val="Textoindependiente2"/>
        <w:rPr>
          <w:rFonts w:eastAsia="Calibri"/>
          <w:b/>
          <w:color w:val="000000" w:themeColor="text1"/>
          <w:sz w:val="20"/>
          <w:szCs w:val="20"/>
          <w:lang w:val="es-CO"/>
        </w:rPr>
      </w:pPr>
      <w:r w:rsidRPr="00900030">
        <w:rPr>
          <w:rFonts w:eastAsia="Calibri"/>
          <w:b/>
          <w:color w:val="000000" w:themeColor="text1"/>
          <w:sz w:val="20"/>
          <w:szCs w:val="20"/>
          <w:lang w:val="es-CO"/>
        </w:rPr>
        <w:t xml:space="preserve">1.1.4 COMPETENCIA DE LOS CONTRATISTAS </w:t>
      </w:r>
    </w:p>
    <w:p w14:paraId="77FB914B" w14:textId="77777777" w:rsidR="007417A7" w:rsidRPr="00900030" w:rsidRDefault="007417A7" w:rsidP="007417A7">
      <w:pPr>
        <w:pStyle w:val="Textoindependiente2"/>
        <w:rPr>
          <w:rFonts w:eastAsia="Calibri"/>
          <w:b/>
          <w:color w:val="000000" w:themeColor="text1"/>
          <w:sz w:val="20"/>
          <w:szCs w:val="20"/>
          <w:lang w:val="es-CO"/>
        </w:rPr>
      </w:pPr>
    </w:p>
    <w:p w14:paraId="0901EC1A" w14:textId="77777777" w:rsidR="007417A7" w:rsidRPr="00900030" w:rsidRDefault="007417A7" w:rsidP="007417A7">
      <w:pPr>
        <w:pStyle w:val="Textoindependiente2"/>
        <w:tabs>
          <w:tab w:val="left" w:pos="1980"/>
        </w:tabs>
        <w:rPr>
          <w:color w:val="000000" w:themeColor="text1"/>
          <w:sz w:val="20"/>
          <w:szCs w:val="20"/>
          <w:lang w:val="es-CO"/>
        </w:rPr>
      </w:pPr>
      <w:r w:rsidRPr="00900030">
        <w:rPr>
          <w:color w:val="000000" w:themeColor="text1"/>
          <w:sz w:val="20"/>
          <w:szCs w:val="20"/>
          <w:lang w:val="es-CO"/>
        </w:rPr>
        <w:t>Es necesario que los oferentes cumplan y presenten los requerimientos descritos a continuación toda vez que la prestación de los servicios a contratar deberá llevarse a cabo, cumpliendo la normatividad vigente para las Instituciones Prestadoras de Servicios de Salud como son:</w:t>
      </w:r>
    </w:p>
    <w:p w14:paraId="29CB4CAE" w14:textId="77777777" w:rsidR="007417A7" w:rsidRPr="00900030" w:rsidRDefault="007417A7" w:rsidP="007417A7">
      <w:pPr>
        <w:pStyle w:val="Textoindependiente2"/>
        <w:tabs>
          <w:tab w:val="left" w:pos="1980"/>
        </w:tabs>
        <w:rPr>
          <w:color w:val="000000" w:themeColor="text1"/>
          <w:sz w:val="16"/>
          <w:szCs w:val="20"/>
          <w:lang w:val="es-CO"/>
        </w:rPr>
      </w:pPr>
    </w:p>
    <w:p w14:paraId="774981A1" w14:textId="77777777" w:rsidR="007417A7" w:rsidRPr="00900030" w:rsidRDefault="007417A7" w:rsidP="007417A7">
      <w:pPr>
        <w:pStyle w:val="Prrafodelista"/>
        <w:numPr>
          <w:ilvl w:val="1"/>
          <w:numId w:val="23"/>
        </w:numPr>
        <w:rPr>
          <w:rFonts w:ascii="Arial" w:eastAsia="Arial" w:hAnsi="Arial" w:cs="Arial"/>
          <w:color w:val="000000" w:themeColor="text1"/>
          <w:sz w:val="20"/>
          <w:szCs w:val="20"/>
          <w:lang w:val="es-CO"/>
        </w:rPr>
      </w:pPr>
      <w:r w:rsidRPr="00900030">
        <w:rPr>
          <w:rFonts w:ascii="Arial" w:eastAsia="Arial" w:hAnsi="Arial" w:cs="Arial"/>
          <w:color w:val="000000" w:themeColor="text1"/>
          <w:sz w:val="20"/>
          <w:szCs w:val="20"/>
          <w:lang w:val="es-CO"/>
        </w:rPr>
        <w:t>Ley 100 de 1993 y sus Decretos reglamentarios.</w:t>
      </w:r>
    </w:p>
    <w:p w14:paraId="59FEF632" w14:textId="2FD67680" w:rsidR="007417A7" w:rsidRPr="00900030" w:rsidRDefault="007417A7" w:rsidP="007417A7">
      <w:pPr>
        <w:pStyle w:val="Prrafodelista"/>
        <w:numPr>
          <w:ilvl w:val="1"/>
          <w:numId w:val="23"/>
        </w:numPr>
        <w:rPr>
          <w:rFonts w:ascii="Arial" w:eastAsia="Arial" w:hAnsi="Arial" w:cs="Arial"/>
          <w:color w:val="000000" w:themeColor="text1"/>
          <w:sz w:val="20"/>
          <w:szCs w:val="20"/>
          <w:lang w:val="es-CO"/>
        </w:rPr>
      </w:pPr>
      <w:r w:rsidRPr="00900030">
        <w:rPr>
          <w:rFonts w:ascii="Arial" w:eastAsia="Arial" w:hAnsi="Arial" w:cs="Arial"/>
          <w:color w:val="000000" w:themeColor="text1"/>
          <w:sz w:val="20"/>
          <w:szCs w:val="20"/>
          <w:lang w:val="es-CO"/>
        </w:rPr>
        <w:t>Decreto 1011 2006 "Por el cual se establece el Sistema Obligatorio de Garantía de Calidad de la Atención de Salud del Sistema General de Seguridad Social en Salud".</w:t>
      </w:r>
    </w:p>
    <w:p w14:paraId="2537CDFB" w14:textId="77777777" w:rsidR="007417A7" w:rsidRPr="00900030" w:rsidRDefault="007417A7" w:rsidP="007417A7">
      <w:pPr>
        <w:pStyle w:val="Prrafodelista"/>
        <w:numPr>
          <w:ilvl w:val="1"/>
          <w:numId w:val="23"/>
        </w:numPr>
        <w:rPr>
          <w:rFonts w:ascii="Arial" w:eastAsia="Arial" w:hAnsi="Arial" w:cs="Arial"/>
          <w:color w:val="000000" w:themeColor="text1"/>
          <w:sz w:val="20"/>
          <w:szCs w:val="20"/>
          <w:lang w:val="es-CO"/>
        </w:rPr>
      </w:pPr>
      <w:r w:rsidRPr="00900030">
        <w:rPr>
          <w:rFonts w:ascii="Arial" w:eastAsia="Arial" w:hAnsi="Arial" w:cs="Arial"/>
          <w:color w:val="000000" w:themeColor="text1"/>
          <w:sz w:val="20"/>
          <w:szCs w:val="20"/>
          <w:lang w:val="es-CO"/>
        </w:rPr>
        <w:t>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68E5ECA6" w14:textId="77777777" w:rsidR="007417A7" w:rsidRPr="00900030" w:rsidRDefault="007417A7" w:rsidP="007417A7">
      <w:pPr>
        <w:pStyle w:val="Prrafodelista"/>
        <w:numPr>
          <w:ilvl w:val="1"/>
          <w:numId w:val="23"/>
        </w:numPr>
        <w:rPr>
          <w:rFonts w:ascii="Arial" w:eastAsia="Arial" w:hAnsi="Arial" w:cs="Arial"/>
          <w:color w:val="000000" w:themeColor="text1"/>
          <w:sz w:val="20"/>
          <w:szCs w:val="20"/>
          <w:lang w:val="es-CO"/>
        </w:rPr>
      </w:pPr>
      <w:r w:rsidRPr="00900030">
        <w:rPr>
          <w:rFonts w:ascii="Arial" w:eastAsia="Arial" w:hAnsi="Arial" w:cs="Arial"/>
          <w:color w:val="000000" w:themeColor="text1"/>
          <w:sz w:val="20"/>
          <w:szCs w:val="20"/>
          <w:lang w:val="es-CO"/>
        </w:rPr>
        <w:t>Decreto 780 de 2016 “Por medio del cual se expide el Decreto Único Reglamentario del Sector Salud y Protección Social”</w:t>
      </w:r>
    </w:p>
    <w:p w14:paraId="57B48DAC" w14:textId="77777777" w:rsidR="007417A7" w:rsidRPr="00900030" w:rsidRDefault="007417A7" w:rsidP="007417A7">
      <w:pPr>
        <w:pStyle w:val="Prrafodelista"/>
        <w:numPr>
          <w:ilvl w:val="1"/>
          <w:numId w:val="23"/>
        </w:numPr>
        <w:rPr>
          <w:rFonts w:ascii="Arial" w:eastAsia="Arial" w:hAnsi="Arial" w:cs="Arial"/>
          <w:color w:val="000000" w:themeColor="text1"/>
          <w:sz w:val="20"/>
          <w:szCs w:val="20"/>
          <w:lang w:val="es-CO"/>
        </w:rPr>
      </w:pPr>
      <w:r w:rsidRPr="00900030">
        <w:rPr>
          <w:rFonts w:ascii="Arial" w:eastAsia="Arial" w:hAnsi="Arial" w:cs="Arial"/>
          <w:color w:val="000000" w:themeColor="text1"/>
          <w:sz w:val="20"/>
          <w:szCs w:val="20"/>
          <w:lang w:val="es-CO"/>
        </w:rPr>
        <w:t>Demás normas vigentes expedidas por el Gobierno Nacional.</w:t>
      </w:r>
    </w:p>
    <w:p w14:paraId="44ABD281" w14:textId="77777777" w:rsidR="007417A7" w:rsidRPr="00900030" w:rsidRDefault="007417A7" w:rsidP="007417A7">
      <w:pPr>
        <w:pStyle w:val="Textoindependiente2"/>
        <w:tabs>
          <w:tab w:val="left" w:pos="426"/>
        </w:tabs>
        <w:ind w:left="426"/>
        <w:rPr>
          <w:color w:val="000000" w:themeColor="text1"/>
          <w:sz w:val="20"/>
          <w:szCs w:val="20"/>
          <w:lang w:val="es-CO"/>
        </w:rPr>
      </w:pPr>
    </w:p>
    <w:p w14:paraId="0EB78299" w14:textId="77777777" w:rsidR="007417A7" w:rsidRPr="00900030" w:rsidRDefault="007417A7" w:rsidP="007417A7">
      <w:pPr>
        <w:pStyle w:val="Textoindependiente2"/>
        <w:tabs>
          <w:tab w:val="left" w:pos="1980"/>
        </w:tabs>
        <w:rPr>
          <w:color w:val="000000" w:themeColor="text1"/>
          <w:sz w:val="20"/>
          <w:szCs w:val="20"/>
          <w:lang w:val="es-CO"/>
        </w:rPr>
      </w:pPr>
      <w:r w:rsidRPr="00900030">
        <w:rPr>
          <w:color w:val="000000" w:themeColor="text1"/>
          <w:sz w:val="20"/>
          <w:szCs w:val="20"/>
          <w:lang w:val="es-CO"/>
        </w:rPr>
        <w:t xml:space="preserve">Para lo anterior, </w:t>
      </w:r>
      <w:r w:rsidRPr="00900030">
        <w:rPr>
          <w:b/>
          <w:color w:val="000000" w:themeColor="text1"/>
          <w:sz w:val="20"/>
          <w:szCs w:val="20"/>
          <w:lang w:val="es-CO"/>
        </w:rPr>
        <w:t xml:space="preserve">DEBERÁ DILIGENCIAR EL ANEXO Nº 8 </w:t>
      </w:r>
      <w:bookmarkStart w:id="0" w:name="_Hlk135041151"/>
      <w:r w:rsidRPr="00900030">
        <w:rPr>
          <w:b/>
          <w:color w:val="000000" w:themeColor="text1"/>
          <w:sz w:val="20"/>
          <w:szCs w:val="20"/>
          <w:lang w:val="es-CO"/>
        </w:rPr>
        <w:t>COMPETENCIA DE LOS CONTRATISTAS</w:t>
      </w:r>
      <w:bookmarkEnd w:id="0"/>
    </w:p>
    <w:p w14:paraId="605175CB" w14:textId="07FA301C" w:rsidR="007417A7" w:rsidRPr="00900030" w:rsidRDefault="007417A7" w:rsidP="0067654C">
      <w:pPr>
        <w:pStyle w:val="Textoindependiente2"/>
        <w:rPr>
          <w:color w:val="000000" w:themeColor="text1"/>
          <w:sz w:val="20"/>
          <w:szCs w:val="20"/>
          <w:lang w:val="es-CO"/>
        </w:rPr>
      </w:pPr>
    </w:p>
    <w:p w14:paraId="5E5FE226" w14:textId="60CA430F" w:rsidR="0067654C" w:rsidRPr="00900030" w:rsidRDefault="0067654C" w:rsidP="0044590F">
      <w:pPr>
        <w:pStyle w:val="Prrafodelista"/>
        <w:numPr>
          <w:ilvl w:val="2"/>
          <w:numId w:val="26"/>
        </w:numPr>
        <w:rPr>
          <w:rFonts w:ascii="Arial" w:hAnsi="Arial" w:cs="Arial"/>
          <w:b/>
          <w:color w:val="000000" w:themeColor="text1"/>
          <w:sz w:val="20"/>
          <w:szCs w:val="20"/>
          <w:lang w:val="es-CO"/>
        </w:rPr>
      </w:pPr>
      <w:r w:rsidRPr="00900030">
        <w:rPr>
          <w:rFonts w:ascii="Arial" w:hAnsi="Arial" w:cs="Arial"/>
          <w:b/>
          <w:color w:val="000000" w:themeColor="text1"/>
          <w:sz w:val="20"/>
          <w:szCs w:val="20"/>
          <w:lang w:val="es-CO"/>
        </w:rPr>
        <w:t xml:space="preserve">OTRAS CONDICIONES TÉCNICAS VERIFICABLES </w:t>
      </w:r>
    </w:p>
    <w:p w14:paraId="1F73B1A2" w14:textId="77777777" w:rsidR="0067654C" w:rsidRPr="00900030" w:rsidRDefault="0067654C" w:rsidP="0067654C">
      <w:pPr>
        <w:contextualSpacing/>
        <w:jc w:val="both"/>
        <w:rPr>
          <w:rFonts w:ascii="Arial" w:hAnsi="Arial" w:cs="Arial"/>
          <w:b/>
          <w:color w:val="000000" w:themeColor="text1"/>
          <w:sz w:val="20"/>
          <w:szCs w:val="20"/>
          <w:lang w:val="es-CO"/>
        </w:rPr>
      </w:pPr>
    </w:p>
    <w:p w14:paraId="347267EC" w14:textId="0AF62D97" w:rsidR="0067654C" w:rsidRPr="00900030" w:rsidRDefault="0067654C" w:rsidP="0067654C">
      <w:pPr>
        <w:contextualSpacing/>
        <w:jc w:val="both"/>
        <w:rPr>
          <w:rFonts w:ascii="Arial" w:hAnsi="Arial" w:cs="Arial"/>
          <w:color w:val="000000" w:themeColor="text1"/>
          <w:sz w:val="20"/>
          <w:szCs w:val="20"/>
          <w:lang w:val="es-CO"/>
        </w:rPr>
      </w:pPr>
      <w:r w:rsidRPr="00900030">
        <w:rPr>
          <w:rFonts w:ascii="Arial" w:hAnsi="Arial" w:cs="Arial"/>
          <w:b/>
          <w:color w:val="000000" w:themeColor="text1"/>
          <w:sz w:val="20"/>
          <w:szCs w:val="20"/>
          <w:lang w:val="es-CO"/>
        </w:rPr>
        <w:t>Equipos utilizados:</w:t>
      </w:r>
      <w:r w:rsidRPr="00900030">
        <w:rPr>
          <w:rFonts w:ascii="Arial" w:hAnsi="Arial" w:cs="Arial"/>
          <w:color w:val="000000" w:themeColor="text1"/>
          <w:sz w:val="20"/>
          <w:szCs w:val="20"/>
          <w:lang w:val="es-CO"/>
        </w:rPr>
        <w:t xml:space="preserve"> El Oferente deberá diligenciar y presentar </w:t>
      </w:r>
      <w:r w:rsidR="00E663D6" w:rsidRPr="00900030">
        <w:rPr>
          <w:rFonts w:ascii="Arial" w:hAnsi="Arial" w:cs="Arial"/>
          <w:color w:val="000000" w:themeColor="text1"/>
          <w:sz w:val="20"/>
          <w:szCs w:val="20"/>
          <w:lang w:val="es-CO"/>
        </w:rPr>
        <w:t>el anexo de</w:t>
      </w:r>
      <w:r w:rsidRPr="00900030">
        <w:rPr>
          <w:rFonts w:ascii="Arial" w:hAnsi="Arial" w:cs="Arial"/>
          <w:bCs/>
          <w:color w:val="000000" w:themeColor="text1"/>
          <w:sz w:val="20"/>
          <w:szCs w:val="20"/>
          <w:lang w:val="es-CO"/>
        </w:rPr>
        <w:t xml:space="preserve"> hoja de vida de los equipos </w:t>
      </w:r>
      <w:r w:rsidRPr="00900030">
        <w:rPr>
          <w:rFonts w:ascii="Arial" w:hAnsi="Arial" w:cs="Arial"/>
          <w:color w:val="000000" w:themeColor="text1"/>
          <w:sz w:val="20"/>
          <w:szCs w:val="20"/>
          <w:lang w:val="es-CO"/>
        </w:rPr>
        <w:t xml:space="preserve">del presente </w:t>
      </w:r>
      <w:r w:rsidR="00A03010" w:rsidRPr="00900030">
        <w:rPr>
          <w:rFonts w:ascii="Arial" w:hAnsi="Arial" w:cs="Arial"/>
          <w:color w:val="000000" w:themeColor="text1"/>
          <w:sz w:val="20"/>
          <w:szCs w:val="20"/>
          <w:lang w:val="es-CO"/>
        </w:rPr>
        <w:t xml:space="preserve">pliego de condiciones </w:t>
      </w:r>
      <w:r w:rsidR="00E663D6" w:rsidRPr="00900030">
        <w:rPr>
          <w:rFonts w:ascii="Arial" w:hAnsi="Arial" w:cs="Arial"/>
          <w:color w:val="000000" w:themeColor="text1"/>
          <w:sz w:val="20"/>
          <w:szCs w:val="20"/>
          <w:lang w:val="es-CO"/>
        </w:rPr>
        <w:t xml:space="preserve">Anexo </w:t>
      </w:r>
      <w:r w:rsidR="003F609B" w:rsidRPr="00900030">
        <w:rPr>
          <w:rFonts w:ascii="Arial" w:hAnsi="Arial" w:cs="Arial"/>
          <w:color w:val="000000" w:themeColor="text1"/>
          <w:sz w:val="20"/>
          <w:szCs w:val="20"/>
          <w:lang w:val="es-CO"/>
        </w:rPr>
        <w:t>1</w:t>
      </w:r>
      <w:r w:rsidR="004E2E31" w:rsidRPr="00900030">
        <w:rPr>
          <w:rFonts w:ascii="Arial" w:hAnsi="Arial" w:cs="Arial"/>
          <w:color w:val="000000" w:themeColor="text1"/>
          <w:sz w:val="20"/>
          <w:szCs w:val="20"/>
          <w:lang w:val="es-CO"/>
        </w:rPr>
        <w:t>3</w:t>
      </w:r>
      <w:r w:rsidRPr="00900030">
        <w:rPr>
          <w:rFonts w:ascii="Arial" w:hAnsi="Arial" w:cs="Arial"/>
          <w:color w:val="000000" w:themeColor="text1"/>
          <w:sz w:val="20"/>
          <w:szCs w:val="20"/>
          <w:lang w:val="es-CO"/>
        </w:rPr>
        <w:t xml:space="preserve"> que van a ser utilizados para el manejo de las diferentes consultas y exámenes y </w:t>
      </w:r>
      <w:r w:rsidR="00E663D6" w:rsidRPr="00900030">
        <w:rPr>
          <w:rFonts w:ascii="Arial" w:hAnsi="Arial" w:cs="Arial"/>
          <w:color w:val="000000" w:themeColor="text1"/>
          <w:sz w:val="20"/>
          <w:szCs w:val="20"/>
          <w:lang w:val="es-CO"/>
        </w:rPr>
        <w:t>para el manejo de las diferentes patologías y procedimientos.</w:t>
      </w:r>
      <w:r w:rsidRPr="00900030">
        <w:rPr>
          <w:rFonts w:ascii="Arial" w:hAnsi="Arial" w:cs="Arial"/>
          <w:color w:val="000000" w:themeColor="text1"/>
          <w:sz w:val="20"/>
          <w:szCs w:val="20"/>
          <w:lang w:val="es-CO"/>
        </w:rPr>
        <w:t xml:space="preserve"> </w:t>
      </w:r>
    </w:p>
    <w:p w14:paraId="658220BA" w14:textId="781CB10A" w:rsidR="00724732" w:rsidRPr="00900030" w:rsidRDefault="000758A3" w:rsidP="007417A7">
      <w:pPr>
        <w:ind w:left="709" w:hanging="283"/>
        <w:contextualSpacing/>
        <w:jc w:val="center"/>
        <w:rPr>
          <w:rFonts w:ascii="Arial" w:hAnsi="Arial" w:cs="Arial"/>
          <w:b/>
          <w:color w:val="000000" w:themeColor="text1"/>
          <w:sz w:val="20"/>
          <w:szCs w:val="22"/>
          <w:lang w:val="es-CO"/>
        </w:rPr>
      </w:pPr>
      <w:bookmarkStart w:id="1" w:name="_Hlk150447025"/>
      <w:r w:rsidRPr="00900030">
        <w:rPr>
          <w:rFonts w:ascii="Arial" w:hAnsi="Arial" w:cs="Arial"/>
          <w:b/>
          <w:color w:val="000000" w:themeColor="text1"/>
          <w:sz w:val="20"/>
          <w:szCs w:val="22"/>
          <w:lang w:val="es-CO"/>
        </w:rPr>
        <w:lastRenderedPageBreak/>
        <w:t>ANEXO No. 2.1</w:t>
      </w:r>
    </w:p>
    <w:bookmarkEnd w:id="1"/>
    <w:p w14:paraId="4C2E5BBB" w14:textId="77777777" w:rsidR="00724732" w:rsidRPr="00900030" w:rsidRDefault="00FD7852" w:rsidP="00724732">
      <w:pPr>
        <w:tabs>
          <w:tab w:val="left" w:pos="-1080"/>
          <w:tab w:val="left" w:pos="0"/>
        </w:tabs>
        <w:jc w:val="center"/>
        <w:rPr>
          <w:color w:val="000000" w:themeColor="text1"/>
          <w:sz w:val="20"/>
          <w:szCs w:val="20"/>
          <w:lang w:val="es-CO" w:eastAsia="es-CO"/>
        </w:rPr>
      </w:pPr>
      <w:r w:rsidRPr="00900030">
        <w:rPr>
          <w:noProof/>
          <w:color w:val="000000" w:themeColor="text1"/>
          <w:lang w:val="es-CO" w:eastAsia="es-CO"/>
        </w:rPr>
        <mc:AlternateContent>
          <mc:Choice Requires="wps">
            <w:drawing>
              <wp:anchor distT="0" distB="0" distL="114300" distR="114300" simplePos="0" relativeHeight="251658240" behindDoc="0" locked="0" layoutInCell="1" allowOverlap="1" wp14:anchorId="3384107B" wp14:editId="6C7912D3">
                <wp:simplePos x="0" y="0"/>
                <wp:positionH relativeFrom="column">
                  <wp:posOffset>41275</wp:posOffset>
                </wp:positionH>
                <wp:positionV relativeFrom="paragraph">
                  <wp:posOffset>102870</wp:posOffset>
                </wp:positionV>
                <wp:extent cx="6124575" cy="283845"/>
                <wp:effectExtent l="0" t="0" r="28575" b="20955"/>
                <wp:wrapNone/>
                <wp:docPr id="1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83845"/>
                        </a:xfrm>
                        <a:prstGeom prst="rect">
                          <a:avLst/>
                        </a:prstGeom>
                        <a:solidFill>
                          <a:srgbClr val="BFBFBF"/>
                        </a:solidFill>
                        <a:ln w="9525">
                          <a:solidFill>
                            <a:srgbClr val="000000"/>
                          </a:solidFill>
                          <a:miter lim="800000"/>
                          <a:headEnd/>
                          <a:tailEnd/>
                        </a:ln>
                      </wps:spPr>
                      <wps:txbx>
                        <w:txbxContent>
                          <w:p w14:paraId="0E165E11" w14:textId="77777777" w:rsidR="00C22DBD" w:rsidRPr="00083966" w:rsidRDefault="00C22DBD" w:rsidP="00724732">
                            <w:pPr>
                              <w:jc w:val="center"/>
                              <w:rPr>
                                <w:rFonts w:ascii="Arial" w:hAnsi="Arial" w:cs="Arial"/>
                                <w:b/>
                                <w:sz w:val="20"/>
                                <w:szCs w:val="22"/>
                              </w:rPr>
                            </w:pPr>
                            <w:r w:rsidRPr="00083966">
                              <w:rPr>
                                <w:rFonts w:ascii="Arial" w:hAnsi="Arial" w:cs="Arial"/>
                                <w:b/>
                                <w:sz w:val="20"/>
                                <w:szCs w:val="22"/>
                              </w:rPr>
                              <w:t>FACTORES DE VERIFICACIÓN Y PONDERACIÓN</w:t>
                            </w:r>
                          </w:p>
                          <w:p w14:paraId="0B235B3D" w14:textId="77777777" w:rsidR="00C22DBD" w:rsidRPr="00003602" w:rsidRDefault="00C22DBD" w:rsidP="00724732">
                            <w:pPr>
                              <w:jc w:val="center"/>
                              <w:rPr>
                                <w:rFonts w:ascii="Arial" w:hAnsi="Arial" w:cs="Arial"/>
                                <w:b/>
                                <w:sz w:val="22"/>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84107B" id="Cuadro de texto 1" o:spid="_x0000_s1028" type="#_x0000_t202" style="position:absolute;left:0;text-align:left;margin-left:3.25pt;margin-top:8.1pt;width:482.25pt;height:22.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" fillcolor="#bfbfbf">
                <v:textbox>
                  <w:txbxContent>
                    <w:p w14:paraId="0E165E11" w14:textId="77777777" w:rsidR="00C22DBD" w:rsidRPr="00083966" w:rsidRDefault="00C22DBD" w:rsidP="00724732">
                      <w:pPr>
                        <w:jc w:val="center"/>
                        <w:rPr>
                          <w:rFonts w:ascii="Arial" w:hAnsi="Arial" w:cs="Arial"/>
                          <w:b/>
                          <w:sz w:val="20"/>
                          <w:szCs w:val="22"/>
                        </w:rPr>
                      </w:pPr>
                      <w:r w:rsidRPr="00083966">
                        <w:rPr>
                          <w:rFonts w:ascii="Arial" w:hAnsi="Arial" w:cs="Arial"/>
                          <w:b/>
                          <w:sz w:val="20"/>
                          <w:szCs w:val="22"/>
                        </w:rPr>
                        <w:t>FACTORES DE VERIFICACIÓN Y PONDERACIÓN</w:t>
                      </w:r>
                    </w:p>
                    <w:p w14:paraId="0B235B3D" w14:textId="77777777" w:rsidR="00C22DBD" w:rsidRPr="00003602" w:rsidRDefault="00C22DBD" w:rsidP="00724732">
                      <w:pPr>
                        <w:jc w:val="center"/>
                        <w:rPr>
                          <w:rFonts w:ascii="Arial" w:hAnsi="Arial" w:cs="Arial"/>
                          <w:b/>
                          <w:sz w:val="22"/>
                          <w:szCs w:val="22"/>
                          <w:lang w:val="es-MX"/>
                        </w:rPr>
                      </w:pPr>
                    </w:p>
                  </w:txbxContent>
                </v:textbox>
              </v:shape>
            </w:pict>
          </mc:Fallback>
        </mc:AlternateContent>
      </w:r>
    </w:p>
    <w:p w14:paraId="2981FECF" w14:textId="77777777" w:rsidR="00724732" w:rsidRPr="00900030" w:rsidRDefault="00724732" w:rsidP="00724732">
      <w:pPr>
        <w:tabs>
          <w:tab w:val="left" w:pos="-1080"/>
          <w:tab w:val="left" w:pos="0"/>
        </w:tabs>
        <w:jc w:val="center"/>
        <w:rPr>
          <w:rFonts w:ascii="Arial" w:hAnsi="Arial" w:cs="Arial"/>
          <w:b/>
          <w:color w:val="000000" w:themeColor="text1"/>
          <w:sz w:val="20"/>
          <w:szCs w:val="20"/>
          <w:lang w:val="es-CO"/>
        </w:rPr>
      </w:pPr>
      <w:r w:rsidRPr="00900030">
        <w:rPr>
          <w:rFonts w:ascii="Arial" w:hAnsi="Arial" w:cs="Arial"/>
          <w:b/>
          <w:color w:val="000000" w:themeColor="text1"/>
          <w:sz w:val="20"/>
          <w:szCs w:val="20"/>
          <w:lang w:val="es-CO"/>
        </w:rPr>
        <w:t>ANEXO No. 4</w:t>
      </w:r>
    </w:p>
    <w:p w14:paraId="7B1917EC" w14:textId="77777777" w:rsidR="00724732" w:rsidRPr="00900030" w:rsidRDefault="00724732" w:rsidP="00724732">
      <w:pPr>
        <w:tabs>
          <w:tab w:val="left" w:pos="-1080"/>
          <w:tab w:val="left" w:pos="0"/>
        </w:tabs>
        <w:jc w:val="center"/>
        <w:rPr>
          <w:rFonts w:ascii="Arial" w:hAnsi="Arial" w:cs="Arial"/>
          <w:color w:val="000000" w:themeColor="text1"/>
          <w:sz w:val="20"/>
          <w:szCs w:val="20"/>
          <w:lang w:val="es-CO"/>
        </w:rPr>
      </w:pPr>
    </w:p>
    <w:p w14:paraId="0CB7B8F1" w14:textId="77777777" w:rsidR="007F4781" w:rsidRPr="00900030" w:rsidRDefault="007F4781" w:rsidP="00724732">
      <w:pPr>
        <w:jc w:val="both"/>
        <w:rPr>
          <w:rFonts w:ascii="Arial" w:hAnsi="Arial" w:cs="Arial"/>
          <w:color w:val="000000" w:themeColor="text1"/>
          <w:sz w:val="12"/>
          <w:szCs w:val="21"/>
          <w:lang w:val="es-CO"/>
        </w:rPr>
      </w:pPr>
    </w:p>
    <w:p w14:paraId="0BC84C08" w14:textId="1E19812F" w:rsidR="00AE0CB2" w:rsidRPr="00900030" w:rsidRDefault="00AE0CB2" w:rsidP="00AE0CB2">
      <w:pPr>
        <w:pStyle w:val="Textoindependiente2"/>
        <w:rPr>
          <w:rFonts w:eastAsia="Calibri"/>
          <w:b/>
          <w:bCs/>
          <w:color w:val="000000" w:themeColor="text1"/>
          <w:sz w:val="22"/>
          <w:szCs w:val="22"/>
          <w:lang w:val="es-CO"/>
        </w:rPr>
      </w:pPr>
      <w:r w:rsidRPr="00900030">
        <w:rPr>
          <w:rFonts w:eastAsia="Calibri"/>
          <w:b/>
          <w:bCs/>
          <w:color w:val="000000" w:themeColor="text1"/>
          <w:sz w:val="22"/>
          <w:szCs w:val="22"/>
          <w:lang w:val="es-CO"/>
        </w:rPr>
        <w:t xml:space="preserve">CONDICIONES TÉCNICAS ADICIONALES DE CALIFICACIÓN Y SU JUSTIFICACIÓN: </w:t>
      </w:r>
    </w:p>
    <w:p w14:paraId="537DBD57" w14:textId="77777777" w:rsidR="00AE0CB2" w:rsidRPr="00900030" w:rsidRDefault="00AE0CB2" w:rsidP="00AE0CB2">
      <w:pPr>
        <w:pStyle w:val="Textoindependiente2"/>
        <w:rPr>
          <w:rFonts w:eastAsia="Calibri"/>
          <w:b/>
          <w:bCs/>
          <w:color w:val="000000" w:themeColor="text1"/>
          <w:sz w:val="22"/>
          <w:szCs w:val="22"/>
          <w:lang w:val="es-CO"/>
        </w:rPr>
      </w:pPr>
    </w:p>
    <w:p w14:paraId="54BA77A3" w14:textId="39AF70D6" w:rsidR="00FD757C" w:rsidRPr="00900030" w:rsidRDefault="00FD757C" w:rsidP="00FD757C">
      <w:pPr>
        <w:autoSpaceDE w:val="0"/>
        <w:autoSpaceDN w:val="0"/>
        <w:adjustRightInd w:val="0"/>
        <w:jc w:val="both"/>
        <w:rPr>
          <w:rFonts w:ascii="Arial" w:hAnsi="Arial" w:cs="Arial"/>
          <w:b/>
          <w:color w:val="000000" w:themeColor="text1"/>
          <w:sz w:val="20"/>
          <w:szCs w:val="20"/>
          <w:lang w:val="es-CO"/>
        </w:rPr>
      </w:pPr>
      <w:r w:rsidRPr="00900030">
        <w:rPr>
          <w:rFonts w:ascii="Arial" w:hAnsi="Arial" w:cs="Arial"/>
          <w:color w:val="000000" w:themeColor="text1"/>
          <w:sz w:val="20"/>
          <w:szCs w:val="20"/>
          <w:lang w:val="es-CO" w:eastAsia="es-MX"/>
        </w:rPr>
        <w:t xml:space="preserve">Todas las ofertas presentadas válidamente en la presente contratación las analizarán los evaluadores designados por la </w:t>
      </w:r>
      <w:r w:rsidRPr="00900030">
        <w:rPr>
          <w:rFonts w:ascii="Arial" w:hAnsi="Arial" w:cs="Arial"/>
          <w:color w:val="000000" w:themeColor="text1"/>
          <w:sz w:val="20"/>
          <w:szCs w:val="20"/>
          <w:lang w:val="es-CO"/>
        </w:rPr>
        <w:t xml:space="preserve">REGIONAL DE ASEGURAMIENTO EN SALUD Nº 5 </w:t>
      </w:r>
      <w:r w:rsidRPr="00900030">
        <w:rPr>
          <w:rFonts w:ascii="Arial" w:hAnsi="Arial" w:cs="Arial"/>
          <w:color w:val="000000" w:themeColor="text1"/>
          <w:sz w:val="20"/>
          <w:szCs w:val="20"/>
          <w:lang w:val="es-CO" w:eastAsia="es-MX"/>
        </w:rPr>
        <w:t>de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 se determinará la oferta más favorable, ponderando los siguientes factores:</w:t>
      </w:r>
    </w:p>
    <w:p w14:paraId="79046927" w14:textId="77777777" w:rsidR="00FD757C" w:rsidRPr="00900030" w:rsidRDefault="00FD757C" w:rsidP="00FD757C">
      <w:pPr>
        <w:tabs>
          <w:tab w:val="left" w:pos="240"/>
        </w:tabs>
        <w:jc w:val="center"/>
        <w:rPr>
          <w:rFonts w:ascii="Arial" w:hAnsi="Arial" w:cs="Arial"/>
          <w:b/>
          <w:color w:val="000000" w:themeColor="text1"/>
          <w:sz w:val="21"/>
          <w:szCs w:val="2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4"/>
        <w:gridCol w:w="2268"/>
      </w:tblGrid>
      <w:tr w:rsidR="00FD757C" w:rsidRPr="00900030" w14:paraId="62C46373" w14:textId="77777777" w:rsidTr="006850E3">
        <w:trPr>
          <w:trHeight w:val="283"/>
          <w:jc w:val="center"/>
        </w:trPr>
        <w:tc>
          <w:tcPr>
            <w:tcW w:w="6714" w:type="dxa"/>
            <w:vAlign w:val="center"/>
          </w:tcPr>
          <w:p w14:paraId="3942EF96" w14:textId="77777777" w:rsidR="00FD757C" w:rsidRPr="00900030" w:rsidRDefault="00FD757C" w:rsidP="006850E3">
            <w:pPr>
              <w:tabs>
                <w:tab w:val="left" w:pos="240"/>
              </w:tabs>
              <w:rPr>
                <w:rFonts w:ascii="Arial" w:hAnsi="Arial" w:cs="Arial"/>
                <w:b/>
                <w:color w:val="000000" w:themeColor="text1"/>
                <w:sz w:val="20"/>
                <w:szCs w:val="20"/>
                <w:lang w:val="es-CO"/>
              </w:rPr>
            </w:pPr>
            <w:r w:rsidRPr="00900030">
              <w:rPr>
                <w:rFonts w:ascii="Arial" w:hAnsi="Arial" w:cs="Arial"/>
                <w:b/>
                <w:bCs/>
                <w:color w:val="000000" w:themeColor="text1"/>
                <w:sz w:val="20"/>
                <w:szCs w:val="20"/>
                <w:lang w:val="es-CO" w:eastAsia="es-MX"/>
              </w:rPr>
              <w:t>1. CRITERIO DE LA EVALUACIÓN FACTOR TÉCNICO</w:t>
            </w:r>
          </w:p>
        </w:tc>
        <w:tc>
          <w:tcPr>
            <w:tcW w:w="2268" w:type="dxa"/>
            <w:vAlign w:val="center"/>
          </w:tcPr>
          <w:p w14:paraId="57EE0F0E" w14:textId="77777777" w:rsidR="00FD757C" w:rsidRPr="00900030" w:rsidRDefault="00FD757C" w:rsidP="006850E3">
            <w:pPr>
              <w:tabs>
                <w:tab w:val="left" w:pos="240"/>
              </w:tabs>
              <w:jc w:val="center"/>
              <w:rPr>
                <w:rFonts w:ascii="Arial" w:hAnsi="Arial" w:cs="Arial"/>
                <w:b/>
                <w:color w:val="000000" w:themeColor="text1"/>
                <w:sz w:val="20"/>
                <w:szCs w:val="20"/>
                <w:lang w:val="es-CO"/>
              </w:rPr>
            </w:pPr>
            <w:r w:rsidRPr="00900030">
              <w:rPr>
                <w:rFonts w:ascii="Arial" w:hAnsi="Arial" w:cs="Arial"/>
                <w:b/>
                <w:bCs/>
                <w:color w:val="000000" w:themeColor="text1"/>
                <w:sz w:val="20"/>
                <w:szCs w:val="20"/>
                <w:lang w:val="es-CO" w:eastAsia="es-MX"/>
              </w:rPr>
              <w:t>PUNTAJE</w:t>
            </w:r>
          </w:p>
        </w:tc>
      </w:tr>
      <w:tr w:rsidR="00FD757C" w:rsidRPr="00900030" w14:paraId="65250A89" w14:textId="77777777" w:rsidTr="006850E3">
        <w:trPr>
          <w:trHeight w:val="283"/>
          <w:jc w:val="center"/>
        </w:trPr>
        <w:tc>
          <w:tcPr>
            <w:tcW w:w="6714" w:type="dxa"/>
            <w:shd w:val="clear" w:color="auto" w:fill="auto"/>
            <w:vAlign w:val="center"/>
          </w:tcPr>
          <w:p w14:paraId="23282B0A" w14:textId="27505DBD" w:rsidR="00FD757C" w:rsidRPr="00900030" w:rsidRDefault="00417A71" w:rsidP="006850E3">
            <w:pPr>
              <w:tabs>
                <w:tab w:val="left" w:pos="240"/>
              </w:tabs>
              <w:jc w:val="both"/>
              <w:rPr>
                <w:rFonts w:ascii="Arial" w:hAnsi="Arial" w:cs="Arial"/>
                <w:color w:val="000000" w:themeColor="text1"/>
                <w:sz w:val="20"/>
                <w:szCs w:val="20"/>
                <w:lang w:val="es-CO" w:eastAsia="es-MX"/>
              </w:rPr>
            </w:pPr>
            <w:r w:rsidRPr="00900030">
              <w:rPr>
                <w:rFonts w:ascii="Arial" w:hAnsi="Arial" w:cs="Arial"/>
                <w:bCs/>
                <w:color w:val="000000" w:themeColor="text1"/>
                <w:sz w:val="18"/>
                <w:szCs w:val="18"/>
                <w:lang w:val="es-CO"/>
              </w:rPr>
              <w:t>RECURSO HUMANO</w:t>
            </w:r>
          </w:p>
        </w:tc>
        <w:tc>
          <w:tcPr>
            <w:tcW w:w="2268" w:type="dxa"/>
            <w:shd w:val="clear" w:color="auto" w:fill="auto"/>
            <w:vAlign w:val="center"/>
          </w:tcPr>
          <w:p w14:paraId="5707E690" w14:textId="1E1DED26" w:rsidR="00FD757C" w:rsidRPr="00900030" w:rsidRDefault="00417A71" w:rsidP="006850E3">
            <w:pPr>
              <w:tabs>
                <w:tab w:val="left" w:pos="240"/>
              </w:tabs>
              <w:jc w:val="center"/>
              <w:rPr>
                <w:rFonts w:ascii="Arial" w:hAnsi="Arial" w:cs="Arial"/>
                <w:color w:val="000000" w:themeColor="text1"/>
                <w:sz w:val="20"/>
                <w:szCs w:val="20"/>
                <w:lang w:val="es-CO"/>
              </w:rPr>
            </w:pPr>
            <w:r w:rsidRPr="00900030">
              <w:rPr>
                <w:rFonts w:ascii="Arial" w:hAnsi="Arial" w:cs="Arial"/>
                <w:color w:val="000000" w:themeColor="text1"/>
                <w:sz w:val="20"/>
                <w:szCs w:val="20"/>
                <w:lang w:val="es-CO"/>
              </w:rPr>
              <w:t>150</w:t>
            </w:r>
          </w:p>
        </w:tc>
      </w:tr>
      <w:tr w:rsidR="00FD757C" w:rsidRPr="00900030" w14:paraId="5645C74B" w14:textId="77777777" w:rsidTr="006850E3">
        <w:trPr>
          <w:trHeight w:val="283"/>
          <w:jc w:val="center"/>
        </w:trPr>
        <w:tc>
          <w:tcPr>
            <w:tcW w:w="6714" w:type="dxa"/>
            <w:shd w:val="clear" w:color="auto" w:fill="auto"/>
            <w:vAlign w:val="center"/>
          </w:tcPr>
          <w:p w14:paraId="59121D02" w14:textId="0A165CF6" w:rsidR="00FD757C" w:rsidRPr="00900030" w:rsidRDefault="00417A71" w:rsidP="006850E3">
            <w:pPr>
              <w:tabs>
                <w:tab w:val="left" w:pos="240"/>
              </w:tabs>
              <w:jc w:val="both"/>
              <w:rPr>
                <w:rFonts w:ascii="Arial" w:hAnsi="Arial" w:cs="Arial"/>
                <w:bCs/>
                <w:color w:val="000000" w:themeColor="text1"/>
                <w:sz w:val="18"/>
                <w:szCs w:val="18"/>
                <w:lang w:val="es-CO"/>
              </w:rPr>
            </w:pPr>
            <w:r w:rsidRPr="00900030">
              <w:rPr>
                <w:rFonts w:ascii="Arial" w:hAnsi="Arial" w:cs="Arial"/>
                <w:bCs/>
                <w:color w:val="000000" w:themeColor="text1"/>
                <w:sz w:val="18"/>
                <w:szCs w:val="18"/>
                <w:lang w:val="es-CO"/>
              </w:rPr>
              <w:t>OPORTUNIDAD EN LA ASIGNACIÓN DE CITAS PARA LA TOMA DE IMPRESIÓN DEL AUDÍFONO ADAPTAR</w:t>
            </w:r>
          </w:p>
        </w:tc>
        <w:tc>
          <w:tcPr>
            <w:tcW w:w="2268" w:type="dxa"/>
            <w:shd w:val="clear" w:color="auto" w:fill="auto"/>
            <w:vAlign w:val="center"/>
          </w:tcPr>
          <w:p w14:paraId="26EFBD81" w14:textId="16F8EE03" w:rsidR="00FD757C" w:rsidRPr="00900030" w:rsidRDefault="00E663D6" w:rsidP="006850E3">
            <w:pPr>
              <w:tabs>
                <w:tab w:val="left" w:pos="240"/>
              </w:tabs>
              <w:jc w:val="center"/>
              <w:rPr>
                <w:rFonts w:ascii="Arial" w:hAnsi="Arial" w:cs="Arial"/>
                <w:color w:val="000000" w:themeColor="text1"/>
                <w:sz w:val="20"/>
                <w:szCs w:val="20"/>
                <w:lang w:val="es-CO"/>
              </w:rPr>
            </w:pPr>
            <w:r w:rsidRPr="00900030">
              <w:rPr>
                <w:rFonts w:ascii="Arial" w:hAnsi="Arial" w:cs="Arial"/>
                <w:color w:val="000000" w:themeColor="text1"/>
                <w:sz w:val="20"/>
                <w:szCs w:val="20"/>
                <w:lang w:val="es-CO"/>
              </w:rPr>
              <w:t>10</w:t>
            </w:r>
            <w:r w:rsidR="00417A71" w:rsidRPr="00900030">
              <w:rPr>
                <w:rFonts w:ascii="Arial" w:hAnsi="Arial" w:cs="Arial"/>
                <w:color w:val="000000" w:themeColor="text1"/>
                <w:sz w:val="20"/>
                <w:szCs w:val="20"/>
                <w:lang w:val="es-CO"/>
              </w:rPr>
              <w:t>0</w:t>
            </w:r>
          </w:p>
        </w:tc>
      </w:tr>
      <w:tr w:rsidR="00FD757C" w:rsidRPr="00900030" w14:paraId="7D2275B5" w14:textId="77777777" w:rsidTr="006850E3">
        <w:trPr>
          <w:trHeight w:val="283"/>
          <w:jc w:val="center"/>
        </w:trPr>
        <w:tc>
          <w:tcPr>
            <w:tcW w:w="6714" w:type="dxa"/>
            <w:shd w:val="clear" w:color="auto" w:fill="auto"/>
            <w:vAlign w:val="center"/>
          </w:tcPr>
          <w:p w14:paraId="4DFB6262" w14:textId="0974F286" w:rsidR="00FD757C" w:rsidRPr="00900030" w:rsidRDefault="00417A71" w:rsidP="006850E3">
            <w:pPr>
              <w:tabs>
                <w:tab w:val="left" w:pos="240"/>
              </w:tabs>
              <w:jc w:val="both"/>
              <w:rPr>
                <w:rFonts w:ascii="Arial" w:hAnsi="Arial" w:cs="Arial"/>
                <w:bCs/>
                <w:color w:val="000000" w:themeColor="text1"/>
                <w:sz w:val="18"/>
                <w:szCs w:val="18"/>
                <w:lang w:val="es-CO"/>
              </w:rPr>
            </w:pPr>
            <w:r w:rsidRPr="00900030">
              <w:rPr>
                <w:rFonts w:ascii="Arial" w:hAnsi="Arial" w:cs="Arial"/>
                <w:bCs/>
                <w:color w:val="000000" w:themeColor="text1"/>
                <w:sz w:val="18"/>
                <w:szCs w:val="18"/>
                <w:lang w:val="es-CO"/>
              </w:rPr>
              <w:t>OPORTUNIDAD EN LA ADAPTACIÓN Y PROGRAMACIÓN DEL AUDÍFONO</w:t>
            </w:r>
          </w:p>
        </w:tc>
        <w:tc>
          <w:tcPr>
            <w:tcW w:w="2268" w:type="dxa"/>
            <w:shd w:val="clear" w:color="auto" w:fill="auto"/>
            <w:vAlign w:val="center"/>
          </w:tcPr>
          <w:p w14:paraId="3FFA3726" w14:textId="0D4FFA62" w:rsidR="00FD757C" w:rsidRPr="00900030" w:rsidRDefault="00417A71" w:rsidP="006850E3">
            <w:pPr>
              <w:jc w:val="center"/>
              <w:rPr>
                <w:rFonts w:ascii="Arial" w:hAnsi="Arial" w:cs="Arial"/>
                <w:color w:val="000000" w:themeColor="text1"/>
                <w:sz w:val="20"/>
                <w:szCs w:val="20"/>
                <w:lang w:val="es-CO"/>
              </w:rPr>
            </w:pPr>
            <w:r w:rsidRPr="00900030">
              <w:rPr>
                <w:rFonts w:ascii="Arial" w:hAnsi="Arial" w:cs="Arial"/>
                <w:color w:val="000000" w:themeColor="text1"/>
                <w:sz w:val="20"/>
                <w:szCs w:val="20"/>
                <w:lang w:val="es-CO"/>
              </w:rPr>
              <w:t>100</w:t>
            </w:r>
          </w:p>
        </w:tc>
      </w:tr>
      <w:tr w:rsidR="00FD757C" w:rsidRPr="00900030" w14:paraId="0DAAF700" w14:textId="77777777" w:rsidTr="006850E3">
        <w:trPr>
          <w:trHeight w:val="283"/>
          <w:jc w:val="center"/>
        </w:trPr>
        <w:tc>
          <w:tcPr>
            <w:tcW w:w="6714" w:type="dxa"/>
            <w:shd w:val="clear" w:color="auto" w:fill="auto"/>
            <w:vAlign w:val="center"/>
          </w:tcPr>
          <w:p w14:paraId="2E0A96D8" w14:textId="421DFDB3" w:rsidR="00FD757C" w:rsidRPr="00900030" w:rsidRDefault="00417A71" w:rsidP="006850E3">
            <w:pPr>
              <w:tabs>
                <w:tab w:val="left" w:pos="240"/>
              </w:tabs>
              <w:jc w:val="both"/>
              <w:rPr>
                <w:rFonts w:ascii="Arial" w:hAnsi="Arial" w:cs="Arial"/>
                <w:bCs/>
                <w:color w:val="000000" w:themeColor="text1"/>
                <w:sz w:val="18"/>
                <w:szCs w:val="18"/>
                <w:lang w:val="es-CO"/>
              </w:rPr>
            </w:pPr>
            <w:r w:rsidRPr="00900030">
              <w:rPr>
                <w:rFonts w:ascii="Arial" w:hAnsi="Arial" w:cs="Arial"/>
                <w:bCs/>
                <w:color w:val="000000" w:themeColor="text1"/>
                <w:sz w:val="18"/>
                <w:szCs w:val="18"/>
                <w:lang w:val="es-CO"/>
              </w:rPr>
              <w:t>CONTROLES POSTERIORES A LA ADAPTACIÓN DEL AUDÍFONO DURANTE LA GARANTÍA, ASIGNÁNDOLE CITA PREVIA Y SIN COSTO AL USUARIO QUE LO REQUIERE</w:t>
            </w:r>
          </w:p>
        </w:tc>
        <w:tc>
          <w:tcPr>
            <w:tcW w:w="2268" w:type="dxa"/>
            <w:shd w:val="clear" w:color="auto" w:fill="auto"/>
            <w:vAlign w:val="center"/>
          </w:tcPr>
          <w:p w14:paraId="67499A22" w14:textId="45E4EF8E" w:rsidR="00FD757C" w:rsidRPr="00900030" w:rsidRDefault="00417A71" w:rsidP="006850E3">
            <w:pPr>
              <w:jc w:val="center"/>
              <w:rPr>
                <w:rFonts w:ascii="Arial" w:hAnsi="Arial" w:cs="Arial"/>
                <w:color w:val="000000" w:themeColor="text1"/>
                <w:sz w:val="20"/>
                <w:szCs w:val="20"/>
                <w:lang w:val="es-CO"/>
              </w:rPr>
            </w:pPr>
            <w:r w:rsidRPr="00900030">
              <w:rPr>
                <w:rFonts w:ascii="Arial" w:hAnsi="Arial" w:cs="Arial"/>
                <w:color w:val="000000" w:themeColor="text1"/>
                <w:sz w:val="20"/>
                <w:szCs w:val="20"/>
                <w:lang w:val="es-CO"/>
              </w:rPr>
              <w:t>100</w:t>
            </w:r>
          </w:p>
        </w:tc>
      </w:tr>
      <w:tr w:rsidR="00FD757C" w:rsidRPr="00900030" w14:paraId="38FF9B74" w14:textId="77777777" w:rsidTr="006850E3">
        <w:trPr>
          <w:trHeight w:val="283"/>
          <w:jc w:val="center"/>
        </w:trPr>
        <w:tc>
          <w:tcPr>
            <w:tcW w:w="6714" w:type="dxa"/>
            <w:shd w:val="clear" w:color="auto" w:fill="auto"/>
            <w:vAlign w:val="center"/>
          </w:tcPr>
          <w:p w14:paraId="72D27D02" w14:textId="70333C58" w:rsidR="00FD757C" w:rsidRPr="00900030" w:rsidRDefault="00417A71" w:rsidP="006850E3">
            <w:pPr>
              <w:tabs>
                <w:tab w:val="left" w:pos="240"/>
              </w:tabs>
              <w:jc w:val="both"/>
              <w:rPr>
                <w:rFonts w:ascii="Arial" w:hAnsi="Arial" w:cs="Arial"/>
                <w:bCs/>
                <w:color w:val="000000" w:themeColor="text1"/>
                <w:sz w:val="18"/>
                <w:szCs w:val="18"/>
                <w:lang w:val="es-CO"/>
              </w:rPr>
            </w:pPr>
            <w:r w:rsidRPr="00900030">
              <w:rPr>
                <w:rFonts w:ascii="Arial" w:hAnsi="Arial" w:cs="Arial"/>
                <w:bCs/>
                <w:color w:val="000000" w:themeColor="text1"/>
                <w:sz w:val="18"/>
                <w:szCs w:val="18"/>
                <w:lang w:val="es-CO"/>
              </w:rPr>
              <w:t>EQUIPOS Y ELEMENTOS TÉCNICOS Y TECNOLÓGICOS REQUERIDOS PARA LA ADAPTACIÓN DE AUDÍFONOS</w:t>
            </w:r>
          </w:p>
        </w:tc>
        <w:tc>
          <w:tcPr>
            <w:tcW w:w="2268" w:type="dxa"/>
            <w:shd w:val="clear" w:color="auto" w:fill="auto"/>
            <w:vAlign w:val="center"/>
          </w:tcPr>
          <w:p w14:paraId="1012B6E8" w14:textId="44AC77B9" w:rsidR="00FD757C" w:rsidRPr="00900030" w:rsidRDefault="00417A71" w:rsidP="006850E3">
            <w:pPr>
              <w:jc w:val="center"/>
              <w:rPr>
                <w:rFonts w:ascii="Arial" w:hAnsi="Arial" w:cs="Arial"/>
                <w:color w:val="000000" w:themeColor="text1"/>
                <w:sz w:val="20"/>
                <w:szCs w:val="20"/>
                <w:lang w:val="es-CO"/>
              </w:rPr>
            </w:pPr>
            <w:r w:rsidRPr="00900030">
              <w:rPr>
                <w:rFonts w:ascii="Arial" w:hAnsi="Arial" w:cs="Arial"/>
                <w:color w:val="000000" w:themeColor="text1"/>
                <w:sz w:val="20"/>
                <w:szCs w:val="20"/>
                <w:lang w:val="es-CO"/>
              </w:rPr>
              <w:t>150</w:t>
            </w:r>
          </w:p>
        </w:tc>
      </w:tr>
      <w:tr w:rsidR="00FD757C" w:rsidRPr="00900030" w14:paraId="21B887CD" w14:textId="77777777" w:rsidTr="006850E3">
        <w:trPr>
          <w:trHeight w:val="283"/>
          <w:jc w:val="center"/>
        </w:trPr>
        <w:tc>
          <w:tcPr>
            <w:tcW w:w="6714" w:type="dxa"/>
            <w:shd w:val="clear" w:color="auto" w:fill="auto"/>
            <w:vAlign w:val="center"/>
          </w:tcPr>
          <w:p w14:paraId="40FB7B52" w14:textId="41A14512" w:rsidR="00FD757C" w:rsidRPr="00900030" w:rsidRDefault="00FD757C" w:rsidP="006850E3">
            <w:pPr>
              <w:tabs>
                <w:tab w:val="left" w:pos="240"/>
              </w:tabs>
              <w:jc w:val="both"/>
              <w:rPr>
                <w:rFonts w:ascii="Arial" w:hAnsi="Arial" w:cs="Arial"/>
                <w:color w:val="000000" w:themeColor="text1"/>
                <w:sz w:val="20"/>
                <w:szCs w:val="20"/>
                <w:lang w:val="es-CO" w:eastAsia="es-MX"/>
              </w:rPr>
            </w:pPr>
            <w:r w:rsidRPr="00900030">
              <w:rPr>
                <w:rFonts w:ascii="Arial" w:hAnsi="Arial" w:cs="Arial"/>
                <w:b/>
                <w:bCs/>
                <w:color w:val="000000" w:themeColor="text1"/>
                <w:sz w:val="20"/>
                <w:szCs w:val="20"/>
                <w:lang w:val="es-CO" w:eastAsia="es-MX"/>
              </w:rPr>
              <w:t>SUBTOTAL CRITERIO TÉCNICO</w:t>
            </w:r>
          </w:p>
        </w:tc>
        <w:tc>
          <w:tcPr>
            <w:tcW w:w="2268" w:type="dxa"/>
            <w:shd w:val="clear" w:color="auto" w:fill="auto"/>
            <w:vAlign w:val="center"/>
          </w:tcPr>
          <w:p w14:paraId="0AB6CBE3" w14:textId="075F1F7E" w:rsidR="00FD757C" w:rsidRPr="00900030" w:rsidRDefault="00417A71" w:rsidP="00E663D6">
            <w:pPr>
              <w:jc w:val="center"/>
              <w:rPr>
                <w:rFonts w:ascii="Arial" w:hAnsi="Arial" w:cs="Arial"/>
                <w:color w:val="000000" w:themeColor="text1"/>
                <w:lang w:val="es-CO"/>
              </w:rPr>
            </w:pPr>
            <w:r w:rsidRPr="00900030">
              <w:rPr>
                <w:rFonts w:ascii="Arial" w:hAnsi="Arial" w:cs="Arial"/>
                <w:b/>
                <w:color w:val="000000" w:themeColor="text1"/>
                <w:sz w:val="20"/>
                <w:szCs w:val="20"/>
                <w:lang w:val="es-CO"/>
              </w:rPr>
              <w:t>600</w:t>
            </w:r>
          </w:p>
        </w:tc>
      </w:tr>
    </w:tbl>
    <w:p w14:paraId="5E2BEE7F" w14:textId="77777777" w:rsidR="00FD757C" w:rsidRPr="00900030" w:rsidRDefault="00FD757C" w:rsidP="00FD757C">
      <w:pPr>
        <w:tabs>
          <w:tab w:val="left" w:pos="240"/>
        </w:tabs>
        <w:jc w:val="center"/>
        <w:rPr>
          <w:rFonts w:ascii="Arial" w:hAnsi="Arial" w:cs="Arial"/>
          <w:b/>
          <w:color w:val="000000" w:themeColor="text1"/>
          <w:sz w:val="21"/>
          <w:szCs w:val="2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2268"/>
      </w:tblGrid>
      <w:tr w:rsidR="00FD757C" w:rsidRPr="00900030" w14:paraId="3729DC11" w14:textId="77777777" w:rsidTr="00FD757C">
        <w:trPr>
          <w:trHeight w:val="283"/>
          <w:jc w:val="center"/>
        </w:trPr>
        <w:tc>
          <w:tcPr>
            <w:tcW w:w="6658" w:type="dxa"/>
            <w:vAlign w:val="center"/>
          </w:tcPr>
          <w:p w14:paraId="566953EE" w14:textId="77777777" w:rsidR="00FD757C" w:rsidRPr="00900030" w:rsidRDefault="00FD757C" w:rsidP="006850E3">
            <w:pPr>
              <w:tabs>
                <w:tab w:val="left" w:pos="240"/>
              </w:tabs>
              <w:rPr>
                <w:rFonts w:ascii="Arial" w:hAnsi="Arial" w:cs="Arial"/>
                <w:b/>
                <w:color w:val="000000" w:themeColor="text1"/>
                <w:sz w:val="20"/>
                <w:szCs w:val="20"/>
                <w:lang w:val="es-CO"/>
              </w:rPr>
            </w:pPr>
            <w:r w:rsidRPr="00900030">
              <w:rPr>
                <w:rFonts w:ascii="Arial" w:hAnsi="Arial" w:cs="Arial"/>
                <w:b/>
                <w:color w:val="000000" w:themeColor="text1"/>
                <w:sz w:val="20"/>
                <w:szCs w:val="20"/>
                <w:lang w:val="es-CO" w:eastAsia="es-MX"/>
              </w:rPr>
              <w:t xml:space="preserve">2. </w:t>
            </w:r>
            <w:r w:rsidRPr="00900030">
              <w:rPr>
                <w:rFonts w:ascii="Arial" w:hAnsi="Arial" w:cs="Arial"/>
                <w:b/>
                <w:bCs/>
                <w:color w:val="000000" w:themeColor="text1"/>
                <w:sz w:val="20"/>
                <w:szCs w:val="20"/>
                <w:lang w:val="es-CO" w:eastAsia="es-MX"/>
              </w:rPr>
              <w:t>CRITERIO DE LA EVALUACIÓN FACTOR ECONÓMICO</w:t>
            </w:r>
          </w:p>
        </w:tc>
        <w:tc>
          <w:tcPr>
            <w:tcW w:w="2268" w:type="dxa"/>
            <w:vAlign w:val="center"/>
          </w:tcPr>
          <w:p w14:paraId="21C5AA7A" w14:textId="77777777" w:rsidR="00FD757C" w:rsidRPr="00900030" w:rsidRDefault="00FD757C" w:rsidP="006850E3">
            <w:pPr>
              <w:tabs>
                <w:tab w:val="left" w:pos="240"/>
              </w:tabs>
              <w:jc w:val="center"/>
              <w:rPr>
                <w:rFonts w:ascii="Arial" w:hAnsi="Arial" w:cs="Arial"/>
                <w:b/>
                <w:color w:val="000000" w:themeColor="text1"/>
                <w:sz w:val="20"/>
                <w:szCs w:val="20"/>
                <w:lang w:val="es-CO"/>
              </w:rPr>
            </w:pPr>
            <w:r w:rsidRPr="00900030">
              <w:rPr>
                <w:rFonts w:ascii="Arial" w:hAnsi="Arial" w:cs="Arial"/>
                <w:b/>
                <w:bCs/>
                <w:color w:val="000000" w:themeColor="text1"/>
                <w:sz w:val="20"/>
                <w:szCs w:val="20"/>
                <w:lang w:val="es-CO" w:eastAsia="es-MX"/>
              </w:rPr>
              <w:t>PUNTAJE</w:t>
            </w:r>
          </w:p>
        </w:tc>
      </w:tr>
      <w:tr w:rsidR="00FD757C" w:rsidRPr="00900030" w14:paraId="39D7E281" w14:textId="77777777" w:rsidTr="00FD757C">
        <w:trPr>
          <w:trHeight w:val="283"/>
          <w:jc w:val="center"/>
        </w:trPr>
        <w:tc>
          <w:tcPr>
            <w:tcW w:w="6658" w:type="dxa"/>
            <w:vAlign w:val="center"/>
          </w:tcPr>
          <w:p w14:paraId="5BEC5888" w14:textId="7885E565" w:rsidR="00FD757C" w:rsidRPr="00900030" w:rsidRDefault="00FD757C" w:rsidP="006850E3">
            <w:pPr>
              <w:tabs>
                <w:tab w:val="left" w:pos="240"/>
              </w:tabs>
              <w:rPr>
                <w:rFonts w:ascii="Arial" w:hAnsi="Arial" w:cs="Arial"/>
                <w:b/>
                <w:color w:val="000000" w:themeColor="text1"/>
                <w:sz w:val="20"/>
                <w:szCs w:val="20"/>
                <w:lang w:val="es-CO"/>
              </w:rPr>
            </w:pPr>
            <w:r w:rsidRPr="00900030">
              <w:rPr>
                <w:rFonts w:ascii="Arial" w:hAnsi="Arial" w:cs="Arial"/>
                <w:color w:val="000000" w:themeColor="text1"/>
                <w:sz w:val="20"/>
                <w:szCs w:val="20"/>
                <w:lang w:val="es-CO"/>
              </w:rPr>
              <w:t>O</w:t>
            </w:r>
            <w:r w:rsidR="00045C3A" w:rsidRPr="00900030">
              <w:rPr>
                <w:rFonts w:ascii="Arial" w:hAnsi="Arial" w:cs="Arial"/>
                <w:color w:val="000000" w:themeColor="text1"/>
                <w:sz w:val="20"/>
                <w:szCs w:val="20"/>
                <w:lang w:val="es-CO"/>
              </w:rPr>
              <w:t>ferta económica</w:t>
            </w:r>
          </w:p>
        </w:tc>
        <w:tc>
          <w:tcPr>
            <w:tcW w:w="2268" w:type="dxa"/>
            <w:vAlign w:val="center"/>
          </w:tcPr>
          <w:p w14:paraId="150D49E0" w14:textId="385FB24D" w:rsidR="00FD757C" w:rsidRPr="00900030" w:rsidRDefault="00417A71" w:rsidP="006850E3">
            <w:pPr>
              <w:tabs>
                <w:tab w:val="left" w:pos="240"/>
              </w:tabs>
              <w:jc w:val="center"/>
              <w:rPr>
                <w:rFonts w:ascii="Arial" w:hAnsi="Arial" w:cs="Arial"/>
                <w:color w:val="000000" w:themeColor="text1"/>
                <w:sz w:val="20"/>
                <w:szCs w:val="20"/>
                <w:lang w:val="es-CO"/>
              </w:rPr>
            </w:pPr>
            <w:r w:rsidRPr="00900030">
              <w:rPr>
                <w:rFonts w:ascii="Arial" w:hAnsi="Arial" w:cs="Arial"/>
                <w:color w:val="000000" w:themeColor="text1"/>
                <w:sz w:val="20"/>
                <w:szCs w:val="20"/>
                <w:lang w:val="es-CO"/>
              </w:rPr>
              <w:t>400</w:t>
            </w:r>
          </w:p>
        </w:tc>
      </w:tr>
      <w:tr w:rsidR="00FD757C" w:rsidRPr="00900030" w14:paraId="14BDE5FC" w14:textId="77777777" w:rsidTr="00FD757C">
        <w:trPr>
          <w:trHeight w:val="283"/>
          <w:jc w:val="center"/>
        </w:trPr>
        <w:tc>
          <w:tcPr>
            <w:tcW w:w="6658" w:type="dxa"/>
            <w:vAlign w:val="center"/>
          </w:tcPr>
          <w:p w14:paraId="01CAC66C" w14:textId="77777777" w:rsidR="00FD757C" w:rsidRPr="00900030" w:rsidRDefault="00FD757C" w:rsidP="006850E3">
            <w:pPr>
              <w:tabs>
                <w:tab w:val="left" w:pos="240"/>
              </w:tabs>
              <w:rPr>
                <w:rFonts w:ascii="Arial" w:hAnsi="Arial" w:cs="Arial"/>
                <w:b/>
                <w:color w:val="000000" w:themeColor="text1"/>
                <w:sz w:val="20"/>
                <w:szCs w:val="20"/>
                <w:lang w:val="es-CO"/>
              </w:rPr>
            </w:pPr>
            <w:r w:rsidRPr="00900030">
              <w:rPr>
                <w:rFonts w:ascii="Arial" w:hAnsi="Arial" w:cs="Arial"/>
                <w:b/>
                <w:bCs/>
                <w:color w:val="000000" w:themeColor="text1"/>
                <w:sz w:val="20"/>
                <w:szCs w:val="20"/>
                <w:lang w:val="es-CO" w:eastAsia="es-MX"/>
              </w:rPr>
              <w:t>SUBTOTAL CRITERIO ECONÓMICO</w:t>
            </w:r>
          </w:p>
        </w:tc>
        <w:tc>
          <w:tcPr>
            <w:tcW w:w="2268" w:type="dxa"/>
            <w:vAlign w:val="center"/>
          </w:tcPr>
          <w:p w14:paraId="5B2AD1C2" w14:textId="31A308BD" w:rsidR="00FD757C" w:rsidRPr="00900030" w:rsidRDefault="00417A71" w:rsidP="006850E3">
            <w:pPr>
              <w:tabs>
                <w:tab w:val="left" w:pos="240"/>
              </w:tabs>
              <w:jc w:val="center"/>
              <w:rPr>
                <w:rFonts w:ascii="Arial" w:hAnsi="Arial" w:cs="Arial"/>
                <w:b/>
                <w:color w:val="000000" w:themeColor="text1"/>
                <w:sz w:val="20"/>
                <w:szCs w:val="20"/>
                <w:lang w:val="es-CO"/>
              </w:rPr>
            </w:pPr>
            <w:r w:rsidRPr="00900030">
              <w:rPr>
                <w:rFonts w:ascii="Arial" w:hAnsi="Arial" w:cs="Arial"/>
                <w:b/>
                <w:color w:val="000000" w:themeColor="text1"/>
                <w:sz w:val="20"/>
                <w:szCs w:val="20"/>
                <w:lang w:val="es-CO"/>
              </w:rPr>
              <w:t>400</w:t>
            </w:r>
          </w:p>
        </w:tc>
      </w:tr>
    </w:tbl>
    <w:p w14:paraId="50B25A4A" w14:textId="25C48991" w:rsidR="00FD757C" w:rsidRPr="00900030" w:rsidRDefault="00FD757C" w:rsidP="00FD757C">
      <w:pPr>
        <w:tabs>
          <w:tab w:val="left" w:pos="240"/>
        </w:tabs>
        <w:rPr>
          <w:rFonts w:ascii="Arial" w:hAnsi="Arial" w:cs="Arial"/>
          <w:b/>
          <w:color w:val="000000" w:themeColor="text1"/>
          <w:sz w:val="21"/>
          <w:szCs w:val="2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2268"/>
      </w:tblGrid>
      <w:tr w:rsidR="00417A71" w:rsidRPr="00900030" w14:paraId="27EEC9E1" w14:textId="77777777" w:rsidTr="00D033C2">
        <w:trPr>
          <w:trHeight w:val="283"/>
          <w:jc w:val="center"/>
        </w:trPr>
        <w:tc>
          <w:tcPr>
            <w:tcW w:w="6658" w:type="dxa"/>
            <w:vAlign w:val="center"/>
          </w:tcPr>
          <w:p w14:paraId="08690742" w14:textId="77777777" w:rsidR="00417A71" w:rsidRPr="00900030" w:rsidRDefault="00417A71" w:rsidP="00D033C2">
            <w:pPr>
              <w:tabs>
                <w:tab w:val="left" w:pos="240"/>
              </w:tabs>
              <w:rPr>
                <w:rFonts w:ascii="Arial" w:hAnsi="Arial" w:cs="Arial"/>
                <w:b/>
                <w:color w:val="000000" w:themeColor="text1"/>
                <w:sz w:val="20"/>
                <w:szCs w:val="20"/>
                <w:lang w:val="es-CO"/>
              </w:rPr>
            </w:pPr>
            <w:r w:rsidRPr="00900030">
              <w:rPr>
                <w:rFonts w:ascii="Arial" w:hAnsi="Arial" w:cs="Arial"/>
                <w:b/>
                <w:color w:val="000000" w:themeColor="text1"/>
                <w:sz w:val="20"/>
                <w:szCs w:val="20"/>
                <w:lang w:val="es-CO" w:eastAsia="es-MX"/>
              </w:rPr>
              <w:t xml:space="preserve">3. </w:t>
            </w:r>
            <w:r w:rsidRPr="00900030">
              <w:rPr>
                <w:rStyle w:val="Textoennegrita"/>
                <w:rFonts w:ascii="Arial" w:hAnsi="Arial" w:cs="Arial"/>
                <w:color w:val="000000" w:themeColor="text1"/>
                <w:sz w:val="20"/>
                <w:szCs w:val="20"/>
              </w:rPr>
              <w:t>INCENTIVOS EN LA CONTRATACIÓN PÚBLICA</w:t>
            </w:r>
          </w:p>
        </w:tc>
        <w:tc>
          <w:tcPr>
            <w:tcW w:w="2268" w:type="dxa"/>
            <w:vAlign w:val="center"/>
          </w:tcPr>
          <w:p w14:paraId="40481231" w14:textId="77777777" w:rsidR="00417A71" w:rsidRPr="00900030" w:rsidRDefault="00417A71" w:rsidP="00D033C2">
            <w:pPr>
              <w:tabs>
                <w:tab w:val="left" w:pos="240"/>
              </w:tabs>
              <w:jc w:val="center"/>
              <w:rPr>
                <w:rFonts w:ascii="Arial" w:hAnsi="Arial" w:cs="Arial"/>
                <w:b/>
                <w:color w:val="000000" w:themeColor="text1"/>
                <w:sz w:val="20"/>
                <w:szCs w:val="20"/>
                <w:lang w:val="es-CO"/>
              </w:rPr>
            </w:pPr>
            <w:r w:rsidRPr="00900030">
              <w:rPr>
                <w:rFonts w:ascii="Arial" w:hAnsi="Arial" w:cs="Arial"/>
                <w:b/>
                <w:bCs/>
                <w:color w:val="000000" w:themeColor="text1"/>
                <w:sz w:val="20"/>
                <w:szCs w:val="20"/>
                <w:lang w:val="es-CO" w:eastAsia="es-MX"/>
              </w:rPr>
              <w:t>PUNTAJE</w:t>
            </w:r>
          </w:p>
        </w:tc>
      </w:tr>
      <w:tr w:rsidR="00417A71" w:rsidRPr="00900030" w14:paraId="6B3E8C54" w14:textId="77777777" w:rsidTr="00D033C2">
        <w:trPr>
          <w:trHeight w:val="283"/>
          <w:jc w:val="center"/>
        </w:trPr>
        <w:tc>
          <w:tcPr>
            <w:tcW w:w="6658" w:type="dxa"/>
            <w:vAlign w:val="center"/>
          </w:tcPr>
          <w:p w14:paraId="0EC37BAE" w14:textId="77777777" w:rsidR="00417A71" w:rsidRPr="00900030" w:rsidRDefault="00417A71" w:rsidP="00D033C2">
            <w:pPr>
              <w:tabs>
                <w:tab w:val="left" w:pos="240"/>
              </w:tabs>
              <w:rPr>
                <w:rFonts w:ascii="Arial" w:hAnsi="Arial" w:cs="Arial"/>
                <w:b/>
                <w:color w:val="000000" w:themeColor="text1"/>
                <w:sz w:val="20"/>
                <w:szCs w:val="20"/>
                <w:lang w:val="es-CO"/>
              </w:rPr>
            </w:pPr>
            <w:r w:rsidRPr="00900030">
              <w:rPr>
                <w:rFonts w:ascii="Arial" w:hAnsi="Arial" w:cs="Arial"/>
                <w:color w:val="000000" w:themeColor="text1"/>
                <w:sz w:val="20"/>
                <w:szCs w:val="20"/>
                <w:lang w:val="es-CO"/>
              </w:rPr>
              <w:t>Apoyo a la industria nacional</w:t>
            </w:r>
          </w:p>
        </w:tc>
        <w:tc>
          <w:tcPr>
            <w:tcW w:w="2268" w:type="dxa"/>
            <w:vAlign w:val="center"/>
          </w:tcPr>
          <w:p w14:paraId="7C6C8BDD" w14:textId="7848DB3B" w:rsidR="00417A71" w:rsidRPr="00900030" w:rsidRDefault="004768D1" w:rsidP="00D033C2">
            <w:pPr>
              <w:tabs>
                <w:tab w:val="left" w:pos="240"/>
              </w:tabs>
              <w:jc w:val="center"/>
              <w:rPr>
                <w:rFonts w:ascii="Arial" w:hAnsi="Arial" w:cs="Arial"/>
                <w:color w:val="000000" w:themeColor="text1"/>
                <w:sz w:val="20"/>
                <w:szCs w:val="20"/>
                <w:lang w:val="es-CO"/>
              </w:rPr>
            </w:pPr>
            <w:r w:rsidRPr="00900030">
              <w:rPr>
                <w:rFonts w:ascii="Arial" w:hAnsi="Arial" w:cs="Arial"/>
                <w:color w:val="000000" w:themeColor="text1"/>
                <w:sz w:val="20"/>
                <w:szCs w:val="20"/>
                <w:lang w:val="es-CO"/>
              </w:rPr>
              <w:t>100</w:t>
            </w:r>
          </w:p>
        </w:tc>
      </w:tr>
      <w:tr w:rsidR="00417A71" w:rsidRPr="00900030" w14:paraId="6CC2EC42" w14:textId="77777777" w:rsidTr="00D033C2">
        <w:trPr>
          <w:trHeight w:val="283"/>
          <w:jc w:val="center"/>
        </w:trPr>
        <w:tc>
          <w:tcPr>
            <w:tcW w:w="6658" w:type="dxa"/>
            <w:vAlign w:val="center"/>
          </w:tcPr>
          <w:p w14:paraId="599A53D9" w14:textId="77777777" w:rsidR="00417A71" w:rsidRPr="00900030" w:rsidRDefault="00417A71" w:rsidP="00D033C2">
            <w:pPr>
              <w:tabs>
                <w:tab w:val="left" w:pos="240"/>
              </w:tabs>
              <w:rPr>
                <w:rFonts w:ascii="Arial" w:hAnsi="Arial" w:cs="Arial"/>
                <w:color w:val="000000" w:themeColor="text1"/>
                <w:sz w:val="20"/>
                <w:szCs w:val="20"/>
                <w:lang w:val="es-CO"/>
              </w:rPr>
            </w:pPr>
            <w:r w:rsidRPr="00900030">
              <w:rPr>
                <w:rFonts w:ascii="Arial" w:hAnsi="Arial" w:cs="Arial"/>
                <w:color w:val="000000" w:themeColor="text1"/>
                <w:sz w:val="20"/>
                <w:szCs w:val="20"/>
                <w:lang w:val="es-CO"/>
              </w:rPr>
              <w:t>Emprendimientos y empresas de mujeres</w:t>
            </w:r>
          </w:p>
        </w:tc>
        <w:tc>
          <w:tcPr>
            <w:tcW w:w="2268" w:type="dxa"/>
            <w:vAlign w:val="center"/>
          </w:tcPr>
          <w:p w14:paraId="108F83E0" w14:textId="77777777" w:rsidR="00417A71" w:rsidRPr="00900030" w:rsidRDefault="00417A71" w:rsidP="00D033C2">
            <w:pPr>
              <w:tabs>
                <w:tab w:val="left" w:pos="240"/>
              </w:tabs>
              <w:jc w:val="center"/>
              <w:rPr>
                <w:rFonts w:ascii="Arial" w:hAnsi="Arial" w:cs="Arial"/>
                <w:color w:val="000000" w:themeColor="text1"/>
                <w:sz w:val="20"/>
                <w:szCs w:val="20"/>
                <w:lang w:val="es-CO"/>
              </w:rPr>
            </w:pPr>
            <w:r w:rsidRPr="00900030">
              <w:rPr>
                <w:rFonts w:ascii="Arial" w:hAnsi="Arial" w:cs="Arial"/>
                <w:color w:val="000000" w:themeColor="text1"/>
                <w:sz w:val="20"/>
                <w:szCs w:val="20"/>
                <w:lang w:val="es-CO"/>
              </w:rPr>
              <w:t>2.5</w:t>
            </w:r>
          </w:p>
        </w:tc>
      </w:tr>
      <w:tr w:rsidR="00417A71" w:rsidRPr="00900030" w14:paraId="70B75322" w14:textId="77777777" w:rsidTr="00D033C2">
        <w:trPr>
          <w:trHeight w:val="283"/>
          <w:jc w:val="center"/>
        </w:trPr>
        <w:tc>
          <w:tcPr>
            <w:tcW w:w="6658" w:type="dxa"/>
            <w:vAlign w:val="center"/>
          </w:tcPr>
          <w:p w14:paraId="0CEE8F8C" w14:textId="77777777" w:rsidR="00417A71" w:rsidRPr="00900030" w:rsidRDefault="00417A71" w:rsidP="00D033C2">
            <w:pPr>
              <w:tabs>
                <w:tab w:val="left" w:pos="240"/>
              </w:tabs>
              <w:rPr>
                <w:rFonts w:ascii="Arial" w:hAnsi="Arial" w:cs="Arial"/>
                <w:color w:val="000000" w:themeColor="text1"/>
                <w:sz w:val="20"/>
                <w:szCs w:val="20"/>
                <w:lang w:val="es-CO"/>
              </w:rPr>
            </w:pPr>
            <w:r w:rsidRPr="00900030">
              <w:rPr>
                <w:rFonts w:ascii="Arial" w:hAnsi="Arial" w:cs="Arial"/>
                <w:color w:val="000000" w:themeColor="text1"/>
                <w:sz w:val="20"/>
                <w:szCs w:val="20"/>
                <w:lang w:val="es-CO"/>
              </w:rPr>
              <w:t>Criterios diferenciales para mipyme en el sistema de compras públicas</w:t>
            </w:r>
          </w:p>
        </w:tc>
        <w:tc>
          <w:tcPr>
            <w:tcW w:w="2268" w:type="dxa"/>
            <w:vAlign w:val="center"/>
          </w:tcPr>
          <w:p w14:paraId="3705B32B" w14:textId="77777777" w:rsidR="00417A71" w:rsidRPr="00900030" w:rsidRDefault="00417A71" w:rsidP="00D033C2">
            <w:pPr>
              <w:tabs>
                <w:tab w:val="left" w:pos="240"/>
              </w:tabs>
              <w:jc w:val="center"/>
              <w:rPr>
                <w:rFonts w:ascii="Arial" w:hAnsi="Arial" w:cs="Arial"/>
                <w:color w:val="000000" w:themeColor="text1"/>
                <w:sz w:val="20"/>
                <w:szCs w:val="20"/>
                <w:lang w:val="es-CO"/>
              </w:rPr>
            </w:pPr>
            <w:r w:rsidRPr="00900030">
              <w:rPr>
                <w:rFonts w:ascii="Arial" w:hAnsi="Arial" w:cs="Arial"/>
                <w:color w:val="000000" w:themeColor="text1"/>
                <w:sz w:val="20"/>
                <w:szCs w:val="20"/>
                <w:lang w:val="es-CO"/>
              </w:rPr>
              <w:t>2.5</w:t>
            </w:r>
          </w:p>
        </w:tc>
      </w:tr>
      <w:tr w:rsidR="00417A71" w:rsidRPr="00900030" w14:paraId="5F21B999" w14:textId="77777777" w:rsidTr="00D033C2">
        <w:trPr>
          <w:trHeight w:val="283"/>
          <w:jc w:val="center"/>
        </w:trPr>
        <w:tc>
          <w:tcPr>
            <w:tcW w:w="6658" w:type="dxa"/>
            <w:vAlign w:val="center"/>
          </w:tcPr>
          <w:p w14:paraId="43FD2960" w14:textId="77777777" w:rsidR="00417A71" w:rsidRPr="00900030" w:rsidRDefault="00417A71" w:rsidP="00D033C2">
            <w:pPr>
              <w:tabs>
                <w:tab w:val="left" w:pos="240"/>
              </w:tabs>
              <w:rPr>
                <w:rFonts w:ascii="Arial" w:hAnsi="Arial" w:cs="Arial"/>
                <w:b/>
                <w:color w:val="000000" w:themeColor="text1"/>
                <w:sz w:val="20"/>
                <w:szCs w:val="20"/>
                <w:lang w:val="es-CO"/>
              </w:rPr>
            </w:pPr>
            <w:r w:rsidRPr="00900030">
              <w:rPr>
                <w:rFonts w:ascii="Arial" w:hAnsi="Arial" w:cs="Arial"/>
                <w:b/>
                <w:bCs/>
                <w:color w:val="000000" w:themeColor="text1"/>
                <w:sz w:val="20"/>
                <w:szCs w:val="20"/>
                <w:lang w:val="es-CO" w:eastAsia="es-MX"/>
              </w:rPr>
              <w:t>SUBTOTAL</w:t>
            </w:r>
          </w:p>
        </w:tc>
        <w:tc>
          <w:tcPr>
            <w:tcW w:w="2268" w:type="dxa"/>
            <w:vAlign w:val="center"/>
          </w:tcPr>
          <w:p w14:paraId="6229229D" w14:textId="1C9CE662" w:rsidR="00417A71" w:rsidRPr="00900030" w:rsidRDefault="004768D1" w:rsidP="00D033C2">
            <w:pPr>
              <w:tabs>
                <w:tab w:val="left" w:pos="240"/>
              </w:tabs>
              <w:jc w:val="center"/>
              <w:rPr>
                <w:rFonts w:ascii="Arial" w:hAnsi="Arial" w:cs="Arial"/>
                <w:b/>
                <w:color w:val="000000" w:themeColor="text1"/>
                <w:sz w:val="20"/>
                <w:szCs w:val="20"/>
                <w:lang w:val="es-CO"/>
              </w:rPr>
            </w:pPr>
            <w:r w:rsidRPr="00900030">
              <w:rPr>
                <w:rFonts w:ascii="Arial" w:hAnsi="Arial" w:cs="Arial"/>
                <w:b/>
                <w:color w:val="000000" w:themeColor="text1"/>
                <w:sz w:val="20"/>
                <w:szCs w:val="20"/>
                <w:lang w:val="es-CO"/>
              </w:rPr>
              <w:t>105</w:t>
            </w:r>
          </w:p>
        </w:tc>
      </w:tr>
    </w:tbl>
    <w:p w14:paraId="2EE453A1" w14:textId="77777777" w:rsidR="00417A71" w:rsidRPr="00900030" w:rsidRDefault="00417A71" w:rsidP="00FD757C">
      <w:pPr>
        <w:tabs>
          <w:tab w:val="left" w:pos="240"/>
        </w:tabs>
        <w:rPr>
          <w:rFonts w:ascii="Arial" w:hAnsi="Arial" w:cs="Arial"/>
          <w:b/>
          <w:color w:val="000000" w:themeColor="text1"/>
          <w:sz w:val="21"/>
          <w:szCs w:val="2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4"/>
        <w:gridCol w:w="2268"/>
      </w:tblGrid>
      <w:tr w:rsidR="00FD757C" w:rsidRPr="00900030" w14:paraId="01281278" w14:textId="77777777" w:rsidTr="006850E3">
        <w:trPr>
          <w:trHeight w:val="283"/>
          <w:jc w:val="center"/>
        </w:trPr>
        <w:tc>
          <w:tcPr>
            <w:tcW w:w="6714" w:type="dxa"/>
            <w:vAlign w:val="center"/>
          </w:tcPr>
          <w:p w14:paraId="653EB0E2" w14:textId="7C0B4B2B" w:rsidR="00FD757C" w:rsidRPr="00900030" w:rsidRDefault="004768D1" w:rsidP="006850E3">
            <w:pPr>
              <w:tabs>
                <w:tab w:val="left" w:pos="240"/>
              </w:tabs>
              <w:rPr>
                <w:rFonts w:ascii="Arial" w:hAnsi="Arial" w:cs="Arial"/>
                <w:b/>
                <w:color w:val="000000" w:themeColor="text1"/>
                <w:sz w:val="20"/>
                <w:szCs w:val="20"/>
                <w:lang w:val="es-CO"/>
              </w:rPr>
            </w:pPr>
            <w:r w:rsidRPr="00900030">
              <w:rPr>
                <w:rFonts w:ascii="Arial" w:hAnsi="Arial" w:cs="Arial"/>
                <w:b/>
                <w:bCs/>
                <w:color w:val="000000" w:themeColor="text1"/>
                <w:sz w:val="20"/>
                <w:szCs w:val="20"/>
                <w:lang w:val="es-CO" w:eastAsia="es-MX"/>
              </w:rPr>
              <w:t>TOTAL,</w:t>
            </w:r>
            <w:r w:rsidR="00FD757C" w:rsidRPr="00900030">
              <w:rPr>
                <w:rFonts w:ascii="Arial" w:hAnsi="Arial" w:cs="Arial"/>
                <w:b/>
                <w:bCs/>
                <w:color w:val="000000" w:themeColor="text1"/>
                <w:sz w:val="20"/>
                <w:szCs w:val="20"/>
                <w:lang w:val="es-CO" w:eastAsia="es-MX"/>
              </w:rPr>
              <w:t xml:space="preserve"> PONDERACIÓN  </w:t>
            </w:r>
          </w:p>
        </w:tc>
        <w:tc>
          <w:tcPr>
            <w:tcW w:w="2268" w:type="dxa"/>
            <w:vAlign w:val="center"/>
          </w:tcPr>
          <w:p w14:paraId="3114AC70" w14:textId="0A45A575" w:rsidR="00FD757C" w:rsidRPr="00900030" w:rsidRDefault="004768D1" w:rsidP="00ED584F">
            <w:pPr>
              <w:tabs>
                <w:tab w:val="left" w:pos="240"/>
              </w:tabs>
              <w:jc w:val="center"/>
              <w:rPr>
                <w:rFonts w:ascii="Arial" w:hAnsi="Arial" w:cs="Arial"/>
                <w:b/>
                <w:color w:val="000000" w:themeColor="text1"/>
                <w:sz w:val="20"/>
                <w:szCs w:val="20"/>
                <w:lang w:val="es-CO"/>
              </w:rPr>
            </w:pPr>
            <w:r w:rsidRPr="00900030">
              <w:rPr>
                <w:rFonts w:ascii="Arial" w:hAnsi="Arial" w:cs="Arial"/>
                <w:b/>
                <w:bCs/>
                <w:color w:val="000000" w:themeColor="text1"/>
                <w:sz w:val="20"/>
                <w:szCs w:val="20"/>
                <w:lang w:val="es-CO" w:eastAsia="es-MX"/>
              </w:rPr>
              <w:t>1105</w:t>
            </w:r>
          </w:p>
        </w:tc>
      </w:tr>
    </w:tbl>
    <w:p w14:paraId="79592788" w14:textId="77777777" w:rsidR="00FD757C" w:rsidRPr="00900030" w:rsidRDefault="00FD757C" w:rsidP="00FD757C">
      <w:pPr>
        <w:tabs>
          <w:tab w:val="left" w:pos="240"/>
        </w:tabs>
        <w:rPr>
          <w:rFonts w:ascii="Arial" w:hAnsi="Arial" w:cs="Arial"/>
          <w:b/>
          <w:color w:val="000000" w:themeColor="text1"/>
          <w:sz w:val="21"/>
          <w:szCs w:val="21"/>
          <w:lang w:val="es-CO"/>
        </w:rPr>
      </w:pPr>
    </w:p>
    <w:p w14:paraId="6C4E9779" w14:textId="77777777" w:rsidR="00FD757C" w:rsidRPr="00900030" w:rsidRDefault="00FD757C" w:rsidP="00FD757C">
      <w:pPr>
        <w:autoSpaceDE w:val="0"/>
        <w:autoSpaceDN w:val="0"/>
        <w:adjustRightInd w:val="0"/>
        <w:jc w:val="both"/>
        <w:rPr>
          <w:rFonts w:ascii="Arial" w:hAnsi="Arial" w:cs="Arial"/>
          <w:color w:val="000000" w:themeColor="text1"/>
          <w:sz w:val="20"/>
          <w:szCs w:val="20"/>
          <w:lang w:val="es-CO" w:eastAsia="es-MX"/>
        </w:rPr>
      </w:pPr>
      <w:r w:rsidRPr="00900030">
        <w:rPr>
          <w:rFonts w:ascii="Arial" w:hAnsi="Arial" w:cs="Arial"/>
          <w:b/>
          <w:bCs/>
          <w:color w:val="000000" w:themeColor="text1"/>
          <w:sz w:val="20"/>
          <w:szCs w:val="20"/>
          <w:lang w:val="es-CO" w:eastAsia="es-MX"/>
        </w:rPr>
        <w:t xml:space="preserve">NOTA 1: </w:t>
      </w:r>
      <w:r w:rsidRPr="00900030">
        <w:rPr>
          <w:rFonts w:ascii="Arial" w:hAnsi="Arial" w:cs="Arial"/>
          <w:color w:val="000000" w:themeColor="text1"/>
          <w:sz w:val="20"/>
          <w:szCs w:val="20"/>
          <w:lang w:val="es-CO" w:eastAsia="es-MX"/>
        </w:rPr>
        <w:t>Solamente se otorgará puntaje a aquellas propuestas que no superen el valor del presupuesto estimado.</w:t>
      </w:r>
    </w:p>
    <w:p w14:paraId="1E15E722" w14:textId="77777777" w:rsidR="00FD757C" w:rsidRPr="00900030" w:rsidRDefault="00FD757C" w:rsidP="00FD757C">
      <w:pPr>
        <w:autoSpaceDE w:val="0"/>
        <w:autoSpaceDN w:val="0"/>
        <w:adjustRightInd w:val="0"/>
        <w:jc w:val="both"/>
        <w:rPr>
          <w:rFonts w:ascii="Arial" w:hAnsi="Arial" w:cs="Arial"/>
          <w:color w:val="000000" w:themeColor="text1"/>
          <w:sz w:val="20"/>
          <w:szCs w:val="20"/>
          <w:lang w:val="es-CO" w:eastAsia="es-MX"/>
        </w:rPr>
      </w:pPr>
    </w:p>
    <w:p w14:paraId="4950C5AA" w14:textId="77777777" w:rsidR="00FD757C" w:rsidRPr="00900030" w:rsidRDefault="00FD757C" w:rsidP="00FD757C">
      <w:pPr>
        <w:autoSpaceDE w:val="0"/>
        <w:autoSpaceDN w:val="0"/>
        <w:adjustRightInd w:val="0"/>
        <w:jc w:val="both"/>
        <w:rPr>
          <w:rFonts w:ascii="Arial" w:hAnsi="Arial" w:cs="Arial"/>
          <w:b/>
          <w:color w:val="000000" w:themeColor="text1"/>
          <w:sz w:val="20"/>
          <w:szCs w:val="20"/>
          <w:lang w:val="es-CO"/>
        </w:rPr>
      </w:pPr>
      <w:r w:rsidRPr="00900030">
        <w:rPr>
          <w:rFonts w:ascii="Arial" w:hAnsi="Arial" w:cs="Arial"/>
          <w:b/>
          <w:bCs/>
          <w:color w:val="000000" w:themeColor="text1"/>
          <w:sz w:val="20"/>
          <w:szCs w:val="20"/>
          <w:lang w:val="es-CO" w:eastAsia="es-MX"/>
        </w:rPr>
        <w:t xml:space="preserve">NOTA </w:t>
      </w:r>
      <w:r w:rsidRPr="00900030">
        <w:rPr>
          <w:rFonts w:ascii="Arial" w:hAnsi="Arial" w:cs="Arial"/>
          <w:b/>
          <w:color w:val="000000" w:themeColor="text1"/>
          <w:sz w:val="20"/>
          <w:szCs w:val="20"/>
          <w:lang w:val="es-CO" w:eastAsia="es-MX"/>
        </w:rPr>
        <w:t>2:</w:t>
      </w:r>
      <w:r w:rsidRPr="00900030">
        <w:rPr>
          <w:rFonts w:ascii="Arial" w:hAnsi="Arial" w:cs="Arial"/>
          <w:color w:val="000000" w:themeColor="text1"/>
          <w:sz w:val="20"/>
          <w:szCs w:val="20"/>
          <w:lang w:val="es-CO" w:eastAsia="es-MX"/>
        </w:rPr>
        <w:t xml:space="preserve"> Se realizará la adjudicación a la propuesta que al final de la ponderación cuente con mayor puntaje.</w:t>
      </w:r>
    </w:p>
    <w:p w14:paraId="62F3970D" w14:textId="77777777" w:rsidR="00FD757C" w:rsidRPr="00900030" w:rsidRDefault="00FD757C" w:rsidP="00AE0CB2">
      <w:pPr>
        <w:pStyle w:val="Textoindependiente2"/>
        <w:rPr>
          <w:rFonts w:eastAsia="Calibri"/>
          <w:b/>
          <w:bCs/>
          <w:color w:val="000000" w:themeColor="text1"/>
          <w:sz w:val="22"/>
          <w:szCs w:val="22"/>
          <w:lang w:val="es-CO"/>
        </w:rPr>
      </w:pPr>
    </w:p>
    <w:p w14:paraId="35F6B640" w14:textId="797B339B" w:rsidR="00FD757C" w:rsidRPr="00900030" w:rsidRDefault="00045C3A" w:rsidP="0044590F">
      <w:pPr>
        <w:pStyle w:val="Textoindependiente2"/>
        <w:numPr>
          <w:ilvl w:val="0"/>
          <w:numId w:val="27"/>
        </w:numPr>
        <w:rPr>
          <w:rFonts w:eastAsia="Calibri"/>
          <w:b/>
          <w:bCs/>
          <w:color w:val="000000" w:themeColor="text1"/>
          <w:sz w:val="22"/>
          <w:szCs w:val="22"/>
          <w:lang w:val="es-CO"/>
        </w:rPr>
      </w:pPr>
      <w:bookmarkStart w:id="2" w:name="_Hlk150447117"/>
      <w:r w:rsidRPr="00900030">
        <w:rPr>
          <w:rFonts w:eastAsia="Calibri"/>
          <w:b/>
          <w:bCs/>
          <w:color w:val="000000" w:themeColor="text1"/>
          <w:sz w:val="22"/>
          <w:szCs w:val="22"/>
          <w:lang w:val="es-CO"/>
        </w:rPr>
        <w:t>FACTOR TÉCNICO</w:t>
      </w:r>
    </w:p>
    <w:p w14:paraId="1F1EBE67" w14:textId="77777777" w:rsidR="00045C3A" w:rsidRPr="00900030" w:rsidRDefault="00045C3A" w:rsidP="00045C3A">
      <w:pPr>
        <w:pStyle w:val="Textoindependiente2"/>
        <w:ind w:left="720"/>
        <w:rPr>
          <w:rFonts w:eastAsia="Calibri"/>
          <w:b/>
          <w:bCs/>
          <w:color w:val="000000" w:themeColor="text1"/>
          <w:sz w:val="22"/>
          <w:szCs w:val="22"/>
          <w:lang w:val="es-CO"/>
        </w:rPr>
      </w:pPr>
    </w:p>
    <w:p w14:paraId="61E2E650" w14:textId="68DEA174" w:rsidR="00AE0CB2" w:rsidRPr="00900030" w:rsidRDefault="00AE0CB2" w:rsidP="00045C3A">
      <w:pPr>
        <w:pStyle w:val="Textoindependiente2"/>
        <w:tabs>
          <w:tab w:val="left" w:pos="993"/>
        </w:tabs>
        <w:rPr>
          <w:b/>
          <w:bCs/>
          <w:color w:val="000000" w:themeColor="text1"/>
          <w:sz w:val="20"/>
          <w:szCs w:val="20"/>
          <w:lang w:val="es-CO"/>
        </w:rPr>
      </w:pPr>
      <w:r w:rsidRPr="00900030">
        <w:rPr>
          <w:b/>
          <w:bCs/>
          <w:color w:val="000000" w:themeColor="text1"/>
          <w:sz w:val="20"/>
          <w:szCs w:val="20"/>
          <w:lang w:val="es-CO"/>
        </w:rPr>
        <w:t xml:space="preserve">EVALUACIÓN </w:t>
      </w:r>
      <w:r w:rsidR="00ED584F" w:rsidRPr="00900030">
        <w:rPr>
          <w:b/>
          <w:bCs/>
          <w:color w:val="000000" w:themeColor="text1"/>
          <w:sz w:val="20"/>
          <w:szCs w:val="20"/>
          <w:lang w:val="es-CO"/>
        </w:rPr>
        <w:t>TÉCNICA</w:t>
      </w:r>
      <w:r w:rsidRPr="00900030">
        <w:rPr>
          <w:b/>
          <w:bCs/>
          <w:color w:val="000000" w:themeColor="text1"/>
          <w:sz w:val="20"/>
          <w:szCs w:val="20"/>
          <w:lang w:val="es-CO"/>
        </w:rPr>
        <w:t xml:space="preserve"> Calificable (</w:t>
      </w:r>
      <w:r w:rsidR="004768D1" w:rsidRPr="00900030">
        <w:rPr>
          <w:b/>
          <w:bCs/>
          <w:color w:val="000000" w:themeColor="text1"/>
          <w:sz w:val="20"/>
          <w:szCs w:val="20"/>
          <w:lang w:val="es-CO"/>
        </w:rPr>
        <w:t>60</w:t>
      </w:r>
      <w:r w:rsidRPr="00900030">
        <w:rPr>
          <w:b/>
          <w:bCs/>
          <w:color w:val="000000" w:themeColor="text1"/>
          <w:sz w:val="20"/>
          <w:szCs w:val="20"/>
          <w:lang w:val="es-CO"/>
        </w:rPr>
        <w:t>0 Puntos)</w:t>
      </w:r>
    </w:p>
    <w:p w14:paraId="58AA8652" w14:textId="77777777" w:rsidR="00AE0CB2" w:rsidRPr="00900030" w:rsidRDefault="00AE0CB2" w:rsidP="00AE0CB2">
      <w:pPr>
        <w:pStyle w:val="Textoindependiente2"/>
        <w:tabs>
          <w:tab w:val="left" w:pos="993"/>
        </w:tabs>
        <w:ind w:left="702" w:hanging="468"/>
        <w:rPr>
          <w:b/>
          <w:bCs/>
          <w:color w:val="000000" w:themeColor="text1"/>
          <w:sz w:val="20"/>
          <w:szCs w:val="20"/>
          <w:lang w:val="es-CO"/>
        </w:rPr>
      </w:pPr>
    </w:p>
    <w:p w14:paraId="07855FE3" w14:textId="4447A626" w:rsidR="004768D1" w:rsidRPr="00900030" w:rsidRDefault="004768D1" w:rsidP="004768D1">
      <w:pPr>
        <w:spacing w:after="120"/>
        <w:rPr>
          <w:rFonts w:ascii="Arial" w:hAnsi="Arial" w:cs="Arial"/>
          <w:b/>
          <w:color w:val="000000" w:themeColor="text1"/>
          <w:sz w:val="20"/>
          <w:szCs w:val="20"/>
        </w:rPr>
      </w:pPr>
      <w:r w:rsidRPr="00900030">
        <w:rPr>
          <w:rFonts w:ascii="Arial" w:hAnsi="Arial" w:cs="Arial"/>
          <w:b/>
          <w:color w:val="000000" w:themeColor="text1"/>
          <w:sz w:val="20"/>
          <w:szCs w:val="20"/>
        </w:rPr>
        <w:t xml:space="preserve">1. DISPONIBILIDAD DE RECURSO HUMANO PARA LA </w:t>
      </w:r>
      <w:r w:rsidR="00C22DBD" w:rsidRPr="00900030">
        <w:rPr>
          <w:rFonts w:ascii="Arial" w:hAnsi="Arial" w:cs="Arial"/>
          <w:b/>
          <w:color w:val="000000" w:themeColor="text1"/>
          <w:sz w:val="20"/>
          <w:szCs w:val="20"/>
        </w:rPr>
        <w:t>ADAPTACIÓN</w:t>
      </w:r>
      <w:r w:rsidRPr="00900030">
        <w:rPr>
          <w:rFonts w:ascii="Arial" w:hAnsi="Arial" w:cs="Arial"/>
          <w:b/>
          <w:color w:val="000000" w:themeColor="text1"/>
          <w:sz w:val="20"/>
          <w:szCs w:val="20"/>
        </w:rPr>
        <w:t xml:space="preserve"> DE LOS AUDIFONOS OBJETO DE CONTRATO (Máximo 150 puntos).</w:t>
      </w:r>
    </w:p>
    <w:p w14:paraId="22BC3C5E" w14:textId="77777777" w:rsidR="004768D1" w:rsidRPr="00900030" w:rsidRDefault="004768D1" w:rsidP="004768D1">
      <w:pPr>
        <w:spacing w:after="120"/>
        <w:rPr>
          <w:rFonts w:ascii="Arial" w:hAnsi="Arial" w:cs="Arial"/>
          <w:b/>
          <w:color w:val="000000" w:themeColor="text1"/>
          <w:sz w:val="20"/>
          <w:szCs w:val="20"/>
        </w:rPr>
      </w:pPr>
    </w:p>
    <w:p w14:paraId="2447608A" w14:textId="77777777" w:rsidR="004768D1" w:rsidRPr="00900030" w:rsidRDefault="004768D1" w:rsidP="004768D1">
      <w:pPr>
        <w:spacing w:after="120"/>
        <w:rPr>
          <w:rFonts w:ascii="Arial" w:hAnsi="Arial" w:cs="Arial"/>
          <w:b/>
          <w:color w:val="000000" w:themeColor="text1"/>
          <w:sz w:val="20"/>
          <w:szCs w:val="20"/>
        </w:rPr>
      </w:pPr>
      <w:r w:rsidRPr="00900030">
        <w:rPr>
          <w:rFonts w:ascii="Arial" w:hAnsi="Arial" w:cs="Arial"/>
          <w:b/>
          <w:color w:val="000000" w:themeColor="text1"/>
          <w:sz w:val="20"/>
          <w:szCs w:val="20"/>
        </w:rPr>
        <w:lastRenderedPageBreak/>
        <w:t xml:space="preserve">A. RECURSO HUMANO (150 PUNTOS) </w:t>
      </w:r>
    </w:p>
    <w:p w14:paraId="614F5936" w14:textId="77777777" w:rsidR="004768D1" w:rsidRPr="00900030" w:rsidRDefault="004768D1" w:rsidP="004768D1">
      <w:pPr>
        <w:spacing w:after="120"/>
        <w:rPr>
          <w:rFonts w:ascii="Arial" w:hAnsi="Arial" w:cs="Arial"/>
          <w:b/>
          <w:color w:val="000000" w:themeColor="text1"/>
          <w:sz w:val="20"/>
          <w:szCs w:val="20"/>
        </w:rPr>
      </w:pPr>
    </w:p>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2893"/>
        <w:gridCol w:w="1360"/>
        <w:gridCol w:w="1256"/>
        <w:gridCol w:w="1984"/>
        <w:gridCol w:w="1636"/>
        <w:gridCol w:w="11"/>
      </w:tblGrid>
      <w:tr w:rsidR="004768D1" w:rsidRPr="00900030" w14:paraId="58BA0B06" w14:textId="77777777" w:rsidTr="00D033C2">
        <w:trPr>
          <w:trHeight w:val="386"/>
          <w:jc w:val="center"/>
        </w:trPr>
        <w:tc>
          <w:tcPr>
            <w:tcW w:w="806" w:type="dxa"/>
            <w:vMerge w:val="restart"/>
            <w:shd w:val="clear" w:color="auto" w:fill="auto"/>
            <w:vAlign w:val="center"/>
          </w:tcPr>
          <w:p w14:paraId="3C1E469B" w14:textId="560DE667" w:rsidR="004768D1" w:rsidRPr="00900030" w:rsidRDefault="00E87A73" w:rsidP="00D033C2">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ÍTEM</w:t>
            </w:r>
          </w:p>
        </w:tc>
        <w:tc>
          <w:tcPr>
            <w:tcW w:w="2893" w:type="dxa"/>
            <w:vMerge w:val="restart"/>
            <w:shd w:val="clear" w:color="auto" w:fill="auto"/>
            <w:vAlign w:val="center"/>
          </w:tcPr>
          <w:p w14:paraId="708787EA" w14:textId="77777777" w:rsidR="004768D1" w:rsidRPr="00900030" w:rsidRDefault="004768D1" w:rsidP="00D033C2">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PROFESIONAL</w:t>
            </w:r>
          </w:p>
        </w:tc>
        <w:tc>
          <w:tcPr>
            <w:tcW w:w="1360" w:type="dxa"/>
            <w:vMerge w:val="restart"/>
            <w:shd w:val="clear" w:color="auto" w:fill="auto"/>
            <w:vAlign w:val="center"/>
          </w:tcPr>
          <w:p w14:paraId="1A761385" w14:textId="77777777" w:rsidR="004768D1" w:rsidRPr="00900030" w:rsidRDefault="004768D1" w:rsidP="00D033C2">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CANTIDAD MINIMA *</w:t>
            </w:r>
          </w:p>
        </w:tc>
        <w:tc>
          <w:tcPr>
            <w:tcW w:w="1256" w:type="dxa"/>
            <w:vMerge w:val="restart"/>
            <w:shd w:val="clear" w:color="auto" w:fill="auto"/>
            <w:vAlign w:val="center"/>
          </w:tcPr>
          <w:p w14:paraId="3ED7A45E" w14:textId="27599BC0" w:rsidR="004768D1" w:rsidRPr="00900030" w:rsidRDefault="004768D1" w:rsidP="00D033C2">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 xml:space="preserve">PUNTAJE </w:t>
            </w:r>
            <w:r w:rsidR="00E87A73" w:rsidRPr="00900030">
              <w:rPr>
                <w:rFonts w:ascii="Arial" w:hAnsi="Arial" w:cs="Arial"/>
                <w:b/>
                <w:color w:val="000000" w:themeColor="text1"/>
                <w:sz w:val="20"/>
                <w:szCs w:val="20"/>
              </w:rPr>
              <w:t>MÍNIMO</w:t>
            </w:r>
          </w:p>
        </w:tc>
        <w:tc>
          <w:tcPr>
            <w:tcW w:w="3631" w:type="dxa"/>
            <w:gridSpan w:val="3"/>
            <w:shd w:val="clear" w:color="auto" w:fill="auto"/>
            <w:vAlign w:val="center"/>
          </w:tcPr>
          <w:p w14:paraId="71C975D3" w14:textId="77777777" w:rsidR="004768D1" w:rsidRPr="00900030" w:rsidRDefault="004768D1" w:rsidP="00D033C2">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OFRECE</w:t>
            </w:r>
          </w:p>
        </w:tc>
      </w:tr>
      <w:tr w:rsidR="004768D1" w:rsidRPr="00900030" w14:paraId="099856E8" w14:textId="77777777" w:rsidTr="00D033C2">
        <w:trPr>
          <w:trHeight w:val="301"/>
          <w:jc w:val="center"/>
        </w:trPr>
        <w:tc>
          <w:tcPr>
            <w:tcW w:w="806" w:type="dxa"/>
            <w:vMerge/>
            <w:shd w:val="clear" w:color="auto" w:fill="auto"/>
            <w:vAlign w:val="center"/>
          </w:tcPr>
          <w:p w14:paraId="7445CA41" w14:textId="77777777" w:rsidR="004768D1" w:rsidRPr="00900030" w:rsidRDefault="004768D1" w:rsidP="00D033C2">
            <w:pPr>
              <w:tabs>
                <w:tab w:val="left" w:pos="1980"/>
              </w:tabs>
              <w:jc w:val="center"/>
              <w:rPr>
                <w:rFonts w:ascii="Arial" w:hAnsi="Arial" w:cs="Arial"/>
                <w:b/>
                <w:color w:val="000000" w:themeColor="text1"/>
                <w:sz w:val="20"/>
                <w:szCs w:val="20"/>
              </w:rPr>
            </w:pPr>
          </w:p>
        </w:tc>
        <w:tc>
          <w:tcPr>
            <w:tcW w:w="2893" w:type="dxa"/>
            <w:vMerge/>
            <w:shd w:val="clear" w:color="auto" w:fill="auto"/>
            <w:vAlign w:val="center"/>
          </w:tcPr>
          <w:p w14:paraId="346D2117" w14:textId="77777777" w:rsidR="004768D1" w:rsidRPr="00900030" w:rsidRDefault="004768D1" w:rsidP="00D033C2">
            <w:pPr>
              <w:tabs>
                <w:tab w:val="left" w:pos="1980"/>
              </w:tabs>
              <w:jc w:val="center"/>
              <w:rPr>
                <w:rFonts w:ascii="Arial" w:hAnsi="Arial" w:cs="Arial"/>
                <w:b/>
                <w:color w:val="000000" w:themeColor="text1"/>
                <w:sz w:val="20"/>
                <w:szCs w:val="20"/>
              </w:rPr>
            </w:pPr>
          </w:p>
        </w:tc>
        <w:tc>
          <w:tcPr>
            <w:tcW w:w="1360" w:type="dxa"/>
            <w:vMerge/>
            <w:shd w:val="clear" w:color="auto" w:fill="auto"/>
            <w:vAlign w:val="center"/>
          </w:tcPr>
          <w:p w14:paraId="599B4466" w14:textId="77777777" w:rsidR="004768D1" w:rsidRPr="00900030" w:rsidRDefault="004768D1" w:rsidP="00D033C2">
            <w:pPr>
              <w:tabs>
                <w:tab w:val="left" w:pos="1980"/>
              </w:tabs>
              <w:jc w:val="center"/>
              <w:rPr>
                <w:rFonts w:ascii="Arial" w:hAnsi="Arial" w:cs="Arial"/>
                <w:b/>
                <w:color w:val="000000" w:themeColor="text1"/>
                <w:sz w:val="20"/>
                <w:szCs w:val="20"/>
              </w:rPr>
            </w:pPr>
          </w:p>
        </w:tc>
        <w:tc>
          <w:tcPr>
            <w:tcW w:w="1256" w:type="dxa"/>
            <w:vMerge/>
            <w:shd w:val="clear" w:color="auto" w:fill="auto"/>
            <w:vAlign w:val="center"/>
          </w:tcPr>
          <w:p w14:paraId="349BDD1D" w14:textId="77777777" w:rsidR="004768D1" w:rsidRPr="00900030" w:rsidRDefault="004768D1" w:rsidP="00D033C2">
            <w:pPr>
              <w:tabs>
                <w:tab w:val="left" w:pos="1980"/>
              </w:tabs>
              <w:jc w:val="center"/>
              <w:rPr>
                <w:rFonts w:ascii="Arial" w:hAnsi="Arial" w:cs="Arial"/>
                <w:b/>
                <w:color w:val="000000" w:themeColor="text1"/>
                <w:sz w:val="20"/>
                <w:szCs w:val="20"/>
              </w:rPr>
            </w:pPr>
          </w:p>
        </w:tc>
        <w:tc>
          <w:tcPr>
            <w:tcW w:w="1984" w:type="dxa"/>
            <w:shd w:val="clear" w:color="auto" w:fill="auto"/>
            <w:vAlign w:val="center"/>
          </w:tcPr>
          <w:p w14:paraId="5A7E7621" w14:textId="77777777" w:rsidR="004768D1" w:rsidRPr="00900030" w:rsidRDefault="004768D1" w:rsidP="00D033C2">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Nº PROFESIONALES</w:t>
            </w:r>
          </w:p>
        </w:tc>
        <w:tc>
          <w:tcPr>
            <w:tcW w:w="1647" w:type="dxa"/>
            <w:gridSpan w:val="2"/>
            <w:shd w:val="clear" w:color="auto" w:fill="auto"/>
            <w:vAlign w:val="center"/>
          </w:tcPr>
          <w:p w14:paraId="4086AC9A" w14:textId="77777777" w:rsidR="004768D1" w:rsidRPr="00900030" w:rsidRDefault="004768D1" w:rsidP="00D033C2">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PUNTAJE ASIGNADO</w:t>
            </w:r>
          </w:p>
        </w:tc>
      </w:tr>
      <w:tr w:rsidR="004768D1" w:rsidRPr="00900030" w14:paraId="4C6E132A" w14:textId="77777777" w:rsidTr="00D033C2">
        <w:trPr>
          <w:gridAfter w:val="1"/>
          <w:wAfter w:w="11" w:type="dxa"/>
          <w:jc w:val="center"/>
        </w:trPr>
        <w:tc>
          <w:tcPr>
            <w:tcW w:w="806" w:type="dxa"/>
            <w:shd w:val="clear" w:color="auto" w:fill="auto"/>
            <w:vAlign w:val="center"/>
          </w:tcPr>
          <w:p w14:paraId="344AB648" w14:textId="77777777" w:rsidR="004768D1" w:rsidRPr="00900030" w:rsidRDefault="004768D1" w:rsidP="00D033C2">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1</w:t>
            </w:r>
          </w:p>
        </w:tc>
        <w:tc>
          <w:tcPr>
            <w:tcW w:w="2893" w:type="dxa"/>
            <w:shd w:val="clear" w:color="auto" w:fill="auto"/>
            <w:vAlign w:val="center"/>
          </w:tcPr>
          <w:p w14:paraId="313FC43F" w14:textId="77777777" w:rsidR="004768D1" w:rsidRPr="00900030" w:rsidRDefault="004768D1" w:rsidP="00D033C2">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 xml:space="preserve">FONOAUDIÓLOGO ESPECIALISTA EN AUDIOLOGÍA </w:t>
            </w:r>
          </w:p>
        </w:tc>
        <w:tc>
          <w:tcPr>
            <w:tcW w:w="1360" w:type="dxa"/>
            <w:shd w:val="clear" w:color="auto" w:fill="auto"/>
            <w:vAlign w:val="center"/>
          </w:tcPr>
          <w:p w14:paraId="7658616D" w14:textId="16CC88C7" w:rsidR="004768D1" w:rsidRPr="00900030" w:rsidRDefault="004768D1" w:rsidP="00D033C2">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0</w:t>
            </w:r>
            <w:r w:rsidR="00E87A73">
              <w:rPr>
                <w:rFonts w:ascii="Arial" w:hAnsi="Arial" w:cs="Arial"/>
                <w:color w:val="000000" w:themeColor="text1"/>
                <w:sz w:val="20"/>
                <w:szCs w:val="20"/>
              </w:rPr>
              <w:t>1</w:t>
            </w:r>
          </w:p>
        </w:tc>
        <w:tc>
          <w:tcPr>
            <w:tcW w:w="1256" w:type="dxa"/>
            <w:shd w:val="clear" w:color="auto" w:fill="auto"/>
            <w:vAlign w:val="center"/>
          </w:tcPr>
          <w:p w14:paraId="379E89CF" w14:textId="77777777" w:rsidR="004768D1" w:rsidRPr="00900030" w:rsidRDefault="004768D1" w:rsidP="00D033C2">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0</w:t>
            </w:r>
          </w:p>
        </w:tc>
        <w:tc>
          <w:tcPr>
            <w:tcW w:w="1984" w:type="dxa"/>
            <w:shd w:val="clear" w:color="auto" w:fill="auto"/>
            <w:vAlign w:val="center"/>
          </w:tcPr>
          <w:p w14:paraId="5819A3BD" w14:textId="77777777" w:rsidR="004768D1" w:rsidRPr="00900030" w:rsidRDefault="004768D1" w:rsidP="00D033C2">
            <w:pPr>
              <w:tabs>
                <w:tab w:val="left" w:pos="1980"/>
              </w:tabs>
              <w:jc w:val="center"/>
              <w:rPr>
                <w:rFonts w:ascii="Arial" w:hAnsi="Arial" w:cs="Arial"/>
                <w:color w:val="000000" w:themeColor="text1"/>
                <w:sz w:val="20"/>
                <w:szCs w:val="20"/>
              </w:rPr>
            </w:pPr>
          </w:p>
        </w:tc>
        <w:tc>
          <w:tcPr>
            <w:tcW w:w="1636" w:type="dxa"/>
            <w:shd w:val="clear" w:color="auto" w:fill="auto"/>
            <w:vAlign w:val="center"/>
          </w:tcPr>
          <w:p w14:paraId="6AAB65D2" w14:textId="77777777" w:rsidR="004768D1" w:rsidRPr="00900030" w:rsidRDefault="004768D1" w:rsidP="00D033C2">
            <w:pPr>
              <w:tabs>
                <w:tab w:val="left" w:pos="1980"/>
              </w:tabs>
              <w:jc w:val="center"/>
              <w:rPr>
                <w:rFonts w:ascii="Arial" w:hAnsi="Arial" w:cs="Arial"/>
                <w:color w:val="000000" w:themeColor="text1"/>
                <w:sz w:val="20"/>
                <w:szCs w:val="20"/>
              </w:rPr>
            </w:pPr>
          </w:p>
        </w:tc>
      </w:tr>
      <w:tr w:rsidR="004768D1" w:rsidRPr="00900030" w14:paraId="2A882BBC" w14:textId="77777777" w:rsidTr="00D033C2">
        <w:trPr>
          <w:gridAfter w:val="1"/>
          <w:wAfter w:w="11" w:type="dxa"/>
          <w:trHeight w:val="397"/>
          <w:jc w:val="center"/>
        </w:trPr>
        <w:tc>
          <w:tcPr>
            <w:tcW w:w="806" w:type="dxa"/>
            <w:shd w:val="clear" w:color="auto" w:fill="auto"/>
            <w:vAlign w:val="center"/>
          </w:tcPr>
          <w:p w14:paraId="35E1FEFC" w14:textId="77777777" w:rsidR="004768D1" w:rsidRPr="00900030" w:rsidRDefault="004768D1" w:rsidP="00D033C2">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2</w:t>
            </w:r>
          </w:p>
        </w:tc>
        <w:tc>
          <w:tcPr>
            <w:tcW w:w="2893" w:type="dxa"/>
            <w:shd w:val="clear" w:color="auto" w:fill="auto"/>
            <w:vAlign w:val="center"/>
          </w:tcPr>
          <w:p w14:paraId="39FFE363" w14:textId="77777777" w:rsidR="004768D1" w:rsidRPr="00900030" w:rsidRDefault="004768D1" w:rsidP="00D033C2">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FONOAUDIÓLOGO</w:t>
            </w:r>
          </w:p>
        </w:tc>
        <w:tc>
          <w:tcPr>
            <w:tcW w:w="1360" w:type="dxa"/>
            <w:shd w:val="clear" w:color="auto" w:fill="auto"/>
            <w:vAlign w:val="center"/>
          </w:tcPr>
          <w:p w14:paraId="28C31EA3" w14:textId="77777777" w:rsidR="004768D1" w:rsidRPr="00900030" w:rsidRDefault="004768D1" w:rsidP="00D033C2">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01</w:t>
            </w:r>
          </w:p>
        </w:tc>
        <w:tc>
          <w:tcPr>
            <w:tcW w:w="1256" w:type="dxa"/>
            <w:shd w:val="clear" w:color="auto" w:fill="auto"/>
            <w:vAlign w:val="center"/>
          </w:tcPr>
          <w:p w14:paraId="607B2C9A" w14:textId="77777777" w:rsidR="004768D1" w:rsidRPr="00900030" w:rsidRDefault="004768D1" w:rsidP="00D033C2">
            <w:pPr>
              <w:jc w:val="center"/>
              <w:rPr>
                <w:rFonts w:ascii="Arial" w:hAnsi="Arial" w:cs="Arial"/>
                <w:color w:val="000000" w:themeColor="text1"/>
              </w:rPr>
            </w:pPr>
            <w:r w:rsidRPr="00900030">
              <w:rPr>
                <w:rFonts w:ascii="Arial" w:hAnsi="Arial" w:cs="Arial"/>
                <w:color w:val="000000" w:themeColor="text1"/>
                <w:sz w:val="20"/>
                <w:szCs w:val="20"/>
              </w:rPr>
              <w:t>0</w:t>
            </w:r>
          </w:p>
        </w:tc>
        <w:tc>
          <w:tcPr>
            <w:tcW w:w="1984" w:type="dxa"/>
            <w:shd w:val="clear" w:color="auto" w:fill="auto"/>
            <w:vAlign w:val="center"/>
          </w:tcPr>
          <w:p w14:paraId="706B0488" w14:textId="77777777" w:rsidR="004768D1" w:rsidRPr="00900030" w:rsidRDefault="004768D1" w:rsidP="00D033C2">
            <w:pPr>
              <w:tabs>
                <w:tab w:val="left" w:pos="1980"/>
              </w:tabs>
              <w:jc w:val="center"/>
              <w:rPr>
                <w:rFonts w:ascii="Arial" w:hAnsi="Arial" w:cs="Arial"/>
                <w:color w:val="000000" w:themeColor="text1"/>
                <w:sz w:val="20"/>
                <w:szCs w:val="20"/>
              </w:rPr>
            </w:pPr>
          </w:p>
        </w:tc>
        <w:tc>
          <w:tcPr>
            <w:tcW w:w="1636" w:type="dxa"/>
            <w:shd w:val="clear" w:color="auto" w:fill="auto"/>
            <w:vAlign w:val="center"/>
          </w:tcPr>
          <w:p w14:paraId="5499C785" w14:textId="77777777" w:rsidR="004768D1" w:rsidRPr="00900030" w:rsidRDefault="004768D1" w:rsidP="00D033C2">
            <w:pPr>
              <w:tabs>
                <w:tab w:val="left" w:pos="1980"/>
              </w:tabs>
              <w:jc w:val="center"/>
              <w:rPr>
                <w:rFonts w:ascii="Arial" w:hAnsi="Arial" w:cs="Arial"/>
                <w:color w:val="000000" w:themeColor="text1"/>
                <w:sz w:val="20"/>
                <w:szCs w:val="20"/>
              </w:rPr>
            </w:pPr>
          </w:p>
        </w:tc>
      </w:tr>
      <w:tr w:rsidR="004768D1" w:rsidRPr="00900030" w14:paraId="5D8B9DE3" w14:textId="77777777" w:rsidTr="00D033C2">
        <w:trPr>
          <w:gridAfter w:val="1"/>
          <w:wAfter w:w="11" w:type="dxa"/>
          <w:trHeight w:val="283"/>
          <w:jc w:val="center"/>
        </w:trPr>
        <w:tc>
          <w:tcPr>
            <w:tcW w:w="8299" w:type="dxa"/>
            <w:gridSpan w:val="5"/>
            <w:shd w:val="clear" w:color="auto" w:fill="auto"/>
            <w:vAlign w:val="center"/>
          </w:tcPr>
          <w:p w14:paraId="45028CC9" w14:textId="77777777" w:rsidR="004768D1" w:rsidRPr="00900030" w:rsidRDefault="004768D1" w:rsidP="00D033C2">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PUNTAJE TOTAL (máximo)</w:t>
            </w:r>
          </w:p>
        </w:tc>
        <w:tc>
          <w:tcPr>
            <w:tcW w:w="1636" w:type="dxa"/>
            <w:shd w:val="clear" w:color="auto" w:fill="auto"/>
            <w:vAlign w:val="center"/>
          </w:tcPr>
          <w:p w14:paraId="0DDFCB6C" w14:textId="77777777" w:rsidR="004768D1" w:rsidRPr="00900030" w:rsidRDefault="004768D1" w:rsidP="00D033C2">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150</w:t>
            </w:r>
          </w:p>
        </w:tc>
      </w:tr>
    </w:tbl>
    <w:p w14:paraId="5034FB62" w14:textId="77777777" w:rsidR="004768D1" w:rsidRPr="00900030" w:rsidRDefault="004768D1" w:rsidP="004768D1">
      <w:pPr>
        <w:tabs>
          <w:tab w:val="left" w:pos="1980"/>
        </w:tabs>
        <w:spacing w:after="120"/>
        <w:jc w:val="both"/>
        <w:rPr>
          <w:rFonts w:ascii="Arial" w:hAnsi="Arial" w:cs="Arial"/>
          <w:color w:val="000000" w:themeColor="text1"/>
          <w:sz w:val="20"/>
          <w:szCs w:val="20"/>
        </w:rPr>
      </w:pPr>
      <w:r w:rsidRPr="00900030">
        <w:rPr>
          <w:rFonts w:ascii="Arial" w:hAnsi="Arial" w:cs="Arial"/>
          <w:b/>
          <w:color w:val="000000" w:themeColor="text1"/>
          <w:sz w:val="20"/>
          <w:szCs w:val="20"/>
        </w:rPr>
        <w:t xml:space="preserve">* </w:t>
      </w:r>
      <w:r w:rsidRPr="00900030">
        <w:rPr>
          <w:rFonts w:ascii="Arial" w:hAnsi="Arial" w:cs="Arial"/>
          <w:color w:val="000000" w:themeColor="text1"/>
          <w:sz w:val="20"/>
          <w:szCs w:val="20"/>
        </w:rPr>
        <w:t>CANTIDAD MINIMA DE PROFESIONALES REQUERIDOS DISPONIBLES PARA LA ATENCION DE USUARIOS DE LA REGIONAL DE ASEGURAMIENTO EN SALUD Nº 5</w:t>
      </w:r>
    </w:p>
    <w:p w14:paraId="1B9CCA5A" w14:textId="77777777" w:rsidR="004768D1" w:rsidRPr="00900030" w:rsidRDefault="004768D1" w:rsidP="004768D1">
      <w:pPr>
        <w:tabs>
          <w:tab w:val="left" w:pos="1980"/>
        </w:tabs>
        <w:jc w:val="both"/>
        <w:rPr>
          <w:rFonts w:ascii="Arial" w:hAnsi="Arial" w:cs="Arial"/>
          <w:b/>
          <w:color w:val="000000" w:themeColor="text1"/>
          <w:sz w:val="20"/>
          <w:szCs w:val="20"/>
        </w:rPr>
      </w:pPr>
      <w:r w:rsidRPr="00900030">
        <w:rPr>
          <w:rFonts w:ascii="Arial" w:hAnsi="Arial" w:cs="Arial"/>
          <w:b/>
          <w:color w:val="000000" w:themeColor="text1"/>
          <w:sz w:val="20"/>
          <w:szCs w:val="20"/>
        </w:rPr>
        <w:t>Puntuación asignada:</w:t>
      </w:r>
    </w:p>
    <w:p w14:paraId="690B99D0" w14:textId="77777777" w:rsidR="004768D1" w:rsidRPr="00900030" w:rsidRDefault="004768D1" w:rsidP="004768D1">
      <w:pPr>
        <w:tabs>
          <w:tab w:val="left" w:pos="1980"/>
        </w:tabs>
        <w:jc w:val="both"/>
        <w:rPr>
          <w:rFonts w:ascii="Arial" w:hAnsi="Arial" w:cs="Arial"/>
          <w:color w:val="000000" w:themeColor="text1"/>
          <w:sz w:val="20"/>
          <w:szCs w:val="20"/>
        </w:rPr>
      </w:pPr>
    </w:p>
    <w:p w14:paraId="7D18A676" w14:textId="77777777" w:rsidR="004768D1" w:rsidRPr="00900030" w:rsidRDefault="004768D1" w:rsidP="004768D1">
      <w:pPr>
        <w:tabs>
          <w:tab w:val="left" w:pos="1980"/>
        </w:tabs>
        <w:jc w:val="both"/>
        <w:rPr>
          <w:rFonts w:ascii="Arial" w:hAnsi="Arial" w:cs="Arial"/>
          <w:color w:val="000000" w:themeColor="text1"/>
          <w:sz w:val="20"/>
          <w:szCs w:val="20"/>
        </w:rPr>
      </w:pPr>
      <w:r w:rsidRPr="00900030">
        <w:rPr>
          <w:rFonts w:ascii="Arial" w:hAnsi="Arial" w:cs="Arial"/>
          <w:color w:val="000000" w:themeColor="text1"/>
          <w:sz w:val="20"/>
          <w:szCs w:val="20"/>
        </w:rPr>
        <w:t>Cantidad mínima requerida de profesionales: 0</w:t>
      </w:r>
      <w:r w:rsidRPr="00900030">
        <w:rPr>
          <w:rFonts w:ascii="Arial" w:hAnsi="Arial" w:cs="Arial"/>
          <w:b/>
          <w:color w:val="000000" w:themeColor="text1"/>
          <w:sz w:val="20"/>
          <w:szCs w:val="20"/>
        </w:rPr>
        <w:t xml:space="preserve"> PUNTOS</w:t>
      </w:r>
    </w:p>
    <w:p w14:paraId="35B6FE45" w14:textId="77777777" w:rsidR="004768D1" w:rsidRPr="00900030" w:rsidRDefault="004768D1" w:rsidP="004768D1">
      <w:pPr>
        <w:tabs>
          <w:tab w:val="left" w:pos="1980"/>
        </w:tabs>
        <w:jc w:val="both"/>
        <w:rPr>
          <w:rFonts w:ascii="Arial" w:hAnsi="Arial" w:cs="Arial"/>
          <w:color w:val="000000" w:themeColor="text1"/>
          <w:sz w:val="20"/>
          <w:szCs w:val="20"/>
        </w:rPr>
      </w:pPr>
      <w:r w:rsidRPr="00900030">
        <w:rPr>
          <w:rFonts w:ascii="Arial" w:hAnsi="Arial" w:cs="Arial"/>
          <w:color w:val="000000" w:themeColor="text1"/>
          <w:sz w:val="20"/>
          <w:szCs w:val="20"/>
        </w:rPr>
        <w:t xml:space="preserve">Cantidad mínima requerida de profesionales, más uno: </w:t>
      </w:r>
      <w:r w:rsidRPr="00900030">
        <w:rPr>
          <w:rFonts w:ascii="Arial" w:hAnsi="Arial" w:cs="Arial"/>
          <w:b/>
          <w:color w:val="000000" w:themeColor="text1"/>
          <w:sz w:val="20"/>
          <w:szCs w:val="20"/>
        </w:rPr>
        <w:t>40 PUNTOS</w:t>
      </w:r>
    </w:p>
    <w:p w14:paraId="48456B37" w14:textId="77777777" w:rsidR="004768D1" w:rsidRPr="00900030" w:rsidRDefault="004768D1" w:rsidP="004768D1">
      <w:pPr>
        <w:tabs>
          <w:tab w:val="left" w:pos="1980"/>
        </w:tabs>
        <w:jc w:val="both"/>
        <w:rPr>
          <w:rFonts w:ascii="Arial" w:hAnsi="Arial" w:cs="Arial"/>
          <w:b/>
          <w:color w:val="000000" w:themeColor="text1"/>
          <w:sz w:val="20"/>
          <w:szCs w:val="20"/>
        </w:rPr>
      </w:pPr>
      <w:r w:rsidRPr="00900030">
        <w:rPr>
          <w:rFonts w:ascii="Arial" w:hAnsi="Arial" w:cs="Arial"/>
          <w:color w:val="000000" w:themeColor="text1"/>
          <w:sz w:val="20"/>
          <w:szCs w:val="20"/>
        </w:rPr>
        <w:t xml:space="preserve">Cantidad mínima requerida de profesionales, más dos ó más: </w:t>
      </w:r>
      <w:r w:rsidRPr="00900030">
        <w:rPr>
          <w:rFonts w:ascii="Arial" w:hAnsi="Arial" w:cs="Arial"/>
          <w:b/>
          <w:color w:val="000000" w:themeColor="text1"/>
          <w:sz w:val="20"/>
          <w:szCs w:val="20"/>
        </w:rPr>
        <w:t>75 PUNTOS</w:t>
      </w:r>
    </w:p>
    <w:bookmarkEnd w:id="2"/>
    <w:p w14:paraId="2A2F0821" w14:textId="77777777" w:rsidR="004768D1" w:rsidRPr="00900030" w:rsidRDefault="004768D1" w:rsidP="004768D1">
      <w:pPr>
        <w:tabs>
          <w:tab w:val="left" w:pos="1980"/>
        </w:tabs>
        <w:jc w:val="both"/>
        <w:rPr>
          <w:rFonts w:ascii="Arial" w:hAnsi="Arial" w:cs="Arial"/>
          <w:b/>
          <w:color w:val="000000" w:themeColor="text1"/>
          <w:sz w:val="20"/>
          <w:szCs w:val="20"/>
        </w:rPr>
      </w:pPr>
    </w:p>
    <w:p w14:paraId="6957AA16" w14:textId="77777777" w:rsidR="004768D1" w:rsidRPr="00900030" w:rsidRDefault="004768D1" w:rsidP="004768D1">
      <w:pPr>
        <w:tabs>
          <w:tab w:val="left" w:pos="1980"/>
        </w:tabs>
        <w:rPr>
          <w:rFonts w:ascii="Arial" w:hAnsi="Arial" w:cs="Arial"/>
          <w:b/>
          <w:color w:val="000000" w:themeColor="text1"/>
          <w:sz w:val="20"/>
          <w:szCs w:val="20"/>
        </w:rPr>
      </w:pPr>
      <w:r w:rsidRPr="00900030">
        <w:rPr>
          <w:rFonts w:ascii="Arial" w:hAnsi="Arial" w:cs="Arial"/>
          <w:b/>
          <w:color w:val="000000" w:themeColor="text1"/>
          <w:sz w:val="20"/>
          <w:szCs w:val="20"/>
        </w:rPr>
        <w:t>2.  OPORTUNIDAD EN LA ASIGNACION DE CITAS PARA LA TOMA DE IMPRESIÓN DEL AUDIFONO ADAPTAR (Máximo 100 puntos)</w:t>
      </w:r>
    </w:p>
    <w:tbl>
      <w:tblPr>
        <w:tblW w:w="4216" w:type="pct"/>
        <w:tblInd w:w="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404"/>
        <w:gridCol w:w="2807"/>
      </w:tblGrid>
      <w:tr w:rsidR="004768D1" w:rsidRPr="00900030" w14:paraId="15C72670" w14:textId="77777777" w:rsidTr="00D033C2">
        <w:trPr>
          <w:cantSplit/>
          <w:trHeight w:val="1519"/>
        </w:trPr>
        <w:tc>
          <w:tcPr>
            <w:tcW w:w="3291" w:type="pct"/>
            <w:tcBorders>
              <w:top w:val="single" w:sz="4" w:space="0" w:color="auto"/>
              <w:left w:val="single" w:sz="4" w:space="0" w:color="auto"/>
              <w:right w:val="single" w:sz="4" w:space="0" w:color="auto"/>
            </w:tcBorders>
            <w:vAlign w:val="center"/>
          </w:tcPr>
          <w:p w14:paraId="6324EE7F" w14:textId="77777777" w:rsidR="004768D1" w:rsidRPr="00900030" w:rsidRDefault="004768D1" w:rsidP="00D033C2">
            <w:pPr>
              <w:jc w:val="center"/>
              <w:rPr>
                <w:rFonts w:ascii="Arial" w:hAnsi="Arial" w:cs="Arial"/>
                <w:b/>
                <w:bCs/>
                <w:color w:val="000000" w:themeColor="text1"/>
                <w:sz w:val="14"/>
                <w:szCs w:val="14"/>
              </w:rPr>
            </w:pPr>
            <w:r w:rsidRPr="00900030">
              <w:rPr>
                <w:rFonts w:ascii="Arial" w:hAnsi="Arial" w:cs="Arial"/>
                <w:b/>
                <w:color w:val="000000" w:themeColor="text1"/>
                <w:sz w:val="20"/>
                <w:szCs w:val="20"/>
              </w:rPr>
              <w:t>OPORTUNIDAD EN LA ASIGNACION DE CITAS PARA LA TOMA DE IMPRESIÓN DEL AUDIFONO ADAPTAR</w:t>
            </w:r>
            <w:r w:rsidRPr="00900030">
              <w:rPr>
                <w:rFonts w:ascii="Arial" w:hAnsi="Arial" w:cs="Arial"/>
                <w:b/>
                <w:bCs/>
                <w:color w:val="000000" w:themeColor="text1"/>
                <w:sz w:val="14"/>
                <w:szCs w:val="14"/>
              </w:rPr>
              <w:t xml:space="preserve"> </w:t>
            </w:r>
          </w:p>
        </w:tc>
        <w:tc>
          <w:tcPr>
            <w:tcW w:w="1709" w:type="pct"/>
            <w:tcBorders>
              <w:top w:val="single" w:sz="4" w:space="0" w:color="auto"/>
              <w:left w:val="single" w:sz="4" w:space="0" w:color="auto"/>
              <w:right w:val="single" w:sz="4" w:space="0" w:color="auto"/>
            </w:tcBorders>
            <w:vAlign w:val="center"/>
          </w:tcPr>
          <w:p w14:paraId="1ADE7C8B" w14:textId="77777777" w:rsidR="004768D1" w:rsidRPr="00900030" w:rsidRDefault="004768D1" w:rsidP="00D033C2">
            <w:pPr>
              <w:jc w:val="center"/>
              <w:rPr>
                <w:rFonts w:ascii="Arial" w:hAnsi="Arial" w:cs="Arial"/>
                <w:b/>
                <w:bCs/>
                <w:color w:val="000000" w:themeColor="text1"/>
                <w:sz w:val="20"/>
                <w:szCs w:val="20"/>
              </w:rPr>
            </w:pPr>
          </w:p>
          <w:p w14:paraId="645CA461" w14:textId="77777777" w:rsidR="004768D1" w:rsidRPr="00900030" w:rsidRDefault="004768D1" w:rsidP="00D033C2">
            <w:pPr>
              <w:jc w:val="center"/>
              <w:rPr>
                <w:rFonts w:ascii="Arial" w:hAnsi="Arial" w:cs="Arial"/>
                <w:b/>
                <w:bCs/>
                <w:color w:val="000000" w:themeColor="text1"/>
                <w:sz w:val="20"/>
                <w:szCs w:val="20"/>
              </w:rPr>
            </w:pPr>
            <w:r w:rsidRPr="00900030">
              <w:rPr>
                <w:rFonts w:ascii="Arial" w:hAnsi="Arial" w:cs="Arial"/>
                <w:b/>
                <w:bCs/>
                <w:color w:val="000000" w:themeColor="text1"/>
                <w:sz w:val="20"/>
                <w:szCs w:val="20"/>
              </w:rPr>
              <w:t xml:space="preserve">PUNTAJE ASIGNADO </w:t>
            </w:r>
          </w:p>
          <w:p w14:paraId="511B0CCE" w14:textId="77777777" w:rsidR="004768D1" w:rsidRPr="00900030" w:rsidRDefault="004768D1" w:rsidP="00D033C2">
            <w:pPr>
              <w:jc w:val="center"/>
              <w:rPr>
                <w:rFonts w:ascii="Arial" w:hAnsi="Arial" w:cs="Arial"/>
                <w:b/>
                <w:bCs/>
                <w:color w:val="000000" w:themeColor="text1"/>
                <w:sz w:val="20"/>
                <w:szCs w:val="20"/>
              </w:rPr>
            </w:pPr>
          </w:p>
        </w:tc>
      </w:tr>
      <w:tr w:rsidR="004768D1" w:rsidRPr="00900030" w14:paraId="7F750B08" w14:textId="77777777" w:rsidTr="00D033C2">
        <w:trPr>
          <w:cantSplit/>
          <w:trHeight w:val="359"/>
        </w:trPr>
        <w:tc>
          <w:tcPr>
            <w:tcW w:w="3291" w:type="pct"/>
            <w:tcBorders>
              <w:left w:val="single" w:sz="4" w:space="0" w:color="auto"/>
              <w:right w:val="single" w:sz="4" w:space="0" w:color="auto"/>
            </w:tcBorders>
            <w:vAlign w:val="center"/>
          </w:tcPr>
          <w:p w14:paraId="141A43DF" w14:textId="77777777" w:rsidR="004768D1" w:rsidRPr="00900030" w:rsidRDefault="004768D1" w:rsidP="00D033C2">
            <w:pPr>
              <w:jc w:val="center"/>
              <w:rPr>
                <w:rFonts w:ascii="Arial" w:hAnsi="Arial" w:cs="Arial"/>
                <w:bCs/>
                <w:color w:val="000000" w:themeColor="text1"/>
                <w:sz w:val="20"/>
                <w:szCs w:val="20"/>
              </w:rPr>
            </w:pPr>
            <w:r w:rsidRPr="00900030">
              <w:rPr>
                <w:rFonts w:ascii="Arial" w:hAnsi="Arial" w:cs="Arial"/>
                <w:bCs/>
                <w:color w:val="000000" w:themeColor="text1"/>
                <w:sz w:val="20"/>
                <w:szCs w:val="20"/>
              </w:rPr>
              <w:t>5 DÍAS</w:t>
            </w:r>
          </w:p>
        </w:tc>
        <w:tc>
          <w:tcPr>
            <w:tcW w:w="1709" w:type="pct"/>
            <w:tcBorders>
              <w:top w:val="single" w:sz="4" w:space="0" w:color="auto"/>
              <w:left w:val="single" w:sz="4" w:space="0" w:color="auto"/>
              <w:bottom w:val="single" w:sz="4" w:space="0" w:color="auto"/>
              <w:right w:val="single" w:sz="4" w:space="0" w:color="auto"/>
            </w:tcBorders>
            <w:vAlign w:val="center"/>
          </w:tcPr>
          <w:p w14:paraId="4EAA89CB" w14:textId="77777777" w:rsidR="004768D1" w:rsidRPr="00900030" w:rsidRDefault="004768D1" w:rsidP="00D033C2">
            <w:pPr>
              <w:jc w:val="center"/>
              <w:rPr>
                <w:rFonts w:ascii="Arial" w:hAnsi="Arial" w:cs="Arial"/>
                <w:bCs/>
                <w:color w:val="000000" w:themeColor="text1"/>
                <w:sz w:val="20"/>
                <w:szCs w:val="20"/>
              </w:rPr>
            </w:pPr>
            <w:r w:rsidRPr="00900030">
              <w:rPr>
                <w:rFonts w:ascii="Arial" w:hAnsi="Arial" w:cs="Arial"/>
                <w:bCs/>
                <w:color w:val="000000" w:themeColor="text1"/>
                <w:sz w:val="20"/>
                <w:szCs w:val="20"/>
              </w:rPr>
              <w:t>100</w:t>
            </w:r>
          </w:p>
        </w:tc>
      </w:tr>
      <w:tr w:rsidR="004768D1" w:rsidRPr="00900030" w14:paraId="192781C0" w14:textId="77777777" w:rsidTr="00D033C2">
        <w:trPr>
          <w:cantSplit/>
          <w:trHeight w:val="359"/>
        </w:trPr>
        <w:tc>
          <w:tcPr>
            <w:tcW w:w="3291" w:type="pct"/>
            <w:tcBorders>
              <w:left w:val="single" w:sz="4" w:space="0" w:color="auto"/>
              <w:right w:val="single" w:sz="4" w:space="0" w:color="auto"/>
            </w:tcBorders>
            <w:vAlign w:val="center"/>
          </w:tcPr>
          <w:p w14:paraId="48352D63" w14:textId="77777777" w:rsidR="004768D1" w:rsidRPr="00900030" w:rsidRDefault="004768D1" w:rsidP="00D033C2">
            <w:pPr>
              <w:jc w:val="center"/>
              <w:rPr>
                <w:rFonts w:ascii="Arial" w:hAnsi="Arial" w:cs="Arial"/>
                <w:bCs/>
                <w:color w:val="000000" w:themeColor="text1"/>
                <w:sz w:val="20"/>
                <w:szCs w:val="20"/>
              </w:rPr>
            </w:pPr>
            <w:r w:rsidRPr="00900030">
              <w:rPr>
                <w:rFonts w:ascii="Arial" w:hAnsi="Arial" w:cs="Arial"/>
                <w:bCs/>
                <w:color w:val="000000" w:themeColor="text1"/>
                <w:sz w:val="20"/>
                <w:szCs w:val="20"/>
              </w:rPr>
              <w:t>10 DIAS</w:t>
            </w:r>
          </w:p>
        </w:tc>
        <w:tc>
          <w:tcPr>
            <w:tcW w:w="1709" w:type="pct"/>
            <w:tcBorders>
              <w:top w:val="single" w:sz="4" w:space="0" w:color="auto"/>
              <w:left w:val="single" w:sz="4" w:space="0" w:color="auto"/>
              <w:bottom w:val="single" w:sz="4" w:space="0" w:color="auto"/>
              <w:right w:val="single" w:sz="4" w:space="0" w:color="auto"/>
            </w:tcBorders>
            <w:vAlign w:val="center"/>
          </w:tcPr>
          <w:p w14:paraId="3B1B15FE" w14:textId="77777777" w:rsidR="004768D1" w:rsidRPr="00900030" w:rsidRDefault="004768D1" w:rsidP="00D033C2">
            <w:pPr>
              <w:jc w:val="center"/>
              <w:rPr>
                <w:rFonts w:ascii="Arial" w:hAnsi="Arial" w:cs="Arial"/>
                <w:bCs/>
                <w:color w:val="000000" w:themeColor="text1"/>
                <w:sz w:val="20"/>
                <w:szCs w:val="20"/>
              </w:rPr>
            </w:pPr>
            <w:r w:rsidRPr="00900030">
              <w:rPr>
                <w:rFonts w:ascii="Arial" w:hAnsi="Arial" w:cs="Arial"/>
                <w:bCs/>
                <w:color w:val="000000" w:themeColor="text1"/>
                <w:sz w:val="20"/>
                <w:szCs w:val="20"/>
              </w:rPr>
              <w:t>75</w:t>
            </w:r>
          </w:p>
        </w:tc>
      </w:tr>
      <w:tr w:rsidR="004768D1" w:rsidRPr="00900030" w14:paraId="214571D3" w14:textId="77777777" w:rsidTr="00D033C2">
        <w:trPr>
          <w:cantSplit/>
          <w:trHeight w:val="359"/>
        </w:trPr>
        <w:tc>
          <w:tcPr>
            <w:tcW w:w="3291" w:type="pct"/>
            <w:tcBorders>
              <w:left w:val="single" w:sz="4" w:space="0" w:color="auto"/>
              <w:right w:val="single" w:sz="4" w:space="0" w:color="auto"/>
            </w:tcBorders>
            <w:vAlign w:val="center"/>
          </w:tcPr>
          <w:p w14:paraId="1BA95960" w14:textId="77777777" w:rsidR="004768D1" w:rsidRPr="00900030" w:rsidRDefault="004768D1" w:rsidP="00D033C2">
            <w:pPr>
              <w:jc w:val="center"/>
              <w:rPr>
                <w:rFonts w:ascii="Arial" w:hAnsi="Arial" w:cs="Arial"/>
                <w:bCs/>
                <w:color w:val="000000" w:themeColor="text1"/>
                <w:sz w:val="20"/>
                <w:szCs w:val="20"/>
              </w:rPr>
            </w:pPr>
            <w:r w:rsidRPr="00900030">
              <w:rPr>
                <w:rFonts w:ascii="Arial" w:hAnsi="Arial" w:cs="Arial"/>
                <w:bCs/>
                <w:color w:val="000000" w:themeColor="text1"/>
                <w:sz w:val="20"/>
                <w:szCs w:val="20"/>
              </w:rPr>
              <w:t>15 DIAS</w:t>
            </w:r>
          </w:p>
        </w:tc>
        <w:tc>
          <w:tcPr>
            <w:tcW w:w="1709" w:type="pct"/>
            <w:tcBorders>
              <w:top w:val="single" w:sz="4" w:space="0" w:color="auto"/>
              <w:left w:val="single" w:sz="4" w:space="0" w:color="auto"/>
              <w:bottom w:val="single" w:sz="4" w:space="0" w:color="auto"/>
              <w:right w:val="single" w:sz="4" w:space="0" w:color="auto"/>
            </w:tcBorders>
            <w:vAlign w:val="center"/>
          </w:tcPr>
          <w:p w14:paraId="4AD67B4F" w14:textId="77777777" w:rsidR="004768D1" w:rsidRPr="00900030" w:rsidRDefault="004768D1" w:rsidP="00D033C2">
            <w:pPr>
              <w:jc w:val="center"/>
              <w:rPr>
                <w:rFonts w:ascii="Arial" w:hAnsi="Arial" w:cs="Arial"/>
                <w:bCs/>
                <w:color w:val="000000" w:themeColor="text1"/>
                <w:sz w:val="20"/>
                <w:szCs w:val="20"/>
              </w:rPr>
            </w:pPr>
            <w:r w:rsidRPr="00900030">
              <w:rPr>
                <w:rFonts w:ascii="Arial" w:hAnsi="Arial" w:cs="Arial"/>
                <w:bCs/>
                <w:color w:val="000000" w:themeColor="text1"/>
                <w:sz w:val="20"/>
                <w:szCs w:val="20"/>
              </w:rPr>
              <w:t>50</w:t>
            </w:r>
          </w:p>
        </w:tc>
      </w:tr>
    </w:tbl>
    <w:p w14:paraId="002C6341" w14:textId="77777777" w:rsidR="004768D1" w:rsidRPr="00900030" w:rsidRDefault="004768D1" w:rsidP="004768D1">
      <w:pPr>
        <w:tabs>
          <w:tab w:val="left" w:pos="1980"/>
        </w:tabs>
        <w:jc w:val="both"/>
        <w:rPr>
          <w:rFonts w:ascii="Arial" w:hAnsi="Arial" w:cs="Arial"/>
          <w:b/>
          <w:color w:val="000000" w:themeColor="text1"/>
          <w:sz w:val="20"/>
          <w:szCs w:val="20"/>
        </w:rPr>
      </w:pPr>
    </w:p>
    <w:p w14:paraId="41E85F8C" w14:textId="5A9E416C" w:rsidR="004768D1" w:rsidRPr="00900030" w:rsidRDefault="004768D1" w:rsidP="004768D1">
      <w:pPr>
        <w:tabs>
          <w:tab w:val="left" w:pos="1980"/>
        </w:tabs>
        <w:rPr>
          <w:rFonts w:ascii="Arial" w:hAnsi="Arial" w:cs="Arial"/>
          <w:b/>
          <w:color w:val="000000" w:themeColor="text1"/>
          <w:sz w:val="20"/>
          <w:szCs w:val="20"/>
        </w:rPr>
      </w:pPr>
      <w:r w:rsidRPr="00900030">
        <w:rPr>
          <w:rFonts w:ascii="Arial" w:hAnsi="Arial" w:cs="Arial"/>
          <w:b/>
          <w:color w:val="000000" w:themeColor="text1"/>
          <w:sz w:val="20"/>
          <w:szCs w:val="20"/>
        </w:rPr>
        <w:t xml:space="preserve">3.  OPORTUNIDAD EN LA </w:t>
      </w:r>
      <w:r w:rsidR="00AE18CF" w:rsidRPr="00900030">
        <w:rPr>
          <w:rFonts w:ascii="Arial" w:hAnsi="Arial" w:cs="Arial"/>
          <w:b/>
          <w:color w:val="000000" w:themeColor="text1"/>
          <w:sz w:val="20"/>
          <w:szCs w:val="20"/>
        </w:rPr>
        <w:t>ADAPTACIÓN</w:t>
      </w:r>
      <w:r w:rsidRPr="00900030">
        <w:rPr>
          <w:rFonts w:ascii="Arial" w:hAnsi="Arial" w:cs="Arial"/>
          <w:b/>
          <w:color w:val="000000" w:themeColor="text1"/>
          <w:sz w:val="20"/>
          <w:szCs w:val="20"/>
        </w:rPr>
        <w:t xml:space="preserve"> Y PROGRAMACION DEL </w:t>
      </w:r>
      <w:r w:rsidR="00AE18CF" w:rsidRPr="00900030">
        <w:rPr>
          <w:rFonts w:ascii="Arial" w:hAnsi="Arial" w:cs="Arial"/>
          <w:b/>
          <w:color w:val="000000" w:themeColor="text1"/>
          <w:sz w:val="20"/>
          <w:szCs w:val="20"/>
        </w:rPr>
        <w:t>AUDÍFONO</w:t>
      </w:r>
      <w:r w:rsidRPr="00900030">
        <w:rPr>
          <w:rFonts w:ascii="Arial" w:hAnsi="Arial" w:cs="Arial"/>
          <w:b/>
          <w:color w:val="000000" w:themeColor="text1"/>
          <w:sz w:val="20"/>
          <w:szCs w:val="20"/>
        </w:rPr>
        <w:t xml:space="preserve"> (Máximo 100 puntos)</w:t>
      </w:r>
    </w:p>
    <w:tbl>
      <w:tblPr>
        <w:tblW w:w="4216" w:type="pct"/>
        <w:tblInd w:w="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404"/>
        <w:gridCol w:w="2807"/>
      </w:tblGrid>
      <w:tr w:rsidR="004768D1" w:rsidRPr="00900030" w14:paraId="1A2A6C1B" w14:textId="77777777" w:rsidTr="00D033C2">
        <w:trPr>
          <w:cantSplit/>
          <w:trHeight w:val="682"/>
        </w:trPr>
        <w:tc>
          <w:tcPr>
            <w:tcW w:w="3291" w:type="pct"/>
            <w:tcBorders>
              <w:top w:val="single" w:sz="4" w:space="0" w:color="auto"/>
              <w:left w:val="single" w:sz="4" w:space="0" w:color="auto"/>
              <w:right w:val="single" w:sz="4" w:space="0" w:color="auto"/>
            </w:tcBorders>
            <w:vAlign w:val="center"/>
          </w:tcPr>
          <w:p w14:paraId="0AA65AC7" w14:textId="4320EB2E" w:rsidR="004768D1" w:rsidRPr="00900030" w:rsidRDefault="004768D1" w:rsidP="00D033C2">
            <w:pPr>
              <w:jc w:val="center"/>
              <w:rPr>
                <w:rFonts w:ascii="Arial" w:hAnsi="Arial" w:cs="Arial"/>
                <w:b/>
                <w:bCs/>
                <w:color w:val="000000" w:themeColor="text1"/>
                <w:sz w:val="14"/>
                <w:szCs w:val="14"/>
              </w:rPr>
            </w:pPr>
            <w:r w:rsidRPr="00900030">
              <w:rPr>
                <w:rFonts w:ascii="Arial" w:hAnsi="Arial" w:cs="Arial"/>
                <w:b/>
                <w:color w:val="000000" w:themeColor="text1"/>
                <w:sz w:val="20"/>
                <w:szCs w:val="20"/>
              </w:rPr>
              <w:t xml:space="preserve">OPORTUNIDAD EN LA ADAPTACIÓN Y PROGRAMACION DEL </w:t>
            </w:r>
            <w:r w:rsidR="00AE18CF" w:rsidRPr="00900030">
              <w:rPr>
                <w:rFonts w:ascii="Arial" w:hAnsi="Arial" w:cs="Arial"/>
                <w:b/>
                <w:color w:val="000000" w:themeColor="text1"/>
                <w:sz w:val="20"/>
                <w:szCs w:val="20"/>
              </w:rPr>
              <w:t>AUDÍFONO</w:t>
            </w:r>
            <w:r w:rsidRPr="00900030">
              <w:rPr>
                <w:rFonts w:ascii="Arial" w:hAnsi="Arial" w:cs="Arial"/>
                <w:b/>
                <w:color w:val="000000" w:themeColor="text1"/>
                <w:sz w:val="20"/>
                <w:szCs w:val="20"/>
              </w:rPr>
              <w:t xml:space="preserve"> </w:t>
            </w:r>
          </w:p>
        </w:tc>
        <w:tc>
          <w:tcPr>
            <w:tcW w:w="1709" w:type="pct"/>
            <w:tcBorders>
              <w:top w:val="single" w:sz="4" w:space="0" w:color="auto"/>
              <w:left w:val="single" w:sz="4" w:space="0" w:color="auto"/>
              <w:right w:val="single" w:sz="4" w:space="0" w:color="auto"/>
            </w:tcBorders>
            <w:vAlign w:val="center"/>
          </w:tcPr>
          <w:p w14:paraId="2AF528C9" w14:textId="77777777" w:rsidR="004768D1" w:rsidRPr="00900030" w:rsidRDefault="004768D1" w:rsidP="00D033C2">
            <w:pPr>
              <w:jc w:val="center"/>
              <w:rPr>
                <w:rFonts w:ascii="Arial" w:hAnsi="Arial" w:cs="Arial"/>
                <w:b/>
                <w:bCs/>
                <w:color w:val="000000" w:themeColor="text1"/>
                <w:sz w:val="20"/>
                <w:szCs w:val="20"/>
              </w:rPr>
            </w:pPr>
            <w:r w:rsidRPr="00900030">
              <w:rPr>
                <w:rFonts w:ascii="Arial" w:hAnsi="Arial" w:cs="Arial"/>
                <w:b/>
                <w:bCs/>
                <w:color w:val="000000" w:themeColor="text1"/>
                <w:sz w:val="20"/>
                <w:szCs w:val="20"/>
              </w:rPr>
              <w:t xml:space="preserve">PUNTAJE ASIGNADO </w:t>
            </w:r>
          </w:p>
        </w:tc>
      </w:tr>
      <w:tr w:rsidR="004768D1" w:rsidRPr="00900030" w14:paraId="016ED7BC" w14:textId="77777777" w:rsidTr="00D033C2">
        <w:trPr>
          <w:cantSplit/>
          <w:trHeight w:val="359"/>
        </w:trPr>
        <w:tc>
          <w:tcPr>
            <w:tcW w:w="3291" w:type="pct"/>
            <w:tcBorders>
              <w:left w:val="single" w:sz="4" w:space="0" w:color="auto"/>
              <w:right w:val="single" w:sz="4" w:space="0" w:color="auto"/>
            </w:tcBorders>
            <w:vAlign w:val="center"/>
          </w:tcPr>
          <w:p w14:paraId="68820D6A" w14:textId="77777777" w:rsidR="004768D1" w:rsidRPr="00900030" w:rsidRDefault="004768D1" w:rsidP="00D033C2">
            <w:pPr>
              <w:jc w:val="center"/>
              <w:rPr>
                <w:rFonts w:ascii="Arial" w:hAnsi="Arial" w:cs="Arial"/>
                <w:bCs/>
                <w:color w:val="000000" w:themeColor="text1"/>
                <w:sz w:val="20"/>
                <w:szCs w:val="20"/>
              </w:rPr>
            </w:pPr>
            <w:r w:rsidRPr="00900030">
              <w:rPr>
                <w:rFonts w:ascii="Arial" w:hAnsi="Arial" w:cs="Arial"/>
                <w:bCs/>
                <w:color w:val="000000" w:themeColor="text1"/>
                <w:sz w:val="20"/>
                <w:szCs w:val="20"/>
              </w:rPr>
              <w:t>15 DÍAS</w:t>
            </w:r>
          </w:p>
        </w:tc>
        <w:tc>
          <w:tcPr>
            <w:tcW w:w="1709" w:type="pct"/>
            <w:tcBorders>
              <w:top w:val="single" w:sz="4" w:space="0" w:color="auto"/>
              <w:left w:val="single" w:sz="4" w:space="0" w:color="auto"/>
              <w:bottom w:val="single" w:sz="4" w:space="0" w:color="auto"/>
              <w:right w:val="single" w:sz="4" w:space="0" w:color="auto"/>
            </w:tcBorders>
            <w:vAlign w:val="center"/>
          </w:tcPr>
          <w:p w14:paraId="604991E5" w14:textId="77777777" w:rsidR="004768D1" w:rsidRPr="00900030" w:rsidRDefault="004768D1" w:rsidP="00D033C2">
            <w:pPr>
              <w:jc w:val="center"/>
              <w:rPr>
                <w:rFonts w:ascii="Arial" w:hAnsi="Arial" w:cs="Arial"/>
                <w:bCs/>
                <w:color w:val="000000" w:themeColor="text1"/>
                <w:sz w:val="20"/>
                <w:szCs w:val="20"/>
              </w:rPr>
            </w:pPr>
            <w:r w:rsidRPr="00900030">
              <w:rPr>
                <w:rFonts w:ascii="Arial" w:hAnsi="Arial" w:cs="Arial"/>
                <w:bCs/>
                <w:color w:val="000000" w:themeColor="text1"/>
                <w:sz w:val="20"/>
                <w:szCs w:val="20"/>
              </w:rPr>
              <w:t>100</w:t>
            </w:r>
          </w:p>
        </w:tc>
      </w:tr>
      <w:tr w:rsidR="004768D1" w:rsidRPr="00900030" w14:paraId="57847E72" w14:textId="77777777" w:rsidTr="00D033C2">
        <w:trPr>
          <w:cantSplit/>
          <w:trHeight w:val="359"/>
        </w:trPr>
        <w:tc>
          <w:tcPr>
            <w:tcW w:w="3291" w:type="pct"/>
            <w:tcBorders>
              <w:left w:val="single" w:sz="4" w:space="0" w:color="auto"/>
              <w:right w:val="single" w:sz="4" w:space="0" w:color="auto"/>
            </w:tcBorders>
            <w:vAlign w:val="center"/>
          </w:tcPr>
          <w:p w14:paraId="1456FD19" w14:textId="77777777" w:rsidR="004768D1" w:rsidRPr="00900030" w:rsidRDefault="004768D1" w:rsidP="00D033C2">
            <w:pPr>
              <w:jc w:val="center"/>
              <w:rPr>
                <w:rFonts w:ascii="Arial" w:hAnsi="Arial" w:cs="Arial"/>
                <w:bCs/>
                <w:color w:val="000000" w:themeColor="text1"/>
                <w:sz w:val="20"/>
                <w:szCs w:val="20"/>
              </w:rPr>
            </w:pPr>
            <w:r w:rsidRPr="00900030">
              <w:rPr>
                <w:rFonts w:ascii="Arial" w:hAnsi="Arial" w:cs="Arial"/>
                <w:bCs/>
                <w:color w:val="000000" w:themeColor="text1"/>
                <w:sz w:val="20"/>
                <w:szCs w:val="20"/>
              </w:rPr>
              <w:t>20 DÍAS</w:t>
            </w:r>
          </w:p>
        </w:tc>
        <w:tc>
          <w:tcPr>
            <w:tcW w:w="1709" w:type="pct"/>
            <w:tcBorders>
              <w:top w:val="single" w:sz="4" w:space="0" w:color="auto"/>
              <w:left w:val="single" w:sz="4" w:space="0" w:color="auto"/>
              <w:bottom w:val="single" w:sz="4" w:space="0" w:color="auto"/>
              <w:right w:val="single" w:sz="4" w:space="0" w:color="auto"/>
            </w:tcBorders>
            <w:vAlign w:val="center"/>
          </w:tcPr>
          <w:p w14:paraId="68386B97" w14:textId="77777777" w:rsidR="004768D1" w:rsidRPr="00900030" w:rsidRDefault="004768D1" w:rsidP="00D033C2">
            <w:pPr>
              <w:jc w:val="center"/>
              <w:rPr>
                <w:rFonts w:ascii="Arial" w:hAnsi="Arial" w:cs="Arial"/>
                <w:bCs/>
                <w:color w:val="000000" w:themeColor="text1"/>
                <w:sz w:val="20"/>
                <w:szCs w:val="20"/>
              </w:rPr>
            </w:pPr>
            <w:r w:rsidRPr="00900030">
              <w:rPr>
                <w:rFonts w:ascii="Arial" w:hAnsi="Arial" w:cs="Arial"/>
                <w:bCs/>
                <w:color w:val="000000" w:themeColor="text1"/>
                <w:sz w:val="20"/>
                <w:szCs w:val="20"/>
              </w:rPr>
              <w:t>75</w:t>
            </w:r>
          </w:p>
        </w:tc>
      </w:tr>
      <w:tr w:rsidR="004768D1" w:rsidRPr="00900030" w14:paraId="12208297" w14:textId="77777777" w:rsidTr="00D033C2">
        <w:trPr>
          <w:cantSplit/>
          <w:trHeight w:val="359"/>
        </w:trPr>
        <w:tc>
          <w:tcPr>
            <w:tcW w:w="3291" w:type="pct"/>
            <w:tcBorders>
              <w:left w:val="single" w:sz="4" w:space="0" w:color="auto"/>
              <w:right w:val="single" w:sz="4" w:space="0" w:color="auto"/>
            </w:tcBorders>
            <w:vAlign w:val="center"/>
          </w:tcPr>
          <w:p w14:paraId="10F3C3DE" w14:textId="77777777" w:rsidR="004768D1" w:rsidRPr="00900030" w:rsidRDefault="004768D1" w:rsidP="00D033C2">
            <w:pPr>
              <w:jc w:val="center"/>
              <w:rPr>
                <w:rFonts w:ascii="Arial" w:hAnsi="Arial" w:cs="Arial"/>
                <w:bCs/>
                <w:color w:val="000000" w:themeColor="text1"/>
                <w:sz w:val="20"/>
                <w:szCs w:val="20"/>
              </w:rPr>
            </w:pPr>
            <w:r w:rsidRPr="00900030">
              <w:rPr>
                <w:rFonts w:ascii="Arial" w:hAnsi="Arial" w:cs="Arial"/>
                <w:bCs/>
                <w:color w:val="000000" w:themeColor="text1"/>
                <w:sz w:val="20"/>
                <w:szCs w:val="20"/>
              </w:rPr>
              <w:t>25 DÍAS</w:t>
            </w:r>
          </w:p>
        </w:tc>
        <w:tc>
          <w:tcPr>
            <w:tcW w:w="1709" w:type="pct"/>
            <w:tcBorders>
              <w:top w:val="single" w:sz="4" w:space="0" w:color="auto"/>
              <w:left w:val="single" w:sz="4" w:space="0" w:color="auto"/>
              <w:bottom w:val="single" w:sz="4" w:space="0" w:color="auto"/>
              <w:right w:val="single" w:sz="4" w:space="0" w:color="auto"/>
            </w:tcBorders>
            <w:vAlign w:val="center"/>
          </w:tcPr>
          <w:p w14:paraId="72ADD710" w14:textId="77777777" w:rsidR="004768D1" w:rsidRPr="00900030" w:rsidRDefault="004768D1" w:rsidP="00D033C2">
            <w:pPr>
              <w:jc w:val="center"/>
              <w:rPr>
                <w:rFonts w:ascii="Arial" w:hAnsi="Arial" w:cs="Arial"/>
                <w:bCs/>
                <w:color w:val="000000" w:themeColor="text1"/>
                <w:sz w:val="20"/>
                <w:szCs w:val="20"/>
              </w:rPr>
            </w:pPr>
            <w:r w:rsidRPr="00900030">
              <w:rPr>
                <w:rFonts w:ascii="Arial" w:hAnsi="Arial" w:cs="Arial"/>
                <w:bCs/>
                <w:color w:val="000000" w:themeColor="text1"/>
                <w:sz w:val="20"/>
                <w:szCs w:val="20"/>
              </w:rPr>
              <w:t>50</w:t>
            </w:r>
          </w:p>
        </w:tc>
      </w:tr>
    </w:tbl>
    <w:p w14:paraId="043EA56A" w14:textId="77777777" w:rsidR="004768D1" w:rsidRPr="00900030" w:rsidRDefault="004768D1" w:rsidP="004768D1">
      <w:pPr>
        <w:tabs>
          <w:tab w:val="left" w:pos="1980"/>
        </w:tabs>
        <w:rPr>
          <w:rFonts w:ascii="Arial" w:hAnsi="Arial" w:cs="Arial"/>
          <w:b/>
          <w:color w:val="000000" w:themeColor="text1"/>
          <w:sz w:val="20"/>
          <w:szCs w:val="20"/>
        </w:rPr>
      </w:pPr>
    </w:p>
    <w:p w14:paraId="725C7CB7" w14:textId="3AB90ED3" w:rsidR="004768D1" w:rsidRPr="00900030" w:rsidRDefault="004768D1" w:rsidP="004768D1">
      <w:pPr>
        <w:jc w:val="both"/>
        <w:rPr>
          <w:rFonts w:ascii="Arial" w:hAnsi="Arial" w:cs="Arial"/>
          <w:b/>
          <w:color w:val="000000" w:themeColor="text1"/>
          <w:sz w:val="20"/>
          <w:szCs w:val="20"/>
        </w:rPr>
      </w:pPr>
      <w:r w:rsidRPr="00900030">
        <w:rPr>
          <w:rFonts w:ascii="Arial" w:hAnsi="Arial" w:cs="Arial"/>
          <w:b/>
          <w:color w:val="000000" w:themeColor="text1"/>
          <w:sz w:val="20"/>
          <w:szCs w:val="20"/>
        </w:rPr>
        <w:t xml:space="preserve">4. CONTROLES POSTERIORES A LA </w:t>
      </w:r>
      <w:r w:rsidR="00AE18CF" w:rsidRPr="00900030">
        <w:rPr>
          <w:rFonts w:ascii="Arial" w:hAnsi="Arial" w:cs="Arial"/>
          <w:b/>
          <w:color w:val="000000" w:themeColor="text1"/>
          <w:sz w:val="20"/>
          <w:szCs w:val="20"/>
        </w:rPr>
        <w:t>ADAPTACIÓN</w:t>
      </w:r>
      <w:r w:rsidRPr="00900030">
        <w:rPr>
          <w:rFonts w:ascii="Arial" w:hAnsi="Arial" w:cs="Arial"/>
          <w:b/>
          <w:color w:val="000000" w:themeColor="text1"/>
          <w:sz w:val="20"/>
          <w:szCs w:val="20"/>
        </w:rPr>
        <w:t xml:space="preserve"> DEL </w:t>
      </w:r>
      <w:r w:rsidR="00AE18CF" w:rsidRPr="00900030">
        <w:rPr>
          <w:rFonts w:ascii="Arial" w:hAnsi="Arial" w:cs="Arial"/>
          <w:b/>
          <w:color w:val="000000" w:themeColor="text1"/>
          <w:sz w:val="20"/>
          <w:szCs w:val="20"/>
        </w:rPr>
        <w:t>AUDÍFONO</w:t>
      </w:r>
      <w:r w:rsidRPr="00900030">
        <w:rPr>
          <w:rFonts w:ascii="Arial" w:hAnsi="Arial" w:cs="Arial"/>
          <w:b/>
          <w:color w:val="000000" w:themeColor="text1"/>
          <w:sz w:val="20"/>
          <w:szCs w:val="20"/>
        </w:rPr>
        <w:t xml:space="preserve"> DURANTE LA </w:t>
      </w:r>
      <w:r w:rsidR="00AE18CF" w:rsidRPr="00900030">
        <w:rPr>
          <w:rFonts w:ascii="Arial" w:hAnsi="Arial" w:cs="Arial"/>
          <w:b/>
          <w:color w:val="000000" w:themeColor="text1"/>
          <w:sz w:val="20"/>
          <w:szCs w:val="20"/>
        </w:rPr>
        <w:t>GARANTÍA</w:t>
      </w:r>
      <w:r w:rsidRPr="00900030">
        <w:rPr>
          <w:rFonts w:ascii="Arial" w:hAnsi="Arial" w:cs="Arial"/>
          <w:b/>
          <w:color w:val="000000" w:themeColor="text1"/>
          <w:sz w:val="20"/>
          <w:szCs w:val="20"/>
        </w:rPr>
        <w:t xml:space="preserve">, </w:t>
      </w:r>
      <w:r w:rsidR="00AE18CF" w:rsidRPr="00900030">
        <w:rPr>
          <w:rFonts w:ascii="Arial" w:hAnsi="Arial" w:cs="Arial"/>
          <w:b/>
          <w:color w:val="000000" w:themeColor="text1"/>
          <w:sz w:val="20"/>
          <w:szCs w:val="20"/>
        </w:rPr>
        <w:t>ASIGNÁNDOLE</w:t>
      </w:r>
      <w:r w:rsidRPr="00900030">
        <w:rPr>
          <w:rFonts w:ascii="Arial" w:hAnsi="Arial" w:cs="Arial"/>
          <w:b/>
          <w:color w:val="000000" w:themeColor="text1"/>
          <w:sz w:val="20"/>
          <w:szCs w:val="20"/>
        </w:rPr>
        <w:t xml:space="preserve"> CITA PREVIA Y SIN COSTO AL USUARIO QUE LO REQUIERE. (Máximo 100 puntos)</w:t>
      </w:r>
    </w:p>
    <w:tbl>
      <w:tblPr>
        <w:tblW w:w="7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25"/>
        <w:gridCol w:w="1983"/>
      </w:tblGrid>
      <w:tr w:rsidR="004768D1" w:rsidRPr="00900030" w14:paraId="2950B29E" w14:textId="77777777" w:rsidTr="00AE18CF">
        <w:trPr>
          <w:cantSplit/>
          <w:trHeight w:val="315"/>
          <w:jc w:val="center"/>
        </w:trPr>
        <w:tc>
          <w:tcPr>
            <w:tcW w:w="3585" w:type="pct"/>
            <w:tcBorders>
              <w:top w:val="single" w:sz="4" w:space="0" w:color="auto"/>
              <w:left w:val="single" w:sz="4" w:space="0" w:color="auto"/>
              <w:bottom w:val="single" w:sz="4" w:space="0" w:color="auto"/>
              <w:right w:val="single" w:sz="4" w:space="0" w:color="auto"/>
            </w:tcBorders>
            <w:shd w:val="clear" w:color="auto" w:fill="auto"/>
            <w:vAlign w:val="center"/>
          </w:tcPr>
          <w:p w14:paraId="612974EF" w14:textId="3DC54B75" w:rsidR="004768D1" w:rsidRPr="00900030" w:rsidRDefault="00AE18CF" w:rsidP="00AE18CF">
            <w:pPr>
              <w:tabs>
                <w:tab w:val="left" w:pos="1440"/>
                <w:tab w:val="center" w:pos="3734"/>
              </w:tabs>
              <w:jc w:val="center"/>
              <w:rPr>
                <w:rFonts w:ascii="Arial" w:hAnsi="Arial" w:cs="Arial"/>
                <w:b/>
                <w:bCs/>
                <w:color w:val="000000" w:themeColor="text1"/>
                <w:sz w:val="20"/>
                <w:szCs w:val="20"/>
                <w:lang w:val="es-MX"/>
              </w:rPr>
            </w:pPr>
            <w:r w:rsidRPr="00900030">
              <w:rPr>
                <w:rFonts w:ascii="Arial" w:hAnsi="Arial" w:cs="Arial"/>
                <w:b/>
                <w:bCs/>
                <w:color w:val="000000" w:themeColor="text1"/>
                <w:sz w:val="20"/>
                <w:szCs w:val="20"/>
              </w:rPr>
              <w:t>DESCRIPCIÓN</w:t>
            </w:r>
          </w:p>
        </w:tc>
        <w:tc>
          <w:tcPr>
            <w:tcW w:w="1415" w:type="pct"/>
            <w:shd w:val="clear" w:color="auto" w:fill="auto"/>
            <w:vAlign w:val="center"/>
          </w:tcPr>
          <w:p w14:paraId="0E77E9CA" w14:textId="77777777" w:rsidR="004768D1" w:rsidRPr="00900030" w:rsidRDefault="004768D1" w:rsidP="00D033C2">
            <w:pPr>
              <w:jc w:val="center"/>
              <w:rPr>
                <w:rFonts w:ascii="Arial" w:hAnsi="Arial" w:cs="Arial"/>
                <w:b/>
                <w:bCs/>
                <w:color w:val="000000" w:themeColor="text1"/>
                <w:sz w:val="20"/>
                <w:szCs w:val="20"/>
              </w:rPr>
            </w:pPr>
            <w:r w:rsidRPr="00900030">
              <w:rPr>
                <w:rFonts w:ascii="Arial" w:hAnsi="Arial" w:cs="Arial"/>
                <w:b/>
                <w:bCs/>
                <w:color w:val="000000" w:themeColor="text1"/>
                <w:sz w:val="20"/>
                <w:szCs w:val="20"/>
              </w:rPr>
              <w:t>PUNTAJE ASIGNADO</w:t>
            </w:r>
          </w:p>
        </w:tc>
      </w:tr>
      <w:tr w:rsidR="004768D1" w:rsidRPr="00900030" w14:paraId="1DFAF911" w14:textId="77777777" w:rsidTr="00D033C2">
        <w:trPr>
          <w:cantSplit/>
          <w:trHeight w:val="340"/>
          <w:jc w:val="center"/>
        </w:trPr>
        <w:tc>
          <w:tcPr>
            <w:tcW w:w="3585" w:type="pct"/>
            <w:tcBorders>
              <w:top w:val="single" w:sz="4" w:space="0" w:color="auto"/>
              <w:left w:val="single" w:sz="4" w:space="0" w:color="auto"/>
              <w:bottom w:val="single" w:sz="4" w:space="0" w:color="auto"/>
              <w:right w:val="single" w:sz="4" w:space="0" w:color="auto"/>
            </w:tcBorders>
            <w:shd w:val="clear" w:color="auto" w:fill="auto"/>
            <w:vAlign w:val="center"/>
          </w:tcPr>
          <w:p w14:paraId="17E10EC6" w14:textId="77777777" w:rsidR="004768D1" w:rsidRPr="00900030" w:rsidRDefault="004768D1" w:rsidP="00D033C2">
            <w:pPr>
              <w:jc w:val="center"/>
              <w:rPr>
                <w:rFonts w:ascii="Arial" w:hAnsi="Arial" w:cs="Arial"/>
                <w:color w:val="000000" w:themeColor="text1"/>
                <w:sz w:val="20"/>
                <w:szCs w:val="20"/>
              </w:rPr>
            </w:pPr>
            <w:r w:rsidRPr="00900030">
              <w:rPr>
                <w:rFonts w:ascii="Arial" w:hAnsi="Arial" w:cs="Arial"/>
                <w:color w:val="000000" w:themeColor="text1"/>
                <w:sz w:val="20"/>
                <w:szCs w:val="20"/>
                <w:lang w:val="es-MX"/>
              </w:rPr>
              <w:t>CONTROLES ILIMITADOS DURANTE LA GARANTÍA</w:t>
            </w:r>
          </w:p>
        </w:tc>
        <w:tc>
          <w:tcPr>
            <w:tcW w:w="1415" w:type="pct"/>
            <w:shd w:val="clear" w:color="auto" w:fill="auto"/>
            <w:vAlign w:val="center"/>
          </w:tcPr>
          <w:p w14:paraId="30007E53" w14:textId="77777777" w:rsidR="004768D1" w:rsidRPr="00900030" w:rsidRDefault="004768D1" w:rsidP="00D033C2">
            <w:pPr>
              <w:jc w:val="center"/>
              <w:rPr>
                <w:rFonts w:ascii="Arial" w:hAnsi="Arial" w:cs="Arial"/>
                <w:bCs/>
                <w:color w:val="000000" w:themeColor="text1"/>
                <w:sz w:val="20"/>
                <w:szCs w:val="20"/>
              </w:rPr>
            </w:pPr>
            <w:r w:rsidRPr="00900030">
              <w:rPr>
                <w:rFonts w:ascii="Arial" w:hAnsi="Arial" w:cs="Arial"/>
                <w:bCs/>
                <w:color w:val="000000" w:themeColor="text1"/>
                <w:sz w:val="20"/>
                <w:szCs w:val="20"/>
              </w:rPr>
              <w:t>100</w:t>
            </w:r>
          </w:p>
        </w:tc>
      </w:tr>
      <w:tr w:rsidR="004768D1" w:rsidRPr="00900030" w14:paraId="35B51D84" w14:textId="77777777" w:rsidTr="00D033C2">
        <w:trPr>
          <w:cantSplit/>
          <w:trHeight w:val="340"/>
          <w:jc w:val="center"/>
        </w:trPr>
        <w:tc>
          <w:tcPr>
            <w:tcW w:w="3585" w:type="pct"/>
            <w:tcBorders>
              <w:top w:val="single" w:sz="4" w:space="0" w:color="auto"/>
              <w:left w:val="single" w:sz="4" w:space="0" w:color="auto"/>
              <w:bottom w:val="single" w:sz="4" w:space="0" w:color="auto"/>
              <w:right w:val="single" w:sz="4" w:space="0" w:color="auto"/>
            </w:tcBorders>
            <w:shd w:val="clear" w:color="auto" w:fill="auto"/>
            <w:vAlign w:val="center"/>
          </w:tcPr>
          <w:p w14:paraId="4031BC85" w14:textId="77777777" w:rsidR="004768D1" w:rsidRPr="00900030" w:rsidRDefault="004768D1" w:rsidP="00D033C2">
            <w:pPr>
              <w:jc w:val="center"/>
              <w:rPr>
                <w:rFonts w:ascii="Arial" w:hAnsi="Arial" w:cs="Arial"/>
                <w:color w:val="000000" w:themeColor="text1"/>
                <w:sz w:val="20"/>
                <w:szCs w:val="20"/>
                <w:lang w:val="es-MX"/>
              </w:rPr>
            </w:pPr>
            <w:r w:rsidRPr="00900030">
              <w:rPr>
                <w:rFonts w:ascii="Arial" w:hAnsi="Arial" w:cs="Arial"/>
                <w:color w:val="000000" w:themeColor="text1"/>
                <w:sz w:val="20"/>
                <w:szCs w:val="20"/>
                <w:lang w:val="es-MX"/>
              </w:rPr>
              <w:t>SEIS CONTROLES DURANTE LA GARANTÍA</w:t>
            </w:r>
          </w:p>
        </w:tc>
        <w:tc>
          <w:tcPr>
            <w:tcW w:w="1415" w:type="pct"/>
            <w:shd w:val="clear" w:color="auto" w:fill="auto"/>
            <w:vAlign w:val="center"/>
          </w:tcPr>
          <w:p w14:paraId="4F1A0EC3" w14:textId="77777777" w:rsidR="004768D1" w:rsidRPr="00900030" w:rsidRDefault="004768D1" w:rsidP="00D033C2">
            <w:pPr>
              <w:jc w:val="center"/>
              <w:rPr>
                <w:rFonts w:ascii="Arial" w:hAnsi="Arial" w:cs="Arial"/>
                <w:bCs/>
                <w:color w:val="000000" w:themeColor="text1"/>
                <w:sz w:val="20"/>
                <w:szCs w:val="20"/>
              </w:rPr>
            </w:pPr>
            <w:r w:rsidRPr="00900030">
              <w:rPr>
                <w:rFonts w:ascii="Arial" w:hAnsi="Arial" w:cs="Arial"/>
                <w:bCs/>
                <w:color w:val="000000" w:themeColor="text1"/>
                <w:sz w:val="20"/>
                <w:szCs w:val="20"/>
              </w:rPr>
              <w:t>75</w:t>
            </w:r>
          </w:p>
        </w:tc>
      </w:tr>
      <w:tr w:rsidR="004768D1" w:rsidRPr="00900030" w14:paraId="2E7E48CA" w14:textId="77777777" w:rsidTr="00D033C2">
        <w:trPr>
          <w:cantSplit/>
          <w:trHeight w:val="340"/>
          <w:jc w:val="center"/>
        </w:trPr>
        <w:tc>
          <w:tcPr>
            <w:tcW w:w="3585" w:type="pct"/>
            <w:tcBorders>
              <w:top w:val="single" w:sz="4" w:space="0" w:color="auto"/>
              <w:left w:val="single" w:sz="4" w:space="0" w:color="auto"/>
              <w:bottom w:val="single" w:sz="4" w:space="0" w:color="auto"/>
              <w:right w:val="single" w:sz="4" w:space="0" w:color="auto"/>
            </w:tcBorders>
            <w:shd w:val="clear" w:color="auto" w:fill="auto"/>
            <w:vAlign w:val="center"/>
          </w:tcPr>
          <w:p w14:paraId="003A2028" w14:textId="77777777" w:rsidR="004768D1" w:rsidRPr="00900030" w:rsidRDefault="004768D1" w:rsidP="00D033C2">
            <w:pPr>
              <w:jc w:val="center"/>
              <w:rPr>
                <w:rFonts w:ascii="Arial" w:hAnsi="Arial" w:cs="Arial"/>
                <w:color w:val="000000" w:themeColor="text1"/>
                <w:sz w:val="20"/>
                <w:szCs w:val="20"/>
                <w:lang w:val="es-MX"/>
              </w:rPr>
            </w:pPr>
            <w:r w:rsidRPr="00900030">
              <w:rPr>
                <w:rFonts w:ascii="Arial" w:hAnsi="Arial" w:cs="Arial"/>
                <w:color w:val="000000" w:themeColor="text1"/>
                <w:sz w:val="20"/>
                <w:szCs w:val="20"/>
                <w:lang w:val="es-MX"/>
              </w:rPr>
              <w:lastRenderedPageBreak/>
              <w:t>TRES CONTROLES DURANTE LA GARANTÍA</w:t>
            </w:r>
          </w:p>
        </w:tc>
        <w:tc>
          <w:tcPr>
            <w:tcW w:w="1415" w:type="pct"/>
            <w:shd w:val="clear" w:color="auto" w:fill="auto"/>
            <w:vAlign w:val="center"/>
          </w:tcPr>
          <w:p w14:paraId="50F051C8" w14:textId="77777777" w:rsidR="004768D1" w:rsidRPr="00900030" w:rsidRDefault="004768D1" w:rsidP="00D033C2">
            <w:pPr>
              <w:jc w:val="center"/>
              <w:rPr>
                <w:rFonts w:ascii="Arial" w:hAnsi="Arial" w:cs="Arial"/>
                <w:bCs/>
                <w:color w:val="000000" w:themeColor="text1"/>
                <w:sz w:val="20"/>
                <w:szCs w:val="20"/>
              </w:rPr>
            </w:pPr>
            <w:r w:rsidRPr="00900030">
              <w:rPr>
                <w:rFonts w:ascii="Arial" w:hAnsi="Arial" w:cs="Arial"/>
                <w:bCs/>
                <w:color w:val="000000" w:themeColor="text1"/>
                <w:sz w:val="20"/>
                <w:szCs w:val="20"/>
              </w:rPr>
              <w:t>50</w:t>
            </w:r>
          </w:p>
        </w:tc>
      </w:tr>
    </w:tbl>
    <w:p w14:paraId="3DBB3B29" w14:textId="77777777" w:rsidR="004768D1" w:rsidRPr="00900030" w:rsidRDefault="004768D1" w:rsidP="004768D1">
      <w:pPr>
        <w:tabs>
          <w:tab w:val="left" w:pos="709"/>
        </w:tabs>
        <w:spacing w:after="120"/>
        <w:jc w:val="both"/>
        <w:rPr>
          <w:rFonts w:ascii="Arial" w:hAnsi="Arial" w:cs="Arial"/>
          <w:b/>
          <w:color w:val="000000" w:themeColor="text1"/>
          <w:sz w:val="20"/>
          <w:szCs w:val="20"/>
        </w:rPr>
      </w:pPr>
    </w:p>
    <w:p w14:paraId="52D95C33" w14:textId="0DDC18F8" w:rsidR="004768D1" w:rsidRPr="00900030" w:rsidRDefault="004768D1" w:rsidP="004768D1">
      <w:pPr>
        <w:tabs>
          <w:tab w:val="left" w:pos="709"/>
        </w:tabs>
        <w:spacing w:after="120"/>
        <w:jc w:val="both"/>
        <w:rPr>
          <w:rFonts w:ascii="Arial" w:hAnsi="Arial" w:cs="Arial"/>
          <w:b/>
          <w:color w:val="000000" w:themeColor="text1"/>
          <w:sz w:val="20"/>
          <w:szCs w:val="20"/>
        </w:rPr>
      </w:pPr>
      <w:r w:rsidRPr="00900030">
        <w:rPr>
          <w:rFonts w:ascii="Arial" w:hAnsi="Arial" w:cs="Arial"/>
          <w:b/>
          <w:color w:val="000000" w:themeColor="text1"/>
          <w:sz w:val="20"/>
          <w:szCs w:val="20"/>
        </w:rPr>
        <w:t xml:space="preserve">5.  EQUIPOS Y ELEMENTOS </w:t>
      </w:r>
      <w:r w:rsidR="00AE18CF" w:rsidRPr="00900030">
        <w:rPr>
          <w:rFonts w:ascii="Arial" w:hAnsi="Arial" w:cs="Arial"/>
          <w:b/>
          <w:color w:val="000000" w:themeColor="text1"/>
          <w:sz w:val="20"/>
          <w:szCs w:val="20"/>
        </w:rPr>
        <w:t>TÉCNICOS</w:t>
      </w:r>
      <w:r w:rsidRPr="00900030">
        <w:rPr>
          <w:rFonts w:ascii="Arial" w:hAnsi="Arial" w:cs="Arial"/>
          <w:b/>
          <w:color w:val="000000" w:themeColor="text1"/>
          <w:sz w:val="20"/>
          <w:szCs w:val="20"/>
        </w:rPr>
        <w:t xml:space="preserve"> Y </w:t>
      </w:r>
      <w:r w:rsidR="00AE18CF" w:rsidRPr="00900030">
        <w:rPr>
          <w:rFonts w:ascii="Arial" w:hAnsi="Arial" w:cs="Arial"/>
          <w:b/>
          <w:color w:val="000000" w:themeColor="text1"/>
          <w:sz w:val="20"/>
          <w:szCs w:val="20"/>
        </w:rPr>
        <w:t>TECNOLÓGICOS</w:t>
      </w:r>
      <w:r w:rsidRPr="00900030">
        <w:rPr>
          <w:rFonts w:ascii="Arial" w:hAnsi="Arial" w:cs="Arial"/>
          <w:b/>
          <w:color w:val="000000" w:themeColor="text1"/>
          <w:sz w:val="20"/>
          <w:szCs w:val="20"/>
        </w:rPr>
        <w:t xml:space="preserve"> REQUERIDOS PARA LA </w:t>
      </w:r>
      <w:r w:rsidR="00AE18CF" w:rsidRPr="00900030">
        <w:rPr>
          <w:rFonts w:ascii="Arial" w:hAnsi="Arial" w:cs="Arial"/>
          <w:b/>
          <w:color w:val="000000" w:themeColor="text1"/>
          <w:sz w:val="20"/>
          <w:szCs w:val="20"/>
        </w:rPr>
        <w:t>ADAPTACIÓN</w:t>
      </w:r>
      <w:r w:rsidRPr="00900030">
        <w:rPr>
          <w:rFonts w:ascii="Arial" w:hAnsi="Arial" w:cs="Arial"/>
          <w:b/>
          <w:color w:val="000000" w:themeColor="text1"/>
          <w:sz w:val="20"/>
          <w:szCs w:val="20"/>
        </w:rPr>
        <w:t xml:space="preserve"> DE AUDIFONOS. (Máximo 150 puntos).</w:t>
      </w:r>
    </w:p>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2893"/>
        <w:gridCol w:w="1360"/>
        <w:gridCol w:w="1256"/>
        <w:gridCol w:w="1984"/>
        <w:gridCol w:w="1636"/>
        <w:gridCol w:w="11"/>
      </w:tblGrid>
      <w:tr w:rsidR="004768D1" w:rsidRPr="00900030" w14:paraId="41382BAA" w14:textId="77777777" w:rsidTr="00D033C2">
        <w:trPr>
          <w:trHeight w:val="386"/>
          <w:jc w:val="center"/>
        </w:trPr>
        <w:tc>
          <w:tcPr>
            <w:tcW w:w="806" w:type="dxa"/>
            <w:vMerge w:val="restart"/>
            <w:shd w:val="clear" w:color="auto" w:fill="auto"/>
            <w:vAlign w:val="center"/>
          </w:tcPr>
          <w:p w14:paraId="77B2F53A" w14:textId="6C24EB52" w:rsidR="004768D1" w:rsidRPr="00900030" w:rsidRDefault="00AE18CF" w:rsidP="00D033C2">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ÍTEM</w:t>
            </w:r>
          </w:p>
        </w:tc>
        <w:tc>
          <w:tcPr>
            <w:tcW w:w="2893" w:type="dxa"/>
            <w:vMerge w:val="restart"/>
            <w:shd w:val="clear" w:color="auto" w:fill="auto"/>
            <w:vAlign w:val="center"/>
          </w:tcPr>
          <w:p w14:paraId="2776B712" w14:textId="77777777" w:rsidR="004768D1" w:rsidRPr="00900030" w:rsidRDefault="004768D1" w:rsidP="00D033C2">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 xml:space="preserve">EQUIPO </w:t>
            </w:r>
          </w:p>
        </w:tc>
        <w:tc>
          <w:tcPr>
            <w:tcW w:w="1360" w:type="dxa"/>
            <w:vMerge w:val="restart"/>
            <w:shd w:val="clear" w:color="auto" w:fill="auto"/>
            <w:vAlign w:val="center"/>
          </w:tcPr>
          <w:p w14:paraId="1059F0E7" w14:textId="77777777" w:rsidR="004768D1" w:rsidRPr="00900030" w:rsidRDefault="004768D1" w:rsidP="00D033C2">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CANTIDAD MINIMA *</w:t>
            </w:r>
          </w:p>
        </w:tc>
        <w:tc>
          <w:tcPr>
            <w:tcW w:w="1256" w:type="dxa"/>
            <w:vMerge w:val="restart"/>
            <w:shd w:val="clear" w:color="auto" w:fill="auto"/>
            <w:vAlign w:val="center"/>
          </w:tcPr>
          <w:p w14:paraId="657B8CB5" w14:textId="2BAE870A" w:rsidR="004768D1" w:rsidRPr="00900030" w:rsidRDefault="004768D1" w:rsidP="00D033C2">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 xml:space="preserve">PUNTAJE </w:t>
            </w:r>
            <w:r w:rsidR="00AE18CF" w:rsidRPr="00900030">
              <w:rPr>
                <w:rFonts w:ascii="Arial" w:hAnsi="Arial" w:cs="Arial"/>
                <w:b/>
                <w:color w:val="000000" w:themeColor="text1"/>
                <w:sz w:val="20"/>
                <w:szCs w:val="20"/>
              </w:rPr>
              <w:t>MÍNIMO</w:t>
            </w:r>
          </w:p>
        </w:tc>
        <w:tc>
          <w:tcPr>
            <w:tcW w:w="3631" w:type="dxa"/>
            <w:gridSpan w:val="3"/>
            <w:shd w:val="clear" w:color="auto" w:fill="auto"/>
            <w:vAlign w:val="center"/>
          </w:tcPr>
          <w:p w14:paraId="4FD1DDD6" w14:textId="77777777" w:rsidR="004768D1" w:rsidRPr="00900030" w:rsidRDefault="004768D1" w:rsidP="00D033C2">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OFRECE</w:t>
            </w:r>
          </w:p>
        </w:tc>
      </w:tr>
      <w:tr w:rsidR="004768D1" w:rsidRPr="00900030" w14:paraId="5249670E" w14:textId="77777777" w:rsidTr="00D033C2">
        <w:trPr>
          <w:trHeight w:val="301"/>
          <w:jc w:val="center"/>
        </w:trPr>
        <w:tc>
          <w:tcPr>
            <w:tcW w:w="806" w:type="dxa"/>
            <w:vMerge/>
            <w:shd w:val="clear" w:color="auto" w:fill="auto"/>
            <w:vAlign w:val="center"/>
          </w:tcPr>
          <w:p w14:paraId="22EFF931" w14:textId="77777777" w:rsidR="004768D1" w:rsidRPr="00900030" w:rsidRDefault="004768D1" w:rsidP="00D033C2">
            <w:pPr>
              <w:tabs>
                <w:tab w:val="left" w:pos="1980"/>
              </w:tabs>
              <w:jc w:val="center"/>
              <w:rPr>
                <w:rFonts w:ascii="Arial" w:hAnsi="Arial" w:cs="Arial"/>
                <w:b/>
                <w:color w:val="000000" w:themeColor="text1"/>
                <w:sz w:val="20"/>
                <w:szCs w:val="20"/>
              </w:rPr>
            </w:pPr>
          </w:p>
        </w:tc>
        <w:tc>
          <w:tcPr>
            <w:tcW w:w="2893" w:type="dxa"/>
            <w:vMerge/>
            <w:shd w:val="clear" w:color="auto" w:fill="auto"/>
            <w:vAlign w:val="center"/>
          </w:tcPr>
          <w:p w14:paraId="6B379DDF" w14:textId="77777777" w:rsidR="004768D1" w:rsidRPr="00900030" w:rsidRDefault="004768D1" w:rsidP="00D033C2">
            <w:pPr>
              <w:tabs>
                <w:tab w:val="left" w:pos="1980"/>
              </w:tabs>
              <w:jc w:val="center"/>
              <w:rPr>
                <w:rFonts w:ascii="Arial" w:hAnsi="Arial" w:cs="Arial"/>
                <w:b/>
                <w:color w:val="000000" w:themeColor="text1"/>
                <w:sz w:val="20"/>
                <w:szCs w:val="20"/>
              </w:rPr>
            </w:pPr>
          </w:p>
        </w:tc>
        <w:tc>
          <w:tcPr>
            <w:tcW w:w="1360" w:type="dxa"/>
            <w:vMerge/>
            <w:shd w:val="clear" w:color="auto" w:fill="auto"/>
            <w:vAlign w:val="center"/>
          </w:tcPr>
          <w:p w14:paraId="4FB06261" w14:textId="77777777" w:rsidR="004768D1" w:rsidRPr="00900030" w:rsidRDefault="004768D1" w:rsidP="00D033C2">
            <w:pPr>
              <w:tabs>
                <w:tab w:val="left" w:pos="1980"/>
              </w:tabs>
              <w:jc w:val="center"/>
              <w:rPr>
                <w:rFonts w:ascii="Arial" w:hAnsi="Arial" w:cs="Arial"/>
                <w:b/>
                <w:color w:val="000000" w:themeColor="text1"/>
                <w:sz w:val="20"/>
                <w:szCs w:val="20"/>
              </w:rPr>
            </w:pPr>
          </w:p>
        </w:tc>
        <w:tc>
          <w:tcPr>
            <w:tcW w:w="1256" w:type="dxa"/>
            <w:vMerge/>
            <w:shd w:val="clear" w:color="auto" w:fill="auto"/>
            <w:vAlign w:val="center"/>
          </w:tcPr>
          <w:p w14:paraId="3CBB1282" w14:textId="77777777" w:rsidR="004768D1" w:rsidRPr="00900030" w:rsidRDefault="004768D1" w:rsidP="00D033C2">
            <w:pPr>
              <w:tabs>
                <w:tab w:val="left" w:pos="1980"/>
              </w:tabs>
              <w:jc w:val="center"/>
              <w:rPr>
                <w:rFonts w:ascii="Arial" w:hAnsi="Arial" w:cs="Arial"/>
                <w:b/>
                <w:color w:val="000000" w:themeColor="text1"/>
                <w:sz w:val="20"/>
                <w:szCs w:val="20"/>
              </w:rPr>
            </w:pPr>
          </w:p>
        </w:tc>
        <w:tc>
          <w:tcPr>
            <w:tcW w:w="1984" w:type="dxa"/>
            <w:shd w:val="clear" w:color="auto" w:fill="auto"/>
            <w:vAlign w:val="center"/>
          </w:tcPr>
          <w:p w14:paraId="6FC1D4F3" w14:textId="77777777" w:rsidR="004768D1" w:rsidRPr="00900030" w:rsidRDefault="004768D1" w:rsidP="00D033C2">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Nº EQUIPOS</w:t>
            </w:r>
          </w:p>
        </w:tc>
        <w:tc>
          <w:tcPr>
            <w:tcW w:w="1647" w:type="dxa"/>
            <w:gridSpan w:val="2"/>
            <w:shd w:val="clear" w:color="auto" w:fill="auto"/>
            <w:vAlign w:val="center"/>
          </w:tcPr>
          <w:p w14:paraId="7A13524E" w14:textId="77777777" w:rsidR="004768D1" w:rsidRPr="00900030" w:rsidRDefault="004768D1" w:rsidP="00D033C2">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PUNTAJE ASIGNADO</w:t>
            </w:r>
          </w:p>
        </w:tc>
      </w:tr>
      <w:tr w:rsidR="004768D1" w:rsidRPr="00900030" w14:paraId="64F0F0DF" w14:textId="77777777" w:rsidTr="00D033C2">
        <w:trPr>
          <w:gridAfter w:val="1"/>
          <w:wAfter w:w="11" w:type="dxa"/>
          <w:jc w:val="center"/>
        </w:trPr>
        <w:tc>
          <w:tcPr>
            <w:tcW w:w="806" w:type="dxa"/>
            <w:shd w:val="clear" w:color="auto" w:fill="auto"/>
            <w:vAlign w:val="center"/>
          </w:tcPr>
          <w:p w14:paraId="65037381" w14:textId="77777777" w:rsidR="004768D1" w:rsidRPr="00900030" w:rsidRDefault="004768D1" w:rsidP="00D033C2">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1</w:t>
            </w:r>
          </w:p>
        </w:tc>
        <w:tc>
          <w:tcPr>
            <w:tcW w:w="2893" w:type="dxa"/>
            <w:shd w:val="clear" w:color="auto" w:fill="auto"/>
            <w:vAlign w:val="center"/>
          </w:tcPr>
          <w:p w14:paraId="5072F986" w14:textId="319D4213" w:rsidR="004768D1" w:rsidRPr="00900030" w:rsidRDefault="00AE18CF" w:rsidP="00D033C2">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AUDIÓMETRO</w:t>
            </w:r>
            <w:r w:rsidR="004768D1" w:rsidRPr="00900030">
              <w:rPr>
                <w:rFonts w:ascii="Arial" w:hAnsi="Arial" w:cs="Arial"/>
                <w:color w:val="000000" w:themeColor="text1"/>
                <w:sz w:val="20"/>
                <w:szCs w:val="20"/>
              </w:rPr>
              <w:t xml:space="preserve"> </w:t>
            </w:r>
          </w:p>
        </w:tc>
        <w:tc>
          <w:tcPr>
            <w:tcW w:w="1360" w:type="dxa"/>
            <w:shd w:val="clear" w:color="auto" w:fill="auto"/>
            <w:vAlign w:val="center"/>
          </w:tcPr>
          <w:p w14:paraId="65DB6577" w14:textId="77777777" w:rsidR="004768D1" w:rsidRPr="00900030" w:rsidRDefault="004768D1" w:rsidP="00D033C2">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01</w:t>
            </w:r>
          </w:p>
        </w:tc>
        <w:tc>
          <w:tcPr>
            <w:tcW w:w="1256" w:type="dxa"/>
            <w:shd w:val="clear" w:color="auto" w:fill="auto"/>
            <w:vAlign w:val="center"/>
          </w:tcPr>
          <w:p w14:paraId="2CD073A1" w14:textId="77777777" w:rsidR="004768D1" w:rsidRPr="00900030" w:rsidRDefault="004768D1" w:rsidP="00D033C2">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0</w:t>
            </w:r>
          </w:p>
        </w:tc>
        <w:tc>
          <w:tcPr>
            <w:tcW w:w="1984" w:type="dxa"/>
            <w:shd w:val="clear" w:color="auto" w:fill="auto"/>
            <w:vAlign w:val="center"/>
          </w:tcPr>
          <w:p w14:paraId="53F0A275" w14:textId="77777777" w:rsidR="004768D1" w:rsidRPr="00900030" w:rsidRDefault="004768D1" w:rsidP="00D033C2">
            <w:pPr>
              <w:tabs>
                <w:tab w:val="left" w:pos="1980"/>
              </w:tabs>
              <w:jc w:val="center"/>
              <w:rPr>
                <w:rFonts w:ascii="Arial" w:hAnsi="Arial" w:cs="Arial"/>
                <w:color w:val="000000" w:themeColor="text1"/>
                <w:sz w:val="20"/>
                <w:szCs w:val="20"/>
              </w:rPr>
            </w:pPr>
          </w:p>
        </w:tc>
        <w:tc>
          <w:tcPr>
            <w:tcW w:w="1636" w:type="dxa"/>
            <w:shd w:val="clear" w:color="auto" w:fill="auto"/>
            <w:vAlign w:val="center"/>
          </w:tcPr>
          <w:p w14:paraId="51953A78" w14:textId="77777777" w:rsidR="004768D1" w:rsidRPr="00900030" w:rsidRDefault="004768D1" w:rsidP="00D033C2">
            <w:pPr>
              <w:tabs>
                <w:tab w:val="left" w:pos="1980"/>
              </w:tabs>
              <w:jc w:val="center"/>
              <w:rPr>
                <w:rFonts w:ascii="Arial" w:hAnsi="Arial" w:cs="Arial"/>
                <w:color w:val="000000" w:themeColor="text1"/>
                <w:sz w:val="20"/>
                <w:szCs w:val="20"/>
              </w:rPr>
            </w:pPr>
          </w:p>
        </w:tc>
      </w:tr>
      <w:tr w:rsidR="004768D1" w:rsidRPr="00900030" w14:paraId="695586D2" w14:textId="77777777" w:rsidTr="00D033C2">
        <w:trPr>
          <w:gridAfter w:val="1"/>
          <w:wAfter w:w="11" w:type="dxa"/>
          <w:jc w:val="center"/>
        </w:trPr>
        <w:tc>
          <w:tcPr>
            <w:tcW w:w="806" w:type="dxa"/>
            <w:shd w:val="clear" w:color="auto" w:fill="auto"/>
            <w:vAlign w:val="center"/>
          </w:tcPr>
          <w:p w14:paraId="0A558EB4" w14:textId="77777777" w:rsidR="004768D1" w:rsidRPr="00900030" w:rsidRDefault="004768D1" w:rsidP="00D033C2">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2</w:t>
            </w:r>
          </w:p>
        </w:tc>
        <w:tc>
          <w:tcPr>
            <w:tcW w:w="2893" w:type="dxa"/>
            <w:shd w:val="clear" w:color="auto" w:fill="auto"/>
            <w:vAlign w:val="center"/>
          </w:tcPr>
          <w:p w14:paraId="0F505441" w14:textId="77777777" w:rsidR="004768D1" w:rsidRPr="00900030" w:rsidRDefault="004768D1" w:rsidP="00D033C2">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 xml:space="preserve">CABINA SONOAMORTIGUADA </w:t>
            </w:r>
          </w:p>
        </w:tc>
        <w:tc>
          <w:tcPr>
            <w:tcW w:w="1360" w:type="dxa"/>
            <w:shd w:val="clear" w:color="auto" w:fill="auto"/>
            <w:vAlign w:val="center"/>
          </w:tcPr>
          <w:p w14:paraId="17BCF252" w14:textId="77777777" w:rsidR="004768D1" w:rsidRPr="00900030" w:rsidRDefault="004768D1" w:rsidP="00D033C2">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01</w:t>
            </w:r>
          </w:p>
        </w:tc>
        <w:tc>
          <w:tcPr>
            <w:tcW w:w="1256" w:type="dxa"/>
            <w:shd w:val="clear" w:color="auto" w:fill="auto"/>
            <w:vAlign w:val="center"/>
          </w:tcPr>
          <w:p w14:paraId="46A8E9D0" w14:textId="77777777" w:rsidR="004768D1" w:rsidRPr="00900030" w:rsidRDefault="004768D1" w:rsidP="00D033C2">
            <w:pPr>
              <w:jc w:val="center"/>
              <w:rPr>
                <w:rFonts w:ascii="Arial" w:hAnsi="Arial" w:cs="Arial"/>
                <w:color w:val="000000" w:themeColor="text1"/>
              </w:rPr>
            </w:pPr>
            <w:r w:rsidRPr="00900030">
              <w:rPr>
                <w:rFonts w:ascii="Arial" w:hAnsi="Arial" w:cs="Arial"/>
                <w:color w:val="000000" w:themeColor="text1"/>
                <w:sz w:val="20"/>
                <w:szCs w:val="20"/>
              </w:rPr>
              <w:t>0</w:t>
            </w:r>
          </w:p>
        </w:tc>
        <w:tc>
          <w:tcPr>
            <w:tcW w:w="1984" w:type="dxa"/>
            <w:shd w:val="clear" w:color="auto" w:fill="auto"/>
            <w:vAlign w:val="center"/>
          </w:tcPr>
          <w:p w14:paraId="591EA8FA" w14:textId="77777777" w:rsidR="004768D1" w:rsidRPr="00900030" w:rsidRDefault="004768D1" w:rsidP="00D033C2">
            <w:pPr>
              <w:tabs>
                <w:tab w:val="left" w:pos="1980"/>
              </w:tabs>
              <w:jc w:val="center"/>
              <w:rPr>
                <w:rFonts w:ascii="Arial" w:hAnsi="Arial" w:cs="Arial"/>
                <w:color w:val="000000" w:themeColor="text1"/>
                <w:sz w:val="20"/>
                <w:szCs w:val="20"/>
              </w:rPr>
            </w:pPr>
          </w:p>
        </w:tc>
        <w:tc>
          <w:tcPr>
            <w:tcW w:w="1636" w:type="dxa"/>
            <w:shd w:val="clear" w:color="auto" w:fill="auto"/>
            <w:vAlign w:val="center"/>
          </w:tcPr>
          <w:p w14:paraId="0845658D" w14:textId="77777777" w:rsidR="004768D1" w:rsidRPr="00900030" w:rsidRDefault="004768D1" w:rsidP="00D033C2">
            <w:pPr>
              <w:tabs>
                <w:tab w:val="left" w:pos="1980"/>
              </w:tabs>
              <w:jc w:val="center"/>
              <w:rPr>
                <w:rFonts w:ascii="Arial" w:hAnsi="Arial" w:cs="Arial"/>
                <w:color w:val="000000" w:themeColor="text1"/>
                <w:sz w:val="20"/>
                <w:szCs w:val="20"/>
              </w:rPr>
            </w:pPr>
          </w:p>
        </w:tc>
      </w:tr>
      <w:tr w:rsidR="004768D1" w:rsidRPr="00900030" w14:paraId="7D4E6322" w14:textId="77777777" w:rsidTr="00D033C2">
        <w:trPr>
          <w:gridAfter w:val="1"/>
          <w:wAfter w:w="11" w:type="dxa"/>
          <w:trHeight w:val="194"/>
          <w:jc w:val="center"/>
        </w:trPr>
        <w:tc>
          <w:tcPr>
            <w:tcW w:w="8299" w:type="dxa"/>
            <w:gridSpan w:val="5"/>
            <w:shd w:val="clear" w:color="auto" w:fill="auto"/>
            <w:vAlign w:val="center"/>
          </w:tcPr>
          <w:p w14:paraId="112213C3" w14:textId="77777777" w:rsidR="004768D1" w:rsidRPr="00900030" w:rsidRDefault="004768D1" w:rsidP="00D033C2">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PUNTAJE TOTAL (máximo)</w:t>
            </w:r>
          </w:p>
        </w:tc>
        <w:tc>
          <w:tcPr>
            <w:tcW w:w="1636" w:type="dxa"/>
            <w:shd w:val="clear" w:color="auto" w:fill="auto"/>
            <w:vAlign w:val="center"/>
          </w:tcPr>
          <w:p w14:paraId="635CE1C6" w14:textId="77777777" w:rsidR="004768D1" w:rsidRPr="00900030" w:rsidRDefault="004768D1" w:rsidP="00D033C2">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150</w:t>
            </w:r>
          </w:p>
        </w:tc>
      </w:tr>
    </w:tbl>
    <w:p w14:paraId="433E195F" w14:textId="77777777" w:rsidR="004768D1" w:rsidRPr="00900030" w:rsidRDefault="004768D1" w:rsidP="004768D1">
      <w:pPr>
        <w:tabs>
          <w:tab w:val="left" w:pos="1980"/>
        </w:tabs>
        <w:spacing w:after="120"/>
        <w:jc w:val="both"/>
        <w:rPr>
          <w:rFonts w:ascii="Arial" w:hAnsi="Arial" w:cs="Arial"/>
          <w:color w:val="000000" w:themeColor="text1"/>
          <w:sz w:val="20"/>
          <w:szCs w:val="20"/>
        </w:rPr>
      </w:pPr>
    </w:p>
    <w:p w14:paraId="40601B77" w14:textId="5F55D8E6" w:rsidR="004768D1" w:rsidRPr="00900030" w:rsidRDefault="004768D1" w:rsidP="004768D1">
      <w:pPr>
        <w:tabs>
          <w:tab w:val="left" w:pos="1980"/>
        </w:tabs>
        <w:spacing w:after="120"/>
        <w:jc w:val="both"/>
        <w:rPr>
          <w:rFonts w:ascii="Arial" w:hAnsi="Arial" w:cs="Arial"/>
          <w:color w:val="000000" w:themeColor="text1"/>
          <w:sz w:val="20"/>
          <w:szCs w:val="20"/>
        </w:rPr>
      </w:pPr>
      <w:r w:rsidRPr="00900030">
        <w:rPr>
          <w:rFonts w:ascii="Arial" w:hAnsi="Arial" w:cs="Arial"/>
          <w:color w:val="000000" w:themeColor="text1"/>
          <w:sz w:val="20"/>
          <w:szCs w:val="20"/>
        </w:rPr>
        <w:t xml:space="preserve">      * ELEMENTOS </w:t>
      </w:r>
      <w:r w:rsidR="00AE18CF" w:rsidRPr="00900030">
        <w:rPr>
          <w:rFonts w:ascii="Arial" w:hAnsi="Arial" w:cs="Arial"/>
          <w:color w:val="000000" w:themeColor="text1"/>
          <w:sz w:val="20"/>
          <w:szCs w:val="20"/>
        </w:rPr>
        <w:t>TÉCNICOS</w:t>
      </w:r>
      <w:r w:rsidRPr="00900030">
        <w:rPr>
          <w:rFonts w:ascii="Arial" w:hAnsi="Arial" w:cs="Arial"/>
          <w:color w:val="000000" w:themeColor="text1"/>
          <w:sz w:val="20"/>
          <w:szCs w:val="20"/>
        </w:rPr>
        <w:t xml:space="preserve"> Y </w:t>
      </w:r>
      <w:r w:rsidR="00AE18CF" w:rsidRPr="00900030">
        <w:rPr>
          <w:rFonts w:ascii="Arial" w:hAnsi="Arial" w:cs="Arial"/>
          <w:color w:val="000000" w:themeColor="text1"/>
          <w:sz w:val="20"/>
          <w:szCs w:val="20"/>
        </w:rPr>
        <w:t>TECNOLÓGICOS</w:t>
      </w:r>
      <w:r w:rsidRPr="00900030">
        <w:rPr>
          <w:rFonts w:ascii="Arial" w:hAnsi="Arial" w:cs="Arial"/>
          <w:color w:val="000000" w:themeColor="text1"/>
          <w:sz w:val="20"/>
          <w:szCs w:val="20"/>
        </w:rPr>
        <w:t xml:space="preserve"> PARA LA </w:t>
      </w:r>
      <w:r w:rsidR="00AE18CF" w:rsidRPr="00900030">
        <w:rPr>
          <w:rFonts w:ascii="Arial" w:hAnsi="Arial" w:cs="Arial"/>
          <w:color w:val="000000" w:themeColor="text1"/>
          <w:sz w:val="20"/>
          <w:szCs w:val="20"/>
        </w:rPr>
        <w:t>ADAPTACIÓN</w:t>
      </w:r>
      <w:r w:rsidRPr="00900030">
        <w:rPr>
          <w:rFonts w:ascii="Arial" w:hAnsi="Arial" w:cs="Arial"/>
          <w:color w:val="000000" w:themeColor="text1"/>
          <w:sz w:val="20"/>
          <w:szCs w:val="20"/>
        </w:rPr>
        <w:t xml:space="preserve"> DE AUDIFONOS. </w:t>
      </w:r>
    </w:p>
    <w:p w14:paraId="420A88C9" w14:textId="77777777" w:rsidR="004768D1" w:rsidRPr="00900030" w:rsidRDefault="004768D1" w:rsidP="004768D1">
      <w:pPr>
        <w:tabs>
          <w:tab w:val="left" w:pos="1980"/>
        </w:tabs>
        <w:jc w:val="both"/>
        <w:rPr>
          <w:rFonts w:ascii="Arial" w:hAnsi="Arial" w:cs="Arial"/>
          <w:color w:val="000000" w:themeColor="text1"/>
          <w:sz w:val="20"/>
          <w:szCs w:val="20"/>
        </w:rPr>
      </w:pPr>
      <w:r w:rsidRPr="00900030">
        <w:rPr>
          <w:rFonts w:ascii="Arial" w:hAnsi="Arial" w:cs="Arial"/>
          <w:b/>
          <w:color w:val="000000" w:themeColor="text1"/>
          <w:sz w:val="20"/>
          <w:szCs w:val="20"/>
        </w:rPr>
        <w:t>Puntuación asignada:</w:t>
      </w:r>
    </w:p>
    <w:p w14:paraId="292E57B8" w14:textId="77777777" w:rsidR="004768D1" w:rsidRPr="00900030" w:rsidRDefault="004768D1" w:rsidP="004768D1">
      <w:pPr>
        <w:tabs>
          <w:tab w:val="left" w:pos="1980"/>
        </w:tabs>
        <w:jc w:val="both"/>
        <w:rPr>
          <w:rFonts w:ascii="Arial" w:hAnsi="Arial" w:cs="Arial"/>
          <w:color w:val="000000" w:themeColor="text1"/>
          <w:sz w:val="20"/>
          <w:szCs w:val="20"/>
        </w:rPr>
      </w:pPr>
      <w:r w:rsidRPr="00900030">
        <w:rPr>
          <w:rFonts w:ascii="Arial" w:hAnsi="Arial" w:cs="Arial"/>
          <w:color w:val="000000" w:themeColor="text1"/>
          <w:sz w:val="20"/>
          <w:szCs w:val="20"/>
        </w:rPr>
        <w:t>Cantidad mínima de elementos requeridos: 0</w:t>
      </w:r>
      <w:r w:rsidRPr="00900030">
        <w:rPr>
          <w:rFonts w:ascii="Arial" w:hAnsi="Arial" w:cs="Arial"/>
          <w:b/>
          <w:color w:val="000000" w:themeColor="text1"/>
          <w:sz w:val="20"/>
          <w:szCs w:val="20"/>
        </w:rPr>
        <w:t xml:space="preserve"> PUNTOS</w:t>
      </w:r>
    </w:p>
    <w:p w14:paraId="71E7F95E" w14:textId="77777777" w:rsidR="004768D1" w:rsidRPr="00900030" w:rsidRDefault="004768D1" w:rsidP="004768D1">
      <w:pPr>
        <w:tabs>
          <w:tab w:val="left" w:pos="1980"/>
        </w:tabs>
        <w:jc w:val="both"/>
        <w:rPr>
          <w:rFonts w:ascii="Arial" w:hAnsi="Arial" w:cs="Arial"/>
          <w:color w:val="000000" w:themeColor="text1"/>
          <w:sz w:val="20"/>
          <w:szCs w:val="20"/>
        </w:rPr>
      </w:pPr>
      <w:r w:rsidRPr="00900030">
        <w:rPr>
          <w:rFonts w:ascii="Arial" w:hAnsi="Arial" w:cs="Arial"/>
          <w:color w:val="000000" w:themeColor="text1"/>
          <w:sz w:val="20"/>
          <w:szCs w:val="20"/>
        </w:rPr>
        <w:t xml:space="preserve">Cantidad mínima requerida elementos requeridos, más uno: </w:t>
      </w:r>
      <w:r w:rsidRPr="00900030">
        <w:rPr>
          <w:rFonts w:ascii="Arial" w:hAnsi="Arial" w:cs="Arial"/>
          <w:b/>
          <w:color w:val="000000" w:themeColor="text1"/>
          <w:sz w:val="20"/>
          <w:szCs w:val="20"/>
        </w:rPr>
        <w:t>40 PUNTOS</w:t>
      </w:r>
    </w:p>
    <w:p w14:paraId="6B568EF2" w14:textId="77777777" w:rsidR="004768D1" w:rsidRPr="00900030" w:rsidRDefault="004768D1" w:rsidP="004768D1">
      <w:pPr>
        <w:tabs>
          <w:tab w:val="left" w:pos="1980"/>
        </w:tabs>
        <w:jc w:val="both"/>
        <w:rPr>
          <w:rFonts w:ascii="Arial" w:hAnsi="Arial" w:cs="Arial"/>
          <w:b/>
          <w:color w:val="000000" w:themeColor="text1"/>
          <w:sz w:val="20"/>
          <w:szCs w:val="20"/>
        </w:rPr>
      </w:pPr>
      <w:r w:rsidRPr="00900030">
        <w:rPr>
          <w:rFonts w:ascii="Arial" w:hAnsi="Arial" w:cs="Arial"/>
          <w:color w:val="000000" w:themeColor="text1"/>
          <w:sz w:val="20"/>
          <w:szCs w:val="20"/>
        </w:rPr>
        <w:t xml:space="preserve">Cantidad mínima requerida de elementos requeridos, más dos ó más: </w:t>
      </w:r>
      <w:r w:rsidRPr="00900030">
        <w:rPr>
          <w:rFonts w:ascii="Arial" w:hAnsi="Arial" w:cs="Arial"/>
          <w:b/>
          <w:color w:val="000000" w:themeColor="text1"/>
          <w:sz w:val="20"/>
          <w:szCs w:val="20"/>
        </w:rPr>
        <w:t>75 PUNTOS</w:t>
      </w:r>
    </w:p>
    <w:p w14:paraId="72B6C73B" w14:textId="77777777" w:rsidR="004768D1" w:rsidRPr="00900030" w:rsidRDefault="004768D1" w:rsidP="004768D1">
      <w:pPr>
        <w:tabs>
          <w:tab w:val="left" w:pos="1980"/>
        </w:tabs>
        <w:spacing w:after="120"/>
        <w:jc w:val="both"/>
        <w:rPr>
          <w:rFonts w:ascii="Arial" w:hAnsi="Arial" w:cs="Arial"/>
          <w:b/>
          <w:color w:val="000000" w:themeColor="text1"/>
          <w:sz w:val="20"/>
          <w:szCs w:val="20"/>
          <w:highlight w:val="cyan"/>
        </w:rPr>
      </w:pPr>
    </w:p>
    <w:p w14:paraId="6906233C" w14:textId="77777777" w:rsidR="004768D1" w:rsidRPr="00900030" w:rsidRDefault="004768D1" w:rsidP="004768D1">
      <w:pPr>
        <w:tabs>
          <w:tab w:val="left" w:pos="1980"/>
        </w:tabs>
        <w:spacing w:after="120"/>
        <w:jc w:val="both"/>
        <w:rPr>
          <w:rFonts w:ascii="Arial" w:hAnsi="Arial" w:cs="Arial"/>
          <w:b/>
          <w:color w:val="000000" w:themeColor="text1"/>
          <w:sz w:val="20"/>
          <w:szCs w:val="20"/>
        </w:rPr>
      </w:pPr>
      <w:r w:rsidRPr="00900030">
        <w:rPr>
          <w:rFonts w:ascii="Arial" w:hAnsi="Arial" w:cs="Arial"/>
          <w:b/>
          <w:color w:val="000000" w:themeColor="text1"/>
          <w:sz w:val="20"/>
          <w:szCs w:val="20"/>
        </w:rPr>
        <w:t>NOTA: PARA LA VERIFICACIÓN DE LO SEÑALADO POR EL OFERENTE, EL COMITÉ TÉCNICO EVALUADOR REALIZARA UNA VISITA, DE LA CUAL SE ELABORARÁ UN ACTA DONDE CONSTE SI EFECTIVAMENTE LO OFERTADO CONCUERDA CON LOS ELEMENTOS EN FÍSICO DEL OFERENTE.</w:t>
      </w:r>
    </w:p>
    <w:p w14:paraId="2B8297EE" w14:textId="77777777" w:rsidR="004768D1" w:rsidRPr="00900030" w:rsidRDefault="004768D1" w:rsidP="004768D1">
      <w:pPr>
        <w:pStyle w:val="NormalWeb"/>
        <w:shd w:val="clear" w:color="auto" w:fill="FFFFFF"/>
        <w:spacing w:before="0" w:after="0"/>
        <w:jc w:val="both"/>
        <w:rPr>
          <w:rFonts w:ascii="Arial" w:hAnsi="Arial" w:cs="Arial"/>
          <w:color w:val="000000" w:themeColor="text1"/>
          <w:sz w:val="20"/>
          <w:szCs w:val="18"/>
        </w:rPr>
      </w:pPr>
    </w:p>
    <w:p w14:paraId="4C0B44DA" w14:textId="77777777" w:rsidR="004768D1" w:rsidRPr="00900030" w:rsidRDefault="004768D1" w:rsidP="0044590F">
      <w:pPr>
        <w:pStyle w:val="NormalWeb"/>
        <w:numPr>
          <w:ilvl w:val="1"/>
          <w:numId w:val="48"/>
        </w:numPr>
        <w:shd w:val="clear" w:color="auto" w:fill="FFFFFF"/>
        <w:spacing w:before="0" w:after="0"/>
        <w:jc w:val="both"/>
        <w:rPr>
          <w:rFonts w:ascii="Arial" w:hAnsi="Arial" w:cs="Arial"/>
          <w:b/>
          <w:color w:val="000000" w:themeColor="text1"/>
          <w:sz w:val="20"/>
          <w:szCs w:val="18"/>
        </w:rPr>
      </w:pPr>
      <w:r w:rsidRPr="00900030">
        <w:rPr>
          <w:rFonts w:ascii="Arial" w:hAnsi="Arial" w:cs="Arial"/>
          <w:b/>
          <w:color w:val="000000" w:themeColor="text1"/>
          <w:sz w:val="20"/>
          <w:szCs w:val="18"/>
        </w:rPr>
        <w:t>PROTECCIÓN A LA INDUSTRIA NACIONAL (100 puntos)</w:t>
      </w:r>
    </w:p>
    <w:p w14:paraId="675D2C4B" w14:textId="77777777" w:rsidR="004768D1" w:rsidRPr="00900030" w:rsidRDefault="004768D1" w:rsidP="004768D1">
      <w:pPr>
        <w:pStyle w:val="NormalWeb"/>
        <w:shd w:val="clear" w:color="auto" w:fill="FFFFFF"/>
        <w:spacing w:before="0" w:after="0"/>
        <w:jc w:val="both"/>
        <w:rPr>
          <w:rFonts w:ascii="Arial" w:hAnsi="Arial" w:cs="Arial"/>
          <w:b/>
          <w:color w:val="000000" w:themeColor="text1"/>
          <w:sz w:val="20"/>
          <w:szCs w:val="18"/>
        </w:rPr>
      </w:pPr>
    </w:p>
    <w:p w14:paraId="7C7935EC" w14:textId="24EB6AB9" w:rsidR="004768D1" w:rsidRPr="00900030" w:rsidRDefault="004768D1" w:rsidP="004768D1">
      <w:pPr>
        <w:pStyle w:val="Sinespaciado"/>
        <w:jc w:val="both"/>
        <w:rPr>
          <w:rFonts w:ascii="Arial" w:hAnsi="Arial" w:cs="Arial"/>
          <w:color w:val="000000" w:themeColor="text1"/>
          <w:sz w:val="20"/>
          <w:szCs w:val="20"/>
        </w:rPr>
      </w:pPr>
      <w:r w:rsidRPr="00900030">
        <w:rPr>
          <w:rFonts w:ascii="Arial" w:hAnsi="Arial" w:cs="Arial"/>
          <w:color w:val="000000" w:themeColor="text1"/>
          <w:sz w:val="20"/>
          <w:szCs w:val="20"/>
        </w:rPr>
        <w:t xml:space="preserve">Para la verificación, evaluación y asignación del puntaje de que trata este numeral, el proponente deberá diligenciar y suscribir </w:t>
      </w:r>
      <w:r w:rsidR="00AE18CF" w:rsidRPr="00900030">
        <w:rPr>
          <w:rFonts w:ascii="Arial" w:hAnsi="Arial" w:cs="Arial"/>
          <w:color w:val="000000" w:themeColor="text1"/>
          <w:sz w:val="20"/>
          <w:szCs w:val="20"/>
        </w:rPr>
        <w:t xml:space="preserve">el </w:t>
      </w:r>
      <w:r w:rsidR="00AE18CF" w:rsidRPr="00900030">
        <w:rPr>
          <w:rFonts w:ascii="Arial" w:hAnsi="Arial" w:cs="Arial"/>
          <w:b/>
          <w:color w:val="000000" w:themeColor="text1"/>
          <w:sz w:val="20"/>
          <w:szCs w:val="20"/>
        </w:rPr>
        <w:t>formulario</w:t>
      </w:r>
      <w:r w:rsidRPr="00900030">
        <w:rPr>
          <w:rFonts w:ascii="Arial" w:hAnsi="Arial" w:cs="Arial"/>
          <w:b/>
          <w:color w:val="000000" w:themeColor="text1"/>
          <w:sz w:val="20"/>
          <w:szCs w:val="20"/>
        </w:rPr>
        <w:t xml:space="preserve"> </w:t>
      </w:r>
      <w:r w:rsidRPr="00900030">
        <w:rPr>
          <w:rFonts w:ascii="Arial" w:hAnsi="Arial" w:cs="Arial"/>
          <w:b/>
          <w:bCs/>
          <w:color w:val="000000" w:themeColor="text1"/>
          <w:sz w:val="20"/>
          <w:szCs w:val="20"/>
        </w:rPr>
        <w:t>APOYO A LA INDUSTRIA NACIONAL</w:t>
      </w:r>
      <w:r w:rsidRPr="00900030">
        <w:rPr>
          <w:rFonts w:ascii="Arial" w:hAnsi="Arial" w:cs="Arial"/>
          <w:color w:val="000000" w:themeColor="text1"/>
          <w:sz w:val="20"/>
          <w:szCs w:val="20"/>
        </w:rPr>
        <w:t xml:space="preserve"> "</w:t>
      </w:r>
      <w:r w:rsidRPr="00900030">
        <w:rPr>
          <w:rFonts w:ascii="Arial" w:hAnsi="Arial" w:cs="Arial"/>
          <w:i/>
          <w:iCs/>
          <w:color w:val="000000" w:themeColor="text1"/>
          <w:sz w:val="20"/>
          <w:szCs w:val="20"/>
        </w:rPr>
        <w:t>PROTECCIÓN A LA INDUSTRIA NACIONAL-INCENTIVOS EN LA CONTRATACIÓN PÚBLICA</w:t>
      </w:r>
      <w:r w:rsidRPr="00900030">
        <w:rPr>
          <w:rFonts w:ascii="Arial" w:hAnsi="Arial" w:cs="Arial"/>
          <w:color w:val="000000" w:themeColor="text1"/>
          <w:sz w:val="20"/>
          <w:szCs w:val="20"/>
        </w:rPr>
        <w:t>”</w:t>
      </w:r>
      <w:r w:rsidRPr="00900030">
        <w:rPr>
          <w:rFonts w:ascii="Arial" w:hAnsi="Arial" w:cs="Arial"/>
          <w:b/>
          <w:color w:val="000000" w:themeColor="text1"/>
          <w:sz w:val="20"/>
          <w:szCs w:val="20"/>
        </w:rPr>
        <w:t xml:space="preserve">, </w:t>
      </w:r>
      <w:r w:rsidRPr="00900030">
        <w:rPr>
          <w:rFonts w:ascii="Arial" w:hAnsi="Arial" w:cs="Arial"/>
          <w:color w:val="000000" w:themeColor="text1"/>
          <w:sz w:val="20"/>
          <w:szCs w:val="20"/>
        </w:rPr>
        <w:t>teniendo en cuenta sus notas descritas</w:t>
      </w:r>
      <w:r w:rsidRPr="00900030">
        <w:rPr>
          <w:rFonts w:ascii="Arial" w:hAnsi="Arial" w:cs="Arial"/>
          <w:b/>
          <w:color w:val="000000" w:themeColor="text1"/>
          <w:sz w:val="20"/>
          <w:szCs w:val="20"/>
        </w:rPr>
        <w:t xml:space="preserve"> </w:t>
      </w:r>
      <w:r w:rsidRPr="00900030">
        <w:rPr>
          <w:rFonts w:ascii="Arial" w:hAnsi="Arial" w:cs="Arial"/>
          <w:color w:val="000000" w:themeColor="text1"/>
          <w:sz w:val="20"/>
          <w:szCs w:val="20"/>
        </w:rPr>
        <w:t xml:space="preserve">el cual se entenderá presentado bajo la gravedad de juramento. </w:t>
      </w:r>
    </w:p>
    <w:p w14:paraId="5116A887" w14:textId="77777777" w:rsidR="004768D1" w:rsidRPr="00900030" w:rsidRDefault="004768D1" w:rsidP="004768D1">
      <w:pPr>
        <w:pStyle w:val="Sinespaciado"/>
        <w:jc w:val="both"/>
        <w:rPr>
          <w:rFonts w:ascii="Arial" w:hAnsi="Arial" w:cs="Arial"/>
          <w:color w:val="000000" w:themeColor="text1"/>
          <w:sz w:val="20"/>
          <w:szCs w:val="20"/>
        </w:rPr>
      </w:pPr>
    </w:p>
    <w:p w14:paraId="6D4C1E61" w14:textId="77777777" w:rsidR="004768D1" w:rsidRPr="00900030" w:rsidRDefault="004768D1" w:rsidP="004768D1">
      <w:pPr>
        <w:pStyle w:val="Sinespaciado"/>
        <w:jc w:val="both"/>
        <w:rPr>
          <w:rFonts w:ascii="Arial" w:hAnsi="Arial" w:cs="Arial"/>
          <w:color w:val="000000" w:themeColor="text1"/>
          <w:sz w:val="20"/>
          <w:szCs w:val="20"/>
        </w:rPr>
      </w:pPr>
      <w:r w:rsidRPr="00900030">
        <w:rPr>
          <w:rFonts w:ascii="Arial" w:hAnsi="Arial" w:cs="Arial"/>
          <w:color w:val="000000" w:themeColor="text1"/>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1C365930" w14:textId="77777777" w:rsidR="004768D1" w:rsidRPr="00900030" w:rsidRDefault="004768D1" w:rsidP="004768D1">
      <w:pPr>
        <w:pStyle w:val="Sinespaciado"/>
        <w:jc w:val="both"/>
        <w:rPr>
          <w:rFonts w:ascii="Arial" w:hAnsi="Arial" w:cs="Arial"/>
          <w:color w:val="000000" w:themeColor="text1"/>
          <w:sz w:val="20"/>
          <w:szCs w:val="20"/>
        </w:rPr>
      </w:pPr>
    </w:p>
    <w:p w14:paraId="6C085A48" w14:textId="77777777" w:rsidR="004768D1" w:rsidRPr="00900030" w:rsidRDefault="004768D1" w:rsidP="0044590F">
      <w:pPr>
        <w:numPr>
          <w:ilvl w:val="0"/>
          <w:numId w:val="45"/>
        </w:numPr>
        <w:jc w:val="both"/>
        <w:rPr>
          <w:rFonts w:ascii="Arial" w:hAnsi="Arial" w:cs="Arial"/>
          <w:color w:val="000000" w:themeColor="text1"/>
          <w:sz w:val="20"/>
          <w:szCs w:val="20"/>
        </w:rPr>
      </w:pPr>
      <w:r w:rsidRPr="00900030">
        <w:rPr>
          <w:rFonts w:ascii="Arial" w:hAnsi="Arial" w:cs="Arial"/>
          <w:color w:val="000000" w:themeColor="text1"/>
          <w:sz w:val="20"/>
          <w:szCs w:val="20"/>
        </w:rPr>
        <w:t>Las ofertas presentadas por proponentes nacionales y que involucren bienes y/o servicios 100% nacionales, obtendrán (100) puntos.</w:t>
      </w:r>
    </w:p>
    <w:p w14:paraId="177C5FD0" w14:textId="77777777" w:rsidR="004768D1" w:rsidRPr="00900030" w:rsidRDefault="004768D1" w:rsidP="004768D1">
      <w:pPr>
        <w:ind w:left="507"/>
        <w:jc w:val="both"/>
        <w:rPr>
          <w:rFonts w:ascii="Arial" w:hAnsi="Arial" w:cs="Arial"/>
          <w:color w:val="000000" w:themeColor="text1"/>
          <w:sz w:val="20"/>
          <w:szCs w:val="20"/>
        </w:rPr>
      </w:pPr>
    </w:p>
    <w:p w14:paraId="19747885" w14:textId="77777777" w:rsidR="004768D1" w:rsidRPr="00900030" w:rsidRDefault="004768D1" w:rsidP="0044590F">
      <w:pPr>
        <w:numPr>
          <w:ilvl w:val="0"/>
          <w:numId w:val="45"/>
        </w:numPr>
        <w:jc w:val="both"/>
        <w:rPr>
          <w:rFonts w:ascii="Arial" w:hAnsi="Arial" w:cs="Arial"/>
          <w:color w:val="000000" w:themeColor="text1"/>
          <w:sz w:val="20"/>
          <w:szCs w:val="20"/>
        </w:rPr>
      </w:pPr>
      <w:r w:rsidRPr="00900030">
        <w:rPr>
          <w:rFonts w:ascii="Arial" w:hAnsi="Arial" w:cs="Arial"/>
          <w:color w:val="000000" w:themeColor="text1"/>
          <w:sz w:val="20"/>
          <w:szCs w:val="20"/>
        </w:rPr>
        <w:t>Las ofertas presentadas por proponentes nacionales y que involucren bienes y/o servicios nacionales superiores al 50% de los recursos y menor al 100% de estos, obtendrán (80) puntos.</w:t>
      </w:r>
    </w:p>
    <w:p w14:paraId="24404482" w14:textId="77777777" w:rsidR="004768D1" w:rsidRPr="00900030" w:rsidRDefault="004768D1" w:rsidP="004768D1">
      <w:pPr>
        <w:pStyle w:val="Prrafodelista"/>
        <w:rPr>
          <w:rFonts w:ascii="Arial" w:hAnsi="Arial" w:cs="Arial"/>
          <w:color w:val="000000" w:themeColor="text1"/>
          <w:sz w:val="20"/>
          <w:szCs w:val="20"/>
        </w:rPr>
      </w:pPr>
    </w:p>
    <w:p w14:paraId="5090FFEC" w14:textId="77777777" w:rsidR="004768D1" w:rsidRPr="00900030" w:rsidRDefault="004768D1" w:rsidP="0044590F">
      <w:pPr>
        <w:numPr>
          <w:ilvl w:val="0"/>
          <w:numId w:val="45"/>
        </w:numPr>
        <w:jc w:val="both"/>
        <w:rPr>
          <w:rFonts w:ascii="Arial" w:hAnsi="Arial" w:cs="Arial"/>
          <w:color w:val="000000" w:themeColor="text1"/>
          <w:sz w:val="20"/>
          <w:szCs w:val="20"/>
        </w:rPr>
      </w:pPr>
      <w:r w:rsidRPr="00900030">
        <w:rPr>
          <w:rFonts w:ascii="Arial" w:hAnsi="Arial" w:cs="Arial"/>
          <w:color w:val="000000" w:themeColor="text1"/>
          <w:sz w:val="20"/>
          <w:szCs w:val="20"/>
        </w:rPr>
        <w:t>Las ofertas presentadas por proponentes nacionales y que involucren bienes y/o servicios de origen nacional, inferior al 50% de los recursos, obtendrá (70) puntos.</w:t>
      </w:r>
    </w:p>
    <w:p w14:paraId="65B6F2A0" w14:textId="77777777" w:rsidR="004768D1" w:rsidRPr="00900030" w:rsidRDefault="004768D1" w:rsidP="004768D1">
      <w:pPr>
        <w:pStyle w:val="Prrafodelista"/>
        <w:rPr>
          <w:rFonts w:ascii="Arial" w:hAnsi="Arial" w:cs="Arial"/>
          <w:color w:val="000000" w:themeColor="text1"/>
          <w:sz w:val="20"/>
          <w:szCs w:val="20"/>
        </w:rPr>
      </w:pPr>
    </w:p>
    <w:p w14:paraId="3686C190" w14:textId="77777777" w:rsidR="004768D1" w:rsidRPr="00900030" w:rsidRDefault="004768D1" w:rsidP="0044590F">
      <w:pPr>
        <w:numPr>
          <w:ilvl w:val="0"/>
          <w:numId w:val="45"/>
        </w:numPr>
        <w:jc w:val="both"/>
        <w:rPr>
          <w:rFonts w:ascii="Arial" w:hAnsi="Arial" w:cs="Arial"/>
          <w:color w:val="000000" w:themeColor="text1"/>
          <w:sz w:val="20"/>
          <w:szCs w:val="20"/>
        </w:rPr>
      </w:pPr>
      <w:r w:rsidRPr="00900030">
        <w:rPr>
          <w:rFonts w:ascii="Arial" w:hAnsi="Arial" w:cs="Arial"/>
          <w:color w:val="000000" w:themeColor="text1"/>
          <w:sz w:val="20"/>
          <w:szCs w:val="20"/>
        </w:rPr>
        <w:t>Las ofertas presentadas por proponentes extranjeros y que involucren bienes y/o servicios 100% nacionales obtendrán (50) puntos.</w:t>
      </w:r>
    </w:p>
    <w:p w14:paraId="6ABC7831" w14:textId="77777777" w:rsidR="004768D1" w:rsidRPr="00900030" w:rsidRDefault="004768D1" w:rsidP="004768D1">
      <w:pPr>
        <w:pStyle w:val="Prrafodelista"/>
        <w:rPr>
          <w:rFonts w:ascii="Arial" w:hAnsi="Arial" w:cs="Arial"/>
          <w:color w:val="000000" w:themeColor="text1"/>
          <w:sz w:val="20"/>
          <w:szCs w:val="20"/>
        </w:rPr>
      </w:pPr>
    </w:p>
    <w:p w14:paraId="5B5BE98F" w14:textId="77777777" w:rsidR="004768D1" w:rsidRPr="00900030" w:rsidRDefault="004768D1" w:rsidP="0044590F">
      <w:pPr>
        <w:numPr>
          <w:ilvl w:val="0"/>
          <w:numId w:val="45"/>
        </w:numPr>
        <w:jc w:val="both"/>
        <w:rPr>
          <w:rFonts w:ascii="Arial" w:hAnsi="Arial" w:cs="Arial"/>
          <w:color w:val="000000" w:themeColor="text1"/>
          <w:sz w:val="20"/>
          <w:szCs w:val="20"/>
        </w:rPr>
      </w:pPr>
      <w:r w:rsidRPr="00900030">
        <w:rPr>
          <w:rFonts w:ascii="Arial" w:hAnsi="Arial" w:cs="Arial"/>
          <w:color w:val="000000" w:themeColor="text1"/>
          <w:sz w:val="20"/>
          <w:szCs w:val="20"/>
        </w:rPr>
        <w:t>Las propuestas presentadas por proponentes extranjeros y que involucren bienes y/o servicios nacionales, superiores al 50% de los recursos y menor al 100% de estos obtendrán (20) puntos.</w:t>
      </w:r>
    </w:p>
    <w:p w14:paraId="701BF328" w14:textId="77777777" w:rsidR="004768D1" w:rsidRPr="00900030" w:rsidRDefault="004768D1" w:rsidP="004768D1">
      <w:pPr>
        <w:pStyle w:val="Prrafodelista"/>
        <w:rPr>
          <w:rFonts w:ascii="Arial" w:hAnsi="Arial" w:cs="Arial"/>
          <w:color w:val="000000" w:themeColor="text1"/>
          <w:sz w:val="20"/>
          <w:szCs w:val="20"/>
        </w:rPr>
      </w:pPr>
    </w:p>
    <w:p w14:paraId="7B4C280F" w14:textId="77777777" w:rsidR="004768D1" w:rsidRPr="00900030" w:rsidRDefault="004768D1" w:rsidP="0044590F">
      <w:pPr>
        <w:numPr>
          <w:ilvl w:val="0"/>
          <w:numId w:val="45"/>
        </w:numPr>
        <w:jc w:val="both"/>
        <w:rPr>
          <w:rFonts w:ascii="Arial" w:hAnsi="Arial" w:cs="Arial"/>
          <w:color w:val="000000" w:themeColor="text1"/>
          <w:sz w:val="20"/>
          <w:szCs w:val="20"/>
        </w:rPr>
      </w:pPr>
      <w:r w:rsidRPr="00900030">
        <w:rPr>
          <w:rFonts w:ascii="Arial" w:hAnsi="Arial" w:cs="Arial"/>
          <w:color w:val="000000" w:themeColor="text1"/>
          <w:sz w:val="20"/>
          <w:szCs w:val="20"/>
        </w:rPr>
        <w:t xml:space="preserve">Las propuestas presentadas por proponentes extranjeros y que involucren bienes y/o servicios nacionales de origen nacional inferior al 50% de los recursos, obtendrán (10) puntos. </w:t>
      </w:r>
    </w:p>
    <w:p w14:paraId="33A9C242" w14:textId="77777777" w:rsidR="004768D1" w:rsidRPr="00900030" w:rsidRDefault="004768D1" w:rsidP="004768D1">
      <w:pPr>
        <w:pStyle w:val="Prrafodelista"/>
        <w:rPr>
          <w:rFonts w:ascii="Arial" w:hAnsi="Arial" w:cs="Arial"/>
          <w:color w:val="000000" w:themeColor="text1"/>
          <w:sz w:val="20"/>
          <w:szCs w:val="20"/>
        </w:rPr>
      </w:pPr>
    </w:p>
    <w:p w14:paraId="128E2CBB" w14:textId="77777777" w:rsidR="004768D1" w:rsidRPr="00900030" w:rsidRDefault="004768D1" w:rsidP="004768D1">
      <w:pPr>
        <w:jc w:val="both"/>
        <w:rPr>
          <w:rFonts w:ascii="Arial" w:hAnsi="Arial" w:cs="Arial"/>
          <w:color w:val="000000" w:themeColor="text1"/>
          <w:sz w:val="20"/>
          <w:szCs w:val="20"/>
        </w:rPr>
      </w:pPr>
      <w:r w:rsidRPr="00900030">
        <w:rPr>
          <w:rFonts w:ascii="Arial" w:hAnsi="Arial" w:cs="Arial"/>
          <w:color w:val="000000" w:themeColor="text1"/>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7356B1BC" w14:textId="77777777" w:rsidR="004768D1" w:rsidRPr="00900030" w:rsidRDefault="004768D1" w:rsidP="004768D1">
      <w:pPr>
        <w:jc w:val="both"/>
        <w:rPr>
          <w:rFonts w:ascii="Arial" w:hAnsi="Arial" w:cs="Arial"/>
          <w:color w:val="000000" w:themeColor="text1"/>
          <w:sz w:val="20"/>
          <w:szCs w:val="20"/>
        </w:rPr>
      </w:pPr>
      <w:r w:rsidRPr="00900030">
        <w:rPr>
          <w:rFonts w:ascii="Arial" w:hAnsi="Arial" w:cs="Arial"/>
          <w:color w:val="000000" w:themeColor="text1"/>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5FED7527" w14:textId="77777777" w:rsidR="004768D1" w:rsidRPr="00900030" w:rsidRDefault="004768D1" w:rsidP="004768D1">
      <w:pPr>
        <w:tabs>
          <w:tab w:val="left" w:pos="1418"/>
          <w:tab w:val="left" w:pos="1843"/>
        </w:tabs>
        <w:jc w:val="both"/>
        <w:rPr>
          <w:rFonts w:ascii="Arial" w:eastAsia="MS Mincho" w:hAnsi="Arial" w:cs="Arial"/>
          <w:color w:val="000000" w:themeColor="text1"/>
          <w:sz w:val="20"/>
          <w:szCs w:val="20"/>
        </w:rPr>
      </w:pPr>
      <w:r w:rsidRPr="00900030">
        <w:rPr>
          <w:rFonts w:ascii="Arial" w:eastAsia="MS Mincho" w:hAnsi="Arial" w:cs="Arial"/>
          <w:color w:val="000000" w:themeColor="text1"/>
          <w:sz w:val="20"/>
          <w:szCs w:val="20"/>
        </w:rPr>
        <w:t>A continuación, se relaciona la forma en la cual será designado el puntaje por cada uno de los ítems en relación con el Estímulo a la Industria Nacional:</w:t>
      </w:r>
    </w:p>
    <w:tbl>
      <w:tblPr>
        <w:tblW w:w="9616" w:type="dxa"/>
        <w:tblCellMar>
          <w:left w:w="70" w:type="dxa"/>
          <w:right w:w="70" w:type="dxa"/>
        </w:tblCellMar>
        <w:tblLook w:val="04A0" w:firstRow="1" w:lastRow="0" w:firstColumn="1" w:lastColumn="0" w:noHBand="0" w:noVBand="1"/>
      </w:tblPr>
      <w:tblGrid>
        <w:gridCol w:w="3043"/>
        <w:gridCol w:w="1073"/>
        <w:gridCol w:w="1036"/>
        <w:gridCol w:w="1110"/>
        <w:gridCol w:w="1110"/>
        <w:gridCol w:w="1183"/>
        <w:gridCol w:w="1061"/>
      </w:tblGrid>
      <w:tr w:rsidR="004768D1" w:rsidRPr="00900030" w14:paraId="6FF284FF" w14:textId="77777777" w:rsidTr="00D033C2">
        <w:trPr>
          <w:trHeight w:val="300"/>
        </w:trPr>
        <w:tc>
          <w:tcPr>
            <w:tcW w:w="304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B43CC0" w14:textId="77777777" w:rsidR="004768D1" w:rsidRPr="00900030" w:rsidRDefault="004768D1" w:rsidP="00D033C2">
            <w:pPr>
              <w:jc w:val="center"/>
              <w:rPr>
                <w:rFonts w:ascii="Arial" w:hAnsi="Arial" w:cs="Arial"/>
                <w:b/>
                <w:bCs/>
                <w:color w:val="000000" w:themeColor="text1"/>
                <w:sz w:val="16"/>
                <w:szCs w:val="16"/>
                <w:lang w:eastAsia="es-CO"/>
              </w:rPr>
            </w:pPr>
            <w:r w:rsidRPr="00900030">
              <w:rPr>
                <w:rFonts w:ascii="Arial" w:hAnsi="Arial" w:cs="Arial"/>
                <w:b/>
                <w:bCs/>
                <w:color w:val="000000" w:themeColor="text1"/>
                <w:sz w:val="16"/>
                <w:szCs w:val="16"/>
                <w:lang w:eastAsia="es-CO"/>
              </w:rPr>
              <w:t xml:space="preserve">DESCRIPCIÓN </w:t>
            </w:r>
          </w:p>
        </w:tc>
        <w:tc>
          <w:tcPr>
            <w:tcW w:w="3219" w:type="dxa"/>
            <w:gridSpan w:val="3"/>
            <w:tcBorders>
              <w:top w:val="single" w:sz="4" w:space="0" w:color="auto"/>
              <w:left w:val="nil"/>
              <w:bottom w:val="single" w:sz="4" w:space="0" w:color="auto"/>
              <w:right w:val="single" w:sz="4" w:space="0" w:color="auto"/>
            </w:tcBorders>
            <w:shd w:val="clear" w:color="auto" w:fill="auto"/>
            <w:vAlign w:val="center"/>
            <w:hideMark/>
          </w:tcPr>
          <w:p w14:paraId="248B5497" w14:textId="77777777" w:rsidR="004768D1" w:rsidRPr="00900030" w:rsidRDefault="004768D1" w:rsidP="00D033C2">
            <w:pPr>
              <w:jc w:val="center"/>
              <w:rPr>
                <w:rFonts w:ascii="Arial" w:hAnsi="Arial" w:cs="Arial"/>
                <w:b/>
                <w:bCs/>
                <w:color w:val="000000" w:themeColor="text1"/>
                <w:sz w:val="16"/>
                <w:szCs w:val="16"/>
                <w:lang w:eastAsia="es-CO"/>
              </w:rPr>
            </w:pPr>
            <w:r w:rsidRPr="00900030">
              <w:rPr>
                <w:rFonts w:ascii="Arial" w:hAnsi="Arial" w:cs="Arial"/>
                <w:b/>
                <w:bCs/>
                <w:color w:val="000000" w:themeColor="text1"/>
                <w:sz w:val="16"/>
                <w:szCs w:val="16"/>
                <w:lang w:eastAsia="es-CO"/>
              </w:rPr>
              <w:t>PROPONENTES NACIONALES</w:t>
            </w:r>
          </w:p>
        </w:tc>
        <w:tc>
          <w:tcPr>
            <w:tcW w:w="3354" w:type="dxa"/>
            <w:gridSpan w:val="3"/>
            <w:tcBorders>
              <w:top w:val="single" w:sz="4" w:space="0" w:color="auto"/>
              <w:left w:val="nil"/>
              <w:bottom w:val="single" w:sz="4" w:space="0" w:color="auto"/>
              <w:right w:val="single" w:sz="4" w:space="0" w:color="auto"/>
            </w:tcBorders>
            <w:shd w:val="clear" w:color="auto" w:fill="auto"/>
            <w:vAlign w:val="center"/>
            <w:hideMark/>
          </w:tcPr>
          <w:p w14:paraId="1038D93C" w14:textId="77777777" w:rsidR="004768D1" w:rsidRPr="00900030" w:rsidRDefault="004768D1" w:rsidP="00D033C2">
            <w:pPr>
              <w:jc w:val="center"/>
              <w:rPr>
                <w:rFonts w:ascii="Arial" w:hAnsi="Arial" w:cs="Arial"/>
                <w:b/>
                <w:bCs/>
                <w:color w:val="000000" w:themeColor="text1"/>
                <w:sz w:val="16"/>
                <w:szCs w:val="16"/>
                <w:lang w:eastAsia="es-CO"/>
              </w:rPr>
            </w:pPr>
            <w:r w:rsidRPr="00900030">
              <w:rPr>
                <w:rFonts w:ascii="Arial" w:hAnsi="Arial" w:cs="Arial"/>
                <w:b/>
                <w:bCs/>
                <w:color w:val="000000" w:themeColor="text1"/>
                <w:sz w:val="16"/>
                <w:szCs w:val="16"/>
                <w:lang w:eastAsia="es-CO"/>
              </w:rPr>
              <w:t>PROPONENTES EXTRANJEROS</w:t>
            </w:r>
          </w:p>
        </w:tc>
      </w:tr>
      <w:tr w:rsidR="004768D1" w:rsidRPr="00900030" w14:paraId="709FF249" w14:textId="77777777" w:rsidTr="00D033C2">
        <w:trPr>
          <w:trHeight w:val="675"/>
        </w:trPr>
        <w:tc>
          <w:tcPr>
            <w:tcW w:w="3043" w:type="dxa"/>
            <w:vMerge/>
            <w:tcBorders>
              <w:top w:val="single" w:sz="4" w:space="0" w:color="auto"/>
              <w:left w:val="single" w:sz="4" w:space="0" w:color="auto"/>
              <w:bottom w:val="single" w:sz="4" w:space="0" w:color="auto"/>
              <w:right w:val="single" w:sz="4" w:space="0" w:color="auto"/>
            </w:tcBorders>
            <w:vAlign w:val="center"/>
            <w:hideMark/>
          </w:tcPr>
          <w:p w14:paraId="45E51F4D" w14:textId="77777777" w:rsidR="004768D1" w:rsidRPr="00900030" w:rsidRDefault="004768D1" w:rsidP="00D033C2">
            <w:pPr>
              <w:rPr>
                <w:rFonts w:ascii="Arial" w:hAnsi="Arial" w:cs="Arial"/>
                <w:b/>
                <w:bCs/>
                <w:color w:val="000000" w:themeColor="text1"/>
                <w:sz w:val="16"/>
                <w:szCs w:val="16"/>
                <w:lang w:eastAsia="es-CO"/>
              </w:rPr>
            </w:pPr>
          </w:p>
        </w:tc>
        <w:tc>
          <w:tcPr>
            <w:tcW w:w="1073" w:type="dxa"/>
            <w:tcBorders>
              <w:top w:val="nil"/>
              <w:left w:val="nil"/>
              <w:bottom w:val="single" w:sz="4" w:space="0" w:color="auto"/>
              <w:right w:val="single" w:sz="4" w:space="0" w:color="auto"/>
            </w:tcBorders>
            <w:shd w:val="clear" w:color="auto" w:fill="auto"/>
            <w:vAlign w:val="center"/>
            <w:hideMark/>
          </w:tcPr>
          <w:p w14:paraId="01EE9FC6" w14:textId="77777777" w:rsidR="004768D1" w:rsidRPr="00900030" w:rsidRDefault="004768D1" w:rsidP="00D033C2">
            <w:pPr>
              <w:jc w:val="center"/>
              <w:rPr>
                <w:rFonts w:ascii="Arial" w:hAnsi="Arial" w:cs="Arial"/>
                <w:b/>
                <w:bCs/>
                <w:color w:val="000000" w:themeColor="text1"/>
                <w:sz w:val="16"/>
                <w:szCs w:val="16"/>
                <w:lang w:eastAsia="es-CO"/>
              </w:rPr>
            </w:pPr>
            <w:r w:rsidRPr="00900030">
              <w:rPr>
                <w:rFonts w:ascii="Arial" w:hAnsi="Arial" w:cs="Arial"/>
                <w:b/>
                <w:bCs/>
                <w:color w:val="000000" w:themeColor="text1"/>
                <w:sz w:val="16"/>
                <w:szCs w:val="16"/>
                <w:lang w:eastAsia="es-CO"/>
              </w:rPr>
              <w:t>100%</w:t>
            </w:r>
            <w:r w:rsidRPr="00900030">
              <w:rPr>
                <w:rFonts w:ascii="Arial" w:hAnsi="Arial" w:cs="Arial"/>
                <w:b/>
                <w:bCs/>
                <w:color w:val="000000" w:themeColor="text1"/>
                <w:sz w:val="16"/>
                <w:szCs w:val="16"/>
                <w:lang w:eastAsia="es-CO"/>
              </w:rPr>
              <w:br/>
              <w:t>100 PUNTOS</w:t>
            </w:r>
          </w:p>
        </w:tc>
        <w:tc>
          <w:tcPr>
            <w:tcW w:w="1036" w:type="dxa"/>
            <w:tcBorders>
              <w:top w:val="nil"/>
              <w:left w:val="nil"/>
              <w:bottom w:val="single" w:sz="4" w:space="0" w:color="auto"/>
              <w:right w:val="single" w:sz="4" w:space="0" w:color="auto"/>
            </w:tcBorders>
            <w:shd w:val="clear" w:color="auto" w:fill="auto"/>
            <w:vAlign w:val="center"/>
            <w:hideMark/>
          </w:tcPr>
          <w:p w14:paraId="3A741764" w14:textId="77777777" w:rsidR="004768D1" w:rsidRPr="00900030" w:rsidRDefault="004768D1" w:rsidP="00D033C2">
            <w:pPr>
              <w:jc w:val="center"/>
              <w:rPr>
                <w:rFonts w:ascii="Arial" w:hAnsi="Arial" w:cs="Arial"/>
                <w:b/>
                <w:bCs/>
                <w:color w:val="000000" w:themeColor="text1"/>
                <w:sz w:val="16"/>
                <w:szCs w:val="16"/>
                <w:lang w:eastAsia="es-CO"/>
              </w:rPr>
            </w:pPr>
            <w:r w:rsidRPr="00900030">
              <w:rPr>
                <w:rFonts w:ascii="Arial" w:hAnsi="Arial" w:cs="Arial"/>
                <w:b/>
                <w:bCs/>
                <w:color w:val="000000" w:themeColor="text1"/>
                <w:sz w:val="16"/>
                <w:szCs w:val="16"/>
                <w:lang w:eastAsia="es-CO"/>
              </w:rPr>
              <w:t xml:space="preserve"> &gt;50% y &lt;100%</w:t>
            </w:r>
            <w:r w:rsidRPr="00900030">
              <w:rPr>
                <w:rFonts w:ascii="Arial" w:hAnsi="Arial" w:cs="Arial"/>
                <w:b/>
                <w:bCs/>
                <w:color w:val="000000" w:themeColor="text1"/>
                <w:sz w:val="16"/>
                <w:szCs w:val="16"/>
                <w:lang w:eastAsia="es-CO"/>
              </w:rPr>
              <w:br/>
              <w:t>80 PUNTOS</w:t>
            </w:r>
          </w:p>
        </w:tc>
        <w:tc>
          <w:tcPr>
            <w:tcW w:w="1110" w:type="dxa"/>
            <w:tcBorders>
              <w:top w:val="nil"/>
              <w:left w:val="nil"/>
              <w:bottom w:val="single" w:sz="4" w:space="0" w:color="auto"/>
              <w:right w:val="single" w:sz="4" w:space="0" w:color="auto"/>
            </w:tcBorders>
            <w:shd w:val="clear" w:color="auto" w:fill="auto"/>
            <w:vAlign w:val="center"/>
            <w:hideMark/>
          </w:tcPr>
          <w:p w14:paraId="12B23478" w14:textId="77777777" w:rsidR="004768D1" w:rsidRPr="00900030" w:rsidRDefault="004768D1" w:rsidP="00D033C2">
            <w:pPr>
              <w:jc w:val="center"/>
              <w:rPr>
                <w:rFonts w:ascii="Arial" w:hAnsi="Arial" w:cs="Arial"/>
                <w:b/>
                <w:bCs/>
                <w:color w:val="000000" w:themeColor="text1"/>
                <w:sz w:val="16"/>
                <w:szCs w:val="16"/>
                <w:lang w:eastAsia="es-CO"/>
              </w:rPr>
            </w:pPr>
            <w:r w:rsidRPr="00900030">
              <w:rPr>
                <w:rFonts w:ascii="Arial" w:hAnsi="Arial" w:cs="Arial"/>
                <w:b/>
                <w:bCs/>
                <w:color w:val="000000" w:themeColor="text1"/>
                <w:sz w:val="16"/>
                <w:szCs w:val="16"/>
                <w:lang w:eastAsia="es-CO"/>
              </w:rPr>
              <w:t>&lt;50%</w:t>
            </w:r>
            <w:r w:rsidRPr="00900030">
              <w:rPr>
                <w:rFonts w:ascii="Arial" w:hAnsi="Arial" w:cs="Arial"/>
                <w:b/>
                <w:bCs/>
                <w:color w:val="000000" w:themeColor="text1"/>
                <w:sz w:val="16"/>
                <w:szCs w:val="16"/>
                <w:lang w:eastAsia="es-CO"/>
              </w:rPr>
              <w:br/>
              <w:t>70 PUNTOS</w:t>
            </w:r>
          </w:p>
        </w:tc>
        <w:tc>
          <w:tcPr>
            <w:tcW w:w="1110" w:type="dxa"/>
            <w:tcBorders>
              <w:top w:val="nil"/>
              <w:left w:val="nil"/>
              <w:bottom w:val="single" w:sz="4" w:space="0" w:color="auto"/>
              <w:right w:val="single" w:sz="4" w:space="0" w:color="auto"/>
            </w:tcBorders>
            <w:shd w:val="clear" w:color="auto" w:fill="auto"/>
            <w:vAlign w:val="center"/>
            <w:hideMark/>
          </w:tcPr>
          <w:p w14:paraId="5993A19B" w14:textId="77777777" w:rsidR="004768D1" w:rsidRPr="00900030" w:rsidRDefault="004768D1" w:rsidP="00D033C2">
            <w:pPr>
              <w:jc w:val="center"/>
              <w:rPr>
                <w:rFonts w:ascii="Arial" w:hAnsi="Arial" w:cs="Arial"/>
                <w:b/>
                <w:bCs/>
                <w:color w:val="000000" w:themeColor="text1"/>
                <w:sz w:val="16"/>
                <w:szCs w:val="16"/>
                <w:lang w:eastAsia="es-CO"/>
              </w:rPr>
            </w:pPr>
            <w:r w:rsidRPr="00900030">
              <w:rPr>
                <w:rFonts w:ascii="Arial" w:hAnsi="Arial" w:cs="Arial"/>
                <w:b/>
                <w:bCs/>
                <w:color w:val="000000" w:themeColor="text1"/>
                <w:sz w:val="16"/>
                <w:szCs w:val="16"/>
                <w:lang w:eastAsia="es-CO"/>
              </w:rPr>
              <w:t>100%</w:t>
            </w:r>
            <w:r w:rsidRPr="00900030">
              <w:rPr>
                <w:rFonts w:ascii="Arial" w:hAnsi="Arial" w:cs="Arial"/>
                <w:b/>
                <w:bCs/>
                <w:color w:val="000000" w:themeColor="text1"/>
                <w:sz w:val="16"/>
                <w:szCs w:val="16"/>
                <w:lang w:eastAsia="es-CO"/>
              </w:rPr>
              <w:br/>
              <w:t>50 PUNTOS</w:t>
            </w:r>
          </w:p>
        </w:tc>
        <w:tc>
          <w:tcPr>
            <w:tcW w:w="1183" w:type="dxa"/>
            <w:tcBorders>
              <w:top w:val="nil"/>
              <w:left w:val="nil"/>
              <w:bottom w:val="single" w:sz="4" w:space="0" w:color="auto"/>
              <w:right w:val="single" w:sz="4" w:space="0" w:color="auto"/>
            </w:tcBorders>
            <w:shd w:val="clear" w:color="auto" w:fill="auto"/>
            <w:vAlign w:val="center"/>
            <w:hideMark/>
          </w:tcPr>
          <w:p w14:paraId="0FAB9220" w14:textId="77777777" w:rsidR="004768D1" w:rsidRPr="00900030" w:rsidRDefault="004768D1" w:rsidP="00D033C2">
            <w:pPr>
              <w:jc w:val="center"/>
              <w:rPr>
                <w:rFonts w:ascii="Arial" w:hAnsi="Arial" w:cs="Arial"/>
                <w:b/>
                <w:bCs/>
                <w:color w:val="000000" w:themeColor="text1"/>
                <w:sz w:val="16"/>
                <w:szCs w:val="16"/>
                <w:lang w:eastAsia="es-CO"/>
              </w:rPr>
            </w:pPr>
            <w:r w:rsidRPr="00900030">
              <w:rPr>
                <w:rFonts w:ascii="Arial" w:hAnsi="Arial" w:cs="Arial"/>
                <w:b/>
                <w:bCs/>
                <w:color w:val="000000" w:themeColor="text1"/>
                <w:sz w:val="16"/>
                <w:szCs w:val="16"/>
                <w:lang w:eastAsia="es-CO"/>
              </w:rPr>
              <w:t xml:space="preserve"> &gt;50% y &lt;100%</w:t>
            </w:r>
            <w:r w:rsidRPr="00900030">
              <w:rPr>
                <w:rFonts w:ascii="Arial" w:hAnsi="Arial" w:cs="Arial"/>
                <w:b/>
                <w:bCs/>
                <w:color w:val="000000" w:themeColor="text1"/>
                <w:sz w:val="16"/>
                <w:szCs w:val="16"/>
                <w:lang w:eastAsia="es-CO"/>
              </w:rPr>
              <w:br/>
              <w:t>20 PUNTOS</w:t>
            </w:r>
          </w:p>
        </w:tc>
        <w:tc>
          <w:tcPr>
            <w:tcW w:w="1061" w:type="dxa"/>
            <w:tcBorders>
              <w:top w:val="nil"/>
              <w:left w:val="nil"/>
              <w:bottom w:val="single" w:sz="4" w:space="0" w:color="auto"/>
              <w:right w:val="single" w:sz="4" w:space="0" w:color="auto"/>
            </w:tcBorders>
            <w:shd w:val="clear" w:color="auto" w:fill="auto"/>
            <w:vAlign w:val="center"/>
            <w:hideMark/>
          </w:tcPr>
          <w:p w14:paraId="44118ECC" w14:textId="77777777" w:rsidR="004768D1" w:rsidRPr="00900030" w:rsidRDefault="004768D1" w:rsidP="00D033C2">
            <w:pPr>
              <w:jc w:val="center"/>
              <w:rPr>
                <w:rFonts w:ascii="Arial" w:hAnsi="Arial" w:cs="Arial"/>
                <w:b/>
                <w:bCs/>
                <w:color w:val="000000" w:themeColor="text1"/>
                <w:sz w:val="16"/>
                <w:szCs w:val="16"/>
                <w:lang w:eastAsia="es-CO"/>
              </w:rPr>
            </w:pPr>
            <w:r w:rsidRPr="00900030">
              <w:rPr>
                <w:rFonts w:ascii="Arial" w:hAnsi="Arial" w:cs="Arial"/>
                <w:b/>
                <w:bCs/>
                <w:color w:val="000000" w:themeColor="text1"/>
                <w:sz w:val="16"/>
                <w:szCs w:val="16"/>
                <w:lang w:eastAsia="es-CO"/>
              </w:rPr>
              <w:t>&lt;50%</w:t>
            </w:r>
            <w:r w:rsidRPr="00900030">
              <w:rPr>
                <w:rFonts w:ascii="Arial" w:hAnsi="Arial" w:cs="Arial"/>
                <w:b/>
                <w:bCs/>
                <w:color w:val="000000" w:themeColor="text1"/>
                <w:sz w:val="16"/>
                <w:szCs w:val="16"/>
                <w:lang w:eastAsia="es-CO"/>
              </w:rPr>
              <w:br/>
              <w:t>10 PUNTOS</w:t>
            </w:r>
          </w:p>
        </w:tc>
      </w:tr>
      <w:tr w:rsidR="004768D1" w:rsidRPr="00900030" w14:paraId="5295FE70" w14:textId="77777777" w:rsidTr="00D033C2">
        <w:trPr>
          <w:trHeight w:val="300"/>
        </w:trPr>
        <w:tc>
          <w:tcPr>
            <w:tcW w:w="30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1ED3FA" w14:textId="77777777" w:rsidR="004768D1" w:rsidRPr="00900030" w:rsidRDefault="004768D1" w:rsidP="00D033C2">
            <w:pPr>
              <w:jc w:val="center"/>
              <w:rPr>
                <w:rFonts w:ascii="Arial" w:hAnsi="Arial" w:cs="Arial"/>
                <w:color w:val="000000" w:themeColor="text1"/>
                <w:sz w:val="16"/>
                <w:szCs w:val="16"/>
                <w:lang w:eastAsia="es-CO"/>
              </w:rPr>
            </w:pPr>
            <w:r w:rsidRPr="00900030">
              <w:rPr>
                <w:rFonts w:ascii="Arial" w:hAnsi="Arial" w:cs="Arial"/>
                <w:color w:val="000000" w:themeColor="text1"/>
                <w:sz w:val="16"/>
                <w:szCs w:val="16"/>
                <w:lang w:eastAsia="es-CO"/>
              </w:rPr>
              <w:t xml:space="preserve">AUDIFONOS </w:t>
            </w:r>
          </w:p>
        </w:tc>
        <w:tc>
          <w:tcPr>
            <w:tcW w:w="1073" w:type="dxa"/>
            <w:tcBorders>
              <w:top w:val="nil"/>
              <w:left w:val="nil"/>
              <w:bottom w:val="single" w:sz="4" w:space="0" w:color="auto"/>
              <w:right w:val="single" w:sz="4" w:space="0" w:color="auto"/>
            </w:tcBorders>
            <w:shd w:val="clear" w:color="auto" w:fill="auto"/>
            <w:vAlign w:val="center"/>
            <w:hideMark/>
          </w:tcPr>
          <w:p w14:paraId="10B70899" w14:textId="77777777" w:rsidR="004768D1" w:rsidRPr="00900030" w:rsidRDefault="004768D1" w:rsidP="00D033C2">
            <w:pPr>
              <w:jc w:val="center"/>
              <w:rPr>
                <w:rFonts w:ascii="Arial" w:hAnsi="Arial" w:cs="Arial"/>
                <w:color w:val="000000" w:themeColor="text1"/>
                <w:sz w:val="16"/>
                <w:szCs w:val="16"/>
                <w:lang w:eastAsia="es-CO"/>
              </w:rPr>
            </w:pPr>
            <w:r w:rsidRPr="00900030">
              <w:rPr>
                <w:rFonts w:ascii="Arial" w:hAnsi="Arial" w:cs="Arial"/>
                <w:color w:val="000000" w:themeColor="text1"/>
                <w:sz w:val="16"/>
                <w:szCs w:val="16"/>
                <w:lang w:eastAsia="es-CO"/>
              </w:rPr>
              <w:t xml:space="preserve"> 100 PUNTOS </w:t>
            </w:r>
          </w:p>
        </w:tc>
        <w:tc>
          <w:tcPr>
            <w:tcW w:w="1036" w:type="dxa"/>
            <w:tcBorders>
              <w:top w:val="nil"/>
              <w:left w:val="nil"/>
              <w:bottom w:val="single" w:sz="4" w:space="0" w:color="auto"/>
              <w:right w:val="single" w:sz="4" w:space="0" w:color="auto"/>
            </w:tcBorders>
            <w:shd w:val="clear" w:color="auto" w:fill="auto"/>
            <w:vAlign w:val="center"/>
            <w:hideMark/>
          </w:tcPr>
          <w:p w14:paraId="58D182D6" w14:textId="77777777" w:rsidR="004768D1" w:rsidRPr="00900030" w:rsidRDefault="004768D1" w:rsidP="00D033C2">
            <w:pPr>
              <w:jc w:val="center"/>
              <w:rPr>
                <w:rFonts w:ascii="Arial" w:hAnsi="Arial" w:cs="Arial"/>
                <w:color w:val="000000" w:themeColor="text1"/>
                <w:sz w:val="16"/>
                <w:szCs w:val="16"/>
                <w:lang w:eastAsia="es-CO"/>
              </w:rPr>
            </w:pPr>
            <w:r w:rsidRPr="00900030">
              <w:rPr>
                <w:rFonts w:ascii="Arial" w:hAnsi="Arial" w:cs="Arial"/>
                <w:color w:val="000000" w:themeColor="text1"/>
                <w:sz w:val="16"/>
                <w:szCs w:val="16"/>
                <w:lang w:eastAsia="es-CO"/>
              </w:rPr>
              <w:t xml:space="preserve"> 80 PUNTOS </w:t>
            </w:r>
          </w:p>
        </w:tc>
        <w:tc>
          <w:tcPr>
            <w:tcW w:w="1110" w:type="dxa"/>
            <w:tcBorders>
              <w:top w:val="nil"/>
              <w:left w:val="nil"/>
              <w:bottom w:val="single" w:sz="4" w:space="0" w:color="auto"/>
              <w:right w:val="single" w:sz="4" w:space="0" w:color="auto"/>
            </w:tcBorders>
            <w:shd w:val="clear" w:color="auto" w:fill="auto"/>
            <w:vAlign w:val="center"/>
            <w:hideMark/>
          </w:tcPr>
          <w:p w14:paraId="789540DA" w14:textId="77777777" w:rsidR="004768D1" w:rsidRPr="00900030" w:rsidRDefault="004768D1" w:rsidP="00D033C2">
            <w:pPr>
              <w:jc w:val="center"/>
              <w:rPr>
                <w:rFonts w:ascii="Arial" w:hAnsi="Arial" w:cs="Arial"/>
                <w:color w:val="000000" w:themeColor="text1"/>
                <w:sz w:val="16"/>
                <w:szCs w:val="16"/>
                <w:lang w:eastAsia="es-CO"/>
              </w:rPr>
            </w:pPr>
            <w:r w:rsidRPr="00900030">
              <w:rPr>
                <w:rFonts w:ascii="Arial" w:hAnsi="Arial" w:cs="Arial"/>
                <w:color w:val="000000" w:themeColor="text1"/>
                <w:sz w:val="16"/>
                <w:szCs w:val="16"/>
                <w:lang w:eastAsia="es-CO"/>
              </w:rPr>
              <w:t xml:space="preserve"> 70 PUNTOS </w:t>
            </w:r>
          </w:p>
        </w:tc>
        <w:tc>
          <w:tcPr>
            <w:tcW w:w="1110" w:type="dxa"/>
            <w:tcBorders>
              <w:top w:val="nil"/>
              <w:left w:val="nil"/>
              <w:bottom w:val="single" w:sz="4" w:space="0" w:color="auto"/>
              <w:right w:val="single" w:sz="4" w:space="0" w:color="auto"/>
            </w:tcBorders>
            <w:shd w:val="clear" w:color="auto" w:fill="auto"/>
            <w:vAlign w:val="center"/>
            <w:hideMark/>
          </w:tcPr>
          <w:p w14:paraId="10E5E7BB" w14:textId="77777777" w:rsidR="004768D1" w:rsidRPr="00900030" w:rsidRDefault="004768D1" w:rsidP="00D033C2">
            <w:pPr>
              <w:jc w:val="center"/>
              <w:rPr>
                <w:rFonts w:ascii="Arial" w:hAnsi="Arial" w:cs="Arial"/>
                <w:color w:val="000000" w:themeColor="text1"/>
                <w:sz w:val="16"/>
                <w:szCs w:val="16"/>
                <w:lang w:eastAsia="es-CO"/>
              </w:rPr>
            </w:pPr>
            <w:r w:rsidRPr="00900030">
              <w:rPr>
                <w:rFonts w:ascii="Arial" w:hAnsi="Arial" w:cs="Arial"/>
                <w:color w:val="000000" w:themeColor="text1"/>
                <w:sz w:val="16"/>
                <w:szCs w:val="16"/>
                <w:lang w:eastAsia="es-CO"/>
              </w:rPr>
              <w:t xml:space="preserve"> 50 PUNTOS </w:t>
            </w:r>
          </w:p>
        </w:tc>
        <w:tc>
          <w:tcPr>
            <w:tcW w:w="1183" w:type="dxa"/>
            <w:tcBorders>
              <w:top w:val="nil"/>
              <w:left w:val="nil"/>
              <w:bottom w:val="single" w:sz="4" w:space="0" w:color="auto"/>
              <w:right w:val="single" w:sz="4" w:space="0" w:color="auto"/>
            </w:tcBorders>
            <w:shd w:val="clear" w:color="auto" w:fill="auto"/>
            <w:vAlign w:val="center"/>
            <w:hideMark/>
          </w:tcPr>
          <w:p w14:paraId="5EF7A036" w14:textId="77777777" w:rsidR="004768D1" w:rsidRPr="00900030" w:rsidRDefault="004768D1" w:rsidP="00D033C2">
            <w:pPr>
              <w:jc w:val="center"/>
              <w:rPr>
                <w:rFonts w:ascii="Arial" w:hAnsi="Arial" w:cs="Arial"/>
                <w:color w:val="000000" w:themeColor="text1"/>
                <w:sz w:val="16"/>
                <w:szCs w:val="16"/>
                <w:lang w:eastAsia="es-CO"/>
              </w:rPr>
            </w:pPr>
            <w:r w:rsidRPr="00900030">
              <w:rPr>
                <w:rFonts w:ascii="Arial" w:hAnsi="Arial" w:cs="Arial"/>
                <w:color w:val="000000" w:themeColor="text1"/>
                <w:sz w:val="16"/>
                <w:szCs w:val="16"/>
                <w:lang w:eastAsia="es-CO"/>
              </w:rPr>
              <w:t xml:space="preserve"> 20 PUNTOS </w:t>
            </w:r>
          </w:p>
        </w:tc>
        <w:tc>
          <w:tcPr>
            <w:tcW w:w="1061" w:type="dxa"/>
            <w:tcBorders>
              <w:top w:val="nil"/>
              <w:left w:val="nil"/>
              <w:bottom w:val="single" w:sz="4" w:space="0" w:color="auto"/>
              <w:right w:val="single" w:sz="4" w:space="0" w:color="auto"/>
            </w:tcBorders>
            <w:shd w:val="clear" w:color="auto" w:fill="auto"/>
            <w:vAlign w:val="center"/>
            <w:hideMark/>
          </w:tcPr>
          <w:p w14:paraId="5CCA290F" w14:textId="77777777" w:rsidR="004768D1" w:rsidRPr="00900030" w:rsidRDefault="004768D1" w:rsidP="00D033C2">
            <w:pPr>
              <w:jc w:val="center"/>
              <w:rPr>
                <w:rFonts w:ascii="Arial" w:hAnsi="Arial" w:cs="Arial"/>
                <w:color w:val="000000" w:themeColor="text1"/>
                <w:sz w:val="16"/>
                <w:szCs w:val="16"/>
                <w:lang w:eastAsia="es-CO"/>
              </w:rPr>
            </w:pPr>
            <w:r w:rsidRPr="00900030">
              <w:rPr>
                <w:rFonts w:ascii="Arial" w:hAnsi="Arial" w:cs="Arial"/>
                <w:color w:val="000000" w:themeColor="text1"/>
                <w:sz w:val="16"/>
                <w:szCs w:val="16"/>
                <w:lang w:eastAsia="es-CO"/>
              </w:rPr>
              <w:t xml:space="preserve"> 10 PUNTOS </w:t>
            </w:r>
          </w:p>
        </w:tc>
      </w:tr>
    </w:tbl>
    <w:p w14:paraId="5F4EEE4B" w14:textId="77777777" w:rsidR="004768D1" w:rsidRPr="00900030" w:rsidRDefault="004768D1" w:rsidP="004768D1">
      <w:pPr>
        <w:tabs>
          <w:tab w:val="left" w:pos="-1080"/>
          <w:tab w:val="left" w:pos="0"/>
        </w:tabs>
        <w:rPr>
          <w:rFonts w:ascii="Arial" w:eastAsia="MS Mincho" w:hAnsi="Arial" w:cs="Arial"/>
          <w:color w:val="000000" w:themeColor="text1"/>
        </w:rPr>
      </w:pPr>
    </w:p>
    <w:p w14:paraId="7218AAC1" w14:textId="77777777" w:rsidR="004768D1" w:rsidRPr="00900030" w:rsidRDefault="004768D1" w:rsidP="004768D1">
      <w:pPr>
        <w:pStyle w:val="Prrafodelista1"/>
        <w:ind w:left="0"/>
        <w:jc w:val="both"/>
        <w:rPr>
          <w:rFonts w:ascii="Arial" w:eastAsia="MS Mincho" w:hAnsi="Arial" w:cs="Arial"/>
          <w:color w:val="000000" w:themeColor="text1"/>
          <w:sz w:val="20"/>
          <w:szCs w:val="20"/>
        </w:rPr>
      </w:pPr>
      <w:r w:rsidRPr="00900030">
        <w:rPr>
          <w:rFonts w:ascii="Arial" w:hAnsi="Arial" w:cs="Arial"/>
          <w:b/>
          <w:bCs/>
          <w:color w:val="000000" w:themeColor="text1"/>
          <w:sz w:val="20"/>
          <w:szCs w:val="20"/>
          <w:lang w:val="es-MX" w:eastAsia="es-CO"/>
        </w:rPr>
        <w:t xml:space="preserve">NOTA: </w:t>
      </w:r>
      <w:r w:rsidRPr="00900030">
        <w:rPr>
          <w:rFonts w:ascii="Arial" w:hAnsi="Arial" w:cs="Arial"/>
          <w:color w:val="000000" w:themeColor="text1"/>
          <w:sz w:val="20"/>
          <w:szCs w:val="20"/>
          <w:lang w:val="es-MX" w:eastAsia="es-CO"/>
        </w:rPr>
        <w:t>Para obtener el puntaje, el proponente debe diligenciar el anexo FORMULARIO APOYO A LA INDUSTRIA NACIONAL y el FORMULARIO INDICACIÓN DE TRATO NACIONAL.</w:t>
      </w:r>
    </w:p>
    <w:p w14:paraId="375BA374" w14:textId="77777777" w:rsidR="004768D1" w:rsidRPr="00900030" w:rsidRDefault="004768D1" w:rsidP="004768D1">
      <w:pPr>
        <w:pStyle w:val="NormalWeb"/>
        <w:shd w:val="clear" w:color="auto" w:fill="FFFFFF"/>
        <w:spacing w:before="0" w:after="0"/>
        <w:jc w:val="both"/>
        <w:rPr>
          <w:rFonts w:ascii="Arial" w:hAnsi="Arial" w:cs="Arial"/>
          <w:b/>
          <w:color w:val="000000" w:themeColor="text1"/>
          <w:sz w:val="20"/>
          <w:szCs w:val="18"/>
        </w:rPr>
      </w:pPr>
    </w:p>
    <w:p w14:paraId="519A5E00" w14:textId="0758B532" w:rsidR="004768D1" w:rsidRPr="00900030" w:rsidRDefault="00AE18CF" w:rsidP="0044590F">
      <w:pPr>
        <w:pStyle w:val="NormalWeb"/>
        <w:numPr>
          <w:ilvl w:val="3"/>
          <w:numId w:val="48"/>
        </w:numPr>
        <w:shd w:val="clear" w:color="auto" w:fill="FFFFFF"/>
        <w:spacing w:before="0" w:after="0"/>
        <w:jc w:val="both"/>
        <w:rPr>
          <w:rFonts w:ascii="Arial" w:hAnsi="Arial" w:cs="Arial"/>
          <w:b/>
          <w:color w:val="000000" w:themeColor="text1"/>
          <w:sz w:val="20"/>
          <w:szCs w:val="18"/>
        </w:rPr>
      </w:pPr>
      <w:r w:rsidRPr="00900030">
        <w:rPr>
          <w:rFonts w:ascii="Arial" w:hAnsi="Arial" w:cs="Arial"/>
          <w:b/>
          <w:color w:val="000000" w:themeColor="text1"/>
          <w:sz w:val="20"/>
          <w:szCs w:val="18"/>
        </w:rPr>
        <w:t>EMPRENDIMIENTO</w:t>
      </w:r>
      <w:r w:rsidR="004768D1" w:rsidRPr="00900030">
        <w:rPr>
          <w:rFonts w:ascii="Arial" w:hAnsi="Arial" w:cs="Arial"/>
          <w:b/>
          <w:color w:val="000000" w:themeColor="text1"/>
          <w:sz w:val="20"/>
          <w:szCs w:val="18"/>
        </w:rPr>
        <w:t xml:space="preserve"> Y EMPRESA DE MUJERES (2.5 PUNTOS)</w:t>
      </w:r>
    </w:p>
    <w:p w14:paraId="2A14FD11" w14:textId="77777777" w:rsidR="004768D1" w:rsidRPr="00900030" w:rsidRDefault="004768D1" w:rsidP="004768D1">
      <w:pPr>
        <w:pStyle w:val="NormalWeb"/>
        <w:shd w:val="clear" w:color="auto" w:fill="FFFFFF"/>
        <w:spacing w:before="0" w:after="0"/>
        <w:jc w:val="both"/>
        <w:rPr>
          <w:rFonts w:ascii="Arial" w:hAnsi="Arial" w:cs="Arial"/>
          <w:b/>
          <w:color w:val="000000" w:themeColor="text1"/>
          <w:sz w:val="20"/>
          <w:szCs w:val="18"/>
        </w:rPr>
      </w:pPr>
    </w:p>
    <w:p w14:paraId="023D5191" w14:textId="77777777" w:rsidR="004768D1" w:rsidRPr="00900030" w:rsidRDefault="004768D1" w:rsidP="004768D1">
      <w:pPr>
        <w:pStyle w:val="NormalWeb"/>
        <w:shd w:val="clear" w:color="auto" w:fill="FFFFFF"/>
        <w:spacing w:before="0" w:after="0"/>
        <w:jc w:val="both"/>
        <w:rPr>
          <w:rFonts w:ascii="Arial" w:hAnsi="Arial" w:cs="Arial"/>
          <w:color w:val="000000" w:themeColor="text1"/>
          <w:sz w:val="20"/>
          <w:bdr w:val="none" w:sz="0" w:space="0" w:color="auto" w:frame="1"/>
        </w:rPr>
      </w:pPr>
      <w:r w:rsidRPr="00900030">
        <w:rPr>
          <w:rFonts w:ascii="Arial" w:hAnsi="Arial" w:cs="Arial"/>
          <w:color w:val="000000" w:themeColor="text1"/>
          <w:sz w:val="20"/>
          <w:bdr w:val="none" w:sz="0" w:space="0" w:color="auto" w:frame="1"/>
        </w:rPr>
        <w:t>La regional de aseguramiento en salud N°5 otorgará el 0.25% adicional, sobre el valor total de los puntos establecidos en el pliego de condiciones, de conformidad con el Decreto 1860 de 2021, siempre y cuando previo al cumplimiento </w:t>
      </w:r>
      <w:r w:rsidRPr="00900030">
        <w:rPr>
          <w:rFonts w:ascii="Arial" w:hAnsi="Arial" w:cs="Arial"/>
          <w:b/>
          <w:bCs/>
          <w:color w:val="000000" w:themeColor="text1"/>
          <w:sz w:val="20"/>
          <w:u w:val="single"/>
          <w:bdr w:val="none" w:sz="0" w:space="0" w:color="auto" w:frame="1"/>
        </w:rPr>
        <w:t>de alguno de los siguientes requisitos</w:t>
      </w:r>
      <w:r w:rsidRPr="00900030">
        <w:rPr>
          <w:rFonts w:ascii="Arial" w:hAnsi="Arial" w:cs="Arial"/>
          <w:color w:val="000000" w:themeColor="text1"/>
          <w:sz w:val="20"/>
          <w:bdr w:val="none" w:sz="0" w:space="0" w:color="auto" w:frame="1"/>
        </w:rPr>
        <w:t>: </w:t>
      </w:r>
    </w:p>
    <w:p w14:paraId="056ED9BB" w14:textId="77777777" w:rsidR="004768D1" w:rsidRPr="00900030" w:rsidRDefault="004768D1" w:rsidP="004768D1">
      <w:pPr>
        <w:pStyle w:val="NormalWeb"/>
        <w:shd w:val="clear" w:color="auto" w:fill="FFFFFF"/>
        <w:spacing w:before="0" w:after="0"/>
        <w:jc w:val="both"/>
        <w:rPr>
          <w:rFonts w:ascii="Arial" w:hAnsi="Arial" w:cs="Arial"/>
          <w:color w:val="000000" w:themeColor="text1"/>
          <w:sz w:val="20"/>
          <w:bdr w:val="none" w:sz="0" w:space="0" w:color="auto" w:frame="1"/>
        </w:rPr>
      </w:pPr>
    </w:p>
    <w:p w14:paraId="08A39B4E" w14:textId="77777777" w:rsidR="004768D1" w:rsidRPr="00900030" w:rsidRDefault="004768D1" w:rsidP="004768D1">
      <w:pPr>
        <w:pStyle w:val="NormalWeb"/>
        <w:shd w:val="clear" w:color="auto" w:fill="FFFFFF"/>
        <w:spacing w:before="0" w:after="0"/>
        <w:jc w:val="both"/>
        <w:rPr>
          <w:color w:val="000000" w:themeColor="text1"/>
          <w:sz w:val="20"/>
        </w:rPr>
      </w:pPr>
      <w:r w:rsidRPr="00900030">
        <w:rPr>
          <w:rFonts w:ascii="Arial" w:hAnsi="Arial" w:cs="Arial"/>
          <w:color w:val="000000" w:themeColor="text1"/>
          <w:sz w:val="20"/>
          <w:bdr w:val="none" w:sz="0" w:space="0" w:color="auto" w:frame="1"/>
        </w:rPr>
        <w:t> </w:t>
      </w:r>
      <w:r w:rsidRPr="00900030">
        <w:rPr>
          <w:rFonts w:ascii="Arial" w:hAnsi="Arial" w:cs="Arial"/>
          <w:b/>
          <w:bCs/>
          <w:color w:val="000000" w:themeColor="text1"/>
          <w:sz w:val="20"/>
          <w:bdr w:val="none" w:sz="0" w:space="0" w:color="auto" w:frame="1"/>
        </w:rPr>
        <w:t>Persona jurídica:   </w:t>
      </w:r>
    </w:p>
    <w:p w14:paraId="0789A492" w14:textId="77777777" w:rsidR="004768D1" w:rsidRPr="00900030" w:rsidRDefault="004768D1" w:rsidP="004768D1">
      <w:pPr>
        <w:pStyle w:val="NormalWeb"/>
        <w:shd w:val="clear" w:color="auto" w:fill="FFFFFF"/>
        <w:spacing w:before="0" w:after="0"/>
        <w:jc w:val="both"/>
        <w:rPr>
          <w:color w:val="000000" w:themeColor="text1"/>
          <w:sz w:val="20"/>
        </w:rPr>
      </w:pPr>
      <w:r w:rsidRPr="00900030">
        <w:rPr>
          <w:rFonts w:ascii="Arial" w:hAnsi="Arial" w:cs="Arial"/>
          <w:color w:val="000000" w:themeColor="text1"/>
          <w:sz w:val="20"/>
          <w:bdr w:val="none" w:sz="0" w:space="0" w:color="auto" w:frame="1"/>
        </w:rPr>
        <w:t> </w:t>
      </w:r>
    </w:p>
    <w:p w14:paraId="467B23D3" w14:textId="77777777" w:rsidR="004768D1" w:rsidRPr="00900030" w:rsidRDefault="004768D1" w:rsidP="0044590F">
      <w:pPr>
        <w:numPr>
          <w:ilvl w:val="0"/>
          <w:numId w:val="46"/>
        </w:numPr>
        <w:shd w:val="clear" w:color="auto" w:fill="FFFFFF"/>
        <w:jc w:val="both"/>
        <w:rPr>
          <w:color w:val="000000" w:themeColor="text1"/>
          <w:sz w:val="20"/>
          <w:szCs w:val="20"/>
        </w:rPr>
      </w:pPr>
      <w:r w:rsidRPr="00900030">
        <w:rPr>
          <w:rFonts w:ascii="Arial" w:hAnsi="Arial" w:cs="Arial"/>
          <w:color w:val="000000" w:themeColor="text1"/>
          <w:sz w:val="20"/>
          <w:szCs w:val="20"/>
          <w:bdr w:val="none" w:sz="0" w:space="0" w:color="auto" w:frame="1"/>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p w14:paraId="7D1A1DB8" w14:textId="77777777" w:rsidR="004768D1" w:rsidRPr="00900030" w:rsidRDefault="004768D1" w:rsidP="004768D1">
      <w:pPr>
        <w:pStyle w:val="NormalWeb"/>
        <w:shd w:val="clear" w:color="auto" w:fill="FFFFFF"/>
        <w:spacing w:before="0" w:after="0"/>
        <w:jc w:val="both"/>
        <w:rPr>
          <w:color w:val="000000" w:themeColor="text1"/>
          <w:sz w:val="20"/>
        </w:rPr>
      </w:pPr>
      <w:r w:rsidRPr="00900030">
        <w:rPr>
          <w:rFonts w:ascii="Arial" w:hAnsi="Arial" w:cs="Arial"/>
          <w:color w:val="000000" w:themeColor="text1"/>
          <w:sz w:val="20"/>
          <w:bdr w:val="none" w:sz="0" w:space="0" w:color="auto" w:frame="1"/>
        </w:rPr>
        <w:t> </w:t>
      </w:r>
    </w:p>
    <w:p w14:paraId="6DF32915" w14:textId="77777777" w:rsidR="004768D1" w:rsidRPr="00900030" w:rsidRDefault="004768D1" w:rsidP="004768D1">
      <w:pPr>
        <w:pStyle w:val="NormalWeb"/>
        <w:shd w:val="clear" w:color="auto" w:fill="FFFFFF"/>
        <w:spacing w:before="0" w:after="0"/>
        <w:ind w:left="720"/>
        <w:jc w:val="both"/>
        <w:rPr>
          <w:color w:val="000000" w:themeColor="text1"/>
          <w:sz w:val="20"/>
        </w:rPr>
      </w:pPr>
      <w:r w:rsidRPr="00900030">
        <w:rPr>
          <w:rFonts w:ascii="Arial" w:hAnsi="Arial" w:cs="Arial"/>
          <w:color w:val="000000" w:themeColor="text1"/>
          <w:sz w:val="20"/>
          <w:bdr w:val="none" w:sz="0" w:space="0" w:color="auto" w:frame="1"/>
        </w:rPr>
        <w:t>Esta circunstancia </w:t>
      </w:r>
      <w:r w:rsidRPr="00900030">
        <w:rPr>
          <w:rFonts w:ascii="Arial" w:hAnsi="Arial" w:cs="Arial"/>
          <w:b/>
          <w:bCs/>
          <w:color w:val="000000" w:themeColor="text1"/>
          <w:sz w:val="20"/>
          <w:bdr w:val="none" w:sz="0" w:space="0" w:color="auto" w:frame="1"/>
        </w:rPr>
        <w:t>se acreditará mediante certificación expedida por el representante legal y el revisor fiscal, cuando exista de acuerdo con los requerimientos de ley, o el contador</w:t>
      </w:r>
      <w:r w:rsidRPr="00900030">
        <w:rPr>
          <w:rFonts w:ascii="Arial" w:hAnsi="Arial" w:cs="Arial"/>
          <w:color w:val="000000" w:themeColor="text1"/>
          <w:sz w:val="20"/>
          <w:bdr w:val="none" w:sz="0" w:space="0" w:color="auto" w:frame="1"/>
        </w:rPr>
        <w:t>, donde conste la distribución de los derechos en la sociedad y el tiempo en el que las mujeres han mantenido su participación. </w:t>
      </w:r>
    </w:p>
    <w:p w14:paraId="247BF39B" w14:textId="77777777" w:rsidR="004768D1" w:rsidRPr="00900030" w:rsidRDefault="004768D1" w:rsidP="004768D1">
      <w:pPr>
        <w:pStyle w:val="NormalWeb"/>
        <w:shd w:val="clear" w:color="auto" w:fill="FFFFFF"/>
        <w:spacing w:before="0" w:after="0"/>
        <w:jc w:val="both"/>
        <w:rPr>
          <w:color w:val="000000" w:themeColor="text1"/>
          <w:sz w:val="20"/>
        </w:rPr>
      </w:pPr>
      <w:r w:rsidRPr="00900030">
        <w:rPr>
          <w:rFonts w:ascii="Arial" w:hAnsi="Arial" w:cs="Arial"/>
          <w:color w:val="000000" w:themeColor="text1"/>
          <w:sz w:val="20"/>
          <w:bdr w:val="none" w:sz="0" w:space="0" w:color="auto" w:frame="1"/>
        </w:rPr>
        <w:t> </w:t>
      </w:r>
    </w:p>
    <w:p w14:paraId="423D4738" w14:textId="77777777" w:rsidR="004768D1" w:rsidRPr="00900030" w:rsidRDefault="004768D1" w:rsidP="0044590F">
      <w:pPr>
        <w:numPr>
          <w:ilvl w:val="0"/>
          <w:numId w:val="47"/>
        </w:numPr>
        <w:shd w:val="clear" w:color="auto" w:fill="FFFFFF"/>
        <w:jc w:val="both"/>
        <w:rPr>
          <w:color w:val="000000" w:themeColor="text1"/>
          <w:sz w:val="20"/>
          <w:szCs w:val="20"/>
        </w:rPr>
      </w:pPr>
      <w:r w:rsidRPr="00900030">
        <w:rPr>
          <w:rFonts w:ascii="Arial" w:hAnsi="Arial" w:cs="Arial"/>
          <w:color w:val="000000" w:themeColor="text1"/>
          <w:sz w:val="20"/>
          <w:szCs w:val="20"/>
          <w:bdr w:val="none" w:sz="0" w:space="0" w:color="auto" w:frame="1"/>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43E1F4E1" w14:textId="77777777" w:rsidR="004768D1" w:rsidRPr="00900030" w:rsidRDefault="004768D1" w:rsidP="004768D1">
      <w:pPr>
        <w:pStyle w:val="NormalWeb"/>
        <w:shd w:val="clear" w:color="auto" w:fill="FFFFFF"/>
        <w:spacing w:before="0" w:after="0"/>
        <w:jc w:val="both"/>
        <w:rPr>
          <w:color w:val="000000" w:themeColor="text1"/>
          <w:sz w:val="20"/>
        </w:rPr>
      </w:pPr>
      <w:r w:rsidRPr="00900030">
        <w:rPr>
          <w:rFonts w:ascii="Arial" w:hAnsi="Arial" w:cs="Arial"/>
          <w:color w:val="000000" w:themeColor="text1"/>
          <w:sz w:val="20"/>
          <w:bdr w:val="none" w:sz="0" w:space="0" w:color="auto" w:frame="1"/>
        </w:rPr>
        <w:t> </w:t>
      </w:r>
    </w:p>
    <w:p w14:paraId="4E7C24CB" w14:textId="77777777" w:rsidR="004768D1" w:rsidRPr="00900030" w:rsidRDefault="004768D1" w:rsidP="004768D1">
      <w:pPr>
        <w:pStyle w:val="NormalWeb"/>
        <w:shd w:val="clear" w:color="auto" w:fill="FFFFFF"/>
        <w:spacing w:before="0" w:after="0"/>
        <w:ind w:left="720"/>
        <w:jc w:val="both"/>
        <w:rPr>
          <w:color w:val="000000" w:themeColor="text1"/>
          <w:sz w:val="20"/>
        </w:rPr>
      </w:pPr>
      <w:r w:rsidRPr="00900030">
        <w:rPr>
          <w:rFonts w:ascii="Arial" w:hAnsi="Arial" w:cs="Arial"/>
          <w:color w:val="000000" w:themeColor="text1"/>
          <w:sz w:val="20"/>
          <w:bdr w:val="none" w:sz="0" w:space="0" w:color="auto" w:frame="1"/>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0B9C5D69" w14:textId="77777777" w:rsidR="004768D1" w:rsidRPr="00900030" w:rsidRDefault="004768D1" w:rsidP="004768D1">
      <w:pPr>
        <w:pStyle w:val="NormalWeb"/>
        <w:shd w:val="clear" w:color="auto" w:fill="FFFFFF"/>
        <w:spacing w:before="0" w:after="0"/>
        <w:jc w:val="both"/>
        <w:rPr>
          <w:color w:val="000000" w:themeColor="text1"/>
          <w:sz w:val="20"/>
        </w:rPr>
      </w:pPr>
      <w:r w:rsidRPr="00900030">
        <w:rPr>
          <w:rFonts w:ascii="Arial" w:hAnsi="Arial" w:cs="Arial"/>
          <w:color w:val="000000" w:themeColor="text1"/>
          <w:sz w:val="20"/>
          <w:bdr w:val="none" w:sz="0" w:space="0" w:color="auto" w:frame="1"/>
        </w:rPr>
        <w:lastRenderedPageBreak/>
        <w:t> </w:t>
      </w:r>
    </w:p>
    <w:p w14:paraId="08B83A92" w14:textId="77777777" w:rsidR="004768D1" w:rsidRPr="00900030" w:rsidRDefault="004768D1" w:rsidP="004768D1">
      <w:pPr>
        <w:pStyle w:val="NormalWeb"/>
        <w:shd w:val="clear" w:color="auto" w:fill="FFFFFF"/>
        <w:spacing w:before="0" w:after="0"/>
        <w:ind w:left="720"/>
        <w:jc w:val="both"/>
        <w:rPr>
          <w:color w:val="000000" w:themeColor="text1"/>
          <w:sz w:val="20"/>
        </w:rPr>
      </w:pPr>
      <w:r w:rsidRPr="00900030">
        <w:rPr>
          <w:rFonts w:ascii="Arial" w:hAnsi="Arial" w:cs="Arial"/>
          <w:color w:val="000000" w:themeColor="text1"/>
          <w:sz w:val="20"/>
          <w:bdr w:val="none" w:sz="0" w:space="0" w:color="auto" w:frame="1"/>
        </w:rPr>
        <w:t>Esta circunstancia </w:t>
      </w:r>
      <w:r w:rsidRPr="00900030">
        <w:rPr>
          <w:rFonts w:ascii="Arial" w:hAnsi="Arial" w:cs="Arial"/>
          <w:b/>
          <w:bCs/>
          <w:color w:val="000000" w:themeColor="text1"/>
          <w:sz w:val="20"/>
          <w:bdr w:val="none" w:sz="0" w:space="0" w:color="auto" w:frame="1"/>
        </w:rPr>
        <w:t>se acreditará mediante certificación expedida por el representante legal y el revisor fiscal, cuando exista de acuerdo con los requerimientos de ley, o el contador,</w:t>
      </w:r>
      <w:r w:rsidRPr="00900030">
        <w:rPr>
          <w:rFonts w:ascii="Arial" w:hAnsi="Arial" w:cs="Arial"/>
          <w:color w:val="000000" w:themeColor="text1"/>
          <w:sz w:val="20"/>
          <w:bdr w:val="none" w:sz="0" w:space="0" w:color="auto" w:frame="1"/>
        </w:rPr>
        <w:t> donde se señale de manera detallada todas las personas que conforman los cargos de nivel directivo del proponente, el número de mujeres y el tiempo de vinculación. </w:t>
      </w:r>
    </w:p>
    <w:p w14:paraId="1EABBA13" w14:textId="77777777" w:rsidR="004768D1" w:rsidRPr="00900030" w:rsidRDefault="004768D1" w:rsidP="004768D1">
      <w:pPr>
        <w:pStyle w:val="NormalWeb"/>
        <w:shd w:val="clear" w:color="auto" w:fill="FFFFFF"/>
        <w:spacing w:before="0" w:after="0"/>
        <w:jc w:val="both"/>
        <w:rPr>
          <w:color w:val="000000" w:themeColor="text1"/>
          <w:sz w:val="20"/>
        </w:rPr>
      </w:pPr>
      <w:r w:rsidRPr="00900030">
        <w:rPr>
          <w:rFonts w:ascii="Arial" w:hAnsi="Arial" w:cs="Arial"/>
          <w:color w:val="000000" w:themeColor="text1"/>
          <w:sz w:val="20"/>
          <w:bdr w:val="none" w:sz="0" w:space="0" w:color="auto" w:frame="1"/>
        </w:rPr>
        <w:t> </w:t>
      </w:r>
    </w:p>
    <w:p w14:paraId="3D0E25DF" w14:textId="77777777" w:rsidR="004768D1" w:rsidRPr="00900030" w:rsidRDefault="004768D1" w:rsidP="004768D1">
      <w:pPr>
        <w:pStyle w:val="NormalWeb"/>
        <w:shd w:val="clear" w:color="auto" w:fill="FFFFFF"/>
        <w:spacing w:before="0" w:after="0"/>
        <w:ind w:left="720"/>
        <w:jc w:val="both"/>
        <w:rPr>
          <w:color w:val="000000" w:themeColor="text1"/>
          <w:sz w:val="20"/>
        </w:rPr>
      </w:pPr>
      <w:r w:rsidRPr="00900030">
        <w:rPr>
          <w:rFonts w:ascii="Arial" w:hAnsi="Arial" w:cs="Arial"/>
          <w:color w:val="000000" w:themeColor="text1"/>
          <w:sz w:val="20"/>
          <w:bdr w:val="none" w:sz="0" w:space="0" w:color="auto" w:frame="1"/>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62CFB3FA" w14:textId="77777777" w:rsidR="004768D1" w:rsidRPr="00900030" w:rsidRDefault="004768D1" w:rsidP="004768D1">
      <w:pPr>
        <w:pStyle w:val="NormalWeb"/>
        <w:shd w:val="clear" w:color="auto" w:fill="FFFFFF"/>
        <w:spacing w:before="0" w:after="0"/>
        <w:ind w:left="720"/>
        <w:jc w:val="both"/>
        <w:rPr>
          <w:color w:val="000000" w:themeColor="text1"/>
          <w:sz w:val="20"/>
        </w:rPr>
      </w:pPr>
      <w:r w:rsidRPr="00900030">
        <w:rPr>
          <w:rFonts w:ascii="Arial" w:hAnsi="Arial" w:cs="Arial"/>
          <w:color w:val="000000" w:themeColor="text1"/>
          <w:sz w:val="20"/>
          <w:bdr w:val="none" w:sz="0" w:space="0" w:color="auto" w:frame="1"/>
        </w:rPr>
        <w:t> </w:t>
      </w:r>
    </w:p>
    <w:p w14:paraId="55386119" w14:textId="77777777" w:rsidR="004768D1" w:rsidRPr="00900030" w:rsidRDefault="004768D1" w:rsidP="004768D1">
      <w:pPr>
        <w:pStyle w:val="NormalWeb"/>
        <w:shd w:val="clear" w:color="auto" w:fill="FFFFFF"/>
        <w:spacing w:before="0" w:after="0"/>
        <w:jc w:val="both"/>
        <w:rPr>
          <w:color w:val="000000" w:themeColor="text1"/>
          <w:sz w:val="20"/>
        </w:rPr>
      </w:pPr>
      <w:r w:rsidRPr="00900030">
        <w:rPr>
          <w:rFonts w:ascii="Arial" w:hAnsi="Arial" w:cs="Arial"/>
          <w:b/>
          <w:bCs/>
          <w:color w:val="000000" w:themeColor="text1"/>
          <w:sz w:val="20"/>
          <w:bdr w:val="none" w:sz="0" w:space="0" w:color="auto" w:frame="1"/>
        </w:rPr>
        <w:t>Persona natural:   </w:t>
      </w:r>
    </w:p>
    <w:p w14:paraId="6EF1EFC5" w14:textId="77777777" w:rsidR="004768D1" w:rsidRPr="00900030" w:rsidRDefault="004768D1" w:rsidP="004768D1">
      <w:pPr>
        <w:pStyle w:val="NormalWeb"/>
        <w:shd w:val="clear" w:color="auto" w:fill="FFFFFF"/>
        <w:spacing w:before="0" w:after="0"/>
        <w:rPr>
          <w:color w:val="000000" w:themeColor="text1"/>
          <w:sz w:val="20"/>
        </w:rPr>
      </w:pPr>
      <w:r w:rsidRPr="00900030">
        <w:rPr>
          <w:rFonts w:ascii="Arial" w:hAnsi="Arial" w:cs="Arial"/>
          <w:color w:val="000000" w:themeColor="text1"/>
          <w:sz w:val="20"/>
          <w:bdr w:val="none" w:sz="0" w:space="0" w:color="auto" w:frame="1"/>
        </w:rPr>
        <w:t> </w:t>
      </w:r>
    </w:p>
    <w:p w14:paraId="528843CA" w14:textId="77777777" w:rsidR="004768D1" w:rsidRPr="00900030" w:rsidRDefault="004768D1" w:rsidP="004768D1">
      <w:pPr>
        <w:pStyle w:val="NormalWeb"/>
        <w:shd w:val="clear" w:color="auto" w:fill="FFFFFF"/>
        <w:spacing w:before="0" w:after="0"/>
        <w:jc w:val="both"/>
        <w:rPr>
          <w:color w:val="000000" w:themeColor="text1"/>
          <w:sz w:val="20"/>
        </w:rPr>
      </w:pPr>
      <w:r w:rsidRPr="00900030">
        <w:rPr>
          <w:rFonts w:ascii="Arial" w:hAnsi="Arial" w:cs="Arial"/>
          <w:color w:val="000000" w:themeColor="text1"/>
          <w:sz w:val="20"/>
          <w:bdr w:val="none" w:sz="0" w:space="0" w:color="auto" w:frame="1"/>
        </w:rPr>
        <w:t>Cuando la persona natural sea una mujer y haya ejercido actividades comerciales a través de un establecimiento de comercio durante al menos el último año anterior a la fecha de cierre del proceso de selección.  </w:t>
      </w:r>
    </w:p>
    <w:p w14:paraId="509D7386" w14:textId="77777777" w:rsidR="004768D1" w:rsidRPr="00900030" w:rsidRDefault="004768D1" w:rsidP="004768D1">
      <w:pPr>
        <w:pStyle w:val="NormalWeb"/>
        <w:shd w:val="clear" w:color="auto" w:fill="FFFFFF"/>
        <w:spacing w:before="0" w:after="0"/>
        <w:ind w:left="720"/>
        <w:jc w:val="both"/>
        <w:rPr>
          <w:color w:val="000000" w:themeColor="text1"/>
          <w:sz w:val="20"/>
        </w:rPr>
      </w:pPr>
      <w:r w:rsidRPr="00900030">
        <w:rPr>
          <w:rFonts w:ascii="Arial" w:hAnsi="Arial" w:cs="Arial"/>
          <w:color w:val="000000" w:themeColor="text1"/>
          <w:sz w:val="20"/>
          <w:bdr w:val="none" w:sz="0" w:space="0" w:color="auto" w:frame="1"/>
        </w:rPr>
        <w:t> </w:t>
      </w:r>
    </w:p>
    <w:p w14:paraId="4365BF09" w14:textId="77777777" w:rsidR="004768D1" w:rsidRPr="00900030" w:rsidRDefault="004768D1" w:rsidP="004768D1">
      <w:pPr>
        <w:pStyle w:val="NormalWeb"/>
        <w:shd w:val="clear" w:color="auto" w:fill="FFFFFF"/>
        <w:spacing w:before="0" w:after="0"/>
        <w:jc w:val="both"/>
        <w:rPr>
          <w:color w:val="000000" w:themeColor="text1"/>
          <w:sz w:val="20"/>
        </w:rPr>
      </w:pPr>
      <w:r w:rsidRPr="00900030">
        <w:rPr>
          <w:rFonts w:ascii="Arial" w:hAnsi="Arial" w:cs="Arial"/>
          <w:color w:val="000000" w:themeColor="text1"/>
          <w:sz w:val="20"/>
          <w:bdr w:val="none" w:sz="0" w:space="0" w:color="auto" w:frame="1"/>
        </w:rPr>
        <w:t>Esta circunstancia se acreditará mediante la copia de cédula de ciudadanía, la cédula de extranjería o el pasaporte, así como la copia del registro mercantil </w:t>
      </w:r>
    </w:p>
    <w:p w14:paraId="315E9091" w14:textId="77777777" w:rsidR="004768D1" w:rsidRPr="00900030" w:rsidRDefault="004768D1" w:rsidP="004768D1">
      <w:pPr>
        <w:pStyle w:val="NormalWeb"/>
        <w:shd w:val="clear" w:color="auto" w:fill="FFFFFF"/>
        <w:spacing w:before="0" w:after="0"/>
        <w:jc w:val="both"/>
        <w:rPr>
          <w:color w:val="000000" w:themeColor="text1"/>
          <w:sz w:val="20"/>
        </w:rPr>
      </w:pPr>
      <w:r w:rsidRPr="00900030">
        <w:rPr>
          <w:rFonts w:ascii="Arial" w:hAnsi="Arial" w:cs="Arial"/>
          <w:color w:val="000000" w:themeColor="text1"/>
          <w:sz w:val="20"/>
          <w:bdr w:val="none" w:sz="0" w:space="0" w:color="auto" w:frame="1"/>
        </w:rPr>
        <w:t> </w:t>
      </w:r>
    </w:p>
    <w:p w14:paraId="13DCCB6B" w14:textId="77777777" w:rsidR="004768D1" w:rsidRPr="00900030" w:rsidRDefault="004768D1" w:rsidP="004768D1">
      <w:pPr>
        <w:pStyle w:val="NormalWeb"/>
        <w:shd w:val="clear" w:color="auto" w:fill="FFFFFF"/>
        <w:spacing w:before="0" w:after="0"/>
        <w:rPr>
          <w:color w:val="000000" w:themeColor="text1"/>
          <w:sz w:val="20"/>
        </w:rPr>
      </w:pPr>
      <w:r w:rsidRPr="00900030">
        <w:rPr>
          <w:rFonts w:ascii="Arial" w:hAnsi="Arial" w:cs="Arial"/>
          <w:b/>
          <w:bCs/>
          <w:color w:val="000000" w:themeColor="text1"/>
          <w:sz w:val="20"/>
          <w:bdr w:val="none" w:sz="0" w:space="0" w:color="auto" w:frame="1"/>
        </w:rPr>
        <w:t>Para las asociaciones y cooperativas: </w:t>
      </w:r>
    </w:p>
    <w:p w14:paraId="187478F4" w14:textId="77777777" w:rsidR="004768D1" w:rsidRPr="00900030" w:rsidRDefault="004768D1" w:rsidP="004768D1">
      <w:pPr>
        <w:pStyle w:val="NormalWeb"/>
        <w:shd w:val="clear" w:color="auto" w:fill="FFFFFF"/>
        <w:spacing w:before="0" w:after="0"/>
        <w:rPr>
          <w:color w:val="000000" w:themeColor="text1"/>
          <w:sz w:val="20"/>
        </w:rPr>
      </w:pPr>
      <w:r w:rsidRPr="00900030">
        <w:rPr>
          <w:rFonts w:ascii="Arial" w:hAnsi="Arial" w:cs="Arial"/>
          <w:color w:val="000000" w:themeColor="text1"/>
          <w:sz w:val="20"/>
          <w:bdr w:val="none" w:sz="0" w:space="0" w:color="auto" w:frame="1"/>
        </w:rPr>
        <w:t> </w:t>
      </w:r>
    </w:p>
    <w:p w14:paraId="4750DB24" w14:textId="77777777" w:rsidR="004768D1" w:rsidRPr="00900030" w:rsidRDefault="004768D1" w:rsidP="004768D1">
      <w:pPr>
        <w:pStyle w:val="NormalWeb"/>
        <w:shd w:val="clear" w:color="auto" w:fill="FFFFFF"/>
        <w:spacing w:before="0" w:after="0"/>
        <w:jc w:val="both"/>
        <w:rPr>
          <w:color w:val="000000" w:themeColor="text1"/>
          <w:sz w:val="20"/>
        </w:rPr>
      </w:pPr>
      <w:r w:rsidRPr="00900030">
        <w:rPr>
          <w:rFonts w:ascii="Arial" w:hAnsi="Arial" w:cs="Arial"/>
          <w:color w:val="000000" w:themeColor="text1"/>
          <w:sz w:val="20"/>
          <w:bdr w:val="none" w:sz="0" w:space="0" w:color="auto" w:frame="1"/>
        </w:rPr>
        <w:t>Cuando más del cincuenta por ciento (50%) de los asociados sean mujeres y la participación haya correspondido a estas durante al menos el último año anterior a la fecha de cierre del Proceso de Selección.  </w:t>
      </w:r>
    </w:p>
    <w:p w14:paraId="03F3DE41" w14:textId="77777777" w:rsidR="004768D1" w:rsidRPr="00900030" w:rsidRDefault="004768D1" w:rsidP="004768D1">
      <w:pPr>
        <w:pStyle w:val="NormalWeb"/>
        <w:shd w:val="clear" w:color="auto" w:fill="FFFFFF"/>
        <w:spacing w:before="0" w:after="0"/>
        <w:jc w:val="both"/>
        <w:rPr>
          <w:color w:val="000000" w:themeColor="text1"/>
          <w:sz w:val="20"/>
        </w:rPr>
      </w:pPr>
      <w:r w:rsidRPr="00900030">
        <w:rPr>
          <w:rFonts w:ascii="Arial" w:hAnsi="Arial" w:cs="Arial"/>
          <w:color w:val="000000" w:themeColor="text1"/>
          <w:sz w:val="20"/>
          <w:bdr w:val="none" w:sz="0" w:space="0" w:color="auto" w:frame="1"/>
        </w:rPr>
        <w:t> </w:t>
      </w:r>
    </w:p>
    <w:p w14:paraId="3DA225DA" w14:textId="77777777" w:rsidR="004768D1" w:rsidRPr="00900030" w:rsidRDefault="004768D1" w:rsidP="004768D1">
      <w:pPr>
        <w:pStyle w:val="NormalWeb"/>
        <w:shd w:val="clear" w:color="auto" w:fill="FFFFFF"/>
        <w:spacing w:before="0" w:after="0"/>
        <w:jc w:val="both"/>
        <w:rPr>
          <w:color w:val="000000" w:themeColor="text1"/>
          <w:sz w:val="20"/>
        </w:rPr>
      </w:pPr>
      <w:r w:rsidRPr="00900030">
        <w:rPr>
          <w:rFonts w:ascii="Arial" w:hAnsi="Arial" w:cs="Arial"/>
          <w:color w:val="000000" w:themeColor="text1"/>
          <w:sz w:val="20"/>
          <w:bdr w:val="none" w:sz="0" w:space="0" w:color="auto" w:frame="1"/>
        </w:rPr>
        <w:t>Esta circunstancia se acreditará mediante certificación expedida por el representante legal. </w:t>
      </w:r>
    </w:p>
    <w:p w14:paraId="1092E58E" w14:textId="77777777" w:rsidR="004768D1" w:rsidRPr="00900030" w:rsidRDefault="004768D1" w:rsidP="004768D1">
      <w:pPr>
        <w:pStyle w:val="NormalWeb"/>
        <w:shd w:val="clear" w:color="auto" w:fill="FFFFFF"/>
        <w:spacing w:before="0" w:after="0"/>
        <w:jc w:val="both"/>
        <w:rPr>
          <w:color w:val="000000" w:themeColor="text1"/>
          <w:sz w:val="20"/>
        </w:rPr>
      </w:pPr>
      <w:r w:rsidRPr="00900030">
        <w:rPr>
          <w:rFonts w:ascii="Arial" w:hAnsi="Arial" w:cs="Arial"/>
          <w:color w:val="000000" w:themeColor="text1"/>
          <w:sz w:val="20"/>
          <w:bdr w:val="none" w:sz="0" w:space="0" w:color="auto" w:frame="1"/>
        </w:rPr>
        <w:t> </w:t>
      </w:r>
    </w:p>
    <w:p w14:paraId="6E7D2564" w14:textId="77777777" w:rsidR="004768D1" w:rsidRPr="00900030" w:rsidRDefault="004768D1" w:rsidP="004768D1">
      <w:pPr>
        <w:pStyle w:val="NormalWeb"/>
        <w:shd w:val="clear" w:color="auto" w:fill="FFFFFF"/>
        <w:spacing w:before="0" w:after="0"/>
        <w:jc w:val="both"/>
        <w:rPr>
          <w:color w:val="000000" w:themeColor="text1"/>
          <w:sz w:val="20"/>
        </w:rPr>
      </w:pPr>
      <w:r w:rsidRPr="00900030">
        <w:rPr>
          <w:rFonts w:ascii="Arial" w:hAnsi="Arial" w:cs="Arial"/>
          <w:b/>
          <w:bCs/>
          <w:color w:val="000000" w:themeColor="text1"/>
          <w:sz w:val="20"/>
          <w:bdr w:val="none" w:sz="0" w:space="0" w:color="auto" w:frame="1"/>
        </w:rPr>
        <w:t>Proponentes Plurales  </w:t>
      </w:r>
    </w:p>
    <w:p w14:paraId="52105EFE" w14:textId="77777777" w:rsidR="004768D1" w:rsidRPr="00900030" w:rsidRDefault="004768D1" w:rsidP="004768D1">
      <w:pPr>
        <w:pStyle w:val="NormalWeb"/>
        <w:shd w:val="clear" w:color="auto" w:fill="FFFFFF"/>
        <w:spacing w:before="0" w:after="0"/>
        <w:jc w:val="both"/>
        <w:rPr>
          <w:color w:val="000000" w:themeColor="text1"/>
          <w:sz w:val="20"/>
        </w:rPr>
      </w:pPr>
      <w:r w:rsidRPr="00900030">
        <w:rPr>
          <w:rFonts w:ascii="Arial" w:hAnsi="Arial" w:cs="Arial"/>
          <w:color w:val="000000" w:themeColor="text1"/>
          <w:sz w:val="20"/>
          <w:bdr w:val="none" w:sz="0" w:space="0" w:color="auto" w:frame="1"/>
        </w:rPr>
        <w:t>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14:paraId="5919253E" w14:textId="77777777" w:rsidR="004768D1" w:rsidRPr="00900030" w:rsidRDefault="004768D1" w:rsidP="004768D1">
      <w:pPr>
        <w:pStyle w:val="NormalWeb"/>
        <w:shd w:val="clear" w:color="auto" w:fill="FFFFFF"/>
        <w:spacing w:before="0" w:after="0"/>
        <w:jc w:val="both"/>
        <w:rPr>
          <w:color w:val="000000" w:themeColor="text1"/>
          <w:sz w:val="20"/>
        </w:rPr>
      </w:pPr>
      <w:r w:rsidRPr="00900030">
        <w:rPr>
          <w:rFonts w:ascii="Arial" w:hAnsi="Arial" w:cs="Arial"/>
          <w:color w:val="000000" w:themeColor="text1"/>
          <w:sz w:val="20"/>
          <w:bdr w:val="none" w:sz="0" w:space="0" w:color="auto" w:frame="1"/>
        </w:rPr>
        <w:t> </w:t>
      </w:r>
    </w:p>
    <w:p w14:paraId="34B695BD" w14:textId="77777777" w:rsidR="004768D1" w:rsidRPr="00900030" w:rsidRDefault="004768D1" w:rsidP="004768D1">
      <w:pPr>
        <w:pStyle w:val="NormalWeb"/>
        <w:shd w:val="clear" w:color="auto" w:fill="FFFFFF"/>
        <w:spacing w:before="0" w:after="0"/>
        <w:jc w:val="both"/>
        <w:rPr>
          <w:rFonts w:ascii="Arial" w:hAnsi="Arial" w:cs="Arial"/>
          <w:color w:val="000000" w:themeColor="text1"/>
          <w:sz w:val="20"/>
          <w:bdr w:val="none" w:sz="0" w:space="0" w:color="auto" w:frame="1"/>
        </w:rPr>
      </w:pPr>
      <w:r w:rsidRPr="00900030">
        <w:rPr>
          <w:rFonts w:ascii="Arial" w:hAnsi="Arial" w:cs="Arial"/>
          <w:b/>
          <w:bCs/>
          <w:color w:val="000000" w:themeColor="text1"/>
          <w:sz w:val="20"/>
          <w:bdr w:val="none" w:sz="0" w:space="0" w:color="auto" w:frame="1"/>
        </w:rPr>
        <w:t>NOTA:</w:t>
      </w:r>
      <w:r w:rsidRPr="00900030">
        <w:rPr>
          <w:rFonts w:ascii="Arial" w:hAnsi="Arial" w:cs="Arial"/>
          <w:color w:val="000000" w:themeColor="text1"/>
          <w:sz w:val="20"/>
          <w:bdr w:val="none" w:sz="0" w:space="0" w:color="auto" w:frame="1"/>
        </w:rPr>
        <w:t> Las certificaciones deben expedirse bajo la gravedad de juramento con una fecha de máximo treinta (30) días calendario anterior a la prevista para el cierre del procedimiento de selección. </w:t>
      </w:r>
    </w:p>
    <w:p w14:paraId="5B9B41CF" w14:textId="77777777" w:rsidR="004768D1" w:rsidRPr="00900030" w:rsidRDefault="004768D1" w:rsidP="004768D1">
      <w:pPr>
        <w:pStyle w:val="NormalWeb"/>
        <w:shd w:val="clear" w:color="auto" w:fill="FFFFFF"/>
        <w:spacing w:before="0" w:after="0"/>
        <w:jc w:val="both"/>
        <w:rPr>
          <w:rFonts w:ascii="Arial" w:hAnsi="Arial" w:cs="Arial"/>
          <w:color w:val="000000" w:themeColor="text1"/>
          <w:sz w:val="20"/>
          <w:bdr w:val="none" w:sz="0" w:space="0" w:color="auto" w:frame="1"/>
        </w:rPr>
      </w:pPr>
    </w:p>
    <w:p w14:paraId="6E388D58" w14:textId="77777777" w:rsidR="004768D1" w:rsidRPr="00900030" w:rsidRDefault="004768D1" w:rsidP="004768D1">
      <w:pPr>
        <w:pStyle w:val="Prrafodelista1"/>
        <w:ind w:left="0"/>
        <w:jc w:val="both"/>
        <w:rPr>
          <w:rFonts w:ascii="Arial" w:hAnsi="Arial" w:cs="Arial"/>
          <w:color w:val="000000" w:themeColor="text1"/>
          <w:sz w:val="20"/>
          <w:szCs w:val="20"/>
        </w:rPr>
      </w:pPr>
      <w:r w:rsidRPr="00900030">
        <w:rPr>
          <w:rFonts w:ascii="Arial" w:hAnsi="Arial" w:cs="Arial"/>
          <w:b/>
          <w:bCs/>
          <w:color w:val="000000" w:themeColor="text1"/>
          <w:sz w:val="20"/>
          <w:szCs w:val="20"/>
          <w:lang w:val="es-MX" w:eastAsia="es-CO"/>
        </w:rPr>
        <w:t xml:space="preserve">NOTA: </w:t>
      </w:r>
      <w:r w:rsidRPr="00900030">
        <w:rPr>
          <w:rFonts w:ascii="Arial" w:hAnsi="Arial" w:cs="Arial"/>
          <w:color w:val="000000" w:themeColor="text1"/>
          <w:sz w:val="20"/>
          <w:szCs w:val="20"/>
          <w:lang w:val="es-MX" w:eastAsia="es-CO"/>
        </w:rPr>
        <w:t>Para obtener el puntaje, el proponente debe diligenciar el anexo FORMULARIO PARA EMPRENDIMIENTO Y EMPRESAS DE MUJERES EN EL SISTEMA DE COMPRAS PÚBLICAS.</w:t>
      </w:r>
    </w:p>
    <w:p w14:paraId="0A935F6F" w14:textId="77777777" w:rsidR="004768D1" w:rsidRPr="00900030" w:rsidRDefault="004768D1" w:rsidP="004768D1">
      <w:pPr>
        <w:pStyle w:val="NormalWeb"/>
        <w:shd w:val="clear" w:color="auto" w:fill="FFFFFF"/>
        <w:spacing w:before="0" w:after="0"/>
        <w:jc w:val="both"/>
        <w:rPr>
          <w:rFonts w:ascii="Arial" w:hAnsi="Arial" w:cs="Arial"/>
          <w:b/>
          <w:color w:val="000000" w:themeColor="text1"/>
          <w:sz w:val="20"/>
          <w:szCs w:val="18"/>
        </w:rPr>
      </w:pPr>
    </w:p>
    <w:p w14:paraId="52C0DF8B" w14:textId="77777777" w:rsidR="004768D1" w:rsidRPr="00900030" w:rsidRDefault="004768D1" w:rsidP="0044590F">
      <w:pPr>
        <w:pStyle w:val="NormalWeb"/>
        <w:numPr>
          <w:ilvl w:val="3"/>
          <w:numId w:val="48"/>
        </w:numPr>
        <w:shd w:val="clear" w:color="auto" w:fill="FFFFFF"/>
        <w:spacing w:before="0" w:after="0"/>
        <w:jc w:val="both"/>
        <w:rPr>
          <w:rFonts w:ascii="Arial" w:hAnsi="Arial" w:cs="Arial"/>
          <w:b/>
          <w:color w:val="000000" w:themeColor="text1"/>
          <w:sz w:val="20"/>
          <w:szCs w:val="18"/>
        </w:rPr>
      </w:pPr>
      <w:r w:rsidRPr="00900030">
        <w:rPr>
          <w:rFonts w:ascii="Arial" w:hAnsi="Arial" w:cs="Arial"/>
          <w:b/>
          <w:color w:val="000000" w:themeColor="text1"/>
          <w:sz w:val="20"/>
          <w:szCs w:val="18"/>
        </w:rPr>
        <w:t>MIPYME (2.5 PUNTOS)</w:t>
      </w:r>
    </w:p>
    <w:p w14:paraId="4C4CB681" w14:textId="77777777" w:rsidR="004768D1" w:rsidRPr="00900030" w:rsidRDefault="004768D1" w:rsidP="004768D1">
      <w:pPr>
        <w:pStyle w:val="NormalWeb"/>
        <w:shd w:val="clear" w:color="auto" w:fill="FFFFFF"/>
        <w:spacing w:before="0" w:after="0"/>
        <w:jc w:val="both"/>
        <w:rPr>
          <w:rFonts w:ascii="Arial" w:hAnsi="Arial" w:cs="Arial"/>
          <w:b/>
          <w:color w:val="000000" w:themeColor="text1"/>
          <w:sz w:val="20"/>
          <w:szCs w:val="18"/>
        </w:rPr>
      </w:pPr>
    </w:p>
    <w:p w14:paraId="360258FE" w14:textId="77777777" w:rsidR="004768D1" w:rsidRPr="00900030" w:rsidRDefault="004768D1" w:rsidP="004768D1">
      <w:pPr>
        <w:pStyle w:val="NormalWeb"/>
        <w:spacing w:before="0" w:after="0"/>
        <w:jc w:val="both"/>
        <w:rPr>
          <w:rStyle w:val="xcontentpasted0"/>
          <w:rFonts w:ascii="Arial" w:eastAsiaTheme="majorEastAsia" w:hAnsi="Arial" w:cs="Arial"/>
          <w:color w:val="000000" w:themeColor="text1"/>
          <w:sz w:val="20"/>
          <w:bdr w:val="none" w:sz="0" w:space="0" w:color="auto" w:frame="1"/>
        </w:rPr>
      </w:pPr>
      <w:r w:rsidRPr="00900030">
        <w:rPr>
          <w:rFonts w:ascii="Arial" w:hAnsi="Arial" w:cs="Arial"/>
          <w:color w:val="000000" w:themeColor="text1"/>
          <w:sz w:val="20"/>
          <w:bdr w:val="none" w:sz="0" w:space="0" w:color="auto" w:frame="1"/>
        </w:rPr>
        <w:t>La regional de aseguramiento en salud N° 5</w:t>
      </w:r>
      <w:r w:rsidRPr="00900030">
        <w:rPr>
          <w:rStyle w:val="xcontentpasted0"/>
          <w:rFonts w:ascii="Arial" w:eastAsiaTheme="majorEastAsia" w:hAnsi="Arial" w:cs="Arial"/>
          <w:color w:val="000000" w:themeColor="text1"/>
          <w:sz w:val="20"/>
          <w:bdr w:val="none" w:sz="0" w:space="0" w:color="auto" w:frame="1"/>
        </w:rPr>
        <w:t xml:space="preserve"> otorgará el 2,5% adicional, sobre el valor total de los puntos establecidos en el pliego de condiciones, de conformidad con el Decreto 1860 de 2021, siempre y cuando previo al cumplimiento de alguno de los siguientes requisitos: </w:t>
      </w:r>
    </w:p>
    <w:p w14:paraId="131CD1DB" w14:textId="77777777" w:rsidR="004768D1" w:rsidRPr="00900030" w:rsidRDefault="004768D1" w:rsidP="004768D1">
      <w:pPr>
        <w:pStyle w:val="xmsonormal"/>
        <w:spacing w:before="0" w:beforeAutospacing="0" w:after="0" w:afterAutospacing="0" w:line="257" w:lineRule="atLeast"/>
        <w:rPr>
          <w:rStyle w:val="xcontentpasted0"/>
          <w:rFonts w:ascii="Arial" w:eastAsiaTheme="majorEastAsia" w:hAnsi="Arial" w:cs="Arial"/>
          <w:color w:val="000000" w:themeColor="text1"/>
          <w:sz w:val="20"/>
          <w:szCs w:val="20"/>
          <w:bdr w:val="none" w:sz="0" w:space="0" w:color="auto" w:frame="1"/>
        </w:rPr>
      </w:pPr>
      <w:r w:rsidRPr="00900030">
        <w:rPr>
          <w:rStyle w:val="xcontentpasted0"/>
          <w:rFonts w:eastAsiaTheme="majorEastAsia"/>
          <w:color w:val="000000" w:themeColor="text1"/>
          <w:sz w:val="20"/>
          <w:szCs w:val="20"/>
        </w:rPr>
        <w:t> </w:t>
      </w:r>
    </w:p>
    <w:p w14:paraId="53AB8045" w14:textId="77777777" w:rsidR="004768D1" w:rsidRPr="00900030" w:rsidRDefault="004768D1" w:rsidP="004768D1">
      <w:pPr>
        <w:pStyle w:val="xmsonormal"/>
        <w:spacing w:before="0" w:beforeAutospacing="0" w:after="0" w:afterAutospacing="0" w:line="257" w:lineRule="atLeast"/>
        <w:jc w:val="both"/>
        <w:rPr>
          <w:rStyle w:val="xcontentpasted0"/>
          <w:rFonts w:ascii="Arial" w:eastAsiaTheme="majorEastAsia" w:hAnsi="Arial" w:cs="Arial"/>
          <w:color w:val="000000" w:themeColor="text1"/>
          <w:sz w:val="20"/>
          <w:szCs w:val="20"/>
          <w:bdr w:val="none" w:sz="0" w:space="0" w:color="auto" w:frame="1"/>
        </w:rPr>
      </w:pPr>
      <w:r w:rsidRPr="00900030">
        <w:rPr>
          <w:rStyle w:val="xcontentpasted0"/>
          <w:rFonts w:ascii="Arial" w:eastAsiaTheme="majorEastAsia" w:hAnsi="Arial" w:cs="Arial"/>
          <w:color w:val="000000" w:themeColor="text1"/>
          <w:sz w:val="20"/>
          <w:szCs w:val="20"/>
          <w:bdr w:val="none" w:sz="0" w:space="0" w:color="auto" w:frame="1"/>
        </w:rPr>
        <w:t>El proponente deberá observar los rangos de clasificación empresarial establecidos con la ley 590 de 2000 y el Decreto 1074 de 2015 y acreditar la condición de Mipymes de conformidad con lo dispuesto en el del presente pliego.</w:t>
      </w:r>
    </w:p>
    <w:p w14:paraId="7564BC5E" w14:textId="77777777" w:rsidR="004768D1" w:rsidRPr="00900030" w:rsidRDefault="004768D1" w:rsidP="004768D1">
      <w:pPr>
        <w:pStyle w:val="xmsonormal"/>
        <w:spacing w:before="0" w:beforeAutospacing="0" w:after="0" w:afterAutospacing="0" w:line="257" w:lineRule="atLeast"/>
        <w:jc w:val="both"/>
        <w:rPr>
          <w:rStyle w:val="xcontentpasted0"/>
          <w:rFonts w:ascii="Arial" w:eastAsiaTheme="majorEastAsia" w:hAnsi="Arial" w:cs="Arial"/>
          <w:color w:val="000000" w:themeColor="text1"/>
          <w:sz w:val="20"/>
          <w:szCs w:val="20"/>
          <w:bdr w:val="none" w:sz="0" w:space="0" w:color="auto" w:frame="1"/>
        </w:rPr>
      </w:pPr>
    </w:p>
    <w:p w14:paraId="349B522B" w14:textId="6B9868BF" w:rsidR="004768D1" w:rsidRPr="00900030" w:rsidRDefault="004768D1" w:rsidP="004768D1">
      <w:pPr>
        <w:pStyle w:val="xmsonormal"/>
        <w:spacing w:before="0" w:beforeAutospacing="0" w:after="0" w:afterAutospacing="0" w:line="257" w:lineRule="atLeast"/>
        <w:jc w:val="both"/>
        <w:rPr>
          <w:rStyle w:val="xcontentpasted0"/>
          <w:rFonts w:ascii="Arial" w:eastAsiaTheme="majorEastAsia" w:hAnsi="Arial" w:cs="Arial"/>
          <w:color w:val="000000" w:themeColor="text1"/>
          <w:sz w:val="20"/>
          <w:szCs w:val="20"/>
          <w:bdr w:val="none" w:sz="0" w:space="0" w:color="auto" w:frame="1"/>
        </w:rPr>
      </w:pPr>
      <w:r w:rsidRPr="00900030">
        <w:rPr>
          <w:rStyle w:val="xcontentpasted0"/>
          <w:rFonts w:ascii="Arial" w:eastAsiaTheme="majorEastAsia" w:hAnsi="Arial" w:cs="Arial"/>
          <w:color w:val="000000" w:themeColor="text1"/>
          <w:sz w:val="20"/>
          <w:szCs w:val="20"/>
          <w:bdr w:val="none" w:sz="0" w:space="0" w:color="auto" w:frame="1"/>
        </w:rPr>
        <w:t>VERIFICACIÓN JURÍDICA / ECONÓMICA</w:t>
      </w:r>
    </w:p>
    <w:p w14:paraId="45AC0460" w14:textId="77777777" w:rsidR="004768D1" w:rsidRPr="00900030" w:rsidRDefault="004768D1" w:rsidP="004768D1">
      <w:pPr>
        <w:pStyle w:val="xmsonormal"/>
        <w:spacing w:before="0" w:beforeAutospacing="0" w:after="0" w:afterAutospacing="0" w:line="257" w:lineRule="atLeast"/>
        <w:jc w:val="both"/>
        <w:rPr>
          <w:rStyle w:val="xcontentpasted0"/>
          <w:rFonts w:ascii="Arial" w:eastAsiaTheme="majorEastAsia" w:hAnsi="Arial" w:cs="Arial"/>
          <w:color w:val="000000" w:themeColor="text1"/>
          <w:sz w:val="20"/>
          <w:szCs w:val="20"/>
          <w:bdr w:val="none" w:sz="0" w:space="0" w:color="auto" w:frame="1"/>
        </w:rPr>
      </w:pPr>
    </w:p>
    <w:p w14:paraId="7330BF06" w14:textId="77777777" w:rsidR="004768D1" w:rsidRPr="00900030" w:rsidRDefault="004768D1" w:rsidP="004768D1">
      <w:pPr>
        <w:tabs>
          <w:tab w:val="left" w:pos="-1080"/>
          <w:tab w:val="left" w:pos="0"/>
        </w:tabs>
        <w:jc w:val="both"/>
        <w:rPr>
          <w:rFonts w:ascii="Arial" w:eastAsiaTheme="majorEastAsia" w:hAnsi="Arial" w:cs="Arial"/>
          <w:color w:val="000000" w:themeColor="text1"/>
          <w:sz w:val="20"/>
          <w:szCs w:val="20"/>
          <w:bdr w:val="none" w:sz="0" w:space="0" w:color="auto" w:frame="1"/>
        </w:rPr>
      </w:pPr>
      <w:r w:rsidRPr="00900030">
        <w:rPr>
          <w:rStyle w:val="xcontentpasted0"/>
          <w:rFonts w:ascii="Arial" w:eastAsiaTheme="majorEastAsia" w:hAnsi="Arial" w:cs="Arial"/>
          <w:color w:val="000000" w:themeColor="text1"/>
          <w:sz w:val="20"/>
          <w:szCs w:val="20"/>
          <w:bdr w:val="none" w:sz="0" w:space="0" w:color="auto" w:frame="1"/>
        </w:rPr>
        <w:lastRenderedPageBreak/>
        <w:t>Para los procesos adelantados bajo la modalidad de Licitación Pública, Concurso de Méritos y Selección abreviada con procedimiento de Menor Cuantía, El Comité Jurídico Evaluador asignado al proceso, será el responsable de efectuar la verificación y acreditación de este criterio, si corresponde, para lo cual informará al COMITÉ ECONÓMICO para que asigne el puntaje.</w:t>
      </w:r>
    </w:p>
    <w:p w14:paraId="070CEA95" w14:textId="77777777" w:rsidR="00753F92" w:rsidRPr="00900030" w:rsidRDefault="00753F92" w:rsidP="001B0866">
      <w:pPr>
        <w:tabs>
          <w:tab w:val="left" w:pos="240"/>
        </w:tabs>
        <w:rPr>
          <w:rFonts w:ascii="Arial" w:hAnsi="Arial" w:cs="Arial"/>
          <w:b/>
          <w:color w:val="000000" w:themeColor="text1"/>
          <w:sz w:val="20"/>
          <w:szCs w:val="20"/>
          <w:lang w:val="es-CO"/>
        </w:rPr>
      </w:pPr>
    </w:p>
    <w:p w14:paraId="75DE6FFE" w14:textId="6E704DC1" w:rsidR="00FD757C" w:rsidRPr="00900030" w:rsidRDefault="00FD757C" w:rsidP="0044590F">
      <w:pPr>
        <w:pStyle w:val="Textoindependiente2"/>
        <w:numPr>
          <w:ilvl w:val="0"/>
          <w:numId w:val="27"/>
        </w:numPr>
        <w:rPr>
          <w:rFonts w:eastAsia="Calibri"/>
          <w:b/>
          <w:color w:val="000000" w:themeColor="text1"/>
          <w:sz w:val="20"/>
          <w:szCs w:val="20"/>
          <w:lang w:val="es-CO"/>
        </w:rPr>
      </w:pPr>
      <w:r w:rsidRPr="00900030">
        <w:rPr>
          <w:rFonts w:eastAsia="Calibri"/>
          <w:b/>
          <w:color w:val="000000" w:themeColor="text1"/>
          <w:sz w:val="20"/>
          <w:szCs w:val="20"/>
          <w:lang w:val="es-CO"/>
        </w:rPr>
        <w:t>EVALUACIÓN ECONÓMICA</w:t>
      </w:r>
    </w:p>
    <w:p w14:paraId="236AEAAD" w14:textId="77777777" w:rsidR="00FD757C" w:rsidRPr="00900030" w:rsidRDefault="00FD757C" w:rsidP="00FD757C">
      <w:pPr>
        <w:pStyle w:val="Textoindependiente2"/>
        <w:tabs>
          <w:tab w:val="left" w:pos="1030"/>
        </w:tabs>
        <w:rPr>
          <w:rFonts w:eastAsia="Calibri"/>
          <w:color w:val="000000" w:themeColor="text1"/>
          <w:sz w:val="20"/>
          <w:szCs w:val="20"/>
          <w:lang w:val="es-CO"/>
        </w:rPr>
      </w:pPr>
      <w:r w:rsidRPr="00900030">
        <w:rPr>
          <w:rFonts w:eastAsia="Calibri"/>
          <w:color w:val="000000" w:themeColor="text1"/>
          <w:sz w:val="20"/>
          <w:szCs w:val="20"/>
          <w:lang w:val="es-CO"/>
        </w:rPr>
        <w:tab/>
      </w:r>
    </w:p>
    <w:p w14:paraId="57B9B342" w14:textId="10FC16B1" w:rsidR="00FD757C" w:rsidRPr="00900030" w:rsidRDefault="00FD757C" w:rsidP="00FD757C">
      <w:pPr>
        <w:pStyle w:val="Textoindependiente2"/>
        <w:rPr>
          <w:b/>
          <w:color w:val="000000" w:themeColor="text1"/>
          <w:sz w:val="20"/>
          <w:szCs w:val="20"/>
          <w:lang w:val="es-CO"/>
        </w:rPr>
      </w:pPr>
      <w:r w:rsidRPr="00900030">
        <w:rPr>
          <w:b/>
          <w:color w:val="000000" w:themeColor="text1"/>
          <w:sz w:val="20"/>
          <w:szCs w:val="20"/>
          <w:lang w:val="es-CO"/>
        </w:rPr>
        <w:t>Evaluación Económica Calificable (</w:t>
      </w:r>
      <w:r w:rsidR="004768D1" w:rsidRPr="00900030">
        <w:rPr>
          <w:b/>
          <w:color w:val="000000" w:themeColor="text1"/>
          <w:sz w:val="20"/>
          <w:szCs w:val="20"/>
          <w:lang w:val="es-CO"/>
        </w:rPr>
        <w:t>40</w:t>
      </w:r>
      <w:r w:rsidRPr="00900030">
        <w:rPr>
          <w:b/>
          <w:color w:val="000000" w:themeColor="text1"/>
          <w:sz w:val="20"/>
          <w:szCs w:val="20"/>
          <w:lang w:val="es-CO"/>
        </w:rPr>
        <w:t>0 Puntos)</w:t>
      </w:r>
    </w:p>
    <w:p w14:paraId="0A1EBE9A" w14:textId="77777777" w:rsidR="00FD757C" w:rsidRPr="00900030" w:rsidRDefault="00FD757C" w:rsidP="00FD757C">
      <w:pPr>
        <w:pStyle w:val="Textoindependiente2"/>
        <w:rPr>
          <w:b/>
          <w:color w:val="000000" w:themeColor="text1"/>
          <w:sz w:val="20"/>
          <w:szCs w:val="20"/>
          <w:lang w:val="es-CO"/>
        </w:rPr>
      </w:pPr>
    </w:p>
    <w:p w14:paraId="5882C255" w14:textId="77777777" w:rsidR="00FD757C" w:rsidRPr="00900030" w:rsidRDefault="00FD757C" w:rsidP="00FD757C">
      <w:pPr>
        <w:autoSpaceDE w:val="0"/>
        <w:autoSpaceDN w:val="0"/>
        <w:adjustRightInd w:val="0"/>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Los precios ofertados no deben presentar ningún tipo de condicionamiento, ni deben superar el precio techo establecido de acuerdo con lo dispuesto en el OFERTA ECONÓMICA. Se revisará los precios unitarios de los ítems ofertados con el fin de verificar que no sobrepasen el precio techo establecido para ellos en la OFERTA ECONÓMICA, en el evento que uno de los ítems sobrepasen el precio techo, el ítem será rechazado, por lo tanto, será rechazado económicamente.</w:t>
      </w:r>
    </w:p>
    <w:p w14:paraId="2B660D0C" w14:textId="77777777" w:rsidR="00FD757C" w:rsidRPr="00900030" w:rsidRDefault="00FD757C" w:rsidP="00FD757C">
      <w:pPr>
        <w:autoSpaceDE w:val="0"/>
        <w:autoSpaceDN w:val="0"/>
        <w:adjustRightInd w:val="0"/>
        <w:jc w:val="both"/>
        <w:rPr>
          <w:rFonts w:ascii="Arial" w:hAnsi="Arial" w:cs="Arial"/>
          <w:color w:val="000000" w:themeColor="text1"/>
          <w:sz w:val="20"/>
          <w:szCs w:val="20"/>
          <w:lang w:val="es-CO"/>
        </w:rPr>
      </w:pPr>
    </w:p>
    <w:p w14:paraId="050F5ADB" w14:textId="77777777" w:rsidR="00FD757C" w:rsidRPr="00900030" w:rsidRDefault="00FD757C" w:rsidP="00FD757C">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La propuesta económica deberá ser presentada, en los términos y condiciones establecidos en el cuestionario de SECOP II.</w:t>
      </w:r>
    </w:p>
    <w:p w14:paraId="391D40B3" w14:textId="77777777" w:rsidR="00FD757C" w:rsidRPr="00900030" w:rsidRDefault="00FD757C" w:rsidP="00FD757C">
      <w:pPr>
        <w:jc w:val="both"/>
        <w:rPr>
          <w:rFonts w:ascii="Arial" w:hAnsi="Arial" w:cs="Arial"/>
          <w:color w:val="000000" w:themeColor="text1"/>
          <w:sz w:val="20"/>
          <w:szCs w:val="20"/>
          <w:lang w:val="es-CO"/>
        </w:rPr>
      </w:pPr>
    </w:p>
    <w:p w14:paraId="3247F542" w14:textId="77777777" w:rsidR="00FD757C" w:rsidRPr="00900030" w:rsidRDefault="00FD757C" w:rsidP="00FD757C">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Las ofertas que superen el valor total establecido en el presupuesto oficial no serán habilitadas económicamente.</w:t>
      </w:r>
    </w:p>
    <w:p w14:paraId="0D98C3D7" w14:textId="77777777" w:rsidR="00FD757C" w:rsidRPr="00900030" w:rsidRDefault="00FD757C" w:rsidP="00FD757C">
      <w:pPr>
        <w:jc w:val="both"/>
        <w:rPr>
          <w:rFonts w:ascii="Arial" w:hAnsi="Arial" w:cs="Arial"/>
          <w:color w:val="000000" w:themeColor="text1"/>
          <w:sz w:val="20"/>
          <w:szCs w:val="20"/>
          <w:lang w:val="es-CO"/>
        </w:rPr>
      </w:pPr>
    </w:p>
    <w:p w14:paraId="25FD6B20" w14:textId="77777777" w:rsidR="004768D1" w:rsidRPr="00900030" w:rsidRDefault="004768D1" w:rsidP="004768D1">
      <w:pPr>
        <w:tabs>
          <w:tab w:val="left" w:pos="240"/>
        </w:tabs>
        <w:contextualSpacing/>
        <w:outlineLvl w:val="0"/>
        <w:rPr>
          <w:rFonts w:ascii="Arial" w:hAnsi="Arial" w:cs="Arial"/>
          <w:b/>
          <w:color w:val="000000" w:themeColor="text1"/>
          <w:sz w:val="20"/>
          <w:szCs w:val="20"/>
        </w:rPr>
      </w:pPr>
      <w:r w:rsidRPr="00900030">
        <w:rPr>
          <w:rFonts w:ascii="Arial" w:hAnsi="Arial" w:cs="Arial"/>
          <w:b/>
          <w:color w:val="000000" w:themeColor="text1"/>
          <w:sz w:val="20"/>
          <w:szCs w:val="20"/>
        </w:rPr>
        <w:t>Evaluación Económica. Grupo 1 y 2 (400 PUNTOS)</w:t>
      </w:r>
    </w:p>
    <w:p w14:paraId="06036167" w14:textId="77777777" w:rsidR="004768D1" w:rsidRPr="00900030" w:rsidRDefault="004768D1" w:rsidP="004768D1">
      <w:pPr>
        <w:tabs>
          <w:tab w:val="left" w:pos="240"/>
        </w:tabs>
        <w:contextualSpacing/>
        <w:outlineLvl w:val="0"/>
        <w:rPr>
          <w:rFonts w:ascii="Arial" w:hAnsi="Arial" w:cs="Arial"/>
          <w:b/>
          <w:color w:val="000000" w:themeColor="text1"/>
          <w:sz w:val="20"/>
          <w:szCs w:val="20"/>
        </w:rPr>
      </w:pPr>
    </w:p>
    <w:p w14:paraId="4ABC576D" w14:textId="39951820" w:rsidR="004768D1" w:rsidRPr="00900030" w:rsidRDefault="004768D1" w:rsidP="004768D1">
      <w:pPr>
        <w:tabs>
          <w:tab w:val="left" w:pos="240"/>
        </w:tabs>
        <w:contextualSpacing/>
        <w:jc w:val="both"/>
        <w:outlineLvl w:val="0"/>
        <w:rPr>
          <w:rFonts w:ascii="Arial" w:hAnsi="Arial" w:cs="Arial"/>
          <w:color w:val="000000" w:themeColor="text1"/>
          <w:sz w:val="20"/>
          <w:szCs w:val="20"/>
        </w:rPr>
      </w:pPr>
      <w:r w:rsidRPr="00900030">
        <w:rPr>
          <w:rFonts w:ascii="Arial" w:hAnsi="Arial" w:cs="Arial"/>
          <w:color w:val="000000" w:themeColor="text1"/>
          <w:sz w:val="20"/>
          <w:szCs w:val="20"/>
        </w:rPr>
        <w:t xml:space="preserve">El puntaje total asignado para el contenido Económico será de </w:t>
      </w:r>
      <w:r w:rsidRPr="00900030">
        <w:rPr>
          <w:rFonts w:ascii="Arial" w:hAnsi="Arial" w:cs="Arial"/>
          <w:b/>
          <w:color w:val="000000" w:themeColor="text1"/>
          <w:sz w:val="20"/>
          <w:szCs w:val="20"/>
        </w:rPr>
        <w:t>400 puntos</w:t>
      </w:r>
      <w:r w:rsidRPr="00900030">
        <w:rPr>
          <w:rFonts w:ascii="Arial" w:hAnsi="Arial" w:cs="Arial"/>
          <w:color w:val="000000" w:themeColor="text1"/>
          <w:sz w:val="20"/>
          <w:szCs w:val="20"/>
        </w:rPr>
        <w:t xml:space="preserve">.  Cada Oferente deberá diligenciar y adjuntar a su propuesta el </w:t>
      </w:r>
      <w:r w:rsidRPr="00900030">
        <w:rPr>
          <w:rFonts w:ascii="Arial" w:hAnsi="Arial" w:cs="Arial"/>
          <w:b/>
          <w:color w:val="000000" w:themeColor="text1"/>
          <w:sz w:val="20"/>
          <w:szCs w:val="20"/>
        </w:rPr>
        <w:t xml:space="preserve">ANEXO OFERTA ECONÓMICA.  </w:t>
      </w:r>
      <w:r w:rsidRPr="00900030">
        <w:rPr>
          <w:rFonts w:ascii="Arial" w:hAnsi="Arial" w:cs="Arial"/>
          <w:color w:val="000000" w:themeColor="text1"/>
          <w:sz w:val="20"/>
          <w:szCs w:val="20"/>
        </w:rPr>
        <w:t>Para la puntuación se aplicará el siguiente procedimiento:</w:t>
      </w:r>
    </w:p>
    <w:p w14:paraId="3672D47A" w14:textId="77777777" w:rsidR="004768D1" w:rsidRPr="00900030" w:rsidRDefault="004768D1" w:rsidP="004768D1">
      <w:pPr>
        <w:tabs>
          <w:tab w:val="left" w:pos="240"/>
        </w:tabs>
        <w:contextualSpacing/>
        <w:outlineLvl w:val="0"/>
        <w:rPr>
          <w:rFonts w:ascii="Arial" w:hAnsi="Arial" w:cs="Arial"/>
          <w:b/>
          <w:color w:val="000000" w:themeColor="text1"/>
          <w:sz w:val="20"/>
          <w:szCs w:val="20"/>
        </w:rPr>
      </w:pPr>
    </w:p>
    <w:p w14:paraId="6E4E2B07" w14:textId="77777777" w:rsidR="004768D1" w:rsidRPr="00900030" w:rsidRDefault="004768D1" w:rsidP="004768D1">
      <w:pPr>
        <w:tabs>
          <w:tab w:val="left" w:pos="240"/>
        </w:tabs>
        <w:contextualSpacing/>
        <w:jc w:val="both"/>
        <w:outlineLvl w:val="0"/>
        <w:rPr>
          <w:rFonts w:ascii="Arial" w:hAnsi="Arial" w:cs="Arial"/>
          <w:color w:val="000000" w:themeColor="text1"/>
          <w:spacing w:val="-3"/>
          <w:sz w:val="20"/>
          <w:szCs w:val="20"/>
        </w:rPr>
      </w:pPr>
      <w:r w:rsidRPr="00900030">
        <w:rPr>
          <w:rFonts w:ascii="Arial" w:hAnsi="Arial" w:cs="Arial"/>
          <w:color w:val="000000" w:themeColor="text1"/>
          <w:spacing w:val="-3"/>
          <w:sz w:val="20"/>
          <w:szCs w:val="20"/>
        </w:rPr>
        <w:t xml:space="preserve">Se otorgarán 400 puntos al Oferente que presente el mayor porcentaje de descuento. A los demás Oferentes se les ponderará su propuesta aplicando la siguiente fórmula: </w:t>
      </w:r>
    </w:p>
    <w:p w14:paraId="47D59C29" w14:textId="77777777" w:rsidR="004768D1" w:rsidRPr="00900030" w:rsidRDefault="004768D1" w:rsidP="004768D1">
      <w:pPr>
        <w:jc w:val="both"/>
        <w:rPr>
          <w:rFonts w:ascii="Arial" w:hAnsi="Arial" w:cs="Arial"/>
          <w:b/>
          <w:color w:val="000000" w:themeColor="text1"/>
          <w:sz w:val="20"/>
          <w:szCs w:val="20"/>
        </w:rPr>
      </w:pPr>
    </w:p>
    <w:p w14:paraId="68D4AB08" w14:textId="77777777" w:rsidR="004768D1" w:rsidRPr="00900030" w:rsidRDefault="004768D1" w:rsidP="004768D1">
      <w:pPr>
        <w:outlineLvl w:val="0"/>
        <w:rPr>
          <w:rFonts w:ascii="Arial" w:hAnsi="Arial" w:cs="Arial"/>
          <w:color w:val="000000" w:themeColor="text1"/>
          <w:sz w:val="20"/>
          <w:szCs w:val="20"/>
        </w:rPr>
      </w:pPr>
      <w:r w:rsidRPr="00900030">
        <w:rPr>
          <w:rFonts w:ascii="Arial" w:hAnsi="Arial" w:cs="Arial"/>
          <w:color w:val="000000" w:themeColor="text1"/>
          <w:sz w:val="20"/>
          <w:szCs w:val="20"/>
        </w:rPr>
        <w:t xml:space="preserve">Fórmula:  </w:t>
      </w:r>
      <w:proofErr w:type="gramStart"/>
      <w:r w:rsidRPr="00900030">
        <w:rPr>
          <w:rFonts w:ascii="Arial" w:hAnsi="Arial" w:cs="Arial"/>
          <w:color w:val="000000" w:themeColor="text1"/>
          <w:sz w:val="20"/>
          <w:szCs w:val="20"/>
        </w:rPr>
        <w:tab/>
        <w:t xml:space="preserve">  P</w:t>
      </w:r>
      <w:proofErr w:type="gramEnd"/>
      <w:r w:rsidRPr="00900030">
        <w:rPr>
          <w:rFonts w:ascii="Arial" w:hAnsi="Arial" w:cs="Arial"/>
          <w:color w:val="000000" w:themeColor="text1"/>
          <w:sz w:val="20"/>
          <w:szCs w:val="20"/>
        </w:rPr>
        <w:t xml:space="preserve">= </w:t>
      </w:r>
      <w:r w:rsidRPr="00900030">
        <w:rPr>
          <w:rFonts w:ascii="Arial" w:hAnsi="Arial" w:cs="Arial"/>
          <w:color w:val="000000" w:themeColor="text1"/>
          <w:sz w:val="20"/>
          <w:szCs w:val="20"/>
          <w:u w:val="single"/>
        </w:rPr>
        <w:t xml:space="preserve">POE </w:t>
      </w:r>
      <w:r w:rsidRPr="00900030">
        <w:rPr>
          <w:rFonts w:ascii="Arial" w:hAnsi="Arial" w:cs="Arial"/>
          <w:color w:val="000000" w:themeColor="text1"/>
          <w:sz w:val="20"/>
          <w:szCs w:val="20"/>
        </w:rPr>
        <w:t xml:space="preserve">x 400 </w:t>
      </w:r>
    </w:p>
    <w:p w14:paraId="41B23F74" w14:textId="77777777" w:rsidR="004768D1" w:rsidRPr="00900030" w:rsidRDefault="004768D1" w:rsidP="004768D1">
      <w:pPr>
        <w:outlineLvl w:val="0"/>
        <w:rPr>
          <w:rFonts w:ascii="Arial" w:hAnsi="Arial" w:cs="Arial"/>
          <w:color w:val="000000" w:themeColor="text1"/>
          <w:sz w:val="20"/>
          <w:szCs w:val="20"/>
        </w:rPr>
      </w:pPr>
      <w:r w:rsidRPr="00900030">
        <w:rPr>
          <w:rFonts w:ascii="Arial" w:hAnsi="Arial" w:cs="Arial"/>
          <w:color w:val="000000" w:themeColor="text1"/>
          <w:sz w:val="20"/>
          <w:szCs w:val="20"/>
        </w:rPr>
        <w:t xml:space="preserve">                                 MPO</w:t>
      </w:r>
    </w:p>
    <w:p w14:paraId="6E390E0B" w14:textId="77777777" w:rsidR="004768D1" w:rsidRPr="00900030" w:rsidRDefault="004768D1" w:rsidP="004768D1">
      <w:pPr>
        <w:tabs>
          <w:tab w:val="left" w:pos="7200"/>
        </w:tabs>
        <w:rPr>
          <w:rFonts w:ascii="Arial" w:hAnsi="Arial" w:cs="Arial"/>
          <w:color w:val="000000" w:themeColor="text1"/>
          <w:sz w:val="20"/>
          <w:szCs w:val="20"/>
        </w:rPr>
      </w:pPr>
      <w:r w:rsidRPr="00900030">
        <w:rPr>
          <w:rFonts w:ascii="Arial" w:hAnsi="Arial" w:cs="Arial"/>
          <w:color w:val="000000" w:themeColor="text1"/>
          <w:sz w:val="20"/>
          <w:szCs w:val="20"/>
        </w:rPr>
        <w:t>Donde:</w:t>
      </w:r>
    </w:p>
    <w:p w14:paraId="1DDCB216" w14:textId="77777777" w:rsidR="004768D1" w:rsidRPr="00900030" w:rsidRDefault="004768D1" w:rsidP="004768D1">
      <w:pPr>
        <w:tabs>
          <w:tab w:val="left" w:pos="7200"/>
        </w:tabs>
        <w:rPr>
          <w:rFonts w:ascii="Arial" w:hAnsi="Arial" w:cs="Arial"/>
          <w:color w:val="000000" w:themeColor="text1"/>
          <w:sz w:val="20"/>
          <w:szCs w:val="20"/>
        </w:rPr>
      </w:pPr>
      <w:r w:rsidRPr="00900030">
        <w:rPr>
          <w:rFonts w:ascii="Arial" w:hAnsi="Arial" w:cs="Arial"/>
          <w:color w:val="000000" w:themeColor="text1"/>
          <w:sz w:val="20"/>
          <w:szCs w:val="20"/>
        </w:rPr>
        <w:tab/>
      </w:r>
    </w:p>
    <w:p w14:paraId="36A8B3A9" w14:textId="77777777" w:rsidR="004768D1" w:rsidRPr="00900030" w:rsidRDefault="004768D1" w:rsidP="004768D1">
      <w:pPr>
        <w:rPr>
          <w:rFonts w:ascii="Arial" w:hAnsi="Arial" w:cs="Arial"/>
          <w:color w:val="000000" w:themeColor="text1"/>
          <w:sz w:val="20"/>
          <w:szCs w:val="20"/>
        </w:rPr>
      </w:pPr>
      <w:r w:rsidRPr="00900030">
        <w:rPr>
          <w:rFonts w:ascii="Arial" w:hAnsi="Arial" w:cs="Arial"/>
          <w:color w:val="000000" w:themeColor="text1"/>
          <w:sz w:val="20"/>
          <w:szCs w:val="20"/>
        </w:rPr>
        <w:t>P</w:t>
      </w:r>
      <w:r w:rsidRPr="00900030">
        <w:rPr>
          <w:rFonts w:ascii="Arial" w:hAnsi="Arial" w:cs="Arial"/>
          <w:color w:val="000000" w:themeColor="text1"/>
          <w:sz w:val="20"/>
          <w:szCs w:val="20"/>
        </w:rPr>
        <w:tab/>
        <w:t>=</w:t>
      </w:r>
      <w:r w:rsidRPr="00900030">
        <w:rPr>
          <w:rFonts w:ascii="Arial" w:hAnsi="Arial" w:cs="Arial"/>
          <w:color w:val="000000" w:themeColor="text1"/>
          <w:sz w:val="20"/>
          <w:szCs w:val="20"/>
        </w:rPr>
        <w:tab/>
        <w:t>Puntaje Obtenido</w:t>
      </w:r>
    </w:p>
    <w:p w14:paraId="010120AE" w14:textId="77777777" w:rsidR="004768D1" w:rsidRPr="00900030" w:rsidRDefault="004768D1" w:rsidP="004768D1">
      <w:pPr>
        <w:rPr>
          <w:rFonts w:ascii="Arial" w:hAnsi="Arial" w:cs="Arial"/>
          <w:color w:val="000000" w:themeColor="text1"/>
          <w:sz w:val="20"/>
          <w:szCs w:val="20"/>
        </w:rPr>
      </w:pPr>
      <w:r w:rsidRPr="00900030">
        <w:rPr>
          <w:rFonts w:ascii="Arial" w:hAnsi="Arial" w:cs="Arial"/>
          <w:color w:val="000000" w:themeColor="text1"/>
          <w:sz w:val="20"/>
          <w:szCs w:val="20"/>
        </w:rPr>
        <w:t>MPO</w:t>
      </w:r>
      <w:r w:rsidRPr="00900030">
        <w:rPr>
          <w:rFonts w:ascii="Arial" w:hAnsi="Arial" w:cs="Arial"/>
          <w:color w:val="000000" w:themeColor="text1"/>
          <w:sz w:val="20"/>
          <w:szCs w:val="20"/>
        </w:rPr>
        <w:tab/>
        <w:t>=</w:t>
      </w:r>
      <w:r w:rsidRPr="00900030">
        <w:rPr>
          <w:rFonts w:ascii="Arial" w:hAnsi="Arial" w:cs="Arial"/>
          <w:color w:val="000000" w:themeColor="text1"/>
          <w:sz w:val="20"/>
          <w:szCs w:val="20"/>
        </w:rPr>
        <w:tab/>
        <w:t xml:space="preserve">Mayor porcentaje Ofertado  </w:t>
      </w:r>
    </w:p>
    <w:p w14:paraId="234F753A" w14:textId="77777777" w:rsidR="004768D1" w:rsidRPr="00900030" w:rsidRDefault="004768D1" w:rsidP="004768D1">
      <w:pPr>
        <w:rPr>
          <w:rFonts w:ascii="Arial" w:hAnsi="Arial" w:cs="Arial"/>
          <w:color w:val="000000" w:themeColor="text1"/>
          <w:sz w:val="20"/>
          <w:szCs w:val="20"/>
        </w:rPr>
      </w:pPr>
      <w:r w:rsidRPr="00900030">
        <w:rPr>
          <w:rFonts w:ascii="Arial" w:hAnsi="Arial" w:cs="Arial"/>
          <w:color w:val="000000" w:themeColor="text1"/>
          <w:sz w:val="20"/>
          <w:szCs w:val="20"/>
        </w:rPr>
        <w:t>POE</w:t>
      </w:r>
      <w:r w:rsidRPr="00900030">
        <w:rPr>
          <w:rFonts w:ascii="Arial" w:hAnsi="Arial" w:cs="Arial"/>
          <w:color w:val="000000" w:themeColor="text1"/>
          <w:sz w:val="20"/>
          <w:szCs w:val="20"/>
        </w:rPr>
        <w:tab/>
        <w:t>=</w:t>
      </w:r>
      <w:r w:rsidRPr="00900030">
        <w:rPr>
          <w:rFonts w:ascii="Arial" w:hAnsi="Arial" w:cs="Arial"/>
          <w:color w:val="000000" w:themeColor="text1"/>
          <w:sz w:val="20"/>
          <w:szCs w:val="20"/>
        </w:rPr>
        <w:tab/>
        <w:t xml:space="preserve">Porcentaje ofertado a Evaluar </w:t>
      </w:r>
    </w:p>
    <w:p w14:paraId="3A50E686" w14:textId="77777777" w:rsidR="004768D1" w:rsidRPr="00900030" w:rsidRDefault="004768D1" w:rsidP="004768D1">
      <w:pPr>
        <w:rPr>
          <w:rFonts w:ascii="Arial" w:hAnsi="Arial" w:cs="Arial"/>
          <w:b/>
          <w:bCs/>
          <w:color w:val="000000" w:themeColor="text1"/>
          <w:sz w:val="20"/>
          <w:szCs w:val="20"/>
        </w:rPr>
      </w:pPr>
    </w:p>
    <w:p w14:paraId="2EA3C1E2" w14:textId="4CA8675A" w:rsidR="00FD757C" w:rsidRPr="00900030" w:rsidRDefault="004768D1" w:rsidP="004768D1">
      <w:pPr>
        <w:pStyle w:val="Default"/>
        <w:jc w:val="both"/>
        <w:rPr>
          <w:rFonts w:ascii="Arial" w:hAnsi="Arial" w:cs="Arial"/>
          <w:color w:val="000000" w:themeColor="text1"/>
          <w:sz w:val="20"/>
          <w:szCs w:val="20"/>
          <w:lang w:val="es-CO"/>
        </w:rPr>
      </w:pPr>
      <w:r w:rsidRPr="00900030">
        <w:rPr>
          <w:rFonts w:ascii="Arial" w:hAnsi="Arial" w:cs="Arial"/>
          <w:b/>
          <w:bCs/>
          <w:color w:val="000000" w:themeColor="text1"/>
          <w:sz w:val="20"/>
          <w:szCs w:val="20"/>
        </w:rPr>
        <w:t>NOTA: SI ALGUNO DE LOS OFERENTES NO OFERTA ALGUNO DE LOS ÍTEMS REQUERIDOS, ESTO SERÁ CAUSAL DE RECHAZO DE LA OFERTA</w:t>
      </w:r>
    </w:p>
    <w:p w14:paraId="3C46D883" w14:textId="77777777" w:rsidR="004768D1" w:rsidRPr="00900030" w:rsidRDefault="004768D1">
      <w:pPr>
        <w:rPr>
          <w:rFonts w:ascii="Arial" w:hAnsi="Arial" w:cs="Arial"/>
          <w:b/>
          <w:color w:val="000000" w:themeColor="text1"/>
          <w:sz w:val="20"/>
          <w:szCs w:val="20"/>
          <w:lang w:val="es-CO"/>
        </w:rPr>
      </w:pPr>
      <w:r w:rsidRPr="00900030">
        <w:rPr>
          <w:rFonts w:ascii="Arial" w:hAnsi="Arial" w:cs="Arial"/>
          <w:b/>
          <w:color w:val="000000" w:themeColor="text1"/>
          <w:sz w:val="20"/>
          <w:szCs w:val="20"/>
          <w:lang w:val="es-CO"/>
        </w:rPr>
        <w:br w:type="page"/>
      </w:r>
    </w:p>
    <w:p w14:paraId="66A07CB6" w14:textId="27CB45F0" w:rsidR="004600CE" w:rsidRPr="00900030" w:rsidRDefault="004600CE" w:rsidP="0059589D">
      <w:pPr>
        <w:jc w:val="center"/>
        <w:rPr>
          <w:rFonts w:ascii="Arial" w:hAnsi="Arial" w:cs="Arial"/>
          <w:b/>
          <w:color w:val="000000" w:themeColor="text1"/>
          <w:sz w:val="20"/>
          <w:szCs w:val="20"/>
          <w:lang w:val="es-CO"/>
        </w:rPr>
      </w:pPr>
      <w:r w:rsidRPr="00900030">
        <w:rPr>
          <w:rFonts w:ascii="Arial" w:hAnsi="Arial" w:cs="Arial"/>
          <w:b/>
          <w:color w:val="000000" w:themeColor="text1"/>
          <w:sz w:val="20"/>
          <w:szCs w:val="20"/>
          <w:lang w:val="es-CO"/>
        </w:rPr>
        <w:lastRenderedPageBreak/>
        <w:t>ANEXO No. 3</w:t>
      </w:r>
    </w:p>
    <w:p w14:paraId="08F75998" w14:textId="77777777" w:rsidR="0055351F" w:rsidRPr="00900030" w:rsidRDefault="0055351F" w:rsidP="0055351F">
      <w:pPr>
        <w:jc w:val="center"/>
        <w:rPr>
          <w:rFonts w:ascii="Arial" w:hAnsi="Arial" w:cs="Arial"/>
          <w:b/>
          <w:color w:val="000000" w:themeColor="text1"/>
          <w:sz w:val="20"/>
          <w:szCs w:val="20"/>
          <w:lang w:val="es-CO"/>
        </w:rPr>
      </w:pPr>
      <w:r w:rsidRPr="00900030">
        <w:rPr>
          <w:rFonts w:ascii="Arial" w:hAnsi="Arial" w:cs="Arial"/>
          <w:b/>
          <w:color w:val="000000" w:themeColor="text1"/>
          <w:sz w:val="20"/>
          <w:szCs w:val="20"/>
          <w:lang w:val="es-CO"/>
        </w:rPr>
        <w:t>OBLIGACIONES GENERALES Y ESPECÍFICAS DEL CONTRATISTA</w:t>
      </w:r>
    </w:p>
    <w:p w14:paraId="1434D697" w14:textId="77777777" w:rsidR="0055351F" w:rsidRPr="00900030" w:rsidRDefault="0055351F" w:rsidP="0055351F">
      <w:pPr>
        <w:jc w:val="center"/>
        <w:rPr>
          <w:rFonts w:ascii="Arial" w:hAnsi="Arial" w:cs="Arial"/>
          <w:b/>
          <w:color w:val="000000" w:themeColor="text1"/>
          <w:sz w:val="20"/>
          <w:szCs w:val="20"/>
          <w:lang w:val="es-CO"/>
        </w:rPr>
      </w:pPr>
    </w:p>
    <w:p w14:paraId="3DA8AD85" w14:textId="77777777" w:rsidR="004768D1" w:rsidRPr="00900030" w:rsidRDefault="004768D1" w:rsidP="0044590F">
      <w:pPr>
        <w:numPr>
          <w:ilvl w:val="0"/>
          <w:numId w:val="50"/>
        </w:numPr>
        <w:contextualSpacing/>
        <w:jc w:val="both"/>
        <w:rPr>
          <w:rFonts w:ascii="Arial" w:hAnsi="Arial" w:cs="Arial"/>
          <w:color w:val="000000" w:themeColor="text1"/>
          <w:sz w:val="20"/>
          <w:szCs w:val="20"/>
        </w:rPr>
      </w:pPr>
      <w:r w:rsidRPr="00900030">
        <w:rPr>
          <w:rFonts w:ascii="Arial" w:hAnsi="Arial" w:cs="Arial"/>
          <w:color w:val="000000" w:themeColor="text1"/>
          <w:sz w:val="20"/>
          <w:szCs w:val="20"/>
        </w:rPr>
        <w:t>Cumplir con el objeto contractual.</w:t>
      </w:r>
    </w:p>
    <w:p w14:paraId="0B15AC19" w14:textId="77777777" w:rsidR="004768D1" w:rsidRPr="00900030" w:rsidRDefault="004768D1" w:rsidP="0044590F">
      <w:pPr>
        <w:numPr>
          <w:ilvl w:val="0"/>
          <w:numId w:val="50"/>
        </w:numPr>
        <w:contextualSpacing/>
        <w:jc w:val="both"/>
        <w:rPr>
          <w:rFonts w:ascii="Arial" w:hAnsi="Arial" w:cs="Arial"/>
          <w:color w:val="000000" w:themeColor="text1"/>
          <w:sz w:val="20"/>
          <w:szCs w:val="20"/>
        </w:rPr>
      </w:pPr>
      <w:r w:rsidRPr="00900030">
        <w:rPr>
          <w:rFonts w:ascii="Arial" w:hAnsi="Arial" w:cs="Arial"/>
          <w:color w:val="000000" w:themeColor="text1"/>
          <w:sz w:val="20"/>
          <w:szCs w:val="20"/>
        </w:rPr>
        <w:t xml:space="preserve">Obrar con lealtad y buena fe en las distintas etapas contractuales, evitando dilaciones y trabas. </w:t>
      </w:r>
    </w:p>
    <w:p w14:paraId="5977FA52" w14:textId="77777777" w:rsidR="004768D1" w:rsidRPr="00900030" w:rsidRDefault="004768D1" w:rsidP="0044590F">
      <w:pPr>
        <w:numPr>
          <w:ilvl w:val="0"/>
          <w:numId w:val="50"/>
        </w:numPr>
        <w:contextualSpacing/>
        <w:jc w:val="both"/>
        <w:rPr>
          <w:rFonts w:ascii="Arial" w:hAnsi="Arial" w:cs="Arial"/>
          <w:color w:val="000000" w:themeColor="text1"/>
          <w:sz w:val="20"/>
          <w:szCs w:val="20"/>
        </w:rPr>
      </w:pPr>
      <w:r w:rsidRPr="00900030">
        <w:rPr>
          <w:rFonts w:ascii="Arial" w:hAnsi="Arial" w:cs="Arial"/>
          <w:color w:val="000000" w:themeColor="text1"/>
          <w:sz w:val="20"/>
          <w:szCs w:val="20"/>
        </w:rPr>
        <w:t xml:space="preserve">Responder en los plazos que La regional de Aseguramiento en Salud No 5 establezca en cada caso, los requerimientos de aclaración o de información que le formule. </w:t>
      </w:r>
    </w:p>
    <w:p w14:paraId="6ACB0151" w14:textId="77777777" w:rsidR="004768D1" w:rsidRPr="00900030" w:rsidRDefault="004768D1" w:rsidP="0044590F">
      <w:pPr>
        <w:numPr>
          <w:ilvl w:val="0"/>
          <w:numId w:val="50"/>
        </w:numPr>
        <w:contextualSpacing/>
        <w:jc w:val="both"/>
        <w:rPr>
          <w:rFonts w:ascii="Arial" w:hAnsi="Arial" w:cs="Arial"/>
          <w:color w:val="000000" w:themeColor="text1"/>
          <w:sz w:val="20"/>
          <w:szCs w:val="20"/>
        </w:rPr>
      </w:pPr>
      <w:r w:rsidRPr="00900030">
        <w:rPr>
          <w:rFonts w:ascii="Arial" w:hAnsi="Arial" w:cs="Arial"/>
          <w:color w:val="000000" w:themeColor="text1"/>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8FE5EFD" w14:textId="77777777" w:rsidR="004768D1" w:rsidRPr="00900030" w:rsidRDefault="004768D1" w:rsidP="0044590F">
      <w:pPr>
        <w:numPr>
          <w:ilvl w:val="0"/>
          <w:numId w:val="50"/>
        </w:numPr>
        <w:contextualSpacing/>
        <w:jc w:val="both"/>
        <w:rPr>
          <w:rFonts w:ascii="Arial" w:hAnsi="Arial" w:cs="Arial"/>
          <w:color w:val="000000" w:themeColor="text1"/>
          <w:sz w:val="20"/>
          <w:szCs w:val="20"/>
        </w:rPr>
      </w:pPr>
      <w:r w:rsidRPr="00900030">
        <w:rPr>
          <w:rFonts w:ascii="Arial" w:hAnsi="Arial" w:cs="Arial"/>
          <w:color w:val="000000" w:themeColor="text1"/>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218ECC61" w14:textId="77777777" w:rsidR="004768D1" w:rsidRPr="00900030" w:rsidRDefault="004768D1" w:rsidP="0044590F">
      <w:pPr>
        <w:numPr>
          <w:ilvl w:val="0"/>
          <w:numId w:val="50"/>
        </w:numPr>
        <w:contextualSpacing/>
        <w:jc w:val="both"/>
        <w:rPr>
          <w:rFonts w:ascii="Arial" w:hAnsi="Arial" w:cs="Arial"/>
          <w:color w:val="000000" w:themeColor="text1"/>
          <w:sz w:val="20"/>
          <w:szCs w:val="20"/>
        </w:rPr>
      </w:pPr>
      <w:r w:rsidRPr="00900030">
        <w:rPr>
          <w:rFonts w:ascii="Arial" w:hAnsi="Arial" w:cs="Arial"/>
          <w:color w:val="000000" w:themeColor="text1"/>
          <w:sz w:val="20"/>
          <w:szCs w:val="20"/>
        </w:rPr>
        <w:t xml:space="preserve">No acceder a peticiones o amenazas, de quienes actuando por fuera de la ley pretendan obligarlo a hacer u omitir algún acto o hecho, el CONTRATISTA deberá Informar de tal evento a La Regional de Aseguramiento en Salud No 5 de la Policía Nacional y a las autoridades competentes para que se adopte las medidas necesarias. </w:t>
      </w:r>
    </w:p>
    <w:p w14:paraId="7E436F1D" w14:textId="77777777" w:rsidR="004768D1" w:rsidRPr="00900030" w:rsidRDefault="004768D1" w:rsidP="0044590F">
      <w:pPr>
        <w:numPr>
          <w:ilvl w:val="0"/>
          <w:numId w:val="50"/>
        </w:numPr>
        <w:contextualSpacing/>
        <w:jc w:val="both"/>
        <w:rPr>
          <w:rFonts w:ascii="Arial" w:hAnsi="Arial" w:cs="Arial"/>
          <w:color w:val="000000" w:themeColor="text1"/>
          <w:sz w:val="20"/>
          <w:szCs w:val="20"/>
        </w:rPr>
      </w:pPr>
      <w:r w:rsidRPr="00900030">
        <w:rPr>
          <w:rFonts w:ascii="Arial" w:hAnsi="Arial" w:cs="Arial"/>
          <w:color w:val="000000" w:themeColor="text1"/>
          <w:sz w:val="20"/>
          <w:szCs w:val="20"/>
        </w:rPr>
        <w:t>Mantener activa la cuenta corriente o de ahorros reportada para los pagos con el fin de evitar traumatismos en el proceso de ejecución del contrato.</w:t>
      </w:r>
    </w:p>
    <w:p w14:paraId="7C0AAF7B" w14:textId="77777777" w:rsidR="004768D1" w:rsidRPr="00900030" w:rsidRDefault="004768D1" w:rsidP="0044590F">
      <w:pPr>
        <w:numPr>
          <w:ilvl w:val="0"/>
          <w:numId w:val="50"/>
        </w:numPr>
        <w:contextualSpacing/>
        <w:jc w:val="both"/>
        <w:rPr>
          <w:rFonts w:ascii="Arial" w:hAnsi="Arial" w:cs="Arial"/>
          <w:color w:val="000000" w:themeColor="text1"/>
          <w:sz w:val="20"/>
          <w:szCs w:val="20"/>
        </w:rPr>
      </w:pPr>
      <w:r w:rsidRPr="00900030">
        <w:rPr>
          <w:rFonts w:ascii="Arial" w:hAnsi="Arial" w:cs="Arial"/>
          <w:color w:val="000000" w:themeColor="text1"/>
          <w:sz w:val="20"/>
          <w:szCs w:val="20"/>
        </w:rPr>
        <w:t>Las demás obligaciones del CONTRATISTA contenidas en el artículo 5º de la Ley 80 de 1993, así mismo, será civil y penalmente responsable por sus acciones u omisiones en la actuación contractual.</w:t>
      </w:r>
    </w:p>
    <w:p w14:paraId="40FAFCF1" w14:textId="77777777" w:rsidR="004768D1" w:rsidRPr="00900030" w:rsidRDefault="004768D1" w:rsidP="0044590F">
      <w:pPr>
        <w:numPr>
          <w:ilvl w:val="0"/>
          <w:numId w:val="50"/>
        </w:numPr>
        <w:contextualSpacing/>
        <w:jc w:val="both"/>
        <w:rPr>
          <w:rFonts w:ascii="Arial" w:hAnsi="Arial" w:cs="Arial"/>
          <w:color w:val="000000" w:themeColor="text1"/>
          <w:sz w:val="20"/>
          <w:szCs w:val="20"/>
        </w:rPr>
      </w:pPr>
      <w:r w:rsidRPr="00900030">
        <w:rPr>
          <w:rFonts w:ascii="Arial" w:hAnsi="Arial" w:cs="Arial"/>
          <w:color w:val="000000" w:themeColor="text1"/>
          <w:sz w:val="20"/>
          <w:szCs w:val="20"/>
        </w:rPr>
        <w:t>El oferente favorecido con la adjudicación del contrato deberá legalizarlo dentro de los tres (3) días hábiles posteriores al retiro de la documentación de la oficina de contratos de La Regional de Aseguramiento en Salud No5. Si el adjudicatario no suscribe el contrato correspondiente dentro del término señalado, la entidad estatal mediante acto administrativo debidamente motivado, podrá contratar, dentro de los quince (15) días siguientes al proponente calificado en segundo lugar, siempre y cuando su propuesta sea igualmente favorable para la entidad</w:t>
      </w:r>
    </w:p>
    <w:p w14:paraId="77C67BBE" w14:textId="77777777" w:rsidR="004768D1" w:rsidRPr="00900030" w:rsidRDefault="004768D1" w:rsidP="0044590F">
      <w:pPr>
        <w:numPr>
          <w:ilvl w:val="0"/>
          <w:numId w:val="50"/>
        </w:numPr>
        <w:contextualSpacing/>
        <w:jc w:val="both"/>
        <w:rPr>
          <w:rFonts w:ascii="Arial" w:hAnsi="Arial" w:cs="Arial"/>
          <w:color w:val="000000" w:themeColor="text1"/>
          <w:sz w:val="20"/>
          <w:szCs w:val="20"/>
        </w:rPr>
      </w:pPr>
      <w:r w:rsidRPr="00900030">
        <w:rPr>
          <w:rFonts w:ascii="Arial" w:hAnsi="Arial" w:cs="Arial"/>
          <w:color w:val="000000" w:themeColor="text1"/>
          <w:sz w:val="20"/>
          <w:szCs w:val="20"/>
        </w:rPr>
        <w:t>La entidad aceptara las notificaciones que se efectúen por medio electrónico de las comunicaciones, oficios, avisos, y demás actos proferidos por La Regional de Aseguramiento en Salud No5 al correo electrónico que se encuentre debidamente registrado en el contrato, hoja de vida, cámara de comercio.</w:t>
      </w:r>
    </w:p>
    <w:p w14:paraId="14863232" w14:textId="77777777" w:rsidR="004768D1" w:rsidRPr="00900030" w:rsidRDefault="004768D1" w:rsidP="0044590F">
      <w:pPr>
        <w:pStyle w:val="Textoindependiente"/>
        <w:numPr>
          <w:ilvl w:val="0"/>
          <w:numId w:val="50"/>
        </w:numPr>
        <w:tabs>
          <w:tab w:val="left" w:pos="284"/>
        </w:tabs>
        <w:jc w:val="both"/>
        <w:rPr>
          <w:color w:val="000000" w:themeColor="text1"/>
          <w:sz w:val="20"/>
          <w:szCs w:val="20"/>
          <w:lang w:val="es-CO"/>
        </w:rPr>
      </w:pPr>
      <w:r w:rsidRPr="00900030">
        <w:rPr>
          <w:color w:val="000000" w:themeColor="text1"/>
          <w:sz w:val="20"/>
          <w:szCs w:val="20"/>
          <w:lang w:val="es-CO"/>
        </w:rPr>
        <w:t>Los audífonos que requieren los usuarios de la Policía Nacional, deben ser suministrados y adaptados a cada uno de ellos, de acuerdo a las indicaciones y especificaciones del profesional tratante.</w:t>
      </w:r>
    </w:p>
    <w:p w14:paraId="7B40598A" w14:textId="77777777" w:rsidR="004768D1" w:rsidRPr="00900030" w:rsidRDefault="004768D1" w:rsidP="0044590F">
      <w:pPr>
        <w:pStyle w:val="Textoindependiente"/>
        <w:numPr>
          <w:ilvl w:val="0"/>
          <w:numId w:val="50"/>
        </w:numPr>
        <w:tabs>
          <w:tab w:val="left" w:pos="362"/>
        </w:tabs>
        <w:jc w:val="both"/>
        <w:rPr>
          <w:color w:val="000000" w:themeColor="text1"/>
          <w:sz w:val="20"/>
          <w:szCs w:val="20"/>
          <w:lang w:val="es-CO"/>
        </w:rPr>
      </w:pPr>
      <w:r w:rsidRPr="00900030">
        <w:rPr>
          <w:color w:val="000000" w:themeColor="text1"/>
          <w:sz w:val="20"/>
          <w:szCs w:val="20"/>
          <w:lang w:val="es-CO"/>
        </w:rPr>
        <w:t>Facturar los audífonos entregados acorde al valor ofertado en su propuesta.</w:t>
      </w:r>
    </w:p>
    <w:p w14:paraId="6EB7F7DE" w14:textId="77777777" w:rsidR="004768D1" w:rsidRPr="00900030" w:rsidRDefault="004768D1" w:rsidP="0044590F">
      <w:pPr>
        <w:pStyle w:val="Textoindependiente"/>
        <w:numPr>
          <w:ilvl w:val="0"/>
          <w:numId w:val="50"/>
        </w:numPr>
        <w:tabs>
          <w:tab w:val="left" w:pos="362"/>
        </w:tabs>
        <w:jc w:val="both"/>
        <w:rPr>
          <w:color w:val="000000" w:themeColor="text1"/>
          <w:sz w:val="20"/>
          <w:szCs w:val="20"/>
          <w:lang w:val="es-CO"/>
        </w:rPr>
      </w:pPr>
      <w:r w:rsidRPr="00900030">
        <w:rPr>
          <w:color w:val="000000" w:themeColor="text1"/>
          <w:sz w:val="20"/>
          <w:szCs w:val="20"/>
          <w:lang w:val="es-CO"/>
        </w:rPr>
        <w:t>Informar a La Regional de Aseguramiento en Salud No5 y al supervisor del contrato, aquellos aspectos que puedan afectar la normal ejecución del mismo.</w:t>
      </w:r>
    </w:p>
    <w:p w14:paraId="22ACFFDA" w14:textId="77777777" w:rsidR="004768D1" w:rsidRPr="00900030" w:rsidRDefault="004768D1" w:rsidP="0044590F">
      <w:pPr>
        <w:numPr>
          <w:ilvl w:val="0"/>
          <w:numId w:val="50"/>
        </w:numPr>
        <w:jc w:val="both"/>
        <w:rPr>
          <w:rFonts w:ascii="Arial" w:hAnsi="Arial" w:cs="Arial"/>
          <w:color w:val="000000" w:themeColor="text1"/>
          <w:sz w:val="20"/>
          <w:szCs w:val="20"/>
        </w:rPr>
      </w:pPr>
      <w:r w:rsidRPr="00900030">
        <w:rPr>
          <w:rFonts w:ascii="Arial" w:hAnsi="Arial" w:cs="Arial"/>
          <w:color w:val="000000" w:themeColor="text1"/>
          <w:sz w:val="20"/>
          <w:szCs w:val="20"/>
        </w:rPr>
        <w:t xml:space="preserve"> El CONTRATISTA deberá cumplir las obligaciones relacionadas con la aplicación de buenas prácticas ambientales y disposición final de las mismas</w:t>
      </w:r>
    </w:p>
    <w:p w14:paraId="61E01FF1" w14:textId="77777777" w:rsidR="004768D1" w:rsidRPr="00900030" w:rsidRDefault="004768D1" w:rsidP="0044590F">
      <w:pPr>
        <w:numPr>
          <w:ilvl w:val="0"/>
          <w:numId w:val="50"/>
        </w:numPr>
        <w:jc w:val="both"/>
        <w:rPr>
          <w:rFonts w:ascii="Arial" w:hAnsi="Arial" w:cs="Arial"/>
          <w:color w:val="000000" w:themeColor="text1"/>
          <w:sz w:val="20"/>
          <w:szCs w:val="20"/>
        </w:rPr>
      </w:pPr>
      <w:r w:rsidRPr="00900030">
        <w:rPr>
          <w:rFonts w:ascii="Arial" w:hAnsi="Arial" w:cs="Arial"/>
          <w:color w:val="000000" w:themeColor="text1"/>
          <w:sz w:val="20"/>
          <w:szCs w:val="20"/>
        </w:rPr>
        <w:t>Cualquier infracción ambiental por omisión de permisos, concesiones o licencias ambientales, que hubiese sido necesario tramitar antes, durante y al finalizar el servicio, será asumida como su responsabilidad, y sobre el particular como la periodicidad con que se debe presentar informes.</w:t>
      </w:r>
    </w:p>
    <w:p w14:paraId="6E3640E8" w14:textId="77777777" w:rsidR="004768D1" w:rsidRPr="00900030" w:rsidRDefault="004768D1" w:rsidP="0044590F">
      <w:pPr>
        <w:numPr>
          <w:ilvl w:val="0"/>
          <w:numId w:val="50"/>
        </w:numPr>
        <w:jc w:val="both"/>
        <w:rPr>
          <w:rFonts w:ascii="Arial" w:hAnsi="Arial" w:cs="Arial"/>
          <w:color w:val="000000" w:themeColor="text1"/>
          <w:sz w:val="20"/>
          <w:szCs w:val="20"/>
        </w:rPr>
      </w:pPr>
      <w:r w:rsidRPr="00900030">
        <w:rPr>
          <w:rFonts w:ascii="Arial" w:hAnsi="Arial" w:cs="Arial"/>
          <w:color w:val="000000" w:themeColor="text1"/>
          <w:sz w:val="20"/>
          <w:szCs w:val="20"/>
        </w:rPr>
        <w:t xml:space="preserve">La entidad adjudicataria garantizará la calidad de los bienes a entregar y si resultaren con algún desperfecto será repuesto sin costo adicional. La garantía de todos los AUDÍFONOS no debe ser menor de 24 meses. </w:t>
      </w:r>
    </w:p>
    <w:p w14:paraId="3264F4C0" w14:textId="77777777" w:rsidR="004768D1" w:rsidRPr="00900030" w:rsidRDefault="004768D1" w:rsidP="0044590F">
      <w:pPr>
        <w:numPr>
          <w:ilvl w:val="0"/>
          <w:numId w:val="50"/>
        </w:numPr>
        <w:jc w:val="both"/>
        <w:rPr>
          <w:rFonts w:ascii="Arial" w:hAnsi="Arial" w:cs="Arial"/>
          <w:color w:val="000000" w:themeColor="text1"/>
          <w:sz w:val="20"/>
          <w:szCs w:val="20"/>
        </w:rPr>
      </w:pPr>
      <w:r w:rsidRPr="00900030">
        <w:rPr>
          <w:rFonts w:ascii="Arial" w:hAnsi="Arial" w:cs="Arial"/>
          <w:color w:val="000000" w:themeColor="text1"/>
          <w:sz w:val="20"/>
          <w:szCs w:val="20"/>
        </w:rPr>
        <w:t>El Oferente GARANTIZA el cambio de los bienes y elementos que presenten cualquier defecto o mala calidad sin costo alguno para dentro de los 15 días calendarios siguientes al requerimiento.</w:t>
      </w:r>
    </w:p>
    <w:p w14:paraId="660E35F3" w14:textId="77777777" w:rsidR="004768D1" w:rsidRPr="00900030" w:rsidRDefault="004768D1" w:rsidP="0044590F">
      <w:pPr>
        <w:pStyle w:val="Prrafodelista"/>
        <w:numPr>
          <w:ilvl w:val="0"/>
          <w:numId w:val="50"/>
        </w:numPr>
        <w:jc w:val="both"/>
        <w:rPr>
          <w:rFonts w:ascii="Arial" w:eastAsia="Calibri" w:hAnsi="Arial" w:cs="Arial"/>
          <w:color w:val="000000" w:themeColor="text1"/>
          <w:sz w:val="20"/>
          <w:szCs w:val="20"/>
          <w:u w:val="single"/>
        </w:rPr>
      </w:pPr>
      <w:r w:rsidRPr="00900030">
        <w:rPr>
          <w:rFonts w:ascii="Arial" w:hAnsi="Arial" w:cs="Arial"/>
          <w:color w:val="000000" w:themeColor="text1"/>
          <w:sz w:val="20"/>
          <w:szCs w:val="20"/>
        </w:rPr>
        <w:t>Los elementos que requieren los usuarios de la Policía Nacional, deben ser entregados y adecuados en el área metropolitana de la ciudad correspondiente, con la eficacia y calidad que permitan un diagnóstico efectivo para ellos.</w:t>
      </w:r>
    </w:p>
    <w:p w14:paraId="4A38A110" w14:textId="77777777" w:rsidR="004768D1" w:rsidRPr="00900030" w:rsidRDefault="004768D1" w:rsidP="0044590F">
      <w:pPr>
        <w:pStyle w:val="Prrafodelista"/>
        <w:numPr>
          <w:ilvl w:val="0"/>
          <w:numId w:val="50"/>
        </w:numPr>
        <w:jc w:val="both"/>
        <w:rPr>
          <w:rFonts w:ascii="Arial" w:eastAsia="Calibri" w:hAnsi="Arial" w:cs="Arial"/>
          <w:color w:val="000000" w:themeColor="text1"/>
          <w:sz w:val="20"/>
          <w:szCs w:val="20"/>
          <w:u w:val="single"/>
        </w:rPr>
      </w:pPr>
      <w:r w:rsidRPr="00900030">
        <w:rPr>
          <w:rFonts w:ascii="Arial" w:hAnsi="Arial" w:cs="Arial"/>
          <w:color w:val="000000" w:themeColor="text1"/>
          <w:sz w:val="20"/>
          <w:szCs w:val="20"/>
        </w:rPr>
        <w:t xml:space="preserve">Garantizar la oportunidad de entrega no mayor a 25 días establecida en los criterios técnicos según la invitación. Para el acceso de los usuarios, el </w:t>
      </w:r>
      <w:r w:rsidRPr="00900030">
        <w:rPr>
          <w:rFonts w:ascii="Arial" w:hAnsi="Arial" w:cs="Arial"/>
          <w:b/>
          <w:bCs/>
          <w:color w:val="000000" w:themeColor="text1"/>
          <w:sz w:val="20"/>
          <w:szCs w:val="20"/>
        </w:rPr>
        <w:t xml:space="preserve">CONTRATISTA, </w:t>
      </w:r>
      <w:r w:rsidRPr="00900030">
        <w:rPr>
          <w:rFonts w:ascii="Arial" w:hAnsi="Arial" w:cs="Arial"/>
          <w:color w:val="000000" w:themeColor="text1"/>
          <w:sz w:val="20"/>
          <w:szCs w:val="20"/>
        </w:rPr>
        <w:t>debe verificar los siguientes documentos:</w:t>
      </w:r>
    </w:p>
    <w:p w14:paraId="7987D154" w14:textId="77777777" w:rsidR="004768D1" w:rsidRPr="00900030" w:rsidRDefault="004768D1" w:rsidP="0044590F">
      <w:pPr>
        <w:pStyle w:val="Textoindependiente"/>
        <w:numPr>
          <w:ilvl w:val="1"/>
          <w:numId w:val="49"/>
        </w:numPr>
        <w:tabs>
          <w:tab w:val="left" w:pos="1080"/>
          <w:tab w:val="left" w:pos="1134"/>
        </w:tabs>
        <w:jc w:val="both"/>
        <w:rPr>
          <w:color w:val="000000" w:themeColor="text1"/>
          <w:sz w:val="20"/>
          <w:szCs w:val="20"/>
          <w:lang w:val="es-CO"/>
        </w:rPr>
      </w:pPr>
      <w:r w:rsidRPr="00900030">
        <w:rPr>
          <w:color w:val="000000" w:themeColor="text1"/>
          <w:sz w:val="20"/>
          <w:szCs w:val="20"/>
          <w:lang w:val="es-CO"/>
        </w:rPr>
        <w:t>La solicitud por parte del médico especialista de La Regional de Aseguramiento en Salud No5 y de la red externa que sean pertinentes.</w:t>
      </w:r>
    </w:p>
    <w:p w14:paraId="6A7680A5" w14:textId="77777777" w:rsidR="004768D1" w:rsidRPr="00900030" w:rsidRDefault="004768D1" w:rsidP="0044590F">
      <w:pPr>
        <w:pStyle w:val="Textoindependiente"/>
        <w:numPr>
          <w:ilvl w:val="1"/>
          <w:numId w:val="49"/>
        </w:numPr>
        <w:tabs>
          <w:tab w:val="left" w:pos="1080"/>
          <w:tab w:val="left" w:pos="1134"/>
        </w:tabs>
        <w:jc w:val="both"/>
        <w:rPr>
          <w:color w:val="000000" w:themeColor="text1"/>
          <w:sz w:val="20"/>
          <w:szCs w:val="20"/>
          <w:lang w:val="es-CO"/>
        </w:rPr>
      </w:pPr>
      <w:r w:rsidRPr="00900030">
        <w:rPr>
          <w:color w:val="000000" w:themeColor="text1"/>
          <w:sz w:val="20"/>
          <w:szCs w:val="20"/>
          <w:lang w:val="es-CO"/>
        </w:rPr>
        <w:lastRenderedPageBreak/>
        <w:t xml:space="preserve">La boleta de autorización expedida por la oficina de Redes Integrales de la Regional de Aseguramiento en Salud N° 5 </w:t>
      </w:r>
    </w:p>
    <w:p w14:paraId="5F3220F7" w14:textId="77777777" w:rsidR="004768D1" w:rsidRPr="00900030" w:rsidRDefault="004768D1" w:rsidP="0044590F">
      <w:pPr>
        <w:pStyle w:val="Textoindependiente"/>
        <w:numPr>
          <w:ilvl w:val="1"/>
          <w:numId w:val="49"/>
        </w:numPr>
        <w:tabs>
          <w:tab w:val="left" w:pos="1080"/>
          <w:tab w:val="left" w:pos="1134"/>
        </w:tabs>
        <w:jc w:val="both"/>
        <w:rPr>
          <w:color w:val="000000" w:themeColor="text1"/>
          <w:sz w:val="20"/>
          <w:szCs w:val="20"/>
          <w:lang w:val="es-CO"/>
        </w:rPr>
      </w:pPr>
      <w:r w:rsidRPr="00900030">
        <w:rPr>
          <w:color w:val="000000" w:themeColor="text1"/>
          <w:sz w:val="20"/>
          <w:szCs w:val="20"/>
          <w:lang w:val="es-CO"/>
        </w:rPr>
        <w:t>La presentación del documento de identidad del usuario que requiere el suministro de los bienes.</w:t>
      </w:r>
    </w:p>
    <w:p w14:paraId="21279A92" w14:textId="77777777" w:rsidR="004768D1" w:rsidRPr="00900030" w:rsidRDefault="004768D1" w:rsidP="0044590F">
      <w:pPr>
        <w:pStyle w:val="Prrafodelista"/>
        <w:numPr>
          <w:ilvl w:val="0"/>
          <w:numId w:val="50"/>
        </w:numPr>
        <w:jc w:val="both"/>
        <w:rPr>
          <w:rFonts w:ascii="Arial" w:hAnsi="Arial" w:cs="Arial"/>
          <w:color w:val="000000" w:themeColor="text1"/>
          <w:sz w:val="20"/>
          <w:szCs w:val="20"/>
        </w:rPr>
      </w:pPr>
      <w:r w:rsidRPr="00900030">
        <w:rPr>
          <w:rFonts w:ascii="Arial" w:hAnsi="Arial" w:cs="Arial"/>
          <w:color w:val="000000" w:themeColor="text1"/>
          <w:sz w:val="20"/>
          <w:szCs w:val="20"/>
        </w:rPr>
        <w:t>Verificar la información del usuario que permita establecer que pertenece al subsistema de salud de la POLICÍA NACIONAL.</w:t>
      </w:r>
    </w:p>
    <w:p w14:paraId="076189AA" w14:textId="77777777" w:rsidR="004768D1" w:rsidRPr="00900030" w:rsidRDefault="004768D1" w:rsidP="0044590F">
      <w:pPr>
        <w:pStyle w:val="Prrafodelista"/>
        <w:numPr>
          <w:ilvl w:val="0"/>
          <w:numId w:val="50"/>
        </w:numPr>
        <w:jc w:val="both"/>
        <w:rPr>
          <w:rFonts w:ascii="Arial" w:hAnsi="Arial" w:cs="Arial"/>
          <w:color w:val="000000" w:themeColor="text1"/>
          <w:sz w:val="20"/>
          <w:szCs w:val="20"/>
        </w:rPr>
      </w:pPr>
      <w:r w:rsidRPr="00900030">
        <w:rPr>
          <w:rFonts w:ascii="Arial" w:hAnsi="Arial" w:cs="Arial"/>
          <w:color w:val="000000" w:themeColor="text1"/>
          <w:sz w:val="20"/>
          <w:szCs w:val="20"/>
        </w:rPr>
        <w:t>La entidad contratada debe presentar los siguientes soportes para el cobro del suministro entregado:</w:t>
      </w:r>
    </w:p>
    <w:p w14:paraId="43EB0232" w14:textId="77777777" w:rsidR="004768D1" w:rsidRPr="00900030" w:rsidRDefault="004768D1" w:rsidP="0044590F">
      <w:pPr>
        <w:pStyle w:val="Textoindependiente"/>
        <w:numPr>
          <w:ilvl w:val="0"/>
          <w:numId w:val="51"/>
        </w:numPr>
        <w:tabs>
          <w:tab w:val="left" w:pos="1418"/>
        </w:tabs>
        <w:ind w:left="993" w:hanging="284"/>
        <w:jc w:val="both"/>
        <w:rPr>
          <w:color w:val="000000" w:themeColor="text1"/>
          <w:sz w:val="20"/>
          <w:szCs w:val="20"/>
          <w:lang w:val="es-CO"/>
        </w:rPr>
      </w:pPr>
      <w:r w:rsidRPr="00900030">
        <w:rPr>
          <w:color w:val="000000" w:themeColor="text1"/>
          <w:sz w:val="20"/>
          <w:szCs w:val="20"/>
          <w:lang w:val="es-CO"/>
        </w:rPr>
        <w:t>Factura en original y copia en las que se relacione los audífonos entregados a los usuarios de la POLICÍA NACIONAL.</w:t>
      </w:r>
    </w:p>
    <w:p w14:paraId="29BFFDED" w14:textId="77777777" w:rsidR="004768D1" w:rsidRPr="00900030" w:rsidRDefault="004768D1" w:rsidP="0044590F">
      <w:pPr>
        <w:pStyle w:val="Textoindependiente"/>
        <w:numPr>
          <w:ilvl w:val="0"/>
          <w:numId w:val="51"/>
        </w:numPr>
        <w:tabs>
          <w:tab w:val="left" w:pos="1418"/>
        </w:tabs>
        <w:ind w:left="993" w:hanging="284"/>
        <w:jc w:val="both"/>
        <w:rPr>
          <w:color w:val="000000" w:themeColor="text1"/>
          <w:sz w:val="20"/>
          <w:szCs w:val="20"/>
          <w:lang w:val="es-CO"/>
        </w:rPr>
      </w:pPr>
      <w:r w:rsidRPr="00900030">
        <w:rPr>
          <w:color w:val="000000" w:themeColor="text1"/>
          <w:sz w:val="20"/>
          <w:szCs w:val="20"/>
          <w:lang w:val="es-CO"/>
        </w:rPr>
        <w:t>Orden médica y los controles soportados en el respaldo del mismo formato y/o historia clínica en formato de la entidad contratada, aquellas órdenes expedidas como controles o procedimientos diagnósticos y terapéuticos en formato de la POLICÍA NACIONAL o formato de la entidad contratada en red externa con firma y sello del especialista tratante y autorizada por la oficina de Redes Integrales.</w:t>
      </w:r>
    </w:p>
    <w:p w14:paraId="457D24B2" w14:textId="77777777" w:rsidR="004768D1" w:rsidRPr="00900030" w:rsidRDefault="004768D1" w:rsidP="0044590F">
      <w:pPr>
        <w:pStyle w:val="Textoindependiente"/>
        <w:numPr>
          <w:ilvl w:val="0"/>
          <w:numId w:val="51"/>
        </w:numPr>
        <w:tabs>
          <w:tab w:val="left" w:pos="1418"/>
        </w:tabs>
        <w:ind w:left="993" w:hanging="284"/>
        <w:jc w:val="both"/>
        <w:rPr>
          <w:color w:val="000000" w:themeColor="text1"/>
          <w:sz w:val="20"/>
          <w:szCs w:val="20"/>
          <w:lang w:val="es-CO"/>
        </w:rPr>
      </w:pPr>
      <w:r w:rsidRPr="00900030">
        <w:rPr>
          <w:color w:val="000000" w:themeColor="text1"/>
          <w:sz w:val="20"/>
          <w:szCs w:val="20"/>
          <w:lang w:val="es-CO"/>
        </w:rPr>
        <w:t>Copia de los soportes de historia clínica que permitan auditar los bienes suministrados, tales como reporte de resultados, hojas de gastos de consumos de los medicamentos, insumos y otros suministros.</w:t>
      </w:r>
    </w:p>
    <w:p w14:paraId="6CF591F5" w14:textId="77777777" w:rsidR="004768D1" w:rsidRPr="00900030" w:rsidRDefault="004768D1" w:rsidP="0044590F">
      <w:pPr>
        <w:pStyle w:val="Textoindependiente"/>
        <w:numPr>
          <w:ilvl w:val="0"/>
          <w:numId w:val="51"/>
        </w:numPr>
        <w:tabs>
          <w:tab w:val="left" w:pos="1418"/>
        </w:tabs>
        <w:ind w:left="993" w:hanging="284"/>
        <w:jc w:val="both"/>
        <w:rPr>
          <w:color w:val="000000" w:themeColor="text1"/>
          <w:sz w:val="20"/>
          <w:szCs w:val="20"/>
          <w:lang w:val="es-CO"/>
        </w:rPr>
      </w:pPr>
      <w:r w:rsidRPr="00900030">
        <w:rPr>
          <w:color w:val="000000" w:themeColor="text1"/>
          <w:sz w:val="20"/>
          <w:szCs w:val="20"/>
          <w:lang w:val="es-CO"/>
        </w:rPr>
        <w:t>Copia del documento de identidad del usuario atendido.</w:t>
      </w:r>
    </w:p>
    <w:p w14:paraId="23ED6748" w14:textId="77777777" w:rsidR="004768D1" w:rsidRPr="00900030" w:rsidRDefault="004768D1" w:rsidP="0044590F">
      <w:pPr>
        <w:pStyle w:val="Textoindependiente"/>
        <w:numPr>
          <w:ilvl w:val="0"/>
          <w:numId w:val="51"/>
        </w:numPr>
        <w:tabs>
          <w:tab w:val="left" w:pos="1418"/>
        </w:tabs>
        <w:ind w:left="993" w:hanging="284"/>
        <w:jc w:val="both"/>
        <w:rPr>
          <w:color w:val="000000" w:themeColor="text1"/>
          <w:sz w:val="20"/>
          <w:szCs w:val="20"/>
          <w:lang w:val="es-CO"/>
        </w:rPr>
      </w:pPr>
      <w:r w:rsidRPr="00900030">
        <w:rPr>
          <w:color w:val="000000" w:themeColor="text1"/>
          <w:sz w:val="20"/>
          <w:szCs w:val="20"/>
          <w:lang w:val="es-CO"/>
        </w:rPr>
        <w:t>Presentar en cada facturación fotocopia de la hoja de contrato en donde se encuentre el registro presupuestal del mismo y constancia de pago de aportes de seguridad social y parafiscales de sus empleados.</w:t>
      </w:r>
    </w:p>
    <w:p w14:paraId="659FF19F" w14:textId="77777777" w:rsidR="004768D1" w:rsidRPr="00900030" w:rsidRDefault="004768D1" w:rsidP="0044590F">
      <w:pPr>
        <w:pStyle w:val="Textoindependiente"/>
        <w:numPr>
          <w:ilvl w:val="0"/>
          <w:numId w:val="51"/>
        </w:numPr>
        <w:tabs>
          <w:tab w:val="left" w:pos="1418"/>
        </w:tabs>
        <w:ind w:left="993" w:hanging="284"/>
        <w:jc w:val="both"/>
        <w:rPr>
          <w:color w:val="000000" w:themeColor="text1"/>
          <w:sz w:val="20"/>
          <w:szCs w:val="20"/>
          <w:lang w:val="es-CO"/>
        </w:rPr>
      </w:pPr>
      <w:r w:rsidRPr="00900030">
        <w:rPr>
          <w:color w:val="000000" w:themeColor="text1"/>
          <w:sz w:val="20"/>
          <w:szCs w:val="20"/>
          <w:lang w:val="es-CO"/>
        </w:rPr>
        <w:t>Suministrar la información que demande La Regional de Aseguramiento en Salud No5 como RIPS y ejecución mensual del contrato.</w:t>
      </w:r>
    </w:p>
    <w:p w14:paraId="44055101" w14:textId="77777777" w:rsidR="004768D1" w:rsidRPr="00900030" w:rsidRDefault="004768D1" w:rsidP="0044590F">
      <w:pPr>
        <w:pStyle w:val="Prrafodelista"/>
        <w:numPr>
          <w:ilvl w:val="0"/>
          <w:numId w:val="50"/>
        </w:numPr>
        <w:jc w:val="both"/>
        <w:rPr>
          <w:rFonts w:ascii="Arial" w:hAnsi="Arial" w:cs="Arial"/>
          <w:color w:val="000000" w:themeColor="text1"/>
          <w:sz w:val="20"/>
          <w:szCs w:val="20"/>
        </w:rPr>
      </w:pPr>
      <w:r w:rsidRPr="00900030">
        <w:rPr>
          <w:rFonts w:ascii="Arial" w:hAnsi="Arial" w:cs="Arial"/>
          <w:color w:val="000000" w:themeColor="text1"/>
          <w:sz w:val="20"/>
          <w:szCs w:val="20"/>
        </w:rPr>
        <w:t xml:space="preserve">  Explicar al usuario los procedimientos a realizar, que permitan mantenerle informado y facilitar su consentimiento.</w:t>
      </w:r>
    </w:p>
    <w:p w14:paraId="1B0170F4" w14:textId="77777777" w:rsidR="004768D1" w:rsidRPr="00900030" w:rsidRDefault="004768D1" w:rsidP="0044590F">
      <w:pPr>
        <w:pStyle w:val="Prrafodelista"/>
        <w:numPr>
          <w:ilvl w:val="0"/>
          <w:numId w:val="50"/>
        </w:numPr>
        <w:jc w:val="both"/>
        <w:rPr>
          <w:rFonts w:ascii="Arial" w:hAnsi="Arial" w:cs="Arial"/>
          <w:color w:val="000000" w:themeColor="text1"/>
          <w:sz w:val="20"/>
          <w:szCs w:val="20"/>
        </w:rPr>
      </w:pPr>
      <w:r w:rsidRPr="00900030">
        <w:rPr>
          <w:rFonts w:ascii="Arial" w:hAnsi="Arial" w:cs="Arial"/>
          <w:color w:val="000000" w:themeColor="text1"/>
          <w:sz w:val="20"/>
          <w:szCs w:val="20"/>
        </w:rPr>
        <w:t>Informar a La Regional de Aseguramiento en Salud No5 y al supervisor del contrato, aquellos aspectos que puedan afectar la normal ejecución del mismo.</w:t>
      </w:r>
    </w:p>
    <w:p w14:paraId="2156EF19" w14:textId="77777777" w:rsidR="004768D1" w:rsidRPr="00900030" w:rsidRDefault="004768D1" w:rsidP="0044590F">
      <w:pPr>
        <w:pStyle w:val="Prrafodelista"/>
        <w:numPr>
          <w:ilvl w:val="0"/>
          <w:numId w:val="50"/>
        </w:numPr>
        <w:jc w:val="both"/>
        <w:rPr>
          <w:rFonts w:ascii="Arial" w:hAnsi="Arial" w:cs="Arial"/>
          <w:color w:val="000000" w:themeColor="text1"/>
          <w:sz w:val="20"/>
          <w:szCs w:val="20"/>
        </w:rPr>
      </w:pPr>
      <w:r w:rsidRPr="00900030">
        <w:rPr>
          <w:rFonts w:ascii="Arial" w:hAnsi="Arial" w:cs="Arial"/>
          <w:b/>
          <w:bCs/>
          <w:i/>
          <w:iCs/>
          <w:color w:val="000000" w:themeColor="text1"/>
          <w:sz w:val="20"/>
          <w:szCs w:val="20"/>
          <w:u w:val="single"/>
        </w:rPr>
        <w:t>Presentar informe mensual los primeros 05 (cinco) días de cada mes al supervisor del contrato en donde se relacione: Valor facturado en el mes, valor total de ejecución del contrato, porcentaje ejecución del contrato y saldo. A su vez se debe informar, cuando se haya ejecutado el 70% del presupuesto del contrato.</w:t>
      </w:r>
    </w:p>
    <w:p w14:paraId="1F1F5D3D" w14:textId="77777777" w:rsidR="004768D1" w:rsidRPr="00900030" w:rsidRDefault="004768D1" w:rsidP="0044590F">
      <w:pPr>
        <w:pStyle w:val="Prrafodelista"/>
        <w:numPr>
          <w:ilvl w:val="0"/>
          <w:numId w:val="50"/>
        </w:numPr>
        <w:jc w:val="both"/>
        <w:rPr>
          <w:rFonts w:ascii="Arial" w:hAnsi="Arial" w:cs="Arial"/>
          <w:color w:val="000000" w:themeColor="text1"/>
          <w:sz w:val="20"/>
          <w:szCs w:val="20"/>
        </w:rPr>
      </w:pPr>
      <w:r w:rsidRPr="00900030">
        <w:rPr>
          <w:rFonts w:ascii="Arial" w:hAnsi="Arial" w:cs="Arial"/>
          <w:color w:val="000000" w:themeColor="text1"/>
          <w:sz w:val="20"/>
          <w:szCs w:val="20"/>
        </w:rPr>
        <w:t>Presentar los 10 primeros días de cada mes en la ventanilla única de cuentas la factura en original y una copia, la copia de la última hoja del contrato en donde se encuentre el registro presupuestal, la certificación de pago de aportes parafiscales y el recibido a satisfacción del supervisor del contrato</w:t>
      </w:r>
    </w:p>
    <w:p w14:paraId="1148A7C2" w14:textId="77777777" w:rsidR="004768D1" w:rsidRPr="00900030" w:rsidRDefault="004768D1" w:rsidP="0044590F">
      <w:pPr>
        <w:pStyle w:val="Prrafodelista"/>
        <w:numPr>
          <w:ilvl w:val="0"/>
          <w:numId w:val="50"/>
        </w:numPr>
        <w:jc w:val="both"/>
        <w:rPr>
          <w:rFonts w:ascii="Arial" w:hAnsi="Arial" w:cs="Arial"/>
          <w:color w:val="000000" w:themeColor="text1"/>
          <w:sz w:val="20"/>
          <w:szCs w:val="20"/>
        </w:rPr>
      </w:pPr>
      <w:r w:rsidRPr="00900030">
        <w:rPr>
          <w:rFonts w:ascii="Arial" w:hAnsi="Arial" w:cs="Arial"/>
          <w:color w:val="000000" w:themeColor="text1"/>
          <w:sz w:val="20"/>
          <w:szCs w:val="20"/>
        </w:rPr>
        <w:t xml:space="preserve">Ejercer un estricto control en la ejecución del contrato con el fin de no excederse del valor contratado y de esta manera, evitar que se presenten facturas que no cuenten con el debido respaldo presupuestal y contractual. </w:t>
      </w:r>
    </w:p>
    <w:p w14:paraId="2B58729A" w14:textId="77777777" w:rsidR="004768D1" w:rsidRPr="00900030" w:rsidRDefault="004768D1" w:rsidP="0044590F">
      <w:pPr>
        <w:pStyle w:val="Prrafodelista"/>
        <w:numPr>
          <w:ilvl w:val="0"/>
          <w:numId w:val="50"/>
        </w:numPr>
        <w:jc w:val="both"/>
        <w:rPr>
          <w:rFonts w:ascii="Arial" w:hAnsi="Arial" w:cs="Arial"/>
          <w:color w:val="000000" w:themeColor="text1"/>
          <w:sz w:val="20"/>
          <w:szCs w:val="20"/>
        </w:rPr>
      </w:pPr>
      <w:r w:rsidRPr="00900030">
        <w:rPr>
          <w:rFonts w:ascii="Arial" w:hAnsi="Arial" w:cs="Arial"/>
          <w:b/>
          <w:bCs/>
          <w:color w:val="000000" w:themeColor="text1"/>
          <w:sz w:val="20"/>
          <w:szCs w:val="20"/>
        </w:rPr>
        <w:t xml:space="preserve">El contratista deberá expedir </w:t>
      </w:r>
      <w:r w:rsidRPr="00900030">
        <w:rPr>
          <w:rFonts w:ascii="Arial" w:hAnsi="Arial" w:cs="Arial"/>
          <w:b/>
          <w:bCs/>
          <w:color w:val="000000" w:themeColor="text1"/>
          <w:sz w:val="20"/>
          <w:szCs w:val="20"/>
          <w:u w:val="single"/>
        </w:rPr>
        <w:t>paz y salvo</w:t>
      </w:r>
      <w:r w:rsidRPr="00900030">
        <w:rPr>
          <w:rFonts w:ascii="Arial" w:hAnsi="Arial" w:cs="Arial"/>
          <w:b/>
          <w:bCs/>
          <w:color w:val="000000" w:themeColor="text1"/>
          <w:sz w:val="20"/>
          <w:szCs w:val="20"/>
        </w:rPr>
        <w:t xml:space="preserve"> al momento de terminación de la ejecución del contrato en el cual conste, la no existencia de facturación pendiente por radicar en La Regional de Aseguramiento en Salud No5 y que se encuentra apto para la liquidación del contrato</w:t>
      </w:r>
      <w:r w:rsidRPr="00900030">
        <w:rPr>
          <w:rFonts w:ascii="Arial" w:hAnsi="Arial" w:cs="Arial"/>
          <w:color w:val="000000" w:themeColor="text1"/>
          <w:sz w:val="20"/>
          <w:szCs w:val="20"/>
        </w:rPr>
        <w:t>.</w:t>
      </w:r>
    </w:p>
    <w:p w14:paraId="7B314F77" w14:textId="77777777" w:rsidR="004768D1" w:rsidRPr="00900030" w:rsidRDefault="004768D1" w:rsidP="0044590F">
      <w:pPr>
        <w:pStyle w:val="Prrafodelista"/>
        <w:numPr>
          <w:ilvl w:val="0"/>
          <w:numId w:val="50"/>
        </w:numPr>
        <w:jc w:val="both"/>
        <w:rPr>
          <w:rFonts w:ascii="Arial" w:hAnsi="Arial" w:cs="Arial"/>
          <w:color w:val="000000" w:themeColor="text1"/>
          <w:sz w:val="20"/>
          <w:szCs w:val="20"/>
        </w:rPr>
      </w:pPr>
      <w:r w:rsidRPr="00900030">
        <w:rPr>
          <w:rFonts w:ascii="Arial" w:hAnsi="Arial" w:cs="Arial"/>
          <w:color w:val="000000" w:themeColor="text1"/>
          <w:sz w:val="20"/>
          <w:szCs w:val="20"/>
        </w:rPr>
        <w:t>La entidad contratada entregará los elementos acordes a las condiciones pactadas en el contrato a celebrar, cumpliendo con la oportunidad ofrecida e informando oportunamente cualquier inconveniente que se llegase a presentar, con el fin de ser resuelto de la manera oportuna y ágil y beneficiosa para nuestros usuarios. Durante la entrega de los bienes, el oferente deberá revisar que el usuario, allegue la respectiva autorización generada por la oficina de Redes Integrales, para el respectivo control, así mismo deberá informar semanalmente al supervisor, las atenciones realizadas a los usuarios.</w:t>
      </w:r>
    </w:p>
    <w:p w14:paraId="2DC27A0C" w14:textId="77777777" w:rsidR="004768D1" w:rsidRPr="00900030" w:rsidRDefault="004768D1" w:rsidP="0044590F">
      <w:pPr>
        <w:pStyle w:val="Prrafodelista"/>
        <w:numPr>
          <w:ilvl w:val="0"/>
          <w:numId w:val="50"/>
        </w:numPr>
        <w:jc w:val="both"/>
        <w:rPr>
          <w:rFonts w:ascii="Arial" w:hAnsi="Arial" w:cs="Arial"/>
          <w:color w:val="000000" w:themeColor="text1"/>
          <w:sz w:val="20"/>
          <w:szCs w:val="20"/>
        </w:rPr>
      </w:pPr>
      <w:r w:rsidRPr="00900030">
        <w:rPr>
          <w:rFonts w:ascii="Arial" w:hAnsi="Arial" w:cs="Arial"/>
          <w:color w:val="000000" w:themeColor="text1"/>
          <w:sz w:val="20"/>
          <w:szCs w:val="20"/>
        </w:rPr>
        <w:t>Los audífonos deben gozar de la respectiva garantía tanto del material que lo compone como del control de su adecuado funcionamiento.</w:t>
      </w:r>
    </w:p>
    <w:p w14:paraId="18D0F4E7" w14:textId="77777777" w:rsidR="004768D1" w:rsidRPr="00900030" w:rsidRDefault="004768D1" w:rsidP="0044590F">
      <w:pPr>
        <w:pStyle w:val="Prrafodelista"/>
        <w:numPr>
          <w:ilvl w:val="0"/>
          <w:numId w:val="50"/>
        </w:numPr>
        <w:jc w:val="both"/>
        <w:rPr>
          <w:rFonts w:ascii="Arial" w:hAnsi="Arial" w:cs="Arial"/>
          <w:color w:val="000000" w:themeColor="text1"/>
          <w:sz w:val="20"/>
          <w:szCs w:val="20"/>
        </w:rPr>
      </w:pPr>
      <w:r w:rsidRPr="00900030">
        <w:rPr>
          <w:rFonts w:ascii="Arial" w:hAnsi="Arial" w:cs="Arial"/>
          <w:color w:val="000000" w:themeColor="text1"/>
          <w:sz w:val="20"/>
          <w:szCs w:val="20"/>
        </w:rPr>
        <w:t xml:space="preserve">La entidad que resulte favorecida, deberá garantizar el cambio del audífono cuando por imperfecciones u otras circunstancias relacionadas con la calidad del producto lo amerite. Lo anterior, no debe generar costos para el contratante durante el tiempo de la garantía. </w:t>
      </w:r>
    </w:p>
    <w:p w14:paraId="235013E4" w14:textId="77777777" w:rsidR="004768D1" w:rsidRPr="00900030" w:rsidRDefault="004768D1" w:rsidP="0044590F">
      <w:pPr>
        <w:pStyle w:val="Prrafodelista"/>
        <w:numPr>
          <w:ilvl w:val="0"/>
          <w:numId w:val="50"/>
        </w:numPr>
        <w:jc w:val="both"/>
        <w:rPr>
          <w:rFonts w:ascii="Arial" w:hAnsi="Arial" w:cs="Arial"/>
          <w:color w:val="000000" w:themeColor="text1"/>
          <w:sz w:val="20"/>
          <w:szCs w:val="20"/>
        </w:rPr>
      </w:pPr>
      <w:r w:rsidRPr="00900030">
        <w:rPr>
          <w:rFonts w:ascii="Arial" w:hAnsi="Arial" w:cs="Arial"/>
          <w:color w:val="000000" w:themeColor="text1"/>
          <w:sz w:val="20"/>
          <w:szCs w:val="20"/>
        </w:rPr>
        <w:t>Los contratistas deberán conocer el modelo de atención en salud establecido por la Policía Nacional, instructivo 009, el cual se entregará al Contratista por parte de la Oficina de Redes Integrales.</w:t>
      </w:r>
    </w:p>
    <w:p w14:paraId="5217E0BA" w14:textId="77777777" w:rsidR="004768D1" w:rsidRPr="00900030" w:rsidRDefault="004768D1" w:rsidP="0044590F">
      <w:pPr>
        <w:pStyle w:val="Prrafodelista"/>
        <w:numPr>
          <w:ilvl w:val="0"/>
          <w:numId w:val="50"/>
        </w:numPr>
        <w:jc w:val="both"/>
        <w:rPr>
          <w:rFonts w:ascii="Arial" w:hAnsi="Arial" w:cs="Arial"/>
          <w:color w:val="000000" w:themeColor="text1"/>
          <w:sz w:val="20"/>
          <w:szCs w:val="20"/>
        </w:rPr>
      </w:pPr>
      <w:r w:rsidRPr="00900030">
        <w:rPr>
          <w:rFonts w:ascii="Arial" w:eastAsia="MS Mincho" w:hAnsi="Arial" w:cs="Arial"/>
          <w:color w:val="000000" w:themeColor="text1"/>
          <w:sz w:val="20"/>
          <w:szCs w:val="20"/>
        </w:rPr>
        <w:lastRenderedPageBreak/>
        <w:t>Realizar la adaptación de los audífonos acorde con los diagnósticos y terapéuticos acordes con las guías de manejo establecidas y las especificaciones técnicas emitidas por el médico tratante.</w:t>
      </w:r>
    </w:p>
    <w:p w14:paraId="791523AC" w14:textId="77777777" w:rsidR="004768D1" w:rsidRPr="00900030" w:rsidRDefault="004768D1" w:rsidP="0044590F">
      <w:pPr>
        <w:pStyle w:val="Prrafodelista"/>
        <w:numPr>
          <w:ilvl w:val="0"/>
          <w:numId w:val="50"/>
        </w:numPr>
        <w:jc w:val="both"/>
        <w:rPr>
          <w:rFonts w:ascii="Arial" w:hAnsi="Arial" w:cs="Arial"/>
          <w:color w:val="000000" w:themeColor="text1"/>
          <w:sz w:val="20"/>
          <w:szCs w:val="20"/>
        </w:rPr>
      </w:pPr>
      <w:r w:rsidRPr="00900030">
        <w:rPr>
          <w:rFonts w:ascii="Arial" w:eastAsia="MS Mincho" w:hAnsi="Arial" w:cs="Arial"/>
          <w:color w:val="000000" w:themeColor="text1"/>
          <w:sz w:val="20"/>
          <w:szCs w:val="20"/>
        </w:rPr>
        <w:t>Explicar al usuario los procedimientos a realizar que permitan mantener informado al usuario y facilitar su consentimiento.</w:t>
      </w:r>
    </w:p>
    <w:p w14:paraId="3B067119" w14:textId="77777777" w:rsidR="004768D1" w:rsidRPr="00900030" w:rsidRDefault="004768D1" w:rsidP="0044590F">
      <w:pPr>
        <w:pStyle w:val="Prrafodelista"/>
        <w:numPr>
          <w:ilvl w:val="0"/>
          <w:numId w:val="50"/>
        </w:numPr>
        <w:jc w:val="both"/>
        <w:rPr>
          <w:rFonts w:ascii="Arial" w:hAnsi="Arial" w:cs="Arial"/>
          <w:color w:val="000000" w:themeColor="text1"/>
          <w:sz w:val="20"/>
          <w:szCs w:val="20"/>
        </w:rPr>
      </w:pPr>
      <w:r w:rsidRPr="00900030">
        <w:rPr>
          <w:rFonts w:ascii="Arial" w:eastAsia="MS Mincho" w:hAnsi="Arial" w:cs="Arial"/>
          <w:color w:val="000000" w:themeColor="text1"/>
          <w:sz w:val="20"/>
          <w:szCs w:val="20"/>
        </w:rPr>
        <w:t>Permitir el acceso del médico auditor concurrente a los servicios que se estén prestando a los usuarios, así como a las historias clínicas, estadísticas, soportes y documentos relacionados con la atención del paciente y facilitar de ser necesarios, la verificación y revisión de los bienes suministrados.</w:t>
      </w:r>
    </w:p>
    <w:p w14:paraId="012DB06A" w14:textId="77777777" w:rsidR="004768D1" w:rsidRPr="00900030" w:rsidRDefault="004768D1" w:rsidP="0044590F">
      <w:pPr>
        <w:pStyle w:val="Prrafodelista"/>
        <w:numPr>
          <w:ilvl w:val="0"/>
          <w:numId w:val="50"/>
        </w:numPr>
        <w:jc w:val="both"/>
        <w:rPr>
          <w:rFonts w:ascii="Arial" w:eastAsia="MS Mincho" w:hAnsi="Arial" w:cs="Arial"/>
          <w:color w:val="000000" w:themeColor="text1"/>
          <w:sz w:val="20"/>
          <w:szCs w:val="20"/>
        </w:rPr>
      </w:pPr>
      <w:r w:rsidRPr="00900030">
        <w:rPr>
          <w:rFonts w:ascii="Arial" w:eastAsia="MS Mincho" w:hAnsi="Arial" w:cs="Arial"/>
          <w:color w:val="000000" w:themeColor="text1"/>
          <w:sz w:val="20"/>
          <w:szCs w:val="20"/>
        </w:rPr>
        <w:t>Entregar cada audífono con mínimo 6 baterías nuevas y 01 deshumidificador por audífono</w:t>
      </w:r>
    </w:p>
    <w:p w14:paraId="50D58E4D" w14:textId="77777777" w:rsidR="004768D1" w:rsidRPr="00900030" w:rsidRDefault="004768D1" w:rsidP="0044590F">
      <w:pPr>
        <w:pStyle w:val="Prrafodelista"/>
        <w:numPr>
          <w:ilvl w:val="0"/>
          <w:numId w:val="50"/>
        </w:numPr>
        <w:jc w:val="both"/>
        <w:rPr>
          <w:rFonts w:ascii="Arial" w:eastAsia="MS Mincho" w:hAnsi="Arial" w:cs="Arial"/>
          <w:color w:val="000000" w:themeColor="text1"/>
          <w:sz w:val="20"/>
          <w:szCs w:val="20"/>
        </w:rPr>
      </w:pPr>
      <w:r w:rsidRPr="00900030">
        <w:rPr>
          <w:rFonts w:ascii="Arial" w:eastAsia="MS Mincho" w:hAnsi="Arial" w:cs="Arial"/>
          <w:color w:val="000000" w:themeColor="text1"/>
          <w:sz w:val="20"/>
          <w:szCs w:val="20"/>
        </w:rPr>
        <w:t>Entregar el software, zapatas y cables correspondientes.</w:t>
      </w:r>
    </w:p>
    <w:p w14:paraId="2BC0F7DE" w14:textId="77777777" w:rsidR="004768D1" w:rsidRPr="00900030" w:rsidRDefault="004768D1" w:rsidP="0044590F">
      <w:pPr>
        <w:pStyle w:val="Prrafodelista"/>
        <w:numPr>
          <w:ilvl w:val="0"/>
          <w:numId w:val="50"/>
        </w:numPr>
        <w:jc w:val="both"/>
        <w:rPr>
          <w:rFonts w:ascii="Arial" w:eastAsia="MS Mincho" w:hAnsi="Arial" w:cs="Arial"/>
          <w:color w:val="000000" w:themeColor="text1"/>
          <w:sz w:val="20"/>
          <w:szCs w:val="20"/>
        </w:rPr>
      </w:pPr>
      <w:r w:rsidRPr="00900030">
        <w:rPr>
          <w:rFonts w:ascii="Arial" w:eastAsia="MS Mincho" w:hAnsi="Arial" w:cs="Arial"/>
          <w:color w:val="000000" w:themeColor="text1"/>
          <w:sz w:val="20"/>
          <w:szCs w:val="20"/>
        </w:rPr>
        <w:t>Entrega de interface conforme a las características del audífono</w:t>
      </w:r>
    </w:p>
    <w:p w14:paraId="24F1C110" w14:textId="77777777" w:rsidR="004768D1" w:rsidRPr="00900030" w:rsidRDefault="004768D1" w:rsidP="0044590F">
      <w:pPr>
        <w:pStyle w:val="Prrafodelista"/>
        <w:numPr>
          <w:ilvl w:val="0"/>
          <w:numId w:val="50"/>
        </w:numPr>
        <w:jc w:val="both"/>
        <w:rPr>
          <w:rFonts w:ascii="Arial" w:eastAsia="MS Mincho" w:hAnsi="Arial" w:cs="Arial"/>
          <w:color w:val="000000" w:themeColor="text1"/>
          <w:sz w:val="20"/>
          <w:szCs w:val="20"/>
        </w:rPr>
      </w:pPr>
      <w:r w:rsidRPr="00900030">
        <w:rPr>
          <w:rFonts w:ascii="Arial" w:eastAsia="MS Mincho" w:hAnsi="Arial" w:cs="Arial"/>
          <w:color w:val="000000" w:themeColor="text1"/>
          <w:sz w:val="20"/>
          <w:szCs w:val="20"/>
        </w:rPr>
        <w:t xml:space="preserve">Capacitar a los profesionales del servicio de fonoaudiología de la Unidad Prestadora de Salud como mínimo 24 horas de instrucción a partir del inicio del contrato en días y horas hábiles, previa coordinación con el Supervisor del Contrato en todo lo relacionado a la adaptación de los audífonos. </w:t>
      </w:r>
    </w:p>
    <w:p w14:paraId="69884C3D" w14:textId="77777777" w:rsidR="004768D1" w:rsidRPr="00900030" w:rsidRDefault="004768D1" w:rsidP="0044590F">
      <w:pPr>
        <w:numPr>
          <w:ilvl w:val="0"/>
          <w:numId w:val="50"/>
        </w:numPr>
        <w:jc w:val="both"/>
        <w:rPr>
          <w:rFonts w:ascii="Arial" w:hAnsi="Arial" w:cs="Arial"/>
          <w:color w:val="000000" w:themeColor="text1"/>
          <w:sz w:val="20"/>
          <w:szCs w:val="20"/>
        </w:rPr>
      </w:pPr>
      <w:r w:rsidRPr="00900030">
        <w:rPr>
          <w:rFonts w:ascii="Arial" w:hAnsi="Arial" w:cs="Arial"/>
          <w:color w:val="000000" w:themeColor="text1"/>
          <w:sz w:val="20"/>
          <w:szCs w:val="20"/>
        </w:rPr>
        <w:t>Declaración de compromiso de cumplimiento en donde se especifique que durante el contrato se cumplirán las disposiciones legales y reglamentarias referentes a Higiene y Seguridad Ocupacional.</w:t>
      </w:r>
    </w:p>
    <w:p w14:paraId="2CE1C0AA" w14:textId="77777777" w:rsidR="004768D1" w:rsidRPr="00900030" w:rsidRDefault="004768D1" w:rsidP="0044590F">
      <w:pPr>
        <w:numPr>
          <w:ilvl w:val="0"/>
          <w:numId w:val="50"/>
        </w:numPr>
        <w:jc w:val="both"/>
        <w:rPr>
          <w:rFonts w:ascii="Arial" w:hAnsi="Arial" w:cs="Arial"/>
          <w:color w:val="000000" w:themeColor="text1"/>
          <w:sz w:val="20"/>
          <w:szCs w:val="20"/>
        </w:rPr>
      </w:pPr>
      <w:r w:rsidRPr="00900030">
        <w:rPr>
          <w:rFonts w:ascii="Arial" w:hAnsi="Arial" w:cs="Arial"/>
          <w:color w:val="000000" w:themeColor="text1"/>
          <w:sz w:val="20"/>
          <w:szCs w:val="20"/>
        </w:rPr>
        <w:t>Declaración mensual donde se reporte que todos los colaboradores vinculados para la ejecución del contrato, se encuentran afiliados al Sistema de Seguridad Social.</w:t>
      </w:r>
    </w:p>
    <w:p w14:paraId="6BA900F0" w14:textId="77777777" w:rsidR="004768D1" w:rsidRPr="00900030" w:rsidRDefault="004768D1" w:rsidP="0044590F">
      <w:pPr>
        <w:numPr>
          <w:ilvl w:val="0"/>
          <w:numId w:val="50"/>
        </w:numPr>
        <w:jc w:val="both"/>
        <w:rPr>
          <w:rFonts w:ascii="Arial" w:hAnsi="Arial" w:cs="Arial"/>
          <w:color w:val="000000" w:themeColor="text1"/>
          <w:sz w:val="20"/>
          <w:szCs w:val="20"/>
        </w:rPr>
      </w:pPr>
      <w:r w:rsidRPr="00900030">
        <w:rPr>
          <w:rFonts w:ascii="Arial" w:hAnsi="Arial" w:cs="Arial"/>
          <w:color w:val="000000" w:themeColor="text1"/>
          <w:sz w:val="20"/>
          <w:szCs w:val="20"/>
        </w:rPr>
        <w:t>Informe de capacitación realizada a los trabajadores, donde se evidencia la realización de inducción y reinducción en aspectos generales y específicos de las actividades por realizar que incluya ente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 los trabajadores.</w:t>
      </w:r>
    </w:p>
    <w:p w14:paraId="4D95E675" w14:textId="77777777" w:rsidR="004768D1" w:rsidRPr="00900030" w:rsidRDefault="004768D1" w:rsidP="0044590F">
      <w:pPr>
        <w:pStyle w:val="Prrafodelista"/>
        <w:numPr>
          <w:ilvl w:val="0"/>
          <w:numId w:val="50"/>
        </w:numPr>
        <w:tabs>
          <w:tab w:val="left" w:pos="240"/>
        </w:tabs>
        <w:jc w:val="both"/>
        <w:rPr>
          <w:rFonts w:ascii="Arial" w:hAnsi="Arial" w:cs="Arial"/>
          <w:color w:val="000000" w:themeColor="text1"/>
          <w:sz w:val="20"/>
          <w:szCs w:val="20"/>
        </w:rPr>
      </w:pPr>
      <w:r w:rsidRPr="00900030">
        <w:rPr>
          <w:rFonts w:ascii="Arial" w:hAnsi="Arial" w:cs="Arial"/>
          <w:color w:val="000000" w:themeColor="text1"/>
          <w:sz w:val="20"/>
          <w:szCs w:val="20"/>
        </w:rPr>
        <w:t>Las demás obligaciones del CONTRATISTA contenidas en el artículo 5º de la Ley 80 de 1993, así mismo, será civil y penalmente responsable por sus acciones u omisiones en la actuación contractual.</w:t>
      </w:r>
    </w:p>
    <w:p w14:paraId="0AB6E64E" w14:textId="77777777" w:rsidR="004768D1" w:rsidRPr="00900030" w:rsidRDefault="004768D1" w:rsidP="0044590F">
      <w:pPr>
        <w:pStyle w:val="Prrafodelista"/>
        <w:numPr>
          <w:ilvl w:val="0"/>
          <w:numId w:val="50"/>
        </w:numPr>
        <w:tabs>
          <w:tab w:val="left" w:pos="240"/>
        </w:tabs>
        <w:jc w:val="both"/>
        <w:rPr>
          <w:rFonts w:ascii="Arial" w:hAnsi="Arial" w:cs="Arial"/>
          <w:color w:val="000000" w:themeColor="text1"/>
          <w:sz w:val="20"/>
          <w:szCs w:val="20"/>
        </w:rPr>
      </w:pPr>
      <w:r w:rsidRPr="00900030">
        <w:rPr>
          <w:rFonts w:ascii="Arial" w:hAnsi="Arial" w:cs="Arial"/>
          <w:color w:val="000000" w:themeColor="text1"/>
          <w:sz w:val="20"/>
          <w:szCs w:val="20"/>
        </w:rPr>
        <w:t>Atender con la inmediatez que ordene el juez constitucional los procedimientos que se deban surtir para acatar un fallo de tutela, incidente de desacato, medida provisional y demás, generando el apoyo a La Regional de aseguramiento en salud No 5 para dar cumplimiento a las órdenes judiciales</w:t>
      </w:r>
      <w:r w:rsidRPr="00900030">
        <w:rPr>
          <w:rFonts w:ascii="Arial" w:eastAsia="Arial" w:hAnsi="Arial" w:cs="Arial"/>
          <w:color w:val="000000" w:themeColor="text1"/>
          <w:sz w:val="20"/>
          <w:szCs w:val="20"/>
        </w:rPr>
        <w:t>.</w:t>
      </w:r>
    </w:p>
    <w:p w14:paraId="5B63A6BC" w14:textId="77777777" w:rsidR="004768D1" w:rsidRPr="00900030" w:rsidRDefault="004768D1" w:rsidP="0044590F">
      <w:pPr>
        <w:pStyle w:val="Prrafodelista"/>
        <w:numPr>
          <w:ilvl w:val="0"/>
          <w:numId w:val="50"/>
        </w:numPr>
        <w:tabs>
          <w:tab w:val="left" w:pos="240"/>
        </w:tabs>
        <w:jc w:val="both"/>
        <w:rPr>
          <w:rFonts w:ascii="Arial" w:hAnsi="Arial" w:cs="Arial"/>
          <w:color w:val="000000" w:themeColor="text1"/>
          <w:sz w:val="20"/>
          <w:szCs w:val="20"/>
        </w:rPr>
      </w:pPr>
      <w:r w:rsidRPr="00900030">
        <w:rPr>
          <w:rFonts w:ascii="Arial" w:eastAsia="Frutiger 45 Light" w:hAnsi="Arial" w:cs="Arial"/>
          <w:color w:val="000000" w:themeColor="text1"/>
          <w:sz w:val="20"/>
          <w:szCs w:val="20"/>
        </w:rPr>
        <w:t>El</w:t>
      </w:r>
      <w:r w:rsidRPr="00900030">
        <w:rPr>
          <w:rFonts w:ascii="Arial" w:eastAsia="Frutiger 45 Light" w:hAnsi="Arial" w:cs="Arial"/>
          <w:b/>
          <w:color w:val="000000" w:themeColor="text1"/>
          <w:sz w:val="20"/>
          <w:szCs w:val="20"/>
        </w:rPr>
        <w:t xml:space="preserve"> contratista</w:t>
      </w:r>
      <w:r w:rsidRPr="00900030">
        <w:rPr>
          <w:rFonts w:ascii="Arial" w:hAnsi="Arial" w:cs="Arial"/>
          <w:color w:val="000000" w:themeColor="text1"/>
          <w:sz w:val="20"/>
          <w:szCs w:val="20"/>
        </w:rPr>
        <w:t xml:space="preserve"> realizara capacitaciones a los profesionales respecto a guías, Instructivos, protocolos y demás documentos propios de su perfil y los relacionados con el Sistema Obligatorio de Garantía de Calidad (SOGC); así como actividades de inducción y reinducción, dejando como soporte actas de capacitación firmas de asistencia y al supervisor del contrato, sin costo adicional para la Dirección de Sanidad.</w:t>
      </w:r>
    </w:p>
    <w:p w14:paraId="13952743" w14:textId="19006AB1" w:rsidR="006D15E1" w:rsidRPr="00900030" w:rsidRDefault="004768D1" w:rsidP="0044590F">
      <w:pPr>
        <w:pStyle w:val="Prrafodelista"/>
        <w:numPr>
          <w:ilvl w:val="0"/>
          <w:numId w:val="50"/>
        </w:numPr>
        <w:tabs>
          <w:tab w:val="left" w:pos="240"/>
        </w:tabs>
        <w:jc w:val="both"/>
        <w:rPr>
          <w:rFonts w:ascii="Arial" w:hAnsi="Arial" w:cs="Arial"/>
          <w:color w:val="000000" w:themeColor="text1"/>
          <w:sz w:val="20"/>
          <w:szCs w:val="20"/>
        </w:rPr>
      </w:pPr>
      <w:r w:rsidRPr="00900030">
        <w:rPr>
          <w:rFonts w:ascii="Arial" w:hAnsi="Arial" w:cs="Arial"/>
          <w:color w:val="000000" w:themeColor="text1"/>
          <w:sz w:val="20"/>
          <w:szCs w:val="20"/>
        </w:rPr>
        <w:t>El contratista deberá atender las observaciones que resulten de las actividades de verificación de autocontrol del cumplimiento del Sistema Obligatorio de Garantía de Calidad (SOGC), auditorías de calidad propias, auditorias de los entes de control, escuelas de eficiencia corporativa entregando copia de los mismos con los soportes de cumplimiento al supervisor de contrato.</w:t>
      </w:r>
    </w:p>
    <w:p w14:paraId="59380360" w14:textId="5C0FE5D1" w:rsidR="00045C3A" w:rsidRPr="00900030" w:rsidRDefault="00045C3A" w:rsidP="006D15E1">
      <w:pPr>
        <w:ind w:left="851"/>
        <w:jc w:val="both"/>
        <w:rPr>
          <w:rFonts w:ascii="Arial" w:hAnsi="Arial" w:cs="Arial"/>
          <w:color w:val="000000" w:themeColor="text1"/>
          <w:sz w:val="20"/>
          <w:szCs w:val="20"/>
          <w:lang w:val="es-CO"/>
        </w:rPr>
      </w:pPr>
    </w:p>
    <w:p w14:paraId="4A192570" w14:textId="77777777" w:rsidR="00905682" w:rsidRPr="00900030" w:rsidRDefault="00905682" w:rsidP="006857D2">
      <w:pPr>
        <w:jc w:val="both"/>
        <w:rPr>
          <w:rFonts w:ascii="Arial" w:hAnsi="Arial" w:cs="Arial"/>
          <w:b/>
          <w:bCs/>
          <w:color w:val="000000" w:themeColor="text1"/>
          <w:sz w:val="20"/>
          <w:szCs w:val="20"/>
          <w:lang w:val="es-CO"/>
        </w:rPr>
      </w:pPr>
    </w:p>
    <w:p w14:paraId="531BF471" w14:textId="77777777" w:rsidR="004768D1" w:rsidRPr="00900030" w:rsidRDefault="004768D1">
      <w:pPr>
        <w:rPr>
          <w:rFonts w:ascii="Arial" w:hAnsi="Arial" w:cs="Arial"/>
          <w:b/>
          <w:color w:val="000000" w:themeColor="text1"/>
          <w:sz w:val="21"/>
          <w:szCs w:val="21"/>
          <w:lang w:val="es-CO"/>
        </w:rPr>
      </w:pPr>
      <w:r w:rsidRPr="00900030">
        <w:rPr>
          <w:rFonts w:ascii="Arial" w:hAnsi="Arial" w:cs="Arial"/>
          <w:b/>
          <w:color w:val="000000" w:themeColor="text1"/>
          <w:sz w:val="21"/>
          <w:szCs w:val="21"/>
          <w:lang w:val="es-CO"/>
        </w:rPr>
        <w:br w:type="page"/>
      </w:r>
    </w:p>
    <w:p w14:paraId="207E1B19" w14:textId="4009CD76" w:rsidR="0031584D" w:rsidRPr="00900030" w:rsidRDefault="00CB7927" w:rsidP="0040126C">
      <w:pPr>
        <w:pStyle w:val="Prrafodelista"/>
        <w:autoSpaceDE w:val="0"/>
        <w:autoSpaceDN w:val="0"/>
        <w:adjustRightInd w:val="0"/>
        <w:ind w:left="0"/>
        <w:jc w:val="center"/>
        <w:rPr>
          <w:rFonts w:ascii="Arial" w:hAnsi="Arial" w:cs="Arial"/>
          <w:b/>
          <w:color w:val="000000" w:themeColor="text1"/>
          <w:sz w:val="21"/>
          <w:szCs w:val="21"/>
          <w:lang w:val="es-CO"/>
        </w:rPr>
      </w:pPr>
      <w:r w:rsidRPr="00900030">
        <w:rPr>
          <w:rFonts w:ascii="Arial" w:hAnsi="Arial" w:cs="Arial"/>
          <w:b/>
          <w:color w:val="000000" w:themeColor="text1"/>
          <w:sz w:val="21"/>
          <w:szCs w:val="21"/>
          <w:lang w:val="es-CO"/>
        </w:rPr>
        <w:lastRenderedPageBreak/>
        <w:t xml:space="preserve">ANEXO No. </w:t>
      </w:r>
      <w:r w:rsidR="006850E3" w:rsidRPr="00900030">
        <w:rPr>
          <w:rFonts w:ascii="Arial" w:hAnsi="Arial" w:cs="Arial"/>
          <w:b/>
          <w:color w:val="000000" w:themeColor="text1"/>
          <w:sz w:val="21"/>
          <w:szCs w:val="21"/>
          <w:lang w:val="es-CO"/>
        </w:rPr>
        <w:t>4</w:t>
      </w:r>
    </w:p>
    <w:p w14:paraId="26FC0E74" w14:textId="36D8C0BA" w:rsidR="0055351F" w:rsidRPr="00900030" w:rsidRDefault="0055351F" w:rsidP="00045C3A">
      <w:pPr>
        <w:pStyle w:val="Prrafodelista2"/>
        <w:tabs>
          <w:tab w:val="left" w:pos="0"/>
          <w:tab w:val="left" w:pos="4360"/>
        </w:tabs>
        <w:ind w:left="0"/>
        <w:jc w:val="center"/>
        <w:rPr>
          <w:rFonts w:ascii="Arial" w:hAnsi="Arial" w:cs="Arial"/>
          <w:b/>
          <w:color w:val="000000" w:themeColor="text1"/>
          <w:sz w:val="20"/>
          <w:szCs w:val="20"/>
        </w:rPr>
      </w:pPr>
      <w:r w:rsidRPr="00900030">
        <w:rPr>
          <w:rFonts w:ascii="Arial" w:hAnsi="Arial" w:cs="Arial"/>
          <w:b/>
          <w:color w:val="000000" w:themeColor="text1"/>
          <w:sz w:val="20"/>
          <w:szCs w:val="20"/>
        </w:rPr>
        <w:t>OBLIGACIONES DE LA POLICÍA NACIONAL</w:t>
      </w:r>
    </w:p>
    <w:p w14:paraId="34667D45" w14:textId="77777777" w:rsidR="00045C3A" w:rsidRPr="00900030" w:rsidRDefault="00045C3A" w:rsidP="00045C3A">
      <w:pPr>
        <w:pStyle w:val="Prrafodelista2"/>
        <w:tabs>
          <w:tab w:val="left" w:pos="0"/>
          <w:tab w:val="left" w:pos="4360"/>
        </w:tabs>
        <w:ind w:left="0"/>
        <w:jc w:val="center"/>
        <w:rPr>
          <w:rFonts w:ascii="Arial" w:hAnsi="Arial" w:cs="Arial"/>
          <w:b/>
          <w:color w:val="000000" w:themeColor="text1"/>
          <w:sz w:val="20"/>
          <w:szCs w:val="20"/>
        </w:rPr>
      </w:pPr>
    </w:p>
    <w:p w14:paraId="384684F7" w14:textId="77777777" w:rsidR="004768D1" w:rsidRPr="00900030" w:rsidRDefault="004768D1" w:rsidP="0044590F">
      <w:pPr>
        <w:numPr>
          <w:ilvl w:val="0"/>
          <w:numId w:val="36"/>
        </w:numPr>
        <w:tabs>
          <w:tab w:val="left" w:pos="284"/>
        </w:tabs>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 xml:space="preserve">Poner a disposición del </w:t>
      </w:r>
      <w:r w:rsidRPr="00900030">
        <w:rPr>
          <w:rFonts w:ascii="Arial" w:eastAsia="Arial" w:hAnsi="Arial" w:cs="Arial"/>
          <w:b/>
          <w:color w:val="000000" w:themeColor="text1"/>
          <w:sz w:val="20"/>
          <w:szCs w:val="20"/>
        </w:rPr>
        <w:t xml:space="preserve">CONTRATISTA </w:t>
      </w:r>
      <w:r w:rsidRPr="00900030">
        <w:rPr>
          <w:rFonts w:ascii="Arial" w:eastAsia="Arial" w:hAnsi="Arial" w:cs="Arial"/>
          <w:color w:val="000000" w:themeColor="text1"/>
          <w:sz w:val="20"/>
          <w:szCs w:val="20"/>
        </w:rPr>
        <w:t>los bienes y lugares que se requieran para la ejecución y entrega del objeto contratado.</w:t>
      </w:r>
    </w:p>
    <w:p w14:paraId="0467CD87" w14:textId="77777777" w:rsidR="004768D1" w:rsidRPr="00900030" w:rsidRDefault="004768D1" w:rsidP="004768D1">
      <w:pPr>
        <w:tabs>
          <w:tab w:val="left" w:pos="284"/>
        </w:tabs>
        <w:ind w:left="720"/>
        <w:jc w:val="both"/>
        <w:rPr>
          <w:rFonts w:ascii="Arial" w:eastAsia="Arial" w:hAnsi="Arial" w:cs="Arial"/>
          <w:color w:val="000000" w:themeColor="text1"/>
          <w:sz w:val="20"/>
          <w:szCs w:val="20"/>
        </w:rPr>
      </w:pPr>
    </w:p>
    <w:p w14:paraId="1D4466B2" w14:textId="77777777" w:rsidR="004768D1" w:rsidRPr="00900030" w:rsidRDefault="004768D1" w:rsidP="0044590F">
      <w:pPr>
        <w:numPr>
          <w:ilvl w:val="0"/>
          <w:numId w:val="36"/>
        </w:numPr>
        <w:tabs>
          <w:tab w:val="left" w:pos="284"/>
        </w:tabs>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Una vez se surta el proceso de contratación estatal, asignar un supervisor, a través de quien la</w:t>
      </w:r>
      <w:r w:rsidRPr="00900030">
        <w:rPr>
          <w:rFonts w:ascii="Arial" w:eastAsia="Arial" w:hAnsi="Arial" w:cs="Arial"/>
          <w:b/>
          <w:color w:val="000000" w:themeColor="text1"/>
          <w:sz w:val="20"/>
          <w:szCs w:val="20"/>
        </w:rPr>
        <w:t xml:space="preserve"> POLICÍA NACIONAL- REGIONAL DE ASEGURAMIENTO EN SALUD N° 5 </w:t>
      </w:r>
      <w:r w:rsidRPr="00900030">
        <w:rPr>
          <w:rFonts w:ascii="Arial" w:eastAsia="Arial" w:hAnsi="Arial" w:cs="Arial"/>
          <w:color w:val="000000" w:themeColor="text1"/>
          <w:sz w:val="20"/>
          <w:szCs w:val="20"/>
        </w:rPr>
        <w:t>mantendrá la interlocución permanente y directa con el</w:t>
      </w:r>
      <w:r w:rsidRPr="00900030">
        <w:rPr>
          <w:rFonts w:ascii="Arial" w:eastAsia="Arial" w:hAnsi="Arial" w:cs="Arial"/>
          <w:b/>
          <w:color w:val="000000" w:themeColor="text1"/>
          <w:sz w:val="20"/>
          <w:szCs w:val="20"/>
        </w:rPr>
        <w:t xml:space="preserve"> CONTRATISTA</w:t>
      </w:r>
      <w:r w:rsidRPr="00900030">
        <w:rPr>
          <w:rFonts w:ascii="Arial" w:eastAsia="Arial" w:hAnsi="Arial" w:cs="Arial"/>
          <w:color w:val="000000" w:themeColor="text1"/>
          <w:sz w:val="20"/>
          <w:szCs w:val="20"/>
        </w:rPr>
        <w:t>.</w:t>
      </w:r>
    </w:p>
    <w:p w14:paraId="64248C69" w14:textId="77777777" w:rsidR="004768D1" w:rsidRPr="00900030" w:rsidRDefault="004768D1" w:rsidP="004768D1">
      <w:pPr>
        <w:pStyle w:val="Prrafodelista"/>
        <w:rPr>
          <w:rFonts w:ascii="Arial" w:eastAsia="Arial" w:hAnsi="Arial" w:cs="Arial"/>
          <w:color w:val="000000" w:themeColor="text1"/>
          <w:sz w:val="20"/>
          <w:szCs w:val="20"/>
        </w:rPr>
      </w:pPr>
    </w:p>
    <w:p w14:paraId="692B7880" w14:textId="77777777" w:rsidR="004768D1" w:rsidRPr="00900030" w:rsidRDefault="004768D1" w:rsidP="0044590F">
      <w:pPr>
        <w:numPr>
          <w:ilvl w:val="0"/>
          <w:numId w:val="36"/>
        </w:numPr>
        <w:tabs>
          <w:tab w:val="left" w:pos="284"/>
        </w:tabs>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 xml:space="preserve">Ejercer el control sobre el cumplimiento del contrato a través del Supervisor designado para el efecto, exigiéndole la ejecución idónea y oportuna del objeto a contratar.  </w:t>
      </w:r>
    </w:p>
    <w:p w14:paraId="43BAB6F8" w14:textId="77777777" w:rsidR="004768D1" w:rsidRPr="00900030" w:rsidRDefault="004768D1" w:rsidP="004768D1">
      <w:pPr>
        <w:tabs>
          <w:tab w:val="left" w:pos="284"/>
        </w:tabs>
        <w:ind w:left="720"/>
        <w:jc w:val="both"/>
        <w:rPr>
          <w:rFonts w:ascii="Arial" w:eastAsia="Arial" w:hAnsi="Arial" w:cs="Arial"/>
          <w:color w:val="000000" w:themeColor="text1"/>
          <w:sz w:val="20"/>
          <w:szCs w:val="20"/>
        </w:rPr>
      </w:pPr>
    </w:p>
    <w:p w14:paraId="6D0A1438" w14:textId="77777777" w:rsidR="004768D1" w:rsidRPr="00900030" w:rsidRDefault="004768D1" w:rsidP="0044590F">
      <w:pPr>
        <w:numPr>
          <w:ilvl w:val="0"/>
          <w:numId w:val="36"/>
        </w:numPr>
        <w:tabs>
          <w:tab w:val="left" w:pos="284"/>
        </w:tabs>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 xml:space="preserve">Recibir a satisfacción los servicios que sean entregados por el </w:t>
      </w:r>
      <w:r w:rsidRPr="00900030">
        <w:rPr>
          <w:rFonts w:ascii="Arial" w:eastAsia="Arial" w:hAnsi="Arial" w:cs="Arial"/>
          <w:b/>
          <w:color w:val="000000" w:themeColor="text1"/>
          <w:sz w:val="20"/>
          <w:szCs w:val="20"/>
        </w:rPr>
        <w:t xml:space="preserve">CONTRATISTA, </w:t>
      </w:r>
      <w:r w:rsidRPr="00900030">
        <w:rPr>
          <w:rFonts w:ascii="Arial" w:hAnsi="Arial" w:cs="Arial"/>
          <w:color w:val="000000" w:themeColor="text1"/>
          <w:sz w:val="20"/>
          <w:szCs w:val="20"/>
        </w:rPr>
        <w:t xml:space="preserve">cuando estos cumplan con las condiciones establecidas y en especial las especificaciones u obligaciones técnicas contenidas en el anexo técnico. </w:t>
      </w:r>
    </w:p>
    <w:p w14:paraId="36B6972A" w14:textId="77777777" w:rsidR="004768D1" w:rsidRPr="00900030" w:rsidRDefault="004768D1" w:rsidP="004768D1">
      <w:pPr>
        <w:tabs>
          <w:tab w:val="left" w:pos="284"/>
        </w:tabs>
        <w:jc w:val="both"/>
        <w:rPr>
          <w:rFonts w:ascii="Arial" w:eastAsia="Arial" w:hAnsi="Arial" w:cs="Arial"/>
          <w:color w:val="000000" w:themeColor="text1"/>
          <w:sz w:val="20"/>
          <w:szCs w:val="20"/>
        </w:rPr>
      </w:pPr>
    </w:p>
    <w:p w14:paraId="15D1F29D" w14:textId="77777777" w:rsidR="004768D1" w:rsidRPr="00900030" w:rsidRDefault="004768D1" w:rsidP="0044590F">
      <w:pPr>
        <w:numPr>
          <w:ilvl w:val="0"/>
          <w:numId w:val="36"/>
        </w:numPr>
        <w:tabs>
          <w:tab w:val="left" w:pos="284"/>
        </w:tabs>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 xml:space="preserve">Adelantar las gestiones necesarias para el reconocimiento y cobro de las sanciones pecuniarias y garantías a que hubiere lugar, para lo cual el Supervisor dará aviso oportuno a la </w:t>
      </w:r>
      <w:r w:rsidRPr="00900030">
        <w:rPr>
          <w:rFonts w:ascii="Arial" w:eastAsia="Arial" w:hAnsi="Arial" w:cs="Arial"/>
          <w:b/>
          <w:color w:val="000000" w:themeColor="text1"/>
          <w:sz w:val="20"/>
          <w:szCs w:val="20"/>
        </w:rPr>
        <w:t>REGIONAL DE ASEGURAMIENTO EN SALUD N° 5</w:t>
      </w:r>
      <w:r w:rsidRPr="00900030">
        <w:rPr>
          <w:rFonts w:ascii="Arial" w:eastAsia="Arial" w:hAnsi="Arial" w:cs="Arial"/>
          <w:color w:val="000000" w:themeColor="text1"/>
          <w:sz w:val="20"/>
          <w:szCs w:val="20"/>
        </w:rPr>
        <w:t>, sobre la ocurrencia de hechos constitutivos de mora o incumplimiento</w:t>
      </w:r>
      <w:r w:rsidRPr="00900030">
        <w:rPr>
          <w:rFonts w:ascii="Arial" w:eastAsia="Arial" w:hAnsi="Arial" w:cs="Arial"/>
          <w:b/>
          <w:color w:val="000000" w:themeColor="text1"/>
          <w:sz w:val="20"/>
          <w:szCs w:val="20"/>
        </w:rPr>
        <w:t>.</w:t>
      </w:r>
    </w:p>
    <w:p w14:paraId="32552809" w14:textId="77777777" w:rsidR="004768D1" w:rsidRPr="00900030" w:rsidRDefault="004768D1" w:rsidP="004768D1">
      <w:pPr>
        <w:tabs>
          <w:tab w:val="left" w:pos="284"/>
        </w:tabs>
        <w:jc w:val="both"/>
        <w:rPr>
          <w:rFonts w:ascii="Arial" w:eastAsia="Arial" w:hAnsi="Arial" w:cs="Arial"/>
          <w:color w:val="000000" w:themeColor="text1"/>
          <w:sz w:val="20"/>
          <w:szCs w:val="20"/>
        </w:rPr>
      </w:pPr>
    </w:p>
    <w:p w14:paraId="07EDA130" w14:textId="77777777" w:rsidR="004768D1" w:rsidRPr="00900030" w:rsidRDefault="004768D1" w:rsidP="0044590F">
      <w:pPr>
        <w:numPr>
          <w:ilvl w:val="0"/>
          <w:numId w:val="36"/>
        </w:numPr>
        <w:tabs>
          <w:tab w:val="left" w:pos="284"/>
        </w:tabs>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 xml:space="preserve">Pagar al </w:t>
      </w:r>
      <w:r w:rsidRPr="00900030">
        <w:rPr>
          <w:rFonts w:ascii="Arial" w:eastAsia="Arial" w:hAnsi="Arial" w:cs="Arial"/>
          <w:b/>
          <w:color w:val="000000" w:themeColor="text1"/>
          <w:sz w:val="20"/>
          <w:szCs w:val="20"/>
        </w:rPr>
        <w:t>CONTRATISTA</w:t>
      </w:r>
      <w:r w:rsidRPr="00900030">
        <w:rPr>
          <w:rFonts w:ascii="Arial" w:eastAsia="Arial" w:hAnsi="Arial" w:cs="Arial"/>
          <w:color w:val="000000" w:themeColor="text1"/>
          <w:sz w:val="20"/>
          <w:szCs w:val="20"/>
        </w:rPr>
        <w:t xml:space="preserve"> en la forma pactada y con sujeción a las disponibilidades presupuestales y de PAC previstas para el efecto.</w:t>
      </w:r>
    </w:p>
    <w:p w14:paraId="424D5F97" w14:textId="77777777" w:rsidR="004768D1" w:rsidRPr="00900030" w:rsidRDefault="004768D1" w:rsidP="004768D1">
      <w:pPr>
        <w:tabs>
          <w:tab w:val="left" w:pos="284"/>
        </w:tabs>
        <w:jc w:val="both"/>
        <w:rPr>
          <w:rFonts w:ascii="Arial" w:eastAsia="Arial" w:hAnsi="Arial" w:cs="Arial"/>
          <w:color w:val="000000" w:themeColor="text1"/>
          <w:sz w:val="20"/>
          <w:szCs w:val="20"/>
        </w:rPr>
      </w:pPr>
    </w:p>
    <w:p w14:paraId="2D5903B1" w14:textId="77777777" w:rsidR="004768D1" w:rsidRPr="00900030" w:rsidRDefault="004768D1" w:rsidP="0044590F">
      <w:pPr>
        <w:numPr>
          <w:ilvl w:val="0"/>
          <w:numId w:val="36"/>
        </w:numPr>
        <w:tabs>
          <w:tab w:val="left" w:pos="284"/>
        </w:tabs>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Tramitar diligentemente las apropiaciones presupuestales que requiera para solventar las prestaciones patrimoniales que hayan surgido a su cargo como consecuencia de la suscripción del contrato.</w:t>
      </w:r>
    </w:p>
    <w:p w14:paraId="4AEF5CFD" w14:textId="77777777" w:rsidR="004768D1" w:rsidRPr="00900030" w:rsidRDefault="004768D1" w:rsidP="004768D1">
      <w:pPr>
        <w:tabs>
          <w:tab w:val="left" w:pos="284"/>
        </w:tabs>
        <w:jc w:val="both"/>
        <w:rPr>
          <w:rFonts w:ascii="Arial" w:eastAsia="Arial" w:hAnsi="Arial" w:cs="Arial"/>
          <w:color w:val="000000" w:themeColor="text1"/>
          <w:sz w:val="20"/>
          <w:szCs w:val="20"/>
        </w:rPr>
      </w:pPr>
    </w:p>
    <w:p w14:paraId="5BCF3EE2" w14:textId="77777777" w:rsidR="004768D1" w:rsidRPr="00900030" w:rsidRDefault="004768D1" w:rsidP="0044590F">
      <w:pPr>
        <w:numPr>
          <w:ilvl w:val="0"/>
          <w:numId w:val="36"/>
        </w:numPr>
        <w:tabs>
          <w:tab w:val="left" w:pos="284"/>
        </w:tabs>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 xml:space="preserve">Solicitar y recibir información técnica respecto del servicio y demás del </w:t>
      </w:r>
      <w:r w:rsidRPr="00900030">
        <w:rPr>
          <w:rFonts w:ascii="Arial" w:eastAsia="Arial" w:hAnsi="Arial" w:cs="Arial"/>
          <w:b/>
          <w:color w:val="000000" w:themeColor="text1"/>
          <w:sz w:val="20"/>
          <w:szCs w:val="20"/>
        </w:rPr>
        <w:t>CONTRATISTA</w:t>
      </w:r>
      <w:r w:rsidRPr="00900030">
        <w:rPr>
          <w:rFonts w:ascii="Arial" w:eastAsia="Arial" w:hAnsi="Arial" w:cs="Arial"/>
          <w:color w:val="000000" w:themeColor="text1"/>
          <w:sz w:val="20"/>
          <w:szCs w:val="20"/>
        </w:rPr>
        <w:t xml:space="preserve"> en desarrollo del objeto del contractual.</w:t>
      </w:r>
    </w:p>
    <w:p w14:paraId="38AC504C" w14:textId="77777777" w:rsidR="004768D1" w:rsidRPr="00900030" w:rsidRDefault="004768D1" w:rsidP="004768D1">
      <w:pPr>
        <w:tabs>
          <w:tab w:val="left" w:pos="284"/>
        </w:tabs>
        <w:ind w:left="720"/>
        <w:jc w:val="both"/>
        <w:rPr>
          <w:rFonts w:ascii="Arial" w:eastAsia="Arial" w:hAnsi="Arial" w:cs="Arial"/>
          <w:color w:val="000000" w:themeColor="text1"/>
          <w:sz w:val="20"/>
          <w:szCs w:val="20"/>
        </w:rPr>
      </w:pPr>
    </w:p>
    <w:p w14:paraId="4591588A" w14:textId="77777777" w:rsidR="004768D1" w:rsidRPr="00900030" w:rsidRDefault="004768D1" w:rsidP="0044590F">
      <w:pPr>
        <w:numPr>
          <w:ilvl w:val="0"/>
          <w:numId w:val="36"/>
        </w:numPr>
        <w:tabs>
          <w:tab w:val="left" w:pos="284"/>
        </w:tabs>
        <w:jc w:val="both"/>
        <w:rPr>
          <w:rFonts w:ascii="Arial" w:eastAsia="Arial" w:hAnsi="Arial" w:cs="Arial"/>
          <w:color w:val="000000" w:themeColor="text1"/>
          <w:sz w:val="20"/>
          <w:szCs w:val="20"/>
        </w:rPr>
      </w:pPr>
      <w:r w:rsidRPr="00900030">
        <w:rPr>
          <w:rFonts w:ascii="Arial" w:eastAsia="Arial" w:hAnsi="Arial" w:cs="Arial"/>
          <w:color w:val="000000" w:themeColor="text1"/>
          <w:sz w:val="20"/>
          <w:szCs w:val="20"/>
        </w:rPr>
        <w:t>Rechazar los servicios cuando no cumplan con los requerimientos técnicos exigidos.</w:t>
      </w:r>
    </w:p>
    <w:p w14:paraId="73FE734E" w14:textId="77777777" w:rsidR="004768D1" w:rsidRPr="00900030" w:rsidRDefault="004768D1" w:rsidP="004768D1">
      <w:pPr>
        <w:tabs>
          <w:tab w:val="left" w:pos="284"/>
        </w:tabs>
        <w:jc w:val="both"/>
        <w:rPr>
          <w:rFonts w:ascii="Arial" w:eastAsia="Arial" w:hAnsi="Arial" w:cs="Arial"/>
          <w:color w:val="000000" w:themeColor="text1"/>
          <w:sz w:val="20"/>
          <w:szCs w:val="20"/>
        </w:rPr>
      </w:pPr>
    </w:p>
    <w:p w14:paraId="039A7AFD" w14:textId="77777777" w:rsidR="004768D1" w:rsidRPr="00900030" w:rsidRDefault="004768D1" w:rsidP="0044590F">
      <w:pPr>
        <w:numPr>
          <w:ilvl w:val="0"/>
          <w:numId w:val="36"/>
        </w:numPr>
        <w:pBdr>
          <w:top w:val="nil"/>
          <w:left w:val="nil"/>
          <w:bottom w:val="nil"/>
          <w:right w:val="nil"/>
          <w:between w:val="nil"/>
        </w:pBdr>
        <w:jc w:val="both"/>
        <w:rPr>
          <w:rFonts w:ascii="Arial" w:eastAsia="Arial" w:hAnsi="Arial" w:cs="Arial"/>
          <w:color w:val="000000" w:themeColor="text1"/>
          <w:sz w:val="20"/>
          <w:szCs w:val="20"/>
        </w:rPr>
      </w:pPr>
      <w:r w:rsidRPr="00900030">
        <w:rPr>
          <w:rFonts w:ascii="Arial" w:hAnsi="Arial" w:cs="Arial"/>
          <w:color w:val="000000" w:themeColor="text1"/>
          <w:sz w:val="20"/>
          <w:szCs w:val="20"/>
        </w:rPr>
        <w:t>Velar por el cumplimiento por parte del contratista de todas las obligaciones contraídas</w:t>
      </w:r>
      <w:r w:rsidRPr="00900030">
        <w:rPr>
          <w:rFonts w:ascii="Arial" w:eastAsia="Arial" w:hAnsi="Arial" w:cs="Arial"/>
          <w:color w:val="000000" w:themeColor="text1"/>
          <w:sz w:val="20"/>
          <w:szCs w:val="20"/>
        </w:rPr>
        <w:t>.</w:t>
      </w:r>
    </w:p>
    <w:p w14:paraId="586CF4EE" w14:textId="77777777" w:rsidR="004768D1" w:rsidRPr="00900030" w:rsidRDefault="004768D1" w:rsidP="004768D1">
      <w:pPr>
        <w:pBdr>
          <w:top w:val="nil"/>
          <w:left w:val="nil"/>
          <w:bottom w:val="nil"/>
          <w:right w:val="nil"/>
          <w:between w:val="nil"/>
        </w:pBdr>
        <w:jc w:val="both"/>
        <w:rPr>
          <w:rFonts w:ascii="Arial" w:eastAsia="Arial" w:hAnsi="Arial" w:cs="Arial"/>
          <w:color w:val="000000" w:themeColor="text1"/>
          <w:sz w:val="20"/>
          <w:szCs w:val="20"/>
        </w:rPr>
      </w:pPr>
    </w:p>
    <w:p w14:paraId="141913C9" w14:textId="66FD3111" w:rsidR="004A55A2" w:rsidRPr="00900030" w:rsidRDefault="004768D1" w:rsidP="0044590F">
      <w:pPr>
        <w:numPr>
          <w:ilvl w:val="0"/>
          <w:numId w:val="36"/>
        </w:numPr>
        <w:pBdr>
          <w:top w:val="nil"/>
          <w:left w:val="nil"/>
          <w:bottom w:val="nil"/>
          <w:right w:val="nil"/>
          <w:between w:val="nil"/>
        </w:pBdr>
        <w:jc w:val="both"/>
        <w:rPr>
          <w:rFonts w:ascii="Arial" w:hAnsi="Arial" w:cs="Arial"/>
          <w:color w:val="000000" w:themeColor="text1"/>
          <w:sz w:val="20"/>
          <w:szCs w:val="20"/>
        </w:rPr>
      </w:pPr>
      <w:r w:rsidRPr="00900030">
        <w:rPr>
          <w:rFonts w:ascii="Arial" w:hAnsi="Arial" w:cs="Arial"/>
          <w:color w:val="000000" w:themeColor="text1"/>
          <w:sz w:val="20"/>
          <w:szCs w:val="20"/>
        </w:rPr>
        <w:t>Las demás que por Ley sean establecidas</w:t>
      </w:r>
    </w:p>
    <w:p w14:paraId="2118B42D" w14:textId="77777777" w:rsidR="004A55A2" w:rsidRPr="00900030" w:rsidRDefault="004A55A2" w:rsidP="004A55A2">
      <w:pPr>
        <w:tabs>
          <w:tab w:val="num" w:pos="284"/>
        </w:tabs>
        <w:contextualSpacing/>
        <w:jc w:val="center"/>
        <w:rPr>
          <w:rFonts w:ascii="Arial" w:hAnsi="Arial" w:cs="Arial"/>
          <w:b/>
          <w:color w:val="000000" w:themeColor="text1"/>
          <w:sz w:val="20"/>
          <w:szCs w:val="20"/>
          <w:lang w:val="es-CO"/>
        </w:rPr>
      </w:pPr>
    </w:p>
    <w:p w14:paraId="4BC4F7FE" w14:textId="77777777" w:rsidR="004A55A2" w:rsidRPr="00900030" w:rsidRDefault="004A55A2" w:rsidP="004A55A2">
      <w:pPr>
        <w:tabs>
          <w:tab w:val="num" w:pos="284"/>
        </w:tabs>
        <w:contextualSpacing/>
        <w:jc w:val="center"/>
        <w:rPr>
          <w:rFonts w:ascii="Arial" w:hAnsi="Arial" w:cs="Arial"/>
          <w:b/>
          <w:color w:val="000000" w:themeColor="text1"/>
          <w:sz w:val="20"/>
          <w:szCs w:val="20"/>
          <w:lang w:val="es-CO"/>
        </w:rPr>
      </w:pPr>
    </w:p>
    <w:p w14:paraId="5E6A965A" w14:textId="77777777" w:rsidR="004A55A2" w:rsidRPr="00900030" w:rsidRDefault="004A55A2" w:rsidP="004A55A2">
      <w:pPr>
        <w:tabs>
          <w:tab w:val="num" w:pos="284"/>
        </w:tabs>
        <w:contextualSpacing/>
        <w:jc w:val="center"/>
        <w:rPr>
          <w:rFonts w:ascii="Arial" w:hAnsi="Arial" w:cs="Arial"/>
          <w:b/>
          <w:color w:val="000000" w:themeColor="text1"/>
          <w:sz w:val="20"/>
          <w:szCs w:val="20"/>
          <w:lang w:val="es-CO"/>
        </w:rPr>
      </w:pPr>
    </w:p>
    <w:p w14:paraId="3A16D4AF" w14:textId="77777777" w:rsidR="004A55A2" w:rsidRPr="00900030" w:rsidRDefault="004A55A2" w:rsidP="004A55A2">
      <w:pPr>
        <w:tabs>
          <w:tab w:val="num" w:pos="284"/>
        </w:tabs>
        <w:contextualSpacing/>
        <w:jc w:val="center"/>
        <w:rPr>
          <w:rFonts w:ascii="Arial" w:hAnsi="Arial" w:cs="Arial"/>
          <w:b/>
          <w:color w:val="000000" w:themeColor="text1"/>
          <w:sz w:val="20"/>
          <w:szCs w:val="20"/>
          <w:lang w:val="es-CO"/>
        </w:rPr>
      </w:pPr>
    </w:p>
    <w:p w14:paraId="18EA1D2F" w14:textId="77777777" w:rsidR="004A55A2" w:rsidRPr="00900030" w:rsidRDefault="004A55A2" w:rsidP="004A55A2">
      <w:pPr>
        <w:tabs>
          <w:tab w:val="num" w:pos="284"/>
        </w:tabs>
        <w:contextualSpacing/>
        <w:jc w:val="center"/>
        <w:rPr>
          <w:rFonts w:ascii="Arial" w:hAnsi="Arial" w:cs="Arial"/>
          <w:b/>
          <w:color w:val="000000" w:themeColor="text1"/>
          <w:sz w:val="20"/>
          <w:szCs w:val="20"/>
          <w:lang w:val="es-CO"/>
        </w:rPr>
      </w:pPr>
    </w:p>
    <w:p w14:paraId="686E6538" w14:textId="77777777" w:rsidR="003C6CA7" w:rsidRPr="00900030" w:rsidRDefault="003C6CA7" w:rsidP="005218BA">
      <w:pPr>
        <w:autoSpaceDE w:val="0"/>
        <w:autoSpaceDN w:val="0"/>
        <w:adjustRightInd w:val="0"/>
        <w:jc w:val="center"/>
        <w:rPr>
          <w:rFonts w:ascii="Arial" w:hAnsi="Arial" w:cs="Arial"/>
          <w:b/>
          <w:bCs/>
          <w:color w:val="000000" w:themeColor="text1"/>
          <w:sz w:val="21"/>
          <w:szCs w:val="21"/>
          <w:lang w:val="es-CO"/>
        </w:rPr>
      </w:pPr>
    </w:p>
    <w:p w14:paraId="6E2E0AAE" w14:textId="77777777" w:rsidR="003C6CA7" w:rsidRPr="00900030" w:rsidRDefault="003C6CA7" w:rsidP="005218BA">
      <w:pPr>
        <w:autoSpaceDE w:val="0"/>
        <w:autoSpaceDN w:val="0"/>
        <w:adjustRightInd w:val="0"/>
        <w:jc w:val="center"/>
        <w:rPr>
          <w:rFonts w:ascii="Arial" w:hAnsi="Arial" w:cs="Arial"/>
          <w:b/>
          <w:bCs/>
          <w:color w:val="000000" w:themeColor="text1"/>
          <w:sz w:val="21"/>
          <w:szCs w:val="21"/>
          <w:lang w:val="es-CO"/>
        </w:rPr>
      </w:pPr>
    </w:p>
    <w:p w14:paraId="775CA048" w14:textId="77777777" w:rsidR="004600CE" w:rsidRPr="00900030" w:rsidRDefault="004600CE" w:rsidP="005218BA">
      <w:pPr>
        <w:autoSpaceDE w:val="0"/>
        <w:autoSpaceDN w:val="0"/>
        <w:adjustRightInd w:val="0"/>
        <w:jc w:val="center"/>
        <w:rPr>
          <w:rFonts w:ascii="Arial" w:hAnsi="Arial" w:cs="Arial"/>
          <w:b/>
          <w:bCs/>
          <w:color w:val="000000" w:themeColor="text1"/>
          <w:sz w:val="21"/>
          <w:szCs w:val="21"/>
          <w:lang w:val="es-CO"/>
        </w:rPr>
      </w:pPr>
    </w:p>
    <w:p w14:paraId="377DD9BA" w14:textId="77777777" w:rsidR="004600CE" w:rsidRPr="00900030" w:rsidRDefault="004600CE" w:rsidP="005218BA">
      <w:pPr>
        <w:autoSpaceDE w:val="0"/>
        <w:autoSpaceDN w:val="0"/>
        <w:adjustRightInd w:val="0"/>
        <w:jc w:val="center"/>
        <w:rPr>
          <w:rFonts w:ascii="Arial" w:hAnsi="Arial" w:cs="Arial"/>
          <w:b/>
          <w:bCs/>
          <w:color w:val="000000" w:themeColor="text1"/>
          <w:sz w:val="21"/>
          <w:szCs w:val="21"/>
          <w:lang w:val="es-CO"/>
        </w:rPr>
      </w:pPr>
    </w:p>
    <w:p w14:paraId="721679E0" w14:textId="77777777" w:rsidR="004600CE" w:rsidRPr="00900030" w:rsidRDefault="004600CE" w:rsidP="00675382">
      <w:pPr>
        <w:autoSpaceDE w:val="0"/>
        <w:autoSpaceDN w:val="0"/>
        <w:adjustRightInd w:val="0"/>
        <w:rPr>
          <w:rFonts w:ascii="Arial" w:hAnsi="Arial" w:cs="Arial"/>
          <w:b/>
          <w:bCs/>
          <w:color w:val="000000" w:themeColor="text1"/>
          <w:sz w:val="21"/>
          <w:szCs w:val="21"/>
          <w:lang w:val="es-CO"/>
        </w:rPr>
      </w:pPr>
    </w:p>
    <w:p w14:paraId="634E8740" w14:textId="77777777" w:rsidR="00E37A08" w:rsidRPr="00900030" w:rsidRDefault="00E37A08" w:rsidP="00675382">
      <w:pPr>
        <w:autoSpaceDE w:val="0"/>
        <w:autoSpaceDN w:val="0"/>
        <w:adjustRightInd w:val="0"/>
        <w:rPr>
          <w:rFonts w:ascii="Arial" w:hAnsi="Arial" w:cs="Arial"/>
          <w:b/>
          <w:bCs/>
          <w:color w:val="000000" w:themeColor="text1"/>
          <w:sz w:val="21"/>
          <w:szCs w:val="21"/>
          <w:lang w:val="es-CO"/>
        </w:rPr>
      </w:pPr>
    </w:p>
    <w:p w14:paraId="7FDB9EBB" w14:textId="77777777" w:rsidR="004768D1" w:rsidRPr="00900030" w:rsidRDefault="004768D1">
      <w:pP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br w:type="page"/>
      </w:r>
    </w:p>
    <w:p w14:paraId="70E131A2" w14:textId="75F2D4D3" w:rsidR="003A7A41" w:rsidRPr="00900030" w:rsidRDefault="005A0C66" w:rsidP="005218BA">
      <w:pPr>
        <w:autoSpaceDE w:val="0"/>
        <w:autoSpaceDN w:val="0"/>
        <w:adjustRightInd w:val="0"/>
        <w:jc w:val="cente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lastRenderedPageBreak/>
        <w:t>ANEXO No.</w:t>
      </w:r>
      <w:r w:rsidR="003C6CA7" w:rsidRPr="00900030">
        <w:rPr>
          <w:rFonts w:ascii="Arial" w:hAnsi="Arial" w:cs="Arial"/>
          <w:b/>
          <w:bCs/>
          <w:color w:val="000000" w:themeColor="text1"/>
          <w:sz w:val="20"/>
          <w:szCs w:val="20"/>
          <w:lang w:val="es-CO"/>
        </w:rPr>
        <w:t xml:space="preserve"> </w:t>
      </w:r>
      <w:r w:rsidR="00C5434C" w:rsidRPr="00900030">
        <w:rPr>
          <w:rFonts w:ascii="Arial" w:hAnsi="Arial" w:cs="Arial"/>
          <w:b/>
          <w:bCs/>
          <w:color w:val="000000" w:themeColor="text1"/>
          <w:sz w:val="20"/>
          <w:szCs w:val="20"/>
          <w:lang w:val="es-CO"/>
        </w:rPr>
        <w:t>5</w:t>
      </w:r>
    </w:p>
    <w:p w14:paraId="0A39FFC1" w14:textId="77777777" w:rsidR="003C6CA7" w:rsidRPr="00900030" w:rsidRDefault="003C6CA7" w:rsidP="005218BA">
      <w:pPr>
        <w:autoSpaceDE w:val="0"/>
        <w:autoSpaceDN w:val="0"/>
        <w:adjustRightInd w:val="0"/>
        <w:jc w:val="center"/>
        <w:rPr>
          <w:rFonts w:ascii="Arial" w:hAnsi="Arial" w:cs="Arial"/>
          <w:b/>
          <w:bCs/>
          <w:color w:val="000000" w:themeColor="text1"/>
          <w:sz w:val="8"/>
          <w:szCs w:val="20"/>
          <w:lang w:val="es-CO"/>
        </w:rPr>
      </w:pPr>
    </w:p>
    <w:p w14:paraId="6E1548E1" w14:textId="77777777" w:rsidR="00914753" w:rsidRPr="00900030" w:rsidRDefault="00914753" w:rsidP="00914753">
      <w:pPr>
        <w:shd w:val="clear" w:color="auto" w:fill="FFFFFF"/>
        <w:jc w:val="center"/>
        <w:rPr>
          <w:rFonts w:ascii="Arial" w:hAnsi="Arial" w:cs="Arial"/>
          <w:b/>
          <w:color w:val="000000" w:themeColor="text1"/>
          <w:sz w:val="20"/>
          <w:szCs w:val="20"/>
          <w:lang w:val="es-CO"/>
        </w:rPr>
      </w:pPr>
      <w:r w:rsidRPr="00900030">
        <w:rPr>
          <w:rFonts w:ascii="Arial" w:hAnsi="Arial" w:cs="Arial"/>
          <w:b/>
          <w:color w:val="000000" w:themeColor="text1"/>
          <w:sz w:val="20"/>
          <w:szCs w:val="20"/>
          <w:lang w:val="es-CO"/>
        </w:rPr>
        <w:t>MINUTA DEL CONTRATO</w:t>
      </w:r>
    </w:p>
    <w:p w14:paraId="4199E1AA" w14:textId="77777777" w:rsidR="00A70767" w:rsidRPr="00900030" w:rsidRDefault="00A70767" w:rsidP="004B457C">
      <w:pPr>
        <w:autoSpaceDE w:val="0"/>
        <w:autoSpaceDN w:val="0"/>
        <w:adjustRightInd w:val="0"/>
        <w:jc w:val="center"/>
        <w:rPr>
          <w:rFonts w:ascii="Arial" w:hAnsi="Arial" w:cs="Arial"/>
          <w:b/>
          <w:bCs/>
          <w:color w:val="000000" w:themeColor="text1"/>
          <w:sz w:val="20"/>
          <w:szCs w:val="20"/>
          <w:lang w:val="es-CO"/>
        </w:rPr>
      </w:pPr>
    </w:p>
    <w:p w14:paraId="578C9DD3" w14:textId="08EBB329" w:rsidR="006850E3" w:rsidRPr="00900030" w:rsidRDefault="006850E3" w:rsidP="006850E3">
      <w:pPr>
        <w:adjustRightInd w:val="0"/>
        <w:jc w:val="both"/>
        <w:rPr>
          <w:rFonts w:ascii="Arial" w:hAnsi="Arial" w:cs="Arial"/>
          <w:color w:val="000000" w:themeColor="text1"/>
          <w:sz w:val="18"/>
          <w:szCs w:val="18"/>
          <w:lang w:val="es-CO"/>
        </w:rPr>
      </w:pPr>
      <w:r w:rsidRPr="00900030">
        <w:rPr>
          <w:rFonts w:ascii="Arial" w:hAnsi="Arial" w:cs="Arial"/>
          <w:b/>
          <w:bCs/>
          <w:color w:val="000000" w:themeColor="text1"/>
          <w:sz w:val="18"/>
          <w:szCs w:val="18"/>
          <w:lang w:val="es-CO"/>
        </w:rPr>
        <w:t xml:space="preserve">CONTRATO DE PRESTACIÓN DE SERVICIOS DE SALUD No. </w:t>
      </w:r>
      <w:r w:rsidR="004768D1" w:rsidRPr="00900030">
        <w:rPr>
          <w:rFonts w:ascii="Arial" w:hAnsi="Arial" w:cs="Arial"/>
          <w:b/>
          <w:bCs/>
          <w:color w:val="000000" w:themeColor="text1"/>
          <w:sz w:val="18"/>
          <w:szCs w:val="18"/>
          <w:lang w:val="es-CO"/>
        </w:rPr>
        <w:t>0</w:t>
      </w:r>
      <w:r w:rsidRPr="00900030">
        <w:rPr>
          <w:rFonts w:ascii="Arial" w:hAnsi="Arial" w:cs="Arial"/>
          <w:b/>
          <w:bCs/>
          <w:color w:val="000000" w:themeColor="text1"/>
          <w:sz w:val="18"/>
          <w:szCs w:val="18"/>
          <w:lang w:val="es-CO"/>
        </w:rPr>
        <w:fldChar w:fldCharType="begin"/>
      </w:r>
      <w:r w:rsidRPr="00900030">
        <w:rPr>
          <w:rFonts w:ascii="Arial" w:hAnsi="Arial" w:cs="Arial"/>
          <w:b/>
          <w:bCs/>
          <w:color w:val="000000" w:themeColor="text1"/>
          <w:sz w:val="18"/>
          <w:szCs w:val="18"/>
          <w:lang w:val="es-CO"/>
        </w:rPr>
        <w:instrText xml:space="preserve"> MERGEFIELD NUMERO_DE_CONTRATO_ </w:instrText>
      </w:r>
      <w:r w:rsidRPr="00900030">
        <w:rPr>
          <w:rFonts w:ascii="Arial" w:hAnsi="Arial" w:cs="Arial"/>
          <w:b/>
          <w:bCs/>
          <w:color w:val="000000" w:themeColor="text1"/>
          <w:sz w:val="18"/>
          <w:szCs w:val="18"/>
          <w:lang w:val="es-CO"/>
        </w:rPr>
        <w:fldChar w:fldCharType="separate"/>
      </w:r>
      <w:r w:rsidRPr="00900030">
        <w:rPr>
          <w:rFonts w:ascii="Arial" w:hAnsi="Arial" w:cs="Arial"/>
          <w:b/>
          <w:bCs/>
          <w:color w:val="000000" w:themeColor="text1"/>
          <w:sz w:val="18"/>
          <w:szCs w:val="18"/>
          <w:lang w:val="es-CO"/>
        </w:rPr>
        <w:t>68-7-20</w:t>
      </w:r>
      <w:r w:rsidR="004768D1" w:rsidRPr="00900030">
        <w:rPr>
          <w:rFonts w:ascii="Arial" w:hAnsi="Arial" w:cs="Arial"/>
          <w:b/>
          <w:bCs/>
          <w:color w:val="000000" w:themeColor="text1"/>
          <w:sz w:val="18"/>
          <w:szCs w:val="18"/>
          <w:lang w:val="es-CO"/>
        </w:rPr>
        <w:t>0</w:t>
      </w:r>
      <w:r w:rsidRPr="00900030">
        <w:rPr>
          <w:rFonts w:ascii="Arial" w:hAnsi="Arial" w:cs="Arial"/>
          <w:b/>
          <w:bCs/>
          <w:color w:val="000000" w:themeColor="text1"/>
          <w:sz w:val="18"/>
          <w:szCs w:val="18"/>
          <w:lang w:val="es-CO"/>
        </w:rPr>
        <w:t>XXX-2</w:t>
      </w:r>
      <w:r w:rsidR="00C92944" w:rsidRPr="00900030">
        <w:rPr>
          <w:rFonts w:ascii="Arial" w:hAnsi="Arial" w:cs="Arial"/>
          <w:b/>
          <w:bCs/>
          <w:color w:val="000000" w:themeColor="text1"/>
          <w:sz w:val="18"/>
          <w:szCs w:val="18"/>
          <w:lang w:val="es-CO"/>
        </w:rPr>
        <w:t>X</w:t>
      </w:r>
      <w:r w:rsidRPr="00900030">
        <w:rPr>
          <w:rFonts w:ascii="Arial" w:hAnsi="Arial" w:cs="Arial"/>
          <w:b/>
          <w:bCs/>
          <w:color w:val="000000" w:themeColor="text1"/>
          <w:sz w:val="18"/>
          <w:szCs w:val="18"/>
          <w:lang w:val="es-CO"/>
        </w:rPr>
        <w:fldChar w:fldCharType="end"/>
      </w:r>
      <w:r w:rsidRPr="00900030">
        <w:rPr>
          <w:rFonts w:ascii="Arial" w:hAnsi="Arial" w:cs="Arial"/>
          <w:b/>
          <w:bCs/>
          <w:color w:val="000000" w:themeColor="text1"/>
          <w:sz w:val="18"/>
          <w:szCs w:val="18"/>
          <w:lang w:val="es-CO"/>
        </w:rPr>
        <w:t xml:space="preserve">, CELEBRADO ENTRE LA NACIÓN – POLICÍA NACIONAL - REGIONAL DE ASEGURAMIENTO EN SALUD N° 5 Y EL </w:t>
      </w:r>
      <w:r w:rsidR="00C92944" w:rsidRPr="00900030">
        <w:rPr>
          <w:rFonts w:ascii="Arial" w:hAnsi="Arial" w:cs="Arial"/>
          <w:b/>
          <w:bCs/>
          <w:color w:val="000000" w:themeColor="text1"/>
          <w:sz w:val="18"/>
          <w:szCs w:val="18"/>
          <w:lang w:val="es-CO"/>
        </w:rPr>
        <w:t>XXXXXXXXXXXXXXXX</w:t>
      </w:r>
      <w:r w:rsidRPr="00900030">
        <w:rPr>
          <w:rFonts w:ascii="Arial" w:hAnsi="Arial" w:cs="Arial"/>
          <w:b/>
          <w:bCs/>
          <w:color w:val="000000" w:themeColor="text1"/>
          <w:sz w:val="18"/>
          <w:szCs w:val="18"/>
          <w:lang w:val="es-CO"/>
        </w:rPr>
        <w:t xml:space="preserve">; CUYO OBJETO ES </w:t>
      </w:r>
      <w:r w:rsidR="004B2C4F" w:rsidRPr="00900030">
        <w:rPr>
          <w:rFonts w:ascii="Arial" w:hAnsi="Arial" w:cs="Arial"/>
          <w:b/>
          <w:bCs/>
          <w:color w:val="000000" w:themeColor="text1"/>
          <w:sz w:val="18"/>
          <w:szCs w:val="18"/>
          <w:lang w:val="es-CO"/>
        </w:rPr>
        <w:t>EL</w:t>
      </w:r>
      <w:r w:rsidRPr="00900030">
        <w:rPr>
          <w:rFonts w:ascii="Arial" w:hAnsi="Arial" w:cs="Arial"/>
          <w:b/>
          <w:bCs/>
          <w:color w:val="000000" w:themeColor="text1"/>
          <w:sz w:val="18"/>
          <w:szCs w:val="18"/>
          <w:lang w:val="es-CO"/>
        </w:rPr>
        <w:t xml:space="preserve"> </w:t>
      </w:r>
      <w:r w:rsidR="004B2C4F" w:rsidRPr="00900030">
        <w:rPr>
          <w:rFonts w:ascii="Arial" w:hAnsi="Arial" w:cs="Arial"/>
          <w:color w:val="000000" w:themeColor="text1"/>
          <w:sz w:val="18"/>
          <w:szCs w:val="18"/>
          <w:lang w:val="es-CO"/>
        </w:rPr>
        <w:t>SUMINISTRO Y ADAPTACIÓN DE AUDÍFONOS PARA LOS USUARIOS DE LA POLICÍA NACIONAL REGIONAL DE ASEGURAMIENTO EN SALUD No 5, DE ACUERDO AL GRUPO 1 Y 2</w:t>
      </w:r>
      <w:r w:rsidRPr="00900030">
        <w:rPr>
          <w:rFonts w:ascii="Arial" w:hAnsi="Arial" w:cs="Arial"/>
          <w:color w:val="000000" w:themeColor="text1"/>
          <w:sz w:val="18"/>
          <w:szCs w:val="18"/>
          <w:lang w:val="es-CO"/>
        </w:rPr>
        <w:t>.</w:t>
      </w:r>
    </w:p>
    <w:p w14:paraId="488F9B91" w14:textId="77777777" w:rsidR="006850E3" w:rsidRPr="00900030" w:rsidRDefault="006850E3" w:rsidP="006850E3">
      <w:pPr>
        <w:pStyle w:val="Textoindependiente"/>
        <w:tabs>
          <w:tab w:val="left" w:leader="dot" w:pos="0"/>
        </w:tabs>
        <w:rPr>
          <w:b/>
          <w:bCs/>
          <w:color w:val="000000" w:themeColor="text1"/>
          <w:sz w:val="18"/>
          <w:szCs w:val="18"/>
          <w:lang w:val="es-CO"/>
        </w:rPr>
      </w:pPr>
    </w:p>
    <w:p w14:paraId="6DA581EA" w14:textId="2F0050EC" w:rsidR="00AE03B7" w:rsidRPr="00900030" w:rsidRDefault="006850E3" w:rsidP="00AE03B7">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Entre los suscritos a saber, </w:t>
      </w:r>
      <w:r w:rsidR="004B492A" w:rsidRPr="00900030">
        <w:rPr>
          <w:rFonts w:ascii="Arial" w:hAnsi="Arial" w:cs="Arial"/>
          <w:b/>
          <w:bCs/>
          <w:color w:val="000000" w:themeColor="text1"/>
          <w:sz w:val="18"/>
          <w:szCs w:val="18"/>
          <w:lang w:val="es-CO"/>
        </w:rPr>
        <w:t>XXXXXXXXXXXXXXXXXXXX</w:t>
      </w:r>
      <w:r w:rsidRPr="00900030">
        <w:rPr>
          <w:rFonts w:ascii="Arial" w:hAnsi="Arial" w:cs="Arial"/>
          <w:color w:val="000000" w:themeColor="text1"/>
          <w:sz w:val="18"/>
          <w:szCs w:val="18"/>
          <w:lang w:val="es-CO"/>
        </w:rPr>
        <w:t xml:space="preserve">, mayor de edad, identificada con la cédula de ciudadanía número </w:t>
      </w:r>
      <w:r w:rsidR="004B492A" w:rsidRPr="00900030">
        <w:rPr>
          <w:rFonts w:ascii="Arial" w:hAnsi="Arial" w:cs="Arial"/>
          <w:b/>
          <w:bCs/>
          <w:color w:val="000000" w:themeColor="text1"/>
          <w:sz w:val="18"/>
          <w:szCs w:val="18"/>
          <w:lang w:val="es-CO"/>
        </w:rPr>
        <w:t>XXXXXXXXXXXXXX</w:t>
      </w:r>
      <w:r w:rsidRPr="00900030">
        <w:rPr>
          <w:rFonts w:ascii="Arial" w:hAnsi="Arial" w:cs="Arial"/>
          <w:color w:val="000000" w:themeColor="text1"/>
          <w:sz w:val="18"/>
          <w:szCs w:val="18"/>
          <w:lang w:val="es-CO"/>
        </w:rPr>
        <w:t xml:space="preserve">, actuando en nombre de la NACIÓN - POLICÍA NACIONAL – REGIONAL DE ASEGURAMIENTO EN SALUD N° 5, en su calidad de Jefe de la Regional de Aseguramiento en Salud N° 5 de la Policía Nacional, de acuerdo con los términos de la delegación para contratar establecidos en la </w:t>
      </w:r>
      <w:r w:rsidRPr="00900030">
        <w:rPr>
          <w:rFonts w:ascii="Arial" w:hAnsi="Arial" w:cs="Arial"/>
          <w:iCs/>
          <w:color w:val="000000" w:themeColor="text1"/>
          <w:sz w:val="18"/>
          <w:szCs w:val="18"/>
          <w:lang w:val="es-CO"/>
        </w:rPr>
        <w:t xml:space="preserve">Resolución No. </w:t>
      </w:r>
      <w:r w:rsidR="004B492A" w:rsidRPr="00900030">
        <w:rPr>
          <w:rFonts w:ascii="Arial" w:hAnsi="Arial" w:cs="Arial"/>
          <w:iCs/>
          <w:color w:val="000000" w:themeColor="text1"/>
          <w:sz w:val="18"/>
          <w:szCs w:val="18"/>
          <w:lang w:val="es-CO"/>
        </w:rPr>
        <w:t>00684 DEL 18 DE MARZO DE 2022</w:t>
      </w:r>
      <w:r w:rsidRPr="00900030">
        <w:rPr>
          <w:rFonts w:ascii="Arial" w:hAnsi="Arial" w:cs="Arial"/>
          <w:iCs/>
          <w:color w:val="000000" w:themeColor="text1"/>
          <w:sz w:val="18"/>
          <w:szCs w:val="18"/>
          <w:lang w:val="es-CO"/>
        </w:rPr>
        <w:t xml:space="preserve"> “Por la cual se delega a algunos funcionarios la competencia para contratar, comprometer y ordenar el gasto, en desarrollo de las apropiaciones incorporadas al presupuesto de la Policía Nacional” </w:t>
      </w:r>
      <w:r w:rsidRPr="00900030">
        <w:rPr>
          <w:rFonts w:ascii="Arial" w:hAnsi="Arial" w:cs="Arial"/>
          <w:color w:val="000000" w:themeColor="text1"/>
          <w:sz w:val="18"/>
          <w:szCs w:val="18"/>
          <w:lang w:val="es-CO"/>
        </w:rPr>
        <w:t xml:space="preserve">expedida por la Dirección General de la Policía Nacional y Orden Interna N° </w:t>
      </w:r>
      <w:r w:rsidR="004B492A" w:rsidRPr="00900030">
        <w:rPr>
          <w:rFonts w:ascii="Arial" w:hAnsi="Arial" w:cs="Arial"/>
          <w:color w:val="000000" w:themeColor="text1"/>
          <w:sz w:val="18"/>
          <w:szCs w:val="18"/>
          <w:lang w:val="es-CO"/>
        </w:rPr>
        <w:t>XXX</w:t>
      </w:r>
      <w:r w:rsidRPr="00900030">
        <w:rPr>
          <w:rFonts w:ascii="Arial" w:hAnsi="Arial" w:cs="Arial"/>
          <w:color w:val="000000" w:themeColor="text1"/>
          <w:sz w:val="18"/>
          <w:szCs w:val="18"/>
          <w:lang w:val="es-CO"/>
        </w:rPr>
        <w:t xml:space="preserve"> del </w:t>
      </w:r>
      <w:r w:rsidR="004B492A" w:rsidRPr="00900030">
        <w:rPr>
          <w:rFonts w:ascii="Arial" w:hAnsi="Arial" w:cs="Arial"/>
          <w:color w:val="000000" w:themeColor="text1"/>
          <w:sz w:val="18"/>
          <w:szCs w:val="18"/>
          <w:lang w:val="es-CO"/>
        </w:rPr>
        <w:t>XXXXXXXX</w:t>
      </w:r>
      <w:r w:rsidRPr="00900030">
        <w:rPr>
          <w:rFonts w:ascii="Arial" w:hAnsi="Arial" w:cs="Arial"/>
          <w:color w:val="000000" w:themeColor="text1"/>
          <w:sz w:val="18"/>
          <w:szCs w:val="18"/>
          <w:lang w:val="es-CO"/>
        </w:rPr>
        <w:t xml:space="preserve">, expedida por la Dirección de Sanidad de la Policía Nacional, </w:t>
      </w:r>
      <w:r w:rsidRPr="00900030">
        <w:rPr>
          <w:rFonts w:ascii="Arial" w:hAnsi="Arial" w:cs="Arial"/>
          <w:iCs/>
          <w:color w:val="000000" w:themeColor="text1"/>
          <w:sz w:val="18"/>
          <w:szCs w:val="18"/>
          <w:lang w:val="es-CO"/>
        </w:rPr>
        <w:t xml:space="preserve">y por la otra parte el </w:t>
      </w:r>
      <w:r w:rsidR="004B492A" w:rsidRPr="00900030">
        <w:rPr>
          <w:rFonts w:ascii="Arial" w:hAnsi="Arial" w:cs="Arial"/>
          <w:b/>
          <w:bCs/>
          <w:color w:val="000000" w:themeColor="text1"/>
          <w:sz w:val="18"/>
          <w:szCs w:val="18"/>
          <w:lang w:val="es-CO"/>
        </w:rPr>
        <w:t>XXXXXXXXXXXXXXXXXXXXX</w:t>
      </w:r>
      <w:r w:rsidRPr="00900030">
        <w:rPr>
          <w:rFonts w:ascii="Arial" w:hAnsi="Arial" w:cs="Arial"/>
          <w:color w:val="000000" w:themeColor="text1"/>
          <w:sz w:val="18"/>
          <w:szCs w:val="18"/>
          <w:lang w:val="es-CO"/>
        </w:rPr>
        <w:t xml:space="preserve">, PERSONA JURÍDICA NACIONAL SECTOR PRIVADO, inscrita en la Cámara de Comercio de </w:t>
      </w:r>
      <w:r w:rsidR="004B492A" w:rsidRPr="00900030">
        <w:rPr>
          <w:rFonts w:ascii="Arial" w:hAnsi="Arial" w:cs="Arial"/>
          <w:color w:val="000000" w:themeColor="text1"/>
          <w:sz w:val="18"/>
          <w:szCs w:val="18"/>
          <w:lang w:val="es-CO"/>
        </w:rPr>
        <w:t>XXXXXXXXXXXXXXXXXXXXXX</w:t>
      </w:r>
      <w:r w:rsidRPr="00900030">
        <w:rPr>
          <w:rFonts w:ascii="Arial" w:hAnsi="Arial" w:cs="Arial"/>
          <w:color w:val="000000" w:themeColor="text1"/>
          <w:sz w:val="18"/>
          <w:szCs w:val="18"/>
          <w:lang w:val="es-CO"/>
        </w:rPr>
        <w:t xml:space="preserve">, con identificación tributaria No. </w:t>
      </w:r>
      <w:r w:rsidR="004B492A" w:rsidRPr="00900030">
        <w:rPr>
          <w:rFonts w:ascii="Arial" w:hAnsi="Arial" w:cs="Arial"/>
          <w:b/>
          <w:color w:val="000000" w:themeColor="text1"/>
          <w:sz w:val="18"/>
          <w:szCs w:val="18"/>
          <w:lang w:val="es-CO"/>
        </w:rPr>
        <w:t>XXXXXXXXXXX</w:t>
      </w:r>
      <w:r w:rsidRPr="00900030">
        <w:rPr>
          <w:rFonts w:ascii="Arial" w:hAnsi="Arial" w:cs="Arial"/>
          <w:color w:val="000000" w:themeColor="text1"/>
          <w:sz w:val="18"/>
          <w:szCs w:val="18"/>
          <w:lang w:val="es-CO"/>
        </w:rPr>
        <w:t xml:space="preserve">, y Representada Legalmente por </w:t>
      </w:r>
      <w:r w:rsidR="004B492A" w:rsidRPr="00900030">
        <w:rPr>
          <w:rFonts w:ascii="Arial" w:hAnsi="Arial" w:cs="Arial"/>
          <w:b/>
          <w:color w:val="000000" w:themeColor="text1"/>
          <w:sz w:val="18"/>
          <w:szCs w:val="18"/>
          <w:lang w:val="es-CO"/>
        </w:rPr>
        <w:t>XXXXXXXXXXXXXXXXXXX</w:t>
      </w:r>
      <w:r w:rsidRPr="00900030">
        <w:rPr>
          <w:rFonts w:ascii="Arial" w:hAnsi="Arial" w:cs="Arial"/>
          <w:color w:val="000000" w:themeColor="text1"/>
          <w:sz w:val="18"/>
          <w:szCs w:val="18"/>
          <w:lang w:val="es-CO"/>
        </w:rPr>
        <w:t xml:space="preserve">, mayor de edad e identificada con cédula de ciudadanía número </w:t>
      </w:r>
      <w:r w:rsidR="004B492A" w:rsidRPr="00900030">
        <w:rPr>
          <w:rFonts w:ascii="Arial" w:hAnsi="Arial" w:cs="Arial"/>
          <w:b/>
          <w:color w:val="000000" w:themeColor="text1"/>
          <w:sz w:val="18"/>
          <w:szCs w:val="18"/>
          <w:lang w:val="es-CO"/>
        </w:rPr>
        <w:t>XXXXXXXXX</w:t>
      </w:r>
      <w:r w:rsidRPr="00900030">
        <w:rPr>
          <w:rFonts w:ascii="Arial" w:hAnsi="Arial" w:cs="Arial"/>
          <w:color w:val="000000" w:themeColor="text1"/>
          <w:sz w:val="18"/>
          <w:szCs w:val="18"/>
          <w:lang w:val="es-CO"/>
        </w:rPr>
        <w:t xml:space="preserve">, con domicilio en la </w:t>
      </w:r>
      <w:r w:rsidR="004B492A" w:rsidRPr="00900030">
        <w:rPr>
          <w:rFonts w:ascii="Arial" w:hAnsi="Arial" w:cs="Arial"/>
          <w:color w:val="000000" w:themeColor="text1"/>
          <w:sz w:val="18"/>
          <w:szCs w:val="18"/>
          <w:lang w:val="es-CO"/>
        </w:rPr>
        <w:t>XXXXXXXXXXXXX</w:t>
      </w:r>
      <w:r w:rsidRPr="00900030">
        <w:rPr>
          <w:rFonts w:ascii="Arial" w:hAnsi="Arial" w:cs="Arial"/>
          <w:color w:val="000000" w:themeColor="text1"/>
          <w:sz w:val="18"/>
          <w:szCs w:val="18"/>
          <w:lang w:val="es-CO"/>
        </w:rPr>
        <w:t xml:space="preserve"> según consta en el Certificado de Existencia y Representación Legal, expedido por la Cámara de Comercio de </w:t>
      </w:r>
      <w:r w:rsidR="004B492A" w:rsidRPr="00900030">
        <w:rPr>
          <w:rFonts w:ascii="Arial" w:hAnsi="Arial" w:cs="Arial"/>
          <w:color w:val="000000" w:themeColor="text1"/>
          <w:sz w:val="18"/>
          <w:szCs w:val="18"/>
          <w:lang w:val="es-CO"/>
        </w:rPr>
        <w:t>XXXXXX</w:t>
      </w:r>
      <w:r w:rsidRPr="00900030">
        <w:rPr>
          <w:rFonts w:ascii="Arial" w:hAnsi="Arial" w:cs="Arial"/>
          <w:color w:val="000000" w:themeColor="text1"/>
          <w:sz w:val="18"/>
          <w:szCs w:val="18"/>
          <w:lang w:val="es-CO"/>
        </w:rPr>
        <w:t xml:space="preserve">, y quien en adelante se denominará  CONTRATISTA, debidamente identificado como aparece en el Anexo No.1 “DATOS DEL CONTRATO No. </w:t>
      </w:r>
      <w:r w:rsidRPr="00900030">
        <w:rPr>
          <w:rFonts w:ascii="Arial" w:hAnsi="Arial" w:cs="Arial"/>
          <w:color w:val="000000" w:themeColor="text1"/>
          <w:sz w:val="18"/>
          <w:szCs w:val="18"/>
          <w:lang w:val="es-CO"/>
        </w:rPr>
        <w:fldChar w:fldCharType="begin"/>
      </w:r>
      <w:r w:rsidRPr="00900030">
        <w:rPr>
          <w:rFonts w:ascii="Arial" w:hAnsi="Arial" w:cs="Arial"/>
          <w:color w:val="000000" w:themeColor="text1"/>
          <w:sz w:val="18"/>
          <w:szCs w:val="18"/>
          <w:lang w:val="es-CO"/>
        </w:rPr>
        <w:instrText xml:space="preserve"> MERGEFIELD NUMERO_DE_CONTRATO_ </w:instrText>
      </w:r>
      <w:r w:rsidRPr="00900030">
        <w:rPr>
          <w:rFonts w:ascii="Arial" w:hAnsi="Arial" w:cs="Arial"/>
          <w:color w:val="000000" w:themeColor="text1"/>
          <w:sz w:val="18"/>
          <w:szCs w:val="18"/>
          <w:lang w:val="es-CO"/>
        </w:rPr>
        <w:fldChar w:fldCharType="separate"/>
      </w:r>
      <w:r w:rsidRPr="00900030">
        <w:rPr>
          <w:rFonts w:ascii="Arial" w:hAnsi="Arial" w:cs="Arial"/>
          <w:color w:val="000000" w:themeColor="text1"/>
          <w:sz w:val="18"/>
          <w:szCs w:val="18"/>
          <w:lang w:val="es-CO"/>
        </w:rPr>
        <w:t>68-7-20XXX-2</w:t>
      </w:r>
      <w:r w:rsidR="004B492A" w:rsidRPr="00900030">
        <w:rPr>
          <w:rFonts w:ascii="Arial" w:hAnsi="Arial" w:cs="Arial"/>
          <w:color w:val="000000" w:themeColor="text1"/>
          <w:sz w:val="18"/>
          <w:szCs w:val="18"/>
          <w:lang w:val="es-CO"/>
        </w:rPr>
        <w:t>X</w:t>
      </w:r>
      <w:r w:rsidRPr="00900030">
        <w:rPr>
          <w:rFonts w:ascii="Arial" w:hAnsi="Arial" w:cs="Arial"/>
          <w:color w:val="000000" w:themeColor="text1"/>
          <w:sz w:val="18"/>
          <w:szCs w:val="18"/>
          <w:lang w:val="es-CO"/>
        </w:rPr>
        <w:fldChar w:fldCharType="end"/>
      </w:r>
      <w:r w:rsidRPr="00900030">
        <w:rPr>
          <w:rFonts w:ascii="Arial" w:hAnsi="Arial" w:cs="Arial"/>
          <w:color w:val="000000" w:themeColor="text1"/>
          <w:sz w:val="18"/>
          <w:szCs w:val="18"/>
          <w:lang w:val="es-CO"/>
        </w:rPr>
        <w:t>”, hemos convenido celebrar el presente contrato, previos los siguientes considerandos:</w:t>
      </w:r>
      <w:r w:rsidRPr="00900030">
        <w:rPr>
          <w:rFonts w:ascii="Arial" w:hAnsi="Arial" w:cs="Arial"/>
          <w:b/>
          <w:color w:val="000000" w:themeColor="text1"/>
          <w:sz w:val="18"/>
          <w:szCs w:val="18"/>
          <w:lang w:val="es-CO"/>
        </w:rPr>
        <w:t xml:space="preserve"> a)</w:t>
      </w:r>
      <w:r w:rsidRPr="00900030">
        <w:rPr>
          <w:rFonts w:ascii="Arial" w:hAnsi="Arial" w:cs="Arial"/>
          <w:color w:val="000000" w:themeColor="text1"/>
          <w:sz w:val="18"/>
          <w:szCs w:val="18"/>
          <w:lang w:val="es-CO"/>
        </w:rPr>
        <w:t xml:space="preserve"> Que se elaboraron los estudios previos de conformidad con lo señalado en el Decreto 1082 de 2015. </w:t>
      </w:r>
      <w:r w:rsidRPr="00900030">
        <w:rPr>
          <w:rFonts w:ascii="Arial" w:hAnsi="Arial" w:cs="Arial"/>
          <w:b/>
          <w:color w:val="000000" w:themeColor="text1"/>
          <w:sz w:val="18"/>
          <w:szCs w:val="18"/>
          <w:lang w:val="es-CO"/>
        </w:rPr>
        <w:t xml:space="preserve"> b)</w:t>
      </w:r>
      <w:r w:rsidRPr="00900030">
        <w:rPr>
          <w:rFonts w:ascii="Arial" w:hAnsi="Arial" w:cs="Arial"/>
          <w:color w:val="000000" w:themeColor="text1"/>
          <w:sz w:val="18"/>
          <w:szCs w:val="18"/>
          <w:lang w:val="es-CO"/>
        </w:rPr>
        <w:t xml:space="preserve"> Que al momento de la apertura del proceso de selección, se contó con la respectiva apropiación presupuestal que respalda el presente compromiso. </w:t>
      </w:r>
      <w:r w:rsidRPr="00900030">
        <w:rPr>
          <w:rFonts w:ascii="Arial" w:hAnsi="Arial" w:cs="Arial"/>
          <w:b/>
          <w:color w:val="000000" w:themeColor="text1"/>
          <w:sz w:val="18"/>
          <w:szCs w:val="18"/>
          <w:lang w:val="es-CO"/>
        </w:rPr>
        <w:t>c)</w:t>
      </w:r>
      <w:r w:rsidRPr="00900030">
        <w:rPr>
          <w:rFonts w:ascii="Arial" w:hAnsi="Arial" w:cs="Arial"/>
          <w:color w:val="000000" w:themeColor="text1"/>
          <w:sz w:val="18"/>
          <w:szCs w:val="18"/>
          <w:lang w:val="es-CO"/>
        </w:rPr>
        <w:t xml:space="preserve"> Que el presente contrato se deriva de un proceso de Selección Abreviada, procedimientos de Menor Cuantía – Contratos de Prestación de Servicios de Salud, y de conformidad con artículo 2º, numeral 2º, literal b) de la Ley 1150 de 2007, en concordancia con los artículos 2.2.1.2.1.2.20, 2.2.1.2.1.2.21 del Decreto 1082 de 2015.</w:t>
      </w:r>
      <w:r w:rsidRPr="00900030">
        <w:rPr>
          <w:rFonts w:ascii="Arial" w:hAnsi="Arial" w:cs="Arial"/>
          <w:b/>
          <w:color w:val="000000" w:themeColor="text1"/>
          <w:sz w:val="18"/>
          <w:szCs w:val="18"/>
          <w:lang w:val="es-CO"/>
        </w:rPr>
        <w:t xml:space="preserve"> d)</w:t>
      </w:r>
      <w:r w:rsidRPr="00900030">
        <w:rPr>
          <w:rFonts w:ascii="Arial" w:hAnsi="Arial" w:cs="Arial"/>
          <w:color w:val="000000" w:themeColor="text1"/>
          <w:sz w:val="18"/>
          <w:szCs w:val="18"/>
          <w:lang w:val="es-CO"/>
        </w:rPr>
        <w:t xml:space="preserve"> Que la REGIONAL DE ASEGURAMIENTO EN SALUD N° 5 designará un Supervisor para el presente contrato, el cual mantendrá comunicación con el CONTRATISTA, durante el desarrollo del contrato y ejercerá las funciones prescritas en la </w:t>
      </w:r>
      <w:r w:rsidRPr="00900030">
        <w:rPr>
          <w:rFonts w:ascii="Arial" w:hAnsi="Arial" w:cs="Arial"/>
          <w:iCs/>
          <w:color w:val="000000" w:themeColor="text1"/>
          <w:sz w:val="18"/>
          <w:szCs w:val="18"/>
          <w:lang w:val="es-CO"/>
        </w:rPr>
        <w:t>Resolución No. 00090 del 15 de enero de 2018 “Por la cual se actualiza, modifica y complementa el Manual de Contratación de la Policía Nacional, adoptado mediante Resolución 03049 de 2014”</w:t>
      </w:r>
      <w:r w:rsidRPr="00900030">
        <w:rPr>
          <w:rFonts w:ascii="Arial" w:hAnsi="Arial" w:cs="Arial"/>
          <w:color w:val="000000" w:themeColor="text1"/>
          <w:sz w:val="18"/>
          <w:szCs w:val="18"/>
          <w:lang w:val="es-CO"/>
        </w:rPr>
        <w:t xml:space="preserve"> y en la Ley 1474 de 2011.  </w:t>
      </w:r>
      <w:r w:rsidRPr="00900030">
        <w:rPr>
          <w:rFonts w:ascii="Arial" w:hAnsi="Arial" w:cs="Arial"/>
          <w:b/>
          <w:color w:val="000000" w:themeColor="text1"/>
          <w:sz w:val="18"/>
          <w:szCs w:val="18"/>
          <w:lang w:val="es-CO"/>
        </w:rPr>
        <w:t>e)</w:t>
      </w:r>
      <w:r w:rsidRPr="00900030">
        <w:rPr>
          <w:rFonts w:ascii="Arial" w:hAnsi="Arial" w:cs="Arial"/>
          <w:color w:val="000000" w:themeColor="text1"/>
          <w:sz w:val="18"/>
          <w:szCs w:val="18"/>
          <w:lang w:val="es-CO"/>
        </w:rPr>
        <w:t xml:space="preserve"> Que habiéndose dado cumplimiento a todos los trámites y requisitos que exige la contratación administrativa para este tipo de contrato (Ley 80 de 1993, Ley 1150 de 2007 y sus Decretos reglamentarios  y en especial el decreto 1082 de 2015, en las Leyes Civiles, Comerciales y en las demás normas que adicionen, complementen o regulen la materia y en el pliego de condiciones </w:t>
      </w:r>
      <w:r w:rsidRPr="00900030">
        <w:rPr>
          <w:rFonts w:ascii="Arial" w:hAnsi="Arial" w:cs="Arial"/>
          <w:b/>
          <w:color w:val="000000" w:themeColor="text1"/>
          <w:sz w:val="18"/>
          <w:szCs w:val="18"/>
          <w:lang w:val="es-CO"/>
        </w:rPr>
        <w:fldChar w:fldCharType="begin"/>
      </w:r>
      <w:r w:rsidRPr="00900030">
        <w:rPr>
          <w:rFonts w:ascii="Arial" w:hAnsi="Arial" w:cs="Arial"/>
          <w:b/>
          <w:color w:val="000000" w:themeColor="text1"/>
          <w:sz w:val="18"/>
          <w:szCs w:val="18"/>
          <w:lang w:val="es-CO"/>
        </w:rPr>
        <w:instrText xml:space="preserve"> MERGEFIELD NUMERO_DE_PROCESO </w:instrText>
      </w:r>
      <w:r w:rsidRPr="00900030">
        <w:rPr>
          <w:rFonts w:ascii="Arial" w:hAnsi="Arial" w:cs="Arial"/>
          <w:b/>
          <w:color w:val="000000" w:themeColor="text1"/>
          <w:sz w:val="18"/>
          <w:szCs w:val="18"/>
          <w:lang w:val="es-CO"/>
        </w:rPr>
        <w:fldChar w:fldCharType="separate"/>
      </w:r>
      <w:r w:rsidRPr="00900030">
        <w:rPr>
          <w:rFonts w:ascii="Arial" w:hAnsi="Arial" w:cs="Arial"/>
          <w:b/>
          <w:color w:val="000000" w:themeColor="text1"/>
          <w:sz w:val="18"/>
          <w:szCs w:val="18"/>
          <w:lang w:val="es-CO"/>
        </w:rPr>
        <w:t>PN RASES Nº 5 SA MC 00</w:t>
      </w:r>
      <w:r w:rsidR="004B492A" w:rsidRPr="00900030">
        <w:rPr>
          <w:rFonts w:ascii="Arial" w:hAnsi="Arial" w:cs="Arial"/>
          <w:b/>
          <w:color w:val="000000" w:themeColor="text1"/>
          <w:sz w:val="18"/>
          <w:szCs w:val="18"/>
          <w:lang w:val="es-CO"/>
        </w:rPr>
        <w:t>X</w:t>
      </w:r>
      <w:r w:rsidRPr="00900030">
        <w:rPr>
          <w:rFonts w:ascii="Arial" w:hAnsi="Arial" w:cs="Arial"/>
          <w:b/>
          <w:color w:val="000000" w:themeColor="text1"/>
          <w:sz w:val="18"/>
          <w:szCs w:val="18"/>
          <w:lang w:val="es-CO"/>
        </w:rPr>
        <w:t xml:space="preserve"> 202</w:t>
      </w:r>
      <w:r w:rsidR="004B492A" w:rsidRPr="00900030">
        <w:rPr>
          <w:rFonts w:ascii="Arial" w:hAnsi="Arial" w:cs="Arial"/>
          <w:b/>
          <w:color w:val="000000" w:themeColor="text1"/>
          <w:sz w:val="18"/>
          <w:szCs w:val="18"/>
          <w:lang w:val="es-CO"/>
        </w:rPr>
        <w:t>X</w:t>
      </w:r>
      <w:r w:rsidRPr="00900030">
        <w:rPr>
          <w:rFonts w:ascii="Arial" w:hAnsi="Arial" w:cs="Arial"/>
          <w:b/>
          <w:color w:val="000000" w:themeColor="text1"/>
          <w:sz w:val="18"/>
          <w:szCs w:val="18"/>
          <w:lang w:val="es-CO"/>
        </w:rPr>
        <w:fldChar w:fldCharType="end"/>
      </w:r>
      <w:r w:rsidRPr="00900030">
        <w:rPr>
          <w:rFonts w:ascii="Arial" w:hAnsi="Arial" w:cs="Arial"/>
          <w:color w:val="000000" w:themeColor="text1"/>
          <w:sz w:val="18"/>
          <w:szCs w:val="18"/>
          <w:lang w:val="es-CO"/>
        </w:rPr>
        <w:t xml:space="preserve">, es procedente la celebración del mismo, el cual se regirá por las siguientes clausulas: </w:t>
      </w:r>
      <w:r w:rsidRPr="00900030">
        <w:rPr>
          <w:rFonts w:ascii="Arial" w:hAnsi="Arial" w:cs="Arial"/>
          <w:b/>
          <w:color w:val="000000" w:themeColor="text1"/>
          <w:sz w:val="18"/>
          <w:szCs w:val="18"/>
          <w:lang w:val="es-CO"/>
        </w:rPr>
        <w:t>PRIMERA</w:t>
      </w:r>
      <w:r w:rsidRPr="00900030">
        <w:rPr>
          <w:rFonts w:ascii="Arial" w:hAnsi="Arial" w:cs="Arial"/>
          <w:b/>
          <w:i/>
          <w:color w:val="000000" w:themeColor="text1"/>
          <w:sz w:val="18"/>
          <w:szCs w:val="18"/>
          <w:lang w:val="es-CO"/>
        </w:rPr>
        <w:t xml:space="preserve">. </w:t>
      </w:r>
      <w:r w:rsidRPr="00900030">
        <w:rPr>
          <w:rFonts w:ascii="Arial" w:hAnsi="Arial" w:cs="Arial"/>
          <w:b/>
          <w:color w:val="000000" w:themeColor="text1"/>
          <w:sz w:val="18"/>
          <w:szCs w:val="18"/>
          <w:lang w:val="es-CO"/>
        </w:rPr>
        <w:t>OBJETO:</w:t>
      </w:r>
      <w:r w:rsidRPr="00900030">
        <w:rPr>
          <w:rFonts w:ascii="Arial" w:hAnsi="Arial" w:cs="Arial"/>
          <w:color w:val="000000" w:themeColor="text1"/>
          <w:sz w:val="18"/>
          <w:szCs w:val="18"/>
          <w:lang w:val="es-CO"/>
        </w:rPr>
        <w:t xml:space="preserve"> El objeto del presente contrato es el que se indica en el Anexo No.1 “DATOS DEL CONTRATO No. </w:t>
      </w:r>
      <w:r w:rsidRPr="00900030">
        <w:rPr>
          <w:rFonts w:ascii="Arial" w:hAnsi="Arial" w:cs="Arial"/>
          <w:color w:val="000000" w:themeColor="text1"/>
          <w:sz w:val="18"/>
          <w:szCs w:val="18"/>
          <w:lang w:val="es-CO"/>
        </w:rPr>
        <w:fldChar w:fldCharType="begin"/>
      </w:r>
      <w:r w:rsidRPr="00900030">
        <w:rPr>
          <w:rFonts w:ascii="Arial" w:hAnsi="Arial" w:cs="Arial"/>
          <w:color w:val="000000" w:themeColor="text1"/>
          <w:sz w:val="18"/>
          <w:szCs w:val="18"/>
          <w:lang w:val="es-CO"/>
        </w:rPr>
        <w:instrText xml:space="preserve"> MERGEFIELD NUMERO_DE_CONTRATO_ </w:instrText>
      </w:r>
      <w:r w:rsidRPr="00900030">
        <w:rPr>
          <w:rFonts w:ascii="Arial" w:hAnsi="Arial" w:cs="Arial"/>
          <w:color w:val="000000" w:themeColor="text1"/>
          <w:sz w:val="18"/>
          <w:szCs w:val="18"/>
          <w:lang w:val="es-CO"/>
        </w:rPr>
        <w:fldChar w:fldCharType="separate"/>
      </w:r>
      <w:r w:rsidRPr="00900030">
        <w:rPr>
          <w:rFonts w:ascii="Arial" w:hAnsi="Arial" w:cs="Arial"/>
          <w:color w:val="000000" w:themeColor="text1"/>
          <w:sz w:val="18"/>
          <w:szCs w:val="18"/>
          <w:lang w:val="es-CO"/>
        </w:rPr>
        <w:t>68-7-20XXX-2</w:t>
      </w:r>
      <w:r w:rsidR="004B492A" w:rsidRPr="00900030">
        <w:rPr>
          <w:rFonts w:ascii="Arial" w:hAnsi="Arial" w:cs="Arial"/>
          <w:color w:val="000000" w:themeColor="text1"/>
          <w:sz w:val="18"/>
          <w:szCs w:val="18"/>
          <w:lang w:val="es-CO"/>
        </w:rPr>
        <w:t>X</w:t>
      </w:r>
      <w:r w:rsidRPr="00900030">
        <w:rPr>
          <w:rFonts w:ascii="Arial" w:hAnsi="Arial" w:cs="Arial"/>
          <w:color w:val="000000" w:themeColor="text1"/>
          <w:sz w:val="18"/>
          <w:szCs w:val="18"/>
          <w:lang w:val="es-CO"/>
        </w:rPr>
        <w:fldChar w:fldCharType="end"/>
      </w:r>
      <w:r w:rsidRPr="00900030">
        <w:rPr>
          <w:rFonts w:ascii="Arial" w:hAnsi="Arial" w:cs="Arial"/>
          <w:color w:val="000000" w:themeColor="text1"/>
          <w:sz w:val="18"/>
          <w:szCs w:val="18"/>
          <w:lang w:val="es-CO"/>
        </w:rPr>
        <w:t xml:space="preserve">”, </w:t>
      </w:r>
      <w:r w:rsidRPr="00900030">
        <w:rPr>
          <w:rFonts w:ascii="Arial" w:hAnsi="Arial" w:cs="Arial"/>
          <w:b/>
          <w:color w:val="000000" w:themeColor="text1"/>
          <w:sz w:val="18"/>
          <w:szCs w:val="18"/>
          <w:lang w:val="es-CO"/>
        </w:rPr>
        <w:t>SEGUNDA: FINALIDADES DEL CONTRATO:</w:t>
      </w:r>
      <w:r w:rsidRPr="00900030">
        <w:rPr>
          <w:rFonts w:ascii="Arial" w:hAnsi="Arial" w:cs="Arial"/>
          <w:color w:val="000000" w:themeColor="text1"/>
          <w:sz w:val="18"/>
          <w:szCs w:val="18"/>
          <w:lang w:val="es-CO"/>
        </w:rPr>
        <w:t xml:space="preserve"> El presente contrato está orientado a lograr la efectiva y eficiente prestación del servicio propio de la Policía Nacional – Regional de Aseguramiento en Salud N° 5, en consecuencia, el</w:t>
      </w:r>
      <w:r w:rsidRPr="00900030">
        <w:rPr>
          <w:rFonts w:ascii="Arial" w:hAnsi="Arial" w:cs="Arial"/>
          <w:b/>
          <w:color w:val="000000" w:themeColor="text1"/>
          <w:sz w:val="18"/>
          <w:szCs w:val="18"/>
          <w:lang w:val="es-CO"/>
        </w:rPr>
        <w:t xml:space="preserve"> CONTRATISTA</w:t>
      </w:r>
      <w:r w:rsidRPr="00900030">
        <w:rPr>
          <w:rFonts w:ascii="Arial" w:hAnsi="Arial" w:cs="Arial"/>
          <w:color w:val="000000" w:themeColor="text1"/>
          <w:sz w:val="18"/>
          <w:szCs w:val="18"/>
          <w:lang w:val="es-CO"/>
        </w:rPr>
        <w:t xml:space="preserve"> se compromete para con la POLICÍA NACIONAL – REGIONAL DE ASEGURAMIENTO EN SALUD N° 5 a prestar el servicio requerido para suplir las necesidades definidas en los estudios previos. En tal sentido, queda claro que todas las obligaciones a cargo del </w:t>
      </w:r>
      <w:r w:rsidRPr="00900030">
        <w:rPr>
          <w:rFonts w:ascii="Arial" w:hAnsi="Arial" w:cs="Arial"/>
          <w:b/>
          <w:color w:val="000000" w:themeColor="text1"/>
          <w:sz w:val="18"/>
          <w:szCs w:val="18"/>
          <w:lang w:val="es-CO"/>
        </w:rPr>
        <w:t>CONTRATISTA</w:t>
      </w:r>
      <w:r w:rsidRPr="00900030">
        <w:rPr>
          <w:rFonts w:ascii="Arial" w:hAnsi="Arial" w:cs="Arial"/>
          <w:color w:val="000000" w:themeColor="text1"/>
          <w:sz w:val="18"/>
          <w:szCs w:val="18"/>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900030">
        <w:rPr>
          <w:rFonts w:ascii="Arial" w:hAnsi="Arial" w:cs="Arial"/>
          <w:b/>
          <w:i/>
          <w:color w:val="000000" w:themeColor="text1"/>
          <w:sz w:val="18"/>
          <w:szCs w:val="18"/>
          <w:lang w:val="es-CO"/>
        </w:rPr>
        <w:t xml:space="preserve"> </w:t>
      </w:r>
      <w:r w:rsidRPr="00900030">
        <w:rPr>
          <w:rFonts w:ascii="Arial" w:hAnsi="Arial" w:cs="Arial"/>
          <w:b/>
          <w:color w:val="000000" w:themeColor="text1"/>
          <w:sz w:val="18"/>
          <w:szCs w:val="18"/>
          <w:lang w:val="es-CO"/>
        </w:rPr>
        <w:t>TERCERA</w:t>
      </w:r>
      <w:r w:rsidRPr="00900030">
        <w:rPr>
          <w:rFonts w:ascii="Arial" w:hAnsi="Arial" w:cs="Arial"/>
          <w:b/>
          <w:i/>
          <w:color w:val="000000" w:themeColor="text1"/>
          <w:sz w:val="18"/>
          <w:szCs w:val="18"/>
          <w:lang w:val="es-CO"/>
        </w:rPr>
        <w:t xml:space="preserve">. </w:t>
      </w:r>
      <w:r w:rsidRPr="00900030">
        <w:rPr>
          <w:rFonts w:ascii="Arial" w:hAnsi="Arial" w:cs="Arial"/>
          <w:b/>
          <w:color w:val="000000" w:themeColor="text1"/>
          <w:sz w:val="18"/>
          <w:szCs w:val="18"/>
          <w:lang w:val="es-CO"/>
        </w:rPr>
        <w:t xml:space="preserve">ESPECIFICACIONES TÉCNICAS – </w:t>
      </w:r>
      <w:r w:rsidRPr="00900030">
        <w:rPr>
          <w:rFonts w:ascii="Arial" w:hAnsi="Arial" w:cs="Arial"/>
          <w:color w:val="000000" w:themeColor="text1"/>
          <w:sz w:val="18"/>
          <w:szCs w:val="18"/>
          <w:lang w:val="es-CO"/>
        </w:rPr>
        <w:t>El servicio objeto del presente contrato será ejecutado</w:t>
      </w:r>
      <w:r w:rsidRPr="00900030">
        <w:rPr>
          <w:rFonts w:ascii="Arial" w:hAnsi="Arial" w:cs="Arial"/>
          <w:b/>
          <w:color w:val="000000" w:themeColor="text1"/>
          <w:sz w:val="18"/>
          <w:szCs w:val="18"/>
          <w:lang w:val="es-CO"/>
        </w:rPr>
        <w:t xml:space="preserve"> </w:t>
      </w:r>
      <w:r w:rsidRPr="00900030">
        <w:rPr>
          <w:rFonts w:ascii="Arial" w:hAnsi="Arial" w:cs="Arial"/>
          <w:color w:val="000000" w:themeColor="text1"/>
          <w:sz w:val="18"/>
          <w:szCs w:val="18"/>
          <w:lang w:val="es-CO"/>
        </w:rPr>
        <w:t xml:space="preserve">de acuerdo con las Especificaciones técnicas y documentos que forman parte integral del presente Contrato, y de acuerdo a la descripción que se indica en el </w:t>
      </w:r>
      <w:r w:rsidR="004B492A" w:rsidRPr="00900030">
        <w:rPr>
          <w:rFonts w:ascii="Arial" w:hAnsi="Arial" w:cs="Arial"/>
          <w:color w:val="000000" w:themeColor="text1"/>
          <w:sz w:val="18"/>
          <w:szCs w:val="18"/>
          <w:lang w:val="es-CO"/>
        </w:rPr>
        <w:t xml:space="preserve">Anexo Nº </w:t>
      </w:r>
      <w:r w:rsidRPr="00900030">
        <w:rPr>
          <w:rFonts w:ascii="Arial" w:hAnsi="Arial" w:cs="Arial"/>
          <w:color w:val="000000" w:themeColor="text1"/>
          <w:sz w:val="18"/>
          <w:szCs w:val="18"/>
          <w:lang w:val="es-CO"/>
        </w:rPr>
        <w:t xml:space="preserve">2 “ESPECIFICACIONES TÉCNICAS”. </w:t>
      </w:r>
      <w:r w:rsidRPr="00900030">
        <w:rPr>
          <w:rFonts w:ascii="Arial" w:hAnsi="Arial" w:cs="Arial"/>
          <w:b/>
          <w:color w:val="000000" w:themeColor="text1"/>
          <w:sz w:val="18"/>
          <w:szCs w:val="18"/>
          <w:lang w:val="es-CO"/>
        </w:rPr>
        <w:t>CUARTA.</w:t>
      </w:r>
      <w:r w:rsidRPr="00900030">
        <w:rPr>
          <w:rFonts w:ascii="Arial" w:hAnsi="Arial" w:cs="Arial"/>
          <w:b/>
          <w:i/>
          <w:color w:val="000000" w:themeColor="text1"/>
          <w:sz w:val="18"/>
          <w:szCs w:val="18"/>
          <w:lang w:val="es-CO"/>
        </w:rPr>
        <w:t xml:space="preserve"> </w:t>
      </w:r>
      <w:r w:rsidRPr="00900030">
        <w:rPr>
          <w:rFonts w:ascii="Arial" w:hAnsi="Arial" w:cs="Arial"/>
          <w:b/>
          <w:color w:val="000000" w:themeColor="text1"/>
          <w:sz w:val="18"/>
          <w:szCs w:val="18"/>
          <w:lang w:val="es-CO"/>
        </w:rPr>
        <w:t xml:space="preserve">VALOR: </w:t>
      </w:r>
      <w:r w:rsidRPr="00900030">
        <w:rPr>
          <w:rFonts w:ascii="Arial" w:hAnsi="Arial" w:cs="Arial"/>
          <w:color w:val="000000" w:themeColor="text1"/>
          <w:sz w:val="18"/>
          <w:szCs w:val="18"/>
          <w:lang w:val="es-CO"/>
        </w:rPr>
        <w:t xml:space="preserve">Para efectos legales, fiscales y presupuestales, el valor del contrato asciende a la suma descrita en el Anexo No.1 “DATOS DEL CONTRATO No. </w:t>
      </w:r>
      <w:r w:rsidRPr="00900030">
        <w:rPr>
          <w:rFonts w:ascii="Arial" w:hAnsi="Arial" w:cs="Arial"/>
          <w:color w:val="000000" w:themeColor="text1"/>
          <w:sz w:val="18"/>
          <w:szCs w:val="18"/>
          <w:lang w:val="es-CO"/>
        </w:rPr>
        <w:fldChar w:fldCharType="begin"/>
      </w:r>
      <w:r w:rsidRPr="00900030">
        <w:rPr>
          <w:rFonts w:ascii="Arial" w:hAnsi="Arial" w:cs="Arial"/>
          <w:color w:val="000000" w:themeColor="text1"/>
          <w:sz w:val="18"/>
          <w:szCs w:val="18"/>
          <w:lang w:val="es-CO"/>
        </w:rPr>
        <w:instrText xml:space="preserve"> MERGEFIELD NUMERO_DE_CONTRATO_ </w:instrText>
      </w:r>
      <w:r w:rsidRPr="00900030">
        <w:rPr>
          <w:rFonts w:ascii="Arial" w:hAnsi="Arial" w:cs="Arial"/>
          <w:color w:val="000000" w:themeColor="text1"/>
          <w:sz w:val="18"/>
          <w:szCs w:val="18"/>
          <w:lang w:val="es-CO"/>
        </w:rPr>
        <w:fldChar w:fldCharType="separate"/>
      </w:r>
      <w:r w:rsidRPr="00900030">
        <w:rPr>
          <w:rFonts w:ascii="Arial" w:hAnsi="Arial" w:cs="Arial"/>
          <w:color w:val="000000" w:themeColor="text1"/>
          <w:sz w:val="18"/>
          <w:szCs w:val="18"/>
          <w:lang w:val="es-CO"/>
        </w:rPr>
        <w:t>68-7-20XXX-2</w:t>
      </w:r>
      <w:r w:rsidR="004B492A" w:rsidRPr="00900030">
        <w:rPr>
          <w:rFonts w:ascii="Arial" w:hAnsi="Arial" w:cs="Arial"/>
          <w:color w:val="000000" w:themeColor="text1"/>
          <w:sz w:val="18"/>
          <w:szCs w:val="18"/>
          <w:lang w:val="es-CO"/>
        </w:rPr>
        <w:t>X</w:t>
      </w:r>
      <w:r w:rsidRPr="00900030">
        <w:rPr>
          <w:rFonts w:ascii="Arial" w:hAnsi="Arial" w:cs="Arial"/>
          <w:color w:val="000000" w:themeColor="text1"/>
          <w:sz w:val="18"/>
          <w:szCs w:val="18"/>
          <w:lang w:val="es-CO"/>
        </w:rPr>
        <w:fldChar w:fldCharType="end"/>
      </w:r>
      <w:r w:rsidRPr="00900030">
        <w:rPr>
          <w:rFonts w:ascii="Arial" w:hAnsi="Arial" w:cs="Arial"/>
          <w:color w:val="000000" w:themeColor="text1"/>
          <w:sz w:val="18"/>
          <w:szCs w:val="18"/>
          <w:lang w:val="es-CO"/>
        </w:rPr>
        <w:t xml:space="preserve">”. </w:t>
      </w:r>
      <w:r w:rsidRPr="00900030">
        <w:rPr>
          <w:rFonts w:ascii="Arial" w:hAnsi="Arial" w:cs="Arial"/>
          <w:b/>
          <w:color w:val="000000" w:themeColor="text1"/>
          <w:sz w:val="18"/>
          <w:szCs w:val="18"/>
          <w:lang w:val="es-CO"/>
        </w:rPr>
        <w:t>PARÁGRAFO:</w:t>
      </w:r>
      <w:r w:rsidRPr="00900030">
        <w:rPr>
          <w:rFonts w:ascii="Arial" w:hAnsi="Arial" w:cs="Arial"/>
          <w:color w:val="000000" w:themeColor="text1"/>
          <w:sz w:val="18"/>
          <w:szCs w:val="18"/>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900030">
        <w:rPr>
          <w:rFonts w:ascii="Arial" w:hAnsi="Arial" w:cs="Arial"/>
          <w:b/>
          <w:color w:val="000000" w:themeColor="text1"/>
          <w:sz w:val="18"/>
          <w:szCs w:val="18"/>
          <w:lang w:val="es-CO"/>
        </w:rPr>
        <w:t xml:space="preserve"> </w:t>
      </w:r>
      <w:r w:rsidRPr="00900030">
        <w:rPr>
          <w:rFonts w:ascii="Arial" w:hAnsi="Arial" w:cs="Arial"/>
          <w:color w:val="000000" w:themeColor="text1"/>
          <w:sz w:val="18"/>
          <w:szCs w:val="18"/>
          <w:lang w:val="es-CO"/>
        </w:rPr>
        <w:t>pretende obtener, en consecuencia, no se aceptarán solicitudes de reajustes, fundamentados en estas circunstancias.</w:t>
      </w:r>
      <w:r w:rsidRPr="00900030">
        <w:rPr>
          <w:rFonts w:ascii="Arial" w:hAnsi="Arial" w:cs="Arial"/>
          <w:b/>
          <w:i/>
          <w:color w:val="000000" w:themeColor="text1"/>
          <w:sz w:val="18"/>
          <w:szCs w:val="18"/>
          <w:lang w:val="es-CO"/>
        </w:rPr>
        <w:t xml:space="preserve"> </w:t>
      </w:r>
      <w:r w:rsidRPr="00900030">
        <w:rPr>
          <w:rFonts w:ascii="Arial" w:hAnsi="Arial" w:cs="Arial"/>
          <w:b/>
          <w:color w:val="000000" w:themeColor="text1"/>
          <w:sz w:val="18"/>
          <w:szCs w:val="18"/>
          <w:lang w:val="es-CO"/>
        </w:rPr>
        <w:t xml:space="preserve">QUINTA. FORMA DE PAGO: LA </w:t>
      </w:r>
      <w:r w:rsidRPr="00900030">
        <w:rPr>
          <w:rFonts w:ascii="Arial" w:hAnsi="Arial" w:cs="Arial"/>
          <w:b/>
          <w:bCs/>
          <w:color w:val="000000" w:themeColor="text1"/>
          <w:sz w:val="18"/>
          <w:szCs w:val="18"/>
          <w:lang w:val="es-CO"/>
        </w:rPr>
        <w:t>REGIONAL DE ASEGURAMIENTO EN SALUD N° 5</w:t>
      </w:r>
      <w:r w:rsidRPr="00900030">
        <w:rPr>
          <w:rFonts w:ascii="Arial" w:hAnsi="Arial" w:cs="Arial"/>
          <w:color w:val="000000" w:themeColor="text1"/>
          <w:sz w:val="18"/>
          <w:szCs w:val="18"/>
          <w:lang w:val="es-CO"/>
        </w:rPr>
        <w:t xml:space="preserve"> pagará al </w:t>
      </w:r>
      <w:r w:rsidRPr="00900030">
        <w:rPr>
          <w:rFonts w:ascii="Arial" w:hAnsi="Arial" w:cs="Arial"/>
          <w:b/>
          <w:color w:val="000000" w:themeColor="text1"/>
          <w:sz w:val="18"/>
          <w:szCs w:val="18"/>
          <w:lang w:val="es-CO"/>
        </w:rPr>
        <w:t>CONTRATISTA</w:t>
      </w:r>
      <w:r w:rsidRPr="00900030">
        <w:rPr>
          <w:rFonts w:ascii="Arial" w:hAnsi="Arial" w:cs="Arial"/>
          <w:color w:val="000000" w:themeColor="text1"/>
          <w:sz w:val="18"/>
          <w:szCs w:val="18"/>
          <w:lang w:val="es-CO"/>
        </w:rPr>
        <w:t xml:space="preserve"> el valor de este contrato de conformidad con lo dispuesto en el Anexo No.1 “DATOS DEL CONTRATO No. </w:t>
      </w:r>
      <w:r w:rsidRPr="00900030">
        <w:rPr>
          <w:rFonts w:ascii="Arial" w:hAnsi="Arial" w:cs="Arial"/>
          <w:color w:val="000000" w:themeColor="text1"/>
          <w:sz w:val="18"/>
          <w:szCs w:val="18"/>
          <w:lang w:val="es-CO"/>
        </w:rPr>
        <w:fldChar w:fldCharType="begin"/>
      </w:r>
      <w:r w:rsidRPr="00900030">
        <w:rPr>
          <w:rFonts w:ascii="Arial" w:hAnsi="Arial" w:cs="Arial"/>
          <w:color w:val="000000" w:themeColor="text1"/>
          <w:sz w:val="18"/>
          <w:szCs w:val="18"/>
          <w:lang w:val="es-CO"/>
        </w:rPr>
        <w:instrText xml:space="preserve"> MERGEFIELD NUMERO_DE_CONTRATO_ </w:instrText>
      </w:r>
      <w:r w:rsidRPr="00900030">
        <w:rPr>
          <w:rFonts w:ascii="Arial" w:hAnsi="Arial" w:cs="Arial"/>
          <w:color w:val="000000" w:themeColor="text1"/>
          <w:sz w:val="18"/>
          <w:szCs w:val="18"/>
          <w:lang w:val="es-CO"/>
        </w:rPr>
        <w:fldChar w:fldCharType="separate"/>
      </w:r>
      <w:r w:rsidRPr="00900030">
        <w:rPr>
          <w:rFonts w:ascii="Arial" w:hAnsi="Arial" w:cs="Arial"/>
          <w:color w:val="000000" w:themeColor="text1"/>
          <w:sz w:val="18"/>
          <w:szCs w:val="18"/>
          <w:lang w:val="es-CO"/>
        </w:rPr>
        <w:t>68-7-20XXX-2</w:t>
      </w:r>
      <w:r w:rsidR="004B492A" w:rsidRPr="00900030">
        <w:rPr>
          <w:rFonts w:ascii="Arial" w:hAnsi="Arial" w:cs="Arial"/>
          <w:color w:val="000000" w:themeColor="text1"/>
          <w:sz w:val="18"/>
          <w:szCs w:val="18"/>
          <w:lang w:val="es-CO"/>
        </w:rPr>
        <w:t>X</w:t>
      </w:r>
      <w:r w:rsidRPr="00900030">
        <w:rPr>
          <w:rFonts w:ascii="Arial" w:hAnsi="Arial" w:cs="Arial"/>
          <w:color w:val="000000" w:themeColor="text1"/>
          <w:sz w:val="18"/>
          <w:szCs w:val="18"/>
          <w:lang w:val="es-CO"/>
        </w:rPr>
        <w:fldChar w:fldCharType="end"/>
      </w:r>
      <w:r w:rsidRPr="00900030">
        <w:rPr>
          <w:rFonts w:ascii="Arial" w:hAnsi="Arial" w:cs="Arial"/>
          <w:color w:val="000000" w:themeColor="text1"/>
          <w:sz w:val="18"/>
          <w:szCs w:val="18"/>
          <w:lang w:val="es-CO"/>
        </w:rPr>
        <w:t xml:space="preserve">”. </w:t>
      </w:r>
      <w:r w:rsidRPr="00900030">
        <w:rPr>
          <w:rFonts w:ascii="Arial" w:hAnsi="Arial" w:cs="Arial"/>
          <w:b/>
          <w:color w:val="000000" w:themeColor="text1"/>
          <w:sz w:val="18"/>
          <w:szCs w:val="18"/>
          <w:lang w:val="es-CO"/>
        </w:rPr>
        <w:t>PARÁGRAFO PRIMERO:</w:t>
      </w:r>
      <w:r w:rsidRPr="00900030">
        <w:rPr>
          <w:rFonts w:ascii="Arial" w:hAnsi="Arial" w:cs="Arial"/>
          <w:color w:val="000000" w:themeColor="text1"/>
          <w:sz w:val="18"/>
          <w:szCs w:val="18"/>
          <w:lang w:val="es-CO"/>
        </w:rPr>
        <w:t xml:space="preserve"> </w:t>
      </w:r>
      <w:r w:rsidRPr="00900030">
        <w:rPr>
          <w:rFonts w:ascii="Arial" w:hAnsi="Arial" w:cs="Arial"/>
          <w:b/>
          <w:color w:val="000000" w:themeColor="text1"/>
          <w:sz w:val="18"/>
          <w:szCs w:val="18"/>
          <w:lang w:val="es-CO"/>
        </w:rPr>
        <w:t>CUENTA PARA PAGOS:</w:t>
      </w:r>
      <w:r w:rsidRPr="00900030">
        <w:rPr>
          <w:rFonts w:ascii="Arial" w:hAnsi="Arial" w:cs="Arial"/>
          <w:color w:val="000000" w:themeColor="text1"/>
          <w:sz w:val="18"/>
          <w:szCs w:val="18"/>
          <w:lang w:val="es-CO"/>
        </w:rPr>
        <w:t xml:space="preserve"> Los pagos previstos en esta cláusula se acreditarán a la cuenta que se indica en el Anexo No.1 “DATOS DEL CONTRATO No. </w:t>
      </w:r>
      <w:r w:rsidRPr="00900030">
        <w:rPr>
          <w:rFonts w:ascii="Arial" w:hAnsi="Arial" w:cs="Arial"/>
          <w:color w:val="000000" w:themeColor="text1"/>
          <w:sz w:val="18"/>
          <w:szCs w:val="18"/>
          <w:lang w:val="es-CO"/>
        </w:rPr>
        <w:fldChar w:fldCharType="begin"/>
      </w:r>
      <w:r w:rsidRPr="00900030">
        <w:rPr>
          <w:rFonts w:ascii="Arial" w:hAnsi="Arial" w:cs="Arial"/>
          <w:color w:val="000000" w:themeColor="text1"/>
          <w:sz w:val="18"/>
          <w:szCs w:val="18"/>
          <w:lang w:val="es-CO"/>
        </w:rPr>
        <w:instrText xml:space="preserve"> MERGEFIELD NUMERO_DE_CONTRATO_ </w:instrText>
      </w:r>
      <w:r w:rsidRPr="00900030">
        <w:rPr>
          <w:rFonts w:ascii="Arial" w:hAnsi="Arial" w:cs="Arial"/>
          <w:color w:val="000000" w:themeColor="text1"/>
          <w:sz w:val="18"/>
          <w:szCs w:val="18"/>
          <w:lang w:val="es-CO"/>
        </w:rPr>
        <w:fldChar w:fldCharType="separate"/>
      </w:r>
      <w:r w:rsidRPr="00900030">
        <w:rPr>
          <w:rFonts w:ascii="Arial" w:hAnsi="Arial" w:cs="Arial"/>
          <w:color w:val="000000" w:themeColor="text1"/>
          <w:sz w:val="18"/>
          <w:szCs w:val="18"/>
          <w:lang w:val="es-CO"/>
        </w:rPr>
        <w:t>68-7-20XXX-2</w:t>
      </w:r>
      <w:r w:rsidR="004B492A" w:rsidRPr="00900030">
        <w:rPr>
          <w:rFonts w:ascii="Arial" w:hAnsi="Arial" w:cs="Arial"/>
          <w:color w:val="000000" w:themeColor="text1"/>
          <w:sz w:val="18"/>
          <w:szCs w:val="18"/>
          <w:lang w:val="es-CO"/>
        </w:rPr>
        <w:t>X</w:t>
      </w:r>
      <w:r w:rsidRPr="00900030">
        <w:rPr>
          <w:rFonts w:ascii="Arial" w:hAnsi="Arial" w:cs="Arial"/>
          <w:color w:val="000000" w:themeColor="text1"/>
          <w:sz w:val="18"/>
          <w:szCs w:val="18"/>
          <w:lang w:val="es-CO"/>
        </w:rPr>
        <w:fldChar w:fldCharType="end"/>
      </w:r>
      <w:r w:rsidRPr="00900030">
        <w:rPr>
          <w:rFonts w:ascii="Arial" w:hAnsi="Arial" w:cs="Arial"/>
          <w:color w:val="000000" w:themeColor="text1"/>
          <w:sz w:val="18"/>
          <w:szCs w:val="18"/>
          <w:lang w:val="es-CO"/>
        </w:rPr>
        <w:t xml:space="preserve">” a favor del CONTRATISTA. Todos los pagos efectuados tendrán los descuentos de ley. </w:t>
      </w:r>
      <w:r w:rsidRPr="00900030">
        <w:rPr>
          <w:rFonts w:ascii="Arial" w:hAnsi="Arial" w:cs="Arial"/>
          <w:b/>
          <w:color w:val="000000" w:themeColor="text1"/>
          <w:sz w:val="18"/>
          <w:szCs w:val="18"/>
          <w:lang w:val="es-CO"/>
        </w:rPr>
        <w:t xml:space="preserve">SEXTA. APROPIACIÓN PRESUPUESTAL: </w:t>
      </w:r>
      <w:r w:rsidRPr="00900030">
        <w:rPr>
          <w:rFonts w:ascii="Arial" w:hAnsi="Arial" w:cs="Arial"/>
          <w:color w:val="000000" w:themeColor="text1"/>
          <w:sz w:val="18"/>
          <w:szCs w:val="18"/>
          <w:lang w:val="es-CO"/>
        </w:rPr>
        <w:t xml:space="preserve">El presente contrato está amparado por la apropiación presupuestal que se indica en el Anexo No.1 “DATOS DEL CONTRATO No. </w:t>
      </w:r>
      <w:r w:rsidRPr="00900030">
        <w:rPr>
          <w:rFonts w:ascii="Arial" w:hAnsi="Arial" w:cs="Arial"/>
          <w:color w:val="000000" w:themeColor="text1"/>
          <w:sz w:val="18"/>
          <w:szCs w:val="18"/>
          <w:lang w:val="es-CO"/>
        </w:rPr>
        <w:fldChar w:fldCharType="begin"/>
      </w:r>
      <w:r w:rsidRPr="00900030">
        <w:rPr>
          <w:rFonts w:ascii="Arial" w:hAnsi="Arial" w:cs="Arial"/>
          <w:color w:val="000000" w:themeColor="text1"/>
          <w:sz w:val="18"/>
          <w:szCs w:val="18"/>
          <w:lang w:val="es-CO"/>
        </w:rPr>
        <w:instrText xml:space="preserve"> MERGEFIELD NUMERO_DE_CONTRATO_ </w:instrText>
      </w:r>
      <w:r w:rsidRPr="00900030">
        <w:rPr>
          <w:rFonts w:ascii="Arial" w:hAnsi="Arial" w:cs="Arial"/>
          <w:color w:val="000000" w:themeColor="text1"/>
          <w:sz w:val="18"/>
          <w:szCs w:val="18"/>
          <w:lang w:val="es-CO"/>
        </w:rPr>
        <w:fldChar w:fldCharType="separate"/>
      </w:r>
      <w:r w:rsidRPr="00900030">
        <w:rPr>
          <w:rFonts w:ascii="Arial" w:hAnsi="Arial" w:cs="Arial"/>
          <w:color w:val="000000" w:themeColor="text1"/>
          <w:sz w:val="18"/>
          <w:szCs w:val="18"/>
          <w:lang w:val="es-CO"/>
        </w:rPr>
        <w:t>68-7-20XXX-2</w:t>
      </w:r>
      <w:r w:rsidR="004B492A" w:rsidRPr="00900030">
        <w:rPr>
          <w:rFonts w:ascii="Arial" w:hAnsi="Arial" w:cs="Arial"/>
          <w:color w:val="000000" w:themeColor="text1"/>
          <w:sz w:val="18"/>
          <w:szCs w:val="18"/>
          <w:lang w:val="es-CO"/>
        </w:rPr>
        <w:t>X</w:t>
      </w:r>
      <w:r w:rsidRPr="00900030">
        <w:rPr>
          <w:rFonts w:ascii="Arial" w:hAnsi="Arial" w:cs="Arial"/>
          <w:color w:val="000000" w:themeColor="text1"/>
          <w:sz w:val="18"/>
          <w:szCs w:val="18"/>
          <w:lang w:val="es-CO"/>
        </w:rPr>
        <w:fldChar w:fldCharType="end"/>
      </w:r>
      <w:r w:rsidRPr="00900030">
        <w:rPr>
          <w:rFonts w:ascii="Arial" w:hAnsi="Arial" w:cs="Arial"/>
          <w:color w:val="000000" w:themeColor="text1"/>
          <w:sz w:val="18"/>
          <w:szCs w:val="18"/>
          <w:lang w:val="es-CO"/>
        </w:rPr>
        <w:t xml:space="preserve">”. </w:t>
      </w:r>
      <w:r w:rsidRPr="00900030">
        <w:rPr>
          <w:rFonts w:ascii="Arial" w:hAnsi="Arial" w:cs="Arial"/>
          <w:b/>
          <w:color w:val="000000" w:themeColor="text1"/>
          <w:sz w:val="18"/>
          <w:szCs w:val="18"/>
          <w:lang w:val="es-CO"/>
        </w:rPr>
        <w:t>SÉPTIMA. PLAZO DE EJECUCIÓN:</w:t>
      </w:r>
      <w:r w:rsidRPr="00900030">
        <w:rPr>
          <w:rFonts w:ascii="Arial" w:hAnsi="Arial" w:cs="Arial"/>
          <w:color w:val="000000" w:themeColor="text1"/>
          <w:sz w:val="18"/>
          <w:szCs w:val="18"/>
          <w:lang w:val="es-CO"/>
        </w:rPr>
        <w:t xml:space="preserve"> El plazo de ejecución del contrato es el señalado en el Anexo No.1 “DATOS DEL CONTRATO No. </w:t>
      </w:r>
      <w:r w:rsidRPr="00900030">
        <w:rPr>
          <w:rFonts w:ascii="Arial" w:hAnsi="Arial" w:cs="Arial"/>
          <w:color w:val="000000" w:themeColor="text1"/>
          <w:sz w:val="18"/>
          <w:szCs w:val="18"/>
          <w:lang w:val="es-CO"/>
        </w:rPr>
        <w:fldChar w:fldCharType="begin"/>
      </w:r>
      <w:r w:rsidRPr="00900030">
        <w:rPr>
          <w:rFonts w:ascii="Arial" w:hAnsi="Arial" w:cs="Arial"/>
          <w:color w:val="000000" w:themeColor="text1"/>
          <w:sz w:val="18"/>
          <w:szCs w:val="18"/>
          <w:lang w:val="es-CO"/>
        </w:rPr>
        <w:instrText xml:space="preserve"> MERGEFIELD NUMERO_DE_CONTRATO_ </w:instrText>
      </w:r>
      <w:r w:rsidRPr="00900030">
        <w:rPr>
          <w:rFonts w:ascii="Arial" w:hAnsi="Arial" w:cs="Arial"/>
          <w:color w:val="000000" w:themeColor="text1"/>
          <w:sz w:val="18"/>
          <w:szCs w:val="18"/>
          <w:lang w:val="es-CO"/>
        </w:rPr>
        <w:fldChar w:fldCharType="separate"/>
      </w:r>
      <w:r w:rsidRPr="00900030">
        <w:rPr>
          <w:rFonts w:ascii="Arial" w:hAnsi="Arial" w:cs="Arial"/>
          <w:color w:val="000000" w:themeColor="text1"/>
          <w:sz w:val="18"/>
          <w:szCs w:val="18"/>
          <w:lang w:val="es-CO"/>
        </w:rPr>
        <w:t>68-7-20XXX-2</w:t>
      </w:r>
      <w:r w:rsidR="004B492A" w:rsidRPr="00900030">
        <w:rPr>
          <w:rFonts w:ascii="Arial" w:hAnsi="Arial" w:cs="Arial"/>
          <w:color w:val="000000" w:themeColor="text1"/>
          <w:sz w:val="18"/>
          <w:szCs w:val="18"/>
          <w:lang w:val="es-CO"/>
        </w:rPr>
        <w:t>X</w:t>
      </w:r>
      <w:r w:rsidRPr="00900030">
        <w:rPr>
          <w:rFonts w:ascii="Arial" w:hAnsi="Arial" w:cs="Arial"/>
          <w:color w:val="000000" w:themeColor="text1"/>
          <w:sz w:val="18"/>
          <w:szCs w:val="18"/>
          <w:lang w:val="es-CO"/>
        </w:rPr>
        <w:fldChar w:fldCharType="end"/>
      </w:r>
      <w:r w:rsidRPr="00900030">
        <w:rPr>
          <w:rFonts w:ascii="Arial" w:hAnsi="Arial" w:cs="Arial"/>
          <w:color w:val="000000" w:themeColor="text1"/>
          <w:sz w:val="18"/>
          <w:szCs w:val="18"/>
          <w:lang w:val="es-CO"/>
        </w:rPr>
        <w:t>”.</w:t>
      </w:r>
      <w:r w:rsidRPr="00900030">
        <w:rPr>
          <w:rFonts w:ascii="Arial" w:hAnsi="Arial" w:cs="Arial"/>
          <w:b/>
          <w:color w:val="000000" w:themeColor="text1"/>
          <w:sz w:val="18"/>
          <w:szCs w:val="18"/>
          <w:lang w:val="es-CO"/>
        </w:rPr>
        <w:t xml:space="preserve"> OCTAVA. VIGENCIA:</w:t>
      </w:r>
      <w:r w:rsidRPr="00900030">
        <w:rPr>
          <w:rFonts w:ascii="Arial" w:hAnsi="Arial" w:cs="Arial"/>
          <w:color w:val="000000" w:themeColor="text1"/>
          <w:sz w:val="18"/>
          <w:szCs w:val="18"/>
          <w:lang w:val="es-CO"/>
        </w:rPr>
        <w:t xml:space="preserve"> La vigencia del presente contrato será de cuatro (4) meses adicionales al plazo de </w:t>
      </w:r>
      <w:r w:rsidRPr="00900030">
        <w:rPr>
          <w:rFonts w:ascii="Arial" w:hAnsi="Arial" w:cs="Arial"/>
          <w:color w:val="000000" w:themeColor="text1"/>
          <w:sz w:val="18"/>
          <w:szCs w:val="18"/>
          <w:lang w:val="es-CO"/>
        </w:rPr>
        <w:lastRenderedPageBreak/>
        <w:t xml:space="preserve">ejecución establecido en el Anexo No.1 “DATOS DEL CONTRATO No. </w:t>
      </w:r>
      <w:r w:rsidRPr="00900030">
        <w:rPr>
          <w:rFonts w:ascii="Arial" w:hAnsi="Arial" w:cs="Arial"/>
          <w:color w:val="000000" w:themeColor="text1"/>
          <w:sz w:val="18"/>
          <w:szCs w:val="18"/>
          <w:lang w:val="es-CO"/>
        </w:rPr>
        <w:fldChar w:fldCharType="begin"/>
      </w:r>
      <w:r w:rsidRPr="00900030">
        <w:rPr>
          <w:rFonts w:ascii="Arial" w:hAnsi="Arial" w:cs="Arial"/>
          <w:color w:val="000000" w:themeColor="text1"/>
          <w:sz w:val="18"/>
          <w:szCs w:val="18"/>
          <w:lang w:val="es-CO"/>
        </w:rPr>
        <w:instrText xml:space="preserve"> MERGEFIELD NUMERO_DE_CONTRATO_ </w:instrText>
      </w:r>
      <w:r w:rsidRPr="00900030">
        <w:rPr>
          <w:rFonts w:ascii="Arial" w:hAnsi="Arial" w:cs="Arial"/>
          <w:color w:val="000000" w:themeColor="text1"/>
          <w:sz w:val="18"/>
          <w:szCs w:val="18"/>
          <w:lang w:val="es-CO"/>
        </w:rPr>
        <w:fldChar w:fldCharType="separate"/>
      </w:r>
      <w:r w:rsidRPr="00900030">
        <w:rPr>
          <w:rFonts w:ascii="Arial" w:hAnsi="Arial" w:cs="Arial"/>
          <w:color w:val="000000" w:themeColor="text1"/>
          <w:sz w:val="18"/>
          <w:szCs w:val="18"/>
          <w:lang w:val="es-CO"/>
        </w:rPr>
        <w:t>68-7-20XXX-2</w:t>
      </w:r>
      <w:r w:rsidR="004B492A" w:rsidRPr="00900030">
        <w:rPr>
          <w:rFonts w:ascii="Arial" w:hAnsi="Arial" w:cs="Arial"/>
          <w:color w:val="000000" w:themeColor="text1"/>
          <w:sz w:val="18"/>
          <w:szCs w:val="18"/>
          <w:lang w:val="es-CO"/>
        </w:rPr>
        <w:t>X</w:t>
      </w:r>
      <w:r w:rsidRPr="00900030">
        <w:rPr>
          <w:rFonts w:ascii="Arial" w:hAnsi="Arial" w:cs="Arial"/>
          <w:color w:val="000000" w:themeColor="text1"/>
          <w:sz w:val="18"/>
          <w:szCs w:val="18"/>
          <w:lang w:val="es-CO"/>
        </w:rPr>
        <w:fldChar w:fldCharType="end"/>
      </w:r>
      <w:r w:rsidRPr="00900030">
        <w:rPr>
          <w:rFonts w:ascii="Arial" w:hAnsi="Arial" w:cs="Arial"/>
          <w:color w:val="000000" w:themeColor="text1"/>
          <w:sz w:val="18"/>
          <w:szCs w:val="18"/>
          <w:lang w:val="es-CO"/>
        </w:rPr>
        <w:t xml:space="preserve">” </w:t>
      </w:r>
      <w:r w:rsidRPr="00900030">
        <w:rPr>
          <w:rFonts w:ascii="Arial" w:hAnsi="Arial" w:cs="Arial"/>
          <w:b/>
          <w:color w:val="000000" w:themeColor="text1"/>
          <w:sz w:val="18"/>
          <w:szCs w:val="18"/>
          <w:lang w:val="es-CO"/>
        </w:rPr>
        <w:t>NOVENA. LUGAR DE PRESTACIÓN DEL SERVICIO:</w:t>
      </w:r>
      <w:r w:rsidRPr="00900030">
        <w:rPr>
          <w:rFonts w:ascii="Arial" w:hAnsi="Arial" w:cs="Arial"/>
          <w:color w:val="000000" w:themeColor="text1"/>
          <w:sz w:val="18"/>
          <w:szCs w:val="18"/>
          <w:lang w:val="es-CO"/>
        </w:rPr>
        <w:t xml:space="preserve"> El sitio en el cual se prestará el servicio objeto del presente contrato será el que aparece en el Anexo No.1 “DATOS DEL CONTRATO No. </w:t>
      </w:r>
      <w:r w:rsidRPr="00900030">
        <w:rPr>
          <w:rFonts w:ascii="Arial" w:hAnsi="Arial" w:cs="Arial"/>
          <w:color w:val="000000" w:themeColor="text1"/>
          <w:sz w:val="18"/>
          <w:szCs w:val="18"/>
          <w:lang w:val="es-CO"/>
        </w:rPr>
        <w:fldChar w:fldCharType="begin"/>
      </w:r>
      <w:r w:rsidRPr="00900030">
        <w:rPr>
          <w:rFonts w:ascii="Arial" w:hAnsi="Arial" w:cs="Arial"/>
          <w:color w:val="000000" w:themeColor="text1"/>
          <w:sz w:val="18"/>
          <w:szCs w:val="18"/>
          <w:lang w:val="es-CO"/>
        </w:rPr>
        <w:instrText xml:space="preserve"> MERGEFIELD NUMERO_DE_CONTRATO_ </w:instrText>
      </w:r>
      <w:r w:rsidRPr="00900030">
        <w:rPr>
          <w:rFonts w:ascii="Arial" w:hAnsi="Arial" w:cs="Arial"/>
          <w:color w:val="000000" w:themeColor="text1"/>
          <w:sz w:val="18"/>
          <w:szCs w:val="18"/>
          <w:lang w:val="es-CO"/>
        </w:rPr>
        <w:fldChar w:fldCharType="separate"/>
      </w:r>
      <w:r w:rsidRPr="00900030">
        <w:rPr>
          <w:rFonts w:ascii="Arial" w:hAnsi="Arial" w:cs="Arial"/>
          <w:color w:val="000000" w:themeColor="text1"/>
          <w:sz w:val="18"/>
          <w:szCs w:val="18"/>
          <w:lang w:val="es-CO"/>
        </w:rPr>
        <w:t>68-7-20XXX-2</w:t>
      </w:r>
      <w:r w:rsidR="004B492A" w:rsidRPr="00900030">
        <w:rPr>
          <w:rFonts w:ascii="Arial" w:hAnsi="Arial" w:cs="Arial"/>
          <w:color w:val="000000" w:themeColor="text1"/>
          <w:sz w:val="18"/>
          <w:szCs w:val="18"/>
          <w:lang w:val="es-CO"/>
        </w:rPr>
        <w:t>X</w:t>
      </w:r>
      <w:r w:rsidRPr="00900030">
        <w:rPr>
          <w:rFonts w:ascii="Arial" w:hAnsi="Arial" w:cs="Arial"/>
          <w:color w:val="000000" w:themeColor="text1"/>
          <w:sz w:val="18"/>
          <w:szCs w:val="18"/>
          <w:lang w:val="es-CO"/>
        </w:rPr>
        <w:fldChar w:fldCharType="end"/>
      </w:r>
      <w:r w:rsidRPr="00900030">
        <w:rPr>
          <w:rFonts w:ascii="Arial" w:hAnsi="Arial" w:cs="Arial"/>
          <w:color w:val="000000" w:themeColor="text1"/>
          <w:sz w:val="18"/>
          <w:szCs w:val="18"/>
          <w:lang w:val="es-CO"/>
        </w:rPr>
        <w:t xml:space="preserve">”. </w:t>
      </w:r>
      <w:r w:rsidRPr="00900030">
        <w:rPr>
          <w:rFonts w:ascii="Arial" w:hAnsi="Arial" w:cs="Arial"/>
          <w:b/>
          <w:color w:val="000000" w:themeColor="text1"/>
          <w:sz w:val="18"/>
          <w:szCs w:val="18"/>
          <w:lang w:val="es-CO"/>
        </w:rPr>
        <w:t>DECIMA.  DERECHOS DEL CONTRATISTA:</w:t>
      </w:r>
      <w:r w:rsidRPr="00900030">
        <w:rPr>
          <w:rFonts w:ascii="Arial" w:hAnsi="Arial" w:cs="Arial"/>
          <w:color w:val="000000" w:themeColor="text1"/>
          <w:sz w:val="18"/>
          <w:szCs w:val="18"/>
          <w:lang w:val="es-CO"/>
        </w:rPr>
        <w:t xml:space="preserve"> En general, son derechos del </w:t>
      </w:r>
      <w:r w:rsidRPr="00900030">
        <w:rPr>
          <w:rFonts w:ascii="Arial" w:hAnsi="Arial" w:cs="Arial"/>
          <w:b/>
          <w:color w:val="000000" w:themeColor="text1"/>
          <w:sz w:val="18"/>
          <w:szCs w:val="18"/>
          <w:lang w:val="es-CO"/>
        </w:rPr>
        <w:t>CONTRATISTA</w:t>
      </w:r>
      <w:r w:rsidRPr="00900030">
        <w:rPr>
          <w:rFonts w:ascii="Arial" w:hAnsi="Arial" w:cs="Arial"/>
          <w:color w:val="000000" w:themeColor="text1"/>
          <w:sz w:val="18"/>
          <w:szCs w:val="18"/>
          <w:lang w:val="es-CO"/>
        </w:rPr>
        <w:t xml:space="preserve">: </w:t>
      </w:r>
      <w:r w:rsidRPr="00900030">
        <w:rPr>
          <w:rFonts w:ascii="Arial" w:hAnsi="Arial" w:cs="Arial"/>
          <w:b/>
          <w:color w:val="000000" w:themeColor="text1"/>
          <w:sz w:val="18"/>
          <w:szCs w:val="18"/>
          <w:lang w:val="es-CO"/>
        </w:rPr>
        <w:t>1.)</w:t>
      </w:r>
      <w:r w:rsidRPr="00900030">
        <w:rPr>
          <w:rFonts w:ascii="Arial" w:hAnsi="Arial" w:cs="Arial"/>
          <w:color w:val="000000" w:themeColor="text1"/>
          <w:sz w:val="18"/>
          <w:szCs w:val="18"/>
          <w:lang w:val="es-CO"/>
        </w:rPr>
        <w:t xml:space="preserve"> Recibir el pago que en su favor establece el presente contrato. </w:t>
      </w:r>
      <w:r w:rsidRPr="00900030">
        <w:rPr>
          <w:rFonts w:ascii="Arial" w:hAnsi="Arial" w:cs="Arial"/>
          <w:b/>
          <w:color w:val="000000" w:themeColor="text1"/>
          <w:sz w:val="18"/>
          <w:szCs w:val="18"/>
          <w:lang w:val="es-CO"/>
        </w:rPr>
        <w:t xml:space="preserve">2.) </w:t>
      </w:r>
      <w:r w:rsidRPr="00900030">
        <w:rPr>
          <w:rFonts w:ascii="Arial" w:hAnsi="Arial" w:cs="Arial"/>
          <w:color w:val="000000" w:themeColor="text1"/>
          <w:sz w:val="18"/>
          <w:szCs w:val="18"/>
          <w:lang w:val="es-CO"/>
        </w:rPr>
        <w:t xml:space="preserve">Tener acceso a los elementos físicos necesarios para desarrollar el objeto del contrato, en caso que los mismos sean necesarios y cumplir con sus obligaciones. </w:t>
      </w:r>
      <w:r w:rsidRPr="00900030">
        <w:rPr>
          <w:rFonts w:ascii="Arial" w:hAnsi="Arial" w:cs="Arial"/>
          <w:b/>
          <w:color w:val="000000" w:themeColor="text1"/>
          <w:sz w:val="18"/>
          <w:szCs w:val="18"/>
          <w:lang w:val="es-CO"/>
        </w:rPr>
        <w:t>3.)</w:t>
      </w:r>
      <w:r w:rsidRPr="00900030">
        <w:rPr>
          <w:rFonts w:ascii="Arial" w:hAnsi="Arial" w:cs="Arial"/>
          <w:color w:val="000000" w:themeColor="text1"/>
          <w:sz w:val="18"/>
          <w:szCs w:val="18"/>
          <w:lang w:val="es-CO"/>
        </w:rPr>
        <w:t xml:space="preserve"> Obtener la colaboración necesaria de la </w:t>
      </w:r>
      <w:r w:rsidRPr="00900030">
        <w:rPr>
          <w:rFonts w:ascii="Arial" w:hAnsi="Arial" w:cs="Arial"/>
          <w:b/>
          <w:bCs/>
          <w:color w:val="000000" w:themeColor="text1"/>
          <w:sz w:val="18"/>
          <w:szCs w:val="18"/>
          <w:lang w:val="es-CO"/>
        </w:rPr>
        <w:t>REGIONAL DE ASEGURAMIENTO EN SALUD N° 5</w:t>
      </w:r>
      <w:r w:rsidRPr="00900030">
        <w:rPr>
          <w:rFonts w:ascii="Arial" w:hAnsi="Arial" w:cs="Arial"/>
          <w:b/>
          <w:color w:val="000000" w:themeColor="text1"/>
          <w:sz w:val="18"/>
          <w:szCs w:val="18"/>
          <w:lang w:val="es-CO"/>
        </w:rPr>
        <w:t xml:space="preserve"> </w:t>
      </w:r>
      <w:r w:rsidRPr="00900030">
        <w:rPr>
          <w:rFonts w:ascii="Arial" w:hAnsi="Arial" w:cs="Arial"/>
          <w:color w:val="000000" w:themeColor="text1"/>
          <w:sz w:val="18"/>
          <w:szCs w:val="18"/>
          <w:lang w:val="es-CO"/>
        </w:rPr>
        <w:t xml:space="preserve">para el adecuado desarrollo del contrato. </w:t>
      </w:r>
      <w:r w:rsidRPr="00900030">
        <w:rPr>
          <w:rFonts w:ascii="Arial" w:hAnsi="Arial" w:cs="Arial"/>
          <w:b/>
          <w:color w:val="000000" w:themeColor="text1"/>
          <w:sz w:val="18"/>
          <w:szCs w:val="18"/>
          <w:lang w:val="es-CO"/>
        </w:rPr>
        <w:t>DÉCIMO PRIMERA. - OBLIGACIONES</w:t>
      </w:r>
      <w:r w:rsidRPr="00900030">
        <w:rPr>
          <w:rFonts w:ascii="Arial" w:hAnsi="Arial" w:cs="Arial"/>
          <w:b/>
          <w:i/>
          <w:color w:val="000000" w:themeColor="text1"/>
          <w:sz w:val="18"/>
          <w:szCs w:val="18"/>
          <w:lang w:val="es-CO"/>
        </w:rPr>
        <w:t xml:space="preserve"> </w:t>
      </w:r>
      <w:r w:rsidRPr="00900030">
        <w:rPr>
          <w:rFonts w:ascii="Arial" w:hAnsi="Arial" w:cs="Arial"/>
          <w:b/>
          <w:color w:val="000000" w:themeColor="text1"/>
          <w:sz w:val="18"/>
          <w:szCs w:val="18"/>
          <w:lang w:val="es-CO"/>
        </w:rPr>
        <w:t>DEL CONTRATISTA:</w:t>
      </w:r>
      <w:r w:rsidRPr="00900030">
        <w:rPr>
          <w:rFonts w:ascii="Arial" w:hAnsi="Arial" w:cs="Arial"/>
          <w:color w:val="000000" w:themeColor="text1"/>
          <w:sz w:val="18"/>
          <w:szCs w:val="18"/>
          <w:lang w:val="es-CO"/>
        </w:rPr>
        <w:t xml:space="preserve"> En general, son obligaciones del </w:t>
      </w:r>
      <w:r w:rsidRPr="00900030">
        <w:rPr>
          <w:rFonts w:ascii="Arial" w:hAnsi="Arial" w:cs="Arial"/>
          <w:b/>
          <w:color w:val="000000" w:themeColor="text1"/>
          <w:sz w:val="18"/>
          <w:szCs w:val="18"/>
          <w:lang w:val="es-CO"/>
        </w:rPr>
        <w:t xml:space="preserve">CONTRATISTA: </w:t>
      </w:r>
      <w:r w:rsidR="00AE03B7" w:rsidRPr="00900030">
        <w:rPr>
          <w:rFonts w:ascii="Arial" w:hAnsi="Arial" w:cs="Arial"/>
          <w:color w:val="000000" w:themeColor="text1"/>
          <w:sz w:val="18"/>
          <w:szCs w:val="18"/>
          <w:lang w:val="es-CO"/>
        </w:rPr>
        <w:t xml:space="preserve">1. Cumplir con el objeto contractual. 2. Obrar con lealtad y buena fe en las distintas etapas contractuales, evitando dilaciones y trabas. 3. Responder en los plazos que la REGIONAL DE ASEGURAMIENTO EN SALUD Nº 5 establezca en cada caso, los requerimientos de aclaración o de información que le formule. 4. Cumplir cabalmente con sus obligaciones, frente al Sistema de Seguridad Social Integral y parafiscales (Cajas de Compensación Familiar, Sena e ICBF), por cuanto el cumplimiento de esta obligación es requisito indispensable para la realización de cualquier pago. 5. Constituir en debida forma y aportar al Grupo Contractual y Seguimiento de la REGIONAL DE ASEGURAMIENTO EN SALUD Nº 5 o quien haga sus veces, dentro de los tres (3) días hábiles siguientes a la suscripción del contrato, la Garantía Única. 6.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7. No acceder a peticiones o amenazas, de quienes actuando por fuera de la ley pretendan obligarlo a hacer u omitir algún acto o hecho, el CONTRATISTA deberá Informar de tal evento a la REGIONAL DE ASEGURAMIENTO EN SALUD Nº 5 de la Policía Nacional y a las autoridades competentes para que se adopte las medidas necesarias. 8. Mantener activa la cuenta corriente o de ahorros reportada para los pagos con el fin de evitar traumatismos en el proceso de ejecución del contrato. 9. Restituir a LA REGIONAL DE ASEGURAMIENTO EN SALUD Nº 5 los elementos que haya colocado a su disposición para el desarrollo del objeto contractual, cuando se lo requiera o al finalizar el contrato, en caso de que se hayan suministrado. 10. 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 11. Prestar los servicios objeto del contrato en forma permanente, eficiente, amable y con excelente trato, dentro de los horarios de atención estipulados para cada servicio, de manera oportuna y con calidad, sin discriminación frente a otro tipo de usuarios que atienda. 12.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13. En igualdad de condiciones clínicas tiene prioridad la atención a maternas, menores de 5 años y adulto mayor. 14. La atención del evento adverso prevenible o evitable, entendido como “el daño o complicación no intencional consecuencia del cuidado médico o todo aquel derivado del cuidado de la salud y no de la enfermedad misma del paciente”, según lineamientos y guía de seguridad del paciente establecidos por el Ministerio de Salud y Protección Social deberá ser notificado, gestionado e informado. Todo evento adverso deberá ser sometido a análisis conjunto realizado por el Comité de Garantía de Calidad o quien haga sus veces de la entidad Contratante y de la entidad Contratista. 15. La prescripción de medicamentos por urgencias, solo se hará en la Entidad Contratada para atender la misma. La transcripción de la fórmula se hará por medio de correo electrónico: desan.rases-sai@policia.gov.co enviando escaneado: (formula médica, historia clínica o epicrisis y copia de los documentos de identidad) y una vez se dé respuesta por correo electrónico, el usuario reclamará  los medicamentos en la Farmacia Medipol ubicado en instalaciones del Establecimiento de Sanidad Policial Complementario Clínica DESAN Avenida 61 Nº 10-200 Real de Minas Bucaramanga. Si se llega a presentar algún cambio en la Prescripción de medicamentos el Supervisor del Contrato se encargara de informar.  16.  Mantener vigentes los permisos, licencias y títulos especiales exigidos por la ley y las autoridades administrativas o sanitarias. 17. Una vez agotado el contrato, el CONTRATISTA se compromete con el Contratante a no continuar prestando los servicios objeto del contrato, salvo que se trate de un caso de urgencia debidamente justificado se autorizará por “Resolución de urgencias”, de acuerdo con la normatividad vigente. Los servicios prestados por fuera del contrato que no cumplan con las anteriores condiciones, no serán pagados por el contratante. 18.  El Contratista se compromete a que el personal asistencial que preste los servicios ambulatorios, hospitalarios y de urgencias, se fundamente en el Plan de Servicios de Sanidad Militar y Policial (Acuerdo 002 CSSMP de 2001) ARCHIVO ANEXO, en el Manual único de Medicamentos y Terapéutica del SSMP (Acuerdo 080 de 2022 del SSMP y demás leyes que los adicionen, modifiquen </w:t>
      </w:r>
      <w:r w:rsidR="00C364A7" w:rsidRPr="00900030">
        <w:rPr>
          <w:rFonts w:ascii="Arial" w:hAnsi="Arial" w:cs="Arial"/>
          <w:color w:val="000000" w:themeColor="text1"/>
          <w:sz w:val="18"/>
          <w:szCs w:val="18"/>
          <w:lang w:val="es-CO"/>
        </w:rPr>
        <w:t>o</w:t>
      </w:r>
      <w:r w:rsidR="00AE03B7" w:rsidRPr="00900030">
        <w:rPr>
          <w:rFonts w:ascii="Arial" w:hAnsi="Arial" w:cs="Arial"/>
          <w:color w:val="000000" w:themeColor="text1"/>
          <w:sz w:val="18"/>
          <w:szCs w:val="18"/>
          <w:lang w:val="es-CO"/>
        </w:rPr>
        <w:t xml:space="preserve"> sustituyan  ARCHIVO ANEXO y en la Resolución 057 del 07/02/2014 Por la cual se reorganiza el CTC de la Dirección de Sanidad y la Resolución No. 438 del 28/11/2017 por la cual se modifica parcialmente la Resolución No. 057 del 07/02/2014 ARCHIVO ANEXO que se pueden consultar en la página www.mindefensa.gov.co. 19. El CONTRATISTA debe contar con los certificados de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w:t>
      </w:r>
      <w:r w:rsidR="00AE03B7" w:rsidRPr="00900030">
        <w:rPr>
          <w:rFonts w:ascii="Arial" w:hAnsi="Arial" w:cs="Arial"/>
          <w:color w:val="000000" w:themeColor="text1"/>
          <w:sz w:val="18"/>
          <w:szCs w:val="18"/>
          <w:lang w:val="es-CO"/>
        </w:rPr>
        <w:lastRenderedPageBreak/>
        <w:t xml:space="preserve">formulario de inscripción y cumplimiento con los requisitos de habilitación para los servicios ofrecidos). 20. En la atención de usuarios remitidos deberá utilizarse las guías de manejo acordadas. 21.  Para la prestación del servicio, el CONTRATISTA deberá cumplir con el siguiente procedimiento: </w:t>
      </w:r>
    </w:p>
    <w:p w14:paraId="0175F03D" w14:textId="77777777" w:rsidR="00AE03B7" w:rsidRPr="00900030" w:rsidRDefault="00AE03B7" w:rsidP="00AE03B7">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a. Para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REGIONAL DE ASEGURAMIENTO EN SALUD Nº 5, con sello y firma del mismo. Una vez prestado el servicio, la orden de autorización debe quedar firmada por el usuario o acudiente. </w:t>
      </w:r>
    </w:p>
    <w:p w14:paraId="248DFBF3" w14:textId="77777777" w:rsidR="00AE03B7" w:rsidRPr="00900030" w:rsidRDefault="00AE03B7" w:rsidP="00AE03B7">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b. El usuario debe presentar documento de identificación en original según el caso (Registro civil de nacimiento para menores de 7 años, tarjeta de identidad para usuarios entre 7 y 17 años, cédula de ciudadanía para usuarios mayores de edad). </w:t>
      </w:r>
    </w:p>
    <w:p w14:paraId="76075E0F" w14:textId="77777777" w:rsidR="00AE03B7" w:rsidRPr="00900030" w:rsidRDefault="00AE03B7" w:rsidP="00AE03B7">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c. Usuarios que no cumplan estos requisitos, no deben ser atendidos, salvo los casos expresamente autorizados de acuerdo a la normatividad legal vigente (Atención de urgencias vitales y atención inicial de urgencias). </w:t>
      </w:r>
    </w:p>
    <w:p w14:paraId="13B0676A" w14:textId="110F1CC5" w:rsidR="00AE03B7" w:rsidRPr="00900030" w:rsidRDefault="00AE03B7" w:rsidP="00AE03B7">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d. Todo procedimiento adicional que no haga parte del procedimiento o servicio inicialmente autorizado, y que el Contratista estime conveniente en un momento dado para atender al usuario, así se encuentre entre el listado contractual y tarifado, requerirá el aval por parte de  responsable del proceso de Referencia y Contrareferencia del  Grupo  de Redes Integradas en servicios de salud, la única dirección electrónica válida para este proceso es desan.rases-rin@policia.gov.co, desan.espco-urg@policia.gov.co  Para las solicitudes de atenciones inicial de urgencias de urgencias al correo electrónico disan.refer-nal@policia.gov.co Todas las solicitudes con los respectivos anexos, sin que se convierta en un obstáculo para la atención, cuando se encuentra en riesgo inminente la vida del usuario. Para las </w:t>
      </w:r>
      <w:r w:rsidR="00C364A7" w:rsidRPr="00900030">
        <w:rPr>
          <w:rFonts w:ascii="Arial" w:hAnsi="Arial" w:cs="Arial"/>
          <w:color w:val="000000" w:themeColor="text1"/>
          <w:sz w:val="18"/>
          <w:szCs w:val="18"/>
          <w:lang w:val="es-CO"/>
        </w:rPr>
        <w:t>solicitudes</w:t>
      </w:r>
      <w:r w:rsidRPr="00900030">
        <w:rPr>
          <w:rFonts w:ascii="Arial" w:hAnsi="Arial" w:cs="Arial"/>
          <w:color w:val="000000" w:themeColor="text1"/>
          <w:sz w:val="18"/>
          <w:szCs w:val="18"/>
          <w:lang w:val="es-CO"/>
        </w:rPr>
        <w:t xml:space="preserve"> de atenciones de urgencias disan.refer-nal@policia.gov.co con los respectivos anexos </w:t>
      </w:r>
    </w:p>
    <w:p w14:paraId="717C1669" w14:textId="0A7C6C13" w:rsidR="00AE03B7" w:rsidRPr="00900030" w:rsidRDefault="00AE03B7" w:rsidP="00AE03B7">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e. Todo bien o servicio fuera del plan de beneficios del SSPN, debe ser tramitado para estudio de aprobación ante el Comité Técnico Científico (CTC del Nivel Central DISAN), para lo cual el especialista de la entidad Contratista que solicite un procedimiento  o medicamento que este fuera del Plan de Beneficios del Subsistema de Salud de la Policía Nacional deberá diligenciar completamente el formato de autorización de procedimientos o medicamentos que están fuera del Plan de beneficios del Subsistema de Salud de la Policía Nacional (Formato que se encuentra en el ANEXO en la plataforma del SECOP) y entregarlo al usuario en el momento de la consulta o de la atención médica con copia de historia clínica, orden del médico tratante o fórmula médica original, soportes de estudios realizados, se hace claridad que el formulario debe estar completamente diligenciado con datos de usuario y médico tratante en letra imprenta legible, estos documentos los entregará el usuario a la Oficina de Redes Integrales de la REGIONAL DE ASEGURAMIENTO EN SALUD Nº 5 ubicada en la ciudad de Bucaramanga, para que se adelante el trámite ante el Comité Técnico Científico del Nivel Central. No se admiten formatos institucionales del Contratista,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Oficina de Redes Integrales _ Regional de Aseguramiento en Salud N° 5 con posterioridad, en el formato de justificación ante Comité Técnico Científico diseñado para tal fin por parte del Subsistema de Salud de la Policía Nacional. </w:t>
      </w:r>
    </w:p>
    <w:p w14:paraId="4074B03B" w14:textId="77777777" w:rsidR="00AE03B7" w:rsidRPr="00900030" w:rsidRDefault="00AE03B7" w:rsidP="00AE03B7">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f. Referencia: Para todos los demás servicios ambulatorios (primera vez o control) u hospitalarios, se requerirá remisión en formato oficial SSPN y autorización expedida por la Oficina de Redes Integrales de la REGIONAL DE ASEGURAMIENTO EN SALUD Nº 5. El CONTRATISTA se obliga a revisar la disponibilidad presupuestal del contrato de acuerdo a la observación señalada en el formato de autorizaciones, a efectos de no generar la prestación de servicios sin respaldo presupuestal, ya que la Regional no se hará responsable de los mismos.  </w:t>
      </w:r>
    </w:p>
    <w:p w14:paraId="5799AB76" w14:textId="77777777" w:rsidR="00AE03B7" w:rsidRPr="00900030" w:rsidRDefault="00AE03B7" w:rsidP="00AE03B7">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g.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14:paraId="3D53BA84" w14:textId="77777777" w:rsidR="00AE03B7" w:rsidRPr="00900030" w:rsidRDefault="00AE03B7" w:rsidP="00AE03B7">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h. Contra-referencia: Luego del alta (egreso hospitalario) o consulta (interconsulta o remisión) por especialista, siempre deberá remitirse a la REGIONAL DE ASEGURAMIENTO EN SALUD Nº 5 el formato de contra-referencia informando el estado de salud del usuario, su evolución clínica y recomendaciones de tratamiento. Las citas de control con especialista requerirán siempre la contra-referencia para ser autorizadas. </w:t>
      </w:r>
    </w:p>
    <w:p w14:paraId="50271BF7" w14:textId="77777777" w:rsidR="00AE03B7" w:rsidRPr="00900030" w:rsidRDefault="00AE03B7" w:rsidP="00AE03B7">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i. Urgencias: Los usuarios no considerados candidatos para atención inicial de urgencias, deberán ser remitidos a los servicios de consulta prioritaria del Establecimiento de Sanidad Policial Complementario Clínica DESAN.    (Red propia o contratada dispuesta para tal fin). Toda urgencia, debe contar con código de notificación por parte de la Oficina de Oficina de Redes Integrales _ Regional de Aseguramiento en Salud N° 5 solicitadas  al correo electrónico disan.refer-nal@policia.gov.co con los respectivos anexos o de la Regional de Aseguramiento en Salud No 5, salvo que se hayan agotado los procedimientos de notificación establecidos en Decreto 4747 de 2007 compilado en el decreto 780 de 2016    y Resolución 4331 del 19 de diciembre de 2012 que modifico parcialmente la Resolución 3047 MINPROTECCIÓN de 2008. Prestaciones en los servicios de urgencias más allá del servicio de clasificación de triage y de la consulta médica de urgencias, siempre y cuando no superen las pautas de auditoría de pertinencia dadas para ser consideradas como una urgencia, conforme a la normatividad vigente y dichas solitudes desan.rases-rin@policia.gov.co, desan.espco-urg@policia.gov.co  Para las solicitudes de atenciones inicial de urgencias de urgencias al correo electrónico disan.refer-nal@policia.gov.co Todas las solicitudes con los respectivos anexos, quien asignará código de recepción del reporte. El procedimiento para la notificación de la atención inicial de urgencia será el descrito en la Resolución 3047 </w:t>
      </w:r>
      <w:r w:rsidRPr="00900030">
        <w:rPr>
          <w:rFonts w:ascii="Arial" w:hAnsi="Arial" w:cs="Arial"/>
          <w:color w:val="000000" w:themeColor="text1"/>
          <w:sz w:val="18"/>
          <w:szCs w:val="18"/>
          <w:lang w:val="es-CO"/>
        </w:rPr>
        <w:lastRenderedPageBreak/>
        <w:t xml:space="preserve">MINPROTECCIÓN de 2008 y Resolución 4331 de 2012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responsable del proceso  de Referencia y Contrareferencia del  Grupo de Redes Integradas en servicios de salud, quien podrá autorizar la continuidad de tratamiento en la IPS o trasladar a su propia red, sin que se convierta en un obstáculo para la atención, cuando se encuentra en riesgo inminente la vida del usuario. El procedimiento para la solicitud de autorización para continuar la atención, una vez superada la atención inicial de urgencias, será el descrito en la Resolución 3047 MINPROTECCIÓN de 2008 y Resolución 4331 de 2012, siendo el formato a utilizar para la solicitud el Anexo 3 y para la autorización por parte de la REGIONAL DE ASEGURAMIENTO EN SALUD Nº 5 al Anexo 4 de la citada resolución. Los reingresos a urgencias por la misma patología en las siguientes 24 horas al alta, harán parte de la misma atención inicial de urgencia y con cargo al mismo valor. Todos los casos de atención de usuarios en urgencias, que requieran hospitalización deberán ser valorados previamente por médico especialista del CONTRATISTA. Solicitud que tendrá que ser enviada a los correos electrónicos disan.refer-nal@policia.gov.co desan.rases-rin@policia.gov.co, desan.espco-urg@policia.gov.co, para el proceso de autorizaciones, y deberán ser contrarremitidos al Establecimiento de Sanidad Complementario Clínica DESAN, cuando la condición clínica del usuario lo permita, si amerita manejo en el segundo nivel de complejidad. </w:t>
      </w:r>
    </w:p>
    <w:p w14:paraId="0768AD8C" w14:textId="77777777" w:rsidR="00AE03B7" w:rsidRPr="00900030" w:rsidRDefault="00AE03B7" w:rsidP="00AE03B7">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j. Los usuarios hospitalizados deben tener autorización para continuar la hospitalización cada tercer día, solicitud que tendrá que ser enviada a los correos desan.rases-rin@policia.gov.co, desan.espco-urg@policia.gov.co  Para las solicitudes de atenciones inicial de urgencias de urgencias al correo electrónico disan.refer-nal@policia.gov.co Todas las solicitudes con los respectivos anexos, y deberán ser contrarremitidos al Establecimiento de Sanidad Complementario Clínica DESAN, cuando la condición clínica  del usuario lo permita.</w:t>
      </w:r>
    </w:p>
    <w:p w14:paraId="55D68D07" w14:textId="77777777" w:rsidR="00AE03B7" w:rsidRPr="00900030" w:rsidRDefault="00AE03B7" w:rsidP="00AE03B7">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k. Si durante la realización de un procedimiento quirúrgico se requiere la realización de otro procedimiento adicional, la IPS posterior al acto quirúrgico con un plazo no superior a 24 horas debe solicitar la autorización del mismo en la dirección electrónica desan.rases-rin@policia.gov.co, desan.espco-urg@policia.gov.co.18. Permitir al Auditor Médico Concurrente de la REGIONAL DE ASEGURAMIENTO EN SALUD Nº 5, el acceso directo a la información relacionada con la prestación de los servicios de salud (historias clínicas, estadísticas, soportes y documentos relacionados con la atención del paciente) igualmente permitirle el acceso a todos los demás documentos que requiera, de acuerdo con la ley y permitirle realizar el seguimiento y control para el cumplimiento del objeto contractual. </w:t>
      </w:r>
    </w:p>
    <w:p w14:paraId="22ED3616" w14:textId="77777777" w:rsidR="00AE03B7" w:rsidRPr="00900030" w:rsidRDefault="00AE03B7" w:rsidP="00AE03B7">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22. El Contratista deberá garantizar, la atención y seguimiento a usuarios (niños, adolescentes y adultos) víctimas de abuso sexual, realizando el debido reporte diligenciando los formatos establecidos por la Secretaría de Salud Departamental. 23. INFORMACIÓN QUE EL CONTRATISTA DEBE SUMINISTRAR A LA REGIONAL DE ASEGURAMIENTO EN SALUD Nº 5 DE LA POLICÍA NACIONAL DURANTE LA EJECUCIÓN DEL CONTRATO. 24. Notificar al SUPERVISOR del contrato en forma oportuna, respecto de los inconvenientes que se puedan presentar en desarrollo de la ejecución del respectivo contrato. 25. El CONTRATISTA se obliga a generar un reporte MENSUAL de la ejecución del contrato cuando éste supere el CINCUENTA (50) POR CIENTO. Lo anterior a efectos de llevar un mayor control y así no generar interrupciones en la prestación de servicios o que estos se presten sin respaldo presupuestal. 26. Cuando se haya consumido el 70% del presupuesto asignado en el contrato, el Contratista deberá informar mediante oficio a la REGIONAL DE ASEGURAMIENTO EN SALUD Nº 5 y al SUPERVISOR del contrato.  Lo anterior con el fin de no exceder el valor contratado y de esta manera evitar que se presenten facturas que no cuenten con el debido respaldo contractual; si llegase a suceder, el Contratante no se hace responsable de la cancelación de las mismas (excepto las atenciones que sean de urgencias). 27. Reportar la ejecución del contrato al SUPERVISOR del Contrato; en el formato mensual a los correos ferney.barbosa1011@correo.policia.gov.co; desan.rases-rin@policia.gov.co. </w:t>
      </w:r>
    </w:p>
    <w:p w14:paraId="0140BD18" w14:textId="77777777" w:rsidR="00AE03B7" w:rsidRPr="00900030" w:rsidRDefault="00AE03B7" w:rsidP="00AE03B7">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a. Debe reportar a la Oficina de Calidad de la REGIONAL DE ASEGURAMIENTO EN SALUD Nº 5, los indicadores de la Circular Externa Supersalud 056 y 058 de 2009, así como los Indicadores de calidad en la prestación de servicios, definidos en el Sistema de Información para la Calidad del Sistema Obligatorio de Garantía de Calidad de la Atención en Salud, a los correos: pablo.torresg@correo.policia.gov.co o carolina.prieto@correo.policia.gov.co </w:t>
      </w:r>
    </w:p>
    <w:p w14:paraId="2BA2DFB1" w14:textId="77777777" w:rsidR="00AE03B7" w:rsidRPr="00900030" w:rsidRDefault="00AE03B7" w:rsidP="00AE03B7">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b. Atender oportuna y eficazmente las solicitudes que le formule la Jefatura de la REGIONAL DE ASEGURAMIENTO EN SALUD Nº 5.</w:t>
      </w:r>
    </w:p>
    <w:p w14:paraId="226C55F5" w14:textId="77777777" w:rsidR="00AE03B7" w:rsidRPr="00900030" w:rsidRDefault="00AE03B7" w:rsidP="00AE03B7">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c. Enviar el primer día hábil de cada semana al Área de Epidemiología de la REGIONAL DE ASEGURAMIENTO EN SALUD Nº 5, la información de notificación epidemiológica semanal establecido en el Decreto 3518 del 2006 y Decreto Reglamentario 1918 del 1994, además comunicarse con el área de Epidemiologia de la REGIONAL DE ASEGURAMIENTO EN SALUD Nº 5 al teléfono: 6447295 ext.  7211.</w:t>
      </w:r>
    </w:p>
    <w:p w14:paraId="484FE371" w14:textId="31B104CE" w:rsidR="006850E3" w:rsidRPr="00900030" w:rsidRDefault="00AE03B7" w:rsidP="00AE03B7">
      <w:pPr>
        <w:jc w:val="both"/>
        <w:rPr>
          <w:rFonts w:ascii="Arial" w:hAnsi="Arial" w:cs="Arial"/>
          <w:bCs/>
          <w:iCs/>
          <w:color w:val="000000" w:themeColor="text1"/>
          <w:sz w:val="18"/>
          <w:szCs w:val="18"/>
          <w:lang w:val="es-CO"/>
        </w:rPr>
      </w:pPr>
      <w:r w:rsidRPr="00900030">
        <w:rPr>
          <w:rFonts w:ascii="Arial" w:hAnsi="Arial" w:cs="Arial"/>
          <w:color w:val="000000" w:themeColor="text1"/>
          <w:sz w:val="18"/>
          <w:szCs w:val="18"/>
          <w:lang w:val="es-CO"/>
        </w:rPr>
        <w:t>28. Presentar la facturación los diez (10) primeros días de cada mes en la Ventanilla de Central de Cuentas de la REGIONAL DE ASEGURAMIENTO EN SALUD Nº 5, ubicada en la calle 60 27-82 Barrio Conucos de la Ciudad de Bucaramanga, con los anexos y requerimientos correspondientes descritos en la cláusula Forma de Pago del contrato.  29. El Contratista deberá reportar oportunamente al SUPERVISOR del contrato cualquier novedad contractual (déficit de recurso humano o tecnológico) que dificulte la prestación de los servicios a la población de la Regional, y documentando a la vez plan de contingencia o probables soluciones para la prestación del servicio. 30. El Contratista deberá reportar de manera trimestral la información e indicadores que ordena la Resolución 0247 de 2014 para usuarios de cáncer y la Resolución 1954 de 2012 para las enfermedades huérfanas. Información que deberá ser enviada al correo electrónico, desan.rases-</w:t>
      </w:r>
      <w:r w:rsidRPr="00900030">
        <w:rPr>
          <w:rFonts w:ascii="Arial" w:hAnsi="Arial" w:cs="Arial"/>
          <w:color w:val="000000" w:themeColor="text1"/>
          <w:sz w:val="18"/>
          <w:szCs w:val="18"/>
          <w:lang w:val="es-CO"/>
        </w:rPr>
        <w:lastRenderedPageBreak/>
        <w:t xml:space="preserve">rin@policia.gov.co. 31. Cuando se presente la necesidad médica de dar una incapacidad laboral debe entenderse que la Policía maneja dos clases de incapacidades: incapacidad en PARCIAL; si puede laborar, con las restricciones respectivas (éstas restricciones deben estar especificadas en la incapacidad) y TOTAL en caso que el paciente no puede laborar porque su condición médica lo restringe; se sugiere que el médico general ordene hasta 8 días y el médico especialista hasta 30 días, prorrogables hasta por el tiempo que por conveniencia médica se amerite (Debe especificar el tiempo de la prórroga). Dentro de las restricciones médicas NO se deberán establecer limitaciones médicas que interfieran con la administración del talento humano, como aquellas que establecen restricciones para traslados. Solamente se podrán emitir indicaciones en cuanto a descripción de ambientes o sitios favorables o desfavorables para ejercer una labor o permanecer, tales como altura sobre el nivel del mar, temperatura ambiente, humedad, acceso a atención en salud por nivel de complejidad, entre otras. Se debe garantizar que en las excusas de servicio PARCIAL no se den conceptos de perfil ocupacional para reubicación laboral, NO se emitan conceptos de horario laboral o duración de la jornada de trabajo, salvo contadas excepciones que, por su condición de salud o administración de medicamentos, así lo impone. Por consiguiente, podrá emitirse únicamente en los casos pertinentes, limitaciones de turno nocturno, lo cual debe estar completamente justificado en la historia clínica respectiva, contemplando que la jornada nocturna de un uniformado va de 22:00 a las 06:00 horas del día siguiente. 32. El Contratista deberá garantizar que los especialistas y/o subespecialistas ofertados en la propuesta y según su competencia e idoneidad, emitan y diligencien el concepto médico laboral en el formato establecido por el Contratante y adjunto por el Usuario el día de la respectiva consulta.  Parágrafo: Dentro del concepto médico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médico laboral deberá estar circunscrita a dejar por sentado lo siguiente: Diagnóstico, Evolución, Tratamiento realizado, Secuelas de las lesiones o afecciones que presente el Usuario. 33. El Contratista deberá prestar los servicios de salud en las mejores condiciones y con la oportunidad disponible de acuerdo a su capacidad operativa, de acuerdo a lo establecido en las Resoluciones 256 de 2.016 y Resolución 1552 de mayo 14 de 2013 MINPROTECCION y circular único título II de SUPERSALUD https://www.minsalud.gov.co/sites/rid/Lists/.../abece-resolucion-256-de-2016.pdf. 34. Para las personas con sospecha o diagnóstico de cáncer se obedecerán las “instrucciones PRIMERA y SEGUNDA” impartidas dentro de la circular externa N° 004 SUPERSALUD del 17 de julio de 2014. 35. En el evento en se requiera alquiler de equipos y/o tecnología de punta como coadyuvantes de las cirugías o procedimientos la entidad contratada deberá además de anexar factura de compra, diligenciar el formato de CTC respectivo, enviándolo máximo 24 horas después del procedimiento a la Oficina de Redes Integrales de la REGIONAL DE ASEGURAMIENTO EN SALUD Nº 5. Dichos documentos se deben presentar con la factura de compra en la respectiva facturación. La entidad se reserva la realización de auditar los procedimientos en vivo, con el fin de verificar los gastos en insumos y materiales médico-quirúrgicos, así como la utilización de equipos en alquiler. 36. La entidad Contratista deberá aplicar el principio de racionalidad para la realización y práctica de todos los procedimientos anteponiendo el concepto de calidad, esto es lograr los máximos beneficios, con mínimos riesgos, pero a costos razonables. 37. Los medicamentos que se suministren deberán estar contemplados en el Acuerdo 080 de 2022 del CSSSMP y deben ser dispensados en su denominación común internacional (genérica) según Decreto 2200 de 2005. Los medicamentos que se encuentren regulados en la normatividad vigente, serán reconocidos con el valor máximo establecido por el Ministerio de la Protección Social en la normatividad que aplica para los mismos En el caso de los medicamentos no incluidos en el Vademécum, se deberá realizar el trámite a través del Comité Técnico Científico, por lo que se deberá diligenciar el formato establecido. (Se anexa formato NO POS y Acuerdo 080 de 2022). 38. Se requiere que el servicio se preste en la ciudad de Bucaramanga y su área metropolitana, con criterios de oportunidad, continuidad, accesibilidad, seguridad, eficacia, eficiencia y pertinencia. 39. El Contratista deberá conocer el modelo de atención en salud establecido por la Policía Nacional INSTRUCTIVO 009 DE MARZO DE 2014, el cual se encuentra como anexo en la plataforma del SECOP. 40. Verificar la información del usuario (verificación de derechos) que permita establecer que pertenece al Subsistema de Salud de la POLICÍA NACIONAL. 41. Realizar los diagnósticos y tratamientos acordes a los protocolos y guías de manejo establecidas y enmarcadas en los principios de ética profesional. 42. Explicar al usuario los procedimientos a realizar que permitan mantener informado al usuario y facilitar su consentimiento. 43. Entregar al usuario reporte de resultados para continuar el manejo terapéutico del paciente en el Establecimiento de Sanidad Complementario CLÍNICA DESAN, cuando lo amerite, a través del proceso y formato de Referencia y Contrareferencia. 44. El Contratista deberá expedir paz y salvo al momento de terminación de la ejecución del contrato en el cual conste, la no existencia de facturación pendiente por radicar en la regional de aseguramiento en salud nº 5 y que se encuentra apto para la liquidación del contrato. 45. El contratista deberá expedir certificación mensual en la cual conste que no tiene facturas pendientes con los servicios del mes prestados. 46. Deberá dar cumplimiento a la normatividad que sobre gestión ambiental se encuentre vigente y en especial a las disposiciones referentes al manejo de los residuos peligrosos que sean generados como consecuencia de la ejecución del contrato, cuando haya lugar. 47. Disminuir los factores de riesgo biológicos a través de normas de Bioseguridad en el adecuado manejo de residuos hospitalarios. 48. Implementar el sistema de gestión integral de residuos hospitalarios con políticas de manejo interno de residuos, con el fin de reducir los factores de riesgo a la salud de los usuarios, prevenir, mitigar y compensar los impactos ambientales y sanitarios. 49. La entidad aceptará las notificaciones que se efectúen por medio electrónico de las comunicaciones, oficios, avisos, y demás actos proferidos por la REGIONAL DE ASEGURAMIENTO EN SALUD Nº 5, al correo electrónico que se encuentre debidamente registrado en el contrato, hoja </w:t>
      </w:r>
      <w:r w:rsidRPr="00900030">
        <w:rPr>
          <w:rFonts w:ascii="Arial" w:hAnsi="Arial" w:cs="Arial"/>
          <w:color w:val="000000" w:themeColor="text1"/>
          <w:sz w:val="18"/>
          <w:szCs w:val="18"/>
          <w:lang w:val="es-CO"/>
        </w:rPr>
        <w:lastRenderedPageBreak/>
        <w:t xml:space="preserve">de vida, cámara de comercio, </w:t>
      </w:r>
      <w:r w:rsidR="00C364A7" w:rsidRPr="00900030">
        <w:rPr>
          <w:rFonts w:ascii="Arial" w:hAnsi="Arial" w:cs="Arial"/>
          <w:color w:val="000000" w:themeColor="text1"/>
          <w:sz w:val="18"/>
          <w:szCs w:val="18"/>
          <w:lang w:val="es-CO"/>
        </w:rPr>
        <w:t>etc.</w:t>
      </w:r>
      <w:r w:rsidRPr="00900030">
        <w:rPr>
          <w:rFonts w:ascii="Arial" w:hAnsi="Arial" w:cs="Arial"/>
          <w:color w:val="000000" w:themeColor="text1"/>
          <w:sz w:val="18"/>
          <w:szCs w:val="18"/>
          <w:lang w:val="es-CO"/>
        </w:rPr>
        <w:t xml:space="preserve"> 50. Una vez se dé carta de inicio al contrato el Oferente deberá informar al Supervisor del Contrato, la persona enlace, que se encargará de permitir a los usuarios y a las personas que delegue la REGIONAL DE ASEGURAMIENTO EN SALUD Nº 5, tomar contacto con la IPS a fin de solucionar los problemas que se presenten durante el desarrollo del contrato incluyendo aquellos sobre la oportunidad o autorización de servicios, códigos o taridas.  Del mismo modo y a fin de que resuelvan aquellas eventualidades sobre la referencia y contrareferencia, asignación de citas, oportunidad, precisión de exámenes, procedimientos y actividades, se desarrollara mensualmente una reunión respecto a lo indicado a fin de realizar el correspondiente seguimiento al contrato, reunión que contará con el personal que las partes consideren necesario, elevando un acta escrita de cada reunión celebrada. 51. 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52. El Contratista se obliga a dar cumplimiento a las disposiciones legales y reglamentarias referentes a Higiene y Seguridad y Salud en el Trabajo durante la ejecución el contrato. 53. El Contratista deberá presentar la Certificación mensual donde se reporte que todos los colaboradores vinculados para la ejecución del contrato, se encuentran afiliados al Sistema de Seguridad Social. 54. Responder dentro de los plazos establecidos por la normatividad vigente las solicitudes de Referenciación y Contra-remisiones efectuadas por la REGIONAL DE ASEGURAMIENTO EN SALUD Nº 5, so pena de la aplicación del procedimiento de multas y sanciones. 55. El CONTRATISTA se obliga a Aplicar la resolución No 5267 del 22-12-2017 del Ministerio de Salud y Protección Social, y 244 de 2019 la cual se adopta el listado de servicios y tecnologías excluidas con la financiación de los recursos públicos asignados a la salud. 56. Atender con la inmediatez que ordene el juez constitucional los procedimientos que se deban surtir para acatar un fallo de tutela, incidente de desacato, medida provisional y demás, generando el apoyo a la REGIONAL DE ASEGURAMIENTO EN SALUD Nº 5 para dar cumplimiento a las órdenes judiciales, entregando la información para aportar pruebas, certificaciones y demás requerimientos que se impartan por los entes judiciales. 57. El Contratista se obliga a mantener vigente la Póliza de Responsabilidad Civil Extracontractual durante la vigencia del contrato. 58. El Contratista deberá garantizar la prestación de los servicios objeto del contrato a las tarifas presentadas en la oferta económica (la cual forma parte integral del presente contrato). 59. El Contratista deberá suministrar los elementos de protección personal de dotación y protección personal, que se requiere para la realización de sus actividades objeto del contrato. En caso de deterioro, daño o pérdida deberá contemplarse los protocolos de reposición sin afectar la ejecución del contrato. 60. Dar cumplimiento a la normatividad expedida por las autoridades competentes respecto de las normas de bioseguridad en la atención de los usuarios del Subsistema de Salud de la Policía Nacional. 61. El CONTRATISTA se obliga a solicitar ante la Regional de Aseguramiento en Salud N° 5 la autorización de los servicios de traslado asistencial Básico o Medicalizado requeridos para la atención de los usuarios del SSPN, en caso de que sea un traslado de urgencia vital </w:t>
      </w:r>
      <w:r w:rsidR="00C364A7" w:rsidRPr="00900030">
        <w:rPr>
          <w:rFonts w:ascii="Arial" w:hAnsi="Arial" w:cs="Arial"/>
          <w:color w:val="000000" w:themeColor="text1"/>
          <w:sz w:val="18"/>
          <w:szCs w:val="18"/>
          <w:lang w:val="es-CO"/>
        </w:rPr>
        <w:t>deberá</w:t>
      </w:r>
      <w:r w:rsidRPr="00900030">
        <w:rPr>
          <w:rFonts w:ascii="Arial" w:hAnsi="Arial" w:cs="Arial"/>
          <w:color w:val="000000" w:themeColor="text1"/>
          <w:sz w:val="18"/>
          <w:szCs w:val="18"/>
          <w:lang w:val="es-CO"/>
        </w:rPr>
        <w:t xml:space="preserve"> prestar el servicio y en las 24 horas posteriores a la prestación del servicio </w:t>
      </w:r>
      <w:r w:rsidR="00C364A7" w:rsidRPr="00900030">
        <w:rPr>
          <w:rFonts w:ascii="Arial" w:hAnsi="Arial" w:cs="Arial"/>
          <w:color w:val="000000" w:themeColor="text1"/>
          <w:sz w:val="18"/>
          <w:szCs w:val="18"/>
          <w:lang w:val="es-CO"/>
        </w:rPr>
        <w:t>deberá</w:t>
      </w:r>
      <w:r w:rsidRPr="00900030">
        <w:rPr>
          <w:rFonts w:ascii="Arial" w:hAnsi="Arial" w:cs="Arial"/>
          <w:color w:val="000000" w:themeColor="text1"/>
          <w:sz w:val="18"/>
          <w:szCs w:val="18"/>
          <w:lang w:val="es-CO"/>
        </w:rPr>
        <w:t xml:space="preserve"> quedar la constancia de la solicitud de autorización del servicio emitida al correo disan.rases-rin@policia.gov.co. 62. Las demás obligaciones del CONTRATISTA contenidas en el artículo 5º de la Ley 80 de 1993, así mismo, será civil y penalmente responsable por sus acciones u omisiones en la actuación contractual. 63.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64.</w:t>
      </w:r>
      <w:r w:rsidRPr="00900030">
        <w:rPr>
          <w:rFonts w:ascii="Arial" w:hAnsi="Arial" w:cs="Arial"/>
          <w:color w:val="000000" w:themeColor="text1"/>
          <w:sz w:val="18"/>
          <w:szCs w:val="18"/>
          <w:lang w:val="es-CO"/>
        </w:rPr>
        <w:tab/>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65. 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 66. Las demás obligaciones del CONTRATISTA contenidas en el artículo 5º de la Ley 80 de 1993, así mismo, será civil y penalmente responsable por sus acciones u omisiones en la actuación contractual.</w:t>
      </w:r>
      <w:r w:rsidR="006850E3" w:rsidRPr="00900030">
        <w:rPr>
          <w:rFonts w:ascii="Arial" w:hAnsi="Arial" w:cs="Arial"/>
          <w:color w:val="000000" w:themeColor="text1"/>
          <w:sz w:val="18"/>
          <w:szCs w:val="18"/>
          <w:lang w:val="es-CO"/>
        </w:rPr>
        <w:t xml:space="preserve"> </w:t>
      </w:r>
      <w:r w:rsidR="006850E3" w:rsidRPr="00900030">
        <w:rPr>
          <w:rFonts w:ascii="Arial" w:hAnsi="Arial" w:cs="Arial"/>
          <w:b/>
          <w:color w:val="000000" w:themeColor="text1"/>
          <w:sz w:val="18"/>
          <w:szCs w:val="18"/>
          <w:lang w:val="es-CO"/>
        </w:rPr>
        <w:t>DECIMA SEGUNDA:</w:t>
      </w:r>
      <w:r w:rsidR="006850E3" w:rsidRPr="00900030">
        <w:rPr>
          <w:rFonts w:ascii="Arial" w:hAnsi="Arial" w:cs="Arial"/>
          <w:color w:val="000000" w:themeColor="text1"/>
          <w:sz w:val="18"/>
          <w:szCs w:val="18"/>
          <w:lang w:val="es-CO"/>
        </w:rPr>
        <w:t xml:space="preserve"> </w:t>
      </w:r>
      <w:r w:rsidR="006850E3" w:rsidRPr="00900030">
        <w:rPr>
          <w:rFonts w:ascii="Arial" w:hAnsi="Arial" w:cs="Arial"/>
          <w:b/>
          <w:color w:val="000000" w:themeColor="text1"/>
          <w:sz w:val="18"/>
          <w:szCs w:val="18"/>
          <w:lang w:val="es-CO"/>
        </w:rPr>
        <w:t>INFORMACIÓN QUE EL CONTRATISTA DEBE SUMINISTRAR A LA REGIONAL DE ASEGURAMIENTO EN SALUD N° 5 DURANTE LA EJECUCIÓN DEL CONTRATO:</w:t>
      </w:r>
      <w:r w:rsidR="006850E3" w:rsidRPr="00900030">
        <w:rPr>
          <w:rFonts w:ascii="Arial" w:hAnsi="Arial" w:cs="Arial"/>
          <w:color w:val="000000" w:themeColor="text1"/>
          <w:sz w:val="18"/>
          <w:szCs w:val="18"/>
          <w:lang w:val="es-CO" w:eastAsia="es-CO"/>
        </w:rPr>
        <w:t xml:space="preserve"> </w:t>
      </w:r>
      <w:r w:rsidR="006850E3" w:rsidRPr="00900030">
        <w:rPr>
          <w:rFonts w:ascii="Arial" w:hAnsi="Arial" w:cs="Arial"/>
          <w:b/>
          <w:color w:val="000000" w:themeColor="text1"/>
          <w:sz w:val="18"/>
          <w:szCs w:val="18"/>
          <w:lang w:val="es-CO" w:eastAsia="es-CO"/>
        </w:rPr>
        <w:t>1</w:t>
      </w:r>
      <w:r w:rsidR="006850E3" w:rsidRPr="00900030">
        <w:rPr>
          <w:rFonts w:ascii="Arial" w:hAnsi="Arial" w:cs="Arial"/>
          <w:b/>
          <w:color w:val="000000" w:themeColor="text1"/>
          <w:sz w:val="18"/>
          <w:szCs w:val="18"/>
          <w:lang w:val="es-CO"/>
        </w:rPr>
        <w:t xml:space="preserve">.) </w:t>
      </w:r>
      <w:r w:rsidR="006850E3" w:rsidRPr="00900030">
        <w:rPr>
          <w:rFonts w:ascii="Arial" w:hAnsi="Arial" w:cs="Arial"/>
          <w:color w:val="000000" w:themeColor="text1"/>
          <w:sz w:val="18"/>
          <w:szCs w:val="18"/>
          <w:lang w:val="es-CO"/>
        </w:rPr>
        <w:t xml:space="preserve">Notificar al Supervisor del contrato en forma oportuna, respecto de los inconvenientes que se puedan presentar en desarrollo de la ejecución del respectivo contrato. </w:t>
      </w:r>
      <w:r w:rsidR="006850E3" w:rsidRPr="00900030">
        <w:rPr>
          <w:rFonts w:ascii="Arial" w:hAnsi="Arial" w:cs="Arial"/>
          <w:b/>
          <w:color w:val="000000" w:themeColor="text1"/>
          <w:sz w:val="18"/>
          <w:szCs w:val="18"/>
          <w:lang w:val="es-CO"/>
        </w:rPr>
        <w:t>2.)</w:t>
      </w:r>
      <w:r w:rsidR="006850E3" w:rsidRPr="00900030">
        <w:rPr>
          <w:rFonts w:ascii="Arial" w:hAnsi="Arial" w:cs="Arial"/>
          <w:color w:val="000000" w:themeColor="text1"/>
          <w:sz w:val="18"/>
          <w:szCs w:val="18"/>
          <w:lang w:val="es-CO"/>
        </w:rPr>
        <w:t xml:space="preserve"> Informar al Supervisor del contrato cuando se haya ejecutado en un cincuenta 50% y en un setenta 70% el valor del contrato. Del mismo modo el Contratista se compromete a remitir a la oficina de Referencia y Contrareferencia de la Regional de Aseguramiento en Salud N° 5 un informe mensual durante los primeros cinco (5) días de cada mes en donde se relacionará </w:t>
      </w:r>
      <w:r w:rsidR="006850E3" w:rsidRPr="00900030">
        <w:rPr>
          <w:rFonts w:ascii="Arial" w:hAnsi="Arial" w:cs="Arial"/>
          <w:color w:val="000000" w:themeColor="text1"/>
          <w:sz w:val="18"/>
          <w:szCs w:val="18"/>
          <w:lang w:val="es-CO"/>
        </w:rPr>
        <w:lastRenderedPageBreak/>
        <w:t xml:space="preserve">el valor facturado en el mes, valor total de la ejecución del contrato, porcentaje de ejecución del contrato y saldo. </w:t>
      </w:r>
      <w:r w:rsidR="006850E3" w:rsidRPr="00900030">
        <w:rPr>
          <w:rFonts w:ascii="Arial" w:hAnsi="Arial" w:cs="Arial"/>
          <w:b/>
          <w:bCs/>
          <w:color w:val="000000" w:themeColor="text1"/>
          <w:sz w:val="18"/>
          <w:szCs w:val="18"/>
          <w:lang w:val="es-CO"/>
        </w:rPr>
        <w:t>3.)</w:t>
      </w:r>
      <w:r w:rsidR="006850E3" w:rsidRPr="00900030">
        <w:rPr>
          <w:rFonts w:ascii="Arial" w:hAnsi="Arial" w:cs="Arial"/>
          <w:bCs/>
          <w:color w:val="000000" w:themeColor="text1"/>
          <w:sz w:val="18"/>
          <w:szCs w:val="18"/>
          <w:lang w:val="es-CO"/>
        </w:rPr>
        <w:t xml:space="preserve"> </w:t>
      </w:r>
      <w:r w:rsidR="006850E3" w:rsidRPr="00900030">
        <w:rPr>
          <w:rFonts w:ascii="Arial" w:hAnsi="Arial" w:cs="Arial"/>
          <w:color w:val="000000" w:themeColor="text1"/>
          <w:sz w:val="18"/>
          <w:szCs w:val="18"/>
          <w:lang w:val="es-CO"/>
        </w:rPr>
        <w:t xml:space="preserve">Atender oportuna y eficazmente las solicitudes que le formule la Jefatura de la REGIONAL DE ASEGURAMIENTO EN SALUD N° 5. </w:t>
      </w:r>
      <w:r w:rsidR="006850E3" w:rsidRPr="00900030">
        <w:rPr>
          <w:rFonts w:ascii="Arial" w:hAnsi="Arial" w:cs="Arial"/>
          <w:b/>
          <w:color w:val="000000" w:themeColor="text1"/>
          <w:sz w:val="18"/>
          <w:szCs w:val="18"/>
          <w:lang w:val="es-CO"/>
        </w:rPr>
        <w:t xml:space="preserve">DECIMA TERCERA. INEXISTENCIA DEL VÍNCULO LABORAL – </w:t>
      </w:r>
      <w:r w:rsidR="006850E3" w:rsidRPr="00900030">
        <w:rPr>
          <w:rFonts w:ascii="Arial" w:hAnsi="Arial" w:cs="Arial"/>
          <w:color w:val="000000" w:themeColor="text1"/>
          <w:sz w:val="18"/>
          <w:szCs w:val="18"/>
          <w:lang w:val="es-CO"/>
        </w:rPr>
        <w:t xml:space="preserve">El presente contrato no genera relación laboral alguna entre el </w:t>
      </w:r>
      <w:r w:rsidR="006850E3" w:rsidRPr="00900030">
        <w:rPr>
          <w:rFonts w:ascii="Arial" w:hAnsi="Arial" w:cs="Arial"/>
          <w:b/>
          <w:color w:val="000000" w:themeColor="text1"/>
          <w:sz w:val="18"/>
          <w:szCs w:val="18"/>
          <w:lang w:val="es-CO"/>
        </w:rPr>
        <w:t>CONTRATANTE</w:t>
      </w:r>
      <w:r w:rsidR="006850E3" w:rsidRPr="00900030">
        <w:rPr>
          <w:rFonts w:ascii="Arial" w:hAnsi="Arial" w:cs="Arial"/>
          <w:bCs/>
          <w:color w:val="000000" w:themeColor="text1"/>
          <w:sz w:val="18"/>
          <w:szCs w:val="18"/>
          <w:lang w:val="es-CO"/>
        </w:rPr>
        <w:t xml:space="preserve"> </w:t>
      </w:r>
      <w:r w:rsidR="006850E3" w:rsidRPr="00900030">
        <w:rPr>
          <w:rFonts w:ascii="Arial" w:hAnsi="Arial" w:cs="Arial"/>
          <w:color w:val="000000" w:themeColor="text1"/>
          <w:sz w:val="18"/>
          <w:szCs w:val="18"/>
          <w:lang w:val="es-CO"/>
        </w:rPr>
        <w:t xml:space="preserve">y los empleados que el </w:t>
      </w:r>
      <w:r w:rsidR="006850E3" w:rsidRPr="00900030">
        <w:rPr>
          <w:rFonts w:ascii="Arial" w:hAnsi="Arial" w:cs="Arial"/>
          <w:b/>
          <w:color w:val="000000" w:themeColor="text1"/>
          <w:sz w:val="18"/>
          <w:szCs w:val="18"/>
          <w:lang w:val="es-CO"/>
        </w:rPr>
        <w:t>CONTRATISTA</w:t>
      </w:r>
      <w:r w:rsidR="006850E3" w:rsidRPr="00900030">
        <w:rPr>
          <w:rFonts w:ascii="Arial" w:hAnsi="Arial" w:cs="Arial"/>
          <w:color w:val="000000" w:themeColor="text1"/>
          <w:sz w:val="18"/>
          <w:szCs w:val="18"/>
          <w:lang w:val="es-CO"/>
        </w:rPr>
        <w:t xml:space="preserve"> ocupe en el cumplimiento del objeto Contractual. Por lo tanto, los salarios, prestaciones sociales e indemnizaciones del personal del </w:t>
      </w:r>
      <w:r w:rsidR="006850E3" w:rsidRPr="00900030">
        <w:rPr>
          <w:rFonts w:ascii="Arial" w:hAnsi="Arial" w:cs="Arial"/>
          <w:b/>
          <w:color w:val="000000" w:themeColor="text1"/>
          <w:sz w:val="18"/>
          <w:szCs w:val="18"/>
          <w:lang w:val="es-CO"/>
        </w:rPr>
        <w:t>CONTRATISTA</w:t>
      </w:r>
      <w:r w:rsidR="006850E3" w:rsidRPr="00900030">
        <w:rPr>
          <w:rFonts w:ascii="Arial" w:hAnsi="Arial" w:cs="Arial"/>
          <w:color w:val="000000" w:themeColor="text1"/>
          <w:sz w:val="18"/>
          <w:szCs w:val="18"/>
          <w:lang w:val="es-CO"/>
        </w:rPr>
        <w:t xml:space="preserve">, son de responsabilidad exclusiva del </w:t>
      </w:r>
      <w:r w:rsidR="006850E3" w:rsidRPr="00900030">
        <w:rPr>
          <w:rFonts w:ascii="Arial" w:hAnsi="Arial" w:cs="Arial"/>
          <w:bCs/>
          <w:color w:val="000000" w:themeColor="text1"/>
          <w:sz w:val="18"/>
          <w:szCs w:val="18"/>
          <w:lang w:val="es-CO"/>
        </w:rPr>
        <w:t>mismo</w:t>
      </w:r>
      <w:r w:rsidR="006850E3" w:rsidRPr="00900030">
        <w:rPr>
          <w:rFonts w:ascii="Arial" w:hAnsi="Arial" w:cs="Arial"/>
          <w:color w:val="000000" w:themeColor="text1"/>
          <w:sz w:val="18"/>
          <w:szCs w:val="18"/>
          <w:lang w:val="es-CO"/>
        </w:rPr>
        <w:t xml:space="preserve">. </w:t>
      </w:r>
      <w:r w:rsidR="006850E3" w:rsidRPr="00900030">
        <w:rPr>
          <w:rFonts w:ascii="Arial" w:hAnsi="Arial" w:cs="Arial"/>
          <w:b/>
          <w:color w:val="000000" w:themeColor="text1"/>
          <w:sz w:val="18"/>
          <w:szCs w:val="18"/>
          <w:lang w:val="es-CO"/>
        </w:rPr>
        <w:t>DECIMA CUARTA</w:t>
      </w:r>
      <w:r w:rsidR="006850E3" w:rsidRPr="00900030">
        <w:rPr>
          <w:rFonts w:ascii="Arial" w:hAnsi="Arial" w:cs="Arial"/>
          <w:color w:val="000000" w:themeColor="text1"/>
          <w:sz w:val="18"/>
          <w:szCs w:val="18"/>
          <w:lang w:val="es-CO"/>
        </w:rPr>
        <w:t xml:space="preserve">. </w:t>
      </w:r>
      <w:r w:rsidR="006850E3" w:rsidRPr="00900030">
        <w:rPr>
          <w:rFonts w:ascii="Arial" w:hAnsi="Arial" w:cs="Arial"/>
          <w:b/>
          <w:color w:val="000000" w:themeColor="text1"/>
          <w:sz w:val="18"/>
          <w:szCs w:val="18"/>
          <w:lang w:val="es-CO"/>
        </w:rPr>
        <w:t xml:space="preserve">DERECHOS DE LA </w:t>
      </w:r>
      <w:r w:rsidR="006850E3" w:rsidRPr="00900030">
        <w:rPr>
          <w:rFonts w:ascii="Arial" w:hAnsi="Arial" w:cs="Arial"/>
          <w:b/>
          <w:bCs/>
          <w:color w:val="000000" w:themeColor="text1"/>
          <w:sz w:val="18"/>
          <w:szCs w:val="18"/>
          <w:lang w:val="es-CO"/>
        </w:rPr>
        <w:t>REGIONAL DE ASEGURAMIENTO EN SALUD N° 5</w:t>
      </w:r>
      <w:r w:rsidR="006850E3" w:rsidRPr="00900030">
        <w:rPr>
          <w:rFonts w:ascii="Arial" w:hAnsi="Arial" w:cs="Arial"/>
          <w:b/>
          <w:color w:val="000000" w:themeColor="text1"/>
          <w:sz w:val="18"/>
          <w:szCs w:val="18"/>
          <w:lang w:val="es-CO"/>
        </w:rPr>
        <w:t>:</w:t>
      </w:r>
      <w:r w:rsidR="006850E3" w:rsidRPr="00900030">
        <w:rPr>
          <w:rFonts w:ascii="Arial" w:hAnsi="Arial" w:cs="Arial"/>
          <w:color w:val="000000" w:themeColor="text1"/>
          <w:sz w:val="18"/>
          <w:szCs w:val="18"/>
          <w:lang w:val="es-CO"/>
        </w:rPr>
        <w:t xml:space="preserve"> Supervisar el desarrollo y ejecución del presente contrato, y acceder a los documentos e información que soportan la labor del </w:t>
      </w:r>
      <w:r w:rsidR="006850E3" w:rsidRPr="00900030">
        <w:rPr>
          <w:rFonts w:ascii="Arial" w:hAnsi="Arial" w:cs="Arial"/>
          <w:b/>
          <w:color w:val="000000" w:themeColor="text1"/>
          <w:sz w:val="18"/>
          <w:szCs w:val="18"/>
          <w:lang w:val="es-CO"/>
        </w:rPr>
        <w:t>CONTRATISTA</w:t>
      </w:r>
      <w:r w:rsidR="006850E3" w:rsidRPr="00900030">
        <w:rPr>
          <w:rFonts w:ascii="Arial" w:hAnsi="Arial" w:cs="Arial"/>
          <w:color w:val="000000" w:themeColor="text1"/>
          <w:sz w:val="18"/>
          <w:szCs w:val="18"/>
          <w:lang w:val="es-CO"/>
        </w:rPr>
        <w:t xml:space="preserve">. </w:t>
      </w:r>
      <w:r w:rsidR="006850E3" w:rsidRPr="00900030">
        <w:rPr>
          <w:rFonts w:ascii="Arial" w:hAnsi="Arial" w:cs="Arial"/>
          <w:b/>
          <w:color w:val="000000" w:themeColor="text1"/>
          <w:sz w:val="18"/>
          <w:szCs w:val="18"/>
          <w:lang w:val="es-CO"/>
        </w:rPr>
        <w:t xml:space="preserve">DECIMA QUINTA OBLIGACIONES DEL CONTRATANTE: </w:t>
      </w:r>
      <w:r w:rsidR="006850E3" w:rsidRPr="00900030">
        <w:rPr>
          <w:rFonts w:ascii="Arial" w:hAnsi="Arial" w:cs="Arial"/>
          <w:color w:val="000000" w:themeColor="text1"/>
          <w:sz w:val="18"/>
          <w:szCs w:val="18"/>
          <w:lang w:val="es-CO"/>
        </w:rPr>
        <w:t>La Regional de Aseguramiento en Salud N° 5 se compromete a:</w:t>
      </w:r>
      <w:r w:rsidR="006850E3" w:rsidRPr="00900030">
        <w:rPr>
          <w:rFonts w:ascii="Arial" w:hAnsi="Arial" w:cs="Arial"/>
          <w:color w:val="000000" w:themeColor="text1"/>
          <w:sz w:val="18"/>
          <w:szCs w:val="18"/>
          <w:lang w:val="es-CO" w:eastAsia="es-CO"/>
        </w:rPr>
        <w:t xml:space="preserve"> </w:t>
      </w:r>
      <w:r w:rsidR="006850E3" w:rsidRPr="00900030">
        <w:rPr>
          <w:rFonts w:ascii="Arial" w:hAnsi="Arial" w:cs="Arial"/>
          <w:bCs/>
          <w:color w:val="000000" w:themeColor="text1"/>
          <w:sz w:val="18"/>
          <w:szCs w:val="18"/>
          <w:lang w:val="es-CO"/>
        </w:rPr>
        <w:t xml:space="preserve">1. Poner a disposición del CONTRATISTA los bienes y lugares que se requieran para la ejecución y entrega del objeto contratado. 2. Una vez se surta el proceso de contratación estatal, asignar un Supervisor, a través de quien la POLICÍA NACIONAL mantendrá la interlocución permanente y directa con el CONTRATISTA. 3. Ejercer el control sobre el cumplimiento del contrato a través del Supervisor designado para el efecto, exigiéndole la ejecución idónea y oportuna del objeto a contratar.  4. Recibir a satisfacción los bienes y/o servicios que sean entregados por el CONTRATISTA, cuando estos cumplan con las condiciones establecidas y en especial las especificaciones u obligaciones técnicas contenidas en el anexo técnico. 5. Adelantar las gestiones necesarias para el reconocimiento y cobro de las sanciones pecuniarias y garantías a que hubiere lugar, para lo cual el Supervisor dará aviso oportuno a la POLICÍA NACIONAL, sobre la ocurrencia de hechos constitutivos de mora o incumplimiento. 6. Pagar al CONTRATISTA en la forma pactada y con sujeción a las disponibilidades presupuestales y de PAC previstas para el efecto. 7. Tramitar diligentemente las apropiaciones presupuestales que requiera para solventar las prestaciones patrimoniales que hayan surgido a su cargo como consecuencia de la suscripción del contrato. 8. Solicitar y recibir información técnica respecto del bien </w:t>
      </w:r>
      <w:r w:rsidR="00C364A7" w:rsidRPr="00900030">
        <w:rPr>
          <w:rFonts w:ascii="Arial" w:hAnsi="Arial" w:cs="Arial"/>
          <w:bCs/>
          <w:color w:val="000000" w:themeColor="text1"/>
          <w:sz w:val="18"/>
          <w:szCs w:val="18"/>
          <w:lang w:val="es-CO"/>
        </w:rPr>
        <w:t>o</w:t>
      </w:r>
      <w:r w:rsidR="006850E3" w:rsidRPr="00900030">
        <w:rPr>
          <w:rFonts w:ascii="Arial" w:hAnsi="Arial" w:cs="Arial"/>
          <w:bCs/>
          <w:color w:val="000000" w:themeColor="text1"/>
          <w:sz w:val="18"/>
          <w:szCs w:val="18"/>
          <w:lang w:val="es-CO"/>
        </w:rPr>
        <w:t xml:space="preserve"> servicio y demás del CONTRATISTA en desarrollo del objeto del contractual. 9. Rechazar los bienes y/o servicios cuando no cumplan con los requerimientos técnicos exigidos.</w:t>
      </w:r>
      <w:r w:rsidR="006850E3" w:rsidRPr="00900030">
        <w:rPr>
          <w:rFonts w:ascii="Arial" w:hAnsi="Arial" w:cs="Arial"/>
          <w:b/>
          <w:color w:val="000000" w:themeColor="text1"/>
          <w:sz w:val="18"/>
          <w:szCs w:val="18"/>
          <w:lang w:val="es-CO"/>
        </w:rPr>
        <w:t xml:space="preserve"> SUPERVISOR DEL CONTRATO: </w:t>
      </w:r>
      <w:r w:rsidR="006850E3" w:rsidRPr="00900030">
        <w:rPr>
          <w:rFonts w:ascii="Arial" w:hAnsi="Arial" w:cs="Arial"/>
          <w:color w:val="000000" w:themeColor="text1"/>
          <w:sz w:val="18"/>
          <w:szCs w:val="18"/>
          <w:lang w:val="es-CO"/>
        </w:rPr>
        <w:t xml:space="preserve">El Supervisor del contrato será el </w:t>
      </w:r>
      <w:r w:rsidR="0084450F" w:rsidRPr="00900030">
        <w:rPr>
          <w:rFonts w:ascii="Arial" w:hAnsi="Arial" w:cs="Arial"/>
          <w:b/>
          <w:color w:val="000000" w:themeColor="text1"/>
          <w:sz w:val="18"/>
          <w:szCs w:val="18"/>
          <w:lang w:val="es-CO"/>
        </w:rPr>
        <w:t xml:space="preserve">JEFE GRUPO REGIONAL SOPORTE </w:t>
      </w:r>
      <w:r w:rsidR="00C364A7" w:rsidRPr="00900030">
        <w:rPr>
          <w:rFonts w:ascii="Arial" w:hAnsi="Arial" w:cs="Arial"/>
          <w:b/>
          <w:color w:val="000000" w:themeColor="text1"/>
          <w:sz w:val="18"/>
          <w:szCs w:val="18"/>
          <w:lang w:val="es-CO"/>
        </w:rPr>
        <w:t>TÉCNICO</w:t>
      </w:r>
      <w:r w:rsidR="0084450F" w:rsidRPr="00900030">
        <w:rPr>
          <w:rFonts w:ascii="Arial" w:hAnsi="Arial" w:cs="Arial"/>
          <w:b/>
          <w:color w:val="000000" w:themeColor="text1"/>
          <w:sz w:val="18"/>
          <w:szCs w:val="18"/>
          <w:lang w:val="es-CO"/>
        </w:rPr>
        <w:t xml:space="preserve"> Y SEGUIMIENTO SERVICIOS DE ALTO IMPACTO</w:t>
      </w:r>
      <w:r w:rsidR="006850E3" w:rsidRPr="00900030">
        <w:rPr>
          <w:rFonts w:ascii="Arial" w:hAnsi="Arial" w:cs="Arial"/>
          <w:color w:val="000000" w:themeColor="text1"/>
          <w:sz w:val="18"/>
          <w:szCs w:val="18"/>
          <w:lang w:val="es-CO"/>
        </w:rPr>
        <w:t xml:space="preserve"> </w:t>
      </w:r>
      <w:r w:rsidR="00C364A7" w:rsidRPr="00900030">
        <w:rPr>
          <w:rFonts w:ascii="Arial" w:hAnsi="Arial" w:cs="Arial"/>
          <w:color w:val="000000" w:themeColor="text1"/>
          <w:sz w:val="18"/>
          <w:szCs w:val="18"/>
          <w:lang w:val="es-CO"/>
        </w:rPr>
        <w:t>o</w:t>
      </w:r>
      <w:r w:rsidR="006850E3" w:rsidRPr="00900030">
        <w:rPr>
          <w:rFonts w:ascii="Arial" w:hAnsi="Arial" w:cs="Arial"/>
          <w:color w:val="000000" w:themeColor="text1"/>
          <w:sz w:val="18"/>
          <w:szCs w:val="18"/>
          <w:lang w:val="es-CO"/>
        </w:rPr>
        <w:t xml:space="preserve"> quien haga sus veces </w:t>
      </w:r>
      <w:r w:rsidR="00C364A7" w:rsidRPr="00900030">
        <w:rPr>
          <w:rFonts w:ascii="Arial" w:hAnsi="Arial" w:cs="Arial"/>
          <w:color w:val="000000" w:themeColor="text1"/>
          <w:sz w:val="18"/>
          <w:szCs w:val="18"/>
          <w:lang w:val="es-CO"/>
        </w:rPr>
        <w:t>o</w:t>
      </w:r>
      <w:r w:rsidR="006850E3" w:rsidRPr="00900030">
        <w:rPr>
          <w:rFonts w:ascii="Arial" w:hAnsi="Arial" w:cs="Arial"/>
          <w:color w:val="000000" w:themeColor="text1"/>
          <w:sz w:val="18"/>
          <w:szCs w:val="18"/>
          <w:lang w:val="es-CO"/>
        </w:rPr>
        <w:t xml:space="preserve"> a quien con posterioridad designe el Contratante, quien verificará la ejecución idónea y el cumplimiento del objeto del contrato de acuerdo a lo normado en la Ley 1474 de 2011 y conforme a lo establecido en la </w:t>
      </w:r>
      <w:r w:rsidR="006850E3" w:rsidRPr="00900030">
        <w:rPr>
          <w:rFonts w:ascii="Arial" w:hAnsi="Arial" w:cs="Arial"/>
          <w:iCs/>
          <w:color w:val="000000" w:themeColor="text1"/>
          <w:sz w:val="18"/>
          <w:szCs w:val="18"/>
          <w:lang w:val="es-CO"/>
        </w:rPr>
        <w:t>Resolución No. 00090  del 15 de enero de 2018 “Por la cual se actualiza, modifica y complementa el Manual de Contratación de la Policía Nacional, adoptado mediante Resolución 03049 de 2014”.</w:t>
      </w:r>
      <w:r w:rsidR="006850E3" w:rsidRPr="00900030">
        <w:rPr>
          <w:rFonts w:ascii="Arial" w:hAnsi="Arial" w:cs="Arial"/>
          <w:b/>
          <w:color w:val="000000" w:themeColor="text1"/>
          <w:sz w:val="18"/>
          <w:szCs w:val="18"/>
          <w:lang w:val="es-CO"/>
        </w:rPr>
        <w:t xml:space="preserve"> </w:t>
      </w:r>
      <w:r w:rsidR="006850E3" w:rsidRPr="00900030">
        <w:rPr>
          <w:rFonts w:ascii="Arial" w:hAnsi="Arial" w:cs="Arial"/>
          <w:b/>
          <w:bCs/>
          <w:color w:val="000000" w:themeColor="text1"/>
          <w:sz w:val="18"/>
          <w:szCs w:val="18"/>
          <w:lang w:val="es-CO"/>
        </w:rPr>
        <w:t>DÉCIMA SEXTA. RESERVA DEL PRESENTE CONTRATO:</w:t>
      </w:r>
      <w:r w:rsidR="006850E3" w:rsidRPr="00900030">
        <w:rPr>
          <w:rFonts w:ascii="Arial" w:hAnsi="Arial" w:cs="Arial"/>
          <w:color w:val="000000" w:themeColor="text1"/>
          <w:sz w:val="18"/>
          <w:szCs w:val="18"/>
          <w:lang w:val="es-CO"/>
        </w:rPr>
        <w:t xml:space="preserve"> </w:t>
      </w:r>
      <w:r w:rsidR="006850E3" w:rsidRPr="00900030">
        <w:rPr>
          <w:rFonts w:ascii="Arial" w:hAnsi="Arial" w:cs="Arial"/>
          <w:b/>
          <w:color w:val="000000" w:themeColor="text1"/>
          <w:sz w:val="18"/>
          <w:szCs w:val="18"/>
          <w:lang w:val="es-CO"/>
        </w:rPr>
        <w:t>El CONTRATISTA</w:t>
      </w:r>
      <w:r w:rsidR="006850E3" w:rsidRPr="00900030">
        <w:rPr>
          <w:rFonts w:ascii="Arial" w:hAnsi="Arial" w:cs="Arial"/>
          <w:color w:val="000000" w:themeColor="text1"/>
          <w:sz w:val="18"/>
          <w:szCs w:val="18"/>
          <w:lang w:val="es-CO"/>
        </w:rPr>
        <w:t xml:space="preserve"> se obliga para con </w:t>
      </w:r>
      <w:r w:rsidR="006850E3" w:rsidRPr="00900030">
        <w:rPr>
          <w:rFonts w:ascii="Arial" w:hAnsi="Arial" w:cs="Arial"/>
          <w:b/>
          <w:color w:val="000000" w:themeColor="text1"/>
          <w:sz w:val="18"/>
          <w:szCs w:val="18"/>
          <w:lang w:val="es-CO"/>
        </w:rPr>
        <w:t>EL CONTRATANTE</w:t>
      </w:r>
      <w:r w:rsidR="006850E3" w:rsidRPr="00900030">
        <w:rPr>
          <w:rFonts w:ascii="Arial" w:hAnsi="Arial" w:cs="Arial"/>
          <w:bCs/>
          <w:color w:val="000000" w:themeColor="text1"/>
          <w:sz w:val="18"/>
          <w:szCs w:val="18"/>
          <w:lang w:val="es-CO"/>
        </w:rPr>
        <w:t xml:space="preserve"> a no suministrar ninguna clase de información o detalle a terceros y a mantener como documentación reservada, todos los aspectos que conozca en el cumplimiento del presente contrato, así como los asuntos técnicos e instalaciones de la Dirección de Sanidad de la Policía Nacional, conocidos o que llegaren a ser conocidos por el CONTRATISTA, durante el desarrollo con posterioridad a la ejecución del contrato</w:t>
      </w:r>
      <w:r w:rsidR="006850E3" w:rsidRPr="00900030">
        <w:rPr>
          <w:rFonts w:ascii="Arial" w:hAnsi="Arial" w:cs="Arial"/>
          <w:color w:val="000000" w:themeColor="text1"/>
          <w:sz w:val="18"/>
          <w:szCs w:val="18"/>
          <w:lang w:val="es-CO"/>
        </w:rPr>
        <w:t>.</w:t>
      </w:r>
      <w:r w:rsidR="006850E3" w:rsidRPr="00900030">
        <w:rPr>
          <w:rFonts w:ascii="Arial" w:hAnsi="Arial" w:cs="Arial"/>
          <w:b/>
          <w:bCs/>
          <w:color w:val="000000" w:themeColor="text1"/>
          <w:sz w:val="18"/>
          <w:szCs w:val="18"/>
          <w:lang w:val="es-CO"/>
        </w:rPr>
        <w:t xml:space="preserve"> DÉCIMA SÉPTIMA</w:t>
      </w:r>
      <w:r w:rsidR="006850E3" w:rsidRPr="00900030">
        <w:rPr>
          <w:rFonts w:ascii="Arial" w:hAnsi="Arial" w:cs="Arial"/>
          <w:color w:val="000000" w:themeColor="text1"/>
          <w:sz w:val="18"/>
          <w:szCs w:val="18"/>
          <w:lang w:val="es-CO"/>
        </w:rPr>
        <w:t xml:space="preserve">. </w:t>
      </w:r>
      <w:r w:rsidR="006850E3" w:rsidRPr="00900030">
        <w:rPr>
          <w:rFonts w:ascii="Arial" w:hAnsi="Arial" w:cs="Arial"/>
          <w:b/>
          <w:color w:val="000000" w:themeColor="text1"/>
          <w:sz w:val="18"/>
          <w:szCs w:val="18"/>
          <w:lang w:val="es-CO"/>
        </w:rPr>
        <w:t xml:space="preserve">MECANISMO DE COBERTURA DEL RIESGO A CARGO DEL CONTRATISTA: </w:t>
      </w:r>
      <w:r w:rsidR="006850E3" w:rsidRPr="00900030">
        <w:rPr>
          <w:rFonts w:ascii="Arial" w:hAnsi="Arial" w:cs="Arial"/>
          <w:color w:val="000000" w:themeColor="text1"/>
          <w:sz w:val="18"/>
          <w:szCs w:val="18"/>
          <w:lang w:val="es-CO"/>
        </w:rPr>
        <w:t xml:space="preserve">Dentro de los tres (3) días hábiles siguientes a la entrega del contrato el </w:t>
      </w:r>
      <w:r w:rsidR="006850E3" w:rsidRPr="00900030">
        <w:rPr>
          <w:rFonts w:ascii="Arial" w:hAnsi="Arial" w:cs="Arial"/>
          <w:b/>
          <w:bCs/>
          <w:color w:val="000000" w:themeColor="text1"/>
          <w:sz w:val="18"/>
          <w:szCs w:val="18"/>
          <w:lang w:val="es-CO"/>
        </w:rPr>
        <w:t>CONTRATISTA</w:t>
      </w:r>
      <w:r w:rsidR="006850E3" w:rsidRPr="00900030">
        <w:rPr>
          <w:rFonts w:ascii="Arial" w:hAnsi="Arial" w:cs="Arial"/>
          <w:color w:val="000000" w:themeColor="text1"/>
          <w:sz w:val="18"/>
          <w:szCs w:val="18"/>
          <w:lang w:val="es-CO"/>
        </w:rPr>
        <w:t xml:space="preserve"> deberá constituir y presentar a favor de </w:t>
      </w:r>
      <w:r w:rsidR="006850E3" w:rsidRPr="00900030">
        <w:rPr>
          <w:rFonts w:ascii="Arial" w:hAnsi="Arial" w:cs="Arial"/>
          <w:b/>
          <w:color w:val="000000" w:themeColor="text1"/>
          <w:sz w:val="18"/>
          <w:szCs w:val="18"/>
          <w:lang w:val="es-CO"/>
        </w:rPr>
        <w:t>LA NACIÓN – POLICÍA NACIONAL –</w:t>
      </w:r>
      <w:r w:rsidR="006850E3" w:rsidRPr="00900030">
        <w:rPr>
          <w:rFonts w:ascii="Arial" w:hAnsi="Arial" w:cs="Arial"/>
          <w:color w:val="000000" w:themeColor="text1"/>
          <w:sz w:val="18"/>
          <w:szCs w:val="18"/>
          <w:lang w:val="es-CO"/>
        </w:rPr>
        <w:t xml:space="preserve"> </w:t>
      </w:r>
      <w:r w:rsidR="006850E3" w:rsidRPr="00900030">
        <w:rPr>
          <w:rFonts w:ascii="Arial" w:hAnsi="Arial" w:cs="Arial"/>
          <w:b/>
          <w:color w:val="000000" w:themeColor="text1"/>
          <w:sz w:val="18"/>
          <w:szCs w:val="18"/>
          <w:lang w:val="es-CO"/>
        </w:rPr>
        <w:t>REGIONAL DE ASEGURAMIENTO EN SALUD N° 5</w:t>
      </w:r>
      <w:r w:rsidR="006850E3" w:rsidRPr="00900030">
        <w:rPr>
          <w:rFonts w:ascii="Arial" w:hAnsi="Arial" w:cs="Arial"/>
          <w:color w:val="000000" w:themeColor="text1"/>
          <w:sz w:val="18"/>
          <w:szCs w:val="18"/>
          <w:lang w:val="es-CO"/>
        </w:rPr>
        <w:t>,</w:t>
      </w:r>
      <w:r w:rsidR="006850E3" w:rsidRPr="00900030">
        <w:rPr>
          <w:rFonts w:ascii="Arial" w:hAnsi="Arial" w:cs="Arial"/>
          <w:iCs/>
          <w:color w:val="000000" w:themeColor="text1"/>
          <w:sz w:val="18"/>
          <w:szCs w:val="18"/>
          <w:lang w:val="es-CO"/>
        </w:rPr>
        <w:t xml:space="preserve"> identificada con el </w:t>
      </w:r>
      <w:r w:rsidR="006850E3" w:rsidRPr="00900030">
        <w:rPr>
          <w:rFonts w:ascii="Arial" w:hAnsi="Arial" w:cs="Arial"/>
          <w:b/>
          <w:iCs/>
          <w:color w:val="000000" w:themeColor="text1"/>
          <w:sz w:val="18"/>
          <w:szCs w:val="18"/>
          <w:lang w:val="es-CO"/>
        </w:rPr>
        <w:t>NIT. 804.012.688-5</w:t>
      </w:r>
      <w:r w:rsidR="006850E3" w:rsidRPr="00900030">
        <w:rPr>
          <w:rFonts w:ascii="Arial" w:hAnsi="Arial" w:cs="Arial"/>
          <w:iCs/>
          <w:color w:val="000000" w:themeColor="text1"/>
          <w:sz w:val="18"/>
          <w:szCs w:val="18"/>
          <w:lang w:val="es-CO"/>
        </w:rPr>
        <w:t>,</w:t>
      </w:r>
      <w:r w:rsidR="006850E3" w:rsidRPr="00900030">
        <w:rPr>
          <w:rFonts w:ascii="Arial" w:hAnsi="Arial" w:cs="Arial"/>
          <w:color w:val="000000" w:themeColor="text1"/>
          <w:sz w:val="18"/>
          <w:szCs w:val="18"/>
          <w:lang w:val="es-CO"/>
        </w:rPr>
        <w:t xml:space="preserve"> Garantía Única que cubra los siguientes riesgos: </w:t>
      </w:r>
      <w:r w:rsidR="006850E3" w:rsidRPr="00900030">
        <w:rPr>
          <w:rFonts w:ascii="Arial" w:hAnsi="Arial" w:cs="Arial"/>
          <w:b/>
          <w:color w:val="000000" w:themeColor="text1"/>
          <w:sz w:val="18"/>
          <w:szCs w:val="18"/>
          <w:u w:val="single"/>
          <w:lang w:val="es-CO"/>
        </w:rPr>
        <w:t>AL TÉRMINO DE LA VIGENCIA DE CADA UNO DE LOS AMPAROS EL CONTRATISTA DEBERÁ ADICIONAR UN (1) MES MÁS</w:t>
      </w:r>
      <w:r w:rsidR="006850E3" w:rsidRPr="00900030">
        <w:rPr>
          <w:rFonts w:ascii="Arial" w:hAnsi="Arial" w:cs="Arial"/>
          <w:color w:val="000000" w:themeColor="text1"/>
          <w:sz w:val="18"/>
          <w:szCs w:val="18"/>
          <w:lang w:val="es-CO"/>
        </w:rPr>
        <w:t xml:space="preserve">,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 en los siguientes términos: </w:t>
      </w:r>
      <w:r w:rsidR="006850E3" w:rsidRPr="00900030">
        <w:rPr>
          <w:rFonts w:ascii="Arial" w:hAnsi="Arial" w:cs="Arial"/>
          <w:b/>
          <w:color w:val="000000" w:themeColor="text1"/>
          <w:sz w:val="18"/>
          <w:szCs w:val="18"/>
          <w:lang w:val="es-CO"/>
        </w:rPr>
        <w:t>a)</w:t>
      </w:r>
      <w:r w:rsidR="006850E3" w:rsidRPr="00900030">
        <w:rPr>
          <w:rFonts w:ascii="Arial" w:hAnsi="Arial" w:cs="Arial"/>
          <w:color w:val="000000" w:themeColor="text1"/>
          <w:sz w:val="18"/>
          <w:szCs w:val="18"/>
          <w:lang w:val="es-CO"/>
        </w:rPr>
        <w:t xml:space="preserve"> </w:t>
      </w:r>
      <w:r w:rsidR="006850E3" w:rsidRPr="00900030">
        <w:rPr>
          <w:rFonts w:ascii="Arial" w:hAnsi="Arial" w:cs="Arial"/>
          <w:b/>
          <w:color w:val="000000" w:themeColor="text1"/>
          <w:sz w:val="18"/>
          <w:szCs w:val="18"/>
          <w:lang w:val="es-CO"/>
        </w:rPr>
        <w:t>DE CUMPLIMIENTO DEL CONTRATO:</w:t>
      </w:r>
      <w:r w:rsidR="006850E3" w:rsidRPr="00900030">
        <w:rPr>
          <w:rFonts w:ascii="Arial" w:hAnsi="Arial" w:cs="Arial"/>
          <w:color w:val="000000" w:themeColor="text1"/>
          <w:sz w:val="18"/>
          <w:szCs w:val="18"/>
          <w:lang w:val="es-CO"/>
        </w:rPr>
        <w:t xml:space="preserve"> </w:t>
      </w:r>
      <w:r w:rsidR="006850E3" w:rsidRPr="00900030">
        <w:rPr>
          <w:rFonts w:ascii="Arial" w:hAnsi="Arial" w:cs="Arial"/>
          <w:iCs/>
          <w:color w:val="000000" w:themeColor="text1"/>
          <w:sz w:val="18"/>
          <w:szCs w:val="18"/>
          <w:lang w:val="es-CO"/>
        </w:rPr>
        <w:t>Equivalente al veinte (20%) por ciento del valor total del Contrato, que cubra el término de vigencia del Contrato y 60 días más incluyendo sus prórrogas si a ello hubiere lugar</w:t>
      </w:r>
      <w:r w:rsidR="006850E3" w:rsidRPr="00900030">
        <w:rPr>
          <w:rFonts w:ascii="Arial" w:hAnsi="Arial" w:cs="Arial"/>
          <w:color w:val="000000" w:themeColor="text1"/>
          <w:sz w:val="18"/>
          <w:szCs w:val="18"/>
          <w:lang w:val="es-CO"/>
        </w:rPr>
        <w:t>.</w:t>
      </w:r>
      <w:r w:rsidR="006850E3" w:rsidRPr="00900030">
        <w:rPr>
          <w:rFonts w:ascii="Arial" w:hAnsi="Arial" w:cs="Arial"/>
          <w:iCs/>
          <w:color w:val="000000" w:themeColor="text1"/>
          <w:sz w:val="18"/>
          <w:szCs w:val="18"/>
          <w:lang w:val="es-CO"/>
        </w:rPr>
        <w:t xml:space="preserve"> </w:t>
      </w:r>
      <w:r w:rsidR="006850E3" w:rsidRPr="00900030">
        <w:rPr>
          <w:rFonts w:ascii="Arial" w:hAnsi="Arial" w:cs="Arial"/>
          <w:b/>
          <w:iCs/>
          <w:color w:val="000000" w:themeColor="text1"/>
          <w:sz w:val="18"/>
          <w:szCs w:val="18"/>
          <w:lang w:val="es-CO"/>
        </w:rPr>
        <w:t>(</w:t>
      </w:r>
      <w:r w:rsidR="006850E3" w:rsidRPr="00900030">
        <w:rPr>
          <w:rFonts w:ascii="Arial" w:hAnsi="Arial" w:cs="Arial"/>
          <w:b/>
          <w:iCs/>
          <w:color w:val="000000" w:themeColor="text1"/>
          <w:sz w:val="18"/>
          <w:szCs w:val="18"/>
          <w:u w:val="single"/>
          <w:lang w:val="es-CO"/>
        </w:rPr>
        <w:t xml:space="preserve">Esto es a partir de la fecha de expedición de la póliza hasta el día </w:t>
      </w:r>
      <w:r w:rsidR="004B492A" w:rsidRPr="00900030">
        <w:rPr>
          <w:rFonts w:ascii="Arial" w:hAnsi="Arial" w:cs="Arial"/>
          <w:b/>
          <w:iCs/>
          <w:color w:val="000000" w:themeColor="text1"/>
          <w:sz w:val="18"/>
          <w:szCs w:val="18"/>
          <w:u w:val="single"/>
          <w:lang w:val="es-CO"/>
        </w:rPr>
        <w:t>XX</w:t>
      </w:r>
      <w:r w:rsidR="006850E3" w:rsidRPr="00900030">
        <w:rPr>
          <w:rFonts w:ascii="Arial" w:hAnsi="Arial" w:cs="Arial"/>
          <w:b/>
          <w:iCs/>
          <w:color w:val="000000" w:themeColor="text1"/>
          <w:sz w:val="18"/>
          <w:szCs w:val="18"/>
          <w:u w:val="single"/>
          <w:lang w:val="es-CO"/>
        </w:rPr>
        <w:t xml:space="preserve"> de </w:t>
      </w:r>
      <w:r w:rsidR="004B492A" w:rsidRPr="00900030">
        <w:rPr>
          <w:rFonts w:ascii="Arial" w:hAnsi="Arial" w:cs="Arial"/>
          <w:b/>
          <w:iCs/>
          <w:color w:val="000000" w:themeColor="text1"/>
          <w:sz w:val="18"/>
          <w:szCs w:val="18"/>
          <w:u w:val="single"/>
          <w:lang w:val="es-CO"/>
        </w:rPr>
        <w:t>XXXX</w:t>
      </w:r>
      <w:r w:rsidR="006850E3" w:rsidRPr="00900030">
        <w:rPr>
          <w:rFonts w:ascii="Arial" w:hAnsi="Arial" w:cs="Arial"/>
          <w:b/>
          <w:iCs/>
          <w:color w:val="000000" w:themeColor="text1"/>
          <w:sz w:val="18"/>
          <w:szCs w:val="18"/>
          <w:u w:val="single"/>
          <w:lang w:val="es-CO"/>
        </w:rPr>
        <w:t xml:space="preserve"> de 202</w:t>
      </w:r>
      <w:r w:rsidR="004B492A" w:rsidRPr="00900030">
        <w:rPr>
          <w:rFonts w:ascii="Arial" w:hAnsi="Arial" w:cs="Arial"/>
          <w:b/>
          <w:iCs/>
          <w:color w:val="000000" w:themeColor="text1"/>
          <w:sz w:val="18"/>
          <w:szCs w:val="18"/>
          <w:u w:val="single"/>
          <w:lang w:val="es-CO"/>
        </w:rPr>
        <w:t>X</w:t>
      </w:r>
      <w:r w:rsidR="006850E3" w:rsidRPr="00900030">
        <w:rPr>
          <w:rFonts w:ascii="Arial" w:hAnsi="Arial" w:cs="Arial"/>
          <w:b/>
          <w:iCs/>
          <w:color w:val="000000" w:themeColor="text1"/>
          <w:sz w:val="18"/>
          <w:szCs w:val="18"/>
          <w:lang w:val="es-CO"/>
        </w:rPr>
        <w:t>)</w:t>
      </w:r>
      <w:r w:rsidR="006850E3" w:rsidRPr="00900030">
        <w:rPr>
          <w:rFonts w:ascii="Arial" w:hAnsi="Arial" w:cs="Arial"/>
          <w:iCs/>
          <w:color w:val="000000" w:themeColor="text1"/>
          <w:sz w:val="18"/>
          <w:szCs w:val="18"/>
          <w:lang w:val="es-CO"/>
        </w:rPr>
        <w:t xml:space="preserve">, </w:t>
      </w:r>
      <w:r w:rsidR="006850E3" w:rsidRPr="00900030">
        <w:rPr>
          <w:rFonts w:ascii="Arial" w:hAnsi="Arial" w:cs="Arial"/>
          <w:b/>
          <w:color w:val="000000" w:themeColor="text1"/>
          <w:sz w:val="18"/>
          <w:szCs w:val="18"/>
          <w:lang w:val="es-CO"/>
        </w:rPr>
        <w:t>b) DE CALIDAD DEL SERVICIO:</w:t>
      </w:r>
      <w:r w:rsidR="006850E3" w:rsidRPr="00900030">
        <w:rPr>
          <w:rFonts w:ascii="Arial" w:hAnsi="Arial" w:cs="Arial"/>
          <w:color w:val="000000" w:themeColor="text1"/>
          <w:sz w:val="18"/>
          <w:szCs w:val="18"/>
          <w:lang w:val="es-CO"/>
        </w:rPr>
        <w:t xml:space="preserve"> Equivalente al cincuenta por ciento (50%) del valor total del Contrato, que cubra el término de vigencia del contrato y un año más incluyendo sus prorrogas si a ello hubiere lugar.</w:t>
      </w:r>
      <w:r w:rsidR="006850E3" w:rsidRPr="00900030">
        <w:rPr>
          <w:rFonts w:ascii="Arial" w:hAnsi="Arial" w:cs="Arial"/>
          <w:iCs/>
          <w:color w:val="000000" w:themeColor="text1"/>
          <w:sz w:val="18"/>
          <w:szCs w:val="18"/>
          <w:lang w:val="es-CO"/>
        </w:rPr>
        <w:t xml:space="preserve"> </w:t>
      </w:r>
      <w:r w:rsidR="006850E3" w:rsidRPr="00900030">
        <w:rPr>
          <w:rFonts w:ascii="Arial" w:hAnsi="Arial" w:cs="Arial"/>
          <w:b/>
          <w:iCs/>
          <w:color w:val="000000" w:themeColor="text1"/>
          <w:sz w:val="18"/>
          <w:szCs w:val="18"/>
          <w:lang w:val="es-CO"/>
        </w:rPr>
        <w:t>(</w:t>
      </w:r>
      <w:r w:rsidR="006850E3" w:rsidRPr="00900030">
        <w:rPr>
          <w:rFonts w:ascii="Arial" w:hAnsi="Arial" w:cs="Arial"/>
          <w:b/>
          <w:iCs/>
          <w:color w:val="000000" w:themeColor="text1"/>
          <w:sz w:val="18"/>
          <w:szCs w:val="18"/>
          <w:u w:val="single"/>
          <w:lang w:val="es-CO"/>
        </w:rPr>
        <w:t xml:space="preserve">Esto es a partir de la fecha de expedición de las pólizas hasta el día </w:t>
      </w:r>
      <w:r w:rsidR="004B492A" w:rsidRPr="00900030">
        <w:rPr>
          <w:rFonts w:ascii="Arial" w:hAnsi="Arial" w:cs="Arial"/>
          <w:b/>
          <w:iCs/>
          <w:color w:val="000000" w:themeColor="text1"/>
          <w:sz w:val="18"/>
          <w:szCs w:val="18"/>
          <w:u w:val="single"/>
          <w:lang w:val="es-CO"/>
        </w:rPr>
        <w:t>XX</w:t>
      </w:r>
      <w:r w:rsidR="006850E3" w:rsidRPr="00900030">
        <w:rPr>
          <w:rFonts w:ascii="Arial" w:hAnsi="Arial" w:cs="Arial"/>
          <w:b/>
          <w:iCs/>
          <w:color w:val="000000" w:themeColor="text1"/>
          <w:sz w:val="18"/>
          <w:szCs w:val="18"/>
          <w:u w:val="single"/>
          <w:lang w:val="es-CO"/>
        </w:rPr>
        <w:t xml:space="preserve"> de </w:t>
      </w:r>
      <w:r w:rsidR="004B492A" w:rsidRPr="00900030">
        <w:rPr>
          <w:rFonts w:ascii="Arial" w:hAnsi="Arial" w:cs="Arial"/>
          <w:b/>
          <w:iCs/>
          <w:color w:val="000000" w:themeColor="text1"/>
          <w:sz w:val="18"/>
          <w:szCs w:val="18"/>
          <w:u w:val="single"/>
          <w:lang w:val="es-CO"/>
        </w:rPr>
        <w:t>XXXX</w:t>
      </w:r>
      <w:r w:rsidR="006850E3" w:rsidRPr="00900030">
        <w:rPr>
          <w:rFonts w:ascii="Arial" w:hAnsi="Arial" w:cs="Arial"/>
          <w:b/>
          <w:iCs/>
          <w:color w:val="000000" w:themeColor="text1"/>
          <w:sz w:val="18"/>
          <w:szCs w:val="18"/>
          <w:u w:val="single"/>
          <w:lang w:val="es-CO"/>
        </w:rPr>
        <w:t xml:space="preserve"> de 202</w:t>
      </w:r>
      <w:r w:rsidR="004B492A" w:rsidRPr="00900030">
        <w:rPr>
          <w:rFonts w:ascii="Arial" w:hAnsi="Arial" w:cs="Arial"/>
          <w:b/>
          <w:iCs/>
          <w:color w:val="000000" w:themeColor="text1"/>
          <w:sz w:val="18"/>
          <w:szCs w:val="18"/>
          <w:u w:val="single"/>
          <w:lang w:val="es-CO"/>
        </w:rPr>
        <w:t>X</w:t>
      </w:r>
      <w:r w:rsidR="006850E3" w:rsidRPr="00900030">
        <w:rPr>
          <w:rFonts w:ascii="Arial" w:hAnsi="Arial" w:cs="Arial"/>
          <w:b/>
          <w:iCs/>
          <w:color w:val="000000" w:themeColor="text1"/>
          <w:sz w:val="18"/>
          <w:szCs w:val="18"/>
          <w:lang w:val="es-CO"/>
        </w:rPr>
        <w:t>)</w:t>
      </w:r>
      <w:r w:rsidR="006850E3" w:rsidRPr="00900030">
        <w:rPr>
          <w:rFonts w:ascii="Arial" w:hAnsi="Arial" w:cs="Arial"/>
          <w:color w:val="000000" w:themeColor="text1"/>
          <w:sz w:val="18"/>
          <w:szCs w:val="18"/>
          <w:lang w:val="es-CO"/>
        </w:rPr>
        <w:t xml:space="preserve">, </w:t>
      </w:r>
      <w:r w:rsidR="006850E3" w:rsidRPr="00900030">
        <w:rPr>
          <w:rFonts w:ascii="Arial" w:hAnsi="Arial" w:cs="Arial"/>
          <w:b/>
          <w:color w:val="000000" w:themeColor="text1"/>
          <w:sz w:val="18"/>
          <w:szCs w:val="18"/>
          <w:lang w:val="es-CO"/>
        </w:rPr>
        <w:t>c) DE SALARIOS, PRESTACIONES E INDEMNIZACIONES LABORALES:</w:t>
      </w:r>
      <w:r w:rsidR="006850E3" w:rsidRPr="00900030">
        <w:rPr>
          <w:rFonts w:ascii="Arial" w:hAnsi="Arial" w:cs="Arial"/>
          <w:color w:val="000000" w:themeColor="text1"/>
          <w:sz w:val="18"/>
          <w:szCs w:val="18"/>
          <w:lang w:val="es-CO"/>
        </w:rPr>
        <w:t xml:space="preserve"> Equivalente al Cinco Por Ciento (5%) del valor total del contrato, que cubra el término de vigencia del Contrato y Tres (3) años más incluyendo sus prórrogas si a ello hubiere lugar.</w:t>
      </w:r>
      <w:r w:rsidR="006850E3" w:rsidRPr="00900030">
        <w:rPr>
          <w:rFonts w:ascii="Arial" w:hAnsi="Arial" w:cs="Arial"/>
          <w:iCs/>
          <w:color w:val="000000" w:themeColor="text1"/>
          <w:sz w:val="18"/>
          <w:szCs w:val="18"/>
          <w:lang w:val="es-CO"/>
        </w:rPr>
        <w:t xml:space="preserve"> </w:t>
      </w:r>
      <w:r w:rsidR="006850E3" w:rsidRPr="00900030">
        <w:rPr>
          <w:rFonts w:ascii="Arial" w:hAnsi="Arial" w:cs="Arial"/>
          <w:b/>
          <w:iCs/>
          <w:color w:val="000000" w:themeColor="text1"/>
          <w:sz w:val="18"/>
          <w:szCs w:val="18"/>
          <w:lang w:val="es-CO"/>
        </w:rPr>
        <w:t>(</w:t>
      </w:r>
      <w:r w:rsidR="006850E3" w:rsidRPr="00900030">
        <w:rPr>
          <w:rFonts w:ascii="Arial" w:hAnsi="Arial" w:cs="Arial"/>
          <w:b/>
          <w:iCs/>
          <w:color w:val="000000" w:themeColor="text1"/>
          <w:sz w:val="18"/>
          <w:szCs w:val="18"/>
          <w:u w:val="single"/>
          <w:lang w:val="es-CO"/>
        </w:rPr>
        <w:t xml:space="preserve">Esto es a partir de la fecha de expedición de las pólizas hasta el día </w:t>
      </w:r>
      <w:r w:rsidR="004B492A" w:rsidRPr="00900030">
        <w:rPr>
          <w:rFonts w:ascii="Arial" w:hAnsi="Arial" w:cs="Arial"/>
          <w:b/>
          <w:iCs/>
          <w:color w:val="000000" w:themeColor="text1"/>
          <w:sz w:val="18"/>
          <w:szCs w:val="18"/>
          <w:u w:val="single"/>
          <w:lang w:val="es-CO"/>
        </w:rPr>
        <w:t>XX</w:t>
      </w:r>
      <w:r w:rsidR="006850E3" w:rsidRPr="00900030">
        <w:rPr>
          <w:rFonts w:ascii="Arial" w:hAnsi="Arial" w:cs="Arial"/>
          <w:b/>
          <w:iCs/>
          <w:color w:val="000000" w:themeColor="text1"/>
          <w:sz w:val="18"/>
          <w:szCs w:val="18"/>
          <w:u w:val="single"/>
          <w:lang w:val="es-CO"/>
        </w:rPr>
        <w:t xml:space="preserve"> de mayo de 202</w:t>
      </w:r>
      <w:r w:rsidR="004B492A" w:rsidRPr="00900030">
        <w:rPr>
          <w:rFonts w:ascii="Arial" w:hAnsi="Arial" w:cs="Arial"/>
          <w:b/>
          <w:iCs/>
          <w:color w:val="000000" w:themeColor="text1"/>
          <w:sz w:val="18"/>
          <w:szCs w:val="18"/>
          <w:u w:val="single"/>
          <w:lang w:val="es-CO"/>
        </w:rPr>
        <w:t>X</w:t>
      </w:r>
      <w:r w:rsidR="006850E3" w:rsidRPr="00900030">
        <w:rPr>
          <w:rFonts w:ascii="Arial" w:hAnsi="Arial" w:cs="Arial"/>
          <w:b/>
          <w:iCs/>
          <w:color w:val="000000" w:themeColor="text1"/>
          <w:sz w:val="18"/>
          <w:szCs w:val="18"/>
          <w:lang w:val="es-CO"/>
        </w:rPr>
        <w:t>)</w:t>
      </w:r>
      <w:r w:rsidR="006850E3" w:rsidRPr="00900030">
        <w:rPr>
          <w:rFonts w:ascii="Arial" w:hAnsi="Arial" w:cs="Arial"/>
          <w:color w:val="000000" w:themeColor="text1"/>
          <w:sz w:val="18"/>
          <w:szCs w:val="18"/>
          <w:lang w:val="es-CO"/>
        </w:rPr>
        <w:t xml:space="preserve">, </w:t>
      </w:r>
      <w:r w:rsidR="006850E3" w:rsidRPr="00900030">
        <w:rPr>
          <w:rFonts w:ascii="Arial" w:hAnsi="Arial" w:cs="Arial"/>
          <w:b/>
          <w:color w:val="000000" w:themeColor="text1"/>
          <w:sz w:val="18"/>
          <w:szCs w:val="18"/>
          <w:lang w:val="es-CO"/>
        </w:rPr>
        <w:t>d)</w:t>
      </w:r>
      <w:r w:rsidR="006850E3" w:rsidRPr="00900030">
        <w:rPr>
          <w:rFonts w:ascii="Arial" w:hAnsi="Arial" w:cs="Arial"/>
          <w:color w:val="000000" w:themeColor="text1"/>
          <w:sz w:val="18"/>
          <w:szCs w:val="18"/>
          <w:lang w:val="es-CO"/>
        </w:rPr>
        <w:t xml:space="preserve"> </w:t>
      </w:r>
      <w:r w:rsidR="006850E3" w:rsidRPr="00900030">
        <w:rPr>
          <w:rFonts w:ascii="Arial" w:hAnsi="Arial" w:cs="Arial"/>
          <w:b/>
          <w:bCs/>
          <w:color w:val="000000" w:themeColor="text1"/>
          <w:sz w:val="18"/>
          <w:szCs w:val="18"/>
          <w:lang w:val="es-CO"/>
        </w:rPr>
        <w:t xml:space="preserve">DE RESPONSABILIDAD CIVIL EXTRACONTRACTUAL: </w:t>
      </w:r>
      <w:r w:rsidR="006850E3" w:rsidRPr="00900030">
        <w:rPr>
          <w:rFonts w:ascii="Arial" w:hAnsi="Arial" w:cs="Arial"/>
          <w:color w:val="000000" w:themeColor="text1"/>
          <w:sz w:val="18"/>
          <w:szCs w:val="18"/>
          <w:lang w:val="es-CO"/>
        </w:rPr>
        <w:t>Equivalente a DOSCIENTOS (200) SALARIOS MÍNIMOS LEGALES MENSUALES VIGENTES (</w:t>
      </w:r>
      <w:r w:rsidR="000605A8" w:rsidRPr="00900030">
        <w:rPr>
          <w:rFonts w:ascii="Arial" w:hAnsi="Arial" w:cs="Arial"/>
          <w:color w:val="000000" w:themeColor="text1"/>
          <w:sz w:val="18"/>
          <w:szCs w:val="18"/>
          <w:lang w:val="es-CO"/>
        </w:rPr>
        <w:t>SMMLV</w:t>
      </w:r>
      <w:r w:rsidR="006850E3" w:rsidRPr="00900030">
        <w:rPr>
          <w:rFonts w:ascii="Arial" w:hAnsi="Arial" w:cs="Arial"/>
          <w:color w:val="000000" w:themeColor="text1"/>
          <w:sz w:val="18"/>
          <w:szCs w:val="18"/>
          <w:lang w:val="es-CO"/>
        </w:rPr>
        <w:t>), que cubra la vigencia del contrato y seis (6) meses más incluyendo sus prórrogas si a ello hubiere lugar</w:t>
      </w:r>
      <w:r w:rsidR="006850E3" w:rsidRPr="00900030">
        <w:rPr>
          <w:rFonts w:ascii="Arial" w:hAnsi="Arial" w:cs="Arial"/>
          <w:b/>
          <w:color w:val="000000" w:themeColor="text1"/>
          <w:sz w:val="18"/>
          <w:szCs w:val="18"/>
          <w:lang w:val="es-CO"/>
        </w:rPr>
        <w:t>.</w:t>
      </w:r>
      <w:r w:rsidR="006850E3" w:rsidRPr="00900030">
        <w:rPr>
          <w:rFonts w:ascii="Arial" w:hAnsi="Arial" w:cs="Arial"/>
          <w:b/>
          <w:iCs/>
          <w:color w:val="000000" w:themeColor="text1"/>
          <w:sz w:val="18"/>
          <w:szCs w:val="18"/>
          <w:lang w:val="es-CO"/>
        </w:rPr>
        <w:t xml:space="preserve"> (</w:t>
      </w:r>
      <w:r w:rsidR="006850E3" w:rsidRPr="00900030">
        <w:rPr>
          <w:rFonts w:ascii="Arial" w:hAnsi="Arial" w:cs="Arial"/>
          <w:b/>
          <w:iCs/>
          <w:color w:val="000000" w:themeColor="text1"/>
          <w:sz w:val="18"/>
          <w:szCs w:val="18"/>
          <w:u w:val="single"/>
          <w:lang w:val="es-CO"/>
        </w:rPr>
        <w:t xml:space="preserve">Esto es a partir de la fecha de expedición de las pólizas hasta el día </w:t>
      </w:r>
      <w:r w:rsidR="004B492A" w:rsidRPr="00900030">
        <w:rPr>
          <w:rFonts w:ascii="Arial" w:hAnsi="Arial" w:cs="Arial"/>
          <w:b/>
          <w:iCs/>
          <w:color w:val="000000" w:themeColor="text1"/>
          <w:sz w:val="18"/>
          <w:szCs w:val="18"/>
          <w:u w:val="single"/>
          <w:lang w:val="es-CO"/>
        </w:rPr>
        <w:t>XX</w:t>
      </w:r>
      <w:r w:rsidR="006850E3" w:rsidRPr="00900030">
        <w:rPr>
          <w:rFonts w:ascii="Arial" w:hAnsi="Arial" w:cs="Arial"/>
          <w:b/>
          <w:iCs/>
          <w:color w:val="000000" w:themeColor="text1"/>
          <w:sz w:val="18"/>
          <w:szCs w:val="18"/>
          <w:u w:val="single"/>
          <w:lang w:val="es-CO"/>
        </w:rPr>
        <w:t xml:space="preserve"> de noviembre de 202</w:t>
      </w:r>
      <w:r w:rsidR="004B492A" w:rsidRPr="00900030">
        <w:rPr>
          <w:rFonts w:ascii="Arial" w:hAnsi="Arial" w:cs="Arial"/>
          <w:b/>
          <w:iCs/>
          <w:color w:val="000000" w:themeColor="text1"/>
          <w:sz w:val="18"/>
          <w:szCs w:val="18"/>
          <w:u w:val="single"/>
          <w:lang w:val="es-CO"/>
        </w:rPr>
        <w:t>X</w:t>
      </w:r>
      <w:r w:rsidR="006850E3" w:rsidRPr="00900030">
        <w:rPr>
          <w:rFonts w:ascii="Arial" w:hAnsi="Arial" w:cs="Arial"/>
          <w:b/>
          <w:iCs/>
          <w:color w:val="000000" w:themeColor="text1"/>
          <w:sz w:val="18"/>
          <w:szCs w:val="18"/>
          <w:lang w:val="es-CO"/>
        </w:rPr>
        <w:t>).</w:t>
      </w:r>
      <w:r w:rsidR="006850E3" w:rsidRPr="00900030">
        <w:rPr>
          <w:rFonts w:ascii="Arial" w:hAnsi="Arial" w:cs="Arial"/>
          <w:iCs/>
          <w:color w:val="000000" w:themeColor="text1"/>
          <w:sz w:val="18"/>
          <w:szCs w:val="18"/>
          <w:lang w:val="es-CO"/>
        </w:rPr>
        <w:t xml:space="preserve">  </w:t>
      </w:r>
      <w:r w:rsidR="006850E3" w:rsidRPr="00900030">
        <w:rPr>
          <w:rFonts w:ascii="Arial" w:hAnsi="Arial" w:cs="Arial"/>
          <w:b/>
          <w:iCs/>
          <w:color w:val="000000" w:themeColor="text1"/>
          <w:sz w:val="18"/>
          <w:szCs w:val="18"/>
          <w:lang w:val="es-CO"/>
        </w:rPr>
        <w:t xml:space="preserve">EN LAS PÓLIZAS DEBE SEÑALARSE A LA POLICÍA NACIONAL - REGIONAL DE ASEGURAMIENTO EN SALUD N° 5 COMO </w:t>
      </w:r>
      <w:r w:rsidR="006850E3" w:rsidRPr="00900030">
        <w:rPr>
          <w:rFonts w:ascii="Arial" w:hAnsi="Arial" w:cs="Arial"/>
          <w:b/>
          <w:iCs/>
          <w:color w:val="000000" w:themeColor="text1"/>
          <w:sz w:val="18"/>
          <w:szCs w:val="18"/>
          <w:u w:val="single"/>
          <w:lang w:val="es-CO"/>
        </w:rPr>
        <w:t>ASEGURADO Y BENEFICIARIO</w:t>
      </w:r>
      <w:r w:rsidR="006850E3" w:rsidRPr="00900030">
        <w:rPr>
          <w:rFonts w:ascii="Arial" w:hAnsi="Arial" w:cs="Arial"/>
          <w:b/>
          <w:iCs/>
          <w:color w:val="000000" w:themeColor="text1"/>
          <w:sz w:val="18"/>
          <w:szCs w:val="18"/>
          <w:lang w:val="es-CO"/>
        </w:rPr>
        <w:t>.</w:t>
      </w:r>
      <w:r w:rsidR="006850E3" w:rsidRPr="00900030">
        <w:rPr>
          <w:rFonts w:ascii="Arial" w:hAnsi="Arial" w:cs="Arial"/>
          <w:b/>
          <w:color w:val="000000" w:themeColor="text1"/>
          <w:sz w:val="18"/>
          <w:szCs w:val="18"/>
          <w:lang w:val="es-CO"/>
        </w:rPr>
        <w:t xml:space="preserve">  </w:t>
      </w:r>
      <w:r w:rsidR="006850E3" w:rsidRPr="00900030">
        <w:rPr>
          <w:rFonts w:ascii="Arial" w:hAnsi="Arial" w:cs="Arial"/>
          <w:color w:val="000000" w:themeColor="text1"/>
          <w:sz w:val="18"/>
          <w:szCs w:val="18"/>
          <w:u w:val="single"/>
          <w:lang w:val="es-CO"/>
        </w:rPr>
        <w:t>LA PÓLIZA DE RESPONSABILIDAD CIVIL EXTRACONTRACTUAL DEBE SER EXPEDIDA DIRECTAMENTE PARA EL CONTRATO QUE SE SUSCRIBE</w:t>
      </w:r>
      <w:r w:rsidR="006850E3" w:rsidRPr="00900030">
        <w:rPr>
          <w:rFonts w:ascii="Arial" w:hAnsi="Arial" w:cs="Arial"/>
          <w:b/>
          <w:color w:val="000000" w:themeColor="text1"/>
          <w:sz w:val="18"/>
          <w:szCs w:val="18"/>
          <w:u w:val="single"/>
          <w:lang w:val="es-CO"/>
        </w:rPr>
        <w:t>.</w:t>
      </w:r>
      <w:r w:rsidR="006850E3" w:rsidRPr="00900030">
        <w:rPr>
          <w:rFonts w:ascii="Arial" w:hAnsi="Arial" w:cs="Arial"/>
          <w:color w:val="000000" w:themeColor="text1"/>
          <w:sz w:val="18"/>
          <w:szCs w:val="18"/>
          <w:lang w:val="es-CO"/>
        </w:rPr>
        <w:t xml:space="preserve">  </w:t>
      </w:r>
      <w:r w:rsidR="006850E3" w:rsidRPr="00900030">
        <w:rPr>
          <w:rFonts w:ascii="Arial" w:hAnsi="Arial" w:cs="Arial"/>
          <w:b/>
          <w:color w:val="000000" w:themeColor="text1"/>
          <w:sz w:val="18"/>
          <w:szCs w:val="18"/>
          <w:lang w:val="es-CO"/>
        </w:rPr>
        <w:t xml:space="preserve">PARÁGRAFO PRIMERO: </w:t>
      </w:r>
      <w:r w:rsidR="006850E3" w:rsidRPr="00900030">
        <w:rPr>
          <w:rFonts w:ascii="Arial" w:hAnsi="Arial" w:cs="Arial"/>
          <w:b/>
          <w:iCs/>
          <w:color w:val="000000" w:themeColor="text1"/>
          <w:sz w:val="18"/>
          <w:szCs w:val="18"/>
          <w:u w:val="single"/>
          <w:lang w:val="es-CO"/>
        </w:rPr>
        <w:t>AL CONSTITUIRSE LA PÓLIZA DE CUMPLIMIENTO DEBERÁ CONSTAR EXPRESAMENTE QUE SE AMPARA EL CUMPLIMIENTO DEL CONTRATO, EL PAGO DE LAS MULTAS Y DE LA PENAL PECUNIARIA CONVENIDAS Y QUE LA ENTIDAD ASEGURADORA RENUNCIA AL BENEFICIO DE EXCUSIÓN</w:t>
      </w:r>
      <w:r w:rsidR="006850E3" w:rsidRPr="00900030">
        <w:rPr>
          <w:rFonts w:ascii="Arial" w:hAnsi="Arial" w:cs="Arial"/>
          <w:b/>
          <w:iCs/>
          <w:color w:val="000000" w:themeColor="text1"/>
          <w:sz w:val="18"/>
          <w:szCs w:val="18"/>
          <w:lang w:val="es-CO"/>
        </w:rPr>
        <w:t>.</w:t>
      </w:r>
      <w:r w:rsidR="006850E3" w:rsidRPr="00900030">
        <w:rPr>
          <w:rFonts w:ascii="Arial" w:hAnsi="Arial" w:cs="Arial"/>
          <w:iCs/>
          <w:color w:val="000000" w:themeColor="text1"/>
          <w:sz w:val="18"/>
          <w:szCs w:val="18"/>
          <w:lang w:val="es-CO"/>
        </w:rPr>
        <w:t xml:space="preserve">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006850E3" w:rsidRPr="00900030">
        <w:rPr>
          <w:rFonts w:ascii="Arial" w:hAnsi="Arial" w:cs="Arial"/>
          <w:color w:val="000000" w:themeColor="text1"/>
          <w:sz w:val="18"/>
          <w:szCs w:val="18"/>
          <w:lang w:val="es-CO"/>
        </w:rPr>
        <w:t xml:space="preserve"> </w:t>
      </w:r>
      <w:r w:rsidR="006850E3" w:rsidRPr="00900030">
        <w:rPr>
          <w:rFonts w:ascii="Arial" w:hAnsi="Arial" w:cs="Arial"/>
          <w:iCs/>
          <w:color w:val="000000" w:themeColor="text1"/>
          <w:sz w:val="18"/>
          <w:szCs w:val="18"/>
          <w:lang w:val="es-CO"/>
        </w:rPr>
        <w:t>En tod</w:t>
      </w:r>
      <w:r w:rsidR="006850E3" w:rsidRPr="00900030">
        <w:rPr>
          <w:rFonts w:ascii="Arial" w:hAnsi="Arial" w:cs="Arial"/>
          <w:color w:val="000000" w:themeColor="text1"/>
          <w:sz w:val="18"/>
          <w:szCs w:val="18"/>
          <w:lang w:val="es-CO"/>
        </w:rPr>
        <w:t xml:space="preserve">o caso, dependiendo del tipo de mecanismo de cobertura elegido, deberá cumplir con los requisitos establecidos en el Decreto 1082 de 2015. </w:t>
      </w:r>
      <w:r w:rsidR="006850E3" w:rsidRPr="00900030">
        <w:rPr>
          <w:rFonts w:ascii="Arial" w:hAnsi="Arial" w:cs="Arial"/>
          <w:b/>
          <w:bCs/>
          <w:color w:val="000000" w:themeColor="text1"/>
          <w:sz w:val="18"/>
          <w:szCs w:val="18"/>
          <w:lang w:val="es-CO"/>
        </w:rPr>
        <w:t xml:space="preserve">DÉCIMA OCTAVA. INDEMNIDAD: </w:t>
      </w:r>
      <w:r w:rsidR="006850E3" w:rsidRPr="00900030">
        <w:rPr>
          <w:rFonts w:ascii="Arial" w:hAnsi="Arial" w:cs="Arial"/>
          <w:bCs/>
          <w:color w:val="000000" w:themeColor="text1"/>
          <w:sz w:val="18"/>
          <w:szCs w:val="18"/>
          <w:lang w:val="es-CO"/>
        </w:rPr>
        <w:t xml:space="preserve">El </w:t>
      </w:r>
      <w:r w:rsidR="006850E3" w:rsidRPr="00900030">
        <w:rPr>
          <w:rFonts w:ascii="Arial" w:hAnsi="Arial" w:cs="Arial"/>
          <w:bCs/>
          <w:color w:val="000000" w:themeColor="text1"/>
          <w:sz w:val="18"/>
          <w:szCs w:val="18"/>
          <w:lang w:val="es-CO"/>
        </w:rPr>
        <w:lastRenderedPageBreak/>
        <w:t xml:space="preserve">CONTRATISTA se obliga a mantener indemne a </w:t>
      </w:r>
      <w:r w:rsidR="006850E3" w:rsidRPr="00900030">
        <w:rPr>
          <w:rFonts w:ascii="Arial" w:hAnsi="Arial" w:cs="Arial"/>
          <w:b/>
          <w:bCs/>
          <w:color w:val="000000" w:themeColor="text1"/>
          <w:sz w:val="18"/>
          <w:szCs w:val="18"/>
          <w:lang w:val="es-CO"/>
        </w:rPr>
        <w:t>EL CONTRATANTE</w:t>
      </w:r>
      <w:r w:rsidR="006850E3" w:rsidRPr="00900030">
        <w:rPr>
          <w:rFonts w:ascii="Arial" w:hAnsi="Arial" w:cs="Arial"/>
          <w:bCs/>
          <w:color w:val="000000" w:themeColor="text1"/>
          <w:sz w:val="18"/>
          <w:szCs w:val="18"/>
          <w:lang w:val="es-CO"/>
        </w:rPr>
        <w:t xml:space="preserve"> de cualquier reclamación proveniente de terceros que tenga como causa sus actuaciones. </w:t>
      </w:r>
      <w:r w:rsidR="006850E3" w:rsidRPr="00900030">
        <w:rPr>
          <w:rFonts w:ascii="Arial" w:hAnsi="Arial" w:cs="Arial"/>
          <w:b/>
          <w:bCs/>
          <w:color w:val="000000" w:themeColor="text1"/>
          <w:sz w:val="18"/>
          <w:szCs w:val="18"/>
          <w:lang w:val="es-CO"/>
        </w:rPr>
        <w:t>DÉCIMA NOVENA S</w:t>
      </w:r>
      <w:r w:rsidR="006850E3" w:rsidRPr="00900030">
        <w:rPr>
          <w:rFonts w:ascii="Arial" w:hAnsi="Arial" w:cs="Arial"/>
          <w:b/>
          <w:color w:val="000000" w:themeColor="text1"/>
          <w:sz w:val="18"/>
          <w:szCs w:val="18"/>
          <w:lang w:val="es-CO"/>
        </w:rPr>
        <w:t>ANCIONES:</w:t>
      </w:r>
      <w:r w:rsidR="006850E3" w:rsidRPr="00900030">
        <w:rPr>
          <w:rFonts w:ascii="Arial" w:hAnsi="Arial" w:cs="Arial"/>
          <w:color w:val="000000" w:themeColor="text1"/>
          <w:sz w:val="18"/>
          <w:szCs w:val="18"/>
          <w:lang w:val="es-CO"/>
        </w:rPr>
        <w:t xml:space="preserve"> </w:t>
      </w:r>
      <w:r w:rsidR="006850E3" w:rsidRPr="00900030">
        <w:rPr>
          <w:rFonts w:ascii="Arial" w:hAnsi="Arial" w:cs="Arial"/>
          <w:b/>
          <w:color w:val="000000" w:themeColor="text1"/>
          <w:sz w:val="18"/>
          <w:szCs w:val="18"/>
          <w:lang w:val="es-CO"/>
        </w:rPr>
        <w:t>a) MULTAS</w:t>
      </w:r>
      <w:r w:rsidR="006850E3" w:rsidRPr="00900030">
        <w:rPr>
          <w:rFonts w:ascii="Arial" w:hAnsi="Arial" w:cs="Arial"/>
          <w:color w:val="000000" w:themeColor="text1"/>
          <w:sz w:val="18"/>
          <w:szCs w:val="18"/>
          <w:lang w:val="es-CO"/>
        </w:rPr>
        <w:t>.- En caso de mora o incumplimiento parcial de alguna de las obligaciones derivadas del presente contrato</w:t>
      </w:r>
      <w:r w:rsidR="006850E3" w:rsidRPr="00900030">
        <w:rPr>
          <w:rFonts w:ascii="Arial" w:hAnsi="Arial" w:cs="Arial"/>
          <w:color w:val="000000" w:themeColor="text1"/>
          <w:spacing w:val="-2"/>
          <w:sz w:val="18"/>
          <w:szCs w:val="18"/>
          <w:lang w:val="es-CO"/>
        </w:rPr>
        <w:t xml:space="preserve"> por causas imputables al </w:t>
      </w:r>
      <w:r w:rsidR="006850E3" w:rsidRPr="00900030">
        <w:rPr>
          <w:rFonts w:ascii="Arial" w:hAnsi="Arial" w:cs="Arial"/>
          <w:b/>
          <w:color w:val="000000" w:themeColor="text1"/>
          <w:spacing w:val="-2"/>
          <w:sz w:val="18"/>
          <w:szCs w:val="18"/>
          <w:lang w:val="es-CO"/>
        </w:rPr>
        <w:t>CONTRATISTA</w:t>
      </w:r>
      <w:r w:rsidR="006850E3" w:rsidRPr="00900030">
        <w:rPr>
          <w:rFonts w:ascii="Arial" w:hAnsi="Arial" w:cs="Arial"/>
          <w:color w:val="000000" w:themeColor="text1"/>
          <w:spacing w:val="-2"/>
          <w:sz w:val="18"/>
          <w:szCs w:val="18"/>
          <w:lang w:val="es-CO"/>
        </w:rPr>
        <w:t xml:space="preserve"> - salvo circunstancias de fuerza mayor o caso fortuito  conforme a las definiciones del artículo 1º de la Ley 95 de 1890 – las partes acuerdan  </w:t>
      </w:r>
      <w:r w:rsidR="006850E3" w:rsidRPr="00900030">
        <w:rPr>
          <w:rFonts w:ascii="Arial" w:hAnsi="Arial" w:cs="Arial"/>
          <w:color w:val="000000" w:themeColor="text1"/>
          <w:sz w:val="18"/>
          <w:szCs w:val="18"/>
          <w:lang w:val="es-CO"/>
        </w:rPr>
        <w:t xml:space="preserve">que la </w:t>
      </w:r>
      <w:r w:rsidR="006850E3" w:rsidRPr="00900030">
        <w:rPr>
          <w:rFonts w:ascii="Arial" w:hAnsi="Arial" w:cs="Arial"/>
          <w:b/>
          <w:color w:val="000000" w:themeColor="text1"/>
          <w:sz w:val="18"/>
          <w:szCs w:val="18"/>
          <w:lang w:val="es-CO"/>
        </w:rPr>
        <w:t>POLICÍA NACIONAL – REGIONAL DE ASEGURAMIENTO EN SALUD N° 5</w:t>
      </w:r>
      <w:r w:rsidR="006850E3" w:rsidRPr="00900030">
        <w:rPr>
          <w:rFonts w:ascii="Arial" w:hAnsi="Arial" w:cs="Arial"/>
          <w:color w:val="000000" w:themeColor="text1"/>
          <w:sz w:val="18"/>
          <w:szCs w:val="18"/>
          <w:lang w:val="es-CO"/>
        </w:rPr>
        <w:t xml:space="preserve">, mediante acto administrativo, afectará al </w:t>
      </w:r>
      <w:r w:rsidR="006850E3" w:rsidRPr="00900030">
        <w:rPr>
          <w:rFonts w:ascii="Arial" w:hAnsi="Arial" w:cs="Arial"/>
          <w:b/>
          <w:color w:val="000000" w:themeColor="text1"/>
          <w:sz w:val="18"/>
          <w:szCs w:val="18"/>
          <w:lang w:val="es-CO"/>
        </w:rPr>
        <w:t>CONTRATISTA</w:t>
      </w:r>
      <w:r w:rsidR="006850E3" w:rsidRPr="00900030">
        <w:rPr>
          <w:rFonts w:ascii="Arial" w:hAnsi="Arial" w:cs="Arial"/>
          <w:color w:val="000000" w:themeColor="text1"/>
          <w:sz w:val="18"/>
          <w:szCs w:val="18"/>
          <w:lang w:val="es-CO"/>
        </w:rPr>
        <w:t xml:space="preserve"> con multas, cuyo </w:t>
      </w:r>
      <w:r w:rsidR="006850E3" w:rsidRPr="00900030">
        <w:rPr>
          <w:rFonts w:ascii="Arial" w:hAnsi="Arial" w:cs="Arial"/>
          <w:color w:val="000000" w:themeColor="text1"/>
          <w:spacing w:val="-2"/>
          <w:sz w:val="18"/>
          <w:szCs w:val="18"/>
          <w:lang w:val="es-CO"/>
        </w:rPr>
        <w:t xml:space="preserve">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Un cero punto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 </w:t>
      </w:r>
      <w:r w:rsidR="006850E3" w:rsidRPr="00900030">
        <w:rPr>
          <w:rFonts w:ascii="Arial" w:hAnsi="Arial" w:cs="Arial"/>
          <w:b/>
          <w:color w:val="000000" w:themeColor="text1"/>
          <w:sz w:val="18"/>
          <w:szCs w:val="18"/>
          <w:lang w:val="es-CO"/>
        </w:rPr>
        <w:t>b) PENAL PECUNIARIA:</w:t>
      </w:r>
      <w:r w:rsidR="006850E3" w:rsidRPr="00900030">
        <w:rPr>
          <w:rFonts w:ascii="Arial" w:hAnsi="Arial" w:cs="Arial"/>
          <w:color w:val="000000" w:themeColor="text1"/>
          <w:sz w:val="18"/>
          <w:szCs w:val="18"/>
          <w:lang w:val="es-CO"/>
        </w:rPr>
        <w:t xml:space="preserve"> De conformidad con lo previsto en los artículos 1592 y 1599 del código civil colombiano, en caso de declaratoria de caducidad o de incumplimiento total o parcial de las obligaciones derivadas del presente contrato, </w:t>
      </w:r>
      <w:r w:rsidR="006850E3" w:rsidRPr="00900030">
        <w:rPr>
          <w:rFonts w:ascii="Arial" w:hAnsi="Arial" w:cs="Arial"/>
          <w:b/>
          <w:color w:val="000000" w:themeColor="text1"/>
          <w:sz w:val="18"/>
          <w:szCs w:val="18"/>
          <w:lang w:val="es-CO"/>
        </w:rPr>
        <w:t>EL CONTRATISTA</w:t>
      </w:r>
      <w:r w:rsidR="006850E3" w:rsidRPr="00900030">
        <w:rPr>
          <w:rFonts w:ascii="Arial" w:hAnsi="Arial" w:cs="Arial"/>
          <w:color w:val="000000" w:themeColor="text1"/>
          <w:sz w:val="18"/>
          <w:szCs w:val="18"/>
          <w:lang w:val="es-CO"/>
        </w:rPr>
        <w:t xml:space="preserve"> pagará a la </w:t>
      </w:r>
      <w:r w:rsidR="006850E3" w:rsidRPr="00900030">
        <w:rPr>
          <w:rFonts w:ascii="Arial" w:hAnsi="Arial" w:cs="Arial"/>
          <w:b/>
          <w:color w:val="000000" w:themeColor="text1"/>
          <w:sz w:val="18"/>
          <w:szCs w:val="18"/>
          <w:lang w:val="es-CO"/>
        </w:rPr>
        <w:t>POLICÍA NACIONAL – REGIONAL DE ASEGURAMIENTO EN SALUD N° 5</w:t>
      </w:r>
      <w:r w:rsidR="006850E3" w:rsidRPr="00900030">
        <w:rPr>
          <w:rFonts w:ascii="Arial" w:hAnsi="Arial" w:cs="Arial"/>
          <w:color w:val="000000" w:themeColor="text1"/>
          <w:sz w:val="18"/>
          <w:szCs w:val="18"/>
          <w:lang w:val="es-CO"/>
        </w:rPr>
        <w:t xml:space="preserve">, a título de pena pecuniaria, una suma equivalente al </w:t>
      </w:r>
      <w:r w:rsidR="006850E3" w:rsidRPr="00900030">
        <w:rPr>
          <w:rFonts w:ascii="Arial" w:hAnsi="Arial" w:cs="Arial"/>
          <w:b/>
          <w:color w:val="000000" w:themeColor="text1"/>
          <w:sz w:val="18"/>
          <w:szCs w:val="18"/>
          <w:lang w:val="es-CO"/>
        </w:rPr>
        <w:t>veinte por ciento (20%)</w:t>
      </w:r>
      <w:r w:rsidR="006850E3" w:rsidRPr="00900030">
        <w:rPr>
          <w:rFonts w:ascii="Arial" w:hAnsi="Arial" w:cs="Arial"/>
          <w:color w:val="000000" w:themeColor="text1"/>
          <w:sz w:val="18"/>
          <w:szCs w:val="18"/>
          <w:lang w:val="es-CO"/>
        </w:rPr>
        <w:t xml:space="preserve">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El pago de la cláusula penal pecuniaria estará amparado mediante póliza de seguros en las condiciones establecidas en el presente contrato. </w:t>
      </w:r>
      <w:r w:rsidR="006850E3" w:rsidRPr="00900030">
        <w:rPr>
          <w:rFonts w:ascii="Arial" w:hAnsi="Arial" w:cs="Arial"/>
          <w:b/>
          <w:color w:val="000000" w:themeColor="text1"/>
          <w:sz w:val="18"/>
          <w:szCs w:val="18"/>
          <w:lang w:val="es-CO"/>
        </w:rPr>
        <w:t xml:space="preserve">PARÁGRAFO PRIMERO </w:t>
      </w:r>
      <w:r w:rsidR="006850E3" w:rsidRPr="00900030">
        <w:rPr>
          <w:rFonts w:ascii="Arial" w:hAnsi="Arial" w:cs="Arial"/>
          <w:color w:val="000000" w:themeColor="text1"/>
          <w:sz w:val="18"/>
          <w:szCs w:val="18"/>
          <w:lang w:val="es-CO"/>
        </w:rPr>
        <w:t xml:space="preserve">El procedimiento para la imposición de las multas y sanciones, se sujetará a lo previsto en el artículo 86 de la ley 1474 de 2011 y a la Resolución No. 3049 de 2014 “Por la cual se adopta el nuevo Manual de Contratación de la Policía Nacional” modificada por la Resolución No. 00090 del 15 de enero de 2018: 1. Recibido el informe del Supervisor en el que se señale un posible incumplimiento de las obligaciones a cargo del contratista, el Grupo de contratos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2. La asesoría jurídica de la entidad verificará el informe presentado por el Grupo de Contratos o la dependencia que haga sus veces, efectuará el análisis correspondiente y lo presentará al delegatario contractual, quien, con arreglo a dicho análisis, 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la contratista en desarrollo de la actuación; d) El Lugar, fecha y hora para la realización de la audiencia. NOTA 1. La determinación de la fecha de realización de la audiencia deberá obedecer a la naturaleza del contrato y a la periodicidad establecida para el cumplimiento de las obligaciones contractuales. (Literal a) art. 86 ley 1474 de 2011). NOTA 2. La citación será suscrita por el delegatario contractual y estará acompañada del informe de interventoría o supervisión. A la audiencia deberá ser convocado el interventor o supervisor del contrato. NOTA 3. En el evento en que la garantía de cumplimiento consista en póliza de seguros, el garante será citado de la misma manera. 3. 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la contratista en desarrollo de la actuación 4. 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5. 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6. El delegatario contractual podrá dar por terminada la audiencia en cualquier momento, sí por algún medio tiene conocimiento de la cesación de la situación de incumplimiento. Para el efecto se levantará el acta correspondiente. (Literal d) art. 86 ley 1474 de 2011). NOTA 4. 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(Literal d) art. 86 ley 1474 de 2011). NOTA 5. 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al cobro por jurisdicción coactiva. Si dicho pago no se hubiere efectuado durante el término de duración del contrato, </w:t>
      </w:r>
      <w:r w:rsidR="006850E3" w:rsidRPr="00900030">
        <w:rPr>
          <w:rFonts w:ascii="Arial" w:hAnsi="Arial" w:cs="Arial"/>
          <w:color w:val="000000" w:themeColor="text1"/>
          <w:sz w:val="18"/>
          <w:szCs w:val="18"/>
          <w:lang w:val="es-CO"/>
        </w:rPr>
        <w:lastRenderedPageBreak/>
        <w:t>se tendrá en cuenta al momento de su liquidación. (Parágrafo art. 17 ley 1150 de 2007). NOTA 6. De conformidad con lo dispuesto en el numeral 2o del artículo 1° de la ley 80 de 1993, en tratándose de uniones temporales, las sanciones por el incumplimiento de las obligaciones derivadas del contrato se impondrán de acuerdo con la participación en la ejecución del contrato de cada uno de sus miembros.</w:t>
      </w:r>
      <w:r w:rsidR="006850E3" w:rsidRPr="00900030">
        <w:rPr>
          <w:rFonts w:ascii="Arial" w:hAnsi="Arial" w:cs="Arial"/>
          <w:b/>
          <w:color w:val="000000" w:themeColor="text1"/>
          <w:sz w:val="18"/>
          <w:szCs w:val="18"/>
          <w:lang w:val="es-CO"/>
        </w:rPr>
        <w:t xml:space="preserve"> .- PARÁGRAFO SEGUNDO .- APLICACIÓN DEL VALOR DE LAS SANCIONES PECUNIARIAS: </w:t>
      </w:r>
      <w:r w:rsidR="006850E3" w:rsidRPr="00900030">
        <w:rPr>
          <w:rFonts w:ascii="Arial" w:hAnsi="Arial" w:cs="Arial"/>
          <w:color w:val="000000" w:themeColor="text1"/>
          <w:sz w:val="18"/>
          <w:szCs w:val="18"/>
          <w:lang w:val="es-CO"/>
        </w:rPr>
        <w:t xml:space="preserve">Una vez notificada la resolución por medio de la cual se imponen alguna de las sanciones antes descritas, el </w:t>
      </w:r>
      <w:r w:rsidR="006850E3" w:rsidRPr="00900030">
        <w:rPr>
          <w:rFonts w:ascii="Arial" w:hAnsi="Arial" w:cs="Arial"/>
          <w:b/>
          <w:color w:val="000000" w:themeColor="text1"/>
          <w:sz w:val="18"/>
          <w:szCs w:val="18"/>
          <w:lang w:val="es-CO"/>
        </w:rPr>
        <w:t>CONTRATISTA</w:t>
      </w:r>
      <w:r w:rsidR="006850E3" w:rsidRPr="00900030">
        <w:rPr>
          <w:rFonts w:ascii="Arial" w:hAnsi="Arial" w:cs="Arial"/>
          <w:color w:val="000000" w:themeColor="text1"/>
          <w:sz w:val="18"/>
          <w:szCs w:val="18"/>
          <w:lang w:val="es-CO"/>
        </w:rPr>
        <w:t xml:space="preserve"> dispondrá de quince (15) días calendario para proceder de manera voluntaria para a su pago. Las multas no serán reintegrables aún en el supuesto que el </w:t>
      </w:r>
      <w:r w:rsidR="006850E3" w:rsidRPr="00900030">
        <w:rPr>
          <w:rFonts w:ascii="Arial" w:hAnsi="Arial" w:cs="Arial"/>
          <w:b/>
          <w:color w:val="000000" w:themeColor="text1"/>
          <w:sz w:val="18"/>
          <w:szCs w:val="18"/>
          <w:lang w:val="es-CO"/>
        </w:rPr>
        <w:t>CONTRATISTA</w:t>
      </w:r>
      <w:r w:rsidR="006850E3" w:rsidRPr="00900030">
        <w:rPr>
          <w:rFonts w:ascii="Arial" w:hAnsi="Arial" w:cs="Arial"/>
          <w:color w:val="000000" w:themeColor="text1"/>
          <w:sz w:val="18"/>
          <w:szCs w:val="18"/>
          <w:lang w:val="es-CO"/>
        </w:rPr>
        <w:t xml:space="preserve"> dé posterior ejecución a la obligación incumplida. En caso de no pago voluntario y una vez en firme la resolución que imponga multas, podrá tomarse del saldo a favor del </w:t>
      </w:r>
      <w:r w:rsidR="006850E3" w:rsidRPr="00900030">
        <w:rPr>
          <w:rFonts w:ascii="Arial" w:hAnsi="Arial" w:cs="Arial"/>
          <w:b/>
          <w:color w:val="000000" w:themeColor="text1"/>
          <w:sz w:val="18"/>
          <w:szCs w:val="18"/>
          <w:lang w:val="es-CO"/>
        </w:rPr>
        <w:t>CONTRATISTA</w:t>
      </w:r>
      <w:r w:rsidR="006850E3" w:rsidRPr="00900030">
        <w:rPr>
          <w:rFonts w:ascii="Arial" w:hAnsi="Arial" w:cs="Arial"/>
          <w:color w:val="000000" w:themeColor="text1"/>
          <w:sz w:val="18"/>
          <w:szCs w:val="18"/>
          <w:lang w:val="es-CO"/>
        </w:rPr>
        <w:t xml:space="preserve"> si lo hubiere, o acudir a la jurisdicción coactiva. </w:t>
      </w:r>
      <w:r w:rsidR="006850E3" w:rsidRPr="00900030">
        <w:rPr>
          <w:rFonts w:ascii="Arial" w:hAnsi="Arial" w:cs="Arial"/>
          <w:b/>
          <w:color w:val="000000" w:themeColor="text1"/>
          <w:sz w:val="18"/>
          <w:szCs w:val="18"/>
          <w:lang w:val="es-CO"/>
        </w:rPr>
        <w:t xml:space="preserve">VIGÉSIMA. </w:t>
      </w:r>
      <w:r w:rsidR="006850E3" w:rsidRPr="00900030">
        <w:rPr>
          <w:rFonts w:ascii="Arial" w:hAnsi="Arial" w:cs="Arial"/>
          <w:b/>
          <w:bCs/>
          <w:iCs/>
          <w:color w:val="000000" w:themeColor="text1"/>
          <w:sz w:val="18"/>
          <w:szCs w:val="18"/>
          <w:lang w:val="es-CO"/>
        </w:rPr>
        <w:t>APORTES PARAFISCALES</w:t>
      </w:r>
      <w:r w:rsidR="006850E3" w:rsidRPr="00900030">
        <w:rPr>
          <w:rFonts w:ascii="Arial" w:hAnsi="Arial" w:cs="Arial"/>
          <w:iCs/>
          <w:color w:val="000000" w:themeColor="text1"/>
          <w:sz w:val="18"/>
          <w:szCs w:val="18"/>
          <w:lang w:val="es-CO"/>
        </w:rPr>
        <w:t xml:space="preserve"> En virtud de lo consagrado en el artículo 1 de la Ley 828 de 2003, el contratista deberá acreditar el cumplimiento de sus obligaciones con los Sistemas de Salud, Riesgos Profesionales, Pensiones y Aportes a las Cajas de Compensación Familiar, Instituto Colombiano de Bienestar Familiar ICBF y Servicio Nacional de Aprendizaje SENA, mediante el recibo de pago vigente. Dicho recibo deberá ser presentado al momento de la legalización del presente Contrato. El recibo de pago mensual de estos parafiscales deberá ser presentado durante el término de ejecución del presente contrato con la factura, constituyéndose como requisito previo para el pago. </w:t>
      </w:r>
      <w:r w:rsidR="006850E3" w:rsidRPr="00900030">
        <w:rPr>
          <w:rFonts w:ascii="Arial" w:hAnsi="Arial" w:cs="Arial"/>
          <w:b/>
          <w:iCs/>
          <w:color w:val="000000" w:themeColor="text1"/>
          <w:sz w:val="18"/>
          <w:szCs w:val="18"/>
          <w:lang w:val="es-CO"/>
        </w:rPr>
        <w:t xml:space="preserve">PARÁGRAFO ÚNICO: </w:t>
      </w:r>
      <w:r w:rsidR="006850E3" w:rsidRPr="00900030">
        <w:rPr>
          <w:rFonts w:ascii="Arial" w:hAnsi="Arial" w:cs="Arial"/>
          <w:bCs/>
          <w:iCs/>
          <w:color w:val="000000" w:themeColor="text1"/>
          <w:sz w:val="18"/>
          <w:szCs w:val="18"/>
          <w:lang w:val="es-CO"/>
        </w:rPr>
        <w:t xml:space="preserve">De conformidad con el Articulo 1 de la Ley 828 del 2003, el incumplimiento por parte del </w:t>
      </w:r>
      <w:r w:rsidR="006850E3" w:rsidRPr="00900030">
        <w:rPr>
          <w:rFonts w:ascii="Arial" w:hAnsi="Arial" w:cs="Arial"/>
          <w:b/>
          <w:iCs/>
          <w:color w:val="000000" w:themeColor="text1"/>
          <w:sz w:val="18"/>
          <w:szCs w:val="18"/>
          <w:lang w:val="es-CO"/>
        </w:rPr>
        <w:t>CONTRATISTA</w:t>
      </w:r>
      <w:r w:rsidR="006850E3" w:rsidRPr="00900030">
        <w:rPr>
          <w:rFonts w:ascii="Arial" w:hAnsi="Arial" w:cs="Arial"/>
          <w:bCs/>
          <w:iCs/>
          <w:color w:val="000000" w:themeColor="text1"/>
          <w:sz w:val="18"/>
          <w:szCs w:val="18"/>
          <w:lang w:val="es-CO"/>
        </w:rPr>
        <w:t xml:space="preserve"> de los aportes parafiscales, constituye causal para la imposición de multas sucesivas hasta tanto se dé el cumplimiento, previa verificación de la mora mediante liquidación efectuada por la Entidad Administradora. Si durante su ejecución o en la liquidación persiste el incumplimiento por cuatro (4) meses el </w:t>
      </w:r>
      <w:r w:rsidR="006850E3" w:rsidRPr="00900030">
        <w:rPr>
          <w:rFonts w:ascii="Arial" w:hAnsi="Arial" w:cs="Arial"/>
          <w:b/>
          <w:iCs/>
          <w:color w:val="000000" w:themeColor="text1"/>
          <w:sz w:val="18"/>
          <w:szCs w:val="18"/>
          <w:lang w:val="es-CO"/>
        </w:rPr>
        <w:t xml:space="preserve">CONTRATANTE </w:t>
      </w:r>
      <w:r w:rsidR="006850E3" w:rsidRPr="00900030">
        <w:rPr>
          <w:rFonts w:ascii="Arial" w:hAnsi="Arial" w:cs="Arial"/>
          <w:bCs/>
          <w:iCs/>
          <w:color w:val="000000" w:themeColor="text1"/>
          <w:sz w:val="18"/>
          <w:szCs w:val="18"/>
          <w:lang w:val="es-CO"/>
        </w:rPr>
        <w:t xml:space="preserve">dará aplicación a la Cláusula de Caducidad Administrativa. </w:t>
      </w:r>
      <w:r w:rsidR="006850E3" w:rsidRPr="00900030">
        <w:rPr>
          <w:rFonts w:ascii="Arial" w:hAnsi="Arial" w:cs="Arial"/>
          <w:b/>
          <w:color w:val="000000" w:themeColor="text1"/>
          <w:sz w:val="18"/>
          <w:szCs w:val="18"/>
          <w:lang w:val="es-CO"/>
        </w:rPr>
        <w:t xml:space="preserve">VIGÉSIMA PRIMERA FUERZA MAYOR O CASO FORTUITO. </w:t>
      </w:r>
      <w:r w:rsidR="006850E3" w:rsidRPr="00900030">
        <w:rPr>
          <w:rFonts w:ascii="Arial" w:hAnsi="Arial" w:cs="Arial"/>
          <w:color w:val="000000" w:themeColor="text1"/>
          <w:sz w:val="18"/>
          <w:szCs w:val="18"/>
          <w:lang w:val="es-CO"/>
        </w:rPr>
        <w:t xml:space="preserve"> El CONTRATISTA no será responsable ni se considerará que ha incurrido en incumplimiento de sus obligaciones por cualquier demora en la prestación de los servicios aquí mencionados si se presentaren durante su ejecución circunstancias de fuerza mayor o caso fortuito. Para que se dé cumplimiento a la anterior estipulación es necesario que el CONTRATISTA dé a conocer a la Jefatura de la Regional de Aseguramiento en Salud N° 5, los hechos sucedidos por escrito dentro de los cinco (5) días hábiles siguientes a la ocurrencia de las posibles causas de la demora, acompañado con la documentación que la justifique, manifestando el tiempo estimado en el cual podrá cumplir con la obligación. En caso de persistir la causal o causales de fuerza mayor o caso fortuito, podrá recurrirse a la utilización de mecanismos de solución directa de las controversias contractuales, de acuerdo con la Ley 80 de 1993.  </w:t>
      </w:r>
      <w:r w:rsidR="006850E3" w:rsidRPr="00900030">
        <w:rPr>
          <w:rFonts w:ascii="Arial" w:hAnsi="Arial" w:cs="Arial"/>
          <w:b/>
          <w:color w:val="000000" w:themeColor="text1"/>
          <w:sz w:val="18"/>
          <w:szCs w:val="18"/>
          <w:lang w:val="es-CO"/>
        </w:rPr>
        <w:t xml:space="preserve">VIGÉSIMA: SEGUNDA APLICACIÓN DE LOS PRINCIPIOS DE TERMINACIÓN, INTERPRETACIÓN, Y MODIFICACIÓN UNILATERALES, SOMETIMIENTO A LAS LEYES NACIONALES Y DE CADUCIDAD. </w:t>
      </w:r>
      <w:r w:rsidR="006850E3" w:rsidRPr="00900030">
        <w:rPr>
          <w:rFonts w:ascii="Arial" w:hAnsi="Arial" w:cs="Arial"/>
          <w:color w:val="000000" w:themeColor="text1"/>
          <w:sz w:val="18"/>
          <w:szCs w:val="18"/>
          <w:lang w:val="es-CO"/>
        </w:rPr>
        <w:t xml:space="preserve">Se entienden incorporados al presente contrato los principios de terminación, interpretación y modificación unilateral, sometimiento a las leyes nacionales y de caducidad, de que tratan los artículos 15, 16, 17 y 18 de la Ley 80 de 1993. </w:t>
      </w:r>
      <w:r w:rsidR="006850E3" w:rsidRPr="00900030">
        <w:rPr>
          <w:rFonts w:ascii="Arial" w:hAnsi="Arial" w:cs="Arial"/>
          <w:b/>
          <w:color w:val="000000" w:themeColor="text1"/>
          <w:sz w:val="18"/>
          <w:szCs w:val="18"/>
          <w:lang w:val="es-CO"/>
        </w:rPr>
        <w:t xml:space="preserve">VIGÉSIMA TERCERA: SOLUCIÓN DE CONFLICTOS. </w:t>
      </w:r>
      <w:r w:rsidR="006850E3" w:rsidRPr="00900030">
        <w:rPr>
          <w:rFonts w:ascii="Arial" w:hAnsi="Arial" w:cs="Arial"/>
          <w:color w:val="000000" w:themeColor="text1"/>
          <w:sz w:val="18"/>
          <w:szCs w:val="18"/>
          <w:lang w:val="es-CO"/>
        </w:rPr>
        <w:t xml:space="preserve">Conforme a la Ley 80 de 1993, las partes se comprometen a utilizar los mecanismos de solución previstos en la misma Ley. </w:t>
      </w:r>
      <w:r w:rsidR="006850E3" w:rsidRPr="00900030">
        <w:rPr>
          <w:rFonts w:ascii="Arial" w:hAnsi="Arial" w:cs="Arial"/>
          <w:b/>
          <w:color w:val="000000" w:themeColor="text1"/>
          <w:sz w:val="18"/>
          <w:szCs w:val="18"/>
          <w:lang w:val="es-CO"/>
        </w:rPr>
        <w:t>VIGÉSIMA CUARTA. CADUCIDAD ADMINISTRATIVA:</w:t>
      </w:r>
      <w:r w:rsidR="006850E3" w:rsidRPr="00900030">
        <w:rPr>
          <w:rFonts w:ascii="Arial" w:hAnsi="Arial" w:cs="Arial"/>
          <w:color w:val="000000" w:themeColor="text1"/>
          <w:sz w:val="18"/>
          <w:szCs w:val="18"/>
          <w:lang w:val="es-CO"/>
        </w:rPr>
        <w:t xml:space="preserve"> Si se presenta algún hecho constitutivo de incumplimiento de las obligaciones a cargo del </w:t>
      </w:r>
      <w:r w:rsidR="006850E3" w:rsidRPr="00900030">
        <w:rPr>
          <w:rFonts w:ascii="Arial" w:hAnsi="Arial" w:cs="Arial"/>
          <w:b/>
          <w:color w:val="000000" w:themeColor="text1"/>
          <w:sz w:val="18"/>
          <w:szCs w:val="18"/>
          <w:lang w:val="es-CO"/>
        </w:rPr>
        <w:t>CONTRATISTA</w:t>
      </w:r>
      <w:r w:rsidR="006850E3" w:rsidRPr="00900030">
        <w:rPr>
          <w:rFonts w:ascii="Arial" w:hAnsi="Arial" w:cs="Arial"/>
          <w:color w:val="000000" w:themeColor="text1"/>
          <w:sz w:val="18"/>
          <w:szCs w:val="18"/>
          <w:lang w:val="es-CO"/>
        </w:rPr>
        <w:t xml:space="preserve">, que afecte de manera grave y directa la ejecución del contrato y evidencie que puede conducir a su paralización, </w:t>
      </w:r>
      <w:r w:rsidR="006850E3" w:rsidRPr="00900030">
        <w:rPr>
          <w:rFonts w:ascii="Arial" w:hAnsi="Arial" w:cs="Arial"/>
          <w:b/>
          <w:color w:val="000000" w:themeColor="text1"/>
          <w:sz w:val="18"/>
          <w:szCs w:val="18"/>
          <w:lang w:val="es-CO"/>
        </w:rPr>
        <w:t>EL CONTRATANTE</w:t>
      </w:r>
      <w:r w:rsidR="006850E3" w:rsidRPr="00900030">
        <w:rPr>
          <w:rFonts w:ascii="Arial" w:hAnsi="Arial" w:cs="Arial"/>
          <w:color w:val="000000" w:themeColor="text1"/>
          <w:sz w:val="18"/>
          <w:szCs w:val="18"/>
          <w:lang w:val="es-CO"/>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006850E3" w:rsidRPr="00900030">
        <w:rPr>
          <w:rFonts w:ascii="Arial" w:hAnsi="Arial" w:cs="Arial"/>
          <w:b/>
          <w:color w:val="000000" w:themeColor="text1"/>
          <w:sz w:val="18"/>
          <w:szCs w:val="18"/>
          <w:lang w:val="es-CO"/>
        </w:rPr>
        <w:t>CONTRATISTA</w:t>
      </w:r>
      <w:r w:rsidR="006850E3" w:rsidRPr="00900030">
        <w:rPr>
          <w:rFonts w:ascii="Arial" w:hAnsi="Arial" w:cs="Arial"/>
          <w:color w:val="000000" w:themeColor="text1"/>
          <w:sz w:val="18"/>
          <w:szCs w:val="18"/>
          <w:lang w:val="es-CO"/>
        </w:rPr>
        <w:t xml:space="preserve"> no tendrá derecho a reclamar indemnización alguna. </w:t>
      </w:r>
      <w:r w:rsidR="006850E3" w:rsidRPr="00900030">
        <w:rPr>
          <w:rFonts w:ascii="Arial" w:hAnsi="Arial" w:cs="Arial"/>
          <w:b/>
          <w:color w:val="000000" w:themeColor="text1"/>
          <w:sz w:val="18"/>
          <w:szCs w:val="18"/>
          <w:lang w:val="es-CO"/>
        </w:rPr>
        <w:t>EL CONTRATANTE</w:t>
      </w:r>
      <w:r w:rsidR="006850E3" w:rsidRPr="00900030">
        <w:rPr>
          <w:rFonts w:ascii="Arial" w:hAnsi="Arial" w:cs="Arial"/>
          <w:color w:val="000000" w:themeColor="text1"/>
          <w:sz w:val="18"/>
          <w:szCs w:val="18"/>
          <w:lang w:val="es-CO"/>
        </w:rPr>
        <w:t xml:space="preserve">, hará efectivo el valor de la pena pecuniaria, y procederá a su liquidación. Para efectos de esta liquidación, el </w:t>
      </w:r>
      <w:r w:rsidR="006850E3" w:rsidRPr="00900030">
        <w:rPr>
          <w:rFonts w:ascii="Arial" w:hAnsi="Arial" w:cs="Arial"/>
          <w:b/>
          <w:color w:val="000000" w:themeColor="text1"/>
          <w:sz w:val="18"/>
          <w:szCs w:val="18"/>
          <w:lang w:val="es-CO"/>
        </w:rPr>
        <w:t>CONTRATISTA</w:t>
      </w:r>
      <w:r w:rsidR="006850E3" w:rsidRPr="00900030">
        <w:rPr>
          <w:rFonts w:ascii="Arial" w:hAnsi="Arial" w:cs="Arial"/>
          <w:color w:val="000000" w:themeColor="text1"/>
          <w:sz w:val="18"/>
          <w:szCs w:val="18"/>
          <w:lang w:val="es-CO"/>
        </w:rPr>
        <w:t xml:space="preserve"> devolverá a </w:t>
      </w:r>
      <w:r w:rsidR="006850E3" w:rsidRPr="00900030">
        <w:rPr>
          <w:rFonts w:ascii="Arial" w:hAnsi="Arial" w:cs="Arial"/>
          <w:b/>
          <w:color w:val="000000" w:themeColor="text1"/>
          <w:sz w:val="18"/>
          <w:szCs w:val="18"/>
          <w:lang w:val="es-CO"/>
        </w:rPr>
        <w:t>EL CONTRATANTE</w:t>
      </w:r>
      <w:r w:rsidR="006850E3" w:rsidRPr="00900030">
        <w:rPr>
          <w:rFonts w:ascii="Arial" w:hAnsi="Arial" w:cs="Arial"/>
          <w:color w:val="000000" w:themeColor="text1"/>
          <w:sz w:val="18"/>
          <w:szCs w:val="18"/>
          <w:lang w:val="es-CO"/>
        </w:rPr>
        <w:t xml:space="preserve"> los dineros que hubiere recibido por concepto del presente contrato, previa deducción del valor de los servicios prestados por aquel y recibidos a satisfacción por </w:t>
      </w:r>
      <w:r w:rsidR="006850E3" w:rsidRPr="00900030">
        <w:rPr>
          <w:rFonts w:ascii="Arial" w:hAnsi="Arial" w:cs="Arial"/>
          <w:b/>
          <w:color w:val="000000" w:themeColor="text1"/>
          <w:sz w:val="18"/>
          <w:szCs w:val="18"/>
          <w:lang w:val="es-CO"/>
        </w:rPr>
        <w:t>EL CONTRATANTE</w:t>
      </w:r>
      <w:r w:rsidR="006850E3" w:rsidRPr="00900030">
        <w:rPr>
          <w:rFonts w:ascii="Arial" w:hAnsi="Arial" w:cs="Arial"/>
          <w:color w:val="000000" w:themeColor="text1"/>
          <w:sz w:val="18"/>
          <w:szCs w:val="18"/>
          <w:lang w:val="es-CO"/>
        </w:rPr>
        <w:t xml:space="preserve"> de conformidad con lo establecido en la cláusula primera del presente contrato. En el acta de liquidación se determinarán las obligaciones a cargo de las partes, teniendo en cuenta el valor de las sanciones por aplicar o las indemnizaciones a cargo </w:t>
      </w:r>
      <w:r w:rsidR="006850E3" w:rsidRPr="00900030">
        <w:rPr>
          <w:rFonts w:ascii="Arial" w:hAnsi="Arial" w:cs="Arial"/>
          <w:b/>
          <w:color w:val="000000" w:themeColor="text1"/>
          <w:sz w:val="18"/>
          <w:szCs w:val="18"/>
          <w:lang w:val="es-CO"/>
        </w:rPr>
        <w:t>EL CONTRATANTE</w:t>
      </w:r>
      <w:r w:rsidR="006850E3" w:rsidRPr="00900030">
        <w:rPr>
          <w:rFonts w:ascii="Arial" w:hAnsi="Arial" w:cs="Arial"/>
          <w:color w:val="000000" w:themeColor="text1"/>
          <w:sz w:val="18"/>
          <w:szCs w:val="18"/>
          <w:lang w:val="es-CO"/>
        </w:rPr>
        <w:t>, si a esto hubiere lugar, y la fecha de pago.</w:t>
      </w:r>
      <w:r w:rsidR="006850E3" w:rsidRPr="00900030">
        <w:rPr>
          <w:rFonts w:ascii="Arial" w:hAnsi="Arial" w:cs="Arial"/>
          <w:b/>
          <w:color w:val="000000" w:themeColor="text1"/>
          <w:sz w:val="18"/>
          <w:szCs w:val="18"/>
          <w:lang w:val="es-CO"/>
        </w:rPr>
        <w:t xml:space="preserve"> VIGÉSIMA QUINTA: LIQUIDACIÓN. </w:t>
      </w:r>
      <w:r w:rsidR="006850E3" w:rsidRPr="00900030">
        <w:rPr>
          <w:rFonts w:ascii="Arial" w:hAnsi="Arial" w:cs="Arial"/>
          <w:color w:val="000000" w:themeColor="text1"/>
          <w:sz w:val="18"/>
          <w:szCs w:val="18"/>
          <w:lang w:val="es-CO"/>
        </w:rPr>
        <w:t xml:space="preserve">El presente contrato será objeto de liquidación, de conformidad con la Ley 80 de 1993, procedimiento que deberá efectuarse dentro de los cuatro (4) meses siguientes a su vencimiento o a la expedición del Acto Administrativo o a la fecha del acuerdo que la disponga de conformidad con el artículo 60 de la Ley 80 de 1993. </w:t>
      </w:r>
      <w:r w:rsidR="006850E3" w:rsidRPr="00900030">
        <w:rPr>
          <w:rFonts w:ascii="Arial" w:hAnsi="Arial" w:cs="Arial"/>
          <w:b/>
          <w:color w:val="000000" w:themeColor="text1"/>
          <w:sz w:val="18"/>
          <w:szCs w:val="18"/>
          <w:lang w:val="es-CO"/>
        </w:rPr>
        <w:t xml:space="preserve">VIGÉSIMA SEXTA: TERMINACIÓN. </w:t>
      </w:r>
      <w:r w:rsidR="006850E3" w:rsidRPr="00900030">
        <w:rPr>
          <w:rFonts w:ascii="Arial" w:hAnsi="Arial" w:cs="Arial"/>
          <w:color w:val="000000" w:themeColor="text1"/>
          <w:sz w:val="18"/>
          <w:szCs w:val="18"/>
          <w:lang w:val="es-CO"/>
        </w:rPr>
        <w:t xml:space="preserve">El presente contrato se dará por terminado por una de las siguientes causas: a) Por expiración del plazo pactado. b) Por agotamiento de la partida presupuestal asignada. c) Por declaración de caducidad o incumplimiento. d) Por mutuo acuerdo entre las partes. </w:t>
      </w:r>
      <w:r w:rsidR="006850E3" w:rsidRPr="00900030">
        <w:rPr>
          <w:rFonts w:ascii="Arial" w:hAnsi="Arial" w:cs="Arial"/>
          <w:b/>
          <w:color w:val="000000" w:themeColor="text1"/>
          <w:sz w:val="18"/>
          <w:szCs w:val="18"/>
          <w:lang w:val="es-CO"/>
        </w:rPr>
        <w:t>VIGÉSIMA SÉPTIMA. OTRAS FACULTADES EXCEPCIONALES:</w:t>
      </w:r>
      <w:r w:rsidR="006850E3" w:rsidRPr="00900030">
        <w:rPr>
          <w:rFonts w:ascii="Arial" w:hAnsi="Arial" w:cs="Arial"/>
          <w:color w:val="000000" w:themeColor="text1"/>
          <w:sz w:val="18"/>
          <w:szCs w:val="18"/>
          <w:lang w:val="es-CO"/>
        </w:rPr>
        <w:t xml:space="preserve"> En caso de presentarse cualquiera de las circunstancias establecidas en los artículos 15, 16 y 17 de la Ley 80/93, debidamente establecidas y documentadas, </w:t>
      </w:r>
      <w:r w:rsidR="006850E3" w:rsidRPr="00900030">
        <w:rPr>
          <w:rFonts w:ascii="Arial" w:hAnsi="Arial" w:cs="Arial"/>
          <w:b/>
          <w:color w:val="000000" w:themeColor="text1"/>
          <w:sz w:val="18"/>
          <w:szCs w:val="18"/>
          <w:lang w:val="es-CO"/>
        </w:rPr>
        <w:t>EL CONTRATANTE</w:t>
      </w:r>
      <w:r w:rsidR="006850E3" w:rsidRPr="00900030">
        <w:rPr>
          <w:rFonts w:ascii="Arial" w:hAnsi="Arial" w:cs="Arial"/>
          <w:color w:val="000000" w:themeColor="text1"/>
          <w:sz w:val="18"/>
          <w:szCs w:val="18"/>
          <w:lang w:val="es-CO"/>
        </w:rPr>
        <w:t xml:space="preserve"> podrá hacer uso de las facultades excepcionales allí previstas, en caso que las mismas resulten aplicables. </w:t>
      </w:r>
      <w:r w:rsidR="006850E3" w:rsidRPr="00900030">
        <w:rPr>
          <w:rFonts w:ascii="Arial" w:hAnsi="Arial" w:cs="Arial"/>
          <w:b/>
          <w:color w:val="000000" w:themeColor="text1"/>
          <w:sz w:val="18"/>
          <w:szCs w:val="18"/>
          <w:lang w:val="es-CO"/>
        </w:rPr>
        <w:t>VIGÉSIMA OCTAVA. MONEDA DEL CONTRATO:</w:t>
      </w:r>
      <w:r w:rsidR="006850E3" w:rsidRPr="00900030">
        <w:rPr>
          <w:rFonts w:ascii="Arial" w:hAnsi="Arial" w:cs="Arial"/>
          <w:color w:val="000000" w:themeColor="text1"/>
          <w:sz w:val="18"/>
          <w:szCs w:val="18"/>
          <w:lang w:val="es-CO"/>
        </w:rPr>
        <w:t xml:space="preserve"> La moneda del presente contrato es la indicada en el Anexo No.1 “DATOS DEL CONTRATO No. </w:t>
      </w:r>
      <w:r w:rsidR="004B492A" w:rsidRPr="00900030">
        <w:rPr>
          <w:rFonts w:ascii="Arial" w:hAnsi="Arial" w:cs="Arial"/>
          <w:color w:val="000000" w:themeColor="text1"/>
          <w:sz w:val="18"/>
          <w:szCs w:val="18"/>
          <w:lang w:val="es-CO"/>
        </w:rPr>
        <w:t>0</w:t>
      </w:r>
      <w:r w:rsidR="006850E3" w:rsidRPr="00900030">
        <w:rPr>
          <w:rFonts w:ascii="Arial" w:hAnsi="Arial" w:cs="Arial"/>
          <w:color w:val="000000" w:themeColor="text1"/>
          <w:sz w:val="18"/>
          <w:szCs w:val="18"/>
          <w:lang w:val="es-CO"/>
        </w:rPr>
        <w:fldChar w:fldCharType="begin"/>
      </w:r>
      <w:r w:rsidR="006850E3" w:rsidRPr="00900030">
        <w:rPr>
          <w:rFonts w:ascii="Arial" w:hAnsi="Arial" w:cs="Arial"/>
          <w:color w:val="000000" w:themeColor="text1"/>
          <w:sz w:val="18"/>
          <w:szCs w:val="18"/>
          <w:lang w:val="es-CO"/>
        </w:rPr>
        <w:instrText xml:space="preserve"> MERGEFIELD NUMERO_DE_CONTRATO_ </w:instrText>
      </w:r>
      <w:r w:rsidR="006850E3" w:rsidRPr="00900030">
        <w:rPr>
          <w:rFonts w:ascii="Arial" w:hAnsi="Arial" w:cs="Arial"/>
          <w:color w:val="000000" w:themeColor="text1"/>
          <w:sz w:val="18"/>
          <w:szCs w:val="18"/>
          <w:lang w:val="es-CO"/>
        </w:rPr>
        <w:fldChar w:fldCharType="separate"/>
      </w:r>
      <w:r w:rsidR="006850E3" w:rsidRPr="00900030">
        <w:rPr>
          <w:rFonts w:ascii="Arial" w:hAnsi="Arial" w:cs="Arial"/>
          <w:color w:val="000000" w:themeColor="text1"/>
          <w:sz w:val="18"/>
          <w:szCs w:val="18"/>
          <w:lang w:val="es-CO"/>
        </w:rPr>
        <w:t>68-7-20</w:t>
      </w:r>
      <w:r w:rsidR="004B492A" w:rsidRPr="00900030">
        <w:rPr>
          <w:rFonts w:ascii="Arial" w:hAnsi="Arial" w:cs="Arial"/>
          <w:color w:val="000000" w:themeColor="text1"/>
          <w:sz w:val="18"/>
          <w:szCs w:val="18"/>
          <w:lang w:val="es-CO"/>
        </w:rPr>
        <w:t>0</w:t>
      </w:r>
      <w:r w:rsidR="006850E3" w:rsidRPr="00900030">
        <w:rPr>
          <w:rFonts w:ascii="Arial" w:hAnsi="Arial" w:cs="Arial"/>
          <w:color w:val="000000" w:themeColor="text1"/>
          <w:sz w:val="18"/>
          <w:szCs w:val="18"/>
          <w:lang w:val="es-CO"/>
        </w:rPr>
        <w:t>XXX-2</w:t>
      </w:r>
      <w:r w:rsidR="004B492A" w:rsidRPr="00900030">
        <w:rPr>
          <w:rFonts w:ascii="Arial" w:hAnsi="Arial" w:cs="Arial"/>
          <w:color w:val="000000" w:themeColor="text1"/>
          <w:sz w:val="18"/>
          <w:szCs w:val="18"/>
          <w:lang w:val="es-CO"/>
        </w:rPr>
        <w:t>X</w:t>
      </w:r>
      <w:r w:rsidR="006850E3" w:rsidRPr="00900030">
        <w:rPr>
          <w:rFonts w:ascii="Arial" w:hAnsi="Arial" w:cs="Arial"/>
          <w:color w:val="000000" w:themeColor="text1"/>
          <w:sz w:val="18"/>
          <w:szCs w:val="18"/>
          <w:lang w:val="es-CO"/>
        </w:rPr>
        <w:fldChar w:fldCharType="end"/>
      </w:r>
      <w:r w:rsidR="006850E3" w:rsidRPr="00900030">
        <w:rPr>
          <w:rFonts w:ascii="Arial" w:hAnsi="Arial" w:cs="Arial"/>
          <w:color w:val="000000" w:themeColor="text1"/>
          <w:sz w:val="18"/>
          <w:szCs w:val="18"/>
          <w:lang w:val="es-CO"/>
        </w:rPr>
        <w:t xml:space="preserve">. </w:t>
      </w:r>
      <w:r w:rsidR="006850E3" w:rsidRPr="00900030">
        <w:rPr>
          <w:rFonts w:ascii="Arial" w:hAnsi="Arial" w:cs="Arial"/>
          <w:b/>
          <w:color w:val="000000" w:themeColor="text1"/>
          <w:sz w:val="18"/>
          <w:szCs w:val="18"/>
          <w:lang w:val="es-CO"/>
        </w:rPr>
        <w:t>VIGÉSIMA NOVENA. CESIONES Y SUBCONTRATOS: El CONTRATISTA</w:t>
      </w:r>
      <w:r w:rsidR="006850E3" w:rsidRPr="00900030">
        <w:rPr>
          <w:rFonts w:ascii="Arial" w:hAnsi="Arial" w:cs="Arial"/>
          <w:color w:val="000000" w:themeColor="text1"/>
          <w:sz w:val="18"/>
          <w:szCs w:val="18"/>
          <w:lang w:val="es-CO"/>
        </w:rPr>
        <w:t xml:space="preserve"> no podrá ceder en todo o en parte el presente contrato a persona alguna natural o jurídica, nacional o extranjera, sin previa autorización escrita de </w:t>
      </w:r>
      <w:r w:rsidR="006850E3" w:rsidRPr="00900030">
        <w:rPr>
          <w:rFonts w:ascii="Arial" w:hAnsi="Arial" w:cs="Arial"/>
          <w:b/>
          <w:color w:val="000000" w:themeColor="text1"/>
          <w:sz w:val="18"/>
          <w:szCs w:val="18"/>
          <w:lang w:val="es-CO"/>
        </w:rPr>
        <w:t>EL CONTRATANTE</w:t>
      </w:r>
      <w:r w:rsidR="006850E3" w:rsidRPr="00900030">
        <w:rPr>
          <w:rFonts w:ascii="Arial" w:hAnsi="Arial" w:cs="Arial"/>
          <w:color w:val="000000" w:themeColor="text1"/>
          <w:sz w:val="18"/>
          <w:szCs w:val="18"/>
          <w:lang w:val="es-CO"/>
        </w:rPr>
        <w:t xml:space="preserve">, pudiendo esta reservarse las razones que tenga para negar dicha autorización. La celebración de subcontratos no relevará al </w:t>
      </w:r>
      <w:r w:rsidR="006850E3" w:rsidRPr="00900030">
        <w:rPr>
          <w:rFonts w:ascii="Arial" w:hAnsi="Arial" w:cs="Arial"/>
          <w:b/>
          <w:color w:val="000000" w:themeColor="text1"/>
          <w:sz w:val="18"/>
          <w:szCs w:val="18"/>
          <w:lang w:val="es-CO"/>
        </w:rPr>
        <w:t>CONTRATISTA</w:t>
      </w:r>
      <w:r w:rsidR="006850E3" w:rsidRPr="00900030">
        <w:rPr>
          <w:rFonts w:ascii="Arial" w:hAnsi="Arial" w:cs="Arial"/>
          <w:color w:val="000000" w:themeColor="text1"/>
          <w:sz w:val="18"/>
          <w:szCs w:val="18"/>
          <w:lang w:val="es-CO"/>
        </w:rPr>
        <w:t xml:space="preserve"> de las responsabilidades que asume en virtud del presente contrato. </w:t>
      </w:r>
      <w:r w:rsidR="006850E3" w:rsidRPr="00900030">
        <w:rPr>
          <w:rFonts w:ascii="Arial" w:hAnsi="Arial" w:cs="Arial"/>
          <w:b/>
          <w:color w:val="000000" w:themeColor="text1"/>
          <w:sz w:val="18"/>
          <w:szCs w:val="18"/>
          <w:lang w:val="es-CO"/>
        </w:rPr>
        <w:t>EL CONTRATANTE</w:t>
      </w:r>
      <w:r w:rsidR="006850E3" w:rsidRPr="00900030">
        <w:rPr>
          <w:rFonts w:ascii="Arial" w:hAnsi="Arial" w:cs="Arial"/>
          <w:color w:val="000000" w:themeColor="text1"/>
          <w:sz w:val="18"/>
          <w:szCs w:val="18"/>
          <w:lang w:val="es-CO"/>
        </w:rPr>
        <w:t xml:space="preserve"> no adquirirá relación alguna con los SUBCONTRATISTAS. </w:t>
      </w:r>
      <w:r w:rsidR="006850E3" w:rsidRPr="00900030">
        <w:rPr>
          <w:rFonts w:ascii="Arial" w:hAnsi="Arial" w:cs="Arial"/>
          <w:b/>
          <w:color w:val="000000" w:themeColor="text1"/>
          <w:sz w:val="18"/>
          <w:szCs w:val="18"/>
          <w:lang w:val="es-CO"/>
        </w:rPr>
        <w:t>TRIGÉSIMA. INHABILIDADES E INCOMPATIBILIDADES:</w:t>
      </w:r>
      <w:r w:rsidR="006850E3" w:rsidRPr="00900030">
        <w:rPr>
          <w:rFonts w:ascii="Arial" w:hAnsi="Arial" w:cs="Arial"/>
          <w:color w:val="000000" w:themeColor="text1"/>
          <w:sz w:val="18"/>
          <w:szCs w:val="18"/>
          <w:lang w:val="es-CO"/>
        </w:rPr>
        <w:t xml:space="preserve"> </w:t>
      </w:r>
      <w:r w:rsidR="006850E3" w:rsidRPr="00900030">
        <w:rPr>
          <w:rFonts w:ascii="Arial" w:hAnsi="Arial" w:cs="Arial"/>
          <w:b/>
          <w:color w:val="000000" w:themeColor="text1"/>
          <w:sz w:val="18"/>
          <w:szCs w:val="18"/>
          <w:lang w:val="es-CO"/>
        </w:rPr>
        <w:t>El CONTRATISTA</w:t>
      </w:r>
      <w:r w:rsidR="006850E3" w:rsidRPr="00900030">
        <w:rPr>
          <w:rFonts w:ascii="Arial" w:hAnsi="Arial" w:cs="Arial"/>
          <w:color w:val="000000" w:themeColor="text1"/>
          <w:sz w:val="18"/>
          <w:szCs w:val="18"/>
          <w:lang w:val="es-CO"/>
        </w:rPr>
        <w:t xml:space="preserve"> declara bajo la gravedad del juramento, la cual se entenderá cumplida con la suscripción del presente Contrato, que no se halla incurso en ninguna de las causales </w:t>
      </w:r>
      <w:r w:rsidR="006850E3" w:rsidRPr="00900030">
        <w:rPr>
          <w:rFonts w:ascii="Arial" w:hAnsi="Arial" w:cs="Arial"/>
          <w:color w:val="000000" w:themeColor="text1"/>
          <w:sz w:val="18"/>
          <w:szCs w:val="18"/>
          <w:lang w:val="es-CO"/>
        </w:rPr>
        <w:lastRenderedPageBreak/>
        <w:t xml:space="preserve">de inhabilidad o incompatibilidad señaladas en la ley. </w:t>
      </w:r>
      <w:r w:rsidR="006850E3" w:rsidRPr="00900030">
        <w:rPr>
          <w:rFonts w:ascii="Arial" w:hAnsi="Arial" w:cs="Arial"/>
          <w:b/>
          <w:color w:val="000000" w:themeColor="text1"/>
          <w:sz w:val="18"/>
          <w:szCs w:val="18"/>
          <w:lang w:val="es-CO"/>
        </w:rPr>
        <w:t xml:space="preserve">TRIGÉSIMA PRIMERA. </w:t>
      </w:r>
      <w:r w:rsidR="006850E3" w:rsidRPr="00900030">
        <w:rPr>
          <w:rFonts w:ascii="Arial" w:hAnsi="Arial" w:cs="Arial"/>
          <w:b/>
          <w:bCs/>
          <w:color w:val="000000" w:themeColor="text1"/>
          <w:sz w:val="18"/>
          <w:szCs w:val="18"/>
          <w:lang w:val="es-CO"/>
        </w:rPr>
        <w:t xml:space="preserve">SUSPENSIÓN TEMPORAL: </w:t>
      </w:r>
      <w:r w:rsidR="006850E3" w:rsidRPr="00900030">
        <w:rPr>
          <w:rFonts w:ascii="Arial" w:hAnsi="Arial" w:cs="Arial"/>
          <w:color w:val="000000" w:themeColor="text1"/>
          <w:sz w:val="18"/>
          <w:szCs w:val="18"/>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006850E3" w:rsidRPr="00900030">
        <w:rPr>
          <w:rFonts w:ascii="Arial" w:hAnsi="Arial" w:cs="Arial"/>
          <w:b/>
          <w:color w:val="000000" w:themeColor="text1"/>
          <w:sz w:val="18"/>
          <w:szCs w:val="18"/>
          <w:lang w:val="es-CO"/>
        </w:rPr>
        <w:t xml:space="preserve">TRIGÉSIMA SEGUNDA PERFECCIONAMIENTO, LEGALIZACIÓN Y EJECUCIÓN: </w:t>
      </w:r>
      <w:r w:rsidR="006850E3" w:rsidRPr="00900030">
        <w:rPr>
          <w:rFonts w:ascii="Arial" w:hAnsi="Arial" w:cs="Arial"/>
          <w:bCs/>
          <w:color w:val="000000" w:themeColor="text1"/>
          <w:sz w:val="18"/>
          <w:szCs w:val="18"/>
          <w:lang w:val="es-CO"/>
        </w:rPr>
        <w:t xml:space="preserve">Para el </w:t>
      </w:r>
      <w:r w:rsidR="006850E3" w:rsidRPr="00900030">
        <w:rPr>
          <w:rFonts w:ascii="Arial" w:hAnsi="Arial" w:cs="Arial"/>
          <w:b/>
          <w:bCs/>
          <w:color w:val="000000" w:themeColor="text1"/>
          <w:sz w:val="18"/>
          <w:szCs w:val="18"/>
          <w:lang w:val="es-CO"/>
        </w:rPr>
        <w:t>perfeccionamiento</w:t>
      </w:r>
      <w:r w:rsidR="006850E3" w:rsidRPr="00900030">
        <w:rPr>
          <w:rFonts w:ascii="Arial" w:hAnsi="Arial" w:cs="Arial"/>
          <w:bCs/>
          <w:color w:val="000000" w:themeColor="text1"/>
          <w:sz w:val="18"/>
          <w:szCs w:val="18"/>
          <w:lang w:val="es-CO"/>
        </w:rPr>
        <w:t xml:space="preserve"> del presente contrato se requiere de las firmas de las partes. Para su </w:t>
      </w:r>
      <w:r w:rsidR="006850E3" w:rsidRPr="00900030">
        <w:rPr>
          <w:rFonts w:ascii="Arial" w:hAnsi="Arial" w:cs="Arial"/>
          <w:b/>
          <w:bCs/>
          <w:color w:val="000000" w:themeColor="text1"/>
          <w:sz w:val="18"/>
          <w:szCs w:val="18"/>
          <w:lang w:val="es-CO"/>
        </w:rPr>
        <w:t>legalización</w:t>
      </w:r>
      <w:r w:rsidR="006850E3" w:rsidRPr="00900030">
        <w:rPr>
          <w:rFonts w:ascii="Arial" w:hAnsi="Arial" w:cs="Arial"/>
          <w:bCs/>
          <w:color w:val="000000" w:themeColor="text1"/>
          <w:sz w:val="18"/>
          <w:szCs w:val="18"/>
          <w:lang w:val="es-CO"/>
        </w:rPr>
        <w:t xml:space="preserve"> y ejecución se requiere del correspondiente registro presupuestal, y la aprobación por parte de </w:t>
      </w:r>
      <w:r w:rsidR="006850E3" w:rsidRPr="00900030">
        <w:rPr>
          <w:rFonts w:ascii="Arial" w:hAnsi="Arial" w:cs="Arial"/>
          <w:b/>
          <w:color w:val="000000" w:themeColor="text1"/>
          <w:sz w:val="18"/>
          <w:szCs w:val="18"/>
          <w:lang w:val="es-CO"/>
        </w:rPr>
        <w:t>EL CONTRATANTE</w:t>
      </w:r>
      <w:r w:rsidR="006850E3" w:rsidRPr="00900030">
        <w:rPr>
          <w:rFonts w:ascii="Arial" w:hAnsi="Arial" w:cs="Arial"/>
          <w:bCs/>
          <w:color w:val="000000" w:themeColor="text1"/>
          <w:sz w:val="18"/>
          <w:szCs w:val="18"/>
          <w:lang w:val="es-CO"/>
        </w:rPr>
        <w:t xml:space="preserve"> de la GARANTÍA </w:t>
      </w:r>
      <w:r w:rsidR="004B492A" w:rsidRPr="00900030">
        <w:rPr>
          <w:rFonts w:ascii="Arial" w:hAnsi="Arial" w:cs="Arial"/>
          <w:bCs/>
          <w:color w:val="000000" w:themeColor="text1"/>
          <w:sz w:val="18"/>
          <w:szCs w:val="18"/>
          <w:lang w:val="es-CO"/>
        </w:rPr>
        <w:t>ÚNICA</w:t>
      </w:r>
      <w:r w:rsidR="006850E3" w:rsidRPr="00900030">
        <w:rPr>
          <w:rFonts w:ascii="Arial" w:hAnsi="Arial" w:cs="Arial"/>
          <w:bCs/>
          <w:color w:val="000000" w:themeColor="text1"/>
          <w:sz w:val="18"/>
          <w:szCs w:val="18"/>
          <w:lang w:val="es-CO"/>
        </w:rPr>
        <w:t xml:space="preserve"> presentada por el </w:t>
      </w:r>
      <w:r w:rsidR="006850E3" w:rsidRPr="00900030">
        <w:rPr>
          <w:rFonts w:ascii="Arial" w:hAnsi="Arial" w:cs="Arial"/>
          <w:b/>
          <w:bCs/>
          <w:color w:val="000000" w:themeColor="text1"/>
          <w:sz w:val="18"/>
          <w:szCs w:val="18"/>
          <w:lang w:val="es-CO"/>
        </w:rPr>
        <w:t>CONTRATISTA</w:t>
      </w:r>
      <w:r w:rsidR="006850E3" w:rsidRPr="00900030">
        <w:rPr>
          <w:rFonts w:ascii="Arial" w:hAnsi="Arial" w:cs="Arial"/>
          <w:bCs/>
          <w:color w:val="000000" w:themeColor="text1"/>
          <w:sz w:val="18"/>
          <w:szCs w:val="18"/>
          <w:lang w:val="es-CO"/>
        </w:rPr>
        <w:t xml:space="preserve">. </w:t>
      </w:r>
      <w:r w:rsidR="006850E3" w:rsidRPr="00900030">
        <w:rPr>
          <w:rFonts w:ascii="Arial" w:hAnsi="Arial" w:cs="Arial"/>
          <w:b/>
          <w:color w:val="000000" w:themeColor="text1"/>
          <w:sz w:val="18"/>
          <w:szCs w:val="18"/>
          <w:lang w:val="es-CO"/>
        </w:rPr>
        <w:t xml:space="preserve">PARÁGRAFO: </w:t>
      </w:r>
      <w:r w:rsidR="006850E3" w:rsidRPr="00900030">
        <w:rPr>
          <w:rFonts w:ascii="Arial" w:hAnsi="Arial" w:cs="Arial"/>
          <w:bCs/>
          <w:color w:val="000000" w:themeColor="text1"/>
          <w:sz w:val="18"/>
          <w:szCs w:val="18"/>
          <w:lang w:val="es-CO"/>
        </w:rPr>
        <w:t xml:space="preserve">Dentro de los tres (3) días hábiles siguientes a la firma del contrato, EL CONTRATISTA se obliga a constituir la garantía única y </w:t>
      </w:r>
      <w:r w:rsidR="006850E3" w:rsidRPr="00900030">
        <w:rPr>
          <w:rFonts w:ascii="Arial" w:hAnsi="Arial" w:cs="Arial"/>
          <w:b/>
          <w:bCs/>
          <w:color w:val="000000" w:themeColor="text1"/>
          <w:sz w:val="18"/>
          <w:szCs w:val="18"/>
          <w:u w:val="single"/>
          <w:lang w:val="es-CO"/>
        </w:rPr>
        <w:t>presentarla junto con el recibo de pago de las mismas en la Oficina de Contratos de la Regional de Aseguramiento en Salud N° 5.  Además, deberá presentar la certificación de cumplimiento y/o recibo de pago de aportes de seguridad social y parafiscales actualizada la cual también deberá presentarse para las ampliaciones o adiciones que se suscriban durante la vigencia del contrato</w:t>
      </w:r>
      <w:r w:rsidR="006850E3" w:rsidRPr="00900030">
        <w:rPr>
          <w:rFonts w:ascii="Arial" w:hAnsi="Arial" w:cs="Arial"/>
          <w:bCs/>
          <w:color w:val="000000" w:themeColor="text1"/>
          <w:sz w:val="18"/>
          <w:szCs w:val="18"/>
          <w:lang w:val="es-CO"/>
        </w:rPr>
        <w:t xml:space="preserve">, Artículo 23 de la ley 1150 de 2007. Las sanciones que ocasionen su no pago oportuno y la no entrega de los respectivos documentos a </w:t>
      </w:r>
      <w:r w:rsidR="006850E3" w:rsidRPr="00900030">
        <w:rPr>
          <w:rFonts w:ascii="Arial" w:hAnsi="Arial" w:cs="Arial"/>
          <w:color w:val="000000" w:themeColor="text1"/>
          <w:sz w:val="18"/>
          <w:szCs w:val="18"/>
          <w:lang w:val="es-CO"/>
        </w:rPr>
        <w:t xml:space="preserve">la </w:t>
      </w:r>
      <w:r w:rsidR="006850E3" w:rsidRPr="00900030">
        <w:rPr>
          <w:rFonts w:ascii="Arial" w:hAnsi="Arial" w:cs="Arial"/>
          <w:b/>
          <w:color w:val="000000" w:themeColor="text1"/>
          <w:sz w:val="18"/>
          <w:szCs w:val="18"/>
          <w:lang w:val="es-CO"/>
        </w:rPr>
        <w:t>POLICÍA NACIONAL- REGIONAL DE ASEGURAMIENTO EN SALUD N° 5</w:t>
      </w:r>
      <w:r w:rsidR="006850E3" w:rsidRPr="00900030">
        <w:rPr>
          <w:rFonts w:ascii="Arial" w:hAnsi="Arial" w:cs="Arial"/>
          <w:bCs/>
          <w:color w:val="000000" w:themeColor="text1"/>
          <w:sz w:val="18"/>
          <w:szCs w:val="18"/>
          <w:lang w:val="es-CO"/>
        </w:rPr>
        <w:t xml:space="preserve"> dentro del término antes fijado, serán a cargo del </w:t>
      </w:r>
      <w:r w:rsidR="006850E3" w:rsidRPr="00900030">
        <w:rPr>
          <w:rFonts w:ascii="Arial" w:hAnsi="Arial" w:cs="Arial"/>
          <w:b/>
          <w:bCs/>
          <w:color w:val="000000" w:themeColor="text1"/>
          <w:sz w:val="18"/>
          <w:szCs w:val="18"/>
          <w:lang w:val="es-CO"/>
        </w:rPr>
        <w:t>CONTRATISTA.</w:t>
      </w:r>
      <w:r w:rsidR="006850E3" w:rsidRPr="00900030">
        <w:rPr>
          <w:rFonts w:ascii="Arial" w:hAnsi="Arial" w:cs="Arial"/>
          <w:bCs/>
          <w:color w:val="000000" w:themeColor="text1"/>
          <w:sz w:val="18"/>
          <w:szCs w:val="18"/>
          <w:lang w:val="es-CO"/>
        </w:rPr>
        <w:t xml:space="preserve"> </w:t>
      </w:r>
      <w:r w:rsidR="006850E3" w:rsidRPr="00900030">
        <w:rPr>
          <w:rFonts w:ascii="Arial" w:hAnsi="Arial" w:cs="Arial"/>
          <w:b/>
          <w:bCs/>
          <w:color w:val="000000" w:themeColor="text1"/>
          <w:sz w:val="18"/>
          <w:szCs w:val="18"/>
          <w:lang w:val="es-CO"/>
        </w:rPr>
        <w:t>TRIGÉSIMA</w:t>
      </w:r>
      <w:r w:rsidR="006850E3" w:rsidRPr="00900030">
        <w:rPr>
          <w:rFonts w:ascii="Arial" w:hAnsi="Arial" w:cs="Arial"/>
          <w:b/>
          <w:color w:val="000000" w:themeColor="text1"/>
          <w:sz w:val="18"/>
          <w:szCs w:val="18"/>
          <w:lang w:val="es-CO"/>
        </w:rPr>
        <w:t xml:space="preserve"> TERCERA</w:t>
      </w:r>
      <w:r w:rsidR="006850E3" w:rsidRPr="00900030">
        <w:rPr>
          <w:rFonts w:ascii="Arial" w:hAnsi="Arial" w:cs="Arial"/>
          <w:b/>
          <w:bCs/>
          <w:color w:val="000000" w:themeColor="text1"/>
          <w:sz w:val="18"/>
          <w:szCs w:val="18"/>
          <w:lang w:val="es-CO"/>
        </w:rPr>
        <w:t xml:space="preserve">. </w:t>
      </w:r>
      <w:r w:rsidR="006850E3" w:rsidRPr="00900030">
        <w:rPr>
          <w:rFonts w:ascii="Arial" w:hAnsi="Arial" w:cs="Arial"/>
          <w:b/>
          <w:color w:val="000000" w:themeColor="text1"/>
          <w:sz w:val="18"/>
          <w:szCs w:val="18"/>
          <w:lang w:val="es-CO"/>
        </w:rPr>
        <w:t>DOCUMENTOS:</w:t>
      </w:r>
      <w:r w:rsidR="006850E3" w:rsidRPr="00900030">
        <w:rPr>
          <w:rFonts w:ascii="Arial" w:hAnsi="Arial" w:cs="Arial"/>
          <w:color w:val="000000" w:themeColor="text1"/>
          <w:sz w:val="18"/>
          <w:szCs w:val="18"/>
          <w:lang w:val="es-CO"/>
        </w:rPr>
        <w:t xml:space="preserve"> Entre otros, los documentos que a continuación se relacionan se consideran para todos los efectos parte integrante del presente contrato y en consecuencia producen sus mismos efectos u obligaciones jurídicas y contractuales: 1.) </w:t>
      </w:r>
      <w:r w:rsidR="006850E3" w:rsidRPr="00900030">
        <w:rPr>
          <w:rFonts w:ascii="Arial" w:hAnsi="Arial" w:cs="Arial"/>
          <w:iCs/>
          <w:color w:val="000000" w:themeColor="text1"/>
          <w:sz w:val="18"/>
          <w:szCs w:val="18"/>
          <w:lang w:val="es-CO"/>
        </w:rPr>
        <w:t xml:space="preserve">Pliego de condiciones del proceso </w:t>
      </w:r>
      <w:r w:rsidR="006850E3" w:rsidRPr="00900030">
        <w:rPr>
          <w:rFonts w:ascii="Arial" w:hAnsi="Arial" w:cs="Arial"/>
          <w:color w:val="000000" w:themeColor="text1"/>
          <w:sz w:val="18"/>
          <w:szCs w:val="18"/>
          <w:lang w:val="es-CO"/>
        </w:rPr>
        <w:t>de SELECCIÓN ABREVIADA MENOR CUANTÍA - PRESTACIÓN DE SERVICIOS DE SALUD</w:t>
      </w:r>
      <w:r w:rsidR="006850E3" w:rsidRPr="00900030">
        <w:rPr>
          <w:rFonts w:ascii="Arial" w:hAnsi="Arial" w:cs="Arial"/>
          <w:iCs/>
          <w:color w:val="000000" w:themeColor="text1"/>
          <w:sz w:val="18"/>
          <w:szCs w:val="18"/>
          <w:lang w:val="es-CO"/>
        </w:rPr>
        <w:t xml:space="preserve"> No. </w:t>
      </w:r>
      <w:r w:rsidR="006850E3" w:rsidRPr="00900030">
        <w:rPr>
          <w:rFonts w:ascii="Arial" w:hAnsi="Arial" w:cs="Arial"/>
          <w:color w:val="000000" w:themeColor="text1"/>
          <w:sz w:val="18"/>
          <w:szCs w:val="18"/>
          <w:lang w:val="es-CO"/>
        </w:rPr>
        <w:t>PN RASES N° 5 SA MC 00</w:t>
      </w:r>
      <w:r w:rsidR="004B492A" w:rsidRPr="00900030">
        <w:rPr>
          <w:rFonts w:ascii="Arial" w:hAnsi="Arial" w:cs="Arial"/>
          <w:color w:val="000000" w:themeColor="text1"/>
          <w:sz w:val="18"/>
          <w:szCs w:val="18"/>
          <w:lang w:val="es-CO"/>
        </w:rPr>
        <w:t>X</w:t>
      </w:r>
      <w:r w:rsidR="006850E3" w:rsidRPr="00900030">
        <w:rPr>
          <w:rFonts w:ascii="Arial" w:hAnsi="Arial" w:cs="Arial"/>
          <w:color w:val="000000" w:themeColor="text1"/>
          <w:sz w:val="18"/>
          <w:szCs w:val="18"/>
          <w:lang w:val="es-CO"/>
        </w:rPr>
        <w:t xml:space="preserve"> 202</w:t>
      </w:r>
      <w:r w:rsidR="004B492A" w:rsidRPr="00900030">
        <w:rPr>
          <w:rFonts w:ascii="Arial" w:hAnsi="Arial" w:cs="Arial"/>
          <w:color w:val="000000" w:themeColor="text1"/>
          <w:sz w:val="18"/>
          <w:szCs w:val="18"/>
          <w:lang w:val="es-CO"/>
        </w:rPr>
        <w:t>X</w:t>
      </w:r>
      <w:r w:rsidR="006850E3" w:rsidRPr="00900030">
        <w:rPr>
          <w:rFonts w:ascii="Arial" w:hAnsi="Arial" w:cs="Arial"/>
          <w:color w:val="000000" w:themeColor="text1"/>
          <w:sz w:val="18"/>
          <w:szCs w:val="18"/>
          <w:lang w:val="es-CO"/>
        </w:rPr>
        <w:t xml:space="preserve">. 2.) </w:t>
      </w:r>
      <w:r w:rsidR="006850E3" w:rsidRPr="00900030">
        <w:rPr>
          <w:rFonts w:ascii="Arial" w:hAnsi="Arial" w:cs="Arial"/>
          <w:iCs/>
          <w:color w:val="000000" w:themeColor="text1"/>
          <w:sz w:val="18"/>
          <w:szCs w:val="18"/>
          <w:lang w:val="es-CO"/>
        </w:rPr>
        <w:t xml:space="preserve">El </w:t>
      </w:r>
      <w:r w:rsidR="006850E3" w:rsidRPr="00900030">
        <w:rPr>
          <w:rFonts w:ascii="Arial" w:hAnsi="Arial" w:cs="Arial"/>
          <w:color w:val="000000" w:themeColor="text1"/>
          <w:sz w:val="18"/>
          <w:szCs w:val="18"/>
          <w:lang w:val="es-CO"/>
        </w:rPr>
        <w:t xml:space="preserve">Certificado de Disponibilidad Presupuestal </w:t>
      </w:r>
      <w:r w:rsidR="006850E3" w:rsidRPr="00900030">
        <w:rPr>
          <w:rFonts w:ascii="Arial" w:hAnsi="Arial" w:cs="Arial"/>
          <w:b/>
          <w:color w:val="000000" w:themeColor="text1"/>
          <w:sz w:val="18"/>
          <w:szCs w:val="18"/>
          <w:lang w:val="es-CO"/>
        </w:rPr>
        <w:t xml:space="preserve">SIIF No. </w:t>
      </w:r>
      <w:r w:rsidR="004B492A" w:rsidRPr="00900030">
        <w:rPr>
          <w:rFonts w:ascii="Arial" w:hAnsi="Arial" w:cs="Arial"/>
          <w:b/>
          <w:color w:val="000000" w:themeColor="text1"/>
          <w:sz w:val="18"/>
          <w:szCs w:val="18"/>
          <w:lang w:val="es-CO" w:eastAsia="es-CO"/>
        </w:rPr>
        <w:t>XXXXX</w:t>
      </w:r>
      <w:r w:rsidR="006850E3" w:rsidRPr="00900030">
        <w:rPr>
          <w:rFonts w:ascii="Arial" w:hAnsi="Arial" w:cs="Arial"/>
          <w:b/>
          <w:color w:val="000000" w:themeColor="text1"/>
          <w:sz w:val="18"/>
          <w:szCs w:val="18"/>
          <w:lang w:val="es-CO" w:eastAsia="es-CO"/>
        </w:rPr>
        <w:t xml:space="preserve"> y SFI Nº </w:t>
      </w:r>
      <w:r w:rsidR="004B492A" w:rsidRPr="00900030">
        <w:rPr>
          <w:rFonts w:ascii="Arial" w:hAnsi="Arial" w:cs="Arial"/>
          <w:b/>
          <w:color w:val="000000" w:themeColor="text1"/>
          <w:sz w:val="18"/>
          <w:szCs w:val="18"/>
          <w:lang w:val="es-CO" w:eastAsia="es-CO"/>
        </w:rPr>
        <w:t>XXX</w:t>
      </w:r>
      <w:r w:rsidR="006850E3" w:rsidRPr="00900030">
        <w:rPr>
          <w:rFonts w:ascii="Arial" w:hAnsi="Arial" w:cs="Arial"/>
          <w:b/>
          <w:color w:val="000000" w:themeColor="text1"/>
          <w:sz w:val="18"/>
          <w:szCs w:val="18"/>
          <w:lang w:val="es-CO" w:eastAsia="es-CO"/>
        </w:rPr>
        <w:t xml:space="preserve"> del </w:t>
      </w:r>
      <w:r w:rsidR="004B492A" w:rsidRPr="00900030">
        <w:rPr>
          <w:rFonts w:ascii="Arial" w:hAnsi="Arial" w:cs="Arial"/>
          <w:b/>
          <w:color w:val="000000" w:themeColor="text1"/>
          <w:sz w:val="18"/>
          <w:szCs w:val="18"/>
          <w:lang w:val="es-CO" w:eastAsia="es-CO"/>
        </w:rPr>
        <w:t>XXXXXXX</w:t>
      </w:r>
      <w:r w:rsidR="006850E3" w:rsidRPr="00900030">
        <w:rPr>
          <w:rStyle w:val="Hipervnculo"/>
          <w:rFonts w:ascii="Arial" w:hAnsi="Arial" w:cs="Arial"/>
          <w:b/>
          <w:color w:val="000000" w:themeColor="text1"/>
          <w:sz w:val="18"/>
          <w:szCs w:val="18"/>
          <w:lang w:val="es-CO"/>
        </w:rPr>
        <w:t xml:space="preserve">, </w:t>
      </w:r>
      <w:r w:rsidR="006850E3" w:rsidRPr="00900030">
        <w:rPr>
          <w:rFonts w:ascii="Arial" w:hAnsi="Arial" w:cs="Arial"/>
          <w:color w:val="000000" w:themeColor="text1"/>
          <w:sz w:val="18"/>
          <w:szCs w:val="18"/>
          <w:lang w:val="es-CO"/>
        </w:rPr>
        <w:t xml:space="preserve">expedido por la Jefe de Presupuesto de la Regional de Aseguramiento en Salud N° 5. 3.) </w:t>
      </w:r>
      <w:r w:rsidR="006850E3" w:rsidRPr="00900030">
        <w:rPr>
          <w:rFonts w:ascii="Arial" w:hAnsi="Arial" w:cs="Arial"/>
          <w:iCs/>
          <w:color w:val="000000" w:themeColor="text1"/>
          <w:sz w:val="18"/>
          <w:szCs w:val="18"/>
          <w:lang w:val="es-CO"/>
        </w:rPr>
        <w:t xml:space="preserve">Acta de recomendación y aval No. 0XX - JEFAT- GRUCO - 17.5 de fecha </w:t>
      </w:r>
      <w:r w:rsidR="004B492A" w:rsidRPr="00900030">
        <w:rPr>
          <w:rFonts w:ascii="Arial" w:hAnsi="Arial" w:cs="Arial"/>
          <w:iCs/>
          <w:color w:val="000000" w:themeColor="text1"/>
          <w:sz w:val="18"/>
          <w:szCs w:val="18"/>
          <w:lang w:val="es-CO"/>
        </w:rPr>
        <w:t>XXXXXXXXX</w:t>
      </w:r>
      <w:r w:rsidR="006850E3" w:rsidRPr="00900030">
        <w:rPr>
          <w:rFonts w:ascii="Arial" w:hAnsi="Arial" w:cs="Arial"/>
          <w:iCs/>
          <w:color w:val="000000" w:themeColor="text1"/>
          <w:sz w:val="18"/>
          <w:szCs w:val="18"/>
          <w:lang w:val="es-CO"/>
        </w:rPr>
        <w:t xml:space="preserve"> del Comité de Adquisiciones para la Contratación de la </w:t>
      </w:r>
      <w:r w:rsidR="006850E3" w:rsidRPr="00900030">
        <w:rPr>
          <w:rFonts w:ascii="Arial" w:hAnsi="Arial" w:cs="Arial"/>
          <w:b/>
          <w:bCs/>
          <w:color w:val="000000" w:themeColor="text1"/>
          <w:sz w:val="18"/>
          <w:szCs w:val="18"/>
          <w:lang w:val="es-CO"/>
        </w:rPr>
        <w:t>REGIONAL DE ASEGURAMIENTO EN SALUD N° 5</w:t>
      </w:r>
      <w:r w:rsidR="006850E3" w:rsidRPr="00900030">
        <w:rPr>
          <w:rFonts w:ascii="Arial" w:hAnsi="Arial" w:cs="Arial"/>
          <w:iCs/>
          <w:color w:val="000000" w:themeColor="text1"/>
          <w:sz w:val="18"/>
          <w:szCs w:val="18"/>
          <w:lang w:val="es-CO"/>
        </w:rPr>
        <w:t xml:space="preserve">. 4.) </w:t>
      </w:r>
      <w:r w:rsidR="006850E3" w:rsidRPr="00900030">
        <w:rPr>
          <w:rFonts w:ascii="Arial" w:hAnsi="Arial" w:cs="Arial"/>
          <w:color w:val="000000" w:themeColor="text1"/>
          <w:sz w:val="18"/>
          <w:szCs w:val="18"/>
          <w:lang w:val="es-CO"/>
        </w:rPr>
        <w:t xml:space="preserve">Resolución de Adjudicación No. 0XX de la </w:t>
      </w:r>
      <w:r w:rsidR="006850E3" w:rsidRPr="00900030">
        <w:rPr>
          <w:rFonts w:ascii="Arial" w:hAnsi="Arial" w:cs="Arial"/>
          <w:b/>
          <w:bCs/>
          <w:color w:val="000000" w:themeColor="text1"/>
          <w:sz w:val="18"/>
          <w:szCs w:val="18"/>
          <w:lang w:val="es-CO"/>
        </w:rPr>
        <w:t>REGIONAL DE ASEGURAMIENTO EN SALUD N° 5</w:t>
      </w:r>
      <w:r w:rsidR="006850E3" w:rsidRPr="00900030">
        <w:rPr>
          <w:rFonts w:ascii="Arial" w:hAnsi="Arial" w:cs="Arial"/>
          <w:color w:val="000000" w:themeColor="text1"/>
          <w:sz w:val="18"/>
          <w:szCs w:val="18"/>
          <w:lang w:val="es-CO"/>
        </w:rPr>
        <w:t xml:space="preserve"> de fecha </w:t>
      </w:r>
      <w:r w:rsidR="004B492A" w:rsidRPr="00900030">
        <w:rPr>
          <w:rFonts w:ascii="Arial" w:hAnsi="Arial" w:cs="Arial"/>
          <w:color w:val="000000" w:themeColor="text1"/>
          <w:sz w:val="18"/>
          <w:szCs w:val="18"/>
          <w:lang w:val="es-CO"/>
        </w:rPr>
        <w:t>XXXXXXXXX</w:t>
      </w:r>
      <w:r w:rsidR="006850E3" w:rsidRPr="00900030">
        <w:rPr>
          <w:rFonts w:ascii="Arial" w:hAnsi="Arial" w:cs="Arial"/>
          <w:color w:val="000000" w:themeColor="text1"/>
          <w:sz w:val="18"/>
          <w:szCs w:val="18"/>
          <w:lang w:val="es-CO"/>
        </w:rPr>
        <w:t xml:space="preserve">. 5.) </w:t>
      </w:r>
      <w:r w:rsidR="006850E3" w:rsidRPr="00900030">
        <w:rPr>
          <w:rFonts w:ascii="Arial" w:hAnsi="Arial" w:cs="Arial"/>
          <w:iCs/>
          <w:color w:val="000000" w:themeColor="text1"/>
          <w:sz w:val="18"/>
          <w:szCs w:val="18"/>
          <w:lang w:val="es-CO"/>
        </w:rPr>
        <w:t xml:space="preserve">Oferta presentada por </w:t>
      </w:r>
      <w:r w:rsidR="006850E3" w:rsidRPr="00900030">
        <w:rPr>
          <w:rFonts w:ascii="Arial" w:hAnsi="Arial" w:cs="Arial"/>
          <w:b/>
          <w:iCs/>
          <w:color w:val="000000" w:themeColor="text1"/>
          <w:sz w:val="18"/>
          <w:szCs w:val="18"/>
          <w:lang w:val="es-CO"/>
        </w:rPr>
        <w:t>EL</w:t>
      </w:r>
      <w:r w:rsidR="006850E3" w:rsidRPr="00900030">
        <w:rPr>
          <w:rFonts w:ascii="Arial" w:hAnsi="Arial" w:cs="Arial"/>
          <w:iCs/>
          <w:color w:val="000000" w:themeColor="text1"/>
          <w:sz w:val="18"/>
          <w:szCs w:val="18"/>
          <w:lang w:val="es-CO"/>
        </w:rPr>
        <w:t xml:space="preserve"> </w:t>
      </w:r>
      <w:r w:rsidR="006850E3" w:rsidRPr="00900030">
        <w:rPr>
          <w:rFonts w:ascii="Arial" w:hAnsi="Arial" w:cs="Arial"/>
          <w:b/>
          <w:iCs/>
          <w:color w:val="000000" w:themeColor="text1"/>
          <w:sz w:val="18"/>
          <w:szCs w:val="18"/>
          <w:lang w:val="es-CO"/>
        </w:rPr>
        <w:t xml:space="preserve">CONTRATISTA </w:t>
      </w:r>
      <w:r w:rsidR="006850E3" w:rsidRPr="00900030">
        <w:rPr>
          <w:rFonts w:ascii="Arial" w:hAnsi="Arial" w:cs="Arial"/>
          <w:iCs/>
          <w:color w:val="000000" w:themeColor="text1"/>
          <w:sz w:val="18"/>
          <w:szCs w:val="18"/>
          <w:lang w:val="es-CO"/>
        </w:rPr>
        <w:t xml:space="preserve">en la plataforma SECOP II. 6.) El Certificado de Existencia y Representación Legal de </w:t>
      </w:r>
      <w:r w:rsidR="006850E3" w:rsidRPr="00900030">
        <w:rPr>
          <w:rFonts w:ascii="Arial" w:hAnsi="Arial" w:cs="Arial"/>
          <w:b/>
          <w:iCs/>
          <w:color w:val="000000" w:themeColor="text1"/>
          <w:sz w:val="18"/>
          <w:szCs w:val="18"/>
          <w:lang w:val="es-CO"/>
        </w:rPr>
        <w:t>EL</w:t>
      </w:r>
      <w:r w:rsidR="006850E3" w:rsidRPr="00900030">
        <w:rPr>
          <w:rFonts w:ascii="Arial" w:hAnsi="Arial" w:cs="Arial"/>
          <w:iCs/>
          <w:color w:val="000000" w:themeColor="text1"/>
          <w:sz w:val="18"/>
          <w:szCs w:val="18"/>
          <w:lang w:val="es-CO"/>
        </w:rPr>
        <w:t xml:space="preserve"> </w:t>
      </w:r>
      <w:r w:rsidR="006850E3" w:rsidRPr="00900030">
        <w:rPr>
          <w:rFonts w:ascii="Arial" w:hAnsi="Arial" w:cs="Arial"/>
          <w:b/>
          <w:bCs/>
          <w:iCs/>
          <w:color w:val="000000" w:themeColor="text1"/>
          <w:sz w:val="18"/>
          <w:szCs w:val="18"/>
          <w:lang w:val="es-CO"/>
        </w:rPr>
        <w:t>CONTRATISTA</w:t>
      </w:r>
      <w:r w:rsidR="006850E3" w:rsidRPr="00900030">
        <w:rPr>
          <w:rFonts w:ascii="Arial" w:hAnsi="Arial" w:cs="Arial"/>
          <w:iCs/>
          <w:color w:val="000000" w:themeColor="text1"/>
          <w:sz w:val="18"/>
          <w:szCs w:val="18"/>
          <w:lang w:val="es-CO"/>
        </w:rPr>
        <w:t xml:space="preserve">. 7.) La Garantía Única. 8.) Anexos del presente contrato. 9.) Fotocopia del RUT de la Empresa. 10.) Resolución No. 00090 del 15 de enero de 2018 “Por la cual se actualiza, modifica y complementa el Manual de Contratación de la Policía Nacional, adoptado mediante Resolución 03049 de 2014”. </w:t>
      </w:r>
      <w:r w:rsidR="006850E3" w:rsidRPr="00900030">
        <w:rPr>
          <w:rFonts w:ascii="Arial" w:hAnsi="Arial" w:cs="Arial"/>
          <w:b/>
          <w:color w:val="000000" w:themeColor="text1"/>
          <w:sz w:val="18"/>
          <w:szCs w:val="18"/>
          <w:lang w:val="es-CO"/>
        </w:rPr>
        <w:t xml:space="preserve">TRIGÉSIMA </w:t>
      </w:r>
      <w:r w:rsidR="006850E3" w:rsidRPr="00900030">
        <w:rPr>
          <w:rFonts w:ascii="Arial" w:hAnsi="Arial" w:cs="Arial"/>
          <w:b/>
          <w:bCs/>
          <w:color w:val="000000" w:themeColor="text1"/>
          <w:sz w:val="18"/>
          <w:szCs w:val="18"/>
          <w:lang w:val="es-CO"/>
        </w:rPr>
        <w:t>CUARTA</w:t>
      </w:r>
      <w:r w:rsidR="006850E3" w:rsidRPr="00900030">
        <w:rPr>
          <w:rFonts w:ascii="Arial" w:hAnsi="Arial" w:cs="Arial"/>
          <w:b/>
          <w:color w:val="000000" w:themeColor="text1"/>
          <w:sz w:val="18"/>
          <w:szCs w:val="18"/>
          <w:lang w:val="es-CO"/>
        </w:rPr>
        <w:t>.  IMPUESTOS: El CONTRATISTA</w:t>
      </w:r>
      <w:r w:rsidR="006850E3" w:rsidRPr="00900030">
        <w:rPr>
          <w:rFonts w:ascii="Arial" w:hAnsi="Arial" w:cs="Arial"/>
          <w:color w:val="000000" w:themeColor="text1"/>
          <w:sz w:val="18"/>
          <w:szCs w:val="18"/>
          <w:lang w:val="es-CO"/>
        </w:rPr>
        <w:t xml:space="preserve"> pagará todos los impuestos, tasas, contribuciones y similares que se deriven de la ejecución del contrato, de conformidad con la ley colombiana. </w:t>
      </w:r>
      <w:r w:rsidR="006850E3" w:rsidRPr="00900030">
        <w:rPr>
          <w:rFonts w:ascii="Arial" w:hAnsi="Arial" w:cs="Arial"/>
          <w:b/>
          <w:color w:val="000000" w:themeColor="text1"/>
          <w:sz w:val="18"/>
          <w:szCs w:val="18"/>
          <w:lang w:val="es-CO"/>
        </w:rPr>
        <w:t>TRIGÉSIMA QUINTA. VEEDURÍAS CIUDADANAS:</w:t>
      </w:r>
      <w:r w:rsidR="006850E3" w:rsidRPr="00900030">
        <w:rPr>
          <w:rFonts w:ascii="Arial" w:hAnsi="Arial" w:cs="Arial"/>
          <w:color w:val="000000" w:themeColor="text1"/>
          <w:sz w:val="18"/>
          <w:szCs w:val="18"/>
          <w:lang w:val="es-CO"/>
        </w:rPr>
        <w:t xml:space="preserve"> El presente contrato está sujeto a la vigilancia y control ciudadano, en los términos que señala el artículo 66 de la Ley 80 de 1993.</w:t>
      </w:r>
      <w:r w:rsidR="006850E3" w:rsidRPr="00900030">
        <w:rPr>
          <w:rFonts w:ascii="Arial" w:hAnsi="Arial" w:cs="Arial"/>
          <w:b/>
          <w:color w:val="000000" w:themeColor="text1"/>
          <w:sz w:val="18"/>
          <w:szCs w:val="18"/>
          <w:lang w:val="es-CO"/>
        </w:rPr>
        <w:t xml:space="preserve"> TRIGÉSIMA SEXTA. RÉGIMEN LEGAL:</w:t>
      </w:r>
      <w:r w:rsidR="006850E3" w:rsidRPr="00900030">
        <w:rPr>
          <w:rFonts w:ascii="Arial" w:hAnsi="Arial" w:cs="Arial"/>
          <w:color w:val="000000" w:themeColor="text1"/>
          <w:sz w:val="18"/>
          <w:szCs w:val="18"/>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006850E3" w:rsidRPr="00900030">
        <w:rPr>
          <w:rFonts w:ascii="Arial" w:hAnsi="Arial" w:cs="Arial"/>
          <w:b/>
          <w:color w:val="000000" w:themeColor="text1"/>
          <w:sz w:val="18"/>
          <w:szCs w:val="18"/>
          <w:lang w:val="es-CO"/>
        </w:rPr>
        <w:t xml:space="preserve">  TRIGÉSIMA SÉPTIMA: DOMICILIO CONTRACTUAL: </w:t>
      </w:r>
      <w:r w:rsidR="006850E3" w:rsidRPr="00900030">
        <w:rPr>
          <w:rFonts w:ascii="Arial" w:hAnsi="Arial" w:cs="Arial"/>
          <w:color w:val="000000" w:themeColor="text1"/>
          <w:sz w:val="18"/>
          <w:szCs w:val="18"/>
          <w:lang w:val="es-CO"/>
        </w:rPr>
        <w:t xml:space="preserve">Para todos los efectos, las partes acuerdan como domicilio contractual la ciudad de Bucaramanga. </w:t>
      </w:r>
      <w:r w:rsidR="006850E3" w:rsidRPr="00900030">
        <w:rPr>
          <w:rFonts w:ascii="Arial" w:hAnsi="Arial" w:cs="Arial"/>
          <w:b/>
          <w:color w:val="000000" w:themeColor="text1"/>
          <w:sz w:val="18"/>
          <w:szCs w:val="18"/>
          <w:lang w:val="es-CO"/>
        </w:rPr>
        <w:t>TRIGÉSIMA OCTAVA: LUGAR DE NOTIFICACIONES: Para</w:t>
      </w:r>
      <w:r w:rsidR="006850E3" w:rsidRPr="00900030">
        <w:rPr>
          <w:rFonts w:ascii="Arial" w:hAnsi="Arial" w:cs="Arial"/>
          <w:color w:val="000000" w:themeColor="text1"/>
          <w:sz w:val="18"/>
          <w:szCs w:val="18"/>
          <w:lang w:val="es-CO"/>
        </w:rPr>
        <w:t xml:space="preserve"> todos los efectos, las partes acuerdan como lugar de notificaciones por el Contratante en la </w:t>
      </w:r>
      <w:r w:rsidR="004B492A" w:rsidRPr="00900030">
        <w:rPr>
          <w:rFonts w:ascii="Arial" w:hAnsi="Arial" w:cs="Arial"/>
          <w:color w:val="000000" w:themeColor="text1"/>
          <w:sz w:val="18"/>
          <w:szCs w:val="18"/>
          <w:lang w:val="es-CO"/>
        </w:rPr>
        <w:t>Calle 60 Nº 27- 82 Conucos</w:t>
      </w:r>
      <w:r w:rsidR="006850E3" w:rsidRPr="00900030">
        <w:rPr>
          <w:rFonts w:ascii="Arial" w:hAnsi="Arial" w:cs="Arial"/>
          <w:color w:val="000000" w:themeColor="text1"/>
          <w:sz w:val="18"/>
          <w:szCs w:val="18"/>
          <w:lang w:val="es-CO"/>
        </w:rPr>
        <w:t xml:space="preserve"> de la ciudad de Bucaramanga y para el Contratista en la </w:t>
      </w:r>
      <w:r w:rsidR="004B492A" w:rsidRPr="00900030">
        <w:rPr>
          <w:rFonts w:ascii="Arial" w:hAnsi="Arial" w:cs="Arial"/>
          <w:color w:val="000000" w:themeColor="text1"/>
          <w:sz w:val="18"/>
          <w:szCs w:val="18"/>
          <w:lang w:val="es-CO"/>
        </w:rPr>
        <w:t>XXXXXXXXXXXXXXXX</w:t>
      </w:r>
      <w:r w:rsidR="006850E3" w:rsidRPr="00900030">
        <w:rPr>
          <w:rFonts w:ascii="Arial" w:hAnsi="Arial" w:cs="Arial"/>
          <w:color w:val="000000" w:themeColor="text1"/>
          <w:sz w:val="18"/>
          <w:szCs w:val="18"/>
          <w:lang w:val="es-CO"/>
        </w:rPr>
        <w:t>. Para constancia de lo anterior, se firma en Bucaramanga el día,</w:t>
      </w:r>
    </w:p>
    <w:p w14:paraId="3BD530C1" w14:textId="77777777" w:rsidR="006850E3" w:rsidRPr="00900030" w:rsidRDefault="006850E3" w:rsidP="006850E3">
      <w:pPr>
        <w:pStyle w:val="Textoindependiente"/>
        <w:jc w:val="left"/>
        <w:rPr>
          <w:b/>
          <w:color w:val="000000" w:themeColor="text1"/>
          <w:sz w:val="18"/>
          <w:szCs w:val="18"/>
          <w:lang w:val="es-CO"/>
        </w:rPr>
      </w:pPr>
    </w:p>
    <w:p w14:paraId="4FA9A1EC" w14:textId="77777777" w:rsidR="004B492A" w:rsidRPr="00900030" w:rsidRDefault="004B492A" w:rsidP="004B492A">
      <w:pPr>
        <w:pStyle w:val="Textoindependiente"/>
        <w:jc w:val="left"/>
        <w:rPr>
          <w:b/>
          <w:color w:val="000000" w:themeColor="text1"/>
          <w:sz w:val="18"/>
          <w:szCs w:val="18"/>
          <w:lang w:val="es-CO"/>
        </w:rPr>
      </w:pPr>
      <w:r w:rsidRPr="00900030">
        <w:rPr>
          <w:b/>
          <w:color w:val="000000" w:themeColor="text1"/>
          <w:sz w:val="18"/>
          <w:szCs w:val="18"/>
          <w:lang w:val="es-CO"/>
        </w:rPr>
        <w:t xml:space="preserve">CONTRATANTE, </w:t>
      </w:r>
    </w:p>
    <w:p w14:paraId="39B5C92E" w14:textId="77777777" w:rsidR="004B492A" w:rsidRPr="00900030" w:rsidRDefault="004B492A" w:rsidP="004B492A">
      <w:pPr>
        <w:pStyle w:val="Textoindependiente"/>
        <w:jc w:val="left"/>
        <w:rPr>
          <w:b/>
          <w:color w:val="000000" w:themeColor="text1"/>
          <w:sz w:val="18"/>
          <w:szCs w:val="18"/>
          <w:lang w:val="es-CO"/>
        </w:rPr>
      </w:pPr>
    </w:p>
    <w:p w14:paraId="2B4D7C72" w14:textId="77777777" w:rsidR="00C92944" w:rsidRPr="00900030" w:rsidRDefault="00C92944" w:rsidP="004B492A">
      <w:pPr>
        <w:pStyle w:val="Textoindependiente"/>
        <w:jc w:val="left"/>
        <w:rPr>
          <w:b/>
          <w:color w:val="000000" w:themeColor="text1"/>
          <w:sz w:val="18"/>
          <w:szCs w:val="18"/>
          <w:lang w:val="es-CO"/>
        </w:rPr>
      </w:pPr>
    </w:p>
    <w:p w14:paraId="1BFB3A30" w14:textId="77777777" w:rsidR="004B492A" w:rsidRPr="00900030" w:rsidRDefault="004B492A" w:rsidP="004B492A">
      <w:pPr>
        <w:pStyle w:val="Textoindependiente"/>
        <w:jc w:val="left"/>
        <w:rPr>
          <w:b/>
          <w:color w:val="000000" w:themeColor="text1"/>
          <w:sz w:val="18"/>
          <w:szCs w:val="18"/>
          <w:lang w:val="es-CO"/>
        </w:rPr>
      </w:pPr>
    </w:p>
    <w:p w14:paraId="0FF3F45E" w14:textId="77777777" w:rsidR="004B492A" w:rsidRPr="00900030" w:rsidRDefault="004B492A" w:rsidP="004B492A">
      <w:pPr>
        <w:pStyle w:val="Textoindependiente"/>
        <w:shd w:val="clear" w:color="auto" w:fill="FFFFFF"/>
        <w:ind w:left="-142" w:right="-425"/>
        <w:rPr>
          <w:b/>
          <w:color w:val="000000" w:themeColor="text1"/>
          <w:sz w:val="18"/>
          <w:szCs w:val="18"/>
          <w:lang w:val="es-CO"/>
        </w:rPr>
      </w:pPr>
      <w:r w:rsidRPr="00900030">
        <w:rPr>
          <w:b/>
          <w:color w:val="000000" w:themeColor="text1"/>
          <w:sz w:val="18"/>
          <w:szCs w:val="18"/>
          <w:lang w:val="es-CO"/>
        </w:rPr>
        <w:t>GRADO Y NOMBRE DEL ORDENADOR DEL GASTO</w:t>
      </w:r>
    </w:p>
    <w:p w14:paraId="1CF28514" w14:textId="77777777" w:rsidR="004B492A" w:rsidRPr="00900030" w:rsidRDefault="004B492A" w:rsidP="004B492A">
      <w:pPr>
        <w:pStyle w:val="Textoindependiente"/>
        <w:shd w:val="clear" w:color="auto" w:fill="FFFFFF"/>
        <w:ind w:left="-142" w:right="-425"/>
        <w:rPr>
          <w:color w:val="000000" w:themeColor="text1"/>
          <w:sz w:val="18"/>
          <w:szCs w:val="18"/>
          <w:lang w:val="es-CO"/>
        </w:rPr>
      </w:pPr>
      <w:r w:rsidRPr="00900030">
        <w:rPr>
          <w:color w:val="000000" w:themeColor="text1"/>
          <w:sz w:val="18"/>
          <w:szCs w:val="18"/>
          <w:lang w:val="es-CO"/>
        </w:rPr>
        <w:t>Cargo del Ordenador del Gasto</w:t>
      </w:r>
    </w:p>
    <w:p w14:paraId="49933747" w14:textId="77777777" w:rsidR="004B492A" w:rsidRPr="00900030" w:rsidRDefault="004B492A" w:rsidP="004B492A">
      <w:pPr>
        <w:pStyle w:val="Textoindependiente"/>
        <w:tabs>
          <w:tab w:val="left" w:pos="426"/>
          <w:tab w:val="center" w:pos="4252"/>
        </w:tabs>
        <w:jc w:val="left"/>
        <w:rPr>
          <w:b/>
          <w:bCs/>
          <w:color w:val="000000" w:themeColor="text1"/>
          <w:sz w:val="18"/>
          <w:szCs w:val="18"/>
          <w:lang w:val="es-CO"/>
        </w:rPr>
      </w:pPr>
    </w:p>
    <w:p w14:paraId="2FBC6F31" w14:textId="77777777" w:rsidR="004B492A" w:rsidRPr="00900030" w:rsidRDefault="004B492A" w:rsidP="004B492A">
      <w:pPr>
        <w:pStyle w:val="Textoindependiente"/>
        <w:tabs>
          <w:tab w:val="left" w:pos="426"/>
          <w:tab w:val="center" w:pos="4252"/>
        </w:tabs>
        <w:jc w:val="left"/>
        <w:rPr>
          <w:b/>
          <w:bCs/>
          <w:color w:val="000000" w:themeColor="text1"/>
          <w:sz w:val="18"/>
          <w:szCs w:val="18"/>
          <w:lang w:val="es-CO"/>
        </w:rPr>
      </w:pPr>
      <w:r w:rsidRPr="00900030">
        <w:rPr>
          <w:b/>
          <w:bCs/>
          <w:color w:val="000000" w:themeColor="text1"/>
          <w:sz w:val="18"/>
          <w:szCs w:val="18"/>
          <w:lang w:val="es-CO"/>
        </w:rPr>
        <w:t>CONTRATISTA,</w:t>
      </w:r>
      <w:r w:rsidRPr="00900030">
        <w:rPr>
          <w:b/>
          <w:bCs/>
          <w:color w:val="000000" w:themeColor="text1"/>
          <w:sz w:val="18"/>
          <w:szCs w:val="18"/>
          <w:lang w:val="es-CO"/>
        </w:rPr>
        <w:tab/>
      </w:r>
    </w:p>
    <w:p w14:paraId="6B0280D1" w14:textId="77777777" w:rsidR="004B492A" w:rsidRPr="00900030" w:rsidRDefault="004B492A" w:rsidP="004B492A">
      <w:pPr>
        <w:pStyle w:val="Textoindependiente"/>
        <w:tabs>
          <w:tab w:val="left" w:pos="426"/>
          <w:tab w:val="center" w:pos="4252"/>
        </w:tabs>
        <w:jc w:val="left"/>
        <w:rPr>
          <w:b/>
          <w:bCs/>
          <w:color w:val="000000" w:themeColor="text1"/>
          <w:sz w:val="18"/>
          <w:szCs w:val="18"/>
          <w:lang w:val="es-CO"/>
        </w:rPr>
      </w:pPr>
    </w:p>
    <w:p w14:paraId="3FD4D855" w14:textId="77777777" w:rsidR="004B492A" w:rsidRPr="00900030" w:rsidRDefault="004B492A" w:rsidP="004B492A">
      <w:pPr>
        <w:pStyle w:val="Textoindependiente"/>
        <w:tabs>
          <w:tab w:val="left" w:pos="426"/>
          <w:tab w:val="center" w:pos="4252"/>
        </w:tabs>
        <w:jc w:val="left"/>
        <w:rPr>
          <w:b/>
          <w:bCs/>
          <w:color w:val="000000" w:themeColor="text1"/>
          <w:sz w:val="18"/>
          <w:szCs w:val="18"/>
          <w:lang w:val="es-CO"/>
        </w:rPr>
      </w:pPr>
    </w:p>
    <w:p w14:paraId="38D41B74" w14:textId="2A7E2CCF" w:rsidR="006850E3" w:rsidRPr="00900030" w:rsidRDefault="004B492A" w:rsidP="004B492A">
      <w:pPr>
        <w:tabs>
          <w:tab w:val="left" w:pos="3960"/>
        </w:tabs>
        <w:jc w:val="center"/>
        <w:rPr>
          <w:rFonts w:ascii="Arial" w:hAnsi="Arial"/>
          <w:b/>
          <w:color w:val="000000" w:themeColor="text1"/>
          <w:sz w:val="18"/>
          <w:szCs w:val="18"/>
          <w:lang w:val="es-CO"/>
        </w:rPr>
      </w:pPr>
      <w:r w:rsidRPr="00900030">
        <w:rPr>
          <w:rFonts w:ascii="Arial" w:hAnsi="Arial" w:cs="Arial"/>
          <w:b/>
          <w:color w:val="000000" w:themeColor="text1"/>
          <w:sz w:val="18"/>
          <w:szCs w:val="18"/>
          <w:lang w:val="es-CO"/>
        </w:rPr>
        <w:t>NOMBRE DEL REPRESENTANTE LEGAL DEL CONTRATISTA</w:t>
      </w:r>
    </w:p>
    <w:p w14:paraId="36D9EA55" w14:textId="77777777" w:rsidR="006850E3" w:rsidRPr="00900030" w:rsidRDefault="006850E3" w:rsidP="006850E3">
      <w:pPr>
        <w:pStyle w:val="Textoindependiente"/>
        <w:tabs>
          <w:tab w:val="left" w:pos="3960"/>
        </w:tabs>
        <w:rPr>
          <w:b/>
          <w:color w:val="000000" w:themeColor="text1"/>
          <w:sz w:val="14"/>
          <w:szCs w:val="14"/>
          <w:lang w:val="es-CO"/>
        </w:rPr>
      </w:pPr>
    </w:p>
    <w:p w14:paraId="495BD376" w14:textId="77777777" w:rsidR="006850E3" w:rsidRPr="00900030" w:rsidRDefault="006850E3" w:rsidP="006850E3">
      <w:pPr>
        <w:rPr>
          <w:rFonts w:ascii="Arial" w:hAnsi="Arial" w:cs="Arial"/>
          <w:color w:val="000000" w:themeColor="text1"/>
          <w:sz w:val="14"/>
          <w:szCs w:val="14"/>
          <w:lang w:val="es-CO"/>
        </w:rPr>
      </w:pPr>
      <w:r w:rsidRPr="00900030">
        <w:rPr>
          <w:rFonts w:ascii="Arial" w:hAnsi="Arial" w:cs="Arial"/>
          <w:b/>
          <w:color w:val="000000" w:themeColor="text1"/>
          <w:sz w:val="14"/>
          <w:szCs w:val="14"/>
          <w:lang w:val="es-CO"/>
        </w:rPr>
        <w:t xml:space="preserve">ANEXOS: </w:t>
      </w:r>
      <w:r w:rsidRPr="00900030">
        <w:rPr>
          <w:rFonts w:ascii="Arial" w:hAnsi="Arial" w:cs="Arial"/>
          <w:color w:val="000000" w:themeColor="text1"/>
          <w:sz w:val="14"/>
          <w:szCs w:val="14"/>
          <w:lang w:val="es-CO"/>
        </w:rPr>
        <w:t xml:space="preserve">Hacen parte integral del presente contrato: </w:t>
      </w:r>
    </w:p>
    <w:p w14:paraId="62CC41B0" w14:textId="77777777" w:rsidR="006850E3" w:rsidRPr="00900030" w:rsidRDefault="006850E3" w:rsidP="006850E3">
      <w:pPr>
        <w:rPr>
          <w:rFonts w:ascii="Arial" w:hAnsi="Arial" w:cs="Arial"/>
          <w:color w:val="000000" w:themeColor="text1"/>
          <w:sz w:val="14"/>
          <w:szCs w:val="14"/>
          <w:lang w:val="es-CO"/>
        </w:rPr>
      </w:pPr>
    </w:p>
    <w:p w14:paraId="5100E563" w14:textId="0BE0A125" w:rsidR="006850E3" w:rsidRPr="00900030" w:rsidRDefault="006850E3" w:rsidP="0044590F">
      <w:pPr>
        <w:pStyle w:val="Prrafodelista"/>
        <w:numPr>
          <w:ilvl w:val="0"/>
          <w:numId w:val="28"/>
        </w:numPr>
        <w:jc w:val="both"/>
        <w:rPr>
          <w:rFonts w:ascii="Arial" w:hAnsi="Arial" w:cs="Arial"/>
          <w:color w:val="000000" w:themeColor="text1"/>
          <w:sz w:val="14"/>
          <w:szCs w:val="14"/>
          <w:lang w:val="es-CO"/>
        </w:rPr>
      </w:pPr>
      <w:r w:rsidRPr="00900030">
        <w:rPr>
          <w:rFonts w:ascii="Arial" w:hAnsi="Arial" w:cs="Arial"/>
          <w:color w:val="000000" w:themeColor="text1"/>
          <w:sz w:val="14"/>
          <w:szCs w:val="14"/>
          <w:lang w:val="es-CO"/>
        </w:rPr>
        <w:t xml:space="preserve">ANEXO No. 1: “DATOS DEL CONTRATO No. </w:t>
      </w:r>
      <w:r w:rsidRPr="00900030">
        <w:rPr>
          <w:rFonts w:ascii="Arial" w:hAnsi="Arial" w:cs="Arial"/>
          <w:color w:val="000000" w:themeColor="text1"/>
          <w:sz w:val="14"/>
          <w:szCs w:val="14"/>
          <w:lang w:val="es-CO"/>
        </w:rPr>
        <w:fldChar w:fldCharType="begin"/>
      </w:r>
      <w:r w:rsidRPr="00900030">
        <w:rPr>
          <w:rFonts w:ascii="Arial" w:hAnsi="Arial" w:cs="Arial"/>
          <w:color w:val="000000" w:themeColor="text1"/>
          <w:sz w:val="14"/>
          <w:szCs w:val="14"/>
          <w:lang w:val="es-CO"/>
        </w:rPr>
        <w:instrText xml:space="preserve"> MERGEFIELD NUMERO_DE_CONTRATO_ </w:instrText>
      </w:r>
      <w:r w:rsidRPr="00900030">
        <w:rPr>
          <w:rFonts w:ascii="Arial" w:hAnsi="Arial" w:cs="Arial"/>
          <w:color w:val="000000" w:themeColor="text1"/>
          <w:sz w:val="14"/>
          <w:szCs w:val="14"/>
          <w:lang w:val="es-CO"/>
        </w:rPr>
        <w:fldChar w:fldCharType="separate"/>
      </w:r>
      <w:r w:rsidRPr="00900030">
        <w:rPr>
          <w:rFonts w:ascii="Arial" w:hAnsi="Arial" w:cs="Arial"/>
          <w:color w:val="000000" w:themeColor="text1"/>
          <w:sz w:val="14"/>
          <w:szCs w:val="14"/>
          <w:lang w:val="es-CO"/>
        </w:rPr>
        <w:t>68-7-20XXX-2</w:t>
      </w:r>
      <w:r w:rsidR="004B492A" w:rsidRPr="00900030">
        <w:rPr>
          <w:rFonts w:ascii="Arial" w:hAnsi="Arial" w:cs="Arial"/>
          <w:color w:val="000000" w:themeColor="text1"/>
          <w:sz w:val="14"/>
          <w:szCs w:val="14"/>
          <w:lang w:val="es-CO"/>
        </w:rPr>
        <w:t>X</w:t>
      </w:r>
      <w:r w:rsidRPr="00900030">
        <w:rPr>
          <w:rFonts w:ascii="Arial" w:hAnsi="Arial" w:cs="Arial"/>
          <w:color w:val="000000" w:themeColor="text1"/>
          <w:sz w:val="14"/>
          <w:szCs w:val="14"/>
          <w:lang w:val="es-CO"/>
        </w:rPr>
        <w:fldChar w:fldCharType="end"/>
      </w:r>
    </w:p>
    <w:p w14:paraId="2A6CE8BF" w14:textId="77777777" w:rsidR="006850E3" w:rsidRPr="00900030" w:rsidRDefault="006850E3" w:rsidP="0044590F">
      <w:pPr>
        <w:pStyle w:val="Prrafodelista"/>
        <w:numPr>
          <w:ilvl w:val="0"/>
          <w:numId w:val="28"/>
        </w:numPr>
        <w:jc w:val="both"/>
        <w:rPr>
          <w:b/>
          <w:color w:val="000000" w:themeColor="text1"/>
          <w:sz w:val="14"/>
          <w:szCs w:val="14"/>
          <w:lang w:val="es-CO"/>
        </w:rPr>
      </w:pPr>
      <w:r w:rsidRPr="00900030">
        <w:rPr>
          <w:rFonts w:ascii="Arial" w:hAnsi="Arial" w:cs="Arial"/>
          <w:color w:val="000000" w:themeColor="text1"/>
          <w:sz w:val="14"/>
          <w:szCs w:val="14"/>
          <w:lang w:val="es-CO"/>
        </w:rPr>
        <w:t>ANEXO No. 2: ESPECIFICACIONES TÉCNICAS</w:t>
      </w:r>
    </w:p>
    <w:p w14:paraId="2F29C2CD" w14:textId="77777777" w:rsidR="006850E3" w:rsidRPr="00900030" w:rsidRDefault="006850E3" w:rsidP="0044590F">
      <w:pPr>
        <w:pStyle w:val="Prrafodelista"/>
        <w:numPr>
          <w:ilvl w:val="0"/>
          <w:numId w:val="28"/>
        </w:numPr>
        <w:jc w:val="both"/>
        <w:rPr>
          <w:b/>
          <w:color w:val="000000" w:themeColor="text1"/>
          <w:sz w:val="14"/>
          <w:szCs w:val="14"/>
          <w:lang w:val="es-CO"/>
        </w:rPr>
      </w:pPr>
      <w:r w:rsidRPr="00900030">
        <w:rPr>
          <w:rFonts w:ascii="Arial" w:hAnsi="Arial" w:cs="Arial"/>
          <w:color w:val="000000" w:themeColor="text1"/>
          <w:sz w:val="14"/>
          <w:szCs w:val="14"/>
          <w:lang w:val="es-CO"/>
        </w:rPr>
        <w:t>ANEXO No. 3: LISTA DE PRECIOS</w:t>
      </w:r>
    </w:p>
    <w:p w14:paraId="0D46C085" w14:textId="77777777" w:rsidR="006850E3" w:rsidRPr="00900030" w:rsidRDefault="006850E3" w:rsidP="006850E3">
      <w:pPr>
        <w:pStyle w:val="Prrafodelista"/>
        <w:ind w:left="390"/>
        <w:jc w:val="both"/>
        <w:rPr>
          <w:b/>
          <w:color w:val="000000" w:themeColor="text1"/>
          <w:sz w:val="14"/>
          <w:szCs w:val="14"/>
          <w:lang w:val="es-CO"/>
        </w:rPr>
      </w:pPr>
    </w:p>
    <w:p w14:paraId="27EC122E" w14:textId="3C371E50" w:rsidR="006850E3" w:rsidRPr="00900030" w:rsidRDefault="006850E3" w:rsidP="004B492A">
      <w:pPr>
        <w:pStyle w:val="Textoindependiente"/>
        <w:tabs>
          <w:tab w:val="left" w:pos="3960"/>
        </w:tabs>
        <w:rPr>
          <w:b/>
          <w:color w:val="000000" w:themeColor="text1"/>
          <w:sz w:val="18"/>
          <w:szCs w:val="18"/>
          <w:lang w:val="es-CO"/>
        </w:rPr>
      </w:pPr>
      <w:r w:rsidRPr="00900030">
        <w:rPr>
          <w:b/>
          <w:color w:val="000000" w:themeColor="text1"/>
          <w:sz w:val="18"/>
          <w:szCs w:val="18"/>
          <w:lang w:val="es-CO"/>
        </w:rPr>
        <w:t>ANEXO No.1</w:t>
      </w:r>
    </w:p>
    <w:p w14:paraId="26822BC8" w14:textId="7EA714D5" w:rsidR="006850E3" w:rsidRPr="00900030" w:rsidRDefault="006850E3" w:rsidP="006850E3">
      <w:pPr>
        <w:pStyle w:val="Textoindependiente"/>
        <w:tabs>
          <w:tab w:val="left" w:pos="3960"/>
        </w:tabs>
        <w:rPr>
          <w:b/>
          <w:color w:val="000000" w:themeColor="text1"/>
          <w:sz w:val="18"/>
          <w:szCs w:val="18"/>
          <w:lang w:val="es-CO"/>
        </w:rPr>
      </w:pPr>
      <w:r w:rsidRPr="00900030">
        <w:rPr>
          <w:b/>
          <w:color w:val="000000" w:themeColor="text1"/>
          <w:sz w:val="18"/>
          <w:szCs w:val="18"/>
          <w:lang w:val="es-CO"/>
        </w:rPr>
        <w:t>DATOS DEL CONTRATO No.  0</w:t>
      </w:r>
      <w:r w:rsidRPr="00900030">
        <w:rPr>
          <w:b/>
          <w:color w:val="000000" w:themeColor="text1"/>
          <w:sz w:val="18"/>
          <w:szCs w:val="18"/>
          <w:lang w:val="es-CO"/>
        </w:rPr>
        <w:fldChar w:fldCharType="begin"/>
      </w:r>
      <w:r w:rsidRPr="00900030">
        <w:rPr>
          <w:b/>
          <w:color w:val="000000" w:themeColor="text1"/>
          <w:sz w:val="18"/>
          <w:szCs w:val="18"/>
          <w:lang w:val="es-CO"/>
        </w:rPr>
        <w:instrText xml:space="preserve"> MERGEFIELD NUMERO_DE_CONTRATO_ </w:instrText>
      </w:r>
      <w:r w:rsidRPr="00900030">
        <w:rPr>
          <w:b/>
          <w:color w:val="000000" w:themeColor="text1"/>
          <w:sz w:val="18"/>
          <w:szCs w:val="18"/>
          <w:lang w:val="es-CO"/>
        </w:rPr>
        <w:fldChar w:fldCharType="separate"/>
      </w:r>
      <w:r w:rsidRPr="00900030">
        <w:rPr>
          <w:b/>
          <w:color w:val="000000" w:themeColor="text1"/>
          <w:sz w:val="18"/>
          <w:szCs w:val="18"/>
          <w:lang w:val="es-CO"/>
        </w:rPr>
        <w:t>68-7-200XXX-2X</w:t>
      </w:r>
      <w:r w:rsidRPr="00900030">
        <w:rPr>
          <w:b/>
          <w:color w:val="000000" w:themeColor="text1"/>
          <w:sz w:val="18"/>
          <w:szCs w:val="18"/>
          <w:lang w:val="es-CO"/>
        </w:rPr>
        <w:fldChar w:fldCharType="end"/>
      </w:r>
    </w:p>
    <w:p w14:paraId="6AD64C8E" w14:textId="77777777" w:rsidR="006850E3" w:rsidRPr="00900030" w:rsidRDefault="006850E3" w:rsidP="006850E3">
      <w:pPr>
        <w:pStyle w:val="Textoindependiente"/>
        <w:tabs>
          <w:tab w:val="left" w:pos="3960"/>
        </w:tabs>
        <w:jc w:val="left"/>
        <w:rPr>
          <w:b/>
          <w:color w:val="000000" w:themeColor="text1"/>
          <w:sz w:val="20"/>
          <w:szCs w:val="20"/>
          <w:lang w:val="es-CO"/>
        </w:rPr>
      </w:pPr>
    </w:p>
    <w:tbl>
      <w:tblPr>
        <w:tblW w:w="96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994"/>
        <w:gridCol w:w="6671"/>
      </w:tblGrid>
      <w:tr w:rsidR="006850E3" w:rsidRPr="00900030" w14:paraId="1AC216FD" w14:textId="77777777" w:rsidTr="006850E3">
        <w:trPr>
          <w:trHeight w:val="20"/>
          <w:jc w:val="center"/>
        </w:trPr>
        <w:tc>
          <w:tcPr>
            <w:tcW w:w="2994" w:type="dxa"/>
            <w:vAlign w:val="center"/>
          </w:tcPr>
          <w:p w14:paraId="3A43C691" w14:textId="77777777" w:rsidR="006850E3" w:rsidRPr="00900030" w:rsidRDefault="006850E3" w:rsidP="006850E3">
            <w:pPr>
              <w:pStyle w:val="Textoindependiente"/>
              <w:ind w:right="-171"/>
              <w:rPr>
                <w:b/>
                <w:color w:val="000000" w:themeColor="text1"/>
                <w:sz w:val="18"/>
                <w:szCs w:val="18"/>
                <w:lang w:val="es-CO"/>
              </w:rPr>
            </w:pPr>
            <w:r w:rsidRPr="00900030">
              <w:rPr>
                <w:b/>
                <w:color w:val="000000" w:themeColor="text1"/>
                <w:sz w:val="18"/>
                <w:szCs w:val="18"/>
                <w:lang w:val="es-CO"/>
              </w:rPr>
              <w:lastRenderedPageBreak/>
              <w:t>CONTRATO</w:t>
            </w:r>
          </w:p>
        </w:tc>
        <w:tc>
          <w:tcPr>
            <w:tcW w:w="6671" w:type="dxa"/>
            <w:vAlign w:val="center"/>
          </w:tcPr>
          <w:p w14:paraId="55258091" w14:textId="17F72084" w:rsidR="006850E3" w:rsidRPr="00900030" w:rsidRDefault="006850E3" w:rsidP="006850E3">
            <w:pPr>
              <w:pStyle w:val="Textoindependiente"/>
              <w:jc w:val="both"/>
              <w:rPr>
                <w:b/>
                <w:bCs/>
                <w:color w:val="000000" w:themeColor="text1"/>
                <w:sz w:val="18"/>
                <w:szCs w:val="18"/>
                <w:lang w:val="es-CO"/>
              </w:rPr>
            </w:pPr>
            <w:r w:rsidRPr="00900030">
              <w:rPr>
                <w:b/>
                <w:bCs/>
                <w:color w:val="000000" w:themeColor="text1"/>
                <w:sz w:val="18"/>
                <w:szCs w:val="18"/>
                <w:lang w:val="es-CO"/>
              </w:rPr>
              <w:t>0</w:t>
            </w:r>
            <w:r w:rsidRPr="00900030">
              <w:rPr>
                <w:b/>
                <w:bCs/>
                <w:color w:val="000000" w:themeColor="text1"/>
                <w:sz w:val="18"/>
                <w:szCs w:val="18"/>
                <w:lang w:val="es-CO"/>
              </w:rPr>
              <w:fldChar w:fldCharType="begin"/>
            </w:r>
            <w:r w:rsidRPr="00900030">
              <w:rPr>
                <w:b/>
                <w:bCs/>
                <w:color w:val="000000" w:themeColor="text1"/>
                <w:sz w:val="18"/>
                <w:szCs w:val="18"/>
                <w:lang w:val="es-CO"/>
              </w:rPr>
              <w:instrText xml:space="preserve"> MERGEFIELD NUMERO_DE_CONTRATO_ </w:instrText>
            </w:r>
            <w:r w:rsidRPr="00900030">
              <w:rPr>
                <w:b/>
                <w:bCs/>
                <w:color w:val="000000" w:themeColor="text1"/>
                <w:sz w:val="18"/>
                <w:szCs w:val="18"/>
                <w:lang w:val="es-CO"/>
              </w:rPr>
              <w:fldChar w:fldCharType="separate"/>
            </w:r>
            <w:r w:rsidRPr="00900030">
              <w:rPr>
                <w:b/>
                <w:bCs/>
                <w:color w:val="000000" w:themeColor="text1"/>
                <w:sz w:val="18"/>
                <w:szCs w:val="18"/>
                <w:lang w:val="es-CO"/>
              </w:rPr>
              <w:t>68-7-200XXX-2X</w:t>
            </w:r>
            <w:r w:rsidRPr="00900030">
              <w:rPr>
                <w:b/>
                <w:bCs/>
                <w:color w:val="000000" w:themeColor="text1"/>
                <w:sz w:val="18"/>
                <w:szCs w:val="18"/>
                <w:lang w:val="es-CO"/>
              </w:rPr>
              <w:fldChar w:fldCharType="end"/>
            </w:r>
          </w:p>
        </w:tc>
      </w:tr>
      <w:tr w:rsidR="006850E3" w:rsidRPr="00900030" w14:paraId="01A118E0" w14:textId="77777777" w:rsidTr="006850E3">
        <w:trPr>
          <w:trHeight w:val="20"/>
          <w:jc w:val="center"/>
        </w:trPr>
        <w:tc>
          <w:tcPr>
            <w:tcW w:w="2994" w:type="dxa"/>
            <w:vAlign w:val="center"/>
          </w:tcPr>
          <w:p w14:paraId="22F8B95C" w14:textId="77777777" w:rsidR="006850E3" w:rsidRPr="00900030" w:rsidRDefault="006850E3" w:rsidP="006850E3">
            <w:pPr>
              <w:pStyle w:val="Textoindependiente"/>
              <w:rPr>
                <w:b/>
                <w:color w:val="000000" w:themeColor="text1"/>
                <w:sz w:val="18"/>
                <w:szCs w:val="18"/>
                <w:lang w:val="es-CO"/>
              </w:rPr>
            </w:pPr>
            <w:r w:rsidRPr="00900030">
              <w:rPr>
                <w:b/>
                <w:color w:val="000000" w:themeColor="text1"/>
                <w:sz w:val="18"/>
                <w:szCs w:val="18"/>
                <w:lang w:val="es-CO"/>
              </w:rPr>
              <w:t>CONTRATANTE</w:t>
            </w:r>
          </w:p>
        </w:tc>
        <w:tc>
          <w:tcPr>
            <w:tcW w:w="6671" w:type="dxa"/>
            <w:vAlign w:val="center"/>
          </w:tcPr>
          <w:p w14:paraId="3AEBC2E8" w14:textId="77777777" w:rsidR="006850E3" w:rsidRPr="00900030" w:rsidRDefault="006850E3" w:rsidP="006850E3">
            <w:pPr>
              <w:pStyle w:val="Textoindependiente"/>
              <w:jc w:val="both"/>
              <w:rPr>
                <w:b/>
                <w:color w:val="000000" w:themeColor="text1"/>
                <w:sz w:val="18"/>
                <w:szCs w:val="18"/>
                <w:lang w:val="es-CO"/>
              </w:rPr>
            </w:pPr>
            <w:r w:rsidRPr="00900030">
              <w:rPr>
                <w:b/>
                <w:color w:val="000000" w:themeColor="text1"/>
                <w:sz w:val="18"/>
                <w:szCs w:val="18"/>
                <w:lang w:val="es-CO"/>
              </w:rPr>
              <w:t>POLICÍA NACIONAL - REGIONAL DE ASEGURAMIENTO EN SALUD N° 5</w:t>
            </w:r>
          </w:p>
        </w:tc>
      </w:tr>
      <w:tr w:rsidR="004B492A" w:rsidRPr="00900030" w14:paraId="2FB319BC" w14:textId="77777777" w:rsidTr="006850E3">
        <w:trPr>
          <w:trHeight w:val="20"/>
          <w:jc w:val="center"/>
        </w:trPr>
        <w:tc>
          <w:tcPr>
            <w:tcW w:w="2994" w:type="dxa"/>
            <w:vAlign w:val="center"/>
          </w:tcPr>
          <w:p w14:paraId="1C43EDA5" w14:textId="77777777" w:rsidR="004B492A" w:rsidRPr="00900030" w:rsidRDefault="004B492A" w:rsidP="004B492A">
            <w:pPr>
              <w:pStyle w:val="Textoindependiente"/>
              <w:rPr>
                <w:b/>
                <w:color w:val="000000" w:themeColor="text1"/>
                <w:sz w:val="18"/>
                <w:szCs w:val="18"/>
                <w:lang w:val="es-CO"/>
              </w:rPr>
            </w:pPr>
            <w:r w:rsidRPr="00900030">
              <w:rPr>
                <w:b/>
                <w:color w:val="000000" w:themeColor="text1"/>
                <w:sz w:val="18"/>
                <w:szCs w:val="18"/>
                <w:lang w:val="es-CO"/>
              </w:rPr>
              <w:t>REPRESENTANTE LEGAL</w:t>
            </w:r>
          </w:p>
        </w:tc>
        <w:tc>
          <w:tcPr>
            <w:tcW w:w="6671" w:type="dxa"/>
            <w:vAlign w:val="center"/>
          </w:tcPr>
          <w:p w14:paraId="7500831E" w14:textId="507E0EFC" w:rsidR="004B492A" w:rsidRPr="00900030" w:rsidRDefault="004B492A" w:rsidP="004B492A">
            <w:pPr>
              <w:pStyle w:val="Textoindependiente"/>
              <w:jc w:val="both"/>
              <w:rPr>
                <w:b/>
                <w:color w:val="000000" w:themeColor="text1"/>
                <w:sz w:val="18"/>
                <w:szCs w:val="18"/>
                <w:lang w:val="es-CO"/>
              </w:rPr>
            </w:pPr>
            <w:r w:rsidRPr="00900030">
              <w:rPr>
                <w:b/>
                <w:color w:val="000000" w:themeColor="text1"/>
                <w:sz w:val="18"/>
                <w:szCs w:val="18"/>
                <w:lang w:val="es-CO"/>
              </w:rPr>
              <w:t>NOMBRE DEL ORDENADOR DEL GASTO</w:t>
            </w:r>
          </w:p>
        </w:tc>
      </w:tr>
      <w:tr w:rsidR="004B492A" w:rsidRPr="00900030" w14:paraId="347760E3" w14:textId="77777777" w:rsidTr="006850E3">
        <w:trPr>
          <w:trHeight w:val="20"/>
          <w:jc w:val="center"/>
        </w:trPr>
        <w:tc>
          <w:tcPr>
            <w:tcW w:w="2994" w:type="dxa"/>
            <w:vAlign w:val="center"/>
          </w:tcPr>
          <w:p w14:paraId="04EF1EE3" w14:textId="77777777" w:rsidR="004B492A" w:rsidRPr="00900030" w:rsidRDefault="004B492A" w:rsidP="004B492A">
            <w:pPr>
              <w:rPr>
                <w:rFonts w:ascii="Arial" w:hAnsi="Arial" w:cs="Arial"/>
                <w:b/>
                <w:color w:val="000000" w:themeColor="text1"/>
                <w:sz w:val="18"/>
                <w:szCs w:val="18"/>
                <w:lang w:val="es-CO"/>
              </w:rPr>
            </w:pPr>
            <w:r w:rsidRPr="00900030">
              <w:rPr>
                <w:rFonts w:ascii="Arial" w:hAnsi="Arial" w:cs="Arial"/>
                <w:b/>
                <w:color w:val="000000" w:themeColor="text1"/>
                <w:sz w:val="18"/>
                <w:szCs w:val="18"/>
                <w:lang w:val="es-CO"/>
              </w:rPr>
              <w:t>CÉDULA DE CIUDADANÍA No.</w:t>
            </w:r>
          </w:p>
        </w:tc>
        <w:tc>
          <w:tcPr>
            <w:tcW w:w="6671" w:type="dxa"/>
            <w:vAlign w:val="center"/>
          </w:tcPr>
          <w:p w14:paraId="648098EB" w14:textId="386BA87D" w:rsidR="004B492A" w:rsidRPr="00900030" w:rsidRDefault="004B492A" w:rsidP="004B492A">
            <w:pPr>
              <w:pStyle w:val="Textoindependiente"/>
              <w:jc w:val="both"/>
              <w:rPr>
                <w:color w:val="000000" w:themeColor="text1"/>
                <w:sz w:val="18"/>
                <w:szCs w:val="18"/>
                <w:lang w:val="es-CO"/>
              </w:rPr>
            </w:pPr>
            <w:r w:rsidRPr="00900030">
              <w:rPr>
                <w:color w:val="000000" w:themeColor="text1"/>
                <w:sz w:val="18"/>
                <w:szCs w:val="18"/>
                <w:lang w:val="es-CO"/>
              </w:rPr>
              <w:t>Del ordenador del gasto</w:t>
            </w:r>
          </w:p>
        </w:tc>
      </w:tr>
      <w:tr w:rsidR="004B492A" w:rsidRPr="00900030" w14:paraId="7F68D9BA" w14:textId="77777777" w:rsidTr="006850E3">
        <w:trPr>
          <w:trHeight w:val="20"/>
          <w:jc w:val="center"/>
        </w:trPr>
        <w:tc>
          <w:tcPr>
            <w:tcW w:w="2994" w:type="dxa"/>
            <w:vAlign w:val="center"/>
          </w:tcPr>
          <w:p w14:paraId="62CCC56C" w14:textId="77777777" w:rsidR="004B492A" w:rsidRPr="00900030" w:rsidRDefault="004B492A" w:rsidP="004B492A">
            <w:pPr>
              <w:rPr>
                <w:rFonts w:ascii="Arial" w:hAnsi="Arial" w:cs="Arial"/>
                <w:b/>
                <w:color w:val="000000" w:themeColor="text1"/>
                <w:sz w:val="18"/>
                <w:szCs w:val="18"/>
                <w:lang w:val="es-CO"/>
              </w:rPr>
            </w:pPr>
            <w:r w:rsidRPr="00900030">
              <w:rPr>
                <w:rFonts w:ascii="Arial" w:hAnsi="Arial" w:cs="Arial"/>
                <w:b/>
                <w:color w:val="000000" w:themeColor="text1"/>
                <w:sz w:val="18"/>
                <w:szCs w:val="18"/>
                <w:lang w:val="es-CO"/>
              </w:rPr>
              <w:t>CARGO</w:t>
            </w:r>
          </w:p>
        </w:tc>
        <w:tc>
          <w:tcPr>
            <w:tcW w:w="6671" w:type="dxa"/>
            <w:vAlign w:val="center"/>
          </w:tcPr>
          <w:p w14:paraId="64BE9BB8" w14:textId="4134805A" w:rsidR="004B492A" w:rsidRPr="00900030" w:rsidRDefault="004B492A" w:rsidP="004B492A">
            <w:pPr>
              <w:pStyle w:val="Textoindependiente"/>
              <w:jc w:val="both"/>
              <w:rPr>
                <w:b/>
                <w:bCs/>
                <w:color w:val="000000" w:themeColor="text1"/>
                <w:sz w:val="18"/>
                <w:szCs w:val="18"/>
                <w:lang w:val="es-CO"/>
              </w:rPr>
            </w:pPr>
            <w:r w:rsidRPr="00900030">
              <w:rPr>
                <w:color w:val="000000" w:themeColor="text1"/>
                <w:sz w:val="18"/>
                <w:szCs w:val="18"/>
                <w:lang w:val="es-CO"/>
              </w:rPr>
              <w:t>Cargo del ordenador del gasto</w:t>
            </w:r>
          </w:p>
        </w:tc>
      </w:tr>
      <w:tr w:rsidR="004B492A" w:rsidRPr="00900030" w14:paraId="35A31F46" w14:textId="77777777" w:rsidTr="006850E3">
        <w:trPr>
          <w:trHeight w:val="20"/>
          <w:jc w:val="center"/>
        </w:trPr>
        <w:tc>
          <w:tcPr>
            <w:tcW w:w="2994" w:type="dxa"/>
            <w:vAlign w:val="center"/>
          </w:tcPr>
          <w:p w14:paraId="7475A662" w14:textId="77777777" w:rsidR="004B492A" w:rsidRPr="00900030" w:rsidRDefault="004B492A" w:rsidP="004B492A">
            <w:pPr>
              <w:pStyle w:val="Textoindependiente"/>
              <w:rPr>
                <w:b/>
                <w:color w:val="000000" w:themeColor="text1"/>
                <w:sz w:val="18"/>
                <w:szCs w:val="18"/>
                <w:lang w:val="es-CO"/>
              </w:rPr>
            </w:pPr>
            <w:r w:rsidRPr="00900030">
              <w:rPr>
                <w:b/>
                <w:color w:val="000000" w:themeColor="text1"/>
                <w:sz w:val="18"/>
                <w:szCs w:val="18"/>
                <w:lang w:val="es-CO"/>
              </w:rPr>
              <w:t>DISPOSICIÓN DE NOMBRAMIENTO</w:t>
            </w:r>
          </w:p>
        </w:tc>
        <w:tc>
          <w:tcPr>
            <w:tcW w:w="6671" w:type="dxa"/>
            <w:vAlign w:val="center"/>
          </w:tcPr>
          <w:p w14:paraId="607CFA81" w14:textId="4E9CD50E" w:rsidR="004B492A" w:rsidRPr="00900030" w:rsidRDefault="004B492A" w:rsidP="004B492A">
            <w:pPr>
              <w:pStyle w:val="Textoindependiente"/>
              <w:jc w:val="both"/>
              <w:rPr>
                <w:color w:val="000000" w:themeColor="text1"/>
                <w:sz w:val="18"/>
                <w:szCs w:val="18"/>
                <w:lang w:val="es-CO"/>
              </w:rPr>
            </w:pPr>
            <w:r w:rsidRPr="00900030">
              <w:rPr>
                <w:color w:val="000000" w:themeColor="text1"/>
                <w:sz w:val="18"/>
                <w:szCs w:val="18"/>
                <w:lang w:val="es-CO"/>
              </w:rPr>
              <w:t>Del ordenador del gasto.</w:t>
            </w:r>
          </w:p>
        </w:tc>
      </w:tr>
      <w:tr w:rsidR="006850E3" w:rsidRPr="00900030" w14:paraId="00E4B1D9" w14:textId="77777777" w:rsidTr="006850E3">
        <w:trPr>
          <w:trHeight w:val="20"/>
          <w:jc w:val="center"/>
        </w:trPr>
        <w:tc>
          <w:tcPr>
            <w:tcW w:w="2994" w:type="dxa"/>
            <w:vAlign w:val="center"/>
          </w:tcPr>
          <w:p w14:paraId="4DF3964C" w14:textId="77777777" w:rsidR="006850E3" w:rsidRPr="00900030" w:rsidRDefault="006850E3" w:rsidP="006850E3">
            <w:pPr>
              <w:pStyle w:val="Textoindependiente"/>
              <w:rPr>
                <w:b/>
                <w:color w:val="000000" w:themeColor="text1"/>
                <w:sz w:val="18"/>
                <w:szCs w:val="18"/>
                <w:lang w:val="es-CO"/>
              </w:rPr>
            </w:pPr>
            <w:r w:rsidRPr="00900030">
              <w:rPr>
                <w:b/>
                <w:color w:val="000000" w:themeColor="text1"/>
                <w:sz w:val="18"/>
                <w:szCs w:val="18"/>
                <w:lang w:val="es-CO"/>
              </w:rPr>
              <w:t>RESOLUCIÓN DE DELEGACIÓN</w:t>
            </w:r>
          </w:p>
        </w:tc>
        <w:tc>
          <w:tcPr>
            <w:tcW w:w="6671" w:type="dxa"/>
            <w:vAlign w:val="center"/>
          </w:tcPr>
          <w:p w14:paraId="14D9C198" w14:textId="377E904C" w:rsidR="006850E3" w:rsidRPr="00900030" w:rsidRDefault="006850E3" w:rsidP="006850E3">
            <w:pPr>
              <w:pStyle w:val="Textoindependiente"/>
              <w:jc w:val="both"/>
              <w:rPr>
                <w:color w:val="000000" w:themeColor="text1"/>
                <w:sz w:val="18"/>
                <w:szCs w:val="18"/>
                <w:lang w:val="es-CO"/>
              </w:rPr>
            </w:pPr>
            <w:r w:rsidRPr="00900030">
              <w:rPr>
                <w:color w:val="000000" w:themeColor="text1"/>
                <w:sz w:val="18"/>
                <w:szCs w:val="18"/>
                <w:lang w:val="es-CO"/>
              </w:rPr>
              <w:t xml:space="preserve">De acuerdo con los términos de la delegación para contratar establecidos en la Resolución No. </w:t>
            </w:r>
            <w:r w:rsidR="004B492A" w:rsidRPr="00900030">
              <w:rPr>
                <w:color w:val="000000" w:themeColor="text1"/>
                <w:sz w:val="18"/>
                <w:szCs w:val="18"/>
                <w:lang w:val="es-CO"/>
              </w:rPr>
              <w:t>00684 DEL 18 DE MARZO DE 2022</w:t>
            </w:r>
            <w:r w:rsidRPr="00900030">
              <w:rPr>
                <w:color w:val="000000" w:themeColor="text1"/>
                <w:sz w:val="18"/>
                <w:szCs w:val="18"/>
                <w:lang w:val="es-CO"/>
              </w:rPr>
              <w:t xml:space="preserve"> expedida por la Dirección General de la Policía Nacional.</w:t>
            </w:r>
          </w:p>
        </w:tc>
      </w:tr>
      <w:tr w:rsidR="006850E3" w:rsidRPr="00900030" w14:paraId="56BE796D" w14:textId="77777777" w:rsidTr="006850E3">
        <w:trPr>
          <w:trHeight w:val="20"/>
          <w:jc w:val="center"/>
        </w:trPr>
        <w:tc>
          <w:tcPr>
            <w:tcW w:w="2994" w:type="dxa"/>
            <w:vAlign w:val="center"/>
          </w:tcPr>
          <w:p w14:paraId="60878C33" w14:textId="77777777" w:rsidR="006850E3" w:rsidRPr="00900030" w:rsidRDefault="006850E3" w:rsidP="006850E3">
            <w:pPr>
              <w:pStyle w:val="Textoindependiente"/>
              <w:rPr>
                <w:b/>
                <w:color w:val="000000" w:themeColor="text1"/>
                <w:sz w:val="18"/>
                <w:szCs w:val="18"/>
                <w:lang w:val="es-CO"/>
              </w:rPr>
            </w:pPr>
            <w:r w:rsidRPr="00900030">
              <w:rPr>
                <w:b/>
                <w:color w:val="000000" w:themeColor="text1"/>
                <w:sz w:val="18"/>
                <w:szCs w:val="18"/>
                <w:lang w:val="es-CO"/>
              </w:rPr>
              <w:t>CONTRATISTA</w:t>
            </w:r>
          </w:p>
        </w:tc>
        <w:tc>
          <w:tcPr>
            <w:tcW w:w="6671" w:type="dxa"/>
            <w:vAlign w:val="center"/>
          </w:tcPr>
          <w:p w14:paraId="4B1A6D79" w14:textId="7C7E3032" w:rsidR="006850E3" w:rsidRPr="00900030" w:rsidRDefault="006850E3" w:rsidP="006850E3">
            <w:pPr>
              <w:pStyle w:val="Textoindependiente"/>
              <w:spacing w:line="276" w:lineRule="auto"/>
              <w:jc w:val="both"/>
              <w:rPr>
                <w:color w:val="000000" w:themeColor="text1"/>
                <w:sz w:val="18"/>
                <w:szCs w:val="18"/>
                <w:lang w:val="es-CO"/>
              </w:rPr>
            </w:pPr>
            <w:r w:rsidRPr="00900030">
              <w:rPr>
                <w:b/>
                <w:color w:val="000000" w:themeColor="text1"/>
                <w:sz w:val="18"/>
                <w:szCs w:val="18"/>
                <w:lang w:val="es-CO"/>
              </w:rPr>
              <w:t xml:space="preserve">NOMBRE: </w:t>
            </w:r>
            <w:r w:rsidRPr="00900030">
              <w:rPr>
                <w:color w:val="000000" w:themeColor="text1"/>
                <w:sz w:val="18"/>
                <w:szCs w:val="18"/>
                <w:lang w:val="es-CO"/>
              </w:rPr>
              <w:t>XXXXXXXXXXXXXXXXX</w:t>
            </w:r>
          </w:p>
          <w:p w14:paraId="4FE6A44E" w14:textId="0F87EC8F" w:rsidR="006850E3" w:rsidRPr="00900030" w:rsidRDefault="006850E3" w:rsidP="006850E3">
            <w:pPr>
              <w:pStyle w:val="Textoindependiente"/>
              <w:tabs>
                <w:tab w:val="left" w:pos="3960"/>
              </w:tabs>
              <w:spacing w:line="276" w:lineRule="auto"/>
              <w:jc w:val="both"/>
              <w:rPr>
                <w:color w:val="000000" w:themeColor="text1"/>
                <w:sz w:val="18"/>
                <w:szCs w:val="18"/>
                <w:lang w:val="es-CO"/>
              </w:rPr>
            </w:pPr>
            <w:r w:rsidRPr="00900030">
              <w:rPr>
                <w:b/>
                <w:color w:val="000000" w:themeColor="text1"/>
                <w:sz w:val="18"/>
                <w:szCs w:val="18"/>
                <w:lang w:val="es-CO"/>
              </w:rPr>
              <w:t xml:space="preserve">NIT: </w:t>
            </w:r>
            <w:r w:rsidRPr="00900030">
              <w:rPr>
                <w:color w:val="000000" w:themeColor="text1"/>
                <w:sz w:val="18"/>
                <w:szCs w:val="18"/>
                <w:lang w:val="es-CO"/>
              </w:rPr>
              <w:t>XXXXXXXXX-X</w:t>
            </w:r>
          </w:p>
          <w:p w14:paraId="5E3A2D02" w14:textId="171AF56D" w:rsidR="006850E3" w:rsidRPr="00900030" w:rsidRDefault="006850E3" w:rsidP="006850E3">
            <w:pPr>
              <w:spacing w:line="276" w:lineRule="auto"/>
              <w:jc w:val="both"/>
              <w:rPr>
                <w:rFonts w:ascii="Arial" w:hAnsi="Arial" w:cs="Arial"/>
                <w:color w:val="000000" w:themeColor="text1"/>
                <w:sz w:val="18"/>
                <w:szCs w:val="18"/>
                <w:lang w:val="es-CO"/>
              </w:rPr>
            </w:pPr>
            <w:r w:rsidRPr="00900030">
              <w:rPr>
                <w:rFonts w:ascii="Arial" w:hAnsi="Arial" w:cs="Arial"/>
                <w:b/>
                <w:color w:val="000000" w:themeColor="text1"/>
                <w:sz w:val="18"/>
                <w:szCs w:val="18"/>
                <w:lang w:val="es-CO"/>
              </w:rPr>
              <w:t>REPRESENTANTE LEGAL</w:t>
            </w:r>
            <w:r w:rsidRPr="00900030">
              <w:rPr>
                <w:rFonts w:ascii="Arial" w:hAnsi="Arial" w:cs="Arial"/>
                <w:color w:val="000000" w:themeColor="text1"/>
                <w:sz w:val="18"/>
                <w:szCs w:val="18"/>
                <w:lang w:val="es-CO"/>
              </w:rPr>
              <w:t>: XXXXXXXXXXXXXXXXXX</w:t>
            </w:r>
          </w:p>
          <w:p w14:paraId="78DD9C69" w14:textId="50DB9096" w:rsidR="006850E3" w:rsidRPr="00900030" w:rsidRDefault="006850E3" w:rsidP="006850E3">
            <w:pPr>
              <w:pStyle w:val="Textoindependiente"/>
              <w:spacing w:line="276" w:lineRule="auto"/>
              <w:jc w:val="both"/>
              <w:rPr>
                <w:color w:val="000000" w:themeColor="text1"/>
                <w:sz w:val="18"/>
                <w:szCs w:val="18"/>
                <w:lang w:val="es-CO"/>
              </w:rPr>
            </w:pPr>
            <w:r w:rsidRPr="00900030">
              <w:rPr>
                <w:b/>
                <w:color w:val="000000" w:themeColor="text1"/>
                <w:sz w:val="18"/>
                <w:szCs w:val="18"/>
                <w:lang w:val="es-CO"/>
              </w:rPr>
              <w:t>DOC. IDENTIDAD</w:t>
            </w:r>
            <w:r w:rsidRPr="00900030">
              <w:rPr>
                <w:color w:val="000000" w:themeColor="text1"/>
                <w:sz w:val="18"/>
                <w:szCs w:val="18"/>
                <w:lang w:val="es-CO"/>
              </w:rPr>
              <w:t>: XXXXXXXXXXX</w:t>
            </w:r>
          </w:p>
          <w:p w14:paraId="68C65D8E" w14:textId="5595EB0E" w:rsidR="006850E3" w:rsidRPr="00900030" w:rsidRDefault="006850E3" w:rsidP="006850E3">
            <w:pPr>
              <w:pStyle w:val="Textoindependiente"/>
              <w:spacing w:line="276" w:lineRule="auto"/>
              <w:jc w:val="both"/>
              <w:rPr>
                <w:color w:val="000000" w:themeColor="text1"/>
                <w:sz w:val="18"/>
                <w:szCs w:val="18"/>
                <w:lang w:val="es-CO"/>
              </w:rPr>
            </w:pPr>
            <w:r w:rsidRPr="00900030">
              <w:rPr>
                <w:b/>
                <w:color w:val="000000" w:themeColor="text1"/>
                <w:sz w:val="18"/>
                <w:szCs w:val="18"/>
                <w:lang w:val="es-CO"/>
              </w:rPr>
              <w:t xml:space="preserve">CIUDAD NOTIFICACIÓN: </w:t>
            </w:r>
            <w:r w:rsidRPr="00900030">
              <w:rPr>
                <w:color w:val="000000" w:themeColor="text1"/>
                <w:sz w:val="18"/>
                <w:szCs w:val="18"/>
                <w:lang w:val="es-CO"/>
              </w:rPr>
              <w:t>XXXXXXXX</w:t>
            </w:r>
          </w:p>
          <w:p w14:paraId="1D0002B4" w14:textId="3137623E" w:rsidR="006850E3" w:rsidRPr="00900030" w:rsidRDefault="006850E3" w:rsidP="006850E3">
            <w:pPr>
              <w:pStyle w:val="Textoindependiente"/>
              <w:spacing w:line="276" w:lineRule="auto"/>
              <w:jc w:val="both"/>
              <w:rPr>
                <w:color w:val="000000" w:themeColor="text1"/>
                <w:sz w:val="18"/>
                <w:szCs w:val="18"/>
                <w:lang w:val="es-CO"/>
              </w:rPr>
            </w:pPr>
            <w:r w:rsidRPr="00900030">
              <w:rPr>
                <w:b/>
                <w:color w:val="000000" w:themeColor="text1"/>
                <w:sz w:val="18"/>
                <w:szCs w:val="18"/>
                <w:lang w:val="es-CO"/>
              </w:rPr>
              <w:t xml:space="preserve">DIRECCIÓN: </w:t>
            </w:r>
            <w:r w:rsidRPr="00900030">
              <w:rPr>
                <w:color w:val="000000" w:themeColor="text1"/>
                <w:sz w:val="18"/>
                <w:szCs w:val="18"/>
                <w:lang w:val="es-CO"/>
              </w:rPr>
              <w:t>XXXXXXXXXXXX</w:t>
            </w:r>
          </w:p>
          <w:p w14:paraId="24747F5F" w14:textId="2768763F" w:rsidR="006850E3" w:rsidRPr="00900030" w:rsidRDefault="006850E3" w:rsidP="006850E3">
            <w:pPr>
              <w:pStyle w:val="Textoindependiente"/>
              <w:spacing w:line="276" w:lineRule="auto"/>
              <w:jc w:val="both"/>
              <w:rPr>
                <w:color w:val="000000" w:themeColor="text1"/>
                <w:sz w:val="18"/>
                <w:szCs w:val="18"/>
                <w:lang w:val="es-CO"/>
              </w:rPr>
            </w:pPr>
            <w:r w:rsidRPr="00900030">
              <w:rPr>
                <w:b/>
                <w:color w:val="000000" w:themeColor="text1"/>
                <w:sz w:val="18"/>
                <w:szCs w:val="18"/>
                <w:lang w:val="es-CO"/>
              </w:rPr>
              <w:t xml:space="preserve">TELÉFONO: </w:t>
            </w:r>
            <w:r w:rsidRPr="00900030">
              <w:rPr>
                <w:color w:val="000000" w:themeColor="text1"/>
                <w:sz w:val="18"/>
                <w:szCs w:val="18"/>
                <w:lang w:val="es-CO"/>
              </w:rPr>
              <w:t>XXXXXXX</w:t>
            </w:r>
          </w:p>
          <w:p w14:paraId="24471A08" w14:textId="311A3AD0" w:rsidR="006850E3" w:rsidRPr="00900030" w:rsidRDefault="006850E3" w:rsidP="006850E3">
            <w:pPr>
              <w:pStyle w:val="Textoindependiente"/>
              <w:spacing w:line="276" w:lineRule="auto"/>
              <w:jc w:val="both"/>
              <w:rPr>
                <w:color w:val="000000" w:themeColor="text1"/>
                <w:sz w:val="18"/>
                <w:szCs w:val="18"/>
                <w:u w:val="single"/>
                <w:lang w:val="es-CO"/>
              </w:rPr>
            </w:pPr>
            <w:r w:rsidRPr="00900030">
              <w:rPr>
                <w:b/>
                <w:color w:val="000000" w:themeColor="text1"/>
                <w:sz w:val="18"/>
                <w:szCs w:val="18"/>
                <w:lang w:val="es-CO"/>
              </w:rPr>
              <w:t xml:space="preserve">E-MAIL: </w:t>
            </w:r>
            <w:r w:rsidRPr="00900030">
              <w:rPr>
                <w:color w:val="000000" w:themeColor="text1"/>
                <w:sz w:val="18"/>
                <w:szCs w:val="18"/>
                <w:lang w:val="es-CO"/>
              </w:rPr>
              <w:t>XXXXXXXXXXX</w:t>
            </w:r>
          </w:p>
        </w:tc>
      </w:tr>
      <w:tr w:rsidR="006850E3" w:rsidRPr="00900030" w14:paraId="5C2DAEEF" w14:textId="77777777" w:rsidTr="006850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994" w:type="dxa"/>
            <w:tcBorders>
              <w:top w:val="single" w:sz="4" w:space="0" w:color="auto"/>
              <w:left w:val="single" w:sz="4" w:space="0" w:color="auto"/>
              <w:bottom w:val="single" w:sz="4" w:space="0" w:color="auto"/>
              <w:right w:val="single" w:sz="4" w:space="0" w:color="auto"/>
            </w:tcBorders>
            <w:vAlign w:val="center"/>
          </w:tcPr>
          <w:p w14:paraId="6445203D" w14:textId="77777777" w:rsidR="006850E3" w:rsidRPr="00900030" w:rsidRDefault="006850E3" w:rsidP="006850E3">
            <w:pPr>
              <w:pStyle w:val="Textoindependiente"/>
              <w:rPr>
                <w:b/>
                <w:bCs/>
                <w:color w:val="000000" w:themeColor="text1"/>
                <w:sz w:val="18"/>
                <w:szCs w:val="22"/>
                <w:lang w:val="es-CO"/>
              </w:rPr>
            </w:pPr>
            <w:r w:rsidRPr="00900030">
              <w:rPr>
                <w:b/>
                <w:bCs/>
                <w:color w:val="000000" w:themeColor="text1"/>
                <w:sz w:val="18"/>
                <w:szCs w:val="22"/>
                <w:lang w:val="es-CO"/>
              </w:rPr>
              <w:t>CONSIDERANDOS</w:t>
            </w:r>
          </w:p>
        </w:tc>
        <w:tc>
          <w:tcPr>
            <w:tcW w:w="6671" w:type="dxa"/>
            <w:tcBorders>
              <w:top w:val="single" w:sz="4" w:space="0" w:color="auto"/>
              <w:left w:val="single" w:sz="4" w:space="0" w:color="auto"/>
              <w:bottom w:val="single" w:sz="4" w:space="0" w:color="auto"/>
              <w:right w:val="single" w:sz="4" w:space="0" w:color="auto"/>
            </w:tcBorders>
            <w:vAlign w:val="center"/>
          </w:tcPr>
          <w:p w14:paraId="4AF2B59A" w14:textId="5C62D128" w:rsidR="006850E3" w:rsidRPr="00900030" w:rsidRDefault="006850E3" w:rsidP="004B492A">
            <w:pPr>
              <w:adjustRightInd w:val="0"/>
              <w:jc w:val="both"/>
              <w:rPr>
                <w:rFonts w:ascii="Arial" w:hAnsi="Arial" w:cs="Arial"/>
                <w:b/>
                <w:color w:val="000000" w:themeColor="text1"/>
                <w:sz w:val="18"/>
                <w:szCs w:val="22"/>
                <w:lang w:val="es-CO"/>
              </w:rPr>
            </w:pPr>
            <w:r w:rsidRPr="00900030">
              <w:rPr>
                <w:rFonts w:ascii="Arial" w:hAnsi="Arial" w:cs="Arial"/>
                <w:color w:val="000000" w:themeColor="text1"/>
                <w:sz w:val="18"/>
                <w:szCs w:val="22"/>
                <w:lang w:val="es-CO"/>
              </w:rPr>
              <w:t xml:space="preserve">Que el presente contrato se deriva del PROCESO DE CONTRATACIÓN POR LA MODALIDAD DE SELECCIÓN ABREVIADA, PROCEDIMIENTO DE MENOR CUANTÍA, CAUSAL - PRESTACIÓN DE SERVICIOS DE SALUD No. </w:t>
            </w:r>
            <w:r w:rsidRPr="00900030">
              <w:rPr>
                <w:rFonts w:ascii="Arial" w:hAnsi="Arial" w:cs="Arial"/>
                <w:b/>
                <w:color w:val="000000" w:themeColor="text1"/>
                <w:sz w:val="18"/>
                <w:szCs w:val="22"/>
                <w:lang w:val="es-CO"/>
              </w:rPr>
              <w:fldChar w:fldCharType="begin"/>
            </w:r>
            <w:r w:rsidRPr="00900030">
              <w:rPr>
                <w:rFonts w:ascii="Arial" w:hAnsi="Arial" w:cs="Arial"/>
                <w:b/>
                <w:color w:val="000000" w:themeColor="text1"/>
                <w:sz w:val="18"/>
                <w:szCs w:val="22"/>
                <w:lang w:val="es-CO"/>
              </w:rPr>
              <w:instrText xml:space="preserve"> MERGEFIELD NUMERO_DE_PROCESO </w:instrText>
            </w:r>
            <w:r w:rsidRPr="00900030">
              <w:rPr>
                <w:rFonts w:ascii="Arial" w:hAnsi="Arial" w:cs="Arial"/>
                <w:b/>
                <w:color w:val="000000" w:themeColor="text1"/>
                <w:sz w:val="18"/>
                <w:szCs w:val="22"/>
                <w:lang w:val="es-CO"/>
              </w:rPr>
              <w:fldChar w:fldCharType="separate"/>
            </w:r>
            <w:r w:rsidRPr="00900030">
              <w:rPr>
                <w:rFonts w:ascii="Arial" w:hAnsi="Arial" w:cs="Arial"/>
                <w:b/>
                <w:color w:val="000000" w:themeColor="text1"/>
                <w:sz w:val="18"/>
                <w:szCs w:val="22"/>
                <w:lang w:val="es-CO"/>
              </w:rPr>
              <w:t>PN RASES Nº 5 SA MC 0</w:t>
            </w:r>
            <w:r w:rsidR="004B492A" w:rsidRPr="00900030">
              <w:rPr>
                <w:rFonts w:ascii="Arial" w:hAnsi="Arial" w:cs="Arial"/>
                <w:b/>
                <w:color w:val="000000" w:themeColor="text1"/>
                <w:sz w:val="18"/>
                <w:szCs w:val="22"/>
                <w:lang w:val="es-CO"/>
              </w:rPr>
              <w:t>XX</w:t>
            </w:r>
            <w:r w:rsidRPr="00900030">
              <w:rPr>
                <w:rFonts w:ascii="Arial" w:hAnsi="Arial" w:cs="Arial"/>
                <w:b/>
                <w:color w:val="000000" w:themeColor="text1"/>
                <w:sz w:val="18"/>
                <w:szCs w:val="22"/>
                <w:lang w:val="es-CO"/>
              </w:rPr>
              <w:t xml:space="preserve"> 202</w:t>
            </w:r>
            <w:r w:rsidR="004B492A" w:rsidRPr="00900030">
              <w:rPr>
                <w:rFonts w:ascii="Arial" w:hAnsi="Arial" w:cs="Arial"/>
                <w:b/>
                <w:color w:val="000000" w:themeColor="text1"/>
                <w:sz w:val="18"/>
                <w:szCs w:val="22"/>
                <w:lang w:val="es-CO"/>
              </w:rPr>
              <w:t>3</w:t>
            </w:r>
            <w:r w:rsidRPr="00900030">
              <w:rPr>
                <w:rFonts w:ascii="Arial" w:hAnsi="Arial" w:cs="Arial"/>
                <w:b/>
                <w:color w:val="000000" w:themeColor="text1"/>
                <w:sz w:val="18"/>
                <w:szCs w:val="22"/>
                <w:lang w:val="es-CO"/>
              </w:rPr>
              <w:fldChar w:fldCharType="end"/>
            </w:r>
            <w:r w:rsidRPr="00900030">
              <w:rPr>
                <w:rFonts w:ascii="Arial" w:hAnsi="Arial" w:cs="Arial"/>
                <w:b/>
                <w:color w:val="000000" w:themeColor="text1"/>
                <w:sz w:val="18"/>
                <w:szCs w:val="22"/>
                <w:lang w:val="es-CO"/>
              </w:rPr>
              <w:t>.</w:t>
            </w:r>
          </w:p>
        </w:tc>
      </w:tr>
      <w:tr w:rsidR="006850E3" w:rsidRPr="00900030" w14:paraId="55E24DEE" w14:textId="77777777" w:rsidTr="006850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994" w:type="dxa"/>
            <w:tcBorders>
              <w:top w:val="single" w:sz="4" w:space="0" w:color="auto"/>
              <w:left w:val="single" w:sz="4" w:space="0" w:color="auto"/>
              <w:bottom w:val="single" w:sz="4" w:space="0" w:color="auto"/>
              <w:right w:val="single" w:sz="4" w:space="0" w:color="auto"/>
            </w:tcBorders>
            <w:vAlign w:val="center"/>
          </w:tcPr>
          <w:p w14:paraId="5F9CE66E" w14:textId="77777777" w:rsidR="006850E3" w:rsidRPr="00900030" w:rsidRDefault="006850E3" w:rsidP="006850E3">
            <w:pPr>
              <w:pStyle w:val="Textoindependiente"/>
              <w:rPr>
                <w:b/>
                <w:color w:val="000000" w:themeColor="text1"/>
                <w:sz w:val="18"/>
                <w:szCs w:val="22"/>
                <w:lang w:val="es-CO"/>
              </w:rPr>
            </w:pPr>
            <w:r w:rsidRPr="00900030">
              <w:rPr>
                <w:b/>
                <w:color w:val="000000" w:themeColor="text1"/>
                <w:sz w:val="18"/>
                <w:szCs w:val="22"/>
                <w:lang w:val="es-CO"/>
              </w:rPr>
              <w:t>SUPERVISIÓN DEL CONTRATO</w:t>
            </w:r>
          </w:p>
        </w:tc>
        <w:tc>
          <w:tcPr>
            <w:tcW w:w="6671" w:type="dxa"/>
            <w:tcBorders>
              <w:top w:val="single" w:sz="4" w:space="0" w:color="auto"/>
              <w:left w:val="single" w:sz="4" w:space="0" w:color="auto"/>
              <w:bottom w:val="single" w:sz="4" w:space="0" w:color="auto"/>
              <w:right w:val="single" w:sz="4" w:space="0" w:color="auto"/>
            </w:tcBorders>
            <w:vAlign w:val="center"/>
          </w:tcPr>
          <w:p w14:paraId="21410179" w14:textId="5A775E84" w:rsidR="006850E3" w:rsidRPr="00900030" w:rsidRDefault="006850E3" w:rsidP="006850E3">
            <w:pPr>
              <w:spacing w:line="276" w:lineRule="auto"/>
              <w:jc w:val="both"/>
              <w:rPr>
                <w:rFonts w:ascii="Arial" w:hAnsi="Arial" w:cs="Arial"/>
                <w:iCs/>
                <w:color w:val="000000" w:themeColor="text1"/>
                <w:sz w:val="18"/>
                <w:szCs w:val="22"/>
                <w:lang w:val="es-CO"/>
              </w:rPr>
            </w:pPr>
            <w:r w:rsidRPr="00900030">
              <w:rPr>
                <w:rFonts w:ascii="Arial" w:hAnsi="Arial" w:cs="Arial"/>
                <w:color w:val="000000" w:themeColor="text1"/>
                <w:sz w:val="18"/>
                <w:szCs w:val="22"/>
                <w:lang w:val="es-CO"/>
              </w:rPr>
              <w:t xml:space="preserve">El Supervisor del contrato será el </w:t>
            </w:r>
            <w:r w:rsidR="00FE6CBD" w:rsidRPr="00900030">
              <w:rPr>
                <w:rFonts w:ascii="Arial" w:hAnsi="Arial" w:cs="Arial"/>
                <w:b/>
                <w:color w:val="000000" w:themeColor="text1"/>
                <w:sz w:val="18"/>
                <w:szCs w:val="22"/>
                <w:lang w:val="es-CO"/>
              </w:rPr>
              <w:t xml:space="preserve">JEFE GRUPO REGIONAL SOPORTE </w:t>
            </w:r>
            <w:r w:rsidR="00C364A7" w:rsidRPr="00900030">
              <w:rPr>
                <w:rFonts w:ascii="Arial" w:hAnsi="Arial" w:cs="Arial"/>
                <w:b/>
                <w:color w:val="000000" w:themeColor="text1"/>
                <w:sz w:val="18"/>
                <w:szCs w:val="22"/>
                <w:lang w:val="es-CO"/>
              </w:rPr>
              <w:t>TÉCNICO</w:t>
            </w:r>
            <w:r w:rsidR="00FE6CBD" w:rsidRPr="00900030">
              <w:rPr>
                <w:rFonts w:ascii="Arial" w:hAnsi="Arial" w:cs="Arial"/>
                <w:b/>
                <w:color w:val="000000" w:themeColor="text1"/>
                <w:sz w:val="18"/>
                <w:szCs w:val="22"/>
                <w:lang w:val="es-CO"/>
              </w:rPr>
              <w:t xml:space="preserve"> Y SEGUIMIENTO SERVICIOS DE ALTO IMPACTO</w:t>
            </w:r>
            <w:r w:rsidRPr="00900030">
              <w:rPr>
                <w:rFonts w:ascii="Arial" w:hAnsi="Arial" w:cs="Arial"/>
                <w:b/>
                <w:color w:val="000000" w:themeColor="text1"/>
                <w:sz w:val="18"/>
                <w:szCs w:val="22"/>
                <w:lang w:val="es-CO"/>
              </w:rPr>
              <w:t xml:space="preserve"> </w:t>
            </w:r>
            <w:r w:rsidR="000605A8" w:rsidRPr="00900030">
              <w:rPr>
                <w:rFonts w:ascii="Arial" w:hAnsi="Arial" w:cs="Arial"/>
                <w:color w:val="000000" w:themeColor="text1"/>
                <w:sz w:val="18"/>
                <w:szCs w:val="22"/>
                <w:lang w:val="es-CO"/>
              </w:rPr>
              <w:t>o</w:t>
            </w:r>
            <w:r w:rsidRPr="00900030">
              <w:rPr>
                <w:rFonts w:ascii="Arial" w:hAnsi="Arial" w:cs="Arial"/>
                <w:color w:val="000000" w:themeColor="text1"/>
                <w:sz w:val="18"/>
                <w:szCs w:val="22"/>
                <w:lang w:val="es-CO"/>
              </w:rPr>
              <w:t xml:space="preserve"> quien haga sus veces </w:t>
            </w:r>
            <w:r w:rsidR="000605A8" w:rsidRPr="00900030">
              <w:rPr>
                <w:rFonts w:ascii="Arial" w:hAnsi="Arial" w:cs="Arial"/>
                <w:color w:val="000000" w:themeColor="text1"/>
                <w:sz w:val="18"/>
                <w:szCs w:val="22"/>
                <w:lang w:val="es-CO"/>
              </w:rPr>
              <w:t>o</w:t>
            </w:r>
            <w:r w:rsidRPr="00900030">
              <w:rPr>
                <w:rFonts w:ascii="Arial" w:hAnsi="Arial" w:cs="Arial"/>
                <w:color w:val="000000" w:themeColor="text1"/>
                <w:sz w:val="18"/>
                <w:szCs w:val="22"/>
                <w:lang w:val="es-CO"/>
              </w:rPr>
              <w:t xml:space="preserve"> a quien con posterioridad designe el Contratante, quien verificará la ejecución idónea y el cumplimiento del objeto del contrato de acuerdo a lo normado en la Ley 1474 de 2011 y conforme a lo establecido en la </w:t>
            </w:r>
            <w:r w:rsidRPr="00900030">
              <w:rPr>
                <w:rFonts w:ascii="Arial" w:hAnsi="Arial" w:cs="Arial"/>
                <w:iCs/>
                <w:color w:val="000000" w:themeColor="text1"/>
                <w:sz w:val="18"/>
                <w:szCs w:val="22"/>
                <w:lang w:val="es-CO"/>
              </w:rPr>
              <w:t>Resolución No. 00090  del 15 de enero de 2018 “Por la cual se actualiza, modifica y complementa el Manual de Contratación de la Policía Nacional, adoptado mediante Resolución 03049 de 2014”</w:t>
            </w:r>
          </w:p>
        </w:tc>
      </w:tr>
      <w:tr w:rsidR="006850E3" w:rsidRPr="00900030" w14:paraId="3AE2EA2F" w14:textId="77777777" w:rsidTr="006850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994" w:type="dxa"/>
            <w:tcBorders>
              <w:top w:val="single" w:sz="4" w:space="0" w:color="auto"/>
              <w:left w:val="single" w:sz="4" w:space="0" w:color="auto"/>
              <w:bottom w:val="single" w:sz="4" w:space="0" w:color="auto"/>
              <w:right w:val="single" w:sz="4" w:space="0" w:color="auto"/>
            </w:tcBorders>
            <w:vAlign w:val="center"/>
          </w:tcPr>
          <w:p w14:paraId="65D48E88" w14:textId="77777777" w:rsidR="006850E3" w:rsidRPr="00900030" w:rsidRDefault="006850E3" w:rsidP="006850E3">
            <w:pPr>
              <w:pStyle w:val="Textoindependiente"/>
              <w:jc w:val="both"/>
              <w:rPr>
                <w:b/>
                <w:color w:val="000000" w:themeColor="text1"/>
                <w:sz w:val="18"/>
                <w:szCs w:val="22"/>
                <w:lang w:val="es-CO"/>
              </w:rPr>
            </w:pPr>
            <w:r w:rsidRPr="00900030">
              <w:rPr>
                <w:b/>
                <w:color w:val="000000" w:themeColor="text1"/>
                <w:sz w:val="18"/>
                <w:szCs w:val="22"/>
                <w:lang w:val="es-CO"/>
              </w:rPr>
              <w:t>CLAUSULA PRIMERA. - OBJETO</w:t>
            </w:r>
          </w:p>
        </w:tc>
        <w:tc>
          <w:tcPr>
            <w:tcW w:w="6671" w:type="dxa"/>
            <w:tcBorders>
              <w:top w:val="single" w:sz="4" w:space="0" w:color="auto"/>
              <w:left w:val="single" w:sz="4" w:space="0" w:color="auto"/>
              <w:bottom w:val="single" w:sz="4" w:space="0" w:color="auto"/>
              <w:right w:val="single" w:sz="4" w:space="0" w:color="auto"/>
            </w:tcBorders>
            <w:vAlign w:val="center"/>
          </w:tcPr>
          <w:p w14:paraId="266CE6E7" w14:textId="441D950B" w:rsidR="006850E3" w:rsidRPr="00900030" w:rsidRDefault="004B2C4F" w:rsidP="006850E3">
            <w:pPr>
              <w:pStyle w:val="Textoindependiente"/>
              <w:spacing w:line="276" w:lineRule="auto"/>
              <w:jc w:val="both"/>
              <w:rPr>
                <w:b/>
                <w:color w:val="000000" w:themeColor="text1"/>
                <w:sz w:val="18"/>
                <w:szCs w:val="22"/>
                <w:lang w:val="es-CO"/>
              </w:rPr>
            </w:pPr>
            <w:r w:rsidRPr="00900030">
              <w:rPr>
                <w:color w:val="000000" w:themeColor="text1"/>
                <w:sz w:val="18"/>
                <w:szCs w:val="22"/>
                <w:lang w:val="es-CO"/>
              </w:rPr>
              <w:t>SUMINISTRO Y ADAPTACIÓN DE AUDÍFONOS PARA LOS USUARIOS DE LA POLICÍA NACIONAL REGIONAL DE ASEGURAMIENTO EN SALUD No 5, DE ACUERDO AL GRUPO 1 Y 2</w:t>
            </w:r>
          </w:p>
        </w:tc>
      </w:tr>
      <w:tr w:rsidR="006850E3" w:rsidRPr="00900030" w14:paraId="08A4DF3A" w14:textId="77777777" w:rsidTr="006850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994" w:type="dxa"/>
            <w:tcBorders>
              <w:top w:val="single" w:sz="4" w:space="0" w:color="auto"/>
              <w:left w:val="single" w:sz="4" w:space="0" w:color="auto"/>
              <w:bottom w:val="single" w:sz="4" w:space="0" w:color="auto"/>
              <w:right w:val="single" w:sz="4" w:space="0" w:color="auto"/>
            </w:tcBorders>
            <w:vAlign w:val="center"/>
          </w:tcPr>
          <w:p w14:paraId="2E3EE4BE" w14:textId="77777777" w:rsidR="006850E3" w:rsidRPr="00900030" w:rsidRDefault="006850E3" w:rsidP="006850E3">
            <w:pPr>
              <w:pStyle w:val="Textoindependiente"/>
              <w:rPr>
                <w:b/>
                <w:color w:val="000000" w:themeColor="text1"/>
                <w:sz w:val="18"/>
                <w:szCs w:val="18"/>
                <w:lang w:val="es-CO"/>
              </w:rPr>
            </w:pPr>
          </w:p>
          <w:p w14:paraId="3DDA146E" w14:textId="77777777" w:rsidR="006850E3" w:rsidRPr="00900030" w:rsidRDefault="006850E3" w:rsidP="006850E3">
            <w:pPr>
              <w:pStyle w:val="Textoindependiente"/>
              <w:rPr>
                <w:b/>
                <w:color w:val="000000" w:themeColor="text1"/>
                <w:sz w:val="18"/>
                <w:szCs w:val="18"/>
                <w:lang w:val="es-CO"/>
              </w:rPr>
            </w:pPr>
            <w:r w:rsidRPr="00900030">
              <w:rPr>
                <w:b/>
                <w:color w:val="000000" w:themeColor="text1"/>
                <w:sz w:val="18"/>
                <w:szCs w:val="18"/>
                <w:lang w:val="es-CO"/>
              </w:rPr>
              <w:t>CLAUSULA CUARTA VALOR</w:t>
            </w:r>
          </w:p>
        </w:tc>
        <w:tc>
          <w:tcPr>
            <w:tcW w:w="6671" w:type="dxa"/>
            <w:tcBorders>
              <w:top w:val="single" w:sz="4" w:space="0" w:color="auto"/>
              <w:left w:val="single" w:sz="4" w:space="0" w:color="auto"/>
              <w:bottom w:val="single" w:sz="4" w:space="0" w:color="auto"/>
              <w:right w:val="single" w:sz="4" w:space="0" w:color="auto"/>
            </w:tcBorders>
            <w:vAlign w:val="center"/>
          </w:tcPr>
          <w:p w14:paraId="724E9DC5" w14:textId="24C1B0D2" w:rsidR="006850E3" w:rsidRPr="00900030" w:rsidRDefault="006850E3" w:rsidP="006850E3">
            <w:pPr>
              <w:jc w:val="both"/>
              <w:rPr>
                <w:rFonts w:ascii="Arial" w:hAnsi="Arial" w:cs="Arial"/>
                <w:color w:val="000000" w:themeColor="text1"/>
                <w:sz w:val="18"/>
                <w:szCs w:val="18"/>
                <w:lang w:val="es-CO"/>
              </w:rPr>
            </w:pPr>
            <w:r w:rsidRPr="00900030">
              <w:rPr>
                <w:rFonts w:ascii="Arial" w:hAnsi="Arial" w:cs="Arial"/>
                <w:bCs/>
                <w:color w:val="000000" w:themeColor="text1"/>
                <w:sz w:val="18"/>
                <w:szCs w:val="18"/>
                <w:lang w:val="es-CO"/>
              </w:rPr>
              <w:t xml:space="preserve">Para efectos legales y presupuestales, el valor total del contrato es de: </w:t>
            </w:r>
            <w:r w:rsidRPr="00900030">
              <w:rPr>
                <w:rFonts w:ascii="Arial" w:hAnsi="Arial" w:cs="Arial"/>
                <w:b/>
                <w:bCs/>
                <w:color w:val="000000" w:themeColor="text1"/>
                <w:sz w:val="18"/>
                <w:szCs w:val="18"/>
                <w:lang w:val="es-CO"/>
              </w:rPr>
              <w:fldChar w:fldCharType="begin"/>
            </w:r>
            <w:r w:rsidRPr="00900030">
              <w:rPr>
                <w:rFonts w:ascii="Arial" w:hAnsi="Arial" w:cs="Arial"/>
                <w:b/>
                <w:bCs/>
                <w:color w:val="000000" w:themeColor="text1"/>
                <w:sz w:val="18"/>
                <w:szCs w:val="18"/>
                <w:lang w:val="es-CO"/>
              </w:rPr>
              <w:instrText xml:space="preserve"> MERGEFIELD  VALOR_CDP_EN_LETRAS_ \* Upper </w:instrText>
            </w:r>
            <w:r w:rsidRPr="00900030">
              <w:rPr>
                <w:rFonts w:ascii="Arial" w:hAnsi="Arial" w:cs="Arial"/>
                <w:b/>
                <w:bCs/>
                <w:color w:val="000000" w:themeColor="text1"/>
                <w:sz w:val="18"/>
                <w:szCs w:val="18"/>
                <w:lang w:val="es-CO"/>
              </w:rPr>
              <w:fldChar w:fldCharType="separate"/>
            </w:r>
            <w:r w:rsidR="004B2C4F" w:rsidRPr="00900030">
              <w:rPr>
                <w:rFonts w:ascii="Arial" w:hAnsi="Arial" w:cs="Arial"/>
                <w:b/>
                <w:bCs/>
                <w:color w:val="000000" w:themeColor="text1"/>
                <w:sz w:val="18"/>
                <w:szCs w:val="18"/>
                <w:lang w:val="es-CO"/>
              </w:rPr>
              <w:t>XXXXXXXXX</w:t>
            </w:r>
            <w:r w:rsidR="00FE6CBD" w:rsidRPr="00900030">
              <w:rPr>
                <w:rFonts w:ascii="Arial" w:hAnsi="Arial" w:cs="Arial"/>
                <w:b/>
                <w:bCs/>
                <w:color w:val="000000" w:themeColor="text1"/>
                <w:sz w:val="18"/>
                <w:szCs w:val="18"/>
                <w:lang w:val="es-CO"/>
              </w:rPr>
              <w:t xml:space="preserve"> </w:t>
            </w:r>
            <w:r w:rsidRPr="00900030">
              <w:rPr>
                <w:rFonts w:ascii="Arial" w:hAnsi="Arial" w:cs="Arial"/>
                <w:b/>
                <w:bCs/>
                <w:color w:val="000000" w:themeColor="text1"/>
                <w:sz w:val="18"/>
                <w:szCs w:val="18"/>
                <w:lang w:val="es-CO"/>
              </w:rPr>
              <w:t xml:space="preserve">MILLONES </w:t>
            </w:r>
            <w:r w:rsidR="004B2C4F" w:rsidRPr="00900030">
              <w:rPr>
                <w:rFonts w:ascii="Arial" w:hAnsi="Arial" w:cs="Arial"/>
                <w:b/>
                <w:bCs/>
                <w:color w:val="000000" w:themeColor="text1"/>
                <w:sz w:val="18"/>
                <w:szCs w:val="18"/>
                <w:lang w:val="es-CO"/>
              </w:rPr>
              <w:t>XXXXXXXX</w:t>
            </w:r>
            <w:r w:rsidR="004E2E31" w:rsidRPr="00900030">
              <w:rPr>
                <w:rFonts w:ascii="Arial" w:hAnsi="Arial" w:cs="Arial"/>
                <w:b/>
                <w:bCs/>
                <w:color w:val="000000" w:themeColor="text1"/>
                <w:sz w:val="18"/>
                <w:szCs w:val="18"/>
                <w:lang w:val="es-CO"/>
              </w:rPr>
              <w:t xml:space="preserve"> </w:t>
            </w:r>
            <w:r w:rsidRPr="00900030">
              <w:rPr>
                <w:rFonts w:ascii="Arial" w:hAnsi="Arial" w:cs="Arial"/>
                <w:b/>
                <w:bCs/>
                <w:color w:val="000000" w:themeColor="text1"/>
                <w:sz w:val="18"/>
                <w:szCs w:val="18"/>
                <w:lang w:val="es-CO"/>
              </w:rPr>
              <w:t>PESOS</w:t>
            </w:r>
            <w:r w:rsidRPr="00900030">
              <w:rPr>
                <w:rFonts w:ascii="Arial" w:hAnsi="Arial" w:cs="Arial"/>
                <w:b/>
                <w:bCs/>
                <w:color w:val="000000" w:themeColor="text1"/>
                <w:sz w:val="18"/>
                <w:szCs w:val="18"/>
                <w:lang w:val="es-CO"/>
              </w:rPr>
              <w:fldChar w:fldCharType="end"/>
            </w:r>
            <w:r w:rsidRPr="00900030">
              <w:rPr>
                <w:rFonts w:ascii="Arial" w:hAnsi="Arial" w:cs="Arial"/>
                <w:b/>
                <w:bCs/>
                <w:color w:val="000000" w:themeColor="text1"/>
                <w:sz w:val="18"/>
                <w:szCs w:val="18"/>
                <w:lang w:val="es-CO"/>
              </w:rPr>
              <w:t xml:space="preserve"> M/CTE (</w:t>
            </w:r>
            <w:r w:rsidRPr="00900030">
              <w:rPr>
                <w:rFonts w:ascii="Arial" w:hAnsi="Arial" w:cs="Arial"/>
                <w:b/>
                <w:bCs/>
                <w:color w:val="000000" w:themeColor="text1"/>
                <w:sz w:val="18"/>
                <w:szCs w:val="18"/>
                <w:lang w:val="es-CO"/>
              </w:rPr>
              <w:fldChar w:fldCharType="begin"/>
            </w:r>
            <w:r w:rsidRPr="00900030">
              <w:rPr>
                <w:rFonts w:ascii="Arial" w:hAnsi="Arial" w:cs="Arial"/>
                <w:b/>
                <w:bCs/>
                <w:color w:val="000000" w:themeColor="text1"/>
                <w:sz w:val="18"/>
                <w:szCs w:val="18"/>
                <w:lang w:val="es-CO"/>
              </w:rPr>
              <w:instrText xml:space="preserve"> MERGEFIELD  VALOR_DE_CDP_ \# "$ #.##0,00;($ #.##0,00)" </w:instrText>
            </w:r>
            <w:r w:rsidRPr="00900030">
              <w:rPr>
                <w:rFonts w:ascii="Arial" w:hAnsi="Arial" w:cs="Arial"/>
                <w:b/>
                <w:bCs/>
                <w:color w:val="000000" w:themeColor="text1"/>
                <w:sz w:val="18"/>
                <w:szCs w:val="18"/>
                <w:lang w:val="es-CO"/>
              </w:rPr>
              <w:fldChar w:fldCharType="separate"/>
            </w:r>
            <w:r w:rsidRPr="00900030">
              <w:rPr>
                <w:rFonts w:ascii="Arial" w:hAnsi="Arial" w:cs="Arial"/>
                <w:b/>
                <w:bCs/>
                <w:color w:val="000000" w:themeColor="text1"/>
                <w:sz w:val="18"/>
                <w:szCs w:val="18"/>
                <w:lang w:val="es-CO"/>
              </w:rPr>
              <w:t xml:space="preserve">$ </w:t>
            </w:r>
            <w:r w:rsidR="004B2C4F" w:rsidRPr="00900030">
              <w:rPr>
                <w:rFonts w:ascii="Arial" w:hAnsi="Arial" w:cs="Arial"/>
                <w:b/>
                <w:bCs/>
                <w:color w:val="000000" w:themeColor="text1"/>
                <w:sz w:val="18"/>
                <w:szCs w:val="18"/>
                <w:lang w:val="es-CO"/>
              </w:rPr>
              <w:t>XXX</w:t>
            </w:r>
            <w:r w:rsidRPr="00900030">
              <w:rPr>
                <w:rFonts w:ascii="Arial" w:hAnsi="Arial" w:cs="Arial"/>
                <w:b/>
                <w:bCs/>
                <w:color w:val="000000" w:themeColor="text1"/>
                <w:sz w:val="18"/>
                <w:szCs w:val="18"/>
                <w:lang w:val="es-CO"/>
              </w:rPr>
              <w:t>.</w:t>
            </w:r>
            <w:r w:rsidR="004B2C4F" w:rsidRPr="00900030">
              <w:rPr>
                <w:rFonts w:ascii="Arial" w:hAnsi="Arial" w:cs="Arial"/>
                <w:b/>
                <w:bCs/>
                <w:color w:val="000000" w:themeColor="text1"/>
                <w:sz w:val="18"/>
                <w:szCs w:val="18"/>
                <w:lang w:val="es-CO"/>
              </w:rPr>
              <w:t>XXX</w:t>
            </w:r>
            <w:r w:rsidRPr="00900030">
              <w:rPr>
                <w:rFonts w:ascii="Arial" w:hAnsi="Arial" w:cs="Arial"/>
                <w:b/>
                <w:bCs/>
                <w:color w:val="000000" w:themeColor="text1"/>
                <w:sz w:val="18"/>
                <w:szCs w:val="18"/>
                <w:lang w:val="es-CO"/>
              </w:rPr>
              <w:t>.</w:t>
            </w:r>
            <w:r w:rsidR="004B2C4F" w:rsidRPr="00900030">
              <w:rPr>
                <w:rFonts w:ascii="Arial" w:hAnsi="Arial" w:cs="Arial"/>
                <w:b/>
                <w:bCs/>
                <w:color w:val="000000" w:themeColor="text1"/>
                <w:sz w:val="18"/>
                <w:szCs w:val="18"/>
                <w:lang w:val="es-CO"/>
              </w:rPr>
              <w:t>XXX</w:t>
            </w:r>
            <w:r w:rsidRPr="00900030">
              <w:rPr>
                <w:rFonts w:ascii="Arial" w:hAnsi="Arial" w:cs="Arial"/>
                <w:b/>
                <w:bCs/>
                <w:color w:val="000000" w:themeColor="text1"/>
                <w:sz w:val="18"/>
                <w:szCs w:val="18"/>
                <w:lang w:val="es-CO"/>
              </w:rPr>
              <w:t>,00</w:t>
            </w:r>
            <w:r w:rsidRPr="00900030">
              <w:rPr>
                <w:rFonts w:ascii="Arial" w:hAnsi="Arial" w:cs="Arial"/>
                <w:b/>
                <w:bCs/>
                <w:color w:val="000000" w:themeColor="text1"/>
                <w:sz w:val="18"/>
                <w:szCs w:val="18"/>
                <w:lang w:val="es-CO"/>
              </w:rPr>
              <w:fldChar w:fldCharType="end"/>
            </w:r>
            <w:r w:rsidRPr="00900030">
              <w:rPr>
                <w:rFonts w:ascii="Arial" w:hAnsi="Arial" w:cs="Arial"/>
                <w:b/>
                <w:bCs/>
                <w:color w:val="000000" w:themeColor="text1"/>
                <w:sz w:val="18"/>
                <w:szCs w:val="18"/>
                <w:lang w:val="es-CO"/>
              </w:rPr>
              <w:t xml:space="preserve">) </w:t>
            </w:r>
            <w:r w:rsidRPr="00900030">
              <w:rPr>
                <w:rFonts w:ascii="Arial" w:hAnsi="Arial" w:cs="Arial"/>
                <w:b/>
                <w:color w:val="000000" w:themeColor="text1"/>
                <w:sz w:val="18"/>
                <w:szCs w:val="18"/>
                <w:lang w:val="es-CO"/>
              </w:rPr>
              <w:t xml:space="preserve">incluido IVA </w:t>
            </w:r>
            <w:r w:rsidRPr="00900030">
              <w:rPr>
                <w:rFonts w:ascii="Arial" w:hAnsi="Arial" w:cs="Arial"/>
                <w:color w:val="000000" w:themeColor="text1"/>
                <w:sz w:val="18"/>
                <w:szCs w:val="18"/>
                <w:lang w:val="es-CO"/>
              </w:rPr>
              <w:t>para la vigencia 202</w:t>
            </w:r>
            <w:r w:rsidR="004E2E31" w:rsidRPr="00900030">
              <w:rPr>
                <w:rFonts w:ascii="Arial" w:hAnsi="Arial" w:cs="Arial"/>
                <w:color w:val="000000" w:themeColor="text1"/>
                <w:sz w:val="18"/>
                <w:szCs w:val="18"/>
                <w:lang w:val="es-CO"/>
              </w:rPr>
              <w:t>3</w:t>
            </w:r>
            <w:r w:rsidRPr="00900030">
              <w:rPr>
                <w:rFonts w:ascii="Arial" w:hAnsi="Arial" w:cs="Arial"/>
                <w:color w:val="000000" w:themeColor="text1"/>
                <w:sz w:val="18"/>
                <w:szCs w:val="18"/>
                <w:lang w:val="es-CO"/>
              </w:rPr>
              <w:t xml:space="preserve">, distribuidos por vigencias así:  </w:t>
            </w:r>
          </w:p>
          <w:p w14:paraId="4D07784A" w14:textId="77777777" w:rsidR="006850E3" w:rsidRPr="00900030" w:rsidRDefault="006850E3" w:rsidP="006850E3">
            <w:pPr>
              <w:jc w:val="both"/>
              <w:rPr>
                <w:rFonts w:ascii="Arial" w:hAnsi="Arial" w:cs="Arial"/>
                <w:b/>
                <w:color w:val="000000" w:themeColor="text1"/>
                <w:sz w:val="18"/>
                <w:szCs w:val="18"/>
                <w:lang w:val="es-CO"/>
              </w:rPr>
            </w:pPr>
          </w:p>
          <w:p w14:paraId="329E941D" w14:textId="77777777" w:rsidR="006850E3" w:rsidRPr="00900030" w:rsidRDefault="006850E3" w:rsidP="006850E3">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De acuerdo al listado de precios establecido en el anexo N° 3.</w:t>
            </w:r>
          </w:p>
        </w:tc>
      </w:tr>
      <w:tr w:rsidR="006850E3" w:rsidRPr="00900030" w14:paraId="2E84CEC1" w14:textId="77777777" w:rsidTr="006850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994" w:type="dxa"/>
            <w:tcBorders>
              <w:top w:val="single" w:sz="4" w:space="0" w:color="auto"/>
              <w:left w:val="single" w:sz="4" w:space="0" w:color="auto"/>
              <w:bottom w:val="single" w:sz="4" w:space="0" w:color="auto"/>
              <w:right w:val="single" w:sz="4" w:space="0" w:color="auto"/>
            </w:tcBorders>
            <w:vAlign w:val="center"/>
          </w:tcPr>
          <w:p w14:paraId="38145A82" w14:textId="77777777" w:rsidR="006850E3" w:rsidRPr="00900030" w:rsidRDefault="006850E3" w:rsidP="006850E3">
            <w:pPr>
              <w:pStyle w:val="Textoindependiente"/>
              <w:rPr>
                <w:color w:val="000000" w:themeColor="text1"/>
                <w:sz w:val="18"/>
                <w:szCs w:val="18"/>
                <w:lang w:val="es-CO" w:eastAsia="es-CO"/>
              </w:rPr>
            </w:pPr>
            <w:r w:rsidRPr="00900030">
              <w:rPr>
                <w:b/>
                <w:color w:val="000000" w:themeColor="text1"/>
                <w:sz w:val="18"/>
                <w:szCs w:val="18"/>
                <w:lang w:val="es-CO"/>
              </w:rPr>
              <w:t>CLAUSULA QUINTA: FORMA DE PAGO</w:t>
            </w:r>
          </w:p>
        </w:tc>
        <w:tc>
          <w:tcPr>
            <w:tcW w:w="6671" w:type="dxa"/>
            <w:tcBorders>
              <w:top w:val="single" w:sz="4" w:space="0" w:color="auto"/>
              <w:left w:val="single" w:sz="4" w:space="0" w:color="auto"/>
              <w:bottom w:val="single" w:sz="4" w:space="0" w:color="auto"/>
              <w:right w:val="single" w:sz="4" w:space="0" w:color="auto"/>
            </w:tcBorders>
            <w:vAlign w:val="center"/>
          </w:tcPr>
          <w:p w14:paraId="54D521DF" w14:textId="77777777" w:rsidR="0084450F" w:rsidRPr="00900030" w:rsidRDefault="0084450F" w:rsidP="0084450F">
            <w:pPr>
              <w:pStyle w:val="Textoindependiente"/>
              <w:tabs>
                <w:tab w:val="left" w:pos="1080"/>
                <w:tab w:val="left" w:pos="2580"/>
              </w:tabs>
              <w:jc w:val="both"/>
              <w:rPr>
                <w:color w:val="000000" w:themeColor="text1"/>
                <w:sz w:val="18"/>
                <w:szCs w:val="18"/>
                <w:lang w:val="es-CO"/>
              </w:rPr>
            </w:pPr>
            <w:r w:rsidRPr="00900030">
              <w:rPr>
                <w:color w:val="000000" w:themeColor="text1"/>
                <w:sz w:val="18"/>
                <w:szCs w:val="18"/>
                <w:lang w:val="es-CO"/>
              </w:rPr>
              <w:t xml:space="preserve">La REGIONAL DE ASEGURAMIENTO EN SALUD N° 5 efectuará el pago del valor del contrato en los términos establecidos por la ley siempre y cuando EL CONTRATISTA presente los documentos requeridos por la REGIONAL DE ASEGURAMIENTO EN SALUD N° 5 para efectuar el pago.  Estos documentos soportes de la facturación, deberán estar acompañados del recibo a satisfacción de la prestación del servicio expedido por el </w:t>
            </w:r>
            <w:r w:rsidRPr="00900030">
              <w:rPr>
                <w:b/>
                <w:color w:val="000000" w:themeColor="text1"/>
                <w:sz w:val="18"/>
                <w:szCs w:val="18"/>
                <w:lang w:val="es-CO"/>
              </w:rPr>
              <w:t xml:space="preserve">SUPERVISOR DEL CONTRATO, </w:t>
            </w:r>
            <w:r w:rsidRPr="00900030">
              <w:rPr>
                <w:color w:val="000000" w:themeColor="text1"/>
                <w:sz w:val="18"/>
                <w:szCs w:val="18"/>
                <w:lang w:val="es-CO"/>
              </w:rPr>
              <w:t xml:space="preserve">previo cumplimiento de los trámites administrativos y fiscales vigentes y conforme con los cupos de PAC autorizados por la Dirección del Tesoro Nacional, y de acuerdo al derecho de turno señalado en el artículo 19 de la ley 1150 de 2007. En ningún momento la aprobación de cupos de PAC será impedimento para la ejecución del contrato. </w:t>
            </w:r>
          </w:p>
          <w:p w14:paraId="0F8152CA" w14:textId="77777777" w:rsidR="0084450F" w:rsidRPr="00900030" w:rsidRDefault="0084450F" w:rsidP="0084450F">
            <w:pPr>
              <w:pStyle w:val="Textoindependiente"/>
              <w:tabs>
                <w:tab w:val="left" w:pos="1080"/>
                <w:tab w:val="left" w:pos="2580"/>
              </w:tabs>
              <w:jc w:val="both"/>
              <w:rPr>
                <w:color w:val="000000" w:themeColor="text1"/>
                <w:sz w:val="18"/>
                <w:szCs w:val="18"/>
                <w:lang w:val="es-CO"/>
              </w:rPr>
            </w:pPr>
          </w:p>
          <w:p w14:paraId="6F51BCA3" w14:textId="46FE71BE" w:rsidR="0084450F" w:rsidRPr="00900030" w:rsidRDefault="0084450F" w:rsidP="0084450F">
            <w:pPr>
              <w:pStyle w:val="Textoindependiente"/>
              <w:tabs>
                <w:tab w:val="left" w:pos="1080"/>
                <w:tab w:val="left" w:pos="2580"/>
              </w:tabs>
              <w:jc w:val="both"/>
              <w:rPr>
                <w:color w:val="000000" w:themeColor="text1"/>
                <w:sz w:val="18"/>
                <w:szCs w:val="18"/>
                <w:lang w:val="es-CO"/>
              </w:rPr>
            </w:pPr>
            <w:r w:rsidRPr="00900030">
              <w:rPr>
                <w:color w:val="000000" w:themeColor="text1"/>
                <w:sz w:val="18"/>
                <w:szCs w:val="18"/>
                <w:lang w:val="es-CO"/>
              </w:rPr>
              <w:t>La radicación de la facturación (impresa y en medio magnético) al correo de central de cuentas de la Regional de Aseguramiento en Salud N</w:t>
            </w:r>
            <w:r w:rsidR="000605A8" w:rsidRPr="00900030">
              <w:rPr>
                <w:color w:val="000000" w:themeColor="text1"/>
                <w:sz w:val="18"/>
                <w:szCs w:val="18"/>
                <w:lang w:val="es-CO"/>
              </w:rPr>
              <w:t>º</w:t>
            </w:r>
            <w:r w:rsidRPr="00900030">
              <w:rPr>
                <w:color w:val="000000" w:themeColor="text1"/>
                <w:sz w:val="18"/>
                <w:szCs w:val="18"/>
                <w:lang w:val="es-CO"/>
              </w:rPr>
              <w:t xml:space="preserve"> 5  desan.rases-fin@policia.gov.co de los servicios prestados se debe hacer dentro de los cinco (5) primeros días hábiles del mes siguiente a la prestación del servicio, la cual como mínimo debe cumplir con: relación general de pacientes atendidos, detallando código CUPS y el número de la factura por cada uno de ellos discriminada y </w:t>
            </w:r>
            <w:r w:rsidRPr="00900030">
              <w:rPr>
                <w:color w:val="000000" w:themeColor="text1"/>
                <w:sz w:val="18"/>
                <w:szCs w:val="18"/>
                <w:lang w:val="es-CO"/>
              </w:rPr>
              <w:lastRenderedPageBreak/>
              <w:t>firmada por el usuario o acudiente. Esta información se debe presentar en físico y medio magnético en Excel listado discriminando número de factura, fecha de factura, edad, nombre del paciente, identificación, atención recibida, diagnóstico y valor facturado. Se debe anexar en medio magnético los soportes objeto de cobro de cada uno de las atenciones prestadas a los usuarios.</w:t>
            </w:r>
          </w:p>
          <w:p w14:paraId="2DBEAE54" w14:textId="77777777" w:rsidR="0084450F" w:rsidRPr="00900030" w:rsidRDefault="0084450F" w:rsidP="0084450F">
            <w:pPr>
              <w:pStyle w:val="Textoindependiente"/>
              <w:tabs>
                <w:tab w:val="left" w:pos="1080"/>
                <w:tab w:val="left" w:pos="2580"/>
              </w:tabs>
              <w:jc w:val="both"/>
              <w:rPr>
                <w:color w:val="000000" w:themeColor="text1"/>
                <w:sz w:val="18"/>
                <w:szCs w:val="18"/>
                <w:lang w:val="es-CO"/>
              </w:rPr>
            </w:pPr>
          </w:p>
          <w:p w14:paraId="0732A2C3" w14:textId="77777777" w:rsidR="0084450F" w:rsidRPr="00900030" w:rsidRDefault="0084450F" w:rsidP="0084450F">
            <w:pPr>
              <w:pStyle w:val="Textoindependiente"/>
              <w:tabs>
                <w:tab w:val="left" w:pos="1080"/>
                <w:tab w:val="left" w:pos="2580"/>
              </w:tabs>
              <w:jc w:val="both"/>
              <w:rPr>
                <w:color w:val="000000" w:themeColor="text1"/>
                <w:sz w:val="18"/>
                <w:szCs w:val="18"/>
                <w:lang w:val="es-CO"/>
              </w:rPr>
            </w:pPr>
            <w:r w:rsidRPr="00900030">
              <w:rPr>
                <w:color w:val="000000" w:themeColor="text1"/>
                <w:sz w:val="18"/>
                <w:szCs w:val="18"/>
                <w:lang w:val="es-CO"/>
              </w:rPr>
              <w:t xml:space="preserve">Todos los pagos a que se compromete la REGIONAL DE ASEGURAMIENTO EN SALUD N° 5 serán cancelados dentro de los treinta (30) días calendario siguiente a aquel en que haya sido presentada la respectiva factura y previo situado de los dineros correspondientes por parte de la Dirección de Sanidad. </w:t>
            </w:r>
          </w:p>
          <w:p w14:paraId="3C9AC8F0" w14:textId="77777777" w:rsidR="0084450F" w:rsidRPr="00900030" w:rsidRDefault="0084450F" w:rsidP="0084450F">
            <w:pPr>
              <w:pStyle w:val="Textoindependiente"/>
              <w:tabs>
                <w:tab w:val="left" w:pos="1080"/>
                <w:tab w:val="left" w:pos="2580"/>
              </w:tabs>
              <w:jc w:val="both"/>
              <w:rPr>
                <w:color w:val="000000" w:themeColor="text1"/>
                <w:sz w:val="18"/>
                <w:szCs w:val="18"/>
                <w:lang w:val="es-CO"/>
              </w:rPr>
            </w:pPr>
          </w:p>
          <w:p w14:paraId="191B7E93" w14:textId="18C5E5A2" w:rsidR="0084450F" w:rsidRPr="00900030" w:rsidRDefault="00C364A7" w:rsidP="0084450F">
            <w:pPr>
              <w:pStyle w:val="Textoindependiente"/>
              <w:tabs>
                <w:tab w:val="left" w:pos="1080"/>
                <w:tab w:val="left" w:pos="2580"/>
              </w:tabs>
              <w:jc w:val="both"/>
              <w:rPr>
                <w:color w:val="000000" w:themeColor="text1"/>
                <w:sz w:val="18"/>
                <w:szCs w:val="18"/>
                <w:lang w:val="es-CO"/>
              </w:rPr>
            </w:pPr>
            <w:r w:rsidRPr="00900030">
              <w:rPr>
                <w:b/>
                <w:color w:val="000000" w:themeColor="text1"/>
                <w:sz w:val="18"/>
                <w:szCs w:val="18"/>
                <w:lang w:val="es-CO"/>
              </w:rPr>
              <w:t>PARÁGRAFO</w:t>
            </w:r>
            <w:r w:rsidR="0084450F" w:rsidRPr="00900030">
              <w:rPr>
                <w:b/>
                <w:color w:val="000000" w:themeColor="text1"/>
                <w:sz w:val="18"/>
                <w:szCs w:val="18"/>
                <w:lang w:val="es-CO"/>
              </w:rPr>
              <w:t xml:space="preserve"> PRIMERO</w:t>
            </w:r>
            <w:r w:rsidR="0084450F" w:rsidRPr="00900030">
              <w:rPr>
                <w:color w:val="000000" w:themeColor="text1"/>
                <w:sz w:val="18"/>
                <w:szCs w:val="18"/>
                <w:lang w:val="es-CO"/>
              </w:rPr>
              <w:t xml:space="preserve">: Documentos que se deben presentar para el pago de los </w:t>
            </w:r>
            <w:r w:rsidR="0084450F" w:rsidRPr="00900030">
              <w:rPr>
                <w:color w:val="000000" w:themeColor="text1"/>
                <w:sz w:val="18"/>
                <w:szCs w:val="18"/>
                <w:u w:val="single"/>
                <w:lang w:val="es-CO"/>
              </w:rPr>
              <w:t xml:space="preserve">SERVICIOS </w:t>
            </w:r>
            <w:r w:rsidRPr="00900030">
              <w:rPr>
                <w:color w:val="000000" w:themeColor="text1"/>
                <w:sz w:val="18"/>
                <w:szCs w:val="18"/>
                <w:u w:val="single"/>
                <w:lang w:val="es-CO"/>
              </w:rPr>
              <w:t>MÉDICOS</w:t>
            </w:r>
            <w:r w:rsidR="0084450F" w:rsidRPr="00900030">
              <w:rPr>
                <w:color w:val="000000" w:themeColor="text1"/>
                <w:sz w:val="18"/>
                <w:szCs w:val="18"/>
                <w:lang w:val="es-CO"/>
              </w:rPr>
              <w:t xml:space="preserve"> PRESTADOS </w:t>
            </w:r>
            <w:r w:rsidRPr="00900030">
              <w:rPr>
                <w:color w:val="000000" w:themeColor="text1"/>
                <w:sz w:val="18"/>
                <w:szCs w:val="18"/>
                <w:lang w:val="es-CO"/>
              </w:rPr>
              <w:t>ASÍ</w:t>
            </w:r>
            <w:r w:rsidR="0084450F" w:rsidRPr="00900030">
              <w:rPr>
                <w:color w:val="000000" w:themeColor="text1"/>
                <w:sz w:val="18"/>
                <w:szCs w:val="18"/>
                <w:lang w:val="es-CO"/>
              </w:rPr>
              <w:t xml:space="preserve">: </w:t>
            </w:r>
          </w:p>
          <w:p w14:paraId="4ED389A5" w14:textId="77777777" w:rsidR="0084450F" w:rsidRPr="00900030" w:rsidRDefault="0084450F" w:rsidP="0084450F">
            <w:pPr>
              <w:pStyle w:val="Textoindependiente"/>
              <w:tabs>
                <w:tab w:val="left" w:pos="1080"/>
              </w:tabs>
              <w:jc w:val="both"/>
              <w:rPr>
                <w:b/>
                <w:color w:val="000000" w:themeColor="text1"/>
                <w:sz w:val="18"/>
                <w:szCs w:val="18"/>
                <w:u w:val="single"/>
                <w:lang w:val="es-CO"/>
              </w:rPr>
            </w:pPr>
          </w:p>
          <w:p w14:paraId="24545A48" w14:textId="77777777" w:rsidR="0084450F" w:rsidRPr="00900030" w:rsidRDefault="0084450F" w:rsidP="0084450F">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Con relación a la comunicación oficial S-2021001013-REGI5, el prestador del servicio de salud de la red externa, deberá cargar los Registros Individuales de Prestación de Servicios de Salud (RIPS) en el módulo de Radicación de Cuentas Medicas “SISAP WEB” de la Dirección de Sanidad, con el fin de ser validados siguiendo los lineamientos establecidos para ello.</w:t>
            </w:r>
          </w:p>
          <w:p w14:paraId="53183FBE" w14:textId="77777777" w:rsidR="0084450F" w:rsidRPr="00900030" w:rsidRDefault="0084450F" w:rsidP="0084450F">
            <w:pPr>
              <w:jc w:val="both"/>
              <w:rPr>
                <w:rFonts w:ascii="Arial" w:hAnsi="Arial" w:cs="Arial"/>
                <w:color w:val="000000" w:themeColor="text1"/>
                <w:sz w:val="18"/>
                <w:szCs w:val="18"/>
                <w:lang w:val="es-CO"/>
              </w:rPr>
            </w:pPr>
          </w:p>
          <w:p w14:paraId="64522FB7" w14:textId="77777777" w:rsidR="0084450F" w:rsidRPr="00900030" w:rsidRDefault="0084450F" w:rsidP="0084450F">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Enviar la facturación en físico con el respectivo certificado de pre-radicado del Módulo de Radicación de Cuentas Medicas los cinco (5) primeros días del mes siguiente a la prestación del servicio a la Ventanilla Única de Central de Cuentas de la Regional de Aseguramiento en Salud, ubicada en la calle 60 27-82  Barrio Conucos de la Ciudad de Bucaramanga, con los siguientes soportes: </w:t>
            </w:r>
          </w:p>
          <w:p w14:paraId="3FFD7B90" w14:textId="77777777" w:rsidR="0084450F" w:rsidRPr="00900030" w:rsidRDefault="0084450F" w:rsidP="0084450F">
            <w:pPr>
              <w:jc w:val="both"/>
              <w:rPr>
                <w:rFonts w:ascii="Arial" w:hAnsi="Arial" w:cs="Arial"/>
                <w:color w:val="000000" w:themeColor="text1"/>
                <w:sz w:val="18"/>
                <w:szCs w:val="18"/>
                <w:lang w:val="es-CO"/>
              </w:rPr>
            </w:pPr>
          </w:p>
          <w:p w14:paraId="7A7A155B" w14:textId="77777777" w:rsidR="0084450F" w:rsidRPr="00900030" w:rsidRDefault="0084450F" w:rsidP="0044590F">
            <w:pPr>
              <w:numPr>
                <w:ilvl w:val="0"/>
                <w:numId w:val="33"/>
              </w:num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Certificado de Pre radicado generado en el Módulo de radicación de Cuentas Medicas. </w:t>
            </w:r>
          </w:p>
          <w:p w14:paraId="3892404A" w14:textId="1D20C47C" w:rsidR="0084450F" w:rsidRPr="00900030" w:rsidRDefault="0084450F" w:rsidP="0044590F">
            <w:pPr>
              <w:numPr>
                <w:ilvl w:val="0"/>
                <w:numId w:val="33"/>
              </w:num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Factura comercial en original y copia, donde se estipule cada servicio prestado con su respectivo código (CUPS), individual por cada paciente (de acuerdo a la normatividad establecida y los requisitos de ley artículos 616-1, 616-3, 617 y 618 E. T; artículos 772, 773, 774 Código de Comercio Modificado ley 1231 de 2008) este documento debe estar a nombre de la Regional de Aseguramiento en Salud N° 5, con el respectivo NIT y soportes de conformidad con lo establecido en la Resolución 3047 de 2008 </w:t>
            </w:r>
            <w:r w:rsidR="00C364A7" w:rsidRPr="00900030">
              <w:rPr>
                <w:rFonts w:ascii="Arial" w:hAnsi="Arial" w:cs="Arial"/>
                <w:color w:val="000000" w:themeColor="text1"/>
                <w:sz w:val="18"/>
                <w:szCs w:val="18"/>
                <w:lang w:val="es-CO"/>
              </w:rPr>
              <w:t>MIN SALUD</w:t>
            </w:r>
            <w:r w:rsidRPr="00900030">
              <w:rPr>
                <w:rFonts w:ascii="Arial" w:hAnsi="Arial" w:cs="Arial"/>
                <w:color w:val="000000" w:themeColor="text1"/>
                <w:sz w:val="18"/>
                <w:szCs w:val="18"/>
                <w:lang w:val="es-CO"/>
              </w:rPr>
              <w:t>, Instructivo 013 de 2013 DISAN o la norma que la adicione, modifique o sustituya.</w:t>
            </w:r>
          </w:p>
          <w:p w14:paraId="5DB93704" w14:textId="77777777" w:rsidR="0084450F" w:rsidRPr="00900030" w:rsidRDefault="0084450F" w:rsidP="0044590F">
            <w:pPr>
              <w:numPr>
                <w:ilvl w:val="0"/>
                <w:numId w:val="33"/>
              </w:num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Recibo a satisfacción de la prestación de servicio expedido por el SUPERVISOR DEL CONTRATO.</w:t>
            </w:r>
          </w:p>
          <w:p w14:paraId="25807004" w14:textId="77777777" w:rsidR="0084450F" w:rsidRPr="00900030" w:rsidRDefault="0084450F" w:rsidP="0044590F">
            <w:pPr>
              <w:numPr>
                <w:ilvl w:val="0"/>
                <w:numId w:val="33"/>
              </w:num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Original de la boleta de autorización (orden de servicio externo) expedida por los funcionarios de la Oficina de Redes Integrales de la Regional de Aseguramiento en Salud N° 5 adicionando los siguientes documentos: a) Fotocopia de los resultados de exámenes paraclínicos y demás ayudas diagnósticas, incluidas las lecturas correspondientes. c) Facturas con soportes: orden de servicio externo, con la firma del usuario del servicio recibido a satisfacción, anexando copia de documento de identidad del usuario (cédula de ciudadanía, tarjeta de identidad o registro civil). d) Factura que cumpla con los requisitos legales vigentes establecidos por la DIAN.</w:t>
            </w:r>
          </w:p>
          <w:p w14:paraId="4B5621F1" w14:textId="77777777" w:rsidR="0084450F" w:rsidRPr="00900030" w:rsidRDefault="0084450F" w:rsidP="0044590F">
            <w:pPr>
              <w:numPr>
                <w:ilvl w:val="0"/>
                <w:numId w:val="33"/>
              </w:num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Facturar los servicios médicos, diagnósticos y terapéuticos según la tarifa presentada por la entidad en la oferta económica presentada.</w:t>
            </w:r>
          </w:p>
          <w:p w14:paraId="4261083F" w14:textId="77777777" w:rsidR="0084450F" w:rsidRPr="00900030" w:rsidRDefault="0084450F" w:rsidP="0044590F">
            <w:pPr>
              <w:numPr>
                <w:ilvl w:val="0"/>
                <w:numId w:val="33"/>
              </w:num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Los servicios de ALTO COSTO deben ser facturados de manera individual y separados de los demás servicios incluidos en el Plan de Beneficios, identificando la factura con el servicio prestado según corresponda. Dicha factura deberá traer los respectivos soportes establecidos en la presente cláusula, incluida la lectura de las ayudas diagnósticas. </w:t>
            </w:r>
          </w:p>
          <w:p w14:paraId="1F862FBB" w14:textId="77777777" w:rsidR="0084450F" w:rsidRPr="00900030" w:rsidRDefault="0084450F" w:rsidP="0044590F">
            <w:pPr>
              <w:numPr>
                <w:ilvl w:val="0"/>
                <w:numId w:val="33"/>
              </w:num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Anexar los documentos soportes de acuerdo al anexo No. 5 de la Resolución 4331 del 19 de Diciembre del 2012 que modificó parcialmente </w:t>
            </w:r>
            <w:r w:rsidRPr="00900030">
              <w:rPr>
                <w:rFonts w:ascii="Arial" w:hAnsi="Arial" w:cs="Arial"/>
                <w:color w:val="000000" w:themeColor="text1"/>
                <w:sz w:val="18"/>
                <w:szCs w:val="18"/>
                <w:lang w:val="es-CO"/>
              </w:rPr>
              <w:lastRenderedPageBreak/>
              <w:t xml:space="preserve">la Resolución 3047 del 2008 y demás soportes que requiera la Regional de Aseguramiento en Salud N° 5 para realizar la auditoria respectiva. </w:t>
            </w:r>
          </w:p>
          <w:p w14:paraId="79E1E069" w14:textId="146B3336" w:rsidR="0084450F" w:rsidRPr="00900030" w:rsidRDefault="0084450F" w:rsidP="0044590F">
            <w:pPr>
              <w:numPr>
                <w:ilvl w:val="0"/>
                <w:numId w:val="33"/>
              </w:num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En lo referente a los RIPS, el CONTRATISTA debe cumplir con lo estipulado en la Resolución 3374 </w:t>
            </w:r>
            <w:r w:rsidR="00C364A7" w:rsidRPr="00900030">
              <w:rPr>
                <w:rFonts w:ascii="Arial" w:hAnsi="Arial" w:cs="Arial"/>
                <w:color w:val="000000" w:themeColor="text1"/>
                <w:sz w:val="18"/>
                <w:szCs w:val="18"/>
                <w:lang w:val="es-CO"/>
              </w:rPr>
              <w:t>MIN SALUD</w:t>
            </w:r>
            <w:r w:rsidRPr="00900030">
              <w:rPr>
                <w:rFonts w:ascii="Arial" w:hAnsi="Arial" w:cs="Arial"/>
                <w:color w:val="000000" w:themeColor="text1"/>
                <w:sz w:val="18"/>
                <w:szCs w:val="18"/>
                <w:lang w:val="es-CO"/>
              </w:rPr>
              <w:t xml:space="preserve"> de 2000 y demás normas que lo reglamenten o modifiquen. para lo cual la entidad deberá cargar los Registros Individuales de Prestación de Servicios de Salud (RIPS) en el Módulo de Radicación de Cuentas Medicas “SISAP WEB” de la Dirección de Sanidad, con el fin de ser validados siguiendo los lineamientos establecidos para ello</w:t>
            </w:r>
          </w:p>
          <w:p w14:paraId="696B2749" w14:textId="77777777" w:rsidR="0084450F" w:rsidRPr="00900030" w:rsidRDefault="0084450F" w:rsidP="0044590F">
            <w:pPr>
              <w:numPr>
                <w:ilvl w:val="0"/>
                <w:numId w:val="33"/>
              </w:num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Allegar con la correspondiente factura, el recibo de pago de aportes parafiscales y de seguridad social actualizado según corresponda de acuerdo a la ley 1607 de 2012, donde se especifique el mes de pago del mismo, de igual manera anexar en los casos que apliquen la planilla pila.</w:t>
            </w:r>
          </w:p>
          <w:p w14:paraId="4ECF0132" w14:textId="77777777" w:rsidR="0084450F" w:rsidRPr="00900030" w:rsidRDefault="0084450F" w:rsidP="0044590F">
            <w:pPr>
              <w:numPr>
                <w:ilvl w:val="0"/>
                <w:numId w:val="33"/>
              </w:num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Fotocopia de la hoja del contrato en donde se encuentra el registro presupuestal. </w:t>
            </w:r>
          </w:p>
          <w:p w14:paraId="766DC7A8" w14:textId="77777777" w:rsidR="0084450F" w:rsidRPr="00900030" w:rsidRDefault="0084450F" w:rsidP="0044590F">
            <w:pPr>
              <w:numPr>
                <w:ilvl w:val="0"/>
                <w:numId w:val="33"/>
              </w:num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Las cuentas que sean radicadas deben corresponder a la facturación de los servicios que fueron prestados en el mes inmediatamente anterior a la fecha en que se entrega la facturación. </w:t>
            </w:r>
          </w:p>
          <w:p w14:paraId="6C9178D5" w14:textId="77777777" w:rsidR="0084450F" w:rsidRPr="00900030" w:rsidRDefault="0084450F" w:rsidP="0084450F">
            <w:pPr>
              <w:jc w:val="both"/>
              <w:rPr>
                <w:rFonts w:ascii="Arial" w:hAnsi="Arial" w:cs="Arial"/>
                <w:color w:val="000000" w:themeColor="text1"/>
                <w:sz w:val="18"/>
                <w:szCs w:val="18"/>
                <w:lang w:val="es-CO"/>
              </w:rPr>
            </w:pPr>
          </w:p>
          <w:p w14:paraId="4CCA6F0E" w14:textId="77777777" w:rsidR="0084450F" w:rsidRPr="00900030" w:rsidRDefault="0084450F" w:rsidP="0084450F">
            <w:pPr>
              <w:shd w:val="clear" w:color="auto" w:fill="FFFFFF"/>
              <w:ind w:left="360"/>
              <w:jc w:val="both"/>
              <w:rPr>
                <w:rFonts w:ascii="Arial" w:hAnsi="Arial" w:cs="Arial"/>
                <w:color w:val="000000" w:themeColor="text1"/>
                <w:sz w:val="18"/>
                <w:szCs w:val="18"/>
                <w:lang w:val="es-CO" w:eastAsia="es-CO"/>
              </w:rPr>
            </w:pPr>
            <w:r w:rsidRPr="00900030">
              <w:rPr>
                <w:rFonts w:ascii="Arial" w:hAnsi="Arial" w:cs="Arial"/>
                <w:color w:val="000000" w:themeColor="text1"/>
                <w:sz w:val="18"/>
                <w:szCs w:val="18"/>
                <w:bdr w:val="none" w:sz="0" w:space="0" w:color="auto" w:frame="1"/>
                <w:lang w:val="es-CO" w:eastAsia="es-CO"/>
              </w:rPr>
              <w:t xml:space="preserve">De conformidad con lo establecido en la Directiva Presidencial 09 de septiembre del 2020, el Ministerio de Hacienda implemento la plataforma Olimpia, mediante el cual se </w:t>
            </w:r>
            <w:proofErr w:type="gramStart"/>
            <w:r w:rsidRPr="00900030">
              <w:rPr>
                <w:rFonts w:ascii="Arial" w:hAnsi="Arial" w:cs="Arial"/>
                <w:color w:val="000000" w:themeColor="text1"/>
                <w:sz w:val="18"/>
                <w:szCs w:val="18"/>
                <w:bdr w:val="none" w:sz="0" w:space="0" w:color="auto" w:frame="1"/>
                <w:lang w:val="es-CO" w:eastAsia="es-CO"/>
              </w:rPr>
              <w:t>ejecutara</w:t>
            </w:r>
            <w:proofErr w:type="gramEnd"/>
            <w:r w:rsidRPr="00900030">
              <w:rPr>
                <w:rFonts w:ascii="Arial" w:hAnsi="Arial" w:cs="Arial"/>
                <w:color w:val="000000" w:themeColor="text1"/>
                <w:sz w:val="18"/>
                <w:szCs w:val="18"/>
                <w:bdr w:val="none" w:sz="0" w:space="0" w:color="auto" w:frame="1"/>
                <w:lang w:val="es-CO" w:eastAsia="es-CO"/>
              </w:rPr>
              <w:t xml:space="preserve"> el proceso de recepción de facturas electrónicas de venta, notas débito y notas crédito al igual que el proceso de recepción de documentos electrónicos para el pago de las obligaciones, por lo anterior, el contratista también deberá radicar las facturas de manera electrónica en dicha plataforma,   </w:t>
            </w:r>
          </w:p>
          <w:p w14:paraId="0D134029" w14:textId="77777777" w:rsidR="0084450F" w:rsidRPr="00900030" w:rsidRDefault="0084450F" w:rsidP="0084450F">
            <w:pPr>
              <w:shd w:val="clear" w:color="auto" w:fill="FFFFFF"/>
              <w:jc w:val="both"/>
              <w:rPr>
                <w:rFonts w:ascii="Arial" w:hAnsi="Arial" w:cs="Arial"/>
                <w:color w:val="000000" w:themeColor="text1"/>
                <w:sz w:val="18"/>
                <w:szCs w:val="18"/>
                <w:lang w:val="es-CO" w:eastAsia="es-CO"/>
              </w:rPr>
            </w:pPr>
            <w:r w:rsidRPr="00900030">
              <w:rPr>
                <w:rFonts w:ascii="Arial" w:hAnsi="Arial" w:cs="Arial"/>
                <w:color w:val="000000" w:themeColor="text1"/>
                <w:sz w:val="18"/>
                <w:szCs w:val="18"/>
                <w:bdr w:val="none" w:sz="0" w:space="0" w:color="auto" w:frame="1"/>
                <w:lang w:val="es-CO" w:eastAsia="es-CO"/>
              </w:rPr>
              <w:t> </w:t>
            </w:r>
          </w:p>
          <w:p w14:paraId="763B935F" w14:textId="093EEB67" w:rsidR="0084450F" w:rsidRPr="00900030" w:rsidRDefault="0084450F" w:rsidP="00E76C81">
            <w:pPr>
              <w:shd w:val="clear" w:color="auto" w:fill="FFFFFF"/>
              <w:ind w:left="330" w:hanging="237"/>
              <w:jc w:val="both"/>
              <w:rPr>
                <w:rFonts w:ascii="Arial" w:hAnsi="Arial" w:cs="Arial"/>
                <w:color w:val="000000" w:themeColor="text1"/>
                <w:sz w:val="18"/>
                <w:szCs w:val="18"/>
                <w:lang w:val="es-CO" w:eastAsia="es-CO"/>
              </w:rPr>
            </w:pPr>
            <w:r w:rsidRPr="00900030">
              <w:rPr>
                <w:rFonts w:ascii="Arial" w:hAnsi="Arial" w:cs="Arial"/>
                <w:color w:val="000000" w:themeColor="text1"/>
                <w:sz w:val="18"/>
                <w:szCs w:val="18"/>
                <w:bdr w:val="none" w:sz="0" w:space="0" w:color="auto" w:frame="1"/>
                <w:lang w:val="es-CO" w:eastAsia="es-CO"/>
              </w:rPr>
              <w:t>1. Elaborar factura electrónica mediante operador tecnológico autorizado, solución gratuita de la DIAN o software propio, previa habilitación ante la DIAN. </w:t>
            </w:r>
          </w:p>
          <w:p w14:paraId="7BF1F8D8" w14:textId="163E31BE" w:rsidR="0084450F" w:rsidRPr="00900030" w:rsidRDefault="0084450F" w:rsidP="00E76C81">
            <w:pPr>
              <w:shd w:val="clear" w:color="auto" w:fill="FFFFFF"/>
              <w:ind w:left="330" w:hanging="237"/>
              <w:jc w:val="both"/>
              <w:rPr>
                <w:rFonts w:ascii="Arial" w:hAnsi="Arial" w:cs="Arial"/>
                <w:color w:val="000000" w:themeColor="text1"/>
                <w:sz w:val="18"/>
                <w:szCs w:val="18"/>
                <w:lang w:val="es-CO" w:eastAsia="es-CO"/>
              </w:rPr>
            </w:pPr>
            <w:r w:rsidRPr="00900030">
              <w:rPr>
                <w:rFonts w:ascii="Arial" w:hAnsi="Arial" w:cs="Arial"/>
                <w:color w:val="000000" w:themeColor="text1"/>
                <w:sz w:val="18"/>
                <w:szCs w:val="18"/>
                <w:bdr w:val="none" w:sz="0" w:space="0" w:color="auto" w:frame="1"/>
                <w:lang w:val="es-CO" w:eastAsia="es-CO"/>
              </w:rPr>
              <w:t>2. Diligenciar en la sección de la factura Datos del Emisor, en el campo “correo” la dirección electrónica, en donde le será notificado en caso de existir fallas en la validación del correo.  </w:t>
            </w:r>
          </w:p>
          <w:p w14:paraId="34AF0A8A" w14:textId="693ECB39" w:rsidR="0084450F" w:rsidRPr="00900030" w:rsidRDefault="0084450F" w:rsidP="00E76C81">
            <w:pPr>
              <w:shd w:val="clear" w:color="auto" w:fill="FFFFFF"/>
              <w:ind w:left="330" w:hanging="237"/>
              <w:jc w:val="both"/>
              <w:rPr>
                <w:rFonts w:ascii="Arial" w:hAnsi="Arial" w:cs="Arial"/>
                <w:color w:val="000000" w:themeColor="text1"/>
                <w:sz w:val="18"/>
                <w:szCs w:val="18"/>
                <w:lang w:val="es-CO" w:eastAsia="es-CO"/>
              </w:rPr>
            </w:pPr>
            <w:r w:rsidRPr="00900030">
              <w:rPr>
                <w:rFonts w:ascii="Arial" w:hAnsi="Arial" w:cs="Arial"/>
                <w:color w:val="000000" w:themeColor="text1"/>
                <w:sz w:val="18"/>
                <w:szCs w:val="18"/>
                <w:bdr w:val="none" w:sz="0" w:space="0" w:color="auto" w:frame="1"/>
                <w:lang w:val="es-CO" w:eastAsia="es-CO"/>
              </w:rPr>
              <w:t>3. 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w:t>
            </w:r>
          </w:p>
          <w:p w14:paraId="7BCB4330" w14:textId="718FF889" w:rsidR="0084450F" w:rsidRPr="00900030" w:rsidRDefault="0084450F" w:rsidP="00E76C81">
            <w:pPr>
              <w:shd w:val="clear" w:color="auto" w:fill="FFFFFF"/>
              <w:ind w:left="330" w:hanging="237"/>
              <w:jc w:val="both"/>
              <w:rPr>
                <w:rFonts w:ascii="Arial" w:hAnsi="Arial" w:cs="Arial"/>
                <w:color w:val="000000" w:themeColor="text1"/>
                <w:sz w:val="18"/>
                <w:szCs w:val="18"/>
                <w:lang w:val="es-CO" w:eastAsia="es-CO"/>
              </w:rPr>
            </w:pPr>
            <w:r w:rsidRPr="00900030">
              <w:rPr>
                <w:rFonts w:ascii="Arial" w:hAnsi="Arial" w:cs="Arial"/>
                <w:color w:val="000000" w:themeColor="text1"/>
                <w:sz w:val="18"/>
                <w:szCs w:val="18"/>
                <w:bdr w:val="none" w:sz="0" w:space="0" w:color="auto" w:frame="1"/>
                <w:lang w:val="es-CO" w:eastAsia="es-CO"/>
              </w:rPr>
              <w:t>4. 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32879977" w14:textId="7E7F4DC1" w:rsidR="0084450F" w:rsidRPr="00900030" w:rsidRDefault="0084450F" w:rsidP="00E76C81">
            <w:pPr>
              <w:shd w:val="clear" w:color="auto" w:fill="FFFFFF"/>
              <w:ind w:left="330" w:hanging="237"/>
              <w:jc w:val="both"/>
              <w:rPr>
                <w:rFonts w:ascii="Arial" w:hAnsi="Arial" w:cs="Arial"/>
                <w:color w:val="000000" w:themeColor="text1"/>
                <w:sz w:val="18"/>
                <w:szCs w:val="18"/>
                <w:lang w:val="es-CO" w:eastAsia="es-CO"/>
              </w:rPr>
            </w:pPr>
            <w:r w:rsidRPr="00900030">
              <w:rPr>
                <w:rFonts w:ascii="Arial" w:hAnsi="Arial" w:cs="Arial"/>
                <w:color w:val="000000" w:themeColor="text1"/>
                <w:sz w:val="18"/>
                <w:szCs w:val="18"/>
                <w:bdr w:val="none" w:sz="0" w:space="0" w:color="auto" w:frame="1"/>
                <w:lang w:val="es-CO" w:eastAsia="es-CO"/>
              </w:rPr>
              <w:t>5. Generar factura obteniendo el contenedor electrónico -Documento zip (PDF, XML). </w:t>
            </w:r>
          </w:p>
          <w:p w14:paraId="171732EA" w14:textId="77777777" w:rsidR="0084450F" w:rsidRPr="00900030" w:rsidRDefault="0084450F" w:rsidP="0044590F">
            <w:pPr>
              <w:pStyle w:val="Prrafodelista"/>
              <w:numPr>
                <w:ilvl w:val="0"/>
                <w:numId w:val="38"/>
              </w:numPr>
              <w:ind w:left="330" w:hanging="283"/>
              <w:jc w:val="both"/>
              <w:rPr>
                <w:rFonts w:ascii="Arial" w:hAnsi="Arial" w:cs="Arial"/>
                <w:color w:val="000000" w:themeColor="text1"/>
                <w:sz w:val="18"/>
                <w:szCs w:val="18"/>
                <w:lang w:val="es-CO"/>
              </w:rPr>
            </w:pPr>
            <w:r w:rsidRPr="00900030">
              <w:rPr>
                <w:rFonts w:ascii="Arial" w:hAnsi="Arial" w:cs="Arial"/>
                <w:color w:val="000000" w:themeColor="text1"/>
                <w:sz w:val="18"/>
                <w:szCs w:val="18"/>
                <w:bdr w:val="none" w:sz="0" w:space="0" w:color="auto" w:frame="1"/>
                <w:lang w:val="es-CO" w:eastAsia="es-CO"/>
              </w:rPr>
              <w:t>Enviar al buzón electrónico siifnacion.facturaelectronica@minhacienda.gov.co dispuesto por el Ministerio de Hacienda y Crédito Público, el contenedor electrónico - Documento zip (PDF, XML), referenciando en el asunto de este correo el código de identificación de la entidad a la cual le va a enviar la factura, datos del contrato, y correo del supervisor, debidamente separados por punto y coma. </w:t>
            </w:r>
          </w:p>
          <w:p w14:paraId="7008F5D3" w14:textId="77777777" w:rsidR="0084450F" w:rsidRPr="00900030" w:rsidRDefault="0084450F" w:rsidP="0044590F">
            <w:pPr>
              <w:pStyle w:val="Prrafodelista"/>
              <w:numPr>
                <w:ilvl w:val="0"/>
                <w:numId w:val="38"/>
              </w:numPr>
              <w:tabs>
                <w:tab w:val="left" w:pos="1080"/>
                <w:tab w:val="left" w:pos="2580"/>
              </w:tabs>
              <w:ind w:left="330" w:hanging="237"/>
              <w:jc w:val="both"/>
              <w:rPr>
                <w:rFonts w:ascii="Arial" w:hAnsi="Arial" w:cs="Arial"/>
                <w:color w:val="000000" w:themeColor="text1"/>
                <w:sz w:val="18"/>
                <w:szCs w:val="18"/>
                <w:lang w:val="es-CO"/>
              </w:rPr>
            </w:pPr>
            <w:r w:rsidRPr="00900030">
              <w:rPr>
                <w:rFonts w:ascii="Arial" w:hAnsi="Arial" w:cs="Arial"/>
                <w:color w:val="000000" w:themeColor="text1"/>
                <w:sz w:val="18"/>
                <w:szCs w:val="18"/>
                <w:bdr w:val="none" w:sz="0" w:space="0" w:color="auto" w:frame="1"/>
                <w:lang w:val="es-CO" w:eastAsia="es-CO"/>
              </w:rPr>
              <w:t>En caso de que el nivel central se realice modificación para el trámite de facturación y pago de los servicios contratados, el contratista se compromete ajustarse a estos a través de las plataformas y/o medios que se dispongan para los mismos, para lo anterior se contara con un tiempo prudencial de 30 días con el objeto que las partes identifiquen plenamente la funcionalidad de la plataforma y/o medios que se requieren implementar.</w:t>
            </w:r>
          </w:p>
          <w:p w14:paraId="22CB900C" w14:textId="77777777" w:rsidR="0084450F" w:rsidRPr="00900030" w:rsidRDefault="0084450F" w:rsidP="0084450F">
            <w:pPr>
              <w:pStyle w:val="Prrafodelista"/>
              <w:tabs>
                <w:tab w:val="left" w:pos="1080"/>
                <w:tab w:val="left" w:pos="2580"/>
              </w:tabs>
              <w:ind w:left="426"/>
              <w:jc w:val="both"/>
              <w:rPr>
                <w:rFonts w:ascii="Arial" w:hAnsi="Arial" w:cs="Arial"/>
                <w:color w:val="000000" w:themeColor="text1"/>
                <w:sz w:val="18"/>
                <w:szCs w:val="18"/>
                <w:lang w:val="es-CO"/>
              </w:rPr>
            </w:pPr>
          </w:p>
          <w:p w14:paraId="7661E184" w14:textId="77777777" w:rsidR="0084450F" w:rsidRPr="00900030" w:rsidRDefault="0084450F" w:rsidP="0084450F">
            <w:pPr>
              <w:pStyle w:val="Textoindependiente"/>
              <w:tabs>
                <w:tab w:val="left" w:pos="1080"/>
                <w:tab w:val="left" w:pos="2580"/>
              </w:tabs>
              <w:jc w:val="both"/>
              <w:rPr>
                <w:color w:val="000000" w:themeColor="text1"/>
                <w:sz w:val="18"/>
                <w:szCs w:val="18"/>
                <w:lang w:val="es-CO"/>
              </w:rPr>
            </w:pPr>
            <w:r w:rsidRPr="00900030">
              <w:rPr>
                <w:color w:val="000000" w:themeColor="text1"/>
                <w:sz w:val="18"/>
                <w:szCs w:val="18"/>
                <w:lang w:val="es-CO"/>
              </w:rPr>
              <w:t xml:space="preserve">En caso que desde el nivel central se realice modificación para el trámite de facturación y pagos de los servicios contratados, el Contratista se compromete a </w:t>
            </w:r>
            <w:r w:rsidRPr="00900030">
              <w:rPr>
                <w:color w:val="000000" w:themeColor="text1"/>
                <w:sz w:val="18"/>
                <w:szCs w:val="18"/>
                <w:lang w:val="es-CO"/>
              </w:rPr>
              <w:lastRenderedPageBreak/>
              <w:t>ajustarse a estos a través de las plataformas y/o medios que se dispongan para los mismos. Para lo anterior se contará con un tiempo prudencial de 30 días con el objeto que las partes identifiquen plenamente la funcionalidad de la plataforma y/o medios que se requieran implementar.</w:t>
            </w:r>
          </w:p>
          <w:p w14:paraId="241577E5" w14:textId="77777777" w:rsidR="0084450F" w:rsidRPr="00900030" w:rsidRDefault="0084450F" w:rsidP="0084450F">
            <w:pPr>
              <w:jc w:val="both"/>
              <w:rPr>
                <w:rFonts w:ascii="Arial" w:hAnsi="Arial" w:cs="Arial"/>
                <w:color w:val="000000" w:themeColor="text1"/>
                <w:sz w:val="18"/>
                <w:szCs w:val="18"/>
                <w:lang w:val="es-CO"/>
              </w:rPr>
            </w:pPr>
          </w:p>
          <w:p w14:paraId="70372A5F" w14:textId="77777777" w:rsidR="0084450F" w:rsidRPr="00900030" w:rsidRDefault="0084450F" w:rsidP="0084450F">
            <w:pPr>
              <w:pStyle w:val="Prrafodelista2"/>
              <w:autoSpaceDE w:val="0"/>
              <w:autoSpaceDN w:val="0"/>
              <w:adjustRightInd w:val="0"/>
              <w:ind w:left="0"/>
              <w:rPr>
                <w:rFonts w:ascii="Arial" w:hAnsi="Arial" w:cs="Arial"/>
                <w:b/>
                <w:bCs/>
                <w:color w:val="000000" w:themeColor="text1"/>
                <w:sz w:val="18"/>
                <w:szCs w:val="18"/>
              </w:rPr>
            </w:pPr>
            <w:r w:rsidRPr="00900030">
              <w:rPr>
                <w:rFonts w:ascii="Arial" w:hAnsi="Arial" w:cs="Arial"/>
                <w:b/>
                <w:bCs/>
                <w:color w:val="000000" w:themeColor="text1"/>
                <w:sz w:val="18"/>
                <w:szCs w:val="18"/>
              </w:rPr>
              <w:t xml:space="preserve">CAUSALES DE NO PAGO </w:t>
            </w:r>
          </w:p>
          <w:p w14:paraId="0F617547" w14:textId="77777777" w:rsidR="0084450F" w:rsidRPr="00900030" w:rsidRDefault="0084450F" w:rsidP="0084450F">
            <w:pPr>
              <w:pStyle w:val="Textoindependiente"/>
              <w:tabs>
                <w:tab w:val="left" w:pos="313"/>
                <w:tab w:val="left" w:pos="2580"/>
              </w:tabs>
              <w:jc w:val="both"/>
              <w:rPr>
                <w:b/>
                <w:bCs/>
                <w:color w:val="000000" w:themeColor="text1"/>
                <w:sz w:val="18"/>
                <w:szCs w:val="18"/>
                <w:lang w:val="es-CO"/>
              </w:rPr>
            </w:pPr>
          </w:p>
          <w:p w14:paraId="28DCD486" w14:textId="77777777" w:rsidR="0084450F" w:rsidRPr="00900030" w:rsidRDefault="0084450F" w:rsidP="0084450F">
            <w:pPr>
              <w:pStyle w:val="Textoindependiente"/>
              <w:tabs>
                <w:tab w:val="left" w:pos="313"/>
                <w:tab w:val="left" w:pos="2580"/>
              </w:tabs>
              <w:jc w:val="both"/>
              <w:rPr>
                <w:color w:val="000000" w:themeColor="text1"/>
                <w:sz w:val="18"/>
                <w:szCs w:val="18"/>
                <w:lang w:val="es-CO"/>
              </w:rPr>
            </w:pPr>
            <w:r w:rsidRPr="00900030">
              <w:rPr>
                <w:b/>
                <w:bCs/>
                <w:color w:val="000000" w:themeColor="text1"/>
                <w:sz w:val="18"/>
                <w:szCs w:val="18"/>
                <w:lang w:val="es-CO"/>
              </w:rPr>
              <w:t xml:space="preserve">a) </w:t>
            </w:r>
            <w:r w:rsidRPr="00900030">
              <w:rPr>
                <w:color w:val="000000" w:themeColor="text1"/>
                <w:sz w:val="18"/>
                <w:szCs w:val="18"/>
                <w:lang w:val="es-CO"/>
              </w:rPr>
              <w:t>Todo servicio prestado que no cuente con el formato de autorización por parte de la Oficina de Redes Integrales de la REGIONAL DE ASEGURAMIENTO EN SALUD N° 5.</w:t>
            </w:r>
          </w:p>
          <w:p w14:paraId="3AD1E735" w14:textId="77777777" w:rsidR="0084450F" w:rsidRPr="00900030" w:rsidRDefault="0084450F" w:rsidP="0084450F">
            <w:pPr>
              <w:pStyle w:val="Textoindependiente"/>
              <w:tabs>
                <w:tab w:val="left" w:pos="313"/>
                <w:tab w:val="left" w:pos="2580"/>
              </w:tabs>
              <w:jc w:val="both"/>
              <w:rPr>
                <w:color w:val="000000" w:themeColor="text1"/>
                <w:sz w:val="18"/>
                <w:szCs w:val="18"/>
                <w:lang w:val="es-CO"/>
              </w:rPr>
            </w:pPr>
            <w:r w:rsidRPr="00900030">
              <w:rPr>
                <w:b/>
                <w:color w:val="000000" w:themeColor="text1"/>
                <w:sz w:val="18"/>
                <w:szCs w:val="18"/>
                <w:lang w:val="es-CO"/>
              </w:rPr>
              <w:t>b)</w:t>
            </w:r>
            <w:r w:rsidRPr="00900030">
              <w:rPr>
                <w:color w:val="000000" w:themeColor="text1"/>
                <w:sz w:val="18"/>
                <w:szCs w:val="18"/>
                <w:lang w:val="es-CO"/>
              </w:rPr>
              <w:tab/>
              <w:t>Atención más allá de la atención inicial de urgencias, si no se han surtido los trámites de notificación previstos en el Decreto 4747/2007.</w:t>
            </w:r>
          </w:p>
          <w:p w14:paraId="219F9D85" w14:textId="77777777" w:rsidR="0084450F" w:rsidRPr="00900030" w:rsidRDefault="0084450F" w:rsidP="0084450F">
            <w:pPr>
              <w:pStyle w:val="Textoindependiente"/>
              <w:tabs>
                <w:tab w:val="left" w:pos="313"/>
                <w:tab w:val="left" w:pos="2580"/>
              </w:tabs>
              <w:jc w:val="both"/>
              <w:rPr>
                <w:color w:val="000000" w:themeColor="text1"/>
                <w:sz w:val="18"/>
                <w:szCs w:val="18"/>
                <w:lang w:val="es-CO"/>
              </w:rPr>
            </w:pPr>
            <w:r w:rsidRPr="00900030">
              <w:rPr>
                <w:b/>
                <w:color w:val="000000" w:themeColor="text1"/>
                <w:sz w:val="18"/>
                <w:szCs w:val="18"/>
                <w:lang w:val="es-CO"/>
              </w:rPr>
              <w:t>c)</w:t>
            </w:r>
            <w:r w:rsidRPr="00900030">
              <w:rPr>
                <w:color w:val="000000" w:themeColor="text1"/>
                <w:sz w:val="18"/>
                <w:szCs w:val="18"/>
                <w:lang w:val="es-CO"/>
              </w:rPr>
              <w:t xml:space="preserve"> </w:t>
            </w:r>
            <w:r w:rsidRPr="00900030">
              <w:rPr>
                <w:color w:val="000000" w:themeColor="text1"/>
                <w:sz w:val="18"/>
                <w:szCs w:val="18"/>
                <w:lang w:val="es-CO"/>
              </w:rPr>
              <w:tab/>
              <w:t>Todo procedimiento adicional no autorizado, salvo que se haya prestado atendiendo un riesgo inminente para la vida del paciente.</w:t>
            </w:r>
          </w:p>
          <w:p w14:paraId="036AB2D0" w14:textId="77777777" w:rsidR="0084450F" w:rsidRPr="00900030" w:rsidRDefault="0084450F" w:rsidP="0084450F">
            <w:pPr>
              <w:pStyle w:val="Textoindependiente"/>
              <w:tabs>
                <w:tab w:val="left" w:pos="313"/>
                <w:tab w:val="left" w:pos="2580"/>
              </w:tabs>
              <w:jc w:val="both"/>
              <w:rPr>
                <w:b/>
                <w:color w:val="000000" w:themeColor="text1"/>
                <w:sz w:val="18"/>
                <w:szCs w:val="18"/>
                <w:lang w:val="es-CO"/>
              </w:rPr>
            </w:pPr>
            <w:r w:rsidRPr="00900030">
              <w:rPr>
                <w:b/>
                <w:color w:val="000000" w:themeColor="text1"/>
                <w:sz w:val="18"/>
                <w:szCs w:val="18"/>
                <w:lang w:val="es-CO"/>
              </w:rPr>
              <w:t>d)</w:t>
            </w:r>
            <w:r w:rsidRPr="00900030">
              <w:rPr>
                <w:color w:val="000000" w:themeColor="text1"/>
                <w:sz w:val="18"/>
                <w:szCs w:val="18"/>
                <w:lang w:val="es-CO"/>
              </w:rPr>
              <w:t xml:space="preserve"> </w:t>
            </w:r>
            <w:r w:rsidRPr="00900030">
              <w:rPr>
                <w:b/>
                <w:color w:val="000000" w:themeColor="text1"/>
                <w:sz w:val="18"/>
                <w:szCs w:val="18"/>
                <w:lang w:val="es-CO"/>
              </w:rPr>
              <w:t xml:space="preserve">LOS SERVICIOS QUE NO CUENTEN CON EL DEBIDO RESPALDO DE AUTORIZACIÓN O NOTIFICACIÓN EMITIDA POR LA OFICINA DE REDES INTEGRALES DE LA REGIONAL DE ASEGURAMIENTO EN SALUD N° 5 EN LA CIUDAD DE BUCARAMANGA. </w:t>
            </w:r>
          </w:p>
          <w:p w14:paraId="2F5A9195" w14:textId="77777777" w:rsidR="0084450F" w:rsidRPr="00900030" w:rsidRDefault="0084450F" w:rsidP="0084450F">
            <w:pPr>
              <w:pStyle w:val="Textoindependiente"/>
              <w:tabs>
                <w:tab w:val="left" w:pos="313"/>
                <w:tab w:val="left" w:pos="2580"/>
              </w:tabs>
              <w:jc w:val="both"/>
              <w:rPr>
                <w:color w:val="000000" w:themeColor="text1"/>
                <w:sz w:val="18"/>
                <w:szCs w:val="18"/>
                <w:lang w:val="es-CO"/>
              </w:rPr>
            </w:pPr>
            <w:r w:rsidRPr="00900030">
              <w:rPr>
                <w:b/>
                <w:color w:val="000000" w:themeColor="text1"/>
                <w:sz w:val="18"/>
                <w:szCs w:val="18"/>
                <w:lang w:val="es-CO"/>
              </w:rPr>
              <w:t>e)</w:t>
            </w:r>
            <w:r w:rsidRPr="00900030">
              <w:rPr>
                <w:color w:val="000000" w:themeColor="text1"/>
                <w:sz w:val="18"/>
                <w:szCs w:val="18"/>
                <w:lang w:val="es-CO"/>
              </w:rPr>
              <w:t xml:space="preserve"> Para las actividades programadas como consulta externa, la autorización debe ser expedida con fecha anterior o igual a la fecha de prestación del servicio. Serán objeto de glosa los servicios prestados con autorizaciones posteriores a la fecha de prestación del servicio. </w:t>
            </w:r>
          </w:p>
          <w:p w14:paraId="408FC790" w14:textId="77777777" w:rsidR="0084450F" w:rsidRPr="00900030" w:rsidRDefault="0084450F" w:rsidP="0084450F">
            <w:pPr>
              <w:pStyle w:val="xmsobodytext"/>
              <w:shd w:val="clear" w:color="auto" w:fill="FFFFFF"/>
              <w:spacing w:before="0" w:beforeAutospacing="0" w:after="0" w:afterAutospacing="0"/>
              <w:jc w:val="both"/>
              <w:rPr>
                <w:rFonts w:ascii="Arial" w:hAnsi="Arial" w:cs="Arial"/>
                <w:color w:val="000000" w:themeColor="text1"/>
                <w:sz w:val="18"/>
                <w:szCs w:val="18"/>
                <w:bdr w:val="none" w:sz="0" w:space="0" w:color="auto" w:frame="1"/>
              </w:rPr>
            </w:pPr>
            <w:r w:rsidRPr="00900030">
              <w:rPr>
                <w:rFonts w:ascii="Arial" w:hAnsi="Arial" w:cs="Arial"/>
                <w:b/>
                <w:color w:val="000000" w:themeColor="text1"/>
                <w:sz w:val="18"/>
                <w:szCs w:val="18"/>
              </w:rPr>
              <w:t>f)</w:t>
            </w:r>
            <w:r w:rsidRPr="00900030">
              <w:rPr>
                <w:rFonts w:ascii="Arial" w:hAnsi="Arial" w:cs="Arial"/>
                <w:color w:val="000000" w:themeColor="text1"/>
                <w:sz w:val="18"/>
                <w:szCs w:val="18"/>
              </w:rPr>
              <w:t xml:space="preserve"> </w:t>
            </w:r>
            <w:r w:rsidRPr="00900030">
              <w:rPr>
                <w:rFonts w:ascii="Arial" w:hAnsi="Arial" w:cs="Arial"/>
                <w:color w:val="000000" w:themeColor="text1"/>
                <w:sz w:val="18"/>
                <w:szCs w:val="18"/>
                <w:bdr w:val="none" w:sz="0" w:space="0" w:color="auto" w:frame="1"/>
              </w:rPr>
              <w:t>La atención del evento adverso prevenible o evitable, entendido como “el daño o complicación no intencional consecuencia del cuidado médico o todo aquel derivado del cuidado de la salud y no de la enfermedad misma del paciente”, según lineamientos y guía de seguridad del paciente establecidos por el Ministerio de Salud y Protección Social deberá ser notificado, gestionado e informado. Todo evento adverso deberá ser sometido a análisis conjunto realizado por el Comité de Garantía de Calidad o quien haga sus veces de la entidad Contratante y de la entidad Contratista.</w:t>
            </w:r>
          </w:p>
          <w:p w14:paraId="66E7AF42" w14:textId="77777777" w:rsidR="0084450F" w:rsidRPr="00900030" w:rsidRDefault="0084450F" w:rsidP="0084450F">
            <w:pPr>
              <w:pStyle w:val="Textoindependiente"/>
              <w:tabs>
                <w:tab w:val="left" w:pos="313"/>
                <w:tab w:val="left" w:pos="2580"/>
              </w:tabs>
              <w:jc w:val="both"/>
              <w:rPr>
                <w:color w:val="000000" w:themeColor="text1"/>
                <w:sz w:val="18"/>
                <w:szCs w:val="18"/>
                <w:lang w:val="es-CO"/>
              </w:rPr>
            </w:pPr>
            <w:r w:rsidRPr="00900030">
              <w:rPr>
                <w:b/>
                <w:color w:val="000000" w:themeColor="text1"/>
                <w:sz w:val="18"/>
                <w:szCs w:val="18"/>
                <w:lang w:val="es-CO"/>
              </w:rPr>
              <w:t>g)</w:t>
            </w:r>
            <w:r w:rsidRPr="00900030">
              <w:rPr>
                <w:color w:val="000000" w:themeColor="text1"/>
                <w:sz w:val="18"/>
                <w:szCs w:val="18"/>
                <w:lang w:val="es-CO"/>
              </w:rPr>
              <w:t xml:space="preserve"> Todo bien o servicio electivo, fuera del plan de beneficio del SSPN, que no haya sido diligenciado en el formato del Comité Técnico Científico CTC DISAN y aprobado por esa instancia del Nivel Central.  </w:t>
            </w:r>
            <w:r w:rsidRPr="00900030">
              <w:rPr>
                <w:b/>
                <w:color w:val="000000" w:themeColor="text1"/>
                <w:sz w:val="18"/>
                <w:szCs w:val="18"/>
                <w:lang w:val="es-CO"/>
              </w:rPr>
              <w:t>Nota:</w:t>
            </w:r>
            <w:r w:rsidRPr="00900030">
              <w:rPr>
                <w:color w:val="000000" w:themeColor="text1"/>
                <w:sz w:val="18"/>
                <w:szCs w:val="18"/>
                <w:lang w:val="es-CO"/>
              </w:rPr>
              <w:t xml:space="preserve"> </w:t>
            </w:r>
            <w:r w:rsidRPr="00900030">
              <w:rPr>
                <w:color w:val="000000" w:themeColor="text1"/>
                <w:sz w:val="18"/>
                <w:szCs w:val="18"/>
                <w:u w:val="single"/>
                <w:lang w:val="es-CO"/>
              </w:rPr>
              <w:t>Se aclara que la Dirección de Sanidad continúa implementando el procedimiento descrito en las obligaciones del contrato para aquellos servicios, procedimientos e insumos no contemplados en el Acuerdo 002 de abril del 2001 del CSSMP y Acuerdo 080 del 2022 del SSMP y específicamente para las solicitudes por Comité Técnico Científico CTC.</w:t>
            </w:r>
          </w:p>
          <w:p w14:paraId="613B6FE9" w14:textId="77777777" w:rsidR="0084450F" w:rsidRPr="00900030" w:rsidRDefault="0084450F" w:rsidP="0084450F">
            <w:pPr>
              <w:pStyle w:val="Textoindependiente"/>
              <w:tabs>
                <w:tab w:val="left" w:pos="313"/>
                <w:tab w:val="left" w:pos="2580"/>
              </w:tabs>
              <w:jc w:val="both"/>
              <w:rPr>
                <w:color w:val="000000" w:themeColor="text1"/>
                <w:sz w:val="18"/>
                <w:szCs w:val="18"/>
                <w:lang w:val="es-CO"/>
              </w:rPr>
            </w:pPr>
            <w:r w:rsidRPr="00900030">
              <w:rPr>
                <w:b/>
                <w:color w:val="000000" w:themeColor="text1"/>
                <w:sz w:val="18"/>
                <w:szCs w:val="18"/>
                <w:lang w:val="es-CO"/>
              </w:rPr>
              <w:t>h)</w:t>
            </w:r>
            <w:r w:rsidRPr="00900030">
              <w:rPr>
                <w:b/>
                <w:color w:val="000000" w:themeColor="text1"/>
                <w:sz w:val="18"/>
                <w:szCs w:val="18"/>
                <w:lang w:val="es-CO"/>
              </w:rPr>
              <w:tab/>
            </w:r>
            <w:r w:rsidRPr="00900030">
              <w:rPr>
                <w:color w:val="000000" w:themeColor="text1"/>
                <w:sz w:val="18"/>
                <w:szCs w:val="18"/>
                <w:lang w:val="es-CO"/>
              </w:rPr>
              <w:t>Todo bien o servicio para administración urgente o tutela, que esté fuera del plan de beneficio del SSPN, cuando luego de haberse prestado la atención con la inmediatez requerida, no haya sido reportado en el formato del Comité Técnico Científico CTC DISAN.</w:t>
            </w:r>
          </w:p>
          <w:p w14:paraId="40411DED" w14:textId="77777777" w:rsidR="0084450F" w:rsidRPr="00900030" w:rsidRDefault="0084450F" w:rsidP="0084450F">
            <w:pPr>
              <w:pStyle w:val="Textoindependiente"/>
              <w:tabs>
                <w:tab w:val="left" w:pos="313"/>
                <w:tab w:val="left" w:pos="2580"/>
              </w:tabs>
              <w:jc w:val="both"/>
              <w:rPr>
                <w:color w:val="000000" w:themeColor="text1"/>
                <w:sz w:val="18"/>
                <w:szCs w:val="18"/>
                <w:lang w:val="es-CO"/>
              </w:rPr>
            </w:pPr>
            <w:r w:rsidRPr="00900030">
              <w:rPr>
                <w:color w:val="000000" w:themeColor="text1"/>
                <w:sz w:val="18"/>
                <w:szCs w:val="18"/>
                <w:lang w:val="es-CO"/>
              </w:rPr>
              <w:t>i</w:t>
            </w:r>
            <w:r w:rsidRPr="00900030">
              <w:rPr>
                <w:b/>
                <w:color w:val="000000" w:themeColor="text1"/>
                <w:sz w:val="18"/>
                <w:szCs w:val="18"/>
                <w:lang w:val="es-CO"/>
              </w:rPr>
              <w:t>)</w:t>
            </w:r>
            <w:r w:rsidRPr="00900030">
              <w:rPr>
                <w:color w:val="000000" w:themeColor="text1"/>
                <w:sz w:val="18"/>
                <w:szCs w:val="18"/>
                <w:lang w:val="es-CO"/>
              </w:rPr>
              <w:t xml:space="preserve"> Las contempladas en la Resolución 4331 del 19 de diciembre del 2012 que modificó parcialmente la Resolución 3047 MINPROTECCIÓN de 2008, Resolución 416 MINPROTECCIÓN de 2009 y demás normas que las modifiquen o adicionen.</w:t>
            </w:r>
          </w:p>
          <w:p w14:paraId="1D25F699" w14:textId="77777777" w:rsidR="0084450F" w:rsidRPr="00900030" w:rsidRDefault="0084450F" w:rsidP="0084450F">
            <w:pPr>
              <w:pStyle w:val="Textoindependiente"/>
              <w:tabs>
                <w:tab w:val="left" w:pos="1080"/>
                <w:tab w:val="left" w:pos="2580"/>
              </w:tabs>
              <w:jc w:val="both"/>
              <w:rPr>
                <w:color w:val="000000" w:themeColor="text1"/>
                <w:sz w:val="18"/>
                <w:szCs w:val="18"/>
                <w:lang w:val="es-CO"/>
              </w:rPr>
            </w:pPr>
          </w:p>
          <w:p w14:paraId="54721BD4" w14:textId="77777777" w:rsidR="0084450F" w:rsidRPr="00900030" w:rsidRDefault="0084450F" w:rsidP="0084450F">
            <w:pPr>
              <w:pStyle w:val="Textoindependiente"/>
              <w:tabs>
                <w:tab w:val="left" w:pos="1080"/>
                <w:tab w:val="left" w:pos="2580"/>
              </w:tabs>
              <w:jc w:val="both"/>
              <w:rPr>
                <w:color w:val="000000" w:themeColor="text1"/>
                <w:sz w:val="18"/>
                <w:szCs w:val="18"/>
                <w:lang w:val="es-CO"/>
              </w:rPr>
            </w:pPr>
            <w:r w:rsidRPr="00900030">
              <w:rPr>
                <w:b/>
                <w:color w:val="000000" w:themeColor="text1"/>
                <w:sz w:val="18"/>
                <w:szCs w:val="18"/>
                <w:lang w:val="es-CO"/>
              </w:rPr>
              <w:t>OBJECIONES Y GLOSAS</w:t>
            </w:r>
            <w:r w:rsidRPr="00900030">
              <w:rPr>
                <w:color w:val="000000" w:themeColor="text1"/>
                <w:sz w:val="18"/>
                <w:szCs w:val="18"/>
                <w:lang w:val="es-CO"/>
              </w:rPr>
              <w:t>.</w:t>
            </w:r>
          </w:p>
          <w:p w14:paraId="38A28276" w14:textId="77777777" w:rsidR="0084450F" w:rsidRPr="00900030" w:rsidRDefault="0084450F" w:rsidP="0084450F">
            <w:pPr>
              <w:pStyle w:val="Textoindependiente"/>
              <w:tabs>
                <w:tab w:val="left" w:pos="1080"/>
                <w:tab w:val="left" w:pos="2580"/>
              </w:tabs>
              <w:jc w:val="both"/>
              <w:rPr>
                <w:color w:val="000000" w:themeColor="text1"/>
                <w:sz w:val="18"/>
                <w:szCs w:val="18"/>
                <w:lang w:val="es-CO"/>
              </w:rPr>
            </w:pPr>
          </w:p>
          <w:p w14:paraId="4D73B8AA" w14:textId="77777777" w:rsidR="0084450F" w:rsidRPr="00900030" w:rsidRDefault="0084450F" w:rsidP="0084450F">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DECRETO 4747/2007 Artículo 23. Trámite de glosas. Resolución 4331 del 19 de diciembre del 2012 que modificó parcialmente la Resolución 3047 de 2008 y Ley 1438 de 2011.  La entidad deberá dar respuesta a las glosas notificadas por la REGIONAL DE ASEGURAMIENTO EN SALUD N° 5, dentro de los quince (15) días hábiles siguientes a su recepción. En su respuesta a las glosas, el prestador de servicios de salud podrá aceptar las glosas iniciales que estime justificadas y emitir las correspondientes notas crédito o subsanar las causales que generaron la glosa, o indicar justificadamente, que la glosa no tiene lugar.  En caso de no dar respuesta se entenderá como aceptada y se procederá a realizar su respectivo trámite.  El valor de la factura que no fue objetado, continuará con el trámite de pago establecido en la presente cláusula Forma de Pago.</w:t>
            </w:r>
          </w:p>
          <w:p w14:paraId="6B803CC1" w14:textId="77777777" w:rsidR="0084450F" w:rsidRPr="00900030" w:rsidRDefault="0084450F" w:rsidP="0084450F">
            <w:pPr>
              <w:pStyle w:val="Textoindependiente"/>
              <w:tabs>
                <w:tab w:val="left" w:pos="1080"/>
                <w:tab w:val="left" w:pos="2580"/>
              </w:tabs>
              <w:jc w:val="both"/>
              <w:rPr>
                <w:color w:val="000000" w:themeColor="text1"/>
                <w:sz w:val="18"/>
                <w:szCs w:val="18"/>
                <w:lang w:val="es-CO"/>
              </w:rPr>
            </w:pPr>
          </w:p>
          <w:p w14:paraId="31A7A0A4" w14:textId="77777777" w:rsidR="0084450F" w:rsidRPr="00900030" w:rsidRDefault="0084450F" w:rsidP="0084450F">
            <w:pPr>
              <w:pStyle w:val="Textoindependiente"/>
              <w:tabs>
                <w:tab w:val="left" w:pos="1080"/>
                <w:tab w:val="left" w:pos="2580"/>
              </w:tabs>
              <w:jc w:val="both"/>
              <w:rPr>
                <w:color w:val="000000" w:themeColor="text1"/>
                <w:sz w:val="18"/>
                <w:szCs w:val="18"/>
                <w:lang w:val="es-CO"/>
              </w:rPr>
            </w:pPr>
            <w:r w:rsidRPr="00900030">
              <w:rPr>
                <w:color w:val="000000" w:themeColor="text1"/>
                <w:sz w:val="18"/>
                <w:szCs w:val="18"/>
                <w:lang w:val="es-CO"/>
              </w:rPr>
              <w:lastRenderedPageBreak/>
              <w:t>La respuesta de glosa deberá ser presentada de forma integral según la totalidad de las glosas presentadas por cada radicado.  Aquellas glosas que no sean respondidas de acuerdo a esto o según los términos establecidos en la normatividad, se darán como automáticamente aceptadas por la IPS.</w:t>
            </w:r>
          </w:p>
          <w:p w14:paraId="06CA760B" w14:textId="77777777" w:rsidR="0084450F" w:rsidRPr="00900030" w:rsidRDefault="0084450F" w:rsidP="0084450F">
            <w:pPr>
              <w:pStyle w:val="Textoindependiente"/>
              <w:tabs>
                <w:tab w:val="left" w:pos="1080"/>
                <w:tab w:val="left" w:pos="2580"/>
              </w:tabs>
              <w:jc w:val="both"/>
              <w:rPr>
                <w:color w:val="000000" w:themeColor="text1"/>
                <w:sz w:val="18"/>
                <w:szCs w:val="18"/>
                <w:lang w:val="es-CO"/>
              </w:rPr>
            </w:pPr>
          </w:p>
          <w:p w14:paraId="201F3BE5" w14:textId="77777777" w:rsidR="0084450F" w:rsidRPr="00900030" w:rsidRDefault="0084450F" w:rsidP="0084450F">
            <w:pPr>
              <w:pStyle w:val="Textoindependiente"/>
              <w:tabs>
                <w:tab w:val="left" w:pos="1080"/>
                <w:tab w:val="left" w:pos="2580"/>
              </w:tabs>
              <w:jc w:val="left"/>
              <w:rPr>
                <w:color w:val="000000" w:themeColor="text1"/>
                <w:sz w:val="18"/>
                <w:szCs w:val="18"/>
                <w:lang w:val="es-CO"/>
              </w:rPr>
            </w:pPr>
            <w:r w:rsidRPr="00900030">
              <w:rPr>
                <w:color w:val="000000" w:themeColor="text1"/>
                <w:sz w:val="18"/>
                <w:szCs w:val="18"/>
                <w:lang w:val="es-CO"/>
              </w:rPr>
              <w:t xml:space="preserve">Los pagos se harán a la cuenta registrada y avalada según certificación bancaria presentada por la entidad. </w:t>
            </w:r>
          </w:p>
          <w:p w14:paraId="694986FF" w14:textId="77777777" w:rsidR="0084450F" w:rsidRPr="00900030" w:rsidRDefault="0084450F" w:rsidP="0084450F">
            <w:pPr>
              <w:pStyle w:val="Textoindependiente"/>
              <w:tabs>
                <w:tab w:val="left" w:pos="1080"/>
                <w:tab w:val="left" w:pos="2580"/>
              </w:tabs>
              <w:jc w:val="left"/>
              <w:rPr>
                <w:color w:val="000000" w:themeColor="text1"/>
                <w:sz w:val="18"/>
                <w:szCs w:val="18"/>
                <w:lang w:val="es-CO"/>
              </w:rPr>
            </w:pPr>
          </w:p>
          <w:p w14:paraId="44CCD76D" w14:textId="015415AD" w:rsidR="0084450F" w:rsidRPr="00900030" w:rsidRDefault="0084450F" w:rsidP="0084450F">
            <w:pPr>
              <w:pStyle w:val="Textoindependiente"/>
              <w:tabs>
                <w:tab w:val="left" w:pos="1080"/>
                <w:tab w:val="left" w:pos="2580"/>
              </w:tabs>
              <w:jc w:val="both"/>
              <w:rPr>
                <w:color w:val="000000" w:themeColor="text1"/>
                <w:sz w:val="18"/>
                <w:szCs w:val="18"/>
                <w:lang w:val="es-CO"/>
              </w:rPr>
            </w:pPr>
            <w:r w:rsidRPr="00900030">
              <w:rPr>
                <w:color w:val="000000" w:themeColor="text1"/>
                <w:sz w:val="18"/>
                <w:szCs w:val="18"/>
                <w:lang w:val="es-CO"/>
              </w:rPr>
              <w:t xml:space="preserve">Con el fin de agilizar la auditoría de cuentas </w:t>
            </w:r>
            <w:r w:rsidR="000605A8" w:rsidRPr="00900030">
              <w:rPr>
                <w:color w:val="000000" w:themeColor="text1"/>
                <w:sz w:val="18"/>
                <w:szCs w:val="18"/>
                <w:lang w:val="es-CO"/>
              </w:rPr>
              <w:t>médicas</w:t>
            </w:r>
            <w:r w:rsidRPr="00900030">
              <w:rPr>
                <w:color w:val="000000" w:themeColor="text1"/>
                <w:sz w:val="18"/>
                <w:szCs w:val="18"/>
                <w:lang w:val="es-CO"/>
              </w:rPr>
              <w:t xml:space="preserve"> específicamente de las atenciones prestadas en el servicio de hospitalización y servicios de alto costo, junto con la factura se deberá anexar un CD que contenga en medio magnético copia de la historia clínica del paciente.</w:t>
            </w:r>
          </w:p>
          <w:p w14:paraId="54D0BFF9" w14:textId="77777777" w:rsidR="006850E3" w:rsidRPr="00900030" w:rsidRDefault="006850E3" w:rsidP="006850E3">
            <w:pPr>
              <w:jc w:val="both"/>
              <w:rPr>
                <w:rFonts w:ascii="Arial" w:hAnsi="Arial" w:cs="Arial"/>
                <w:color w:val="000000" w:themeColor="text1"/>
                <w:sz w:val="18"/>
                <w:szCs w:val="18"/>
                <w:lang w:val="es-CO"/>
              </w:rPr>
            </w:pPr>
          </w:p>
          <w:p w14:paraId="676184C1" w14:textId="77777777" w:rsidR="006850E3" w:rsidRPr="00900030" w:rsidRDefault="006850E3" w:rsidP="006850E3">
            <w:pPr>
              <w:pStyle w:val="Textoindependiente"/>
              <w:tabs>
                <w:tab w:val="left" w:pos="1080"/>
                <w:tab w:val="left" w:pos="2580"/>
              </w:tabs>
              <w:jc w:val="both"/>
              <w:rPr>
                <w:color w:val="000000" w:themeColor="text1"/>
                <w:sz w:val="18"/>
                <w:szCs w:val="18"/>
                <w:lang w:val="es-CO"/>
              </w:rPr>
            </w:pPr>
            <w:r w:rsidRPr="00900030">
              <w:rPr>
                <w:color w:val="000000" w:themeColor="text1"/>
                <w:sz w:val="18"/>
                <w:szCs w:val="18"/>
                <w:lang w:val="es-CO"/>
              </w:rPr>
              <w:t xml:space="preserve">Los pagos se harán a la cuenta registrada y avalada según certificación bancaria presentada por la entidad. </w:t>
            </w:r>
          </w:p>
          <w:p w14:paraId="232ECB6A" w14:textId="77777777" w:rsidR="006850E3" w:rsidRPr="00900030" w:rsidRDefault="006850E3" w:rsidP="006850E3">
            <w:pPr>
              <w:pStyle w:val="Textoindependiente"/>
              <w:jc w:val="both"/>
              <w:rPr>
                <w:color w:val="000000" w:themeColor="text1"/>
                <w:sz w:val="18"/>
                <w:szCs w:val="18"/>
                <w:lang w:val="es-CO"/>
              </w:rPr>
            </w:pPr>
          </w:p>
          <w:p w14:paraId="553E592E" w14:textId="77777777" w:rsidR="006850E3" w:rsidRPr="00900030" w:rsidRDefault="006850E3" w:rsidP="006850E3">
            <w:pPr>
              <w:pStyle w:val="Textoindependiente"/>
              <w:jc w:val="both"/>
              <w:rPr>
                <w:color w:val="000000" w:themeColor="text1"/>
                <w:sz w:val="18"/>
                <w:szCs w:val="18"/>
                <w:lang w:val="es-CO"/>
              </w:rPr>
            </w:pPr>
            <w:r w:rsidRPr="00900030">
              <w:rPr>
                <w:color w:val="000000" w:themeColor="text1"/>
                <w:sz w:val="18"/>
                <w:szCs w:val="18"/>
                <w:lang w:val="es-CO"/>
              </w:rPr>
              <w:t>Los pagos se harán a la siguiente cuenta:</w:t>
            </w:r>
          </w:p>
          <w:p w14:paraId="53F011FA" w14:textId="77777777" w:rsidR="006850E3" w:rsidRPr="00900030" w:rsidRDefault="006850E3" w:rsidP="006850E3">
            <w:pPr>
              <w:pStyle w:val="Textoindependiente"/>
              <w:rPr>
                <w:color w:val="000000" w:themeColor="text1"/>
                <w:sz w:val="18"/>
                <w:szCs w:val="18"/>
                <w:lang w:val="es-CO"/>
              </w:rPr>
            </w:pPr>
          </w:p>
          <w:p w14:paraId="3BEE7C9C" w14:textId="1D3F8138" w:rsidR="006850E3" w:rsidRPr="00900030" w:rsidRDefault="006850E3" w:rsidP="006850E3">
            <w:pPr>
              <w:pStyle w:val="Sinespaciado"/>
              <w:jc w:val="both"/>
              <w:rPr>
                <w:rFonts w:ascii="Arial" w:hAnsi="Arial" w:cs="Arial"/>
                <w:color w:val="000000" w:themeColor="text1"/>
                <w:sz w:val="18"/>
                <w:szCs w:val="18"/>
              </w:rPr>
            </w:pPr>
            <w:r w:rsidRPr="00900030">
              <w:rPr>
                <w:rFonts w:ascii="Arial" w:hAnsi="Arial" w:cs="Arial"/>
                <w:b/>
                <w:color w:val="000000" w:themeColor="text1"/>
                <w:sz w:val="18"/>
                <w:szCs w:val="18"/>
              </w:rPr>
              <w:t>NOMBRE BENEFICIARIO:</w:t>
            </w:r>
            <w:r w:rsidRPr="00900030">
              <w:rPr>
                <w:rFonts w:ascii="Arial" w:hAnsi="Arial" w:cs="Arial"/>
                <w:color w:val="000000" w:themeColor="text1"/>
                <w:sz w:val="18"/>
                <w:szCs w:val="18"/>
              </w:rPr>
              <w:t xml:space="preserve"> XXXXXXXXXXXXXXXXXXXX.</w:t>
            </w:r>
          </w:p>
          <w:p w14:paraId="472F4FE0" w14:textId="77777777" w:rsidR="006850E3" w:rsidRPr="00900030" w:rsidRDefault="006850E3" w:rsidP="006850E3">
            <w:pPr>
              <w:pStyle w:val="Sinespaciado"/>
              <w:rPr>
                <w:rFonts w:ascii="Arial" w:hAnsi="Arial" w:cs="Arial"/>
                <w:b/>
                <w:color w:val="000000" w:themeColor="text1"/>
                <w:sz w:val="18"/>
                <w:szCs w:val="18"/>
              </w:rPr>
            </w:pPr>
          </w:p>
          <w:p w14:paraId="7D183118" w14:textId="0F09C6FA" w:rsidR="006850E3" w:rsidRPr="00900030" w:rsidRDefault="006850E3" w:rsidP="006850E3">
            <w:pPr>
              <w:pStyle w:val="Sinespaciado"/>
              <w:rPr>
                <w:rFonts w:ascii="Arial" w:hAnsi="Arial" w:cs="Arial"/>
                <w:color w:val="000000" w:themeColor="text1"/>
                <w:sz w:val="18"/>
                <w:szCs w:val="18"/>
              </w:rPr>
            </w:pPr>
            <w:r w:rsidRPr="00900030">
              <w:rPr>
                <w:rFonts w:ascii="Arial" w:hAnsi="Arial" w:cs="Arial"/>
                <w:b/>
                <w:color w:val="000000" w:themeColor="text1"/>
                <w:sz w:val="18"/>
                <w:szCs w:val="18"/>
              </w:rPr>
              <w:t>BANCO</w:t>
            </w:r>
            <w:r w:rsidRPr="00900030">
              <w:rPr>
                <w:rFonts w:ascii="Arial" w:hAnsi="Arial" w:cs="Arial"/>
                <w:color w:val="000000" w:themeColor="text1"/>
                <w:sz w:val="18"/>
                <w:szCs w:val="18"/>
              </w:rPr>
              <w:t>: XXXXXXXXXXXXXXXX</w:t>
            </w:r>
          </w:p>
          <w:p w14:paraId="24205510" w14:textId="77777777" w:rsidR="006850E3" w:rsidRPr="00900030" w:rsidRDefault="006850E3" w:rsidP="006850E3">
            <w:pPr>
              <w:pStyle w:val="Sinespaciado"/>
              <w:rPr>
                <w:rFonts w:ascii="Arial" w:hAnsi="Arial" w:cs="Arial"/>
                <w:b/>
                <w:color w:val="000000" w:themeColor="text1"/>
                <w:sz w:val="18"/>
                <w:szCs w:val="18"/>
              </w:rPr>
            </w:pPr>
          </w:p>
          <w:p w14:paraId="076C1DA8" w14:textId="6391A763" w:rsidR="006850E3" w:rsidRPr="00900030" w:rsidRDefault="006850E3" w:rsidP="006850E3">
            <w:pPr>
              <w:pStyle w:val="Sinespaciado"/>
              <w:rPr>
                <w:rFonts w:ascii="Arial" w:hAnsi="Arial" w:cs="Arial"/>
                <w:color w:val="000000" w:themeColor="text1"/>
                <w:sz w:val="18"/>
                <w:szCs w:val="18"/>
              </w:rPr>
            </w:pPr>
            <w:r w:rsidRPr="00900030">
              <w:rPr>
                <w:rFonts w:ascii="Arial" w:hAnsi="Arial" w:cs="Arial"/>
                <w:b/>
                <w:color w:val="000000" w:themeColor="text1"/>
                <w:sz w:val="18"/>
                <w:szCs w:val="18"/>
              </w:rPr>
              <w:t xml:space="preserve">TIPO DE CUENTA: </w:t>
            </w:r>
            <w:r w:rsidRPr="00900030">
              <w:rPr>
                <w:rFonts w:ascii="Arial" w:hAnsi="Arial" w:cs="Arial"/>
                <w:color w:val="000000" w:themeColor="text1"/>
                <w:sz w:val="18"/>
                <w:szCs w:val="18"/>
              </w:rPr>
              <w:t>XXXXXXXX</w:t>
            </w:r>
          </w:p>
          <w:p w14:paraId="59BA7D83" w14:textId="77777777" w:rsidR="006850E3" w:rsidRPr="00900030" w:rsidRDefault="006850E3" w:rsidP="006850E3">
            <w:pPr>
              <w:pStyle w:val="Sinespaciado"/>
              <w:rPr>
                <w:rFonts w:ascii="Arial" w:hAnsi="Arial" w:cs="Arial"/>
                <w:b/>
                <w:color w:val="000000" w:themeColor="text1"/>
                <w:sz w:val="18"/>
                <w:szCs w:val="18"/>
              </w:rPr>
            </w:pPr>
          </w:p>
          <w:p w14:paraId="626DEF5E" w14:textId="19F61649" w:rsidR="00C92944" w:rsidRPr="00900030" w:rsidRDefault="006850E3" w:rsidP="006850E3">
            <w:pPr>
              <w:pStyle w:val="Sinespaciado"/>
              <w:rPr>
                <w:rFonts w:ascii="Arial" w:hAnsi="Arial" w:cs="Arial"/>
                <w:color w:val="000000" w:themeColor="text1"/>
                <w:sz w:val="18"/>
                <w:szCs w:val="18"/>
              </w:rPr>
            </w:pPr>
            <w:r w:rsidRPr="00900030">
              <w:rPr>
                <w:rFonts w:ascii="Arial" w:hAnsi="Arial" w:cs="Arial"/>
                <w:b/>
                <w:color w:val="000000" w:themeColor="text1"/>
                <w:sz w:val="18"/>
                <w:szCs w:val="18"/>
              </w:rPr>
              <w:t>NUMERO DE CUENTA:</w:t>
            </w:r>
            <w:r w:rsidRPr="00900030">
              <w:rPr>
                <w:rFonts w:ascii="Arial" w:hAnsi="Arial" w:cs="Arial"/>
                <w:color w:val="000000" w:themeColor="text1"/>
                <w:sz w:val="18"/>
                <w:szCs w:val="18"/>
              </w:rPr>
              <w:t xml:space="preserve">  XXXXXXXX</w:t>
            </w:r>
          </w:p>
        </w:tc>
      </w:tr>
      <w:tr w:rsidR="006850E3" w:rsidRPr="00900030" w14:paraId="0F6EE261" w14:textId="77777777" w:rsidTr="006850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994" w:type="dxa"/>
            <w:tcBorders>
              <w:top w:val="single" w:sz="4" w:space="0" w:color="auto"/>
              <w:left w:val="single" w:sz="4" w:space="0" w:color="auto"/>
              <w:bottom w:val="single" w:sz="4" w:space="0" w:color="auto"/>
              <w:right w:val="single" w:sz="4" w:space="0" w:color="auto"/>
            </w:tcBorders>
            <w:vAlign w:val="center"/>
          </w:tcPr>
          <w:p w14:paraId="37FC8147" w14:textId="77777777" w:rsidR="006850E3" w:rsidRPr="00900030" w:rsidRDefault="006850E3" w:rsidP="006850E3">
            <w:pPr>
              <w:pStyle w:val="Prrafodelista"/>
              <w:autoSpaceDE w:val="0"/>
              <w:autoSpaceDN w:val="0"/>
              <w:adjustRightInd w:val="0"/>
              <w:spacing w:line="276" w:lineRule="auto"/>
              <w:ind w:left="71"/>
              <w:jc w:val="both"/>
              <w:rPr>
                <w:rFonts w:ascii="Arial" w:hAnsi="Arial" w:cs="Arial"/>
                <w:b/>
                <w:color w:val="000000" w:themeColor="text1"/>
                <w:sz w:val="18"/>
                <w:szCs w:val="18"/>
                <w:lang w:val="es-CO" w:eastAsia="es-CO"/>
              </w:rPr>
            </w:pPr>
            <w:r w:rsidRPr="00900030">
              <w:rPr>
                <w:rFonts w:ascii="Arial" w:hAnsi="Arial" w:cs="Arial"/>
                <w:b/>
                <w:color w:val="000000" w:themeColor="text1"/>
                <w:sz w:val="18"/>
                <w:szCs w:val="18"/>
                <w:lang w:val="es-CO" w:eastAsia="es-CO"/>
              </w:rPr>
              <w:lastRenderedPageBreak/>
              <w:t>CLAUSULA SEXTA APROPIACIÓN PRESUPUESTAL</w:t>
            </w:r>
          </w:p>
        </w:tc>
        <w:tc>
          <w:tcPr>
            <w:tcW w:w="6671" w:type="dxa"/>
            <w:tcBorders>
              <w:top w:val="single" w:sz="4" w:space="0" w:color="auto"/>
              <w:left w:val="single" w:sz="4" w:space="0" w:color="auto"/>
              <w:bottom w:val="single" w:sz="4" w:space="0" w:color="auto"/>
              <w:right w:val="single" w:sz="4" w:space="0" w:color="auto"/>
            </w:tcBorders>
            <w:vAlign w:val="center"/>
          </w:tcPr>
          <w:p w14:paraId="6CF85F5A" w14:textId="73AC30D9" w:rsidR="006850E3" w:rsidRPr="00900030" w:rsidRDefault="006850E3" w:rsidP="006850E3">
            <w:pPr>
              <w:spacing w:line="276" w:lineRule="auto"/>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eastAsia="es-CO"/>
              </w:rPr>
              <w:t xml:space="preserve"> El Certificado de Disponibilidad Presupuestal </w:t>
            </w:r>
            <w:r w:rsidRPr="00900030">
              <w:rPr>
                <w:rFonts w:ascii="Arial" w:hAnsi="Arial" w:cs="Arial"/>
                <w:b/>
                <w:bCs/>
                <w:iCs/>
                <w:color w:val="000000" w:themeColor="text1"/>
                <w:sz w:val="18"/>
                <w:szCs w:val="18"/>
                <w:lang w:val="es-CO"/>
              </w:rPr>
              <w:t xml:space="preserve">SIIF No. </w:t>
            </w:r>
            <w:r w:rsidRPr="00900030">
              <w:rPr>
                <w:rFonts w:ascii="Arial" w:hAnsi="Arial" w:cs="Arial"/>
                <w:b/>
                <w:color w:val="000000" w:themeColor="text1"/>
                <w:sz w:val="18"/>
                <w:szCs w:val="18"/>
                <w:lang w:val="es-CO" w:eastAsia="es-CO"/>
              </w:rPr>
              <w:t xml:space="preserve">XXXX y </w:t>
            </w:r>
            <w:bookmarkStart w:id="3" w:name="_Hlk69897423"/>
            <w:r w:rsidRPr="00900030">
              <w:rPr>
                <w:rFonts w:ascii="Arial" w:hAnsi="Arial" w:cs="Arial"/>
                <w:b/>
                <w:color w:val="000000" w:themeColor="text1"/>
                <w:sz w:val="18"/>
                <w:szCs w:val="18"/>
                <w:lang w:val="es-CO" w:eastAsia="es-CO"/>
              </w:rPr>
              <w:t xml:space="preserve">SFI Nº XX del </w:t>
            </w:r>
            <w:bookmarkEnd w:id="3"/>
            <w:r w:rsidRPr="00900030">
              <w:rPr>
                <w:rFonts w:ascii="Arial" w:hAnsi="Arial" w:cs="Arial"/>
                <w:b/>
                <w:color w:val="000000" w:themeColor="text1"/>
                <w:sz w:val="18"/>
                <w:szCs w:val="18"/>
                <w:lang w:val="es-CO" w:eastAsia="es-CO"/>
              </w:rPr>
              <w:t xml:space="preserve">XXXXXXX </w:t>
            </w:r>
            <w:r w:rsidRPr="00900030">
              <w:rPr>
                <w:rFonts w:ascii="Arial" w:hAnsi="Arial" w:cs="Arial"/>
                <w:bCs/>
                <w:iCs/>
                <w:color w:val="000000" w:themeColor="text1"/>
                <w:sz w:val="18"/>
                <w:szCs w:val="18"/>
                <w:lang w:val="es-CO"/>
              </w:rPr>
              <w:t>expedidos por la Jefe de Presupuesto de la Regional de Aseguramiento en Salud N° 5 de la Policía Nacional.</w:t>
            </w:r>
          </w:p>
        </w:tc>
      </w:tr>
      <w:tr w:rsidR="006850E3" w:rsidRPr="00900030" w14:paraId="68A8E517" w14:textId="77777777" w:rsidTr="006850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994" w:type="dxa"/>
            <w:tcBorders>
              <w:top w:val="single" w:sz="4" w:space="0" w:color="auto"/>
              <w:left w:val="single" w:sz="4" w:space="0" w:color="auto"/>
              <w:bottom w:val="single" w:sz="4" w:space="0" w:color="auto"/>
              <w:right w:val="single" w:sz="4" w:space="0" w:color="auto"/>
            </w:tcBorders>
            <w:vAlign w:val="center"/>
          </w:tcPr>
          <w:p w14:paraId="2BEF5F42" w14:textId="77777777" w:rsidR="006850E3" w:rsidRPr="00900030" w:rsidRDefault="006850E3" w:rsidP="006850E3">
            <w:pPr>
              <w:pStyle w:val="Prrafodelista"/>
              <w:autoSpaceDE w:val="0"/>
              <w:autoSpaceDN w:val="0"/>
              <w:adjustRightInd w:val="0"/>
              <w:spacing w:line="276" w:lineRule="auto"/>
              <w:ind w:left="71"/>
              <w:jc w:val="both"/>
              <w:rPr>
                <w:rFonts w:ascii="Arial" w:hAnsi="Arial" w:cs="Arial"/>
                <w:b/>
                <w:color w:val="000000" w:themeColor="text1"/>
                <w:sz w:val="18"/>
                <w:szCs w:val="18"/>
                <w:lang w:val="es-CO" w:eastAsia="es-CO"/>
              </w:rPr>
            </w:pPr>
            <w:r w:rsidRPr="00900030">
              <w:rPr>
                <w:rFonts w:ascii="Arial" w:hAnsi="Arial" w:cs="Arial"/>
                <w:b/>
                <w:color w:val="000000" w:themeColor="text1"/>
                <w:sz w:val="18"/>
                <w:szCs w:val="18"/>
                <w:lang w:val="es-CO" w:eastAsia="es-CO"/>
              </w:rPr>
              <w:t>CLAUSULA SÉPTIMA PLAZO DE EJECUCIÓN</w:t>
            </w:r>
          </w:p>
        </w:tc>
        <w:tc>
          <w:tcPr>
            <w:tcW w:w="6671" w:type="dxa"/>
            <w:tcBorders>
              <w:top w:val="single" w:sz="4" w:space="0" w:color="auto"/>
              <w:left w:val="single" w:sz="4" w:space="0" w:color="auto"/>
              <w:bottom w:val="single" w:sz="4" w:space="0" w:color="auto"/>
              <w:right w:val="single" w:sz="4" w:space="0" w:color="auto"/>
            </w:tcBorders>
            <w:vAlign w:val="center"/>
          </w:tcPr>
          <w:p w14:paraId="19262D69" w14:textId="014FDB22" w:rsidR="006850E3" w:rsidRPr="00900030" w:rsidRDefault="006850E3" w:rsidP="006850E3">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Desde la entrega de la carta de inicio de ejecución de contrato HASTA EL 31 DE OCTUBRE DE 2023 o hasta agotar el presupuesto asignado, lo que ocurra primero.</w:t>
            </w:r>
          </w:p>
        </w:tc>
      </w:tr>
      <w:tr w:rsidR="006850E3" w:rsidRPr="00900030" w14:paraId="72896BC1" w14:textId="77777777" w:rsidTr="006850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994" w:type="dxa"/>
            <w:tcBorders>
              <w:top w:val="single" w:sz="4" w:space="0" w:color="auto"/>
              <w:left w:val="single" w:sz="4" w:space="0" w:color="auto"/>
              <w:bottom w:val="single" w:sz="4" w:space="0" w:color="auto"/>
              <w:right w:val="single" w:sz="4" w:space="0" w:color="auto"/>
            </w:tcBorders>
            <w:vAlign w:val="center"/>
          </w:tcPr>
          <w:p w14:paraId="32699C4A" w14:textId="77777777" w:rsidR="006850E3" w:rsidRPr="00900030" w:rsidRDefault="006850E3" w:rsidP="006850E3">
            <w:pPr>
              <w:pStyle w:val="Textoindependiente"/>
              <w:rPr>
                <w:b/>
                <w:color w:val="000000" w:themeColor="text1"/>
                <w:sz w:val="18"/>
                <w:szCs w:val="18"/>
                <w:lang w:val="es-CO"/>
              </w:rPr>
            </w:pPr>
            <w:r w:rsidRPr="00900030">
              <w:rPr>
                <w:b/>
                <w:color w:val="000000" w:themeColor="text1"/>
                <w:sz w:val="18"/>
                <w:szCs w:val="18"/>
                <w:lang w:val="es-CO" w:eastAsia="es-CO"/>
              </w:rPr>
              <w:t>CLAUSULA</w:t>
            </w:r>
            <w:r w:rsidRPr="00900030">
              <w:rPr>
                <w:b/>
                <w:color w:val="000000" w:themeColor="text1"/>
                <w:sz w:val="18"/>
                <w:szCs w:val="18"/>
                <w:lang w:val="es-CO"/>
              </w:rPr>
              <w:t xml:space="preserve"> OCTAVA VIGENCIA DEL CONTRATO</w:t>
            </w:r>
          </w:p>
        </w:tc>
        <w:tc>
          <w:tcPr>
            <w:tcW w:w="6671" w:type="dxa"/>
            <w:tcBorders>
              <w:top w:val="single" w:sz="4" w:space="0" w:color="auto"/>
              <w:left w:val="single" w:sz="4" w:space="0" w:color="auto"/>
              <w:bottom w:val="single" w:sz="4" w:space="0" w:color="auto"/>
              <w:right w:val="single" w:sz="4" w:space="0" w:color="auto"/>
            </w:tcBorders>
            <w:vAlign w:val="center"/>
          </w:tcPr>
          <w:p w14:paraId="189DA32B" w14:textId="77777777" w:rsidR="006850E3" w:rsidRPr="00900030" w:rsidRDefault="006850E3" w:rsidP="006850E3">
            <w:pPr>
              <w:pStyle w:val="Textoindependiente"/>
              <w:spacing w:line="276" w:lineRule="auto"/>
              <w:jc w:val="both"/>
              <w:rPr>
                <w:color w:val="000000" w:themeColor="text1"/>
                <w:sz w:val="18"/>
                <w:szCs w:val="18"/>
                <w:lang w:val="es-CO"/>
              </w:rPr>
            </w:pPr>
            <w:r w:rsidRPr="00900030">
              <w:rPr>
                <w:color w:val="000000" w:themeColor="text1"/>
                <w:sz w:val="18"/>
                <w:szCs w:val="18"/>
                <w:lang w:val="es-CO"/>
              </w:rPr>
              <w:t>La vigencia del Contrato será igual al Plazo de Ejecución y Cuatro (4) Meses más. Estos cuatro (4) meses son única y exclusivamente para efectos de liquidación del Contrato.</w:t>
            </w:r>
          </w:p>
        </w:tc>
      </w:tr>
      <w:tr w:rsidR="006850E3" w:rsidRPr="00900030" w14:paraId="03327598" w14:textId="77777777" w:rsidTr="006850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994" w:type="dxa"/>
            <w:tcBorders>
              <w:top w:val="single" w:sz="4" w:space="0" w:color="auto"/>
              <w:left w:val="single" w:sz="4" w:space="0" w:color="auto"/>
              <w:bottom w:val="single" w:sz="4" w:space="0" w:color="auto"/>
              <w:right w:val="single" w:sz="4" w:space="0" w:color="auto"/>
            </w:tcBorders>
            <w:vAlign w:val="center"/>
          </w:tcPr>
          <w:p w14:paraId="1CF7C1BA" w14:textId="77777777" w:rsidR="006850E3" w:rsidRPr="00900030" w:rsidRDefault="006850E3" w:rsidP="006850E3">
            <w:pPr>
              <w:pStyle w:val="Prrafodelista"/>
              <w:autoSpaceDE w:val="0"/>
              <w:autoSpaceDN w:val="0"/>
              <w:adjustRightInd w:val="0"/>
              <w:spacing w:line="276" w:lineRule="auto"/>
              <w:ind w:left="71"/>
              <w:jc w:val="both"/>
              <w:rPr>
                <w:rFonts w:ascii="Arial" w:hAnsi="Arial" w:cs="Arial"/>
                <w:b/>
                <w:color w:val="000000" w:themeColor="text1"/>
                <w:sz w:val="18"/>
                <w:szCs w:val="18"/>
                <w:lang w:val="es-CO" w:eastAsia="es-CO"/>
              </w:rPr>
            </w:pPr>
            <w:r w:rsidRPr="00900030">
              <w:rPr>
                <w:rFonts w:ascii="Arial" w:hAnsi="Arial" w:cs="Arial"/>
                <w:b/>
                <w:color w:val="000000" w:themeColor="text1"/>
                <w:sz w:val="18"/>
                <w:szCs w:val="18"/>
                <w:lang w:val="es-CO" w:eastAsia="es-CO"/>
              </w:rPr>
              <w:t>CLAUSULA NOVENA FORMA DE EJECUCIÓN Y LUGAR DE PRESTACIÓN DE SERVICIOS</w:t>
            </w:r>
          </w:p>
        </w:tc>
        <w:tc>
          <w:tcPr>
            <w:tcW w:w="6671" w:type="dxa"/>
            <w:tcBorders>
              <w:top w:val="single" w:sz="4" w:space="0" w:color="auto"/>
              <w:left w:val="single" w:sz="4" w:space="0" w:color="auto"/>
              <w:bottom w:val="single" w:sz="4" w:space="0" w:color="auto"/>
              <w:right w:val="single" w:sz="4" w:space="0" w:color="auto"/>
            </w:tcBorders>
            <w:vAlign w:val="center"/>
          </w:tcPr>
          <w:p w14:paraId="67CFC4B9" w14:textId="77777777" w:rsidR="006850E3" w:rsidRPr="00900030" w:rsidRDefault="006850E3" w:rsidP="006850E3">
            <w:pPr>
              <w:jc w:val="both"/>
              <w:rPr>
                <w:rFonts w:ascii="Arial" w:hAnsi="Arial" w:cs="Arial"/>
                <w:b/>
                <w:color w:val="000000" w:themeColor="text1"/>
                <w:sz w:val="18"/>
                <w:szCs w:val="18"/>
                <w:lang w:val="es-CO"/>
              </w:rPr>
            </w:pPr>
            <w:r w:rsidRPr="00900030">
              <w:rPr>
                <w:rFonts w:ascii="Arial" w:hAnsi="Arial" w:cs="Arial"/>
                <w:b/>
                <w:color w:val="000000" w:themeColor="text1"/>
                <w:sz w:val="18"/>
                <w:szCs w:val="18"/>
                <w:lang w:val="es-CO"/>
              </w:rPr>
              <w:t>FORMA DE EJECUCIÓN:</w:t>
            </w:r>
          </w:p>
          <w:p w14:paraId="28BAEA57" w14:textId="77777777" w:rsidR="006850E3" w:rsidRPr="00900030" w:rsidRDefault="006850E3" w:rsidP="006850E3">
            <w:pPr>
              <w:jc w:val="both"/>
              <w:rPr>
                <w:rFonts w:ascii="Arial" w:hAnsi="Arial" w:cs="Arial"/>
                <w:color w:val="000000" w:themeColor="text1"/>
                <w:sz w:val="18"/>
                <w:szCs w:val="18"/>
                <w:lang w:val="es-CO"/>
              </w:rPr>
            </w:pPr>
          </w:p>
          <w:p w14:paraId="2E4A939B" w14:textId="77777777" w:rsidR="00FE6CBD" w:rsidRPr="00900030" w:rsidRDefault="00FE6CBD" w:rsidP="00FE6CBD">
            <w:pPr>
              <w:jc w:val="both"/>
              <w:rPr>
                <w:rFonts w:ascii="Arial" w:hAnsi="Arial" w:cs="Arial"/>
                <w:color w:val="000000" w:themeColor="text1"/>
                <w:sz w:val="18"/>
                <w:szCs w:val="18"/>
                <w:lang w:val="es-CO"/>
              </w:rPr>
            </w:pPr>
            <w:bookmarkStart w:id="4" w:name="_Hlk66731166"/>
            <w:r w:rsidRPr="00900030">
              <w:rPr>
                <w:rFonts w:ascii="Arial" w:hAnsi="Arial" w:cs="Arial"/>
                <w:color w:val="000000" w:themeColor="text1"/>
                <w:sz w:val="18"/>
                <w:szCs w:val="18"/>
                <w:lang w:val="es-CO"/>
              </w:rPr>
              <w:t>La forma de ejecución del presente contrato procederá por evento, previa autorización en la oficina de autorizaciones –  del Grupo de Redes Integrales de la Regional de Aseguramiento en Salud N° 5 siendo estos de carácter ambulatorio y urgente.</w:t>
            </w:r>
          </w:p>
          <w:p w14:paraId="7E0D63C4" w14:textId="77777777" w:rsidR="00FE6CBD" w:rsidRPr="00900030" w:rsidRDefault="00FE6CBD" w:rsidP="00FE6CBD">
            <w:pPr>
              <w:jc w:val="both"/>
              <w:rPr>
                <w:rFonts w:ascii="Arial" w:hAnsi="Arial" w:cs="Arial"/>
                <w:color w:val="000000" w:themeColor="text1"/>
                <w:sz w:val="18"/>
                <w:szCs w:val="18"/>
                <w:lang w:val="es-CO"/>
              </w:rPr>
            </w:pPr>
          </w:p>
          <w:p w14:paraId="62B95AD3" w14:textId="77777777" w:rsidR="00FE6CBD" w:rsidRPr="00900030" w:rsidRDefault="00FE6CBD" w:rsidP="00FE6CBD">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Para la prestación de servicios médicos, el CONTRATISTA deberá contar con la autorización escrita y exclusiva del </w:t>
            </w:r>
            <w:r w:rsidRPr="00900030">
              <w:rPr>
                <w:rFonts w:ascii="Arial" w:hAnsi="Arial" w:cs="Arial"/>
                <w:b/>
                <w:color w:val="000000" w:themeColor="text1"/>
                <w:sz w:val="18"/>
                <w:szCs w:val="18"/>
                <w:lang w:val="es-CO"/>
              </w:rPr>
              <w:t>GRUPO REDES INTEGRALES SERVICIOS EN SALUD- Oficina de Redes Integrales</w:t>
            </w:r>
            <w:r w:rsidRPr="00900030">
              <w:rPr>
                <w:rFonts w:ascii="Arial" w:hAnsi="Arial" w:cs="Arial"/>
                <w:color w:val="000000" w:themeColor="text1"/>
                <w:sz w:val="18"/>
                <w:szCs w:val="18"/>
                <w:lang w:val="es-CO"/>
              </w:rPr>
              <w:t xml:space="preserve"> y deberán respetarse las limitaciones descritas en las especificaciones técnicas mínimas.</w:t>
            </w:r>
          </w:p>
          <w:p w14:paraId="7BDE3DF8" w14:textId="77777777" w:rsidR="00FE6CBD" w:rsidRPr="00900030" w:rsidRDefault="00FE6CBD" w:rsidP="00FE6CBD">
            <w:pPr>
              <w:jc w:val="both"/>
              <w:rPr>
                <w:rFonts w:ascii="Arial" w:hAnsi="Arial" w:cs="Arial"/>
                <w:color w:val="000000" w:themeColor="text1"/>
                <w:sz w:val="18"/>
                <w:szCs w:val="18"/>
                <w:lang w:val="es-CO"/>
              </w:rPr>
            </w:pPr>
          </w:p>
          <w:p w14:paraId="17FC53D3" w14:textId="46E0DDE0" w:rsidR="00FE6CBD" w:rsidRPr="00900030" w:rsidRDefault="00FE6CBD" w:rsidP="00FE6CBD">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Así mismo y para efectos de facilitar la ejecución del contrato, la Regional de Aseguramiento en Salud N</w:t>
            </w:r>
            <w:r w:rsidR="000605A8" w:rsidRPr="00900030">
              <w:rPr>
                <w:rFonts w:ascii="Arial" w:hAnsi="Arial" w:cs="Arial"/>
                <w:color w:val="000000" w:themeColor="text1"/>
                <w:sz w:val="18"/>
                <w:szCs w:val="18"/>
                <w:lang w:val="es-CO"/>
              </w:rPr>
              <w:t>º</w:t>
            </w:r>
            <w:r w:rsidRPr="00900030">
              <w:rPr>
                <w:rFonts w:ascii="Arial" w:hAnsi="Arial" w:cs="Arial"/>
                <w:color w:val="000000" w:themeColor="text1"/>
                <w:sz w:val="18"/>
                <w:szCs w:val="18"/>
                <w:lang w:val="es-CO"/>
              </w:rPr>
              <w:t xml:space="preserve"> 5,ha aplicado en concordancia con el Decreto 4747 de 2007 compilado en el decreto 780 de 2016   Por medio del cual se regulan algunos aspectos de las relaciones entre los prestadores de servicios de salud y las entidades responsables del pago de los servicios de salud de la población a su cargo, y se dictan otras disposiciones,  en lo referente al envío de los formatos de que trata la Resolución 4331 del 19 de Diciembre del 2012 que modificó parcialmente la Resolución 3047 de 2008, ésta Regional de Aseguramiento en Salud No 5, ha implementado el siguiente mecanismo de comunicación:</w:t>
            </w:r>
          </w:p>
          <w:p w14:paraId="46287B87" w14:textId="77777777" w:rsidR="00FE6CBD" w:rsidRPr="00900030" w:rsidRDefault="00FE6CBD" w:rsidP="00FE6CBD">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1. Por el correo electrónico   desan.rases-rin@policia.gov.co, </w:t>
            </w:r>
          </w:p>
          <w:p w14:paraId="1A17B486" w14:textId="77777777" w:rsidR="00FE6CBD" w:rsidRPr="00900030" w:rsidRDefault="00FE6CBD" w:rsidP="00FE6CBD">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w:t>
            </w:r>
            <w:r w:rsidRPr="00900030">
              <w:rPr>
                <w:rFonts w:ascii="Arial" w:hAnsi="Arial" w:cs="Arial"/>
                <w:color w:val="000000" w:themeColor="text1"/>
                <w:sz w:val="18"/>
                <w:szCs w:val="18"/>
                <w:lang w:val="es-CO"/>
              </w:rPr>
              <w:tab/>
              <w:t xml:space="preserve">Verificación de Derechos ADRES  </w:t>
            </w:r>
          </w:p>
          <w:p w14:paraId="1A75414A" w14:textId="0694F7FB" w:rsidR="00FE6CBD" w:rsidRPr="00900030" w:rsidRDefault="00FE6CBD" w:rsidP="00FE6CBD">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lastRenderedPageBreak/>
              <w:t xml:space="preserve">La verificación de derechos (Según el Decreto 4747 de 2007 compilado en el decreto 780 de 2016   ) la realiza el Asegurador una vez se solicite el servicio; la Regional de Aseguramiento en Salud Nro. 5 </w:t>
            </w:r>
            <w:r w:rsidR="000605A8" w:rsidRPr="00900030">
              <w:rPr>
                <w:rFonts w:ascii="Arial" w:hAnsi="Arial" w:cs="Arial"/>
                <w:color w:val="000000" w:themeColor="text1"/>
                <w:sz w:val="18"/>
                <w:szCs w:val="18"/>
                <w:lang w:val="es-CO"/>
              </w:rPr>
              <w:t>Por</w:t>
            </w:r>
            <w:r w:rsidRPr="00900030">
              <w:rPr>
                <w:rFonts w:ascii="Arial" w:hAnsi="Arial" w:cs="Arial"/>
                <w:color w:val="000000" w:themeColor="text1"/>
                <w:sz w:val="18"/>
                <w:szCs w:val="18"/>
                <w:lang w:val="es-CO"/>
              </w:rPr>
              <w:t xml:space="preserve"> medio de los Responsables de Referencia y Contra referencia de las Regionales y Nodos de Aseguramiento en salud antes de expedir las autorizaciones de servicios ambulatorios y electivos con la red externa contratada; verificara en SISAP los derechos en salud de los usuarios y en la Base de Datos Única de Afiliaciones (BDUA-ADRES</w:t>
            </w:r>
            <w:r w:rsidR="000605A8" w:rsidRPr="00900030">
              <w:rPr>
                <w:rFonts w:ascii="Arial" w:hAnsi="Arial" w:cs="Arial"/>
                <w:color w:val="000000" w:themeColor="text1"/>
                <w:sz w:val="18"/>
                <w:szCs w:val="18"/>
                <w:lang w:val="es-CO"/>
              </w:rPr>
              <w:t>),</w:t>
            </w:r>
            <w:r w:rsidRPr="00900030">
              <w:rPr>
                <w:rFonts w:ascii="Arial" w:hAnsi="Arial" w:cs="Arial"/>
                <w:color w:val="000000" w:themeColor="text1"/>
                <w:sz w:val="18"/>
                <w:szCs w:val="18"/>
                <w:lang w:val="es-CO"/>
              </w:rPr>
              <w:t xml:space="preserve"> con el fin de acreditar el estado ACTIVO  de afiliación del paciente ante la IPS.</w:t>
            </w:r>
          </w:p>
          <w:p w14:paraId="1F5667BC" w14:textId="77777777" w:rsidR="00FE6CBD" w:rsidRPr="00900030" w:rsidRDefault="00FE6CBD" w:rsidP="00FE6CBD">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No obstante, el prestador de salud puede verificar la identidad del usuario a través del documento de identificación, el cual es un documento oficial que establece la identidad y la nacionalidad del titular.</w:t>
            </w:r>
          </w:p>
          <w:p w14:paraId="50D66572" w14:textId="68A2BF36" w:rsidR="00FE6CBD" w:rsidRPr="00900030" w:rsidRDefault="00FE6CBD" w:rsidP="00FE6CBD">
            <w:pPr>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Adicionalmente los aseguradores y prestadores con los cuales se tiene relación contractual, deben tener en cuenta los parámetros establecidos en el presente </w:t>
            </w:r>
            <w:r w:rsidR="00CC385E" w:rsidRPr="00900030">
              <w:rPr>
                <w:rFonts w:ascii="Arial" w:hAnsi="Arial" w:cs="Arial"/>
                <w:color w:val="000000" w:themeColor="text1"/>
                <w:sz w:val="18"/>
                <w:szCs w:val="18"/>
                <w:lang w:val="es-CO"/>
              </w:rPr>
              <w:t>contrato</w:t>
            </w:r>
            <w:r w:rsidRPr="00900030">
              <w:rPr>
                <w:rFonts w:ascii="Arial" w:hAnsi="Arial" w:cs="Arial"/>
                <w:color w:val="000000" w:themeColor="text1"/>
                <w:sz w:val="18"/>
                <w:szCs w:val="18"/>
                <w:lang w:val="es-CO"/>
              </w:rPr>
              <w:t>, con el fin de verificar el tipo de afiliación del usuario, con su documento de identidad.</w:t>
            </w:r>
          </w:p>
          <w:p w14:paraId="4BFEB190" w14:textId="77777777" w:rsidR="00FE6CBD" w:rsidRPr="00900030" w:rsidRDefault="00FE6CBD" w:rsidP="00FE6CBD">
            <w:pPr>
              <w:jc w:val="both"/>
              <w:rPr>
                <w:rFonts w:ascii="Arial" w:hAnsi="Arial" w:cs="Arial"/>
                <w:color w:val="000000" w:themeColor="text1"/>
                <w:sz w:val="18"/>
                <w:szCs w:val="18"/>
                <w:lang w:val="es-CO"/>
              </w:rPr>
            </w:pPr>
          </w:p>
          <w:p w14:paraId="04EEB16A" w14:textId="77777777" w:rsidR="00FE6CBD" w:rsidRPr="00900030" w:rsidRDefault="00FE6CBD" w:rsidP="00FE6CBD">
            <w:pPr>
              <w:pBdr>
                <w:top w:val="nil"/>
                <w:left w:val="nil"/>
                <w:bottom w:val="nil"/>
                <w:right w:val="nil"/>
                <w:between w:val="nil"/>
              </w:pBdr>
              <w:tabs>
                <w:tab w:val="left" w:pos="313"/>
                <w:tab w:val="left" w:pos="2580"/>
              </w:tabs>
              <w:jc w:val="both"/>
              <w:rPr>
                <w:rFonts w:ascii="Arial" w:eastAsia="Arial" w:hAnsi="Arial" w:cs="Arial"/>
                <w:color w:val="000000" w:themeColor="text1"/>
                <w:sz w:val="18"/>
                <w:szCs w:val="18"/>
                <w:lang w:val="es-CO"/>
              </w:rPr>
            </w:pPr>
            <w:r w:rsidRPr="00900030">
              <w:rPr>
                <w:rFonts w:ascii="Arial" w:eastAsia="Arial" w:hAnsi="Arial" w:cs="Arial"/>
                <w:b/>
                <w:color w:val="000000" w:themeColor="text1"/>
                <w:sz w:val="18"/>
                <w:szCs w:val="18"/>
                <w:u w:val="single"/>
                <w:lang w:val="es-CO"/>
              </w:rPr>
              <w:t>Nota 1:</w:t>
            </w:r>
            <w:r w:rsidRPr="00900030">
              <w:rPr>
                <w:rFonts w:ascii="Arial" w:eastAsia="Arial" w:hAnsi="Arial" w:cs="Arial"/>
                <w:color w:val="000000" w:themeColor="text1"/>
                <w:sz w:val="18"/>
                <w:szCs w:val="18"/>
                <w:lang w:val="es-CO"/>
              </w:rPr>
              <w:t xml:space="preserve"> Se aclara que la Dirección de Sanidad continúa implementando el procedimiento descrito anteriormente y estará sujeto a modificaciones</w:t>
            </w:r>
          </w:p>
          <w:p w14:paraId="5418E9A7" w14:textId="77777777" w:rsidR="00FE6CBD" w:rsidRPr="00900030" w:rsidRDefault="00FE6CBD" w:rsidP="00FE6CBD">
            <w:pPr>
              <w:pBdr>
                <w:top w:val="nil"/>
                <w:left w:val="nil"/>
                <w:bottom w:val="nil"/>
                <w:right w:val="nil"/>
                <w:between w:val="nil"/>
              </w:pBdr>
              <w:tabs>
                <w:tab w:val="left" w:pos="313"/>
                <w:tab w:val="left" w:pos="2580"/>
              </w:tabs>
              <w:jc w:val="both"/>
              <w:rPr>
                <w:rFonts w:ascii="Arial" w:eastAsia="Arial" w:hAnsi="Arial" w:cs="Arial"/>
                <w:color w:val="000000" w:themeColor="text1"/>
                <w:sz w:val="18"/>
                <w:szCs w:val="18"/>
                <w:lang w:val="es-CO"/>
              </w:rPr>
            </w:pPr>
          </w:p>
          <w:p w14:paraId="5AC883B5" w14:textId="77777777" w:rsidR="00FE6CBD" w:rsidRPr="00900030" w:rsidRDefault="00FE6CBD" w:rsidP="00FE6CBD">
            <w:pPr>
              <w:pBdr>
                <w:top w:val="nil"/>
                <w:left w:val="nil"/>
                <w:bottom w:val="nil"/>
                <w:right w:val="nil"/>
                <w:between w:val="nil"/>
              </w:pBdr>
              <w:jc w:val="both"/>
              <w:rPr>
                <w:rFonts w:ascii="Arial" w:eastAsia="Arial" w:hAnsi="Arial" w:cs="Arial"/>
                <w:color w:val="000000" w:themeColor="text1"/>
                <w:sz w:val="18"/>
                <w:szCs w:val="18"/>
                <w:lang w:val="es-CO"/>
              </w:rPr>
            </w:pPr>
            <w:r w:rsidRPr="00900030">
              <w:rPr>
                <w:rFonts w:ascii="Arial" w:eastAsia="Arial" w:hAnsi="Arial" w:cs="Arial"/>
                <w:b/>
                <w:color w:val="000000" w:themeColor="text1"/>
                <w:sz w:val="18"/>
                <w:szCs w:val="18"/>
                <w:u w:val="single"/>
                <w:lang w:val="es-CO"/>
              </w:rPr>
              <w:t>Nota 2</w:t>
            </w:r>
            <w:r w:rsidRPr="00900030">
              <w:rPr>
                <w:rFonts w:ascii="Arial" w:eastAsia="Arial" w:hAnsi="Arial" w:cs="Arial"/>
                <w:b/>
                <w:color w:val="000000" w:themeColor="text1"/>
                <w:sz w:val="18"/>
                <w:szCs w:val="18"/>
                <w:lang w:val="es-CO"/>
              </w:rPr>
              <w:t>:</w:t>
            </w:r>
            <w:r w:rsidRPr="00900030">
              <w:rPr>
                <w:rFonts w:ascii="Arial" w:eastAsia="Arial" w:hAnsi="Arial" w:cs="Arial"/>
                <w:color w:val="000000" w:themeColor="text1"/>
                <w:sz w:val="18"/>
                <w:szCs w:val="18"/>
                <w:lang w:val="es-CO"/>
              </w:rPr>
              <w:t xml:space="preserve"> Se aclara que la Dirección de Sanidad continúa implementando el procedimiento descrito en las obligaciones del contrato para aquellos servicios, procedimientos e insumos no contemplados en el acuerdo 002 de abril del 2001 y acuerdo 080 del 2022.</w:t>
            </w:r>
          </w:p>
          <w:p w14:paraId="5971A100" w14:textId="77777777" w:rsidR="00FE6CBD" w:rsidRPr="00900030" w:rsidRDefault="00FE6CBD" w:rsidP="00FE6CBD">
            <w:pPr>
              <w:pBdr>
                <w:top w:val="nil"/>
                <w:left w:val="nil"/>
                <w:bottom w:val="nil"/>
                <w:right w:val="nil"/>
                <w:between w:val="nil"/>
              </w:pBdr>
              <w:jc w:val="both"/>
              <w:rPr>
                <w:rFonts w:ascii="Arial" w:eastAsia="Arial" w:hAnsi="Arial" w:cs="Arial"/>
                <w:color w:val="000000" w:themeColor="text1"/>
                <w:sz w:val="18"/>
                <w:szCs w:val="18"/>
                <w:lang w:val="es-CO"/>
              </w:rPr>
            </w:pPr>
          </w:p>
          <w:p w14:paraId="773A6C91" w14:textId="2346CC72" w:rsidR="00FE6CBD" w:rsidRPr="00900030" w:rsidRDefault="00FE6CBD" w:rsidP="00FE6CBD">
            <w:pPr>
              <w:pStyle w:val="Prrafodelista"/>
              <w:ind w:left="0"/>
              <w:jc w:val="both"/>
              <w:rPr>
                <w:rFonts w:ascii="Arial" w:hAnsi="Arial" w:cs="Arial"/>
                <w:color w:val="000000" w:themeColor="text1"/>
                <w:sz w:val="18"/>
                <w:szCs w:val="18"/>
                <w:shd w:val="clear" w:color="auto" w:fill="FFFFFF"/>
                <w:lang w:val="es-CO"/>
              </w:rPr>
            </w:pPr>
            <w:r w:rsidRPr="00900030">
              <w:rPr>
                <w:rFonts w:ascii="Arial" w:hAnsi="Arial" w:cs="Arial"/>
                <w:b/>
                <w:color w:val="000000" w:themeColor="text1"/>
                <w:sz w:val="18"/>
                <w:szCs w:val="18"/>
                <w:lang w:val="es-CO"/>
              </w:rPr>
              <w:t xml:space="preserve">Nota 3: </w:t>
            </w:r>
            <w:r w:rsidRPr="00900030">
              <w:rPr>
                <w:rFonts w:ascii="Arial" w:hAnsi="Arial" w:cs="Arial"/>
                <w:color w:val="000000" w:themeColor="text1"/>
                <w:sz w:val="18"/>
                <w:szCs w:val="18"/>
                <w:shd w:val="clear" w:color="auto" w:fill="FFFFFF"/>
                <w:lang w:val="es-CO"/>
              </w:rPr>
              <w:t xml:space="preserve">Los servicios requeridos por la Regional que no hayan quedado descritos en el </w:t>
            </w:r>
            <w:r w:rsidRPr="00900030">
              <w:rPr>
                <w:rFonts w:ascii="Arial" w:hAnsi="Arial" w:cs="Arial"/>
                <w:color w:val="000000" w:themeColor="text1"/>
                <w:sz w:val="18"/>
                <w:szCs w:val="18"/>
                <w:lang w:val="es-CO"/>
              </w:rPr>
              <w:t>“</w:t>
            </w:r>
            <w:r w:rsidRPr="00900030">
              <w:rPr>
                <w:rFonts w:ascii="Arial" w:hAnsi="Arial" w:cs="Arial"/>
                <w:b/>
                <w:color w:val="000000" w:themeColor="text1"/>
                <w:sz w:val="18"/>
                <w:szCs w:val="18"/>
                <w:lang w:val="es-CO"/>
              </w:rPr>
              <w:t xml:space="preserve">ANEXO ESPECIFICACIONES </w:t>
            </w:r>
            <w:r w:rsidR="000605A8" w:rsidRPr="00900030">
              <w:rPr>
                <w:rFonts w:ascii="Arial" w:hAnsi="Arial" w:cs="Arial"/>
                <w:b/>
                <w:color w:val="000000" w:themeColor="text1"/>
                <w:sz w:val="18"/>
                <w:szCs w:val="18"/>
                <w:lang w:val="es-CO"/>
              </w:rPr>
              <w:t>TÉCNICAS</w:t>
            </w:r>
            <w:r w:rsidRPr="00900030">
              <w:rPr>
                <w:rFonts w:ascii="Arial" w:hAnsi="Arial" w:cs="Arial"/>
                <w:b/>
                <w:color w:val="000000" w:themeColor="text1"/>
                <w:sz w:val="18"/>
                <w:szCs w:val="18"/>
                <w:lang w:val="es-CO"/>
              </w:rPr>
              <w:t xml:space="preserve"> </w:t>
            </w:r>
            <w:r w:rsidR="000605A8" w:rsidRPr="00900030">
              <w:rPr>
                <w:rFonts w:ascii="Arial" w:hAnsi="Arial" w:cs="Arial"/>
                <w:b/>
                <w:color w:val="000000" w:themeColor="text1"/>
                <w:sz w:val="18"/>
                <w:szCs w:val="18"/>
                <w:lang w:val="es-CO"/>
              </w:rPr>
              <w:t>MÍNIMAS</w:t>
            </w:r>
            <w:r w:rsidRPr="00900030">
              <w:rPr>
                <w:rFonts w:ascii="Arial" w:hAnsi="Arial" w:cs="Arial"/>
                <w:color w:val="000000" w:themeColor="text1"/>
                <w:sz w:val="18"/>
                <w:szCs w:val="18"/>
                <w:lang w:val="es-CO"/>
              </w:rPr>
              <w:t>”</w:t>
            </w:r>
            <w:r w:rsidRPr="00900030">
              <w:rPr>
                <w:rFonts w:ascii="Arial" w:hAnsi="Arial" w:cs="Arial"/>
                <w:color w:val="000000" w:themeColor="text1"/>
                <w:sz w:val="18"/>
                <w:szCs w:val="18"/>
                <w:shd w:val="clear" w:color="auto" w:fill="FFFFFF"/>
                <w:lang w:val="es-CO"/>
              </w:rPr>
              <w:t xml:space="preserve"> y que hagan parte del Acuerdo 002 del 2001 y que estén dentro del portafolio de servicios del CONTRATISTA, serán prestados por la entidad a las tarifas aquí pactadas, mediando solicitud del Supervisor del Contrato.  En caso de no existir referente para el cobro de estos servicios, el Contratista presentará cotización como respuesta a la solicitud del Contratante, la cual será objeto de revisión por el Supervisor del Contrato, quien realizará una verificación de precios mínimos con otra entidad, y en caso que la cotización del Contratista sea más elevada deberá ajustar la tarifa o valor.  Se exceptúa los servicios prestados como Urgentes, los cuales serán sujetos a Verificación por Auditoría Médica, debiendo ser reportados a la Oficina de Redes Integrales al siguiente correo disan.rases-rin@policia.gov.co mediante el cual, se hará la solicitud formal de la atención, programa éste que cumple con la normatividad vigente, sobre Referencia y solicitud de autorizaciones, Decreto 4747 de 2007 y las demás normas que lo modifiquen.</w:t>
            </w:r>
          </w:p>
          <w:bookmarkEnd w:id="4"/>
          <w:p w14:paraId="1D8ADDC0" w14:textId="77777777" w:rsidR="006850E3" w:rsidRPr="00900030" w:rsidRDefault="006850E3" w:rsidP="006850E3">
            <w:pPr>
              <w:jc w:val="both"/>
              <w:rPr>
                <w:rFonts w:ascii="Arial" w:hAnsi="Arial" w:cs="Arial"/>
                <w:color w:val="000000" w:themeColor="text1"/>
                <w:sz w:val="18"/>
                <w:szCs w:val="18"/>
                <w:lang w:val="es-CO"/>
              </w:rPr>
            </w:pPr>
          </w:p>
          <w:p w14:paraId="7369D973" w14:textId="77777777" w:rsidR="006850E3" w:rsidRPr="00900030" w:rsidRDefault="006850E3" w:rsidP="006850E3">
            <w:pPr>
              <w:jc w:val="both"/>
              <w:rPr>
                <w:rFonts w:ascii="Arial" w:hAnsi="Arial" w:cs="Arial"/>
                <w:b/>
                <w:color w:val="000000" w:themeColor="text1"/>
                <w:sz w:val="18"/>
                <w:szCs w:val="18"/>
                <w:lang w:val="es-CO"/>
              </w:rPr>
            </w:pPr>
            <w:r w:rsidRPr="00900030">
              <w:rPr>
                <w:rFonts w:ascii="Arial" w:hAnsi="Arial" w:cs="Arial"/>
                <w:b/>
                <w:color w:val="000000" w:themeColor="text1"/>
                <w:sz w:val="18"/>
                <w:szCs w:val="18"/>
                <w:lang w:val="es-CO"/>
              </w:rPr>
              <w:t>LUGAR DE PRESTACIÓN DE SERVICIOS:</w:t>
            </w:r>
          </w:p>
          <w:p w14:paraId="3EC814A7" w14:textId="77777777" w:rsidR="006850E3" w:rsidRPr="00900030" w:rsidRDefault="006850E3" w:rsidP="006850E3">
            <w:pPr>
              <w:jc w:val="both"/>
              <w:rPr>
                <w:rFonts w:ascii="Arial" w:hAnsi="Arial" w:cs="Arial"/>
                <w:b/>
                <w:color w:val="000000" w:themeColor="text1"/>
                <w:sz w:val="18"/>
                <w:szCs w:val="18"/>
                <w:lang w:val="es-CO"/>
              </w:rPr>
            </w:pPr>
          </w:p>
          <w:p w14:paraId="1CCD1885" w14:textId="105DBCE7" w:rsidR="006850E3" w:rsidRPr="00900030" w:rsidRDefault="006850E3" w:rsidP="006850E3">
            <w:pPr>
              <w:spacing w:line="276" w:lineRule="auto"/>
              <w:jc w:val="both"/>
              <w:rPr>
                <w:rFonts w:ascii="Arial" w:hAnsi="Arial" w:cs="Arial"/>
                <w:color w:val="000000" w:themeColor="text1"/>
                <w:sz w:val="18"/>
                <w:szCs w:val="18"/>
                <w:lang w:val="es-CO"/>
              </w:rPr>
            </w:pPr>
            <w:r w:rsidRPr="00900030">
              <w:rPr>
                <w:rFonts w:ascii="Arial" w:hAnsi="Arial" w:cs="Arial"/>
                <w:color w:val="000000" w:themeColor="text1"/>
                <w:sz w:val="18"/>
                <w:szCs w:val="18"/>
                <w:lang w:val="es-CO"/>
              </w:rPr>
              <w:t xml:space="preserve">Los servicios de salud objeto del presente contrato se prestarán en las instalaciones del XXXXXXXXXXXXXXXXX ubicadas en la XXXXXXXXXXX, de la ciudad de Bucaramanga y en su red de infraestructura y sedes ubicadas en la mencionada ciudad </w:t>
            </w:r>
            <w:r w:rsidR="000605A8" w:rsidRPr="00900030">
              <w:rPr>
                <w:rFonts w:ascii="Arial" w:hAnsi="Arial" w:cs="Arial"/>
                <w:color w:val="000000" w:themeColor="text1"/>
                <w:sz w:val="18"/>
                <w:szCs w:val="18"/>
                <w:lang w:val="es-CO"/>
              </w:rPr>
              <w:t>o</w:t>
            </w:r>
            <w:r w:rsidRPr="00900030">
              <w:rPr>
                <w:rFonts w:ascii="Arial" w:hAnsi="Arial" w:cs="Arial"/>
                <w:color w:val="000000" w:themeColor="text1"/>
                <w:sz w:val="18"/>
                <w:szCs w:val="18"/>
                <w:lang w:val="es-CO"/>
              </w:rPr>
              <w:t xml:space="preserve"> su área metropolitana.</w:t>
            </w:r>
          </w:p>
        </w:tc>
      </w:tr>
      <w:tr w:rsidR="006850E3" w:rsidRPr="00900030" w14:paraId="0A38E6CC" w14:textId="77777777" w:rsidTr="006850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
          <w:jc w:val="center"/>
        </w:trPr>
        <w:tc>
          <w:tcPr>
            <w:tcW w:w="2994" w:type="dxa"/>
            <w:tcBorders>
              <w:top w:val="single" w:sz="4" w:space="0" w:color="auto"/>
              <w:left w:val="single" w:sz="4" w:space="0" w:color="auto"/>
              <w:bottom w:val="single" w:sz="4" w:space="0" w:color="auto"/>
              <w:right w:val="single" w:sz="4" w:space="0" w:color="auto"/>
            </w:tcBorders>
          </w:tcPr>
          <w:p w14:paraId="41D60270" w14:textId="77777777" w:rsidR="006850E3" w:rsidRPr="00900030" w:rsidRDefault="006850E3" w:rsidP="006850E3">
            <w:pPr>
              <w:pStyle w:val="Prrafodelista"/>
              <w:autoSpaceDE w:val="0"/>
              <w:autoSpaceDN w:val="0"/>
              <w:adjustRightInd w:val="0"/>
              <w:spacing w:line="276" w:lineRule="auto"/>
              <w:ind w:left="71"/>
              <w:jc w:val="both"/>
              <w:rPr>
                <w:rFonts w:ascii="Arial" w:hAnsi="Arial" w:cs="Arial"/>
                <w:b/>
                <w:color w:val="000000" w:themeColor="text1"/>
                <w:sz w:val="18"/>
                <w:szCs w:val="18"/>
                <w:lang w:val="es-CO" w:eastAsia="es-CO"/>
              </w:rPr>
            </w:pPr>
            <w:r w:rsidRPr="00900030">
              <w:rPr>
                <w:rFonts w:ascii="Arial" w:hAnsi="Arial" w:cs="Arial"/>
                <w:b/>
                <w:color w:val="000000" w:themeColor="text1"/>
                <w:sz w:val="18"/>
                <w:szCs w:val="18"/>
                <w:lang w:val="es-CO" w:eastAsia="es-CO"/>
              </w:rPr>
              <w:lastRenderedPageBreak/>
              <w:t>CLAUSULA VIGÉSIMA NOVENA - MONEDA DEL CONTRATO</w:t>
            </w:r>
          </w:p>
        </w:tc>
        <w:tc>
          <w:tcPr>
            <w:tcW w:w="6671" w:type="dxa"/>
            <w:tcBorders>
              <w:top w:val="single" w:sz="4" w:space="0" w:color="auto"/>
              <w:left w:val="single" w:sz="4" w:space="0" w:color="auto"/>
              <w:bottom w:val="single" w:sz="4" w:space="0" w:color="auto"/>
              <w:right w:val="single" w:sz="4" w:space="0" w:color="auto"/>
            </w:tcBorders>
            <w:vAlign w:val="center"/>
          </w:tcPr>
          <w:p w14:paraId="4A2861B3" w14:textId="77777777" w:rsidR="006850E3" w:rsidRPr="00900030" w:rsidRDefault="006850E3" w:rsidP="006850E3">
            <w:pPr>
              <w:pStyle w:val="Prrafodelista"/>
              <w:autoSpaceDE w:val="0"/>
              <w:autoSpaceDN w:val="0"/>
              <w:adjustRightInd w:val="0"/>
              <w:spacing w:line="276" w:lineRule="auto"/>
              <w:ind w:left="71"/>
              <w:jc w:val="both"/>
              <w:rPr>
                <w:rFonts w:ascii="Arial" w:hAnsi="Arial" w:cs="Arial"/>
                <w:color w:val="000000" w:themeColor="text1"/>
                <w:sz w:val="18"/>
                <w:szCs w:val="18"/>
                <w:lang w:val="es-CO" w:eastAsia="es-CO"/>
              </w:rPr>
            </w:pPr>
            <w:r w:rsidRPr="00900030">
              <w:rPr>
                <w:rFonts w:ascii="Arial" w:hAnsi="Arial" w:cs="Arial"/>
                <w:color w:val="000000" w:themeColor="text1"/>
                <w:sz w:val="18"/>
                <w:szCs w:val="18"/>
                <w:lang w:val="es-CO" w:eastAsia="es-CO"/>
              </w:rPr>
              <w:t>Pesos colombianos</w:t>
            </w:r>
          </w:p>
        </w:tc>
      </w:tr>
    </w:tbl>
    <w:p w14:paraId="43FAE09F" w14:textId="77777777" w:rsidR="006850E3" w:rsidRPr="00900030" w:rsidRDefault="006850E3" w:rsidP="006850E3">
      <w:pPr>
        <w:rPr>
          <w:rFonts w:ascii="Arial" w:hAnsi="Arial" w:cs="Arial"/>
          <w:color w:val="000000" w:themeColor="text1"/>
          <w:sz w:val="18"/>
          <w:szCs w:val="18"/>
          <w:lang w:val="es-CO"/>
        </w:rPr>
      </w:pPr>
    </w:p>
    <w:p w14:paraId="22C064A0" w14:textId="77777777" w:rsidR="006850E3" w:rsidRPr="00900030" w:rsidRDefault="006850E3" w:rsidP="006850E3">
      <w:pPr>
        <w:pStyle w:val="Textoindependiente"/>
        <w:jc w:val="left"/>
        <w:rPr>
          <w:b/>
          <w:color w:val="000000" w:themeColor="text1"/>
          <w:sz w:val="18"/>
          <w:szCs w:val="18"/>
          <w:lang w:val="es-CO"/>
        </w:rPr>
      </w:pPr>
      <w:r w:rsidRPr="00900030">
        <w:rPr>
          <w:b/>
          <w:color w:val="000000" w:themeColor="text1"/>
          <w:sz w:val="18"/>
          <w:szCs w:val="18"/>
          <w:lang w:val="es-CO"/>
        </w:rPr>
        <w:t xml:space="preserve">CONTRATANTE, </w:t>
      </w:r>
    </w:p>
    <w:p w14:paraId="49E110D0" w14:textId="77777777" w:rsidR="006850E3" w:rsidRPr="00900030" w:rsidRDefault="006850E3" w:rsidP="006850E3">
      <w:pPr>
        <w:pStyle w:val="Textoindependiente"/>
        <w:jc w:val="left"/>
        <w:rPr>
          <w:b/>
          <w:color w:val="000000" w:themeColor="text1"/>
          <w:sz w:val="18"/>
          <w:szCs w:val="18"/>
          <w:lang w:val="es-CO"/>
        </w:rPr>
      </w:pPr>
    </w:p>
    <w:p w14:paraId="2A765B55" w14:textId="77777777" w:rsidR="006850E3" w:rsidRPr="00900030" w:rsidRDefault="006850E3" w:rsidP="006850E3">
      <w:pPr>
        <w:pStyle w:val="Textoindependiente"/>
        <w:jc w:val="left"/>
        <w:rPr>
          <w:b/>
          <w:color w:val="000000" w:themeColor="text1"/>
          <w:sz w:val="18"/>
          <w:szCs w:val="18"/>
          <w:lang w:val="es-CO"/>
        </w:rPr>
      </w:pPr>
    </w:p>
    <w:p w14:paraId="6D0565D0" w14:textId="77777777" w:rsidR="006850E3" w:rsidRPr="00900030" w:rsidRDefault="006850E3" w:rsidP="006850E3">
      <w:pPr>
        <w:pStyle w:val="Textoindependiente"/>
        <w:shd w:val="clear" w:color="auto" w:fill="FFFFFF"/>
        <w:ind w:left="-142" w:right="-425"/>
        <w:rPr>
          <w:b/>
          <w:color w:val="000000" w:themeColor="text1"/>
          <w:sz w:val="18"/>
          <w:szCs w:val="18"/>
          <w:lang w:val="es-CO"/>
        </w:rPr>
      </w:pPr>
      <w:r w:rsidRPr="00900030">
        <w:rPr>
          <w:b/>
          <w:color w:val="000000" w:themeColor="text1"/>
          <w:sz w:val="18"/>
          <w:szCs w:val="18"/>
          <w:lang w:val="es-CO"/>
        </w:rPr>
        <w:t>GRADO Y NOMBRE DEL ORDENADOR DEL GASTO</w:t>
      </w:r>
    </w:p>
    <w:p w14:paraId="031FD068" w14:textId="77777777" w:rsidR="006850E3" w:rsidRPr="00900030" w:rsidRDefault="006850E3" w:rsidP="006850E3">
      <w:pPr>
        <w:pStyle w:val="Textoindependiente"/>
        <w:shd w:val="clear" w:color="auto" w:fill="FFFFFF"/>
        <w:ind w:left="-142" w:right="-425"/>
        <w:rPr>
          <w:color w:val="000000" w:themeColor="text1"/>
          <w:sz w:val="18"/>
          <w:szCs w:val="18"/>
          <w:lang w:val="es-CO"/>
        </w:rPr>
      </w:pPr>
      <w:r w:rsidRPr="00900030">
        <w:rPr>
          <w:color w:val="000000" w:themeColor="text1"/>
          <w:sz w:val="18"/>
          <w:szCs w:val="18"/>
          <w:lang w:val="es-CO"/>
        </w:rPr>
        <w:t>Cargo del Ordenador del Gasto</w:t>
      </w:r>
    </w:p>
    <w:p w14:paraId="441AEF3C" w14:textId="77777777" w:rsidR="006850E3" w:rsidRPr="00900030" w:rsidRDefault="006850E3" w:rsidP="006850E3">
      <w:pPr>
        <w:pStyle w:val="Textoindependiente"/>
        <w:tabs>
          <w:tab w:val="left" w:pos="426"/>
          <w:tab w:val="center" w:pos="4252"/>
        </w:tabs>
        <w:jc w:val="left"/>
        <w:rPr>
          <w:b/>
          <w:bCs/>
          <w:color w:val="000000" w:themeColor="text1"/>
          <w:sz w:val="18"/>
          <w:szCs w:val="18"/>
          <w:lang w:val="es-CO"/>
        </w:rPr>
      </w:pPr>
    </w:p>
    <w:p w14:paraId="5858B161" w14:textId="77777777" w:rsidR="006850E3" w:rsidRPr="00900030" w:rsidRDefault="006850E3" w:rsidP="006850E3">
      <w:pPr>
        <w:pStyle w:val="Textoindependiente"/>
        <w:tabs>
          <w:tab w:val="left" w:pos="426"/>
          <w:tab w:val="center" w:pos="4252"/>
        </w:tabs>
        <w:jc w:val="left"/>
        <w:rPr>
          <w:b/>
          <w:bCs/>
          <w:color w:val="000000" w:themeColor="text1"/>
          <w:sz w:val="18"/>
          <w:szCs w:val="18"/>
          <w:lang w:val="es-CO"/>
        </w:rPr>
      </w:pPr>
      <w:r w:rsidRPr="00900030">
        <w:rPr>
          <w:b/>
          <w:bCs/>
          <w:color w:val="000000" w:themeColor="text1"/>
          <w:sz w:val="18"/>
          <w:szCs w:val="18"/>
          <w:lang w:val="es-CO"/>
        </w:rPr>
        <w:t>CONTRATISTA,</w:t>
      </w:r>
      <w:r w:rsidRPr="00900030">
        <w:rPr>
          <w:b/>
          <w:bCs/>
          <w:color w:val="000000" w:themeColor="text1"/>
          <w:sz w:val="18"/>
          <w:szCs w:val="18"/>
          <w:lang w:val="es-CO"/>
        </w:rPr>
        <w:tab/>
      </w:r>
    </w:p>
    <w:p w14:paraId="1684E73B" w14:textId="77777777" w:rsidR="006850E3" w:rsidRPr="00900030" w:rsidRDefault="006850E3" w:rsidP="006850E3">
      <w:pPr>
        <w:pStyle w:val="Textoindependiente"/>
        <w:tabs>
          <w:tab w:val="left" w:pos="426"/>
          <w:tab w:val="center" w:pos="4252"/>
        </w:tabs>
        <w:jc w:val="left"/>
        <w:rPr>
          <w:b/>
          <w:bCs/>
          <w:color w:val="000000" w:themeColor="text1"/>
          <w:sz w:val="18"/>
          <w:szCs w:val="18"/>
          <w:lang w:val="es-CO"/>
        </w:rPr>
      </w:pPr>
    </w:p>
    <w:p w14:paraId="6CD236C9" w14:textId="3F183253" w:rsidR="006850E3" w:rsidRPr="00900030" w:rsidRDefault="006850E3" w:rsidP="006850E3">
      <w:pPr>
        <w:jc w:val="center"/>
        <w:rPr>
          <w:rFonts w:ascii="Arial" w:hAnsi="Arial" w:cs="Arial"/>
          <w:b/>
          <w:bCs/>
          <w:color w:val="000000" w:themeColor="text1"/>
          <w:sz w:val="20"/>
          <w:szCs w:val="20"/>
          <w:lang w:val="es-CO"/>
        </w:rPr>
      </w:pPr>
      <w:r w:rsidRPr="00900030">
        <w:rPr>
          <w:rFonts w:ascii="Arial" w:hAnsi="Arial" w:cs="Arial"/>
          <w:b/>
          <w:color w:val="000000" w:themeColor="text1"/>
          <w:sz w:val="18"/>
          <w:szCs w:val="18"/>
          <w:lang w:val="es-CO"/>
        </w:rPr>
        <w:t>NOMBRE DEL REPRESENTANTE LEGAL DEL CONTRATISTA</w:t>
      </w:r>
      <w:r w:rsidRPr="00900030">
        <w:rPr>
          <w:rFonts w:ascii="Arial" w:hAnsi="Arial" w:cs="Arial"/>
          <w:b/>
          <w:color w:val="000000" w:themeColor="text1"/>
          <w:sz w:val="21"/>
          <w:szCs w:val="21"/>
          <w:lang w:val="es-CO"/>
        </w:rPr>
        <w:t xml:space="preserve"> </w:t>
      </w:r>
      <w:r w:rsidRPr="00900030">
        <w:rPr>
          <w:rFonts w:ascii="Arial" w:hAnsi="Arial" w:cs="Arial"/>
          <w:b/>
          <w:bCs/>
          <w:color w:val="000000" w:themeColor="text1"/>
          <w:sz w:val="20"/>
          <w:szCs w:val="20"/>
          <w:lang w:val="es-CO"/>
        </w:rPr>
        <w:br w:type="page"/>
      </w:r>
    </w:p>
    <w:p w14:paraId="0102147D" w14:textId="176DBA5C" w:rsidR="004600CE" w:rsidRPr="00900030" w:rsidRDefault="004600CE" w:rsidP="00FF2FE1">
      <w:pPr>
        <w:tabs>
          <w:tab w:val="left" w:pos="360"/>
          <w:tab w:val="left" w:pos="426"/>
        </w:tabs>
        <w:jc w:val="center"/>
        <w:rPr>
          <w:rFonts w:ascii="Arial" w:hAnsi="Arial" w:cs="Arial"/>
          <w:b/>
          <w:color w:val="000000" w:themeColor="text1"/>
          <w:sz w:val="20"/>
          <w:szCs w:val="20"/>
          <w:lang w:val="es-CO"/>
        </w:rPr>
      </w:pPr>
      <w:r w:rsidRPr="00900030">
        <w:rPr>
          <w:rFonts w:ascii="Arial" w:hAnsi="Arial" w:cs="Arial"/>
          <w:b/>
          <w:color w:val="000000" w:themeColor="text1"/>
          <w:sz w:val="20"/>
          <w:szCs w:val="20"/>
          <w:lang w:val="es-CO"/>
        </w:rPr>
        <w:lastRenderedPageBreak/>
        <w:t xml:space="preserve">ANEXO No.  </w:t>
      </w:r>
      <w:r w:rsidR="00C5434C" w:rsidRPr="00900030">
        <w:rPr>
          <w:rFonts w:ascii="Arial" w:hAnsi="Arial" w:cs="Arial"/>
          <w:b/>
          <w:color w:val="000000" w:themeColor="text1"/>
          <w:sz w:val="20"/>
          <w:szCs w:val="20"/>
          <w:lang w:val="es-CO"/>
        </w:rPr>
        <w:t>6</w:t>
      </w:r>
    </w:p>
    <w:p w14:paraId="6089F22B" w14:textId="292439C9" w:rsidR="004600CE" w:rsidRPr="00900030" w:rsidRDefault="004600CE" w:rsidP="004600CE">
      <w:pPr>
        <w:adjustRightInd w:val="0"/>
        <w:jc w:val="center"/>
        <w:rPr>
          <w:rFonts w:ascii="Arial" w:eastAsia="Calibri" w:hAnsi="Arial" w:cs="Arial"/>
          <w:b/>
          <w:bCs/>
          <w:color w:val="000000" w:themeColor="text1"/>
          <w:sz w:val="20"/>
          <w:szCs w:val="20"/>
          <w:lang w:val="es-CO" w:eastAsia="en-US"/>
        </w:rPr>
      </w:pPr>
      <w:r w:rsidRPr="00900030">
        <w:rPr>
          <w:rFonts w:ascii="Arial" w:hAnsi="Arial" w:cs="Arial"/>
          <w:b/>
          <w:color w:val="000000" w:themeColor="text1"/>
          <w:sz w:val="20"/>
          <w:szCs w:val="20"/>
          <w:lang w:val="es-CO"/>
        </w:rPr>
        <w:t xml:space="preserve">CAPACIDAD DE </w:t>
      </w:r>
      <w:r w:rsidR="00E76C81" w:rsidRPr="00900030">
        <w:rPr>
          <w:rFonts w:ascii="Arial" w:hAnsi="Arial" w:cs="Arial"/>
          <w:b/>
          <w:color w:val="000000" w:themeColor="text1"/>
          <w:sz w:val="20"/>
          <w:szCs w:val="20"/>
          <w:lang w:val="es-CO"/>
        </w:rPr>
        <w:t>FINANCIERA</w:t>
      </w:r>
    </w:p>
    <w:p w14:paraId="271C4FC3" w14:textId="77777777" w:rsidR="004600CE" w:rsidRPr="00900030" w:rsidRDefault="004600CE" w:rsidP="004600CE">
      <w:pPr>
        <w:adjustRightInd w:val="0"/>
        <w:jc w:val="both"/>
        <w:rPr>
          <w:rFonts w:ascii="Arial" w:eastAsia="Calibri" w:hAnsi="Arial" w:cs="Arial"/>
          <w:b/>
          <w:bCs/>
          <w:color w:val="000000" w:themeColor="text1"/>
          <w:sz w:val="20"/>
          <w:szCs w:val="20"/>
          <w:lang w:val="es-CO" w:eastAsia="en-US"/>
        </w:rPr>
      </w:pPr>
    </w:p>
    <w:p w14:paraId="07309B6F" w14:textId="77777777" w:rsidR="004600CE" w:rsidRPr="00900030" w:rsidRDefault="004600CE" w:rsidP="004600CE">
      <w:pPr>
        <w:adjustRightInd w:val="0"/>
        <w:jc w:val="both"/>
        <w:rPr>
          <w:rFonts w:ascii="Arial" w:eastAsia="Calibri" w:hAnsi="Arial" w:cs="Arial"/>
          <w:color w:val="000000" w:themeColor="text1"/>
          <w:sz w:val="20"/>
          <w:szCs w:val="20"/>
          <w:lang w:val="es-CO" w:eastAsia="en-US"/>
        </w:rPr>
      </w:pPr>
      <w:r w:rsidRPr="00900030">
        <w:rPr>
          <w:rFonts w:ascii="Arial" w:eastAsia="Calibri" w:hAnsi="Arial" w:cs="Arial"/>
          <w:color w:val="000000" w:themeColor="text1"/>
          <w:sz w:val="20"/>
          <w:szCs w:val="20"/>
          <w:lang w:val="es-CO" w:eastAsia="en-US"/>
        </w:rPr>
        <w:t>Para verificar la capacidad de organización del proponente la Entidad Estatal debe solicitar el estado de resultados que contiene el mejor ingreso operacional de los últimos cinco (5) años debidamente auditado y aprobado por el contador público o revisor fiscal según corresponda y suscrito por el representante legal.</w:t>
      </w:r>
    </w:p>
    <w:p w14:paraId="6EC7A2B3" w14:textId="77777777" w:rsidR="004600CE" w:rsidRPr="00900030" w:rsidRDefault="004600CE" w:rsidP="004600CE">
      <w:pPr>
        <w:adjustRightInd w:val="0"/>
        <w:jc w:val="both"/>
        <w:rPr>
          <w:rFonts w:ascii="Arial" w:eastAsia="Calibri" w:hAnsi="Arial" w:cs="Arial"/>
          <w:color w:val="000000" w:themeColor="text1"/>
          <w:sz w:val="10"/>
          <w:szCs w:val="10"/>
          <w:lang w:val="es-CO" w:eastAsia="en-US"/>
        </w:rPr>
      </w:pPr>
    </w:p>
    <w:p w14:paraId="4E94127C" w14:textId="77777777" w:rsidR="00C92944" w:rsidRPr="00900030" w:rsidRDefault="00C92944" w:rsidP="00C92944">
      <w:pPr>
        <w:jc w:val="both"/>
        <w:rPr>
          <w:rFonts w:ascii="Arial" w:hAnsi="Arial" w:cs="Arial"/>
          <w:b/>
          <w:color w:val="000000" w:themeColor="text1"/>
          <w:sz w:val="20"/>
          <w:szCs w:val="20"/>
          <w:lang w:val="es-CO"/>
        </w:rPr>
      </w:pPr>
      <w:r w:rsidRPr="00900030">
        <w:rPr>
          <w:rFonts w:ascii="Arial" w:hAnsi="Arial" w:cs="Arial"/>
          <w:b/>
          <w:color w:val="000000" w:themeColor="text1"/>
          <w:sz w:val="20"/>
          <w:szCs w:val="20"/>
          <w:lang w:val="es-CO"/>
        </w:rPr>
        <w:t>ASPECTOS GENERALES</w:t>
      </w:r>
    </w:p>
    <w:p w14:paraId="21960135" w14:textId="77777777" w:rsidR="00C92944" w:rsidRPr="00900030" w:rsidRDefault="00C92944" w:rsidP="00C92944">
      <w:pPr>
        <w:jc w:val="both"/>
        <w:rPr>
          <w:rFonts w:ascii="Arial" w:hAnsi="Arial" w:cs="Arial"/>
          <w:b/>
          <w:color w:val="000000" w:themeColor="text1"/>
          <w:sz w:val="20"/>
          <w:szCs w:val="20"/>
          <w:lang w:val="es-CO"/>
        </w:rPr>
      </w:pPr>
    </w:p>
    <w:p w14:paraId="12B8FFC9" w14:textId="77777777" w:rsidR="00C92944" w:rsidRPr="00900030" w:rsidRDefault="00C92944" w:rsidP="00C92944">
      <w:pPr>
        <w:pStyle w:val="Textoindependiente"/>
        <w:tabs>
          <w:tab w:val="left" w:pos="851"/>
        </w:tabs>
        <w:ind w:right="51"/>
        <w:jc w:val="both"/>
        <w:rPr>
          <w:color w:val="000000" w:themeColor="text1"/>
          <w:sz w:val="20"/>
          <w:szCs w:val="20"/>
          <w:lang w:val="es-CO"/>
        </w:rPr>
      </w:pPr>
      <w:r w:rsidRPr="00900030">
        <w:rPr>
          <w:b/>
          <w:color w:val="000000" w:themeColor="text1"/>
          <w:sz w:val="20"/>
          <w:szCs w:val="20"/>
          <w:lang w:val="es-CO"/>
        </w:rPr>
        <w:t xml:space="preserve">Estados Financieros: </w:t>
      </w:r>
      <w:r w:rsidRPr="00900030">
        <w:rPr>
          <w:color w:val="000000" w:themeColor="text1"/>
          <w:sz w:val="20"/>
          <w:szCs w:val="20"/>
          <w:lang w:val="es-CO"/>
        </w:rPr>
        <w:t>Proponentes Nacionales: Deberán presentar los siguientes documentos:</w:t>
      </w:r>
    </w:p>
    <w:p w14:paraId="5E3977F7" w14:textId="77777777" w:rsidR="00C92944" w:rsidRPr="00900030" w:rsidRDefault="00C92944" w:rsidP="00C92944">
      <w:pPr>
        <w:pStyle w:val="Textoindependiente"/>
        <w:tabs>
          <w:tab w:val="left" w:pos="851"/>
        </w:tabs>
        <w:ind w:right="51"/>
        <w:jc w:val="both"/>
        <w:rPr>
          <w:color w:val="000000" w:themeColor="text1"/>
          <w:sz w:val="20"/>
          <w:szCs w:val="20"/>
          <w:lang w:val="es-CO"/>
        </w:rPr>
      </w:pPr>
    </w:p>
    <w:p w14:paraId="5DBC368A" w14:textId="19930E6A" w:rsidR="00C92944" w:rsidRPr="00900030" w:rsidRDefault="00C92944" w:rsidP="00C92944">
      <w:pPr>
        <w:pStyle w:val="Textoindependiente"/>
        <w:tabs>
          <w:tab w:val="left" w:pos="284"/>
        </w:tabs>
        <w:ind w:right="51"/>
        <w:jc w:val="both"/>
        <w:rPr>
          <w:color w:val="000000" w:themeColor="text1"/>
          <w:sz w:val="20"/>
          <w:szCs w:val="20"/>
          <w:lang w:val="es-CO"/>
        </w:rPr>
      </w:pPr>
      <w:r w:rsidRPr="00900030">
        <w:rPr>
          <w:b/>
          <w:color w:val="000000" w:themeColor="text1"/>
          <w:sz w:val="20"/>
          <w:szCs w:val="20"/>
          <w:lang w:val="es-CO"/>
        </w:rPr>
        <w:t>A.</w:t>
      </w:r>
      <w:r w:rsidRPr="00900030">
        <w:rPr>
          <w:b/>
          <w:color w:val="000000" w:themeColor="text1"/>
          <w:sz w:val="20"/>
          <w:szCs w:val="20"/>
          <w:lang w:val="es-CO"/>
        </w:rPr>
        <w:tab/>
        <w:t>Balance General:</w:t>
      </w:r>
      <w:r w:rsidRPr="00900030">
        <w:rPr>
          <w:color w:val="000000" w:themeColor="text1"/>
          <w:sz w:val="20"/>
          <w:szCs w:val="20"/>
          <w:lang w:val="es-CO"/>
        </w:rPr>
        <w:t xml:space="preserve"> El proponente deberá anexar Balance General comparativo en pesos colombianos con corte a </w:t>
      </w:r>
      <w:r w:rsidRPr="00900030">
        <w:rPr>
          <w:b/>
          <w:color w:val="000000" w:themeColor="text1"/>
          <w:sz w:val="20"/>
          <w:szCs w:val="20"/>
          <w:lang w:val="es-CO"/>
        </w:rPr>
        <w:t xml:space="preserve">31 de diciembre </w:t>
      </w:r>
      <w:r w:rsidR="00104EFD" w:rsidRPr="00900030">
        <w:rPr>
          <w:b/>
          <w:color w:val="000000" w:themeColor="text1"/>
          <w:sz w:val="20"/>
          <w:szCs w:val="20"/>
          <w:lang w:val="es-CO"/>
        </w:rPr>
        <w:t>2020</w:t>
      </w:r>
      <w:r w:rsidRPr="00900030">
        <w:rPr>
          <w:b/>
          <w:color w:val="000000" w:themeColor="text1"/>
          <w:sz w:val="20"/>
          <w:szCs w:val="20"/>
          <w:lang w:val="es-CO"/>
        </w:rPr>
        <w:t>, 202</w:t>
      </w:r>
      <w:r w:rsidR="00104EFD" w:rsidRPr="00900030">
        <w:rPr>
          <w:b/>
          <w:color w:val="000000" w:themeColor="text1"/>
          <w:sz w:val="20"/>
          <w:szCs w:val="20"/>
          <w:lang w:val="es-CO"/>
        </w:rPr>
        <w:t>1</w:t>
      </w:r>
      <w:r w:rsidRPr="00900030">
        <w:rPr>
          <w:b/>
          <w:color w:val="000000" w:themeColor="text1"/>
          <w:sz w:val="20"/>
          <w:szCs w:val="20"/>
          <w:lang w:val="es-CO"/>
        </w:rPr>
        <w:t>, 202</w:t>
      </w:r>
      <w:r w:rsidR="00104EFD" w:rsidRPr="00900030">
        <w:rPr>
          <w:b/>
          <w:color w:val="000000" w:themeColor="text1"/>
          <w:sz w:val="20"/>
          <w:szCs w:val="20"/>
          <w:lang w:val="es-CO"/>
        </w:rPr>
        <w:t>2</w:t>
      </w:r>
      <w:r w:rsidRPr="00900030">
        <w:rPr>
          <w:color w:val="000000" w:themeColor="text1"/>
          <w:sz w:val="20"/>
          <w:szCs w:val="20"/>
          <w:lang w:val="es-CO"/>
        </w:rPr>
        <w:t>, clasificado en el Corto y Largo Plazo y el Estado de Resultados, de acuerdo con las normas contables actualmente vigentes.</w:t>
      </w:r>
    </w:p>
    <w:p w14:paraId="188536FC" w14:textId="77777777" w:rsidR="00C92944" w:rsidRPr="00900030" w:rsidRDefault="00C92944" w:rsidP="00C92944">
      <w:pPr>
        <w:pStyle w:val="Textoindependiente"/>
        <w:tabs>
          <w:tab w:val="left" w:pos="709"/>
        </w:tabs>
        <w:ind w:right="51"/>
        <w:jc w:val="both"/>
        <w:rPr>
          <w:color w:val="000000" w:themeColor="text1"/>
          <w:sz w:val="20"/>
          <w:szCs w:val="20"/>
          <w:lang w:val="es-CO"/>
        </w:rPr>
      </w:pPr>
    </w:p>
    <w:p w14:paraId="499B15C6" w14:textId="77777777" w:rsidR="00C92944" w:rsidRPr="00900030" w:rsidRDefault="00C92944" w:rsidP="00C92944">
      <w:pPr>
        <w:pStyle w:val="Textoindependiente"/>
        <w:tabs>
          <w:tab w:val="left" w:pos="709"/>
        </w:tabs>
        <w:ind w:right="51"/>
        <w:jc w:val="both"/>
        <w:rPr>
          <w:color w:val="000000" w:themeColor="text1"/>
          <w:sz w:val="20"/>
          <w:szCs w:val="20"/>
          <w:lang w:val="es-CO"/>
        </w:rPr>
      </w:pPr>
      <w:r w:rsidRPr="00900030">
        <w:rPr>
          <w:color w:val="000000" w:themeColor="text1"/>
          <w:sz w:val="20"/>
          <w:szCs w:val="20"/>
          <w:lang w:val="es-CO"/>
        </w:rPr>
        <w:t>El Balance General deberá venir debidamente CERTIFICADO por el Representante Legal y el Contador Público Titulado, conforme al artículo 37 de la Ley 222 de 1995 y debidamente dictaminado por el Revisor Fiscal cuando por disposición legal estén obligados a ello de acuerdo a lo dispuesto en el artículo 38 de la Ley 222 de 1995.</w:t>
      </w:r>
    </w:p>
    <w:p w14:paraId="5D9F178F" w14:textId="77777777" w:rsidR="00C92944" w:rsidRPr="00900030" w:rsidRDefault="00C92944" w:rsidP="00C92944">
      <w:pPr>
        <w:pStyle w:val="Textoindependiente"/>
        <w:tabs>
          <w:tab w:val="left" w:pos="709"/>
        </w:tabs>
        <w:ind w:right="51"/>
        <w:jc w:val="both"/>
        <w:rPr>
          <w:color w:val="000000" w:themeColor="text1"/>
          <w:sz w:val="20"/>
          <w:szCs w:val="20"/>
          <w:lang w:val="es-CO"/>
        </w:rPr>
      </w:pPr>
    </w:p>
    <w:p w14:paraId="3B579F7E" w14:textId="77777777" w:rsidR="00C92944" w:rsidRPr="00900030" w:rsidRDefault="00C92944" w:rsidP="00C92944">
      <w:pPr>
        <w:pStyle w:val="Textoindependiente"/>
        <w:tabs>
          <w:tab w:val="left" w:pos="709"/>
        </w:tabs>
        <w:ind w:right="51"/>
        <w:jc w:val="both"/>
        <w:rPr>
          <w:color w:val="000000" w:themeColor="text1"/>
          <w:sz w:val="20"/>
          <w:szCs w:val="20"/>
          <w:lang w:val="es-CO"/>
        </w:rPr>
      </w:pPr>
      <w:r w:rsidRPr="00900030">
        <w:rPr>
          <w:color w:val="000000" w:themeColor="text1"/>
          <w:sz w:val="20"/>
          <w:szCs w:val="20"/>
          <w:lang w:val="es-CO"/>
        </w:rPr>
        <w:t>No se aceptarán Balances que vengan firmados únicamente por el Representante Legal y/o el Revisor Fiscal. En el caso de Consorcios y/o Uniones Temporales cada consorciado o miembro de la Unión Temporal deberá presentar su respectivo balance y cumplir con estos mismos requisitos. Para efectos de Verificación Financiera serán evaluados de acuerdo al porcentaje de participación de cada miembro.</w:t>
      </w:r>
    </w:p>
    <w:p w14:paraId="2B8E76BF" w14:textId="77777777" w:rsidR="00C92944" w:rsidRPr="00900030" w:rsidRDefault="00C92944" w:rsidP="00C92944">
      <w:pPr>
        <w:pStyle w:val="Textoindependiente"/>
        <w:tabs>
          <w:tab w:val="left" w:pos="709"/>
        </w:tabs>
        <w:ind w:right="51"/>
        <w:jc w:val="both"/>
        <w:rPr>
          <w:color w:val="000000" w:themeColor="text1"/>
          <w:sz w:val="20"/>
          <w:szCs w:val="20"/>
          <w:lang w:val="es-CO"/>
        </w:rPr>
      </w:pPr>
    </w:p>
    <w:p w14:paraId="136E4C4A" w14:textId="77777777" w:rsidR="00C92944" w:rsidRPr="00900030" w:rsidRDefault="00C92944" w:rsidP="00C92944">
      <w:pPr>
        <w:pStyle w:val="Textoindependiente"/>
        <w:tabs>
          <w:tab w:val="left" w:pos="709"/>
        </w:tabs>
        <w:ind w:right="51"/>
        <w:jc w:val="both"/>
        <w:rPr>
          <w:color w:val="000000" w:themeColor="text1"/>
          <w:sz w:val="20"/>
          <w:szCs w:val="20"/>
          <w:lang w:val="es-CO"/>
        </w:rPr>
      </w:pPr>
      <w:r w:rsidRPr="00900030">
        <w:rPr>
          <w:b/>
          <w:color w:val="000000" w:themeColor="text1"/>
          <w:sz w:val="20"/>
          <w:szCs w:val="20"/>
          <w:lang w:val="es-CO"/>
        </w:rPr>
        <w:t>B. Dictamen a los Estados Financieros:</w:t>
      </w:r>
      <w:r w:rsidRPr="00900030">
        <w:rPr>
          <w:color w:val="000000" w:themeColor="text1"/>
          <w:sz w:val="20"/>
          <w:szCs w:val="20"/>
          <w:lang w:val="es-CO"/>
        </w:rPr>
        <w:t xml:space="preserve"> El oferente que por Ley esté obligado a tener Revisor Fiscal, debe presentar Dictamen de los Estados Financieros.</w:t>
      </w:r>
    </w:p>
    <w:p w14:paraId="097170A1" w14:textId="77777777" w:rsidR="00C92944" w:rsidRPr="00900030" w:rsidRDefault="00C92944" w:rsidP="00C92944">
      <w:pPr>
        <w:pStyle w:val="Textoindependiente"/>
        <w:tabs>
          <w:tab w:val="left" w:pos="709"/>
        </w:tabs>
        <w:ind w:right="51"/>
        <w:jc w:val="both"/>
        <w:rPr>
          <w:color w:val="000000" w:themeColor="text1"/>
          <w:sz w:val="20"/>
          <w:szCs w:val="20"/>
          <w:lang w:val="es-CO"/>
        </w:rPr>
      </w:pPr>
    </w:p>
    <w:p w14:paraId="5FFA7760" w14:textId="6D223EDB" w:rsidR="00C92944" w:rsidRPr="00900030" w:rsidRDefault="00C92944" w:rsidP="00C92944">
      <w:pPr>
        <w:pStyle w:val="Textoindependiente"/>
        <w:tabs>
          <w:tab w:val="left" w:pos="709"/>
        </w:tabs>
        <w:ind w:right="51"/>
        <w:jc w:val="both"/>
        <w:rPr>
          <w:color w:val="000000" w:themeColor="text1"/>
          <w:sz w:val="20"/>
          <w:szCs w:val="20"/>
          <w:lang w:val="es-CO"/>
        </w:rPr>
      </w:pPr>
      <w:r w:rsidRPr="00900030">
        <w:rPr>
          <w:b/>
          <w:color w:val="000000" w:themeColor="text1"/>
          <w:sz w:val="20"/>
          <w:szCs w:val="20"/>
          <w:lang w:val="es-CO"/>
        </w:rPr>
        <w:t>C. Notas a los Estados Financieros del Balance General:</w:t>
      </w:r>
      <w:r w:rsidRPr="00900030">
        <w:rPr>
          <w:color w:val="000000" w:themeColor="text1"/>
          <w:sz w:val="20"/>
          <w:szCs w:val="20"/>
          <w:lang w:val="es-CO"/>
        </w:rPr>
        <w:t xml:space="preserve"> a </w:t>
      </w:r>
      <w:r w:rsidRPr="00900030">
        <w:rPr>
          <w:b/>
          <w:color w:val="000000" w:themeColor="text1"/>
          <w:sz w:val="20"/>
          <w:szCs w:val="20"/>
          <w:lang w:val="es-CO"/>
        </w:rPr>
        <w:t xml:space="preserve">31 de diciembre </w:t>
      </w:r>
      <w:r w:rsidR="00104EFD" w:rsidRPr="00900030">
        <w:rPr>
          <w:b/>
          <w:color w:val="000000" w:themeColor="text1"/>
          <w:sz w:val="20"/>
          <w:szCs w:val="20"/>
          <w:lang w:val="es-CO"/>
        </w:rPr>
        <w:t>2020, 2021, 2022</w:t>
      </w:r>
      <w:r w:rsidRPr="00900030">
        <w:rPr>
          <w:color w:val="000000" w:themeColor="text1"/>
          <w:sz w:val="20"/>
          <w:szCs w:val="20"/>
          <w:lang w:val="es-CO"/>
        </w:rPr>
        <w:t>.</w:t>
      </w:r>
    </w:p>
    <w:p w14:paraId="26C28222" w14:textId="77777777" w:rsidR="00C92944" w:rsidRPr="00900030" w:rsidRDefault="00C92944" w:rsidP="00C92944">
      <w:pPr>
        <w:pStyle w:val="Textoindependiente"/>
        <w:tabs>
          <w:tab w:val="left" w:pos="709"/>
        </w:tabs>
        <w:ind w:right="51"/>
        <w:jc w:val="both"/>
        <w:rPr>
          <w:color w:val="000000" w:themeColor="text1"/>
          <w:sz w:val="20"/>
          <w:szCs w:val="20"/>
          <w:lang w:val="es-CO"/>
        </w:rPr>
      </w:pPr>
    </w:p>
    <w:p w14:paraId="0F07072E" w14:textId="77777777" w:rsidR="00C92944" w:rsidRPr="00900030" w:rsidRDefault="00C92944" w:rsidP="00C92944">
      <w:pPr>
        <w:pStyle w:val="Textoindependiente"/>
        <w:tabs>
          <w:tab w:val="left" w:pos="709"/>
        </w:tabs>
        <w:ind w:right="51"/>
        <w:jc w:val="both"/>
        <w:rPr>
          <w:color w:val="000000" w:themeColor="text1"/>
          <w:sz w:val="20"/>
          <w:szCs w:val="20"/>
          <w:lang w:val="es-CO"/>
        </w:rPr>
      </w:pPr>
      <w:r w:rsidRPr="00900030">
        <w:rPr>
          <w:b/>
          <w:color w:val="000000" w:themeColor="text1"/>
          <w:sz w:val="20"/>
          <w:szCs w:val="20"/>
          <w:lang w:val="es-CO"/>
        </w:rPr>
        <w:t>D. Certificado de Antecedentes Disciplinarios:</w:t>
      </w:r>
      <w:r w:rsidRPr="00900030">
        <w:rPr>
          <w:color w:val="000000" w:themeColor="text1"/>
          <w:sz w:val="20"/>
          <w:szCs w:val="20"/>
          <w:lang w:val="es-CO"/>
        </w:rPr>
        <w:t xml:space="preserve"> Vigente o Certificación de Vigencia de la Inscripción del Contador. </w:t>
      </w:r>
    </w:p>
    <w:p w14:paraId="1BAB255D" w14:textId="77777777" w:rsidR="00C92944" w:rsidRPr="00900030" w:rsidRDefault="00C92944" w:rsidP="00C92944">
      <w:pPr>
        <w:pStyle w:val="Textoindependiente"/>
        <w:tabs>
          <w:tab w:val="left" w:pos="709"/>
        </w:tabs>
        <w:ind w:right="51"/>
        <w:jc w:val="both"/>
        <w:rPr>
          <w:color w:val="000000" w:themeColor="text1"/>
          <w:sz w:val="20"/>
          <w:szCs w:val="20"/>
          <w:lang w:val="es-CO"/>
        </w:rPr>
      </w:pPr>
    </w:p>
    <w:p w14:paraId="0FC5165D" w14:textId="77777777" w:rsidR="00C92944" w:rsidRPr="00900030" w:rsidRDefault="00C92944" w:rsidP="00C92944">
      <w:pPr>
        <w:pStyle w:val="Textoindependiente"/>
        <w:tabs>
          <w:tab w:val="left" w:pos="709"/>
        </w:tabs>
        <w:ind w:right="51"/>
        <w:jc w:val="both"/>
        <w:rPr>
          <w:color w:val="000000" w:themeColor="text1"/>
          <w:sz w:val="20"/>
          <w:szCs w:val="20"/>
          <w:lang w:val="es-CO"/>
        </w:rPr>
      </w:pPr>
      <w:r w:rsidRPr="00900030">
        <w:rPr>
          <w:color w:val="000000" w:themeColor="text1"/>
          <w:sz w:val="20"/>
          <w:szCs w:val="20"/>
          <w:lang w:val="es-CO"/>
        </w:rPr>
        <w:t>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w:t>
      </w:r>
    </w:p>
    <w:p w14:paraId="16F79C65" w14:textId="77777777" w:rsidR="00C92944" w:rsidRPr="00900030" w:rsidRDefault="00C92944" w:rsidP="00C92944">
      <w:pPr>
        <w:pStyle w:val="Textoindependiente"/>
        <w:tabs>
          <w:tab w:val="left" w:pos="709"/>
        </w:tabs>
        <w:ind w:right="51"/>
        <w:jc w:val="both"/>
        <w:rPr>
          <w:color w:val="000000" w:themeColor="text1"/>
          <w:sz w:val="20"/>
          <w:szCs w:val="20"/>
          <w:lang w:val="es-CO"/>
        </w:rPr>
      </w:pPr>
    </w:p>
    <w:p w14:paraId="3437816B" w14:textId="77777777" w:rsidR="00C92944" w:rsidRPr="00900030" w:rsidRDefault="00C92944" w:rsidP="00C92944">
      <w:pPr>
        <w:pStyle w:val="Textoindependiente"/>
        <w:tabs>
          <w:tab w:val="left" w:pos="709"/>
        </w:tabs>
        <w:ind w:right="51"/>
        <w:jc w:val="both"/>
        <w:rPr>
          <w:color w:val="000000" w:themeColor="text1"/>
          <w:sz w:val="20"/>
          <w:szCs w:val="20"/>
          <w:lang w:val="es-CO"/>
        </w:rPr>
      </w:pPr>
      <w:r w:rsidRPr="00900030">
        <w:rPr>
          <w:color w:val="000000" w:themeColor="text1"/>
          <w:sz w:val="20"/>
          <w:szCs w:val="20"/>
          <w:lang w:val="es-CO"/>
        </w:rPr>
        <w:t>En caso de Consorcios y/o Uniones Temporales cada Consorciado o miembro de la Unión Temporal, deberá presentar el Certificado de Antecedentes Disciplinarios Vigente o Certificación de Vigencia de la Inscripción del Contador que certifica los Estados Financieros y del Revisor Fiscal cuando por disposición legal estén obligados a tenerlo, expedido por la Junta Central de Contadores.</w:t>
      </w:r>
    </w:p>
    <w:p w14:paraId="506CBE96" w14:textId="77777777" w:rsidR="00C92944" w:rsidRPr="00900030" w:rsidRDefault="00C92944" w:rsidP="00C92944">
      <w:pPr>
        <w:pStyle w:val="Textoindependiente"/>
        <w:tabs>
          <w:tab w:val="left" w:pos="709"/>
        </w:tabs>
        <w:ind w:right="51"/>
        <w:jc w:val="both"/>
        <w:rPr>
          <w:color w:val="000000" w:themeColor="text1"/>
          <w:sz w:val="20"/>
          <w:szCs w:val="20"/>
          <w:lang w:val="es-CO"/>
        </w:rPr>
      </w:pPr>
    </w:p>
    <w:p w14:paraId="76D85CBA" w14:textId="5374B4D4" w:rsidR="00C92944" w:rsidRPr="00900030" w:rsidRDefault="00C92944" w:rsidP="00C92944">
      <w:pPr>
        <w:pStyle w:val="Textoindependiente"/>
        <w:tabs>
          <w:tab w:val="left" w:pos="709"/>
        </w:tabs>
        <w:ind w:right="51"/>
        <w:jc w:val="both"/>
        <w:rPr>
          <w:color w:val="000000" w:themeColor="text1"/>
          <w:sz w:val="20"/>
          <w:szCs w:val="20"/>
          <w:lang w:val="es-CO"/>
        </w:rPr>
      </w:pPr>
      <w:r w:rsidRPr="00900030">
        <w:rPr>
          <w:b/>
          <w:color w:val="000000" w:themeColor="text1"/>
          <w:sz w:val="20"/>
          <w:szCs w:val="20"/>
          <w:lang w:val="es-CO"/>
        </w:rPr>
        <w:t>E. certificación bancaria</w:t>
      </w:r>
      <w:r w:rsidRPr="00900030">
        <w:rPr>
          <w:color w:val="000000" w:themeColor="text1"/>
          <w:sz w:val="20"/>
          <w:szCs w:val="20"/>
          <w:lang w:val="es-CO"/>
        </w:rPr>
        <w:t xml:space="preserve">: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r w:rsidR="000605A8" w:rsidRPr="00900030">
        <w:rPr>
          <w:color w:val="000000" w:themeColor="text1"/>
          <w:sz w:val="20"/>
          <w:szCs w:val="20"/>
          <w:lang w:val="es-CO"/>
        </w:rPr>
        <w:t>NIT</w:t>
      </w:r>
      <w:r w:rsidRPr="00900030">
        <w:rPr>
          <w:color w:val="000000" w:themeColor="text1"/>
          <w:sz w:val="20"/>
          <w:szCs w:val="20"/>
          <w:lang w:val="es-CO"/>
        </w:rPr>
        <w:t xml:space="preserve"> de la Certificación Bancaria debe coincidir con el del Formato Datos básicos de beneficiario cuenta, RUT y Certificado de Existencia y Representación Legal de la Cámara de Comercio.</w:t>
      </w:r>
    </w:p>
    <w:p w14:paraId="656A3C69" w14:textId="77777777" w:rsidR="00C92944" w:rsidRPr="00900030" w:rsidRDefault="00C92944" w:rsidP="00C92944">
      <w:pPr>
        <w:pStyle w:val="Textoindependiente"/>
        <w:tabs>
          <w:tab w:val="left" w:pos="709"/>
        </w:tabs>
        <w:ind w:right="51"/>
        <w:jc w:val="both"/>
        <w:rPr>
          <w:color w:val="000000" w:themeColor="text1"/>
          <w:sz w:val="20"/>
          <w:szCs w:val="20"/>
          <w:lang w:val="es-CO"/>
        </w:rPr>
      </w:pPr>
    </w:p>
    <w:p w14:paraId="379C7744" w14:textId="77777777" w:rsidR="00C92944" w:rsidRPr="00900030" w:rsidRDefault="00C92944" w:rsidP="00C92944">
      <w:pPr>
        <w:pStyle w:val="Textoindependiente"/>
        <w:tabs>
          <w:tab w:val="left" w:pos="709"/>
        </w:tabs>
        <w:ind w:right="51"/>
        <w:jc w:val="both"/>
        <w:rPr>
          <w:color w:val="000000" w:themeColor="text1"/>
          <w:sz w:val="20"/>
          <w:szCs w:val="20"/>
          <w:lang w:val="es-CO"/>
        </w:rPr>
      </w:pPr>
      <w:r w:rsidRPr="00900030">
        <w:rPr>
          <w:color w:val="000000" w:themeColor="text1"/>
          <w:sz w:val="20"/>
          <w:szCs w:val="20"/>
          <w:lang w:val="es-CO"/>
        </w:rPr>
        <w:t xml:space="preserve">F. </w:t>
      </w:r>
      <w:r w:rsidRPr="00900030">
        <w:rPr>
          <w:b/>
          <w:color w:val="000000" w:themeColor="text1"/>
          <w:sz w:val="20"/>
          <w:szCs w:val="20"/>
          <w:lang w:val="es-CO"/>
        </w:rPr>
        <w:t>Formato datos básicos beneficiario cuenta:</w:t>
      </w:r>
      <w:r w:rsidRPr="00900030">
        <w:rPr>
          <w:color w:val="000000" w:themeColor="text1"/>
          <w:sz w:val="20"/>
          <w:szCs w:val="20"/>
          <w:lang w:val="es-CO"/>
        </w:rPr>
        <w:t xml:space="preserve"> El Oferente debe diligenciar y anexar a su propuesta el Formulario No. 02 de los pliegos de condiciones.</w:t>
      </w:r>
    </w:p>
    <w:p w14:paraId="08982D7E" w14:textId="77777777" w:rsidR="00C92944" w:rsidRPr="00900030" w:rsidRDefault="00C92944" w:rsidP="00C92944">
      <w:pPr>
        <w:pStyle w:val="Textoindependiente"/>
        <w:tabs>
          <w:tab w:val="left" w:pos="709"/>
        </w:tabs>
        <w:ind w:right="51"/>
        <w:jc w:val="both"/>
        <w:rPr>
          <w:color w:val="000000" w:themeColor="text1"/>
          <w:sz w:val="20"/>
          <w:szCs w:val="20"/>
          <w:lang w:val="es-CO"/>
        </w:rPr>
      </w:pPr>
    </w:p>
    <w:p w14:paraId="511600AE" w14:textId="77777777" w:rsidR="00C92944" w:rsidRPr="00900030" w:rsidRDefault="00C92944" w:rsidP="00C92944">
      <w:pPr>
        <w:pStyle w:val="Textoindependiente"/>
        <w:ind w:right="51"/>
        <w:jc w:val="both"/>
        <w:rPr>
          <w:color w:val="000000" w:themeColor="text1"/>
          <w:sz w:val="20"/>
          <w:szCs w:val="20"/>
          <w:lang w:val="es-CO"/>
        </w:rPr>
      </w:pPr>
      <w:r w:rsidRPr="00900030">
        <w:rPr>
          <w:b/>
          <w:color w:val="000000" w:themeColor="text1"/>
          <w:sz w:val="20"/>
          <w:szCs w:val="20"/>
          <w:u w:val="single"/>
          <w:lang w:val="es-CO"/>
        </w:rPr>
        <w:lastRenderedPageBreak/>
        <w:t>Proponentes Extranjeros y/o Multinacionales Extranjeras</w:t>
      </w:r>
      <w:r w:rsidRPr="00900030">
        <w:rPr>
          <w:color w:val="000000" w:themeColor="text1"/>
          <w:sz w:val="20"/>
          <w:szCs w:val="20"/>
          <w:lang w:val="es-CO"/>
        </w:rPr>
        <w:t>: Deberán presentar los siguientes documentos: Los estados Financieros deberán estar Certificados por el Contador Público de conformidad con el artículo 37 de la Ley 222 de 1995, e inscrito ante la Junta Central de Contadores Colombiana, de acuerdo con los artículos 1, 3 y 20 de la Ley 43 de 1990, o por una firma Auditora Externa Colombiana; además de ello, cumplir con todos los requisitos que para tal efecto establece la legislación vigente contenida en la Ley 43 de 1990, el Código de Comercio y la Ley 222 de 1995.</w:t>
      </w:r>
    </w:p>
    <w:p w14:paraId="5424FF1B" w14:textId="77777777" w:rsidR="00C92944" w:rsidRPr="00900030" w:rsidRDefault="00C92944" w:rsidP="00C92944">
      <w:pPr>
        <w:pStyle w:val="Textoindependiente"/>
        <w:tabs>
          <w:tab w:val="left" w:pos="709"/>
        </w:tabs>
        <w:ind w:left="284" w:right="51"/>
        <w:jc w:val="both"/>
        <w:rPr>
          <w:color w:val="000000" w:themeColor="text1"/>
          <w:sz w:val="20"/>
          <w:szCs w:val="20"/>
          <w:lang w:val="es-CO"/>
        </w:rPr>
      </w:pPr>
    </w:p>
    <w:p w14:paraId="2A5B9E3B" w14:textId="77777777" w:rsidR="00C92944" w:rsidRPr="00900030" w:rsidRDefault="00C92944" w:rsidP="00C92944">
      <w:pPr>
        <w:pStyle w:val="Textoindependiente"/>
        <w:tabs>
          <w:tab w:val="left" w:pos="709"/>
        </w:tabs>
        <w:ind w:right="51"/>
        <w:jc w:val="both"/>
        <w:rPr>
          <w:color w:val="000000" w:themeColor="text1"/>
          <w:sz w:val="20"/>
          <w:szCs w:val="20"/>
          <w:lang w:val="es-CO"/>
        </w:rPr>
      </w:pPr>
      <w:r w:rsidRPr="00900030">
        <w:rPr>
          <w:color w:val="000000" w:themeColor="text1"/>
          <w:sz w:val="20"/>
          <w:szCs w:val="20"/>
          <w:lang w:val="es-CO"/>
        </w:rPr>
        <w:t>Adicionalmente si los Estados Financieros de la sucursal son emitidos por la Casa Matriz Extranjera, estos deben venir debidamente Consularizados y Visados por el Ministerio de Relaciones Exteriores de Colombia, acompañados de traducción simple al castellano, expresados a pesos colombianos, a la Tasa Representativa del Mercado (TRM) de la fecha de cierre de los mismo (indicando la tasa de conversión), a la luz del Principio de Contabilidad consagrado en el artículo 50 del Decreto 2649 de diciembre 29 de 1993.</w:t>
      </w:r>
    </w:p>
    <w:p w14:paraId="17D1F4BC" w14:textId="77777777" w:rsidR="00C92944" w:rsidRPr="00900030" w:rsidRDefault="00C92944" w:rsidP="00C92944">
      <w:pPr>
        <w:pStyle w:val="Textoindependiente"/>
        <w:tabs>
          <w:tab w:val="left" w:pos="709"/>
        </w:tabs>
        <w:ind w:left="284" w:right="51"/>
        <w:jc w:val="both"/>
        <w:rPr>
          <w:color w:val="000000" w:themeColor="text1"/>
          <w:sz w:val="20"/>
          <w:szCs w:val="20"/>
          <w:lang w:val="es-CO"/>
        </w:rPr>
      </w:pPr>
    </w:p>
    <w:p w14:paraId="6CA685B8" w14:textId="77777777" w:rsidR="00C92944" w:rsidRPr="00900030" w:rsidRDefault="00C92944" w:rsidP="00C92944">
      <w:pPr>
        <w:pStyle w:val="Textoindependiente"/>
        <w:tabs>
          <w:tab w:val="left" w:pos="709"/>
        </w:tabs>
        <w:ind w:right="51"/>
        <w:jc w:val="both"/>
        <w:rPr>
          <w:color w:val="000000" w:themeColor="text1"/>
          <w:sz w:val="20"/>
          <w:szCs w:val="20"/>
          <w:lang w:val="es-CO"/>
        </w:rPr>
      </w:pPr>
      <w:r w:rsidRPr="00900030">
        <w:rPr>
          <w:color w:val="000000" w:themeColor="text1"/>
          <w:sz w:val="20"/>
          <w:szCs w:val="20"/>
          <w:lang w:val="es-CO"/>
        </w:rPr>
        <w:t>Las disposiciones en cuanto a proponentes extranjeros se refieren,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consularización a que se refiere en el párrafo anterior, sino que será suficiente que los documentos se adicionen con el certificado de apostilla por parte de la autoridad competente del país donde se origina el documento.</w:t>
      </w:r>
    </w:p>
    <w:p w14:paraId="4B64D13D" w14:textId="77777777" w:rsidR="00C92944" w:rsidRPr="00900030" w:rsidRDefault="00C92944" w:rsidP="00C92944">
      <w:pPr>
        <w:pStyle w:val="Textoindependiente"/>
        <w:tabs>
          <w:tab w:val="left" w:pos="709"/>
        </w:tabs>
        <w:ind w:left="284" w:right="51"/>
        <w:jc w:val="both"/>
        <w:rPr>
          <w:color w:val="000000" w:themeColor="text1"/>
          <w:sz w:val="20"/>
          <w:szCs w:val="20"/>
          <w:lang w:val="es-CO"/>
        </w:rPr>
      </w:pPr>
    </w:p>
    <w:p w14:paraId="75BBF27D" w14:textId="77777777" w:rsidR="00C92944" w:rsidRPr="00900030" w:rsidRDefault="00C92944" w:rsidP="00C92944">
      <w:pPr>
        <w:pStyle w:val="Textoindependiente"/>
        <w:tabs>
          <w:tab w:val="left" w:pos="709"/>
        </w:tabs>
        <w:ind w:right="51"/>
        <w:jc w:val="both"/>
        <w:rPr>
          <w:color w:val="000000" w:themeColor="text1"/>
          <w:sz w:val="20"/>
          <w:szCs w:val="20"/>
          <w:lang w:val="es-CO"/>
        </w:rPr>
      </w:pPr>
      <w:r w:rsidRPr="00900030">
        <w:rPr>
          <w:color w:val="000000" w:themeColor="text1"/>
          <w:sz w:val="20"/>
          <w:szCs w:val="20"/>
          <w:lang w:val="es-CO"/>
        </w:rPr>
        <w:t>Para efectos de la consularización y la apostilla antes referidos, aplica lo dispuesto en el siguiente párrafo: “APODERADO”: 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4652A3BD" w14:textId="77777777" w:rsidR="00C92944" w:rsidRPr="00900030" w:rsidRDefault="00C92944" w:rsidP="00C92944">
      <w:pPr>
        <w:pStyle w:val="Textoindependiente"/>
        <w:tabs>
          <w:tab w:val="left" w:pos="709"/>
        </w:tabs>
        <w:ind w:left="284" w:right="51"/>
        <w:jc w:val="both"/>
        <w:rPr>
          <w:color w:val="000000" w:themeColor="text1"/>
          <w:sz w:val="20"/>
          <w:szCs w:val="20"/>
          <w:lang w:val="es-CO"/>
        </w:rPr>
      </w:pPr>
    </w:p>
    <w:p w14:paraId="6B606D16" w14:textId="77777777" w:rsidR="00C92944" w:rsidRPr="00900030" w:rsidRDefault="00C92944" w:rsidP="00C92944">
      <w:pPr>
        <w:pStyle w:val="Textoindependiente"/>
        <w:tabs>
          <w:tab w:val="left" w:pos="709"/>
        </w:tabs>
        <w:ind w:right="51"/>
        <w:jc w:val="both"/>
        <w:rPr>
          <w:color w:val="000000" w:themeColor="text1"/>
          <w:sz w:val="20"/>
          <w:szCs w:val="20"/>
          <w:lang w:val="es-CO"/>
        </w:rPr>
      </w:pPr>
      <w:r w:rsidRPr="00900030">
        <w:rPr>
          <w:color w:val="000000" w:themeColor="text1"/>
          <w:sz w:val="20"/>
          <w:szCs w:val="20"/>
          <w:lang w:val="es-CO"/>
        </w:rPr>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el artículo 251 del Código de Procedimiento civil y demás normas vigentes.</w:t>
      </w:r>
    </w:p>
    <w:p w14:paraId="6D45E69E" w14:textId="77777777" w:rsidR="00C92944" w:rsidRPr="00900030" w:rsidRDefault="00C92944" w:rsidP="00C92944">
      <w:pPr>
        <w:pStyle w:val="Textoindependiente"/>
        <w:tabs>
          <w:tab w:val="left" w:pos="709"/>
        </w:tabs>
        <w:ind w:left="284" w:right="51"/>
        <w:jc w:val="both"/>
        <w:rPr>
          <w:color w:val="000000" w:themeColor="text1"/>
          <w:sz w:val="20"/>
          <w:szCs w:val="20"/>
          <w:lang w:val="es-CO"/>
        </w:rPr>
      </w:pPr>
    </w:p>
    <w:p w14:paraId="2DAD1E88" w14:textId="77777777" w:rsidR="00C92944" w:rsidRPr="00900030" w:rsidRDefault="00C92944" w:rsidP="00C92944">
      <w:pPr>
        <w:pStyle w:val="Textoindependiente"/>
        <w:tabs>
          <w:tab w:val="left" w:pos="709"/>
        </w:tabs>
        <w:ind w:right="51"/>
        <w:jc w:val="both"/>
        <w:rPr>
          <w:color w:val="000000" w:themeColor="text1"/>
          <w:sz w:val="20"/>
          <w:szCs w:val="20"/>
          <w:lang w:val="es-CO"/>
        </w:rPr>
      </w:pPr>
      <w:r w:rsidRPr="00900030">
        <w:rPr>
          <w:color w:val="000000" w:themeColor="text1"/>
          <w:sz w:val="20"/>
          <w:szCs w:val="20"/>
          <w:lang w:val="es-CO"/>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657906DE" w14:textId="77777777" w:rsidR="00C92944" w:rsidRPr="00900030" w:rsidRDefault="00C92944" w:rsidP="00C92944">
      <w:pPr>
        <w:pStyle w:val="Textoindependiente"/>
        <w:tabs>
          <w:tab w:val="left" w:pos="709"/>
        </w:tabs>
        <w:ind w:left="284" w:right="51"/>
        <w:jc w:val="both"/>
        <w:rPr>
          <w:color w:val="000000" w:themeColor="text1"/>
          <w:sz w:val="20"/>
          <w:szCs w:val="20"/>
          <w:lang w:val="es-CO"/>
        </w:rPr>
      </w:pPr>
    </w:p>
    <w:p w14:paraId="6F096D14" w14:textId="77777777" w:rsidR="00C92944" w:rsidRPr="00900030" w:rsidRDefault="00C92944" w:rsidP="00C92944">
      <w:pPr>
        <w:pStyle w:val="Textoindependiente"/>
        <w:tabs>
          <w:tab w:val="left" w:pos="709"/>
        </w:tabs>
        <w:ind w:right="51"/>
        <w:jc w:val="both"/>
        <w:rPr>
          <w:color w:val="000000" w:themeColor="text1"/>
          <w:sz w:val="20"/>
          <w:szCs w:val="20"/>
          <w:lang w:val="es-CO"/>
        </w:rPr>
      </w:pPr>
      <w:r w:rsidRPr="00900030">
        <w:rPr>
          <w:color w:val="000000" w:themeColor="text1"/>
          <w:sz w:val="20"/>
          <w:szCs w:val="20"/>
          <w:lang w:val="es-CO"/>
        </w:rPr>
        <w:t>Cuando la Seccional Sanidad Santander de la Policía Nacional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solicitud de la Seccional Sanidad Santander, puedan modificar, adicionar o complementar la propuesta.</w:t>
      </w:r>
    </w:p>
    <w:p w14:paraId="57AA90D3" w14:textId="77777777" w:rsidR="00C92944" w:rsidRPr="00900030" w:rsidRDefault="00C92944" w:rsidP="00C92944">
      <w:pPr>
        <w:pStyle w:val="Textoindependiente"/>
        <w:tabs>
          <w:tab w:val="left" w:pos="709"/>
        </w:tabs>
        <w:ind w:left="284" w:right="51"/>
        <w:jc w:val="both"/>
        <w:rPr>
          <w:color w:val="000000" w:themeColor="text1"/>
          <w:sz w:val="20"/>
          <w:szCs w:val="20"/>
          <w:lang w:val="es-CO"/>
        </w:rPr>
      </w:pPr>
    </w:p>
    <w:p w14:paraId="4582D288" w14:textId="77777777" w:rsidR="00C92944" w:rsidRPr="00900030" w:rsidRDefault="00C92944" w:rsidP="00C92944">
      <w:pPr>
        <w:pStyle w:val="Textoindependiente"/>
        <w:tabs>
          <w:tab w:val="left" w:pos="709"/>
        </w:tabs>
        <w:ind w:right="51"/>
        <w:jc w:val="both"/>
        <w:rPr>
          <w:color w:val="000000" w:themeColor="text1"/>
          <w:sz w:val="20"/>
          <w:szCs w:val="20"/>
          <w:lang w:val="es-CO"/>
        </w:rPr>
      </w:pPr>
      <w:r w:rsidRPr="00900030">
        <w:rPr>
          <w:color w:val="000000" w:themeColor="text1"/>
          <w:sz w:val="20"/>
          <w:szCs w:val="20"/>
          <w:lang w:val="es-CO"/>
        </w:rPr>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14:paraId="46D38A1E" w14:textId="77777777" w:rsidR="00C92944" w:rsidRPr="00900030" w:rsidRDefault="00C92944" w:rsidP="00C92944">
      <w:pPr>
        <w:pStyle w:val="Textoindependiente"/>
        <w:tabs>
          <w:tab w:val="left" w:pos="709"/>
        </w:tabs>
        <w:ind w:right="51"/>
        <w:jc w:val="both"/>
        <w:rPr>
          <w:color w:val="000000" w:themeColor="text1"/>
          <w:sz w:val="20"/>
          <w:szCs w:val="20"/>
          <w:lang w:val="es-CO"/>
        </w:rPr>
      </w:pPr>
    </w:p>
    <w:p w14:paraId="3C666B27" w14:textId="14C6E3F5" w:rsidR="00C92944" w:rsidRPr="00900030" w:rsidRDefault="00C92944" w:rsidP="00C92944">
      <w:pPr>
        <w:pStyle w:val="Textoindependiente"/>
        <w:tabs>
          <w:tab w:val="left" w:pos="993"/>
        </w:tabs>
        <w:ind w:right="51"/>
        <w:jc w:val="both"/>
        <w:rPr>
          <w:color w:val="000000" w:themeColor="text1"/>
          <w:sz w:val="20"/>
          <w:szCs w:val="20"/>
          <w:lang w:val="es-CO"/>
        </w:rPr>
      </w:pPr>
      <w:r w:rsidRPr="00900030">
        <w:rPr>
          <w:b/>
          <w:color w:val="000000" w:themeColor="text1"/>
          <w:sz w:val="20"/>
          <w:szCs w:val="20"/>
          <w:lang w:val="es-CO"/>
        </w:rPr>
        <w:t>G. Certificación Bancaria.</w:t>
      </w:r>
      <w:r w:rsidRPr="00900030">
        <w:rPr>
          <w:color w:val="000000" w:themeColor="text1"/>
          <w:sz w:val="20"/>
          <w:szCs w:val="20"/>
          <w:lang w:val="es-CO"/>
        </w:rPr>
        <w:t xml:space="preserve">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r w:rsidR="000605A8" w:rsidRPr="00900030">
        <w:rPr>
          <w:color w:val="000000" w:themeColor="text1"/>
          <w:sz w:val="20"/>
          <w:szCs w:val="20"/>
          <w:lang w:val="es-CO"/>
        </w:rPr>
        <w:t>NIT</w:t>
      </w:r>
      <w:r w:rsidRPr="00900030">
        <w:rPr>
          <w:color w:val="000000" w:themeColor="text1"/>
          <w:sz w:val="20"/>
          <w:szCs w:val="20"/>
          <w:lang w:val="es-CO"/>
        </w:rPr>
        <w:t xml:space="preserve"> de la Certificación Bancaria debe coincidir con el </w:t>
      </w:r>
      <w:r w:rsidRPr="00900030">
        <w:rPr>
          <w:color w:val="000000" w:themeColor="text1"/>
          <w:sz w:val="20"/>
          <w:szCs w:val="20"/>
          <w:lang w:val="es-CO"/>
        </w:rPr>
        <w:lastRenderedPageBreak/>
        <w:t xml:space="preserve">del Formato </w:t>
      </w:r>
      <w:r w:rsidRPr="00900030">
        <w:rPr>
          <w:color w:val="000000" w:themeColor="text1"/>
          <w:sz w:val="20"/>
          <w:lang w:val="es-CO"/>
        </w:rPr>
        <w:t>de datos básicos beneficiario cuenta</w:t>
      </w:r>
      <w:r w:rsidRPr="00900030">
        <w:rPr>
          <w:color w:val="000000" w:themeColor="text1"/>
          <w:sz w:val="20"/>
          <w:szCs w:val="20"/>
          <w:lang w:val="es-CO"/>
        </w:rPr>
        <w:t>, RUT y Certificado de Existencia y Representación Legal de la Cámara de Comercio.</w:t>
      </w:r>
    </w:p>
    <w:p w14:paraId="4029913B" w14:textId="77777777" w:rsidR="00C92944" w:rsidRPr="00900030" w:rsidRDefault="00C92944" w:rsidP="00C92944">
      <w:pPr>
        <w:pStyle w:val="Textoindependiente"/>
        <w:tabs>
          <w:tab w:val="left" w:pos="709"/>
        </w:tabs>
        <w:ind w:right="51"/>
        <w:jc w:val="both"/>
        <w:rPr>
          <w:color w:val="000000" w:themeColor="text1"/>
          <w:sz w:val="20"/>
          <w:szCs w:val="20"/>
          <w:lang w:val="es-CO"/>
        </w:rPr>
      </w:pPr>
    </w:p>
    <w:p w14:paraId="15B56B03" w14:textId="77777777" w:rsidR="00C92944" w:rsidRPr="00900030" w:rsidRDefault="00C92944" w:rsidP="00C92944">
      <w:pPr>
        <w:pStyle w:val="Textoindependiente"/>
        <w:tabs>
          <w:tab w:val="left" w:pos="709"/>
        </w:tabs>
        <w:ind w:right="51"/>
        <w:jc w:val="both"/>
        <w:rPr>
          <w:color w:val="000000" w:themeColor="text1"/>
          <w:sz w:val="20"/>
          <w:szCs w:val="20"/>
          <w:lang w:val="es-CO"/>
        </w:rPr>
      </w:pPr>
      <w:r w:rsidRPr="00900030">
        <w:rPr>
          <w:b/>
          <w:color w:val="000000" w:themeColor="text1"/>
          <w:sz w:val="20"/>
          <w:szCs w:val="20"/>
          <w:lang w:val="es-CO"/>
        </w:rPr>
        <w:t>Formato Datos Básicos Beneficiario Cuenta</w:t>
      </w:r>
      <w:r w:rsidRPr="00900030">
        <w:rPr>
          <w:color w:val="000000" w:themeColor="text1"/>
          <w:sz w:val="20"/>
          <w:szCs w:val="20"/>
          <w:lang w:val="es-CO"/>
        </w:rPr>
        <w:t>. El Oferente debe diligenciar y anexar a su propuesta el Formulario No. 02 de los pliegos de condiciones.</w:t>
      </w:r>
    </w:p>
    <w:p w14:paraId="6BD71F1D" w14:textId="77777777" w:rsidR="00C92944" w:rsidRPr="00900030" w:rsidRDefault="00C92944" w:rsidP="00C92944">
      <w:pPr>
        <w:ind w:left="567" w:hanging="283"/>
        <w:jc w:val="both"/>
        <w:rPr>
          <w:rFonts w:ascii="Arial" w:hAnsi="Arial" w:cs="Arial"/>
          <w:color w:val="000000" w:themeColor="text1"/>
          <w:sz w:val="20"/>
          <w:szCs w:val="20"/>
          <w:lang w:val="es-CO"/>
        </w:rPr>
      </w:pPr>
    </w:p>
    <w:p w14:paraId="36D19140" w14:textId="77777777" w:rsidR="00C92944" w:rsidRPr="00900030" w:rsidRDefault="00C92944" w:rsidP="00C92944">
      <w:pPr>
        <w:jc w:val="both"/>
        <w:rPr>
          <w:rFonts w:ascii="Arial" w:hAnsi="Arial" w:cs="Arial"/>
          <w:color w:val="000000" w:themeColor="text1"/>
          <w:sz w:val="20"/>
          <w:szCs w:val="20"/>
          <w:lang w:val="es-CO"/>
        </w:rPr>
      </w:pPr>
      <w:r w:rsidRPr="00900030">
        <w:rPr>
          <w:rFonts w:ascii="Arial" w:hAnsi="Arial" w:cs="Arial"/>
          <w:b/>
          <w:color w:val="000000" w:themeColor="text1"/>
          <w:sz w:val="20"/>
          <w:szCs w:val="20"/>
          <w:lang w:val="es-CO"/>
        </w:rPr>
        <w:t xml:space="preserve">Criterios de Verificación de Cumplimiento de Orden financiero: </w:t>
      </w:r>
      <w:r w:rsidRPr="00900030">
        <w:rPr>
          <w:rFonts w:ascii="Arial" w:hAnsi="Arial" w:cs="Arial"/>
          <w:color w:val="000000" w:themeColor="text1"/>
          <w:sz w:val="20"/>
          <w:szCs w:val="20"/>
          <w:lang w:val="es-CO"/>
        </w:rPr>
        <w:t>El oferente deberá acreditar los siguientes requisitos financieros, los cuales serán únicamente de verificación de cumplimiento así:</w:t>
      </w:r>
    </w:p>
    <w:p w14:paraId="20BE0584" w14:textId="77777777" w:rsidR="00C92944" w:rsidRPr="00900030" w:rsidRDefault="00C92944" w:rsidP="00C92944">
      <w:pPr>
        <w:jc w:val="both"/>
        <w:rPr>
          <w:rFonts w:ascii="Arial" w:hAnsi="Arial" w:cs="Arial"/>
          <w:color w:val="000000" w:themeColor="text1"/>
          <w:sz w:val="20"/>
          <w:szCs w:val="20"/>
          <w:lang w:val="es-CO"/>
        </w:rPr>
      </w:pPr>
    </w:p>
    <w:p w14:paraId="34E65472" w14:textId="77777777" w:rsidR="00C92944" w:rsidRPr="00900030" w:rsidRDefault="00C92944" w:rsidP="00C92944">
      <w:pPr>
        <w:jc w:val="both"/>
        <w:rPr>
          <w:rFonts w:ascii="Arial" w:hAnsi="Arial" w:cs="Arial"/>
          <w:color w:val="000000" w:themeColor="text1"/>
          <w:sz w:val="20"/>
          <w:szCs w:val="20"/>
          <w:lang w:val="es-CO"/>
        </w:rPr>
      </w:pPr>
      <w:r w:rsidRPr="00900030">
        <w:rPr>
          <w:rFonts w:ascii="Arial" w:hAnsi="Arial" w:cs="Arial"/>
          <w:b/>
          <w:color w:val="000000" w:themeColor="text1"/>
          <w:sz w:val="20"/>
          <w:szCs w:val="20"/>
          <w:lang w:val="es-CO"/>
        </w:rPr>
        <w:t>Verificación de La Capacidad Financiera</w:t>
      </w:r>
      <w:r w:rsidRPr="00900030">
        <w:rPr>
          <w:rFonts w:ascii="Arial" w:hAnsi="Arial" w:cs="Arial"/>
          <w:color w:val="000000" w:themeColor="text1"/>
          <w:sz w:val="20"/>
          <w:szCs w:val="20"/>
          <w:lang w:val="es-CO"/>
        </w:rPr>
        <w:t xml:space="preserve"> (Cumple o No Cumple)</w:t>
      </w:r>
    </w:p>
    <w:p w14:paraId="03427BCD" w14:textId="77777777" w:rsidR="00C92944" w:rsidRPr="00900030" w:rsidRDefault="00C92944" w:rsidP="00C92944">
      <w:pPr>
        <w:jc w:val="both"/>
        <w:rPr>
          <w:rFonts w:ascii="Arial" w:hAnsi="Arial" w:cs="Arial"/>
          <w:color w:val="000000" w:themeColor="text1"/>
          <w:sz w:val="20"/>
          <w:szCs w:val="20"/>
          <w:lang w:val="es-CO"/>
        </w:rPr>
      </w:pPr>
    </w:p>
    <w:p w14:paraId="2894078B" w14:textId="77777777" w:rsidR="00C92944" w:rsidRPr="00900030" w:rsidRDefault="00C92944" w:rsidP="00C92944">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Para la determinación de los Indicadores Financieros y su correspondiente ponderación se procederá de la siguiente manera: Para los Consorcios o Uniones Temporales se calcularán los Indicadores Financieros en forma individual y el resultado de los mismos se multiplicará por el porcentaje de participación de cada uno de los Consorciados o integrantes de la unión temporal y la sumatoria de éstos, será considerado para verificar la capacidad del Consorcio o Unión Temporal.</w:t>
      </w:r>
    </w:p>
    <w:p w14:paraId="51F22F72" w14:textId="77777777" w:rsidR="00C92944" w:rsidRPr="00900030" w:rsidRDefault="00C92944" w:rsidP="00C92944">
      <w:pPr>
        <w:jc w:val="both"/>
        <w:rPr>
          <w:rFonts w:ascii="Arial" w:hAnsi="Arial" w:cs="Arial"/>
          <w:color w:val="000000" w:themeColor="text1"/>
          <w:sz w:val="20"/>
          <w:szCs w:val="20"/>
          <w:lang w:val="es-CO"/>
        </w:rPr>
      </w:pPr>
    </w:p>
    <w:p w14:paraId="531311FD" w14:textId="77777777" w:rsidR="00C92944" w:rsidRPr="00900030" w:rsidRDefault="00C92944" w:rsidP="00C92944">
      <w:pPr>
        <w:pStyle w:val="Textoindependiente"/>
        <w:jc w:val="both"/>
        <w:rPr>
          <w:color w:val="000000" w:themeColor="text1"/>
          <w:sz w:val="20"/>
          <w:szCs w:val="20"/>
          <w:lang w:val="es-CO"/>
        </w:rPr>
      </w:pPr>
      <w:r w:rsidRPr="00900030">
        <w:rPr>
          <w:b/>
          <w:color w:val="000000" w:themeColor="text1"/>
          <w:sz w:val="20"/>
          <w:szCs w:val="20"/>
          <w:lang w:val="es-CO"/>
        </w:rPr>
        <w:t xml:space="preserve">ÍNDICE DE LIQUIDEZ: </w:t>
      </w:r>
      <w:r w:rsidRPr="00900030">
        <w:rPr>
          <w:color w:val="000000" w:themeColor="text1"/>
          <w:sz w:val="20"/>
          <w:szCs w:val="20"/>
          <w:lang w:val="es-CO"/>
        </w:rPr>
        <w:t xml:space="preserve">También denominada, relación corriente que verifica las disponibilidades de recursos económicos de una empresa a corto plazo, para afrontar sus compromisos corrientes. </w:t>
      </w:r>
    </w:p>
    <w:p w14:paraId="1DA5EE21" w14:textId="77777777" w:rsidR="00C92944" w:rsidRPr="00900030" w:rsidRDefault="00C92944" w:rsidP="00C92944">
      <w:pPr>
        <w:pStyle w:val="Textoindependiente"/>
        <w:jc w:val="both"/>
        <w:rPr>
          <w:color w:val="000000" w:themeColor="text1"/>
          <w:sz w:val="20"/>
          <w:szCs w:val="20"/>
          <w:lang w:val="es-CO"/>
        </w:rPr>
      </w:pPr>
    </w:p>
    <w:p w14:paraId="01AD2BF4" w14:textId="4D56DAE9" w:rsidR="00C92944" w:rsidRPr="00900030" w:rsidRDefault="00C92944" w:rsidP="00C92944">
      <w:pPr>
        <w:pStyle w:val="Textoindependiente"/>
        <w:jc w:val="both"/>
        <w:rPr>
          <w:color w:val="000000" w:themeColor="text1"/>
          <w:sz w:val="20"/>
          <w:szCs w:val="20"/>
          <w:lang w:val="es-CO"/>
        </w:rPr>
      </w:pPr>
      <w:r w:rsidRPr="00900030">
        <w:rPr>
          <w:color w:val="000000" w:themeColor="text1"/>
          <w:sz w:val="20"/>
          <w:szCs w:val="20"/>
          <w:lang w:val="es-CO"/>
        </w:rPr>
        <w:t>El índice de liquidez del oferente para la presente contratación, se establece como la relación entre los activos corrientes sobre el pasivo corriente cuyo resultado deberá ser mayor o igual de 1</w:t>
      </w:r>
      <w:r w:rsidR="00D033C2" w:rsidRPr="00900030">
        <w:rPr>
          <w:color w:val="000000" w:themeColor="text1"/>
          <w:sz w:val="20"/>
          <w:szCs w:val="20"/>
          <w:lang w:val="es-CO"/>
        </w:rPr>
        <w:t>,63</w:t>
      </w:r>
      <w:r w:rsidRPr="00900030">
        <w:rPr>
          <w:color w:val="000000" w:themeColor="text1"/>
          <w:sz w:val="20"/>
          <w:szCs w:val="20"/>
          <w:lang w:val="es-CO"/>
        </w:rPr>
        <w:t xml:space="preserve">. La oferta que no cumpla con el presente indicador no continuará en el proceso. </w:t>
      </w:r>
    </w:p>
    <w:p w14:paraId="6B7BD973" w14:textId="77777777" w:rsidR="00C92944" w:rsidRPr="00900030" w:rsidRDefault="00C92944" w:rsidP="00C92944">
      <w:pPr>
        <w:pStyle w:val="Textoindependiente"/>
        <w:ind w:left="567" w:hanging="283"/>
        <w:jc w:val="both"/>
        <w:rPr>
          <w:color w:val="000000" w:themeColor="text1"/>
          <w:sz w:val="20"/>
          <w:szCs w:val="20"/>
          <w:lang w:val="es-CO"/>
        </w:rPr>
      </w:pPr>
    </w:p>
    <w:p w14:paraId="0951F842" w14:textId="77777777" w:rsidR="00C92944" w:rsidRPr="00900030" w:rsidRDefault="00C92944" w:rsidP="00C92944">
      <w:pPr>
        <w:pStyle w:val="Textoindependiente"/>
        <w:ind w:left="567"/>
        <w:rPr>
          <w:color w:val="000000" w:themeColor="text1"/>
          <w:sz w:val="20"/>
          <w:szCs w:val="20"/>
          <w:lang w:val="es-CO"/>
        </w:rPr>
      </w:pPr>
      <w:r w:rsidRPr="00900030">
        <w:rPr>
          <w:color w:val="000000" w:themeColor="text1"/>
          <w:sz w:val="20"/>
          <w:szCs w:val="20"/>
          <w:lang w:val="es-CO"/>
        </w:rPr>
        <w:t>FÓRMULA: ÍNDICE DE LIQUIDEZ = ACTIVO CORRIENTE / PASIVO CORRIENTE</w:t>
      </w:r>
    </w:p>
    <w:p w14:paraId="28ADC08A" w14:textId="77777777" w:rsidR="00C92944" w:rsidRPr="00900030" w:rsidRDefault="00C92944" w:rsidP="00C92944">
      <w:pPr>
        <w:pStyle w:val="Textoindependiente"/>
        <w:ind w:left="567"/>
        <w:jc w:val="both"/>
        <w:rPr>
          <w:b/>
          <w:color w:val="000000" w:themeColor="text1"/>
          <w:sz w:val="20"/>
          <w:szCs w:val="20"/>
          <w:lang w:val="es-CO"/>
        </w:rPr>
      </w:pPr>
    </w:p>
    <w:p w14:paraId="2CC02954" w14:textId="11CE2526" w:rsidR="00C92944" w:rsidRPr="00900030" w:rsidRDefault="00C92944" w:rsidP="00C92944">
      <w:pPr>
        <w:pStyle w:val="Textoindependiente"/>
        <w:jc w:val="both"/>
        <w:rPr>
          <w:color w:val="000000" w:themeColor="text1"/>
          <w:sz w:val="20"/>
          <w:szCs w:val="20"/>
          <w:lang w:val="es-CO"/>
        </w:rPr>
      </w:pPr>
      <w:r w:rsidRPr="00900030">
        <w:rPr>
          <w:b/>
          <w:color w:val="000000" w:themeColor="text1"/>
          <w:sz w:val="20"/>
          <w:szCs w:val="20"/>
          <w:lang w:val="es-CO"/>
        </w:rPr>
        <w:t xml:space="preserve">ÍNDICE DE ENDEUDAMIENTO: </w:t>
      </w:r>
      <w:r w:rsidRPr="00900030">
        <w:rPr>
          <w:color w:val="000000" w:themeColor="text1"/>
          <w:sz w:val="20"/>
          <w:szCs w:val="20"/>
          <w:lang w:val="es-CO"/>
        </w:rPr>
        <w:t xml:space="preserve">El Índice de Endeudamiento del Oferente debe ser menor o igual al </w:t>
      </w:r>
      <w:r w:rsidR="00D033C2" w:rsidRPr="00900030">
        <w:rPr>
          <w:color w:val="000000" w:themeColor="text1"/>
          <w:sz w:val="20"/>
          <w:szCs w:val="20"/>
          <w:lang w:val="es-CO"/>
        </w:rPr>
        <w:t>setenta</w:t>
      </w:r>
      <w:r w:rsidRPr="00900030">
        <w:rPr>
          <w:color w:val="000000" w:themeColor="text1"/>
          <w:sz w:val="20"/>
          <w:szCs w:val="20"/>
          <w:lang w:val="es-CO"/>
        </w:rPr>
        <w:t xml:space="preserve"> por ciento (</w:t>
      </w:r>
      <w:r w:rsidR="00D033C2" w:rsidRPr="00900030">
        <w:rPr>
          <w:color w:val="000000" w:themeColor="text1"/>
          <w:sz w:val="20"/>
          <w:szCs w:val="20"/>
          <w:lang w:val="es-CO"/>
        </w:rPr>
        <w:t>70</w:t>
      </w:r>
      <w:r w:rsidRPr="00900030">
        <w:rPr>
          <w:color w:val="000000" w:themeColor="text1"/>
          <w:sz w:val="20"/>
          <w:szCs w:val="20"/>
          <w:lang w:val="es-CO"/>
        </w:rPr>
        <w:t xml:space="preserve">%). La oferta que supere este porcentaje no continuará en el proceso de evaluación financiera ni económica. </w:t>
      </w:r>
    </w:p>
    <w:p w14:paraId="62FE4205" w14:textId="77777777" w:rsidR="00C92944" w:rsidRPr="00900030" w:rsidRDefault="00C92944" w:rsidP="00C92944">
      <w:pPr>
        <w:pStyle w:val="Textoindependiente"/>
        <w:ind w:left="567"/>
        <w:rPr>
          <w:color w:val="000000" w:themeColor="text1"/>
          <w:sz w:val="20"/>
          <w:szCs w:val="20"/>
          <w:lang w:val="es-CO"/>
        </w:rPr>
      </w:pPr>
    </w:p>
    <w:p w14:paraId="4F37B719" w14:textId="77777777" w:rsidR="00C92944" w:rsidRPr="00900030" w:rsidRDefault="00C92944" w:rsidP="00C92944">
      <w:pPr>
        <w:pStyle w:val="Textoindependiente"/>
        <w:ind w:left="567"/>
        <w:rPr>
          <w:color w:val="000000" w:themeColor="text1"/>
          <w:sz w:val="20"/>
          <w:szCs w:val="20"/>
          <w:lang w:val="es-CO"/>
        </w:rPr>
      </w:pPr>
      <w:r w:rsidRPr="00900030">
        <w:rPr>
          <w:color w:val="000000" w:themeColor="text1"/>
          <w:sz w:val="20"/>
          <w:szCs w:val="20"/>
          <w:lang w:val="es-CO"/>
        </w:rPr>
        <w:t>ÍNDICE DE ENDEUDAMIENTO = PASIVO TOTAL / ACTIVO TOTAL</w:t>
      </w:r>
    </w:p>
    <w:p w14:paraId="27780889" w14:textId="77777777" w:rsidR="00C92944" w:rsidRPr="00900030" w:rsidRDefault="00C92944" w:rsidP="00C92944">
      <w:pPr>
        <w:pStyle w:val="Textoindependiente"/>
        <w:ind w:left="567"/>
        <w:jc w:val="both"/>
        <w:rPr>
          <w:b/>
          <w:color w:val="000000" w:themeColor="text1"/>
          <w:sz w:val="20"/>
          <w:szCs w:val="20"/>
          <w:lang w:val="es-CO"/>
        </w:rPr>
      </w:pPr>
    </w:p>
    <w:p w14:paraId="42EC2A10" w14:textId="0B7D9073" w:rsidR="00C92944" w:rsidRPr="00900030" w:rsidRDefault="00C92944" w:rsidP="00C92944">
      <w:pPr>
        <w:pStyle w:val="Textoindependiente"/>
        <w:jc w:val="both"/>
        <w:rPr>
          <w:color w:val="000000" w:themeColor="text1"/>
          <w:sz w:val="20"/>
          <w:szCs w:val="20"/>
          <w:lang w:val="es-CO"/>
        </w:rPr>
      </w:pPr>
      <w:r w:rsidRPr="00900030">
        <w:rPr>
          <w:b/>
          <w:color w:val="000000" w:themeColor="text1"/>
          <w:sz w:val="20"/>
          <w:szCs w:val="20"/>
          <w:lang w:val="es-CO"/>
        </w:rPr>
        <w:t xml:space="preserve">COBERTURA DE INTERESES: </w:t>
      </w:r>
      <w:r w:rsidRPr="00900030">
        <w:rPr>
          <w:color w:val="000000" w:themeColor="text1"/>
          <w:sz w:val="20"/>
          <w:szCs w:val="20"/>
          <w:lang w:val="es-CO"/>
        </w:rPr>
        <w:t xml:space="preserve">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La razón de cobertura de intereses deberá ser mayor o igual a </w:t>
      </w:r>
      <w:r w:rsidR="00D033C2" w:rsidRPr="00900030">
        <w:rPr>
          <w:color w:val="000000" w:themeColor="text1"/>
          <w:sz w:val="20"/>
          <w:szCs w:val="20"/>
          <w:lang w:val="es-CO"/>
        </w:rPr>
        <w:t>2</w:t>
      </w:r>
      <w:r w:rsidR="00104EFD" w:rsidRPr="00900030">
        <w:rPr>
          <w:color w:val="000000" w:themeColor="text1"/>
          <w:sz w:val="20"/>
          <w:szCs w:val="20"/>
          <w:lang w:val="es-CO"/>
        </w:rPr>
        <w:t>.</w:t>
      </w:r>
      <w:r w:rsidR="00D033C2" w:rsidRPr="00900030">
        <w:rPr>
          <w:color w:val="000000" w:themeColor="text1"/>
          <w:sz w:val="20"/>
          <w:szCs w:val="20"/>
          <w:lang w:val="es-CO"/>
        </w:rPr>
        <w:t>5</w:t>
      </w:r>
      <w:r w:rsidR="00104EFD" w:rsidRPr="00900030">
        <w:rPr>
          <w:color w:val="000000" w:themeColor="text1"/>
          <w:sz w:val="20"/>
          <w:szCs w:val="20"/>
          <w:lang w:val="es-CO"/>
        </w:rPr>
        <w:t>0</w:t>
      </w:r>
      <w:r w:rsidRPr="00900030">
        <w:rPr>
          <w:color w:val="000000" w:themeColor="text1"/>
          <w:sz w:val="20"/>
          <w:szCs w:val="20"/>
          <w:lang w:val="es-CO"/>
        </w:rPr>
        <w:t xml:space="preserve">. </w:t>
      </w:r>
    </w:p>
    <w:p w14:paraId="79168DC9" w14:textId="77777777" w:rsidR="00C92944" w:rsidRPr="00900030" w:rsidRDefault="00C92944" w:rsidP="00C92944">
      <w:pPr>
        <w:pStyle w:val="Textoindependiente"/>
        <w:ind w:left="567"/>
        <w:jc w:val="both"/>
        <w:rPr>
          <w:color w:val="000000" w:themeColor="text1"/>
          <w:sz w:val="20"/>
          <w:szCs w:val="20"/>
          <w:lang w:val="es-CO"/>
        </w:rPr>
      </w:pPr>
    </w:p>
    <w:p w14:paraId="714A6063" w14:textId="77777777" w:rsidR="00C92944" w:rsidRPr="00900030" w:rsidRDefault="00C92944" w:rsidP="00C92944">
      <w:pPr>
        <w:pStyle w:val="Textoindependiente"/>
        <w:ind w:left="567"/>
        <w:rPr>
          <w:b/>
          <w:bCs/>
          <w:color w:val="000000" w:themeColor="text1"/>
          <w:sz w:val="20"/>
          <w:szCs w:val="20"/>
          <w:lang w:val="es-CO"/>
        </w:rPr>
      </w:pPr>
      <w:r w:rsidRPr="00900030">
        <w:rPr>
          <w:b/>
          <w:bCs/>
          <w:color w:val="000000" w:themeColor="text1"/>
          <w:sz w:val="20"/>
          <w:szCs w:val="20"/>
          <w:lang w:val="es-CO"/>
        </w:rPr>
        <w:t>RAZÓN DE COBERTURA DE INTERESES = UTILIDAD OPERACIONAL / GASTOS DE INTERESES</w:t>
      </w:r>
    </w:p>
    <w:p w14:paraId="4D60A648" w14:textId="77777777" w:rsidR="00C92944" w:rsidRPr="00900030" w:rsidRDefault="00C92944" w:rsidP="00C92944">
      <w:pPr>
        <w:pStyle w:val="Textoindependiente"/>
        <w:ind w:left="567"/>
        <w:rPr>
          <w:color w:val="000000" w:themeColor="text1"/>
          <w:sz w:val="20"/>
          <w:szCs w:val="20"/>
          <w:lang w:val="es-CO"/>
        </w:rPr>
      </w:pPr>
    </w:p>
    <w:p w14:paraId="0FD7FCCA" w14:textId="77777777" w:rsidR="00C92944" w:rsidRPr="00900030" w:rsidRDefault="00C92944" w:rsidP="00C92944">
      <w:pPr>
        <w:pStyle w:val="Textoindependiente"/>
        <w:jc w:val="both"/>
        <w:rPr>
          <w:color w:val="000000" w:themeColor="text1"/>
          <w:sz w:val="20"/>
          <w:szCs w:val="20"/>
          <w:lang w:val="es-CO"/>
        </w:rPr>
      </w:pPr>
      <w:r w:rsidRPr="00900030">
        <w:rPr>
          <w:b/>
          <w:color w:val="000000" w:themeColor="text1"/>
          <w:sz w:val="20"/>
          <w:szCs w:val="20"/>
          <w:lang w:val="es-CO"/>
        </w:rPr>
        <w:t xml:space="preserve">VERIFICACIÓN DE LA CAPACIDAD ORGANIZACIONAL: </w:t>
      </w:r>
      <w:r w:rsidRPr="00900030">
        <w:rPr>
          <w:color w:val="000000" w:themeColor="text1"/>
          <w:sz w:val="20"/>
          <w:szCs w:val="20"/>
          <w:lang w:val="es-CO"/>
        </w:rPr>
        <w:t xml:space="preserve">Los indicadores de capacidad organizacional contenidos en el Decreto 1082 de 2015, a partir de 2015 son: </w:t>
      </w:r>
    </w:p>
    <w:p w14:paraId="6C0982AF" w14:textId="77777777" w:rsidR="00C92944" w:rsidRPr="00900030" w:rsidRDefault="00C92944" w:rsidP="00C92944">
      <w:pPr>
        <w:pStyle w:val="Textoindependiente"/>
        <w:ind w:left="567" w:hanging="283"/>
        <w:jc w:val="both"/>
        <w:rPr>
          <w:color w:val="000000" w:themeColor="text1"/>
          <w:sz w:val="20"/>
          <w:szCs w:val="20"/>
          <w:lang w:val="es-CO"/>
        </w:rPr>
      </w:pPr>
    </w:p>
    <w:p w14:paraId="43E76158" w14:textId="56C0E5F9" w:rsidR="00C92944" w:rsidRPr="00900030" w:rsidRDefault="00C92944" w:rsidP="00C92944">
      <w:pPr>
        <w:pStyle w:val="Textoindependiente"/>
        <w:jc w:val="both"/>
        <w:rPr>
          <w:color w:val="000000" w:themeColor="text1"/>
          <w:sz w:val="20"/>
          <w:szCs w:val="20"/>
          <w:lang w:val="es-CO"/>
        </w:rPr>
      </w:pPr>
      <w:r w:rsidRPr="00900030">
        <w:rPr>
          <w:b/>
          <w:color w:val="000000" w:themeColor="text1"/>
          <w:sz w:val="20"/>
          <w:szCs w:val="20"/>
          <w:lang w:val="es-CO"/>
        </w:rPr>
        <w:t xml:space="preserve">RENTABILIDAD DEL PATRIMONIO: </w:t>
      </w:r>
      <w:r w:rsidRPr="00900030">
        <w:rPr>
          <w:color w:val="000000" w:themeColor="text1"/>
          <w:sz w:val="20"/>
          <w:szCs w:val="20"/>
          <w:lang w:val="es-CO"/>
        </w:rPr>
        <w:t>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La rentabilidad del patrimonio debe ser mayor o igual a 0,</w:t>
      </w:r>
      <w:r w:rsidR="00D033C2" w:rsidRPr="00900030">
        <w:rPr>
          <w:color w:val="000000" w:themeColor="text1"/>
          <w:sz w:val="20"/>
          <w:szCs w:val="20"/>
          <w:lang w:val="es-CO"/>
        </w:rPr>
        <w:t>09</w:t>
      </w:r>
      <w:r w:rsidRPr="00900030">
        <w:rPr>
          <w:color w:val="000000" w:themeColor="text1"/>
          <w:sz w:val="20"/>
          <w:szCs w:val="20"/>
          <w:lang w:val="es-CO"/>
        </w:rPr>
        <w:t xml:space="preserve"> </w:t>
      </w:r>
    </w:p>
    <w:p w14:paraId="1E8E4ADB" w14:textId="77777777" w:rsidR="00C92944" w:rsidRPr="00900030" w:rsidRDefault="00C92944" w:rsidP="00C92944">
      <w:pPr>
        <w:pStyle w:val="Textoindependiente"/>
        <w:ind w:left="567" w:hanging="283"/>
        <w:jc w:val="both"/>
        <w:rPr>
          <w:color w:val="000000" w:themeColor="text1"/>
          <w:sz w:val="20"/>
          <w:szCs w:val="20"/>
          <w:lang w:val="es-CO"/>
        </w:rPr>
      </w:pPr>
    </w:p>
    <w:p w14:paraId="53DA7DE3" w14:textId="77777777" w:rsidR="00C92944" w:rsidRPr="00900030" w:rsidRDefault="00C92944" w:rsidP="00C92944">
      <w:pPr>
        <w:pStyle w:val="Textoindependiente"/>
        <w:ind w:left="567"/>
        <w:jc w:val="both"/>
        <w:rPr>
          <w:b/>
          <w:bCs/>
          <w:color w:val="000000" w:themeColor="text1"/>
          <w:sz w:val="20"/>
          <w:szCs w:val="20"/>
          <w:lang w:val="es-CO"/>
        </w:rPr>
      </w:pPr>
      <w:r w:rsidRPr="00900030">
        <w:rPr>
          <w:b/>
          <w:bCs/>
          <w:color w:val="000000" w:themeColor="text1"/>
          <w:sz w:val="20"/>
          <w:szCs w:val="20"/>
          <w:lang w:val="es-CO"/>
        </w:rPr>
        <w:t xml:space="preserve">RENTABILIDAD SOBRE PATRIMONIO: UTILIDAD OPERACIONAL / PATRIMONIO </w:t>
      </w:r>
    </w:p>
    <w:p w14:paraId="001C4E80" w14:textId="77777777" w:rsidR="00C92944" w:rsidRPr="00900030" w:rsidRDefault="00C92944" w:rsidP="00C92944">
      <w:pPr>
        <w:pStyle w:val="Textoindependiente"/>
        <w:ind w:left="567"/>
        <w:jc w:val="both"/>
        <w:rPr>
          <w:b/>
          <w:color w:val="000000" w:themeColor="text1"/>
          <w:sz w:val="20"/>
          <w:szCs w:val="20"/>
          <w:lang w:val="es-CO"/>
        </w:rPr>
      </w:pPr>
    </w:p>
    <w:p w14:paraId="58FC4097" w14:textId="53E6782E" w:rsidR="00C92944" w:rsidRPr="00900030" w:rsidRDefault="00C92944" w:rsidP="00C92944">
      <w:pPr>
        <w:pStyle w:val="Textoindependiente"/>
        <w:jc w:val="both"/>
        <w:rPr>
          <w:color w:val="000000" w:themeColor="text1"/>
          <w:sz w:val="20"/>
          <w:szCs w:val="20"/>
          <w:lang w:val="es-CO"/>
        </w:rPr>
      </w:pPr>
      <w:r w:rsidRPr="00900030">
        <w:rPr>
          <w:b/>
          <w:color w:val="000000" w:themeColor="text1"/>
          <w:sz w:val="20"/>
          <w:szCs w:val="20"/>
          <w:lang w:val="es-CO"/>
        </w:rPr>
        <w:t xml:space="preserve">RENTABILIDAD SOBRE ACTIVOS: </w:t>
      </w:r>
      <w:r w:rsidRPr="00900030">
        <w:rPr>
          <w:color w:val="000000" w:themeColor="text1"/>
          <w:sz w:val="20"/>
          <w:szCs w:val="20"/>
          <w:lang w:val="es-CO"/>
        </w:rPr>
        <w:t xml:space="preserve">Determina la rentabilidad de los activos del proponente, es decir, la capacidad de generación de utilidad operacional por cada peso invertido en el activo. A mayor rentabilidad </w:t>
      </w:r>
      <w:r w:rsidRPr="00900030">
        <w:rPr>
          <w:color w:val="000000" w:themeColor="text1"/>
          <w:sz w:val="20"/>
          <w:szCs w:val="20"/>
          <w:lang w:val="es-CO"/>
        </w:rPr>
        <w:lastRenderedPageBreak/>
        <w:t>sobre activos, mayor es la rentabilidad del negocio y mejor la capacidad organizacional del proponente. Este indicador debe ser siempre menor o igual que la rentabilidad sobre patrimonio. La rentabilidad sobre activos debe ser mayor o igual a 0,0</w:t>
      </w:r>
      <w:r w:rsidR="00D033C2" w:rsidRPr="00900030">
        <w:rPr>
          <w:color w:val="000000" w:themeColor="text1"/>
          <w:sz w:val="20"/>
          <w:szCs w:val="20"/>
          <w:lang w:val="es-CO"/>
        </w:rPr>
        <w:t>4</w:t>
      </w:r>
    </w:p>
    <w:p w14:paraId="6046D49F" w14:textId="77777777" w:rsidR="00C92944" w:rsidRPr="00900030" w:rsidRDefault="00C92944" w:rsidP="00C92944">
      <w:pPr>
        <w:pStyle w:val="Textoindependiente"/>
        <w:ind w:left="567" w:hanging="283"/>
        <w:jc w:val="both"/>
        <w:rPr>
          <w:color w:val="000000" w:themeColor="text1"/>
          <w:sz w:val="20"/>
          <w:szCs w:val="20"/>
          <w:lang w:val="es-CO"/>
        </w:rPr>
      </w:pPr>
    </w:p>
    <w:p w14:paraId="1857B1FA" w14:textId="77777777" w:rsidR="00C92944" w:rsidRPr="00900030" w:rsidRDefault="00C92944" w:rsidP="00C92944">
      <w:pPr>
        <w:pStyle w:val="Textoindependiente"/>
        <w:ind w:left="567"/>
        <w:jc w:val="both"/>
        <w:rPr>
          <w:color w:val="000000" w:themeColor="text1"/>
          <w:sz w:val="20"/>
          <w:szCs w:val="20"/>
          <w:lang w:val="es-CO"/>
        </w:rPr>
      </w:pPr>
      <w:r w:rsidRPr="00900030">
        <w:rPr>
          <w:color w:val="000000" w:themeColor="text1"/>
          <w:sz w:val="20"/>
          <w:szCs w:val="20"/>
          <w:lang w:val="es-CO"/>
        </w:rPr>
        <w:t xml:space="preserve">RENTABILIDAD SOBRE ACTIVOS: UTILIDAD OPERACIONAL / ACTIVO TOTAL, </w:t>
      </w:r>
    </w:p>
    <w:p w14:paraId="775391F8" w14:textId="77777777" w:rsidR="00C92944" w:rsidRPr="00900030" w:rsidRDefault="00C92944" w:rsidP="00C92944">
      <w:pPr>
        <w:pStyle w:val="Textoindependiente"/>
        <w:ind w:left="567" w:hanging="283"/>
        <w:jc w:val="both"/>
        <w:rPr>
          <w:color w:val="000000" w:themeColor="text1"/>
          <w:sz w:val="20"/>
          <w:szCs w:val="20"/>
          <w:lang w:val="es-CO"/>
        </w:rPr>
      </w:pPr>
      <w:r w:rsidRPr="00900030">
        <w:rPr>
          <w:color w:val="000000" w:themeColor="text1"/>
          <w:sz w:val="20"/>
          <w:szCs w:val="20"/>
          <w:lang w:val="es-CO"/>
        </w:rPr>
        <w:t xml:space="preserve"> </w:t>
      </w:r>
    </w:p>
    <w:p w14:paraId="5C13C23D" w14:textId="77777777" w:rsidR="00C92944" w:rsidRPr="00900030" w:rsidRDefault="00C92944" w:rsidP="00C92944">
      <w:pPr>
        <w:pStyle w:val="Textoindependiente"/>
        <w:jc w:val="both"/>
        <w:rPr>
          <w:color w:val="000000" w:themeColor="text1"/>
          <w:sz w:val="20"/>
          <w:szCs w:val="20"/>
          <w:lang w:val="es-CO"/>
        </w:rPr>
      </w:pPr>
      <w:r w:rsidRPr="00900030">
        <w:rPr>
          <w:b/>
          <w:color w:val="000000" w:themeColor="text1"/>
          <w:sz w:val="20"/>
          <w:szCs w:val="20"/>
          <w:lang w:val="es-CO"/>
        </w:rPr>
        <w:t xml:space="preserve">PONDERACIÓN DE LOS INDICADORES POR PORCENTAJE DE PARTICIPACIÓN: </w:t>
      </w:r>
      <w:r w:rsidRPr="00900030">
        <w:rPr>
          <w:color w:val="000000" w:themeColor="text1"/>
          <w:sz w:val="20"/>
          <w:szCs w:val="20"/>
          <w:lang w:val="es-CO"/>
        </w:rPr>
        <w:t xml:space="preserve">De acuerdo con la participación en la figura del oferente plural (unión temporal, consorcio o promesa de sociedad futura), la siguiente es la fórmula aplicable para determinar los indicadores de verificación financiera y capacidad organizacional. </w:t>
      </w:r>
    </w:p>
    <w:p w14:paraId="7D0F94C5" w14:textId="77777777" w:rsidR="00C92944" w:rsidRPr="00900030" w:rsidRDefault="00C92944" w:rsidP="00C92944">
      <w:pPr>
        <w:pStyle w:val="Textoindependiente"/>
        <w:ind w:left="567" w:hanging="283"/>
        <w:jc w:val="both"/>
        <w:rPr>
          <w:color w:val="000000" w:themeColor="text1"/>
          <w:sz w:val="20"/>
          <w:szCs w:val="20"/>
          <w:lang w:val="es-CO"/>
        </w:rPr>
      </w:pPr>
    </w:p>
    <w:p w14:paraId="59CB3802" w14:textId="77777777" w:rsidR="00C92944" w:rsidRPr="00900030" w:rsidRDefault="00C92944" w:rsidP="00C92944">
      <w:pPr>
        <w:pStyle w:val="Textoindependiente"/>
        <w:ind w:left="567"/>
        <w:jc w:val="both"/>
        <w:rPr>
          <w:color w:val="000000" w:themeColor="text1"/>
          <w:sz w:val="20"/>
          <w:szCs w:val="20"/>
          <w:lang w:val="es-CO"/>
        </w:rPr>
      </w:pPr>
      <w:r w:rsidRPr="00900030">
        <w:rPr>
          <w:color w:val="000000" w:themeColor="text1"/>
          <w:sz w:val="20"/>
          <w:szCs w:val="20"/>
          <w:lang w:val="es-CO"/>
        </w:rPr>
        <w:t xml:space="preserve">INDICADOR X = SUMATORIA COMPONENTE 1 (NUMERADOR) X % PARTICIPACIÓN </w:t>
      </w:r>
    </w:p>
    <w:p w14:paraId="64309B09" w14:textId="77777777" w:rsidR="00C92944" w:rsidRPr="00900030" w:rsidRDefault="00C92944" w:rsidP="00C92944">
      <w:pPr>
        <w:pStyle w:val="Textoindependiente"/>
        <w:ind w:left="567" w:hanging="283"/>
        <w:jc w:val="both"/>
        <w:rPr>
          <w:color w:val="000000" w:themeColor="text1"/>
          <w:sz w:val="20"/>
          <w:szCs w:val="20"/>
          <w:lang w:val="es-CO"/>
        </w:rPr>
      </w:pPr>
    </w:p>
    <w:p w14:paraId="37B8A134" w14:textId="77777777" w:rsidR="00C92944" w:rsidRPr="00900030" w:rsidRDefault="00C92944" w:rsidP="00C92944">
      <w:pPr>
        <w:pStyle w:val="Textoindependiente"/>
        <w:ind w:left="567"/>
        <w:jc w:val="both"/>
        <w:rPr>
          <w:color w:val="000000" w:themeColor="text1"/>
          <w:sz w:val="20"/>
          <w:szCs w:val="20"/>
          <w:lang w:val="es-CO"/>
        </w:rPr>
      </w:pPr>
      <w:r w:rsidRPr="00900030">
        <w:rPr>
          <w:color w:val="000000" w:themeColor="text1"/>
          <w:sz w:val="20"/>
          <w:szCs w:val="20"/>
          <w:lang w:val="es-CO"/>
        </w:rPr>
        <w:t xml:space="preserve">COMPONENTE 2 (DENOMINADOR) X % PARTICIPACIÓN </w:t>
      </w:r>
    </w:p>
    <w:p w14:paraId="410D282C" w14:textId="77777777" w:rsidR="00C92944" w:rsidRPr="00900030" w:rsidRDefault="00C92944" w:rsidP="00C92944">
      <w:pPr>
        <w:pStyle w:val="Textoindependiente"/>
        <w:ind w:left="567" w:hanging="283"/>
        <w:jc w:val="both"/>
        <w:rPr>
          <w:color w:val="000000" w:themeColor="text1"/>
          <w:sz w:val="20"/>
          <w:szCs w:val="20"/>
          <w:lang w:val="es-CO"/>
        </w:rPr>
      </w:pPr>
    </w:p>
    <w:p w14:paraId="30CB097C" w14:textId="2DAC0AC3" w:rsidR="00C92944" w:rsidRPr="00900030" w:rsidRDefault="00C92944" w:rsidP="00C92944">
      <w:pPr>
        <w:pStyle w:val="Textoindependiente"/>
        <w:tabs>
          <w:tab w:val="left" w:pos="709"/>
        </w:tabs>
        <w:ind w:right="51"/>
        <w:jc w:val="both"/>
        <w:rPr>
          <w:color w:val="000000" w:themeColor="text1"/>
          <w:sz w:val="20"/>
          <w:szCs w:val="20"/>
          <w:lang w:val="es-CO"/>
        </w:rPr>
      </w:pPr>
      <w:r w:rsidRPr="00900030">
        <w:rPr>
          <w:color w:val="000000" w:themeColor="text1"/>
          <w:sz w:val="20"/>
          <w:szCs w:val="20"/>
          <w:lang w:val="es-CO"/>
        </w:rPr>
        <w:t xml:space="preserve">Donde X puede ser Índice de liquidez, Índice de endeudamiento, Cobertura de intereses, Rentabilidad del patrimonio y Rentabilidad del activo.  En el caso de Consorcios o Uniones Temporales, se determinará su patrimonio a partir de los estados financieros auditados a </w:t>
      </w:r>
      <w:r w:rsidRPr="00900030">
        <w:rPr>
          <w:b/>
          <w:color w:val="000000" w:themeColor="text1"/>
          <w:sz w:val="20"/>
          <w:szCs w:val="20"/>
          <w:lang w:val="es-CO"/>
        </w:rPr>
        <w:t xml:space="preserve">31 de diciembre de </w:t>
      </w:r>
      <w:r w:rsidR="00104EFD" w:rsidRPr="00900030">
        <w:rPr>
          <w:b/>
          <w:color w:val="000000" w:themeColor="text1"/>
          <w:sz w:val="20"/>
          <w:szCs w:val="20"/>
          <w:lang w:val="es-CO"/>
        </w:rPr>
        <w:t>2020, 2021, 2022</w:t>
      </w:r>
      <w:r w:rsidRPr="00900030">
        <w:rPr>
          <w:color w:val="000000" w:themeColor="text1"/>
          <w:sz w:val="20"/>
          <w:szCs w:val="20"/>
          <w:lang w:val="es-CO"/>
        </w:rPr>
        <w:t>, de los integrantes del grupo proponente, ponderando el valor del patrimonio neto establecido para cada integrante del grupo por su porcentaje de participación en el consorcio o unión temporal.</w:t>
      </w:r>
    </w:p>
    <w:p w14:paraId="7837AA4B" w14:textId="77777777" w:rsidR="00C92944" w:rsidRPr="00900030" w:rsidRDefault="00C92944" w:rsidP="00C92944">
      <w:pPr>
        <w:pStyle w:val="Textoindependiente"/>
        <w:tabs>
          <w:tab w:val="left" w:pos="709"/>
        </w:tabs>
        <w:ind w:right="51"/>
        <w:jc w:val="both"/>
        <w:rPr>
          <w:color w:val="000000" w:themeColor="text1"/>
          <w:sz w:val="20"/>
          <w:szCs w:val="20"/>
          <w:lang w:val="es-CO"/>
        </w:rPr>
      </w:pPr>
    </w:p>
    <w:p w14:paraId="0A8CEDB2" w14:textId="09A26977" w:rsidR="00C92944" w:rsidRPr="00900030" w:rsidRDefault="00C92944" w:rsidP="00C92944">
      <w:pPr>
        <w:pStyle w:val="NormalWeb"/>
        <w:spacing w:before="0" w:after="0"/>
        <w:jc w:val="both"/>
        <w:rPr>
          <w:rFonts w:ascii="Arial" w:hAnsi="Arial" w:cs="Arial"/>
          <w:color w:val="000000" w:themeColor="text1"/>
          <w:sz w:val="20"/>
          <w:lang w:val="es-CO"/>
        </w:rPr>
      </w:pPr>
      <w:r w:rsidRPr="00900030">
        <w:rPr>
          <w:rFonts w:ascii="Arial" w:hAnsi="Arial" w:cs="Arial"/>
          <w:color w:val="000000" w:themeColor="text1"/>
          <w:sz w:val="20"/>
          <w:lang w:val="es-CO"/>
        </w:rPr>
        <w:t xml:space="preserve">Los indicadores financieros, fueron determinados según los resultados de las fórmulas aplicadas por el Grupo Financiero de la </w:t>
      </w:r>
      <w:r w:rsidR="00181A95" w:rsidRPr="00900030">
        <w:rPr>
          <w:rFonts w:ascii="Arial" w:hAnsi="Arial" w:cs="Arial"/>
          <w:color w:val="000000" w:themeColor="text1"/>
          <w:sz w:val="20"/>
          <w:lang w:val="es-CO"/>
        </w:rPr>
        <w:t>Regional de Aseguramiento en Salud Nº 5</w:t>
      </w:r>
      <w:r w:rsidRPr="00900030">
        <w:rPr>
          <w:rFonts w:ascii="Arial" w:hAnsi="Arial" w:cs="Arial"/>
          <w:color w:val="000000" w:themeColor="text1"/>
          <w:sz w:val="20"/>
          <w:lang w:val="es-CO"/>
        </w:rPr>
        <w:t xml:space="preserve">, según oficio No. </w:t>
      </w:r>
      <w:r w:rsidR="00D033C2" w:rsidRPr="00900030">
        <w:rPr>
          <w:rFonts w:ascii="Arial" w:hAnsi="Arial" w:cs="Arial"/>
          <w:b/>
          <w:color w:val="000000" w:themeColor="text1"/>
          <w:sz w:val="20"/>
        </w:rPr>
        <w:t>GS-2023-010805- RASES de fecha 27 de julio de 2023</w:t>
      </w:r>
      <w:r w:rsidR="00181A95" w:rsidRPr="00900030">
        <w:rPr>
          <w:rFonts w:ascii="Arial" w:hAnsi="Arial" w:cs="Arial"/>
          <w:b/>
          <w:bCs/>
          <w:color w:val="000000" w:themeColor="text1"/>
          <w:sz w:val="20"/>
          <w:lang w:val="es-CO"/>
        </w:rPr>
        <w:t xml:space="preserve">, </w:t>
      </w:r>
      <w:r w:rsidRPr="00900030">
        <w:rPr>
          <w:rFonts w:ascii="Arial" w:hAnsi="Arial" w:cs="Arial"/>
          <w:color w:val="000000" w:themeColor="text1"/>
          <w:sz w:val="20"/>
          <w:lang w:val="es-CO"/>
        </w:rPr>
        <w:t>Lo que permite garantizar no solo la transparencia del proceso, sino también la pluralidad de oferentes interesados.</w:t>
      </w:r>
    </w:p>
    <w:p w14:paraId="5B876F3F" w14:textId="77777777" w:rsidR="00C92944" w:rsidRPr="00900030" w:rsidRDefault="00C92944" w:rsidP="00181A95">
      <w:pPr>
        <w:pStyle w:val="NormalWeb"/>
        <w:spacing w:before="0" w:after="0"/>
        <w:jc w:val="both"/>
        <w:rPr>
          <w:rFonts w:ascii="Arial" w:hAnsi="Arial" w:cs="Arial"/>
          <w:color w:val="000000" w:themeColor="text1"/>
          <w:sz w:val="20"/>
          <w:lang w:val="es-CO"/>
        </w:rPr>
      </w:pPr>
    </w:p>
    <w:p w14:paraId="1A30C2C8" w14:textId="77777777" w:rsidR="00181A95" w:rsidRPr="00900030" w:rsidRDefault="00181A95" w:rsidP="00181A95">
      <w:pPr>
        <w:pStyle w:val="NormalWeb"/>
        <w:spacing w:before="0" w:after="0"/>
        <w:jc w:val="both"/>
        <w:rPr>
          <w:rFonts w:ascii="Arial" w:hAnsi="Arial" w:cs="Arial"/>
          <w:color w:val="000000" w:themeColor="text1"/>
          <w:sz w:val="20"/>
          <w:lang w:val="es-CO"/>
        </w:rPr>
      </w:pPr>
    </w:p>
    <w:p w14:paraId="3FF1D0DF" w14:textId="75C3BCD1" w:rsidR="00B76F32" w:rsidRPr="00900030" w:rsidRDefault="00C92944" w:rsidP="00181A95">
      <w:pPr>
        <w:pStyle w:val="Ttulo2"/>
        <w:ind w:right="-62"/>
        <w:rPr>
          <w:rFonts w:eastAsia="Calibri" w:cs="Arial"/>
          <w:color w:val="000000" w:themeColor="text1"/>
          <w:sz w:val="20"/>
          <w:lang w:val="es-CO" w:eastAsia="en-US"/>
        </w:rPr>
      </w:pPr>
      <w:r w:rsidRPr="00900030">
        <w:rPr>
          <w:rFonts w:cs="Arial"/>
          <w:color w:val="000000" w:themeColor="text1"/>
          <w:sz w:val="20"/>
          <w:lang w:val="es-CO"/>
        </w:rPr>
        <w:t>Por tanto, la oferta que no cumpla con los indicadores establecidos, no continuará con el proceso de evaluación.</w:t>
      </w:r>
    </w:p>
    <w:p w14:paraId="3AE6D680" w14:textId="77777777" w:rsidR="00B76F32" w:rsidRPr="00900030" w:rsidRDefault="00B76F32" w:rsidP="00D2695A">
      <w:pPr>
        <w:pStyle w:val="Ttulo2"/>
        <w:ind w:right="-62"/>
        <w:jc w:val="center"/>
        <w:rPr>
          <w:rFonts w:eastAsia="Calibri" w:cs="Arial"/>
          <w:color w:val="000000" w:themeColor="text1"/>
          <w:sz w:val="20"/>
          <w:lang w:val="es-CO" w:eastAsia="en-US"/>
        </w:rPr>
      </w:pPr>
    </w:p>
    <w:p w14:paraId="37352C63" w14:textId="77777777" w:rsidR="00997EE2" w:rsidRPr="00900030" w:rsidRDefault="00997EE2" w:rsidP="00997EE2">
      <w:pPr>
        <w:rPr>
          <w:rFonts w:eastAsia="Calibri"/>
          <w:color w:val="000000" w:themeColor="text1"/>
          <w:lang w:val="es-CO" w:eastAsia="en-US"/>
        </w:rPr>
      </w:pPr>
    </w:p>
    <w:p w14:paraId="0DF4A1D7" w14:textId="77777777" w:rsidR="00997EE2" w:rsidRPr="00900030" w:rsidRDefault="00997EE2" w:rsidP="00997EE2">
      <w:pPr>
        <w:rPr>
          <w:rFonts w:eastAsia="Calibri"/>
          <w:color w:val="000000" w:themeColor="text1"/>
          <w:lang w:val="es-CO" w:eastAsia="en-US"/>
        </w:rPr>
      </w:pPr>
    </w:p>
    <w:p w14:paraId="3E9A42FE" w14:textId="77777777" w:rsidR="00DA660B" w:rsidRPr="00900030" w:rsidRDefault="00DA660B" w:rsidP="00997EE2">
      <w:pPr>
        <w:rPr>
          <w:rFonts w:eastAsia="Calibri"/>
          <w:color w:val="000000" w:themeColor="text1"/>
          <w:lang w:val="es-CO" w:eastAsia="en-US"/>
        </w:rPr>
      </w:pPr>
    </w:p>
    <w:p w14:paraId="619EBE0D" w14:textId="77777777" w:rsidR="00181A95" w:rsidRPr="00900030" w:rsidRDefault="00181A95">
      <w:pPr>
        <w:rPr>
          <w:rFonts w:ascii="Arial" w:eastAsia="Calibri" w:hAnsi="Arial" w:cs="Arial"/>
          <w:b/>
          <w:color w:val="000000" w:themeColor="text1"/>
          <w:sz w:val="20"/>
          <w:szCs w:val="20"/>
          <w:lang w:val="es-CO" w:eastAsia="en-US"/>
        </w:rPr>
      </w:pPr>
      <w:r w:rsidRPr="00900030">
        <w:rPr>
          <w:rFonts w:eastAsia="Calibri" w:cs="Arial"/>
          <w:color w:val="000000" w:themeColor="text1"/>
          <w:sz w:val="20"/>
          <w:lang w:val="es-CO" w:eastAsia="en-US"/>
        </w:rPr>
        <w:br w:type="page"/>
      </w:r>
    </w:p>
    <w:p w14:paraId="7CF180B4" w14:textId="130AD890" w:rsidR="000F2283" w:rsidRPr="00900030" w:rsidRDefault="000F2283" w:rsidP="00D2695A">
      <w:pPr>
        <w:pStyle w:val="Ttulo2"/>
        <w:ind w:right="-62"/>
        <w:jc w:val="center"/>
        <w:rPr>
          <w:rFonts w:cs="Arial"/>
          <w:color w:val="000000" w:themeColor="text1"/>
          <w:sz w:val="20"/>
          <w:lang w:val="es-CO"/>
        </w:rPr>
      </w:pPr>
      <w:r w:rsidRPr="00900030">
        <w:rPr>
          <w:rFonts w:eastAsia="Calibri" w:cs="Arial"/>
          <w:color w:val="000000" w:themeColor="text1"/>
          <w:sz w:val="20"/>
          <w:lang w:val="es-CO" w:eastAsia="en-US"/>
        </w:rPr>
        <w:lastRenderedPageBreak/>
        <w:t>Anexo N</w:t>
      </w:r>
      <w:r w:rsidR="00181A95" w:rsidRPr="00900030">
        <w:rPr>
          <w:rFonts w:eastAsia="Calibri" w:cs="Arial"/>
          <w:color w:val="000000" w:themeColor="text1"/>
          <w:sz w:val="20"/>
          <w:lang w:val="es-CO" w:eastAsia="en-US"/>
        </w:rPr>
        <w:t>º</w:t>
      </w:r>
      <w:r w:rsidRPr="00900030">
        <w:rPr>
          <w:rFonts w:eastAsia="Calibri" w:cs="Arial"/>
          <w:color w:val="000000" w:themeColor="text1"/>
          <w:sz w:val="20"/>
          <w:lang w:val="es-CO" w:eastAsia="en-US"/>
        </w:rPr>
        <w:t xml:space="preserve"> </w:t>
      </w:r>
      <w:r w:rsidR="00C5434C" w:rsidRPr="00900030">
        <w:rPr>
          <w:rFonts w:eastAsia="Calibri" w:cs="Arial"/>
          <w:color w:val="000000" w:themeColor="text1"/>
          <w:sz w:val="20"/>
          <w:lang w:val="es-CO" w:eastAsia="en-US"/>
        </w:rPr>
        <w:t>7</w:t>
      </w:r>
    </w:p>
    <w:p w14:paraId="57E38428" w14:textId="1C7FF952" w:rsidR="000F2283" w:rsidRPr="00900030" w:rsidRDefault="00181A95" w:rsidP="00D2695A">
      <w:pPr>
        <w:pStyle w:val="Ttulo2"/>
        <w:ind w:right="-62"/>
        <w:jc w:val="center"/>
        <w:rPr>
          <w:rFonts w:eastAsia="Calibri" w:cs="Arial"/>
          <w:color w:val="000000" w:themeColor="text1"/>
          <w:sz w:val="20"/>
          <w:lang w:val="es-CO" w:eastAsia="en-US"/>
        </w:rPr>
      </w:pPr>
      <w:r w:rsidRPr="00900030">
        <w:rPr>
          <w:rFonts w:eastAsia="Calibri" w:cs="Arial"/>
          <w:color w:val="000000" w:themeColor="text1"/>
          <w:sz w:val="20"/>
          <w:lang w:val="es-CO" w:eastAsia="en-US"/>
        </w:rPr>
        <w:t>PROPUESTA ECONÓMICA</w:t>
      </w:r>
    </w:p>
    <w:p w14:paraId="35648FCD" w14:textId="77777777" w:rsidR="000F2283" w:rsidRPr="00900030" w:rsidRDefault="000F2283" w:rsidP="000F2283">
      <w:pPr>
        <w:rPr>
          <w:color w:val="000000" w:themeColor="text1"/>
          <w:lang w:val="es-CO" w:eastAsia="en-US"/>
        </w:rPr>
      </w:pPr>
    </w:p>
    <w:p w14:paraId="2AF025B1" w14:textId="77777777" w:rsidR="00FE6CBD" w:rsidRPr="00900030" w:rsidRDefault="00FE6CBD" w:rsidP="00FE6CBD">
      <w:pPr>
        <w:rPr>
          <w:color w:val="000000" w:themeColor="text1"/>
          <w:lang w:val="es-CO" w:eastAsia="en-US"/>
        </w:rPr>
      </w:pPr>
    </w:p>
    <w:tbl>
      <w:tblPr>
        <w:tblW w:w="8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5964"/>
        <w:gridCol w:w="2223"/>
      </w:tblGrid>
      <w:tr w:rsidR="00FE6CBD" w:rsidRPr="00900030" w14:paraId="73B84BF4" w14:textId="77777777" w:rsidTr="00C364A7">
        <w:trPr>
          <w:trHeight w:val="825"/>
          <w:tblHeader/>
          <w:jc w:val="center"/>
        </w:trPr>
        <w:tc>
          <w:tcPr>
            <w:tcW w:w="694" w:type="dxa"/>
            <w:tcBorders>
              <w:top w:val="single" w:sz="4" w:space="0" w:color="auto"/>
              <w:left w:val="single" w:sz="4" w:space="0" w:color="auto"/>
              <w:bottom w:val="single" w:sz="4" w:space="0" w:color="auto"/>
              <w:right w:val="single" w:sz="4" w:space="0" w:color="auto"/>
            </w:tcBorders>
            <w:vAlign w:val="center"/>
            <w:hideMark/>
          </w:tcPr>
          <w:p w14:paraId="59E2B783" w14:textId="77777777" w:rsidR="00FE6CBD" w:rsidRPr="00900030" w:rsidRDefault="00FE6CBD" w:rsidP="00C364A7">
            <w:pPr>
              <w:tabs>
                <w:tab w:val="left" w:pos="0"/>
              </w:tabs>
              <w:contextualSpacing/>
              <w:jc w:val="center"/>
              <w:rPr>
                <w:rFonts w:ascii="Arial" w:eastAsia="Calibri" w:hAnsi="Arial" w:cs="Arial"/>
                <w:b/>
                <w:color w:val="000000" w:themeColor="text1"/>
                <w:sz w:val="20"/>
                <w:szCs w:val="20"/>
              </w:rPr>
            </w:pPr>
            <w:r w:rsidRPr="00900030">
              <w:rPr>
                <w:rFonts w:ascii="Arial" w:eastAsia="Calibri" w:hAnsi="Arial" w:cs="Arial"/>
                <w:b/>
                <w:color w:val="000000" w:themeColor="text1"/>
                <w:sz w:val="20"/>
                <w:szCs w:val="20"/>
              </w:rPr>
              <w:t>ÍTEM</w:t>
            </w:r>
          </w:p>
        </w:tc>
        <w:tc>
          <w:tcPr>
            <w:tcW w:w="5964" w:type="dxa"/>
            <w:tcBorders>
              <w:top w:val="single" w:sz="4" w:space="0" w:color="auto"/>
              <w:left w:val="single" w:sz="4" w:space="0" w:color="auto"/>
              <w:bottom w:val="single" w:sz="4" w:space="0" w:color="auto"/>
              <w:right w:val="single" w:sz="4" w:space="0" w:color="auto"/>
            </w:tcBorders>
            <w:vAlign w:val="center"/>
            <w:hideMark/>
          </w:tcPr>
          <w:p w14:paraId="69A70FFA" w14:textId="77777777" w:rsidR="00FE6CBD" w:rsidRPr="00900030" w:rsidRDefault="00FE6CBD" w:rsidP="00C364A7">
            <w:pPr>
              <w:tabs>
                <w:tab w:val="left" w:pos="0"/>
              </w:tabs>
              <w:contextualSpacing/>
              <w:jc w:val="center"/>
              <w:rPr>
                <w:rFonts w:ascii="Arial" w:eastAsia="Calibri" w:hAnsi="Arial" w:cs="Arial"/>
                <w:b/>
                <w:color w:val="000000" w:themeColor="text1"/>
                <w:sz w:val="20"/>
                <w:szCs w:val="20"/>
              </w:rPr>
            </w:pPr>
            <w:r w:rsidRPr="00900030">
              <w:rPr>
                <w:rFonts w:ascii="Arial" w:eastAsia="Calibri" w:hAnsi="Arial" w:cs="Arial"/>
                <w:b/>
                <w:color w:val="000000" w:themeColor="text1"/>
                <w:sz w:val="20"/>
                <w:szCs w:val="20"/>
              </w:rPr>
              <w:t>DESCRIPCIÓN</w:t>
            </w:r>
          </w:p>
        </w:tc>
        <w:tc>
          <w:tcPr>
            <w:tcW w:w="2223" w:type="dxa"/>
            <w:tcBorders>
              <w:top w:val="single" w:sz="4" w:space="0" w:color="auto"/>
              <w:left w:val="single" w:sz="4" w:space="0" w:color="auto"/>
              <w:bottom w:val="single" w:sz="4" w:space="0" w:color="auto"/>
              <w:right w:val="single" w:sz="4" w:space="0" w:color="auto"/>
            </w:tcBorders>
            <w:vAlign w:val="center"/>
            <w:hideMark/>
          </w:tcPr>
          <w:p w14:paraId="491CDF88" w14:textId="4B84756B" w:rsidR="00FE6CBD" w:rsidRPr="00900030" w:rsidRDefault="00FE6CBD" w:rsidP="00C364A7">
            <w:pPr>
              <w:contextualSpacing/>
              <w:jc w:val="both"/>
              <w:rPr>
                <w:rFonts w:ascii="Arial" w:eastAsia="Calibri" w:hAnsi="Arial" w:cs="Arial"/>
                <w:b/>
                <w:color w:val="000000" w:themeColor="text1"/>
                <w:sz w:val="20"/>
                <w:szCs w:val="20"/>
              </w:rPr>
            </w:pPr>
            <w:r w:rsidRPr="00900030">
              <w:rPr>
                <w:rFonts w:ascii="Arial" w:eastAsia="Calibri" w:hAnsi="Arial" w:cs="Arial"/>
                <w:b/>
                <w:color w:val="000000" w:themeColor="text1"/>
                <w:sz w:val="14"/>
                <w:szCs w:val="20"/>
              </w:rPr>
              <w:t xml:space="preserve">PORCENTAJE ÚNICO DE DESCUENTO OFERTADO APLICABLE A CADA ÍTEM DEL </w:t>
            </w:r>
            <w:r w:rsidRPr="00900030">
              <w:rPr>
                <w:rFonts w:ascii="Arial" w:eastAsia="Calibri" w:hAnsi="Arial" w:cs="Arial"/>
                <w:b/>
                <w:color w:val="000000" w:themeColor="text1"/>
                <w:sz w:val="14"/>
                <w:szCs w:val="20"/>
                <w:u w:val="single"/>
              </w:rPr>
              <w:t>LISTADO DE PRECIOS</w:t>
            </w:r>
            <w:r w:rsidRPr="00900030">
              <w:rPr>
                <w:rFonts w:ascii="Arial" w:eastAsia="Calibri" w:hAnsi="Arial" w:cs="Arial"/>
                <w:b/>
                <w:color w:val="000000" w:themeColor="text1"/>
                <w:sz w:val="14"/>
                <w:szCs w:val="20"/>
              </w:rPr>
              <w:t xml:space="preserve"> TECHO</w:t>
            </w:r>
          </w:p>
        </w:tc>
      </w:tr>
      <w:tr w:rsidR="00FE6CBD" w:rsidRPr="00900030" w14:paraId="6D64EB0A" w14:textId="77777777" w:rsidTr="00C364A7">
        <w:trPr>
          <w:trHeight w:val="209"/>
          <w:jc w:val="center"/>
        </w:trPr>
        <w:tc>
          <w:tcPr>
            <w:tcW w:w="694" w:type="dxa"/>
            <w:tcBorders>
              <w:top w:val="single" w:sz="4" w:space="0" w:color="auto"/>
              <w:left w:val="single" w:sz="4" w:space="0" w:color="auto"/>
              <w:bottom w:val="single" w:sz="4" w:space="0" w:color="auto"/>
              <w:right w:val="single" w:sz="4" w:space="0" w:color="auto"/>
            </w:tcBorders>
            <w:vAlign w:val="center"/>
          </w:tcPr>
          <w:p w14:paraId="0046D0E5" w14:textId="77777777" w:rsidR="00FE6CBD" w:rsidRPr="00900030" w:rsidRDefault="00FE6CBD" w:rsidP="0044590F">
            <w:pPr>
              <w:numPr>
                <w:ilvl w:val="0"/>
                <w:numId w:val="37"/>
              </w:numPr>
              <w:tabs>
                <w:tab w:val="left" w:pos="0"/>
              </w:tabs>
              <w:autoSpaceDE w:val="0"/>
              <w:autoSpaceDN w:val="0"/>
              <w:contextualSpacing/>
              <w:jc w:val="center"/>
              <w:rPr>
                <w:rFonts w:ascii="Arial" w:eastAsia="Calibri" w:hAnsi="Arial" w:cs="Arial"/>
                <w:color w:val="000000" w:themeColor="text1"/>
                <w:sz w:val="20"/>
                <w:szCs w:val="20"/>
              </w:rPr>
            </w:pPr>
          </w:p>
        </w:tc>
        <w:tc>
          <w:tcPr>
            <w:tcW w:w="5964" w:type="dxa"/>
            <w:tcBorders>
              <w:top w:val="single" w:sz="4" w:space="0" w:color="auto"/>
              <w:left w:val="single" w:sz="4" w:space="0" w:color="auto"/>
              <w:bottom w:val="single" w:sz="4" w:space="0" w:color="auto"/>
              <w:right w:val="single" w:sz="4" w:space="0" w:color="auto"/>
            </w:tcBorders>
            <w:vAlign w:val="center"/>
            <w:hideMark/>
          </w:tcPr>
          <w:p w14:paraId="37C8A168" w14:textId="6B79966C" w:rsidR="00FE6CBD" w:rsidRPr="00900030" w:rsidRDefault="00D033C2" w:rsidP="00C364A7">
            <w:pPr>
              <w:jc w:val="both"/>
              <w:rPr>
                <w:rFonts w:ascii="Arial" w:hAnsi="Arial" w:cs="Arial"/>
                <w:b/>
                <w:color w:val="000000" w:themeColor="text1"/>
                <w:sz w:val="20"/>
                <w:szCs w:val="20"/>
              </w:rPr>
            </w:pPr>
            <w:r w:rsidRPr="00900030">
              <w:rPr>
                <w:rFonts w:ascii="Arial" w:hAnsi="Arial" w:cs="Arial"/>
                <w:noProof/>
                <w:color w:val="000000" w:themeColor="text1"/>
                <w:sz w:val="20"/>
                <w:szCs w:val="20"/>
              </w:rPr>
              <w:t xml:space="preserve">SUMINISTRO Y ADAPTACION DE AUDIFONOS PARA LOS USUARIOS DE LA POLICIA NACIONAL REGIONAL DE ASEGURAMIENTO EN SALUD No 5 – </w:t>
            </w:r>
            <w:r w:rsidRPr="00900030">
              <w:rPr>
                <w:rFonts w:ascii="Arial" w:hAnsi="Arial" w:cs="Arial"/>
                <w:b/>
                <w:noProof/>
                <w:color w:val="000000" w:themeColor="text1"/>
                <w:sz w:val="20"/>
                <w:szCs w:val="20"/>
              </w:rPr>
              <w:t>GRUPO Nº 1</w:t>
            </w:r>
          </w:p>
        </w:tc>
        <w:tc>
          <w:tcPr>
            <w:tcW w:w="2223" w:type="dxa"/>
            <w:tcBorders>
              <w:top w:val="single" w:sz="4" w:space="0" w:color="auto"/>
              <w:left w:val="single" w:sz="4" w:space="0" w:color="auto"/>
              <w:bottom w:val="single" w:sz="4" w:space="0" w:color="auto"/>
              <w:right w:val="single" w:sz="4" w:space="0" w:color="auto"/>
            </w:tcBorders>
            <w:vAlign w:val="center"/>
          </w:tcPr>
          <w:p w14:paraId="26E4DFD0" w14:textId="77777777" w:rsidR="00FE6CBD" w:rsidRPr="00900030" w:rsidRDefault="00FE6CBD" w:rsidP="00C364A7">
            <w:pPr>
              <w:tabs>
                <w:tab w:val="left" w:pos="0"/>
              </w:tabs>
              <w:contextualSpacing/>
              <w:rPr>
                <w:rFonts w:ascii="Arial" w:eastAsia="Calibri" w:hAnsi="Arial" w:cs="Arial"/>
                <w:color w:val="000000" w:themeColor="text1"/>
                <w:sz w:val="20"/>
                <w:szCs w:val="20"/>
              </w:rPr>
            </w:pPr>
          </w:p>
          <w:p w14:paraId="356AE5EF" w14:textId="77777777" w:rsidR="00FE6CBD" w:rsidRPr="00900030" w:rsidRDefault="00FE6CBD" w:rsidP="00C364A7">
            <w:pPr>
              <w:tabs>
                <w:tab w:val="left" w:pos="0"/>
              </w:tabs>
              <w:contextualSpacing/>
              <w:jc w:val="center"/>
              <w:rPr>
                <w:rFonts w:ascii="Arial" w:eastAsia="Calibri" w:hAnsi="Arial" w:cs="Arial"/>
                <w:color w:val="000000" w:themeColor="text1"/>
                <w:sz w:val="20"/>
                <w:szCs w:val="20"/>
              </w:rPr>
            </w:pPr>
          </w:p>
          <w:p w14:paraId="6103E494" w14:textId="77777777" w:rsidR="00FE6CBD" w:rsidRPr="00900030" w:rsidRDefault="00FE6CBD" w:rsidP="00C364A7">
            <w:pPr>
              <w:tabs>
                <w:tab w:val="left" w:pos="0"/>
              </w:tabs>
              <w:contextualSpacing/>
              <w:jc w:val="center"/>
              <w:rPr>
                <w:rFonts w:ascii="Arial" w:eastAsia="Calibri" w:hAnsi="Arial" w:cs="Arial"/>
                <w:color w:val="000000" w:themeColor="text1"/>
                <w:sz w:val="20"/>
                <w:szCs w:val="20"/>
              </w:rPr>
            </w:pPr>
            <w:r w:rsidRPr="00900030">
              <w:rPr>
                <w:rFonts w:ascii="Arial" w:eastAsia="Calibri" w:hAnsi="Arial" w:cs="Arial"/>
                <w:color w:val="000000" w:themeColor="text1"/>
                <w:sz w:val="20"/>
                <w:szCs w:val="20"/>
              </w:rPr>
              <w:t>_______%</w:t>
            </w:r>
          </w:p>
        </w:tc>
      </w:tr>
      <w:tr w:rsidR="00D033C2" w:rsidRPr="00900030" w14:paraId="0A5908A0" w14:textId="77777777" w:rsidTr="00C364A7">
        <w:trPr>
          <w:trHeight w:val="209"/>
          <w:jc w:val="center"/>
        </w:trPr>
        <w:tc>
          <w:tcPr>
            <w:tcW w:w="694" w:type="dxa"/>
            <w:tcBorders>
              <w:top w:val="single" w:sz="4" w:space="0" w:color="auto"/>
              <w:left w:val="single" w:sz="4" w:space="0" w:color="auto"/>
              <w:bottom w:val="single" w:sz="4" w:space="0" w:color="auto"/>
              <w:right w:val="single" w:sz="4" w:space="0" w:color="auto"/>
            </w:tcBorders>
            <w:vAlign w:val="center"/>
          </w:tcPr>
          <w:p w14:paraId="00003455" w14:textId="77777777" w:rsidR="00D033C2" w:rsidRPr="00900030" w:rsidRDefault="00D033C2" w:rsidP="0044590F">
            <w:pPr>
              <w:numPr>
                <w:ilvl w:val="0"/>
                <w:numId w:val="37"/>
              </w:numPr>
              <w:tabs>
                <w:tab w:val="left" w:pos="0"/>
              </w:tabs>
              <w:autoSpaceDE w:val="0"/>
              <w:autoSpaceDN w:val="0"/>
              <w:contextualSpacing/>
              <w:jc w:val="center"/>
              <w:rPr>
                <w:rFonts w:ascii="Arial" w:eastAsia="Calibri" w:hAnsi="Arial" w:cs="Arial"/>
                <w:color w:val="000000" w:themeColor="text1"/>
                <w:sz w:val="20"/>
                <w:szCs w:val="20"/>
              </w:rPr>
            </w:pPr>
          </w:p>
        </w:tc>
        <w:tc>
          <w:tcPr>
            <w:tcW w:w="5964" w:type="dxa"/>
            <w:tcBorders>
              <w:top w:val="single" w:sz="4" w:space="0" w:color="auto"/>
              <w:left w:val="single" w:sz="4" w:space="0" w:color="auto"/>
              <w:bottom w:val="single" w:sz="4" w:space="0" w:color="auto"/>
              <w:right w:val="single" w:sz="4" w:space="0" w:color="auto"/>
            </w:tcBorders>
            <w:vAlign w:val="center"/>
          </w:tcPr>
          <w:p w14:paraId="22E44DD7" w14:textId="41CB7BA8" w:rsidR="00D033C2" w:rsidRPr="00900030" w:rsidRDefault="00D033C2" w:rsidP="00D033C2">
            <w:pPr>
              <w:jc w:val="both"/>
              <w:rPr>
                <w:rFonts w:ascii="Arial" w:hAnsi="Arial" w:cs="Arial"/>
                <w:noProof/>
                <w:color w:val="000000" w:themeColor="text1"/>
                <w:sz w:val="20"/>
                <w:szCs w:val="20"/>
              </w:rPr>
            </w:pPr>
            <w:r w:rsidRPr="00900030">
              <w:rPr>
                <w:rFonts w:ascii="Arial" w:hAnsi="Arial" w:cs="Arial"/>
                <w:noProof/>
                <w:color w:val="000000" w:themeColor="text1"/>
                <w:sz w:val="20"/>
                <w:szCs w:val="20"/>
              </w:rPr>
              <w:t xml:space="preserve">SUMINISTRO Y ADAPTACION DE AUDIFONOS PARA LOS USUARIOS DE LA POLICIA NACIONAL REGIONAL DE ASEGURAMIENTO EN SALUD No 5 – </w:t>
            </w:r>
            <w:r w:rsidRPr="00900030">
              <w:rPr>
                <w:rFonts w:ascii="Arial" w:hAnsi="Arial" w:cs="Arial"/>
                <w:b/>
                <w:noProof/>
                <w:color w:val="000000" w:themeColor="text1"/>
                <w:sz w:val="20"/>
                <w:szCs w:val="20"/>
              </w:rPr>
              <w:t>GRUPO Nº 2</w:t>
            </w:r>
          </w:p>
        </w:tc>
        <w:tc>
          <w:tcPr>
            <w:tcW w:w="2223" w:type="dxa"/>
            <w:tcBorders>
              <w:top w:val="single" w:sz="4" w:space="0" w:color="auto"/>
              <w:left w:val="single" w:sz="4" w:space="0" w:color="auto"/>
              <w:bottom w:val="single" w:sz="4" w:space="0" w:color="auto"/>
              <w:right w:val="single" w:sz="4" w:space="0" w:color="auto"/>
            </w:tcBorders>
            <w:vAlign w:val="center"/>
          </w:tcPr>
          <w:p w14:paraId="21E63CE2" w14:textId="77777777" w:rsidR="00D033C2" w:rsidRPr="00900030" w:rsidRDefault="00D033C2" w:rsidP="00D033C2">
            <w:pPr>
              <w:tabs>
                <w:tab w:val="left" w:pos="0"/>
              </w:tabs>
              <w:contextualSpacing/>
              <w:rPr>
                <w:rFonts w:ascii="Arial" w:eastAsia="Calibri" w:hAnsi="Arial" w:cs="Arial"/>
                <w:color w:val="000000" w:themeColor="text1"/>
                <w:sz w:val="20"/>
                <w:szCs w:val="20"/>
              </w:rPr>
            </w:pPr>
          </w:p>
          <w:p w14:paraId="18BA6213" w14:textId="77777777" w:rsidR="00D033C2" w:rsidRPr="00900030" w:rsidRDefault="00D033C2" w:rsidP="00D033C2">
            <w:pPr>
              <w:tabs>
                <w:tab w:val="left" w:pos="0"/>
              </w:tabs>
              <w:contextualSpacing/>
              <w:jc w:val="center"/>
              <w:rPr>
                <w:rFonts w:ascii="Arial" w:eastAsia="Calibri" w:hAnsi="Arial" w:cs="Arial"/>
                <w:color w:val="000000" w:themeColor="text1"/>
                <w:sz w:val="20"/>
                <w:szCs w:val="20"/>
              </w:rPr>
            </w:pPr>
          </w:p>
          <w:p w14:paraId="2B8AE3FC" w14:textId="415140AE" w:rsidR="00D033C2" w:rsidRPr="00900030" w:rsidRDefault="00D033C2" w:rsidP="00D033C2">
            <w:pPr>
              <w:tabs>
                <w:tab w:val="left" w:pos="0"/>
              </w:tabs>
              <w:contextualSpacing/>
              <w:jc w:val="center"/>
              <w:rPr>
                <w:rFonts w:ascii="Arial" w:eastAsia="Calibri" w:hAnsi="Arial" w:cs="Arial"/>
                <w:color w:val="000000" w:themeColor="text1"/>
                <w:sz w:val="20"/>
                <w:szCs w:val="20"/>
              </w:rPr>
            </w:pPr>
            <w:r w:rsidRPr="00900030">
              <w:rPr>
                <w:rFonts w:ascii="Arial" w:eastAsia="Calibri" w:hAnsi="Arial" w:cs="Arial"/>
                <w:color w:val="000000" w:themeColor="text1"/>
                <w:sz w:val="20"/>
                <w:szCs w:val="20"/>
              </w:rPr>
              <w:t>_______%</w:t>
            </w:r>
          </w:p>
        </w:tc>
      </w:tr>
    </w:tbl>
    <w:p w14:paraId="5399C057" w14:textId="77777777" w:rsidR="00FE6CBD" w:rsidRPr="00900030" w:rsidRDefault="00FE6CBD" w:rsidP="00FE6CBD">
      <w:pPr>
        <w:jc w:val="both"/>
        <w:rPr>
          <w:rFonts w:ascii="Arial" w:eastAsia="Calibri" w:hAnsi="Arial" w:cs="Arial"/>
          <w:color w:val="000000" w:themeColor="text1"/>
          <w:sz w:val="20"/>
          <w:szCs w:val="20"/>
        </w:rPr>
      </w:pPr>
    </w:p>
    <w:p w14:paraId="4C749E0D" w14:textId="7E7D1990" w:rsidR="00FE6CBD" w:rsidRPr="00900030" w:rsidRDefault="00FE6CBD" w:rsidP="00FE6CBD">
      <w:pPr>
        <w:jc w:val="both"/>
        <w:rPr>
          <w:rFonts w:ascii="Arial" w:hAnsi="Arial" w:cs="Arial"/>
          <w:color w:val="000000" w:themeColor="text1"/>
          <w:sz w:val="20"/>
          <w:szCs w:val="20"/>
        </w:rPr>
      </w:pPr>
      <w:r w:rsidRPr="00900030">
        <w:rPr>
          <w:rFonts w:ascii="Arial" w:eastAsia="Calibri" w:hAnsi="Arial" w:cs="Arial"/>
          <w:color w:val="000000" w:themeColor="text1"/>
          <w:sz w:val="20"/>
          <w:szCs w:val="20"/>
        </w:rPr>
        <w:t xml:space="preserve">NOTA 1: El presente anexo debe diligenciarse por el proponente, de conformidad con las condiciones establecidas en </w:t>
      </w:r>
      <w:r w:rsidR="00C364A7" w:rsidRPr="00900030">
        <w:rPr>
          <w:rFonts w:ascii="Arial" w:eastAsia="Calibri" w:hAnsi="Arial" w:cs="Arial"/>
          <w:color w:val="000000" w:themeColor="text1"/>
          <w:sz w:val="20"/>
          <w:szCs w:val="20"/>
        </w:rPr>
        <w:t>el pliego de condiciones</w:t>
      </w:r>
      <w:r w:rsidRPr="00900030">
        <w:rPr>
          <w:rFonts w:ascii="Arial" w:eastAsia="Calibri" w:hAnsi="Arial" w:cs="Arial"/>
          <w:color w:val="000000" w:themeColor="text1"/>
          <w:sz w:val="20"/>
          <w:szCs w:val="20"/>
        </w:rPr>
        <w:t xml:space="preserve">, </w:t>
      </w:r>
      <w:r w:rsidRPr="00900030">
        <w:rPr>
          <w:rFonts w:ascii="Arial" w:eastAsia="Calibri" w:hAnsi="Arial" w:cs="Arial"/>
          <w:b/>
          <w:color w:val="000000" w:themeColor="text1"/>
          <w:sz w:val="20"/>
          <w:szCs w:val="20"/>
          <w:u w:val="single"/>
        </w:rPr>
        <w:t>Y EL VALOR DEL PRECIO TECHO ESTABLECIDO EN EL LISTADO DE PRECIOS</w:t>
      </w:r>
      <w:r w:rsidRPr="00900030">
        <w:rPr>
          <w:rFonts w:ascii="Arial" w:eastAsia="Calibri" w:hAnsi="Arial" w:cs="Arial"/>
          <w:color w:val="000000" w:themeColor="text1"/>
          <w:sz w:val="20"/>
          <w:szCs w:val="20"/>
        </w:rPr>
        <w:t xml:space="preserve">. </w:t>
      </w:r>
      <w:r w:rsidRPr="00900030">
        <w:rPr>
          <w:rFonts w:ascii="Arial" w:hAnsi="Arial" w:cs="Arial"/>
          <w:color w:val="000000" w:themeColor="text1"/>
          <w:sz w:val="20"/>
          <w:szCs w:val="20"/>
        </w:rPr>
        <w:t xml:space="preserve">El </w:t>
      </w:r>
      <w:r w:rsidRPr="00900030">
        <w:rPr>
          <w:rFonts w:ascii="Arial" w:hAnsi="Arial" w:cs="Arial"/>
          <w:b/>
          <w:color w:val="000000" w:themeColor="text1"/>
          <w:sz w:val="20"/>
          <w:szCs w:val="20"/>
        </w:rPr>
        <w:t>PRECIO TECHO</w:t>
      </w:r>
      <w:r w:rsidRPr="00900030">
        <w:rPr>
          <w:rFonts w:ascii="Arial" w:hAnsi="Arial" w:cs="Arial"/>
          <w:color w:val="000000" w:themeColor="text1"/>
          <w:sz w:val="20"/>
          <w:szCs w:val="20"/>
        </w:rPr>
        <w:t xml:space="preserve"> es inmodificable.</w:t>
      </w:r>
    </w:p>
    <w:p w14:paraId="30E02766" w14:textId="77777777" w:rsidR="00FE6CBD" w:rsidRPr="00900030" w:rsidRDefault="00FE6CBD" w:rsidP="00FE6CBD">
      <w:pPr>
        <w:jc w:val="both"/>
        <w:rPr>
          <w:rFonts w:ascii="Arial" w:eastAsia="Calibri" w:hAnsi="Arial" w:cs="Arial"/>
          <w:color w:val="000000" w:themeColor="text1"/>
          <w:sz w:val="20"/>
          <w:szCs w:val="20"/>
        </w:rPr>
      </w:pPr>
    </w:p>
    <w:p w14:paraId="22544342" w14:textId="77777777" w:rsidR="00FE6CBD" w:rsidRPr="00900030" w:rsidRDefault="00FE6CBD" w:rsidP="00FE6CBD">
      <w:pPr>
        <w:adjustRightInd w:val="0"/>
        <w:jc w:val="both"/>
        <w:rPr>
          <w:rFonts w:ascii="Arial" w:hAnsi="Arial" w:cs="Arial"/>
          <w:color w:val="000000" w:themeColor="text1"/>
          <w:sz w:val="20"/>
          <w:szCs w:val="20"/>
        </w:rPr>
      </w:pPr>
      <w:r w:rsidRPr="00900030">
        <w:rPr>
          <w:rFonts w:ascii="Arial" w:hAnsi="Arial" w:cs="Arial"/>
          <w:color w:val="000000" w:themeColor="text1"/>
          <w:sz w:val="20"/>
          <w:szCs w:val="20"/>
        </w:rPr>
        <w:t>NOTA 2: El presente formulario es una guía para la presentación de la oferta económica; sin embargo, la información registrada en su diligenciamiento es responsabilidad exclusiva del oferente, el cual en caso de tener alguna duda debe solicitar la aclaración antes de la fecha del cierre o entrega de las ofertas establecido en el cronograma del proceso.</w:t>
      </w:r>
    </w:p>
    <w:p w14:paraId="15A4EE3B" w14:textId="77777777" w:rsidR="00FE6CBD" w:rsidRPr="00900030" w:rsidRDefault="00FE6CBD" w:rsidP="00FE6CBD">
      <w:pPr>
        <w:adjustRightInd w:val="0"/>
        <w:jc w:val="both"/>
        <w:rPr>
          <w:rFonts w:ascii="Arial" w:hAnsi="Arial" w:cs="Arial"/>
          <w:color w:val="000000" w:themeColor="text1"/>
          <w:sz w:val="20"/>
          <w:szCs w:val="20"/>
        </w:rPr>
      </w:pPr>
    </w:p>
    <w:p w14:paraId="73540A33" w14:textId="77777777" w:rsidR="00FE6CBD" w:rsidRPr="00900030" w:rsidRDefault="00FE6CBD" w:rsidP="00FE6CBD">
      <w:pPr>
        <w:adjustRightInd w:val="0"/>
        <w:jc w:val="both"/>
        <w:rPr>
          <w:rFonts w:ascii="Arial" w:hAnsi="Arial" w:cs="Arial"/>
          <w:b/>
          <w:color w:val="000000" w:themeColor="text1"/>
          <w:sz w:val="20"/>
          <w:szCs w:val="20"/>
        </w:rPr>
      </w:pPr>
      <w:r w:rsidRPr="00900030">
        <w:rPr>
          <w:rFonts w:ascii="Arial" w:hAnsi="Arial" w:cs="Arial"/>
          <w:color w:val="000000" w:themeColor="text1"/>
          <w:sz w:val="20"/>
          <w:szCs w:val="20"/>
        </w:rPr>
        <w:t>NOTA 3:</w:t>
      </w:r>
      <w:r w:rsidRPr="00900030">
        <w:rPr>
          <w:color w:val="000000" w:themeColor="text1"/>
          <w:sz w:val="20"/>
          <w:szCs w:val="20"/>
        </w:rPr>
        <w:t xml:space="preserve"> </w:t>
      </w:r>
      <w:r w:rsidRPr="00900030">
        <w:rPr>
          <w:rFonts w:ascii="Arial" w:hAnsi="Arial" w:cs="Arial"/>
          <w:color w:val="000000" w:themeColor="text1"/>
          <w:sz w:val="20"/>
          <w:szCs w:val="20"/>
        </w:rPr>
        <w:t>El proponente deberá establecer</w:t>
      </w:r>
      <w:r w:rsidRPr="00900030">
        <w:rPr>
          <w:rFonts w:ascii="Arial" w:hAnsi="Arial" w:cs="Arial"/>
          <w:b/>
          <w:color w:val="000000" w:themeColor="text1"/>
          <w:sz w:val="20"/>
          <w:szCs w:val="20"/>
        </w:rPr>
        <w:t xml:space="preserve"> el porcentaje único de descuento en números enteros, sin decimales.</w:t>
      </w:r>
    </w:p>
    <w:p w14:paraId="7A182C47" w14:textId="77777777" w:rsidR="00FE6CBD" w:rsidRPr="00900030" w:rsidRDefault="00FE6CBD" w:rsidP="00FE6CBD">
      <w:pPr>
        <w:adjustRightInd w:val="0"/>
        <w:jc w:val="both"/>
        <w:rPr>
          <w:rFonts w:ascii="Arial" w:hAnsi="Arial" w:cs="Arial"/>
          <w:b/>
          <w:color w:val="000000" w:themeColor="text1"/>
          <w:sz w:val="20"/>
          <w:szCs w:val="20"/>
        </w:rPr>
      </w:pPr>
    </w:p>
    <w:p w14:paraId="0C679369" w14:textId="77777777" w:rsidR="00FE6CBD" w:rsidRPr="00900030" w:rsidRDefault="00FE6CBD" w:rsidP="00FE6CBD">
      <w:pPr>
        <w:adjustRightInd w:val="0"/>
        <w:jc w:val="both"/>
        <w:rPr>
          <w:rFonts w:ascii="Arial" w:hAnsi="Arial" w:cs="Arial"/>
          <w:b/>
          <w:color w:val="000000" w:themeColor="text1"/>
          <w:sz w:val="20"/>
          <w:szCs w:val="20"/>
        </w:rPr>
      </w:pPr>
    </w:p>
    <w:p w14:paraId="7C8EE11B" w14:textId="77777777" w:rsidR="00FE6CBD" w:rsidRPr="00900030" w:rsidRDefault="00FE6CBD" w:rsidP="00FE6CBD">
      <w:pPr>
        <w:adjustRightInd w:val="0"/>
        <w:jc w:val="both"/>
        <w:rPr>
          <w:rFonts w:ascii="Arial" w:hAnsi="Arial" w:cs="Arial"/>
          <w:b/>
          <w:color w:val="000000" w:themeColor="text1"/>
          <w:sz w:val="20"/>
          <w:szCs w:val="20"/>
        </w:rPr>
      </w:pPr>
    </w:p>
    <w:p w14:paraId="105ED155" w14:textId="77777777" w:rsidR="00FE6CBD" w:rsidRPr="00900030" w:rsidRDefault="00FE6CBD" w:rsidP="00FE6CBD">
      <w:pPr>
        <w:adjustRightInd w:val="0"/>
        <w:jc w:val="both"/>
        <w:rPr>
          <w:rFonts w:ascii="Arial" w:hAnsi="Arial" w:cs="Arial"/>
          <w:b/>
          <w:color w:val="000000" w:themeColor="text1"/>
          <w:sz w:val="20"/>
          <w:szCs w:val="20"/>
        </w:rPr>
      </w:pPr>
    </w:p>
    <w:p w14:paraId="20915B8F" w14:textId="77777777" w:rsidR="00FE6CBD" w:rsidRPr="00900030" w:rsidRDefault="00FE6CBD" w:rsidP="00FE6CBD">
      <w:pPr>
        <w:jc w:val="both"/>
        <w:rPr>
          <w:rFonts w:ascii="Arial" w:hAnsi="Arial" w:cs="Arial"/>
          <w:b/>
          <w:color w:val="000000" w:themeColor="text1"/>
          <w:sz w:val="20"/>
          <w:szCs w:val="20"/>
          <w:lang w:val="es-CO"/>
        </w:rPr>
      </w:pPr>
      <w:r w:rsidRPr="00900030">
        <w:rPr>
          <w:rFonts w:ascii="Arial" w:hAnsi="Arial" w:cs="Arial"/>
          <w:b/>
          <w:color w:val="000000" w:themeColor="text1"/>
          <w:sz w:val="20"/>
          <w:szCs w:val="20"/>
          <w:lang w:val="es-CO"/>
        </w:rPr>
        <w:t>NOMBRE DEL PROPONENTE:</w:t>
      </w:r>
    </w:p>
    <w:p w14:paraId="037240D7" w14:textId="77777777" w:rsidR="00FE6CBD" w:rsidRPr="00900030" w:rsidRDefault="00FE6CBD" w:rsidP="00FE6CBD">
      <w:pPr>
        <w:jc w:val="both"/>
        <w:rPr>
          <w:rFonts w:ascii="Arial" w:hAnsi="Arial" w:cs="Arial"/>
          <w:color w:val="000000" w:themeColor="text1"/>
          <w:sz w:val="20"/>
          <w:szCs w:val="20"/>
          <w:lang w:val="es-CO"/>
        </w:rPr>
      </w:pPr>
    </w:p>
    <w:p w14:paraId="512E1AF2" w14:textId="77777777" w:rsidR="00FE6CBD" w:rsidRPr="00900030" w:rsidRDefault="00FE6CBD" w:rsidP="00FE6CBD">
      <w:pPr>
        <w:adjustRightInd w:val="0"/>
        <w:rPr>
          <w:rFonts w:ascii="Arial" w:hAnsi="Arial" w:cs="Arial"/>
          <w:b/>
          <w:color w:val="000000" w:themeColor="text1"/>
          <w:sz w:val="20"/>
          <w:szCs w:val="20"/>
          <w:lang w:val="es-CO"/>
        </w:rPr>
      </w:pPr>
      <w:r w:rsidRPr="00900030">
        <w:rPr>
          <w:rFonts w:ascii="Arial" w:hAnsi="Arial" w:cs="Arial"/>
          <w:b/>
          <w:color w:val="000000" w:themeColor="text1"/>
          <w:sz w:val="20"/>
          <w:szCs w:val="20"/>
          <w:lang w:val="es-CO"/>
        </w:rPr>
        <w:t xml:space="preserve">NIT o C.C.: </w:t>
      </w:r>
    </w:p>
    <w:p w14:paraId="70CCA182" w14:textId="77777777" w:rsidR="00FE6CBD" w:rsidRPr="00900030" w:rsidRDefault="00FE6CBD" w:rsidP="00FE6CBD">
      <w:pPr>
        <w:adjustRightInd w:val="0"/>
        <w:rPr>
          <w:rFonts w:ascii="Arial" w:hAnsi="Arial" w:cs="Arial"/>
          <w:b/>
          <w:color w:val="000000" w:themeColor="text1"/>
          <w:sz w:val="20"/>
          <w:szCs w:val="20"/>
          <w:lang w:val="es-CO"/>
        </w:rPr>
      </w:pPr>
    </w:p>
    <w:p w14:paraId="755CF222" w14:textId="77777777" w:rsidR="00FE6CBD" w:rsidRPr="00900030" w:rsidRDefault="00FE6CBD" w:rsidP="00FE6CBD">
      <w:pPr>
        <w:adjustRightInd w:val="0"/>
        <w:rPr>
          <w:rFonts w:ascii="Arial" w:hAnsi="Arial" w:cs="Arial"/>
          <w:b/>
          <w:color w:val="000000" w:themeColor="text1"/>
          <w:sz w:val="20"/>
          <w:szCs w:val="20"/>
          <w:lang w:val="es-CO"/>
        </w:rPr>
      </w:pPr>
      <w:r w:rsidRPr="00900030">
        <w:rPr>
          <w:rFonts w:ascii="Arial" w:hAnsi="Arial" w:cs="Arial"/>
          <w:b/>
          <w:color w:val="000000" w:themeColor="text1"/>
          <w:sz w:val="20"/>
          <w:szCs w:val="20"/>
          <w:lang w:val="es-CO"/>
        </w:rPr>
        <w:t xml:space="preserve">NOMBRE DEL REPRESENTANTE LEGAL: </w:t>
      </w:r>
    </w:p>
    <w:p w14:paraId="09C1F093" w14:textId="77777777" w:rsidR="00FE6CBD" w:rsidRPr="00900030" w:rsidRDefault="00FE6CBD" w:rsidP="00FE6CBD">
      <w:pPr>
        <w:adjustRightInd w:val="0"/>
        <w:rPr>
          <w:rFonts w:ascii="Arial" w:hAnsi="Arial" w:cs="Arial"/>
          <w:b/>
          <w:color w:val="000000" w:themeColor="text1"/>
          <w:sz w:val="20"/>
          <w:szCs w:val="20"/>
          <w:lang w:val="es-CO"/>
        </w:rPr>
      </w:pPr>
    </w:p>
    <w:p w14:paraId="7036F25E" w14:textId="77777777" w:rsidR="00FE6CBD" w:rsidRPr="00900030" w:rsidRDefault="00FE6CBD" w:rsidP="00FE6CBD">
      <w:pPr>
        <w:adjustRightInd w:val="0"/>
        <w:rPr>
          <w:rFonts w:ascii="Arial" w:hAnsi="Arial" w:cs="Arial"/>
          <w:b/>
          <w:color w:val="000000" w:themeColor="text1"/>
          <w:sz w:val="20"/>
          <w:szCs w:val="20"/>
          <w:lang w:val="es-CO"/>
        </w:rPr>
      </w:pPr>
      <w:r w:rsidRPr="00900030">
        <w:rPr>
          <w:rFonts w:ascii="Arial" w:hAnsi="Arial" w:cs="Arial"/>
          <w:b/>
          <w:color w:val="000000" w:themeColor="text1"/>
          <w:sz w:val="20"/>
          <w:szCs w:val="20"/>
          <w:lang w:val="es-CO"/>
        </w:rPr>
        <w:t xml:space="preserve">C.C.: </w:t>
      </w:r>
    </w:p>
    <w:p w14:paraId="06FCFE7B" w14:textId="77777777" w:rsidR="00FE6CBD" w:rsidRPr="00900030" w:rsidRDefault="00FE6CBD" w:rsidP="00FE6CBD">
      <w:pPr>
        <w:adjustRightInd w:val="0"/>
        <w:rPr>
          <w:rFonts w:ascii="Arial" w:hAnsi="Arial" w:cs="Arial"/>
          <w:b/>
          <w:color w:val="000000" w:themeColor="text1"/>
          <w:sz w:val="20"/>
          <w:szCs w:val="20"/>
          <w:lang w:val="es-CO"/>
        </w:rPr>
      </w:pPr>
    </w:p>
    <w:p w14:paraId="6DED8828" w14:textId="32BB71C0" w:rsidR="000F2283" w:rsidRPr="00900030" w:rsidRDefault="00FE6CBD" w:rsidP="00FE6CBD">
      <w:pPr>
        <w:rPr>
          <w:color w:val="000000" w:themeColor="text1"/>
          <w:lang w:val="es-CO" w:eastAsia="en-US"/>
        </w:rPr>
      </w:pPr>
      <w:r w:rsidRPr="00900030">
        <w:rPr>
          <w:rFonts w:ascii="Arial" w:hAnsi="Arial" w:cs="Arial"/>
          <w:b/>
          <w:color w:val="000000" w:themeColor="text1"/>
          <w:sz w:val="20"/>
          <w:szCs w:val="20"/>
          <w:lang w:val="es-CO"/>
        </w:rPr>
        <w:t>FIRMA DEL REPRESENTANTE LEGAL:</w:t>
      </w:r>
    </w:p>
    <w:p w14:paraId="4C8D5AD2" w14:textId="77777777" w:rsidR="000F2283" w:rsidRPr="00900030" w:rsidRDefault="000F2283" w:rsidP="000F2283">
      <w:pPr>
        <w:rPr>
          <w:color w:val="000000" w:themeColor="text1"/>
          <w:lang w:val="es-CO" w:eastAsia="en-US"/>
        </w:rPr>
      </w:pPr>
    </w:p>
    <w:p w14:paraId="1655EA46" w14:textId="77777777" w:rsidR="00115740" w:rsidRPr="00900030" w:rsidRDefault="00115740" w:rsidP="00115740">
      <w:pPr>
        <w:jc w:val="cente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br w:type="page"/>
      </w:r>
    </w:p>
    <w:p w14:paraId="768E54D6" w14:textId="0BA5F8D8" w:rsidR="00FE6CBD" w:rsidRPr="00900030" w:rsidRDefault="00FE6CBD" w:rsidP="00FE6CBD">
      <w:pPr>
        <w:jc w:val="cente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lastRenderedPageBreak/>
        <w:t xml:space="preserve">LISTA DE PRECIOS </w:t>
      </w:r>
    </w:p>
    <w:p w14:paraId="0E23BA12" w14:textId="77777777" w:rsidR="00FE6CBD" w:rsidRPr="00900030" w:rsidRDefault="00FE6CBD" w:rsidP="00FE6CBD">
      <w:pPr>
        <w:jc w:val="center"/>
        <w:rPr>
          <w:rFonts w:ascii="Arial" w:hAnsi="Arial" w:cs="Arial"/>
          <w:b/>
          <w:bCs/>
          <w:color w:val="000000" w:themeColor="text1"/>
          <w:sz w:val="20"/>
          <w:szCs w:val="20"/>
          <w:lang w:val="es-CO"/>
        </w:rPr>
      </w:pPr>
    </w:p>
    <w:p w14:paraId="06340567" w14:textId="0A21FDC5" w:rsidR="00FE6CBD" w:rsidRPr="00900030" w:rsidRDefault="00D033C2" w:rsidP="00FE6CBD">
      <w:pPr>
        <w:jc w:val="cente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t>GRUPO Nº 1</w:t>
      </w:r>
    </w:p>
    <w:p w14:paraId="794821B3" w14:textId="77777777" w:rsidR="00FE6CBD" w:rsidRPr="00900030" w:rsidRDefault="00FE6CBD" w:rsidP="00FE6CBD">
      <w:pPr>
        <w:jc w:val="center"/>
        <w:rPr>
          <w:rFonts w:ascii="Arial" w:hAnsi="Arial" w:cs="Arial"/>
          <w:b/>
          <w:bCs/>
          <w:color w:val="000000" w:themeColor="text1"/>
          <w:sz w:val="20"/>
          <w:szCs w:val="20"/>
          <w:lang w:val="es-CO"/>
        </w:rPr>
      </w:pPr>
    </w:p>
    <w:p w14:paraId="17CBC26A" w14:textId="77777777" w:rsidR="00FE6CBD" w:rsidRPr="00900030" w:rsidRDefault="00FE6CBD" w:rsidP="00FE6CBD">
      <w:pPr>
        <w:jc w:val="center"/>
        <w:rPr>
          <w:rFonts w:ascii="Arial" w:hAnsi="Arial" w:cs="Arial"/>
          <w:color w:val="000000" w:themeColor="text1"/>
          <w:sz w:val="12"/>
          <w:szCs w:val="12"/>
          <w:lang w:val="es-CO" w:eastAsia="es-CO"/>
        </w:rPr>
      </w:pPr>
    </w:p>
    <w:tbl>
      <w:tblPr>
        <w:tblW w:w="93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0"/>
        <w:gridCol w:w="6790"/>
        <w:gridCol w:w="1719"/>
      </w:tblGrid>
      <w:tr w:rsidR="00D033C2" w:rsidRPr="00900030" w14:paraId="061D8AA1" w14:textId="77777777" w:rsidTr="00D033C2">
        <w:trPr>
          <w:trHeight w:val="85"/>
          <w:tblHeader/>
          <w:jc w:val="center"/>
        </w:trPr>
        <w:tc>
          <w:tcPr>
            <w:tcW w:w="860" w:type="dxa"/>
            <w:shd w:val="clear" w:color="auto" w:fill="auto"/>
            <w:vAlign w:val="center"/>
          </w:tcPr>
          <w:p w14:paraId="351C0A41" w14:textId="26DE7751" w:rsidR="00D033C2" w:rsidRPr="00900030" w:rsidRDefault="00D033C2" w:rsidP="00D033C2">
            <w:pPr>
              <w:pStyle w:val="Sinespaciado1"/>
              <w:jc w:val="center"/>
              <w:rPr>
                <w:rFonts w:ascii="Arial" w:eastAsia="Arial" w:hAnsi="Arial" w:cs="Arial"/>
                <w:b/>
                <w:color w:val="000000" w:themeColor="text1"/>
                <w:sz w:val="16"/>
                <w:szCs w:val="16"/>
              </w:rPr>
            </w:pPr>
            <w:r w:rsidRPr="00900030">
              <w:rPr>
                <w:rFonts w:ascii="Arial" w:eastAsia="Arial" w:hAnsi="Arial" w:cs="Arial"/>
                <w:b/>
                <w:color w:val="000000" w:themeColor="text1"/>
                <w:sz w:val="16"/>
                <w:szCs w:val="16"/>
              </w:rPr>
              <w:t>ÍTEM</w:t>
            </w:r>
          </w:p>
        </w:tc>
        <w:tc>
          <w:tcPr>
            <w:tcW w:w="6790" w:type="dxa"/>
            <w:shd w:val="clear" w:color="auto" w:fill="auto"/>
            <w:vAlign w:val="center"/>
          </w:tcPr>
          <w:p w14:paraId="0FC239AE" w14:textId="33C97FAE" w:rsidR="00D033C2" w:rsidRPr="00900030" w:rsidRDefault="00D033C2" w:rsidP="00D033C2">
            <w:pPr>
              <w:pStyle w:val="Sinespaciado1"/>
              <w:jc w:val="center"/>
              <w:rPr>
                <w:rFonts w:ascii="Arial" w:eastAsia="Arial" w:hAnsi="Arial" w:cs="Arial"/>
                <w:b/>
                <w:color w:val="000000" w:themeColor="text1"/>
                <w:sz w:val="16"/>
                <w:szCs w:val="16"/>
              </w:rPr>
            </w:pPr>
            <w:r w:rsidRPr="00900030">
              <w:rPr>
                <w:rFonts w:ascii="Arial" w:eastAsia="Arial" w:hAnsi="Arial" w:cs="Arial"/>
                <w:b/>
                <w:color w:val="000000" w:themeColor="text1"/>
                <w:sz w:val="16"/>
                <w:szCs w:val="16"/>
              </w:rPr>
              <w:t>DESCRIPCIÓN</w:t>
            </w:r>
          </w:p>
        </w:tc>
        <w:tc>
          <w:tcPr>
            <w:tcW w:w="1719" w:type="dxa"/>
            <w:shd w:val="clear" w:color="auto" w:fill="auto"/>
            <w:vAlign w:val="center"/>
          </w:tcPr>
          <w:p w14:paraId="292B886D" w14:textId="77777777" w:rsidR="00D033C2" w:rsidRPr="00900030" w:rsidRDefault="00D033C2" w:rsidP="00D033C2">
            <w:pPr>
              <w:pStyle w:val="Sinespaciado1"/>
              <w:jc w:val="center"/>
              <w:rPr>
                <w:rFonts w:ascii="Arial" w:eastAsia="Arial" w:hAnsi="Arial" w:cs="Arial"/>
                <w:b/>
                <w:color w:val="000000" w:themeColor="text1"/>
                <w:sz w:val="16"/>
                <w:szCs w:val="16"/>
              </w:rPr>
            </w:pPr>
            <w:r w:rsidRPr="00900030">
              <w:rPr>
                <w:rFonts w:ascii="Arial" w:eastAsia="Arial" w:hAnsi="Arial" w:cs="Arial"/>
                <w:b/>
                <w:color w:val="000000" w:themeColor="text1"/>
                <w:sz w:val="16"/>
                <w:szCs w:val="16"/>
              </w:rPr>
              <w:t>PRECIO TECHO</w:t>
            </w:r>
          </w:p>
        </w:tc>
      </w:tr>
      <w:tr w:rsidR="00D033C2" w:rsidRPr="00900030" w14:paraId="73205197" w14:textId="77777777" w:rsidTr="00D033C2">
        <w:trPr>
          <w:trHeight w:val="20"/>
          <w:jc w:val="center"/>
        </w:trPr>
        <w:tc>
          <w:tcPr>
            <w:tcW w:w="860" w:type="dxa"/>
            <w:shd w:val="clear" w:color="auto" w:fill="FFFFFF" w:themeFill="background1"/>
            <w:vAlign w:val="center"/>
          </w:tcPr>
          <w:p w14:paraId="365BEB7A" w14:textId="77777777" w:rsidR="00D033C2" w:rsidRPr="00900030" w:rsidRDefault="00D033C2" w:rsidP="00D033C2">
            <w:pPr>
              <w:jc w:val="center"/>
              <w:rPr>
                <w:rFonts w:ascii="Arial" w:eastAsia="Arial" w:hAnsi="Arial" w:cs="Arial"/>
                <w:color w:val="000000" w:themeColor="text1"/>
                <w:sz w:val="16"/>
                <w:szCs w:val="16"/>
              </w:rPr>
            </w:pPr>
            <w:r w:rsidRPr="00900030">
              <w:rPr>
                <w:rFonts w:ascii="Arial" w:eastAsia="Arial" w:hAnsi="Arial" w:cs="Arial"/>
                <w:color w:val="000000" w:themeColor="text1"/>
                <w:sz w:val="16"/>
                <w:szCs w:val="16"/>
              </w:rPr>
              <w:t>1</w:t>
            </w:r>
          </w:p>
        </w:tc>
        <w:tc>
          <w:tcPr>
            <w:tcW w:w="6790" w:type="dxa"/>
            <w:shd w:val="clear" w:color="auto" w:fill="FFFFFF" w:themeFill="background1"/>
            <w:vAlign w:val="center"/>
          </w:tcPr>
          <w:p w14:paraId="7F656881" w14:textId="77777777" w:rsidR="00D033C2" w:rsidRPr="00900030" w:rsidRDefault="00D033C2" w:rsidP="0044590F">
            <w:pPr>
              <w:pStyle w:val="Sinespaciado1"/>
              <w:numPr>
                <w:ilvl w:val="0"/>
                <w:numId w:val="43"/>
              </w:numPr>
              <w:ind w:left="567" w:right="142"/>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AUDÍFONO 100% DIGITALES DE ULTIMA TECNOLOGÍA</w:t>
            </w:r>
          </w:p>
          <w:p w14:paraId="70671E1D" w14:textId="77777777" w:rsidR="00D033C2" w:rsidRPr="00900030" w:rsidRDefault="00D033C2" w:rsidP="0044590F">
            <w:pPr>
              <w:pStyle w:val="Sinespaciado1"/>
              <w:numPr>
                <w:ilvl w:val="0"/>
                <w:numId w:val="43"/>
              </w:numPr>
              <w:ind w:left="567" w:right="142"/>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MULTICANAL MULTIMEMORIA</w:t>
            </w:r>
          </w:p>
          <w:p w14:paraId="3EFB251D" w14:textId="77777777" w:rsidR="00D033C2" w:rsidRPr="00900030" w:rsidRDefault="00D033C2" w:rsidP="0044590F">
            <w:pPr>
              <w:pStyle w:val="Sinespaciado1"/>
              <w:numPr>
                <w:ilvl w:val="0"/>
                <w:numId w:val="43"/>
              </w:numPr>
              <w:ind w:left="567" w:right="142"/>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COMPRESIÓN AVANZADA DE WDRC COMO MÍNIMO</w:t>
            </w:r>
          </w:p>
          <w:p w14:paraId="43CB96A3" w14:textId="77777777" w:rsidR="00D033C2" w:rsidRPr="00900030" w:rsidRDefault="00D033C2" w:rsidP="0044590F">
            <w:pPr>
              <w:pStyle w:val="Sinespaciado1"/>
              <w:numPr>
                <w:ilvl w:val="0"/>
                <w:numId w:val="43"/>
              </w:numPr>
              <w:ind w:left="567" w:right="142"/>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CINCELADOR AUTOMÁTICO DE FEEDBACK</w:t>
            </w:r>
          </w:p>
          <w:p w14:paraId="745EC188" w14:textId="77777777" w:rsidR="00D033C2" w:rsidRPr="00900030" w:rsidRDefault="00D033C2" w:rsidP="0044590F">
            <w:pPr>
              <w:pStyle w:val="Sinespaciado1"/>
              <w:numPr>
                <w:ilvl w:val="0"/>
                <w:numId w:val="43"/>
              </w:numPr>
              <w:ind w:left="567" w:right="142"/>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DISPONIBILIDAD DE MICROFONOS DIRECCIONALES ADAPTATIVOS MULTIDIRECCIONAL Y MULTIFRECUENCIA</w:t>
            </w:r>
          </w:p>
          <w:p w14:paraId="723361D5" w14:textId="77777777" w:rsidR="00D033C2" w:rsidRPr="00900030" w:rsidRDefault="00D033C2" w:rsidP="0044590F">
            <w:pPr>
              <w:pStyle w:val="Sinespaciado1"/>
              <w:numPr>
                <w:ilvl w:val="0"/>
                <w:numId w:val="43"/>
              </w:numPr>
              <w:ind w:left="567" w:right="142"/>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RESALTADOR DE HABLA CON REDUCTOR AUTOMÁTICO DE RUIDO</w:t>
            </w:r>
          </w:p>
          <w:p w14:paraId="383D2A15" w14:textId="77777777" w:rsidR="00D033C2" w:rsidRPr="00900030" w:rsidRDefault="00D033C2" w:rsidP="0044590F">
            <w:pPr>
              <w:pStyle w:val="Sinespaciado1"/>
              <w:numPr>
                <w:ilvl w:val="0"/>
                <w:numId w:val="43"/>
              </w:numPr>
              <w:ind w:left="567" w:right="142"/>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RANGO DE ADAPTACIÓN PARA PERDIDAS DE LEVES A PROFUNDAS</w:t>
            </w:r>
          </w:p>
          <w:p w14:paraId="1D842B4B" w14:textId="77777777" w:rsidR="00D033C2" w:rsidRPr="00900030" w:rsidRDefault="00D033C2" w:rsidP="0044590F">
            <w:pPr>
              <w:pStyle w:val="Sinespaciado1"/>
              <w:numPr>
                <w:ilvl w:val="0"/>
                <w:numId w:val="43"/>
              </w:numPr>
              <w:ind w:left="567" w:right="142"/>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AUDIOMETRÍA IN SITU QUE PERMITE UNA MAYOR PRECISIÓN EN LA ADAPTACIÓN</w:t>
            </w:r>
          </w:p>
          <w:p w14:paraId="727D908B" w14:textId="77777777" w:rsidR="00D033C2" w:rsidRPr="00900030" w:rsidRDefault="00D033C2" w:rsidP="0044590F">
            <w:pPr>
              <w:pStyle w:val="Sinespaciado1"/>
              <w:numPr>
                <w:ilvl w:val="0"/>
                <w:numId w:val="43"/>
              </w:numPr>
              <w:ind w:left="567" w:right="142"/>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TECNOLOGÍA PROGRAMABLE PARA EL MANEJO DE PACIENTES CON TINITUS</w:t>
            </w:r>
          </w:p>
          <w:p w14:paraId="561F1C75" w14:textId="77777777" w:rsidR="00D033C2" w:rsidRPr="00900030" w:rsidRDefault="00D033C2" w:rsidP="0044590F">
            <w:pPr>
              <w:pStyle w:val="Sinespaciado1"/>
              <w:numPr>
                <w:ilvl w:val="0"/>
                <w:numId w:val="43"/>
              </w:numPr>
              <w:ind w:left="567" w:right="142"/>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RETRO-AURICULAR BTE PARA ADAPTACIÓN ABIERTA O CERRADA CON O SIN RECEPCIÓN EN EL CANAL</w:t>
            </w:r>
          </w:p>
          <w:p w14:paraId="02938701" w14:textId="77777777" w:rsidR="00D033C2" w:rsidRPr="00900030" w:rsidRDefault="00D033C2" w:rsidP="0044590F">
            <w:pPr>
              <w:pStyle w:val="Sinespaciado1"/>
              <w:numPr>
                <w:ilvl w:val="0"/>
                <w:numId w:val="43"/>
              </w:numPr>
              <w:ind w:left="567" w:right="142"/>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INTRAAURICULAR CIC Y RIC</w:t>
            </w:r>
          </w:p>
          <w:p w14:paraId="70AEE450" w14:textId="77777777" w:rsidR="00D033C2" w:rsidRPr="00900030" w:rsidRDefault="00D033C2" w:rsidP="0044590F">
            <w:pPr>
              <w:pStyle w:val="Sinespaciado1"/>
              <w:numPr>
                <w:ilvl w:val="0"/>
                <w:numId w:val="43"/>
              </w:numPr>
              <w:ind w:left="567" w:right="142"/>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RETRO AURICULAR, INTRAAURICULAR</w:t>
            </w:r>
          </w:p>
          <w:p w14:paraId="0079BEB0" w14:textId="77777777" w:rsidR="00D033C2" w:rsidRPr="00900030" w:rsidRDefault="00D033C2" w:rsidP="0044590F">
            <w:pPr>
              <w:pStyle w:val="Sinespaciado1"/>
              <w:numPr>
                <w:ilvl w:val="0"/>
                <w:numId w:val="43"/>
              </w:numPr>
              <w:ind w:left="567" w:right="142"/>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DOCE (12) A DIECISÉIS (16) CANALES DE PROGRAMACIÓN SEGÚN DESCRIPCIÓN TÉCNICA</w:t>
            </w:r>
          </w:p>
          <w:p w14:paraId="59952673" w14:textId="77777777" w:rsidR="00D033C2" w:rsidRPr="00900030" w:rsidRDefault="00D033C2" w:rsidP="0044590F">
            <w:pPr>
              <w:pStyle w:val="Sinespaciado1"/>
              <w:numPr>
                <w:ilvl w:val="0"/>
                <w:numId w:val="43"/>
              </w:numPr>
              <w:ind w:left="567" w:right="142"/>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CONTROL DE VOLUMEN</w:t>
            </w:r>
          </w:p>
          <w:p w14:paraId="49F0F2AE" w14:textId="77777777" w:rsidR="00D033C2" w:rsidRPr="00900030" w:rsidRDefault="00D033C2" w:rsidP="0044590F">
            <w:pPr>
              <w:pStyle w:val="Sinespaciado1"/>
              <w:numPr>
                <w:ilvl w:val="0"/>
                <w:numId w:val="43"/>
              </w:numPr>
              <w:ind w:left="567" w:right="142"/>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BOBINA TELEFÓNICA PARA LOS RETROAURICULARES Y OPCIONAL PARA LOS INTRAAURICULARES</w:t>
            </w:r>
          </w:p>
          <w:p w14:paraId="3B9AC78A" w14:textId="77777777" w:rsidR="00D033C2" w:rsidRPr="00900030" w:rsidRDefault="00D033C2" w:rsidP="0044590F">
            <w:pPr>
              <w:pStyle w:val="Sinespaciado1"/>
              <w:numPr>
                <w:ilvl w:val="0"/>
                <w:numId w:val="43"/>
              </w:numPr>
              <w:ind w:left="567" w:right="142"/>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PROGRAMACIÓN COMPUTARIZADA QUE ABARQUE TODO TIPO DE PERDIDA AUDITIVA (LEVE A PROFUNDA)</w:t>
            </w:r>
          </w:p>
          <w:p w14:paraId="3BE5DA2A" w14:textId="77777777" w:rsidR="00D033C2" w:rsidRPr="00900030" w:rsidRDefault="00D033C2" w:rsidP="0044590F">
            <w:pPr>
              <w:pStyle w:val="Sinespaciado1"/>
              <w:numPr>
                <w:ilvl w:val="0"/>
                <w:numId w:val="43"/>
              </w:numPr>
              <w:ind w:left="567" w:right="142"/>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COMPRENSIÓN DE RANGO DINÁMICO AMPLIO</w:t>
            </w:r>
          </w:p>
          <w:p w14:paraId="7BEF5FB6" w14:textId="77777777" w:rsidR="00D033C2" w:rsidRPr="00900030" w:rsidRDefault="00D033C2" w:rsidP="00D033C2">
            <w:pPr>
              <w:pStyle w:val="Sinespaciado1"/>
              <w:ind w:left="567" w:right="142" w:hanging="360"/>
              <w:rPr>
                <w:rFonts w:ascii="Arial" w:hAnsi="Arial" w:cs="Arial"/>
                <w:b/>
                <w:bCs/>
                <w:color w:val="000000" w:themeColor="text1"/>
                <w:sz w:val="16"/>
                <w:szCs w:val="16"/>
              </w:rPr>
            </w:pPr>
          </w:p>
          <w:p w14:paraId="2937BCE2" w14:textId="77777777" w:rsidR="00D033C2" w:rsidRPr="00900030" w:rsidRDefault="00D033C2" w:rsidP="00D033C2">
            <w:pPr>
              <w:pStyle w:val="Sinespaciado1"/>
              <w:ind w:left="30" w:right="142"/>
              <w:jc w:val="both"/>
              <w:rPr>
                <w:rFonts w:ascii="Arial" w:hAnsi="Arial" w:cs="Arial"/>
                <w:color w:val="000000" w:themeColor="text1"/>
                <w:sz w:val="16"/>
                <w:szCs w:val="16"/>
              </w:rPr>
            </w:pPr>
            <w:r w:rsidRPr="00900030">
              <w:rPr>
                <w:rFonts w:ascii="Arial" w:hAnsi="Arial" w:cs="Arial"/>
                <w:b/>
                <w:bCs/>
                <w:color w:val="000000" w:themeColor="text1"/>
                <w:sz w:val="16"/>
                <w:szCs w:val="16"/>
              </w:rPr>
              <w:t>NOTA</w:t>
            </w:r>
            <w:r w:rsidRPr="00900030">
              <w:rPr>
                <w:rFonts w:ascii="Arial" w:hAnsi="Arial" w:cs="Arial"/>
                <w:color w:val="000000" w:themeColor="text1"/>
                <w:sz w:val="16"/>
                <w:szCs w:val="16"/>
              </w:rPr>
              <w:t>: adicionalmente el valor debe incluir: valoración audiológica realizada por especialista en audiología (audiometría – logo audiometría - impedanciometría), toma de impresión para fabricación de moldes duros o blandos, suministro y adaptación del audífono, 3 controles posteriores a su adaptación a necesidad del usuario asignándole cita previa y sin costo.</w:t>
            </w:r>
          </w:p>
          <w:p w14:paraId="5A55F601" w14:textId="77777777" w:rsidR="00D033C2" w:rsidRPr="00900030" w:rsidRDefault="00D033C2" w:rsidP="00D033C2">
            <w:pPr>
              <w:pStyle w:val="Sinespaciado1"/>
              <w:ind w:left="567" w:right="142" w:hanging="360"/>
              <w:jc w:val="both"/>
              <w:rPr>
                <w:rFonts w:ascii="Arial" w:hAnsi="Arial" w:cs="Arial"/>
                <w:color w:val="000000" w:themeColor="text1"/>
                <w:sz w:val="16"/>
                <w:szCs w:val="16"/>
              </w:rPr>
            </w:pPr>
          </w:p>
          <w:p w14:paraId="2ECB5E47" w14:textId="77777777" w:rsidR="00D033C2" w:rsidRPr="00900030" w:rsidRDefault="00D033C2" w:rsidP="00D033C2">
            <w:pPr>
              <w:jc w:val="both"/>
              <w:rPr>
                <w:rFonts w:ascii="Arial" w:eastAsia="Arial" w:hAnsi="Arial" w:cs="Arial"/>
                <w:color w:val="000000" w:themeColor="text1"/>
                <w:sz w:val="16"/>
                <w:szCs w:val="16"/>
              </w:rPr>
            </w:pPr>
            <w:r w:rsidRPr="00900030">
              <w:rPr>
                <w:rFonts w:ascii="Arial" w:hAnsi="Arial" w:cs="Arial"/>
                <w:color w:val="000000" w:themeColor="text1"/>
                <w:sz w:val="16"/>
                <w:szCs w:val="16"/>
              </w:rPr>
              <w:t>kit de limpieza para audífono manual de instrucciones del manejo, uso y cuidado de los audífonos 6 pilas de repuesto estuche para los audífonos individuales.</w:t>
            </w:r>
          </w:p>
        </w:tc>
        <w:tc>
          <w:tcPr>
            <w:tcW w:w="1719" w:type="dxa"/>
            <w:shd w:val="clear" w:color="auto" w:fill="FFFFFF"/>
            <w:vAlign w:val="center"/>
          </w:tcPr>
          <w:p w14:paraId="4AECA26F" w14:textId="77777777" w:rsidR="00D033C2" w:rsidRPr="00900030" w:rsidRDefault="00D033C2" w:rsidP="00D033C2">
            <w:pPr>
              <w:jc w:val="center"/>
              <w:rPr>
                <w:rFonts w:ascii="Arial" w:eastAsia="Arial" w:hAnsi="Arial" w:cs="Arial"/>
                <w:color w:val="000000" w:themeColor="text1"/>
                <w:sz w:val="16"/>
                <w:szCs w:val="16"/>
              </w:rPr>
            </w:pPr>
            <w:r w:rsidRPr="00900030">
              <w:rPr>
                <w:rFonts w:ascii="Arial" w:hAnsi="Arial" w:cs="Arial"/>
                <w:color w:val="000000" w:themeColor="text1"/>
                <w:sz w:val="16"/>
                <w:szCs w:val="16"/>
              </w:rPr>
              <w:t>$1.561.056</w:t>
            </w:r>
          </w:p>
        </w:tc>
      </w:tr>
      <w:tr w:rsidR="00D033C2" w:rsidRPr="00900030" w14:paraId="749EFA0F" w14:textId="77777777" w:rsidTr="00D033C2">
        <w:trPr>
          <w:trHeight w:val="20"/>
          <w:jc w:val="center"/>
        </w:trPr>
        <w:tc>
          <w:tcPr>
            <w:tcW w:w="860" w:type="dxa"/>
            <w:shd w:val="clear" w:color="auto" w:fill="FFFFFF" w:themeFill="background1"/>
            <w:vAlign w:val="center"/>
          </w:tcPr>
          <w:p w14:paraId="39E702D2" w14:textId="77777777" w:rsidR="00D033C2" w:rsidRPr="00900030" w:rsidRDefault="00D033C2" w:rsidP="00D033C2">
            <w:pPr>
              <w:jc w:val="center"/>
              <w:rPr>
                <w:rFonts w:ascii="Arial" w:eastAsia="Arial" w:hAnsi="Arial" w:cs="Arial"/>
                <w:color w:val="000000" w:themeColor="text1"/>
                <w:sz w:val="16"/>
                <w:szCs w:val="16"/>
              </w:rPr>
            </w:pPr>
          </w:p>
        </w:tc>
        <w:tc>
          <w:tcPr>
            <w:tcW w:w="6790" w:type="dxa"/>
            <w:shd w:val="clear" w:color="auto" w:fill="FFFFFF" w:themeFill="background1"/>
            <w:vAlign w:val="center"/>
          </w:tcPr>
          <w:p w14:paraId="6E63FA98" w14:textId="77777777" w:rsidR="00D033C2" w:rsidRPr="00900030" w:rsidRDefault="00D033C2" w:rsidP="00D033C2">
            <w:pPr>
              <w:pStyle w:val="Sinespaciado1"/>
              <w:ind w:left="141"/>
              <w:rPr>
                <w:rFonts w:ascii="Arial" w:eastAsia="Arial" w:hAnsi="Arial" w:cs="Arial"/>
                <w:b/>
                <w:color w:val="000000" w:themeColor="text1"/>
                <w:sz w:val="16"/>
                <w:szCs w:val="16"/>
              </w:rPr>
            </w:pPr>
            <w:r w:rsidRPr="00900030">
              <w:rPr>
                <w:rFonts w:ascii="Arial" w:eastAsia="Arial" w:hAnsi="Arial" w:cs="Arial"/>
                <w:b/>
                <w:color w:val="000000" w:themeColor="text1"/>
                <w:sz w:val="16"/>
                <w:szCs w:val="16"/>
              </w:rPr>
              <w:t>SISTEMA DE AUDIFONO CROS/BICROS (COMPUESTO DE DOS AUDÍFONOS)</w:t>
            </w:r>
          </w:p>
          <w:p w14:paraId="0C917DED" w14:textId="77777777" w:rsidR="00D033C2" w:rsidRPr="00900030" w:rsidRDefault="00D033C2" w:rsidP="0044590F">
            <w:pPr>
              <w:pStyle w:val="Sinespaciado1"/>
              <w:numPr>
                <w:ilvl w:val="0"/>
                <w:numId w:val="44"/>
              </w:numPr>
              <w:ind w:left="425" w:hanging="284"/>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SISTEMA, AUDÍFONO CROSS- BICROSS</w:t>
            </w:r>
          </w:p>
          <w:p w14:paraId="4498A55E" w14:textId="77777777" w:rsidR="00D033C2" w:rsidRPr="00900030" w:rsidRDefault="00D033C2" w:rsidP="0044590F">
            <w:pPr>
              <w:pStyle w:val="Sinespaciado1"/>
              <w:numPr>
                <w:ilvl w:val="0"/>
                <w:numId w:val="44"/>
              </w:numPr>
              <w:ind w:left="425" w:hanging="284"/>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INALÁMBRICO CON LAS SIGUIENTES CARACTERÍSTICAS.:</w:t>
            </w:r>
          </w:p>
          <w:p w14:paraId="2F0CF0CC" w14:textId="77777777" w:rsidR="00D033C2" w:rsidRPr="00900030" w:rsidRDefault="00D033C2" w:rsidP="0044590F">
            <w:pPr>
              <w:pStyle w:val="Sinespaciado1"/>
              <w:numPr>
                <w:ilvl w:val="0"/>
                <w:numId w:val="44"/>
              </w:numPr>
              <w:ind w:left="425" w:hanging="284"/>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12 BANDAS DE FRECUENCIA</w:t>
            </w:r>
          </w:p>
          <w:p w14:paraId="1E7EA04C" w14:textId="77777777" w:rsidR="00D033C2" w:rsidRPr="00900030" w:rsidRDefault="00D033C2" w:rsidP="0044590F">
            <w:pPr>
              <w:pStyle w:val="Sinespaciado1"/>
              <w:numPr>
                <w:ilvl w:val="0"/>
                <w:numId w:val="44"/>
              </w:numPr>
              <w:ind w:left="425" w:hanging="284"/>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12 CANALES DE COMPRESIÓN</w:t>
            </w:r>
          </w:p>
          <w:p w14:paraId="7AD84372" w14:textId="77777777" w:rsidR="00D033C2" w:rsidRPr="00900030" w:rsidRDefault="00D033C2" w:rsidP="0044590F">
            <w:pPr>
              <w:pStyle w:val="Sinespaciado1"/>
              <w:numPr>
                <w:ilvl w:val="0"/>
                <w:numId w:val="44"/>
              </w:numPr>
              <w:ind w:left="425" w:hanging="284"/>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MICRÓFONOS ADAPTATIVOS. RESALTADOR DE HABLA</w:t>
            </w:r>
          </w:p>
          <w:p w14:paraId="55A06353" w14:textId="77777777" w:rsidR="00D033C2" w:rsidRPr="00900030" w:rsidRDefault="00D033C2" w:rsidP="0044590F">
            <w:pPr>
              <w:pStyle w:val="Sinespaciado1"/>
              <w:numPr>
                <w:ilvl w:val="0"/>
                <w:numId w:val="44"/>
              </w:numPr>
              <w:ind w:left="425" w:hanging="284"/>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SISTEMA DE COMPRESIÓN FRECUENCIAL</w:t>
            </w:r>
          </w:p>
          <w:p w14:paraId="050F4B2F" w14:textId="77777777" w:rsidR="00D033C2" w:rsidRPr="00900030" w:rsidRDefault="00D033C2" w:rsidP="0044590F">
            <w:pPr>
              <w:pStyle w:val="Sinespaciado1"/>
              <w:numPr>
                <w:ilvl w:val="0"/>
                <w:numId w:val="44"/>
              </w:numPr>
              <w:ind w:left="425" w:hanging="284"/>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PULSADOR PARA CAMBIO DE PROGRAMA</w:t>
            </w:r>
          </w:p>
          <w:p w14:paraId="36C4105C" w14:textId="77777777" w:rsidR="00D033C2" w:rsidRPr="00900030" w:rsidRDefault="00D033C2" w:rsidP="0044590F">
            <w:pPr>
              <w:pStyle w:val="Sinespaciado1"/>
              <w:numPr>
                <w:ilvl w:val="0"/>
                <w:numId w:val="44"/>
              </w:numPr>
              <w:ind w:left="425" w:hanging="284"/>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TECNOLOGÍA DIGITAL PROGRAMABLE PARA EL MANEJO DEL TINNITUS.</w:t>
            </w:r>
          </w:p>
          <w:p w14:paraId="1AB45B70" w14:textId="77777777" w:rsidR="00D033C2" w:rsidRPr="00900030" w:rsidRDefault="00D033C2" w:rsidP="0044590F">
            <w:pPr>
              <w:pStyle w:val="Sinespaciado1"/>
              <w:numPr>
                <w:ilvl w:val="0"/>
                <w:numId w:val="44"/>
              </w:numPr>
              <w:ind w:left="425" w:hanging="284"/>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CADA SISTEMA AUDÍFONOS CROS/BICROS DEBE TRAER UN BLÍSTER DE SEIS (6)</w:t>
            </w:r>
          </w:p>
          <w:p w14:paraId="14248C24" w14:textId="77777777" w:rsidR="00D033C2" w:rsidRPr="00900030" w:rsidRDefault="00D033C2" w:rsidP="0044590F">
            <w:pPr>
              <w:pStyle w:val="Sinespaciado1"/>
              <w:numPr>
                <w:ilvl w:val="0"/>
                <w:numId w:val="44"/>
              </w:numPr>
              <w:ind w:left="425" w:hanging="284"/>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BATERÍAS DESECHABLES.</w:t>
            </w:r>
          </w:p>
          <w:p w14:paraId="5920FA3F" w14:textId="77777777" w:rsidR="00D033C2" w:rsidRPr="00900030" w:rsidRDefault="00D033C2" w:rsidP="0044590F">
            <w:pPr>
              <w:pStyle w:val="Sinespaciado1"/>
              <w:numPr>
                <w:ilvl w:val="0"/>
                <w:numId w:val="44"/>
              </w:numPr>
              <w:ind w:left="425" w:hanging="284"/>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MEDICIÓN IN SITU DE LOS UMBRALES AUDITIVOS EN TODO EL RANGO FRECUENCIAL</w:t>
            </w:r>
          </w:p>
          <w:p w14:paraId="612D336D" w14:textId="77777777" w:rsidR="00D033C2" w:rsidRPr="00900030" w:rsidRDefault="00D033C2" w:rsidP="0044590F">
            <w:pPr>
              <w:pStyle w:val="Sinespaciado1"/>
              <w:numPr>
                <w:ilvl w:val="0"/>
                <w:numId w:val="44"/>
              </w:numPr>
              <w:ind w:left="425" w:hanging="284"/>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COMPRENSIÓN DE RANGO EXTENDIDO</w:t>
            </w:r>
          </w:p>
          <w:p w14:paraId="1E1AD60F" w14:textId="77777777" w:rsidR="00D033C2" w:rsidRPr="00900030" w:rsidRDefault="00D033C2" w:rsidP="0044590F">
            <w:pPr>
              <w:pStyle w:val="Sinespaciado1"/>
              <w:numPr>
                <w:ilvl w:val="0"/>
                <w:numId w:val="44"/>
              </w:numPr>
              <w:ind w:left="425" w:hanging="284"/>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(EDRC - WDRC) PARA LA DETECCIÓN DE SONIDOS SUAVES</w:t>
            </w:r>
          </w:p>
          <w:p w14:paraId="0692C1CA" w14:textId="77777777" w:rsidR="00D033C2" w:rsidRPr="00900030" w:rsidRDefault="00D033C2" w:rsidP="0044590F">
            <w:pPr>
              <w:pStyle w:val="Sinespaciado1"/>
              <w:numPr>
                <w:ilvl w:val="0"/>
                <w:numId w:val="44"/>
              </w:numPr>
              <w:ind w:left="425" w:hanging="284"/>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CANCELACIÓN MULTIDIRECCIONAL</w:t>
            </w:r>
          </w:p>
          <w:p w14:paraId="472108AC" w14:textId="77777777" w:rsidR="00D033C2" w:rsidRPr="00900030" w:rsidRDefault="00D033C2" w:rsidP="0044590F">
            <w:pPr>
              <w:pStyle w:val="Sinespaciado1"/>
              <w:numPr>
                <w:ilvl w:val="0"/>
                <w:numId w:val="44"/>
              </w:numPr>
              <w:ind w:left="425" w:hanging="284"/>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ACTIVA DE FEEDBACK</w:t>
            </w:r>
          </w:p>
          <w:p w14:paraId="5956815B" w14:textId="77777777" w:rsidR="00D033C2" w:rsidRPr="00900030" w:rsidRDefault="00D033C2" w:rsidP="0044590F">
            <w:pPr>
              <w:pStyle w:val="Sinespaciado1"/>
              <w:numPr>
                <w:ilvl w:val="0"/>
                <w:numId w:val="44"/>
              </w:numPr>
              <w:ind w:left="425" w:hanging="284"/>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MICRÓFONOS ADAPTATIVOS</w:t>
            </w:r>
          </w:p>
          <w:p w14:paraId="66AD55D9" w14:textId="77777777" w:rsidR="00D033C2" w:rsidRPr="00900030" w:rsidRDefault="00D033C2" w:rsidP="0044590F">
            <w:pPr>
              <w:pStyle w:val="Sinespaciado1"/>
              <w:numPr>
                <w:ilvl w:val="0"/>
                <w:numId w:val="44"/>
              </w:numPr>
              <w:ind w:left="425" w:hanging="284"/>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GENERADOR DE TONOS MUSICALES AJUSTABLES EN INTENSIDAD, TODO Y VELOCIDAD PARA EL MANEJO DEL TINNITUS.</w:t>
            </w:r>
          </w:p>
          <w:p w14:paraId="22C36536" w14:textId="77777777" w:rsidR="00D033C2" w:rsidRPr="00900030" w:rsidRDefault="00D033C2" w:rsidP="0044590F">
            <w:pPr>
              <w:pStyle w:val="Sinespaciado1"/>
              <w:numPr>
                <w:ilvl w:val="0"/>
                <w:numId w:val="44"/>
              </w:numPr>
              <w:ind w:left="425" w:hanging="284"/>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 xml:space="preserve">RESALTADOR DEL HABLA </w:t>
            </w:r>
          </w:p>
          <w:p w14:paraId="3D0E9A5D" w14:textId="77777777" w:rsidR="00D033C2" w:rsidRPr="00900030" w:rsidRDefault="00D033C2" w:rsidP="0044590F">
            <w:pPr>
              <w:pStyle w:val="Sinespaciado1"/>
              <w:numPr>
                <w:ilvl w:val="0"/>
                <w:numId w:val="44"/>
              </w:numPr>
              <w:ind w:left="425" w:hanging="284"/>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REDUCTORES ESPECIALIZADOS DE RUIDO</w:t>
            </w:r>
          </w:p>
          <w:p w14:paraId="7444C224" w14:textId="77777777" w:rsidR="00D033C2" w:rsidRPr="00900030" w:rsidRDefault="00D033C2" w:rsidP="00D033C2">
            <w:pPr>
              <w:rPr>
                <w:rFonts w:ascii="Arial" w:eastAsia="Arial" w:hAnsi="Arial" w:cs="Arial"/>
                <w:color w:val="000000" w:themeColor="text1"/>
                <w:sz w:val="16"/>
                <w:szCs w:val="16"/>
              </w:rPr>
            </w:pPr>
            <w:r w:rsidRPr="00900030">
              <w:rPr>
                <w:rFonts w:ascii="Arial" w:eastAsia="Arial" w:hAnsi="Arial" w:cs="Arial"/>
                <w:color w:val="000000" w:themeColor="text1"/>
                <w:sz w:val="16"/>
                <w:szCs w:val="16"/>
              </w:rPr>
              <w:t>GARANTÍA POR 2 AÑOS POR DEFECTO DE FÁBRICA</w:t>
            </w:r>
          </w:p>
        </w:tc>
        <w:tc>
          <w:tcPr>
            <w:tcW w:w="1719" w:type="dxa"/>
            <w:shd w:val="clear" w:color="auto" w:fill="FFFFFF"/>
            <w:vAlign w:val="center"/>
          </w:tcPr>
          <w:p w14:paraId="0CD8CF8D" w14:textId="77777777" w:rsidR="00D033C2" w:rsidRPr="00900030" w:rsidRDefault="00D033C2" w:rsidP="00D033C2">
            <w:pPr>
              <w:jc w:val="center"/>
              <w:rPr>
                <w:rFonts w:ascii="Arial" w:eastAsia="Arial" w:hAnsi="Arial" w:cs="Arial"/>
                <w:color w:val="000000" w:themeColor="text1"/>
                <w:sz w:val="16"/>
                <w:szCs w:val="16"/>
              </w:rPr>
            </w:pPr>
            <w:r w:rsidRPr="00900030">
              <w:rPr>
                <w:rFonts w:ascii="Arial" w:hAnsi="Arial" w:cs="Arial"/>
                <w:color w:val="000000" w:themeColor="text1"/>
                <w:sz w:val="16"/>
                <w:szCs w:val="16"/>
              </w:rPr>
              <w:t>$2.185.478</w:t>
            </w:r>
          </w:p>
        </w:tc>
      </w:tr>
    </w:tbl>
    <w:p w14:paraId="767351E4" w14:textId="77777777" w:rsidR="00FE6CBD" w:rsidRPr="00900030" w:rsidRDefault="00FE6CBD">
      <w:pPr>
        <w:rPr>
          <w:rFonts w:ascii="Arial" w:hAnsi="Arial" w:cs="Arial"/>
          <w:b/>
          <w:bCs/>
          <w:color w:val="000000" w:themeColor="text1"/>
          <w:sz w:val="20"/>
          <w:szCs w:val="20"/>
          <w:lang w:val="es-CO"/>
        </w:rPr>
      </w:pPr>
    </w:p>
    <w:p w14:paraId="41199987" w14:textId="77777777" w:rsidR="00FE6CBD" w:rsidRPr="00900030" w:rsidRDefault="00FE6CBD">
      <w:pPr>
        <w:rPr>
          <w:rFonts w:ascii="Arial" w:hAnsi="Arial" w:cs="Arial"/>
          <w:b/>
          <w:bCs/>
          <w:color w:val="000000" w:themeColor="text1"/>
          <w:sz w:val="20"/>
          <w:szCs w:val="20"/>
          <w:lang w:val="es-CO"/>
        </w:rPr>
      </w:pPr>
    </w:p>
    <w:p w14:paraId="28AC50E5" w14:textId="4CF9CC9C" w:rsidR="00D033C2" w:rsidRPr="00900030" w:rsidRDefault="00D033C2" w:rsidP="00D033C2">
      <w:pPr>
        <w:jc w:val="cente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lastRenderedPageBreak/>
        <w:t>GRUPO Nº 2</w:t>
      </w:r>
    </w:p>
    <w:p w14:paraId="39DBB0F9" w14:textId="77777777" w:rsidR="00FE6CBD" w:rsidRPr="00900030" w:rsidRDefault="00FE6CBD" w:rsidP="00D033C2">
      <w:pPr>
        <w:jc w:val="center"/>
        <w:rPr>
          <w:rFonts w:ascii="Arial" w:hAnsi="Arial" w:cs="Arial"/>
          <w:b/>
          <w:bCs/>
          <w:color w:val="000000" w:themeColor="text1"/>
          <w:sz w:val="20"/>
          <w:szCs w:val="20"/>
          <w:lang w:val="es-CO"/>
        </w:rPr>
      </w:pPr>
    </w:p>
    <w:tbl>
      <w:tblPr>
        <w:tblW w:w="96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
        <w:gridCol w:w="7417"/>
        <w:gridCol w:w="1719"/>
      </w:tblGrid>
      <w:tr w:rsidR="00D033C2" w:rsidRPr="00900030" w14:paraId="6806E835" w14:textId="77777777" w:rsidTr="00D033C2">
        <w:trPr>
          <w:trHeight w:val="415"/>
          <w:tblHeader/>
          <w:jc w:val="center"/>
        </w:trPr>
        <w:tc>
          <w:tcPr>
            <w:tcW w:w="516" w:type="dxa"/>
            <w:shd w:val="clear" w:color="auto" w:fill="BDD7EE"/>
            <w:vAlign w:val="center"/>
          </w:tcPr>
          <w:p w14:paraId="5E978C8A" w14:textId="77777777" w:rsidR="00D033C2" w:rsidRPr="00900030" w:rsidRDefault="00D033C2" w:rsidP="00D033C2">
            <w:pPr>
              <w:jc w:val="center"/>
              <w:rPr>
                <w:rFonts w:ascii="Arial" w:eastAsia="Arial" w:hAnsi="Arial" w:cs="Arial"/>
                <w:b/>
                <w:color w:val="000000" w:themeColor="text1"/>
                <w:sz w:val="16"/>
                <w:szCs w:val="16"/>
              </w:rPr>
            </w:pPr>
            <w:r w:rsidRPr="00900030">
              <w:rPr>
                <w:rFonts w:ascii="Arial" w:eastAsia="Arial" w:hAnsi="Arial" w:cs="Arial"/>
                <w:b/>
                <w:color w:val="000000" w:themeColor="text1"/>
                <w:sz w:val="16"/>
                <w:szCs w:val="16"/>
              </w:rPr>
              <w:t>Nº</w:t>
            </w:r>
          </w:p>
        </w:tc>
        <w:tc>
          <w:tcPr>
            <w:tcW w:w="7417" w:type="dxa"/>
            <w:shd w:val="clear" w:color="auto" w:fill="BDD7EE"/>
            <w:vAlign w:val="center"/>
          </w:tcPr>
          <w:p w14:paraId="76F7798D" w14:textId="26CBBE55" w:rsidR="00D033C2" w:rsidRPr="00900030" w:rsidRDefault="00D033C2" w:rsidP="00D033C2">
            <w:pPr>
              <w:jc w:val="center"/>
              <w:rPr>
                <w:rFonts w:ascii="Arial" w:eastAsia="Arial" w:hAnsi="Arial" w:cs="Arial"/>
                <w:b/>
                <w:color w:val="000000" w:themeColor="text1"/>
                <w:sz w:val="16"/>
                <w:szCs w:val="16"/>
              </w:rPr>
            </w:pPr>
            <w:r w:rsidRPr="00900030">
              <w:rPr>
                <w:rFonts w:ascii="Arial" w:eastAsia="Arial" w:hAnsi="Arial" w:cs="Arial"/>
                <w:b/>
                <w:color w:val="000000" w:themeColor="text1"/>
                <w:sz w:val="16"/>
                <w:szCs w:val="16"/>
              </w:rPr>
              <w:t>DESCRIPCIÓN</w:t>
            </w:r>
          </w:p>
        </w:tc>
        <w:tc>
          <w:tcPr>
            <w:tcW w:w="1719" w:type="dxa"/>
            <w:shd w:val="clear" w:color="auto" w:fill="BDD7EE"/>
            <w:vAlign w:val="center"/>
          </w:tcPr>
          <w:p w14:paraId="0EFF0246" w14:textId="77777777" w:rsidR="00D033C2" w:rsidRPr="00900030" w:rsidRDefault="00D033C2" w:rsidP="00D033C2">
            <w:pPr>
              <w:jc w:val="center"/>
              <w:rPr>
                <w:rFonts w:ascii="Arial" w:eastAsia="Arial" w:hAnsi="Arial" w:cs="Arial"/>
                <w:b/>
                <w:color w:val="000000" w:themeColor="text1"/>
                <w:sz w:val="16"/>
                <w:szCs w:val="16"/>
              </w:rPr>
            </w:pPr>
            <w:r w:rsidRPr="00900030">
              <w:rPr>
                <w:rFonts w:ascii="Arial" w:eastAsia="Arial" w:hAnsi="Arial" w:cs="Arial"/>
                <w:b/>
                <w:color w:val="000000" w:themeColor="text1"/>
                <w:sz w:val="16"/>
                <w:szCs w:val="16"/>
              </w:rPr>
              <w:t xml:space="preserve">PRECIO TECHO </w:t>
            </w:r>
          </w:p>
        </w:tc>
      </w:tr>
      <w:tr w:rsidR="00D033C2" w:rsidRPr="00900030" w14:paraId="0AFD48AD" w14:textId="77777777" w:rsidTr="00D033C2">
        <w:trPr>
          <w:trHeight w:val="20"/>
          <w:jc w:val="center"/>
        </w:trPr>
        <w:tc>
          <w:tcPr>
            <w:tcW w:w="516" w:type="dxa"/>
            <w:shd w:val="clear" w:color="auto" w:fill="FFFFFF" w:themeFill="background1"/>
            <w:vAlign w:val="center"/>
          </w:tcPr>
          <w:p w14:paraId="6C071C9B" w14:textId="77777777" w:rsidR="00D033C2" w:rsidRPr="00900030" w:rsidRDefault="00D033C2" w:rsidP="00D033C2">
            <w:pPr>
              <w:jc w:val="center"/>
              <w:rPr>
                <w:rFonts w:ascii="Arial" w:eastAsia="Arial" w:hAnsi="Arial" w:cs="Arial"/>
                <w:color w:val="000000" w:themeColor="text1"/>
                <w:sz w:val="16"/>
                <w:szCs w:val="16"/>
              </w:rPr>
            </w:pPr>
            <w:r w:rsidRPr="00900030">
              <w:rPr>
                <w:rFonts w:ascii="Arial" w:eastAsia="Arial" w:hAnsi="Arial" w:cs="Arial"/>
                <w:color w:val="000000" w:themeColor="text1"/>
                <w:sz w:val="16"/>
                <w:szCs w:val="16"/>
              </w:rPr>
              <w:t>1</w:t>
            </w:r>
          </w:p>
        </w:tc>
        <w:tc>
          <w:tcPr>
            <w:tcW w:w="7417" w:type="dxa"/>
            <w:shd w:val="clear" w:color="auto" w:fill="FFFFFF" w:themeFill="background1"/>
            <w:vAlign w:val="center"/>
          </w:tcPr>
          <w:p w14:paraId="67E160F7" w14:textId="77777777" w:rsidR="00D033C2" w:rsidRPr="00900030" w:rsidRDefault="00D033C2" w:rsidP="0044590F">
            <w:pPr>
              <w:pStyle w:val="Sinespaciado1"/>
              <w:numPr>
                <w:ilvl w:val="0"/>
                <w:numId w:val="43"/>
              </w:numPr>
              <w:ind w:left="318" w:right="142" w:hanging="318"/>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AUDÍFONO 100% DIGITALES DE ULTIMA TECNOLOGÍA</w:t>
            </w:r>
          </w:p>
          <w:p w14:paraId="4C51CAE8" w14:textId="77777777" w:rsidR="00D033C2" w:rsidRPr="00900030" w:rsidRDefault="00D033C2" w:rsidP="0044590F">
            <w:pPr>
              <w:pStyle w:val="Sinespaciado1"/>
              <w:numPr>
                <w:ilvl w:val="0"/>
                <w:numId w:val="43"/>
              </w:numPr>
              <w:ind w:left="318" w:right="142" w:hanging="318"/>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MULTICANAL MULTIMEMORIA</w:t>
            </w:r>
          </w:p>
          <w:p w14:paraId="78E204B0" w14:textId="77777777" w:rsidR="00D033C2" w:rsidRPr="00900030" w:rsidRDefault="00D033C2" w:rsidP="0044590F">
            <w:pPr>
              <w:pStyle w:val="Sinespaciado1"/>
              <w:numPr>
                <w:ilvl w:val="0"/>
                <w:numId w:val="43"/>
              </w:numPr>
              <w:ind w:left="318" w:right="142" w:hanging="318"/>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COMPRESIÓN AVANZADA DE WDRC COMO MÍNIMO</w:t>
            </w:r>
          </w:p>
          <w:p w14:paraId="11DACF0C" w14:textId="77777777" w:rsidR="00D033C2" w:rsidRPr="00900030" w:rsidRDefault="00D033C2" w:rsidP="0044590F">
            <w:pPr>
              <w:pStyle w:val="Sinespaciado1"/>
              <w:numPr>
                <w:ilvl w:val="0"/>
                <w:numId w:val="43"/>
              </w:numPr>
              <w:ind w:left="318" w:right="142" w:hanging="318"/>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CINCELADOR AUTOMÁTICO DE FEEDBACK</w:t>
            </w:r>
          </w:p>
          <w:p w14:paraId="1245C39F" w14:textId="77777777" w:rsidR="00D033C2" w:rsidRPr="00900030" w:rsidRDefault="00D033C2" w:rsidP="0044590F">
            <w:pPr>
              <w:pStyle w:val="Sinespaciado1"/>
              <w:numPr>
                <w:ilvl w:val="0"/>
                <w:numId w:val="43"/>
              </w:numPr>
              <w:ind w:left="318" w:right="142" w:hanging="318"/>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DISPONIBILIDAD DE MICROFONOS DIRECCIONALES ADAPTATIVOS MULTIDIRECCIONAL Y MULTIFRECUENCIA</w:t>
            </w:r>
          </w:p>
          <w:p w14:paraId="196E7073" w14:textId="77777777" w:rsidR="00D033C2" w:rsidRPr="00900030" w:rsidRDefault="00D033C2" w:rsidP="0044590F">
            <w:pPr>
              <w:pStyle w:val="Sinespaciado1"/>
              <w:numPr>
                <w:ilvl w:val="0"/>
                <w:numId w:val="43"/>
              </w:numPr>
              <w:ind w:left="318" w:right="142" w:hanging="318"/>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RESALTADOR DE HABLA CON REDUCTOR AUTOMÁTICO DE RUIDO</w:t>
            </w:r>
          </w:p>
          <w:p w14:paraId="3CDC9C68" w14:textId="77777777" w:rsidR="00D033C2" w:rsidRPr="00900030" w:rsidRDefault="00D033C2" w:rsidP="0044590F">
            <w:pPr>
              <w:pStyle w:val="Sinespaciado1"/>
              <w:numPr>
                <w:ilvl w:val="0"/>
                <w:numId w:val="43"/>
              </w:numPr>
              <w:ind w:left="318" w:right="142" w:hanging="318"/>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RANGO DE ADAPTACIÓN PARA PERDIDAS DE LEVES A PROFUNDAS</w:t>
            </w:r>
          </w:p>
          <w:p w14:paraId="76691732" w14:textId="77777777" w:rsidR="00D033C2" w:rsidRPr="00900030" w:rsidRDefault="00D033C2" w:rsidP="0044590F">
            <w:pPr>
              <w:pStyle w:val="Sinespaciado1"/>
              <w:numPr>
                <w:ilvl w:val="0"/>
                <w:numId w:val="43"/>
              </w:numPr>
              <w:ind w:left="318" w:right="142" w:hanging="318"/>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AUDIOMETRÍA IN SITU QUE PERMITE UNA MAYOR PRECISIÓN EN LA ADAPTACIÓN</w:t>
            </w:r>
          </w:p>
          <w:p w14:paraId="38ABDC11" w14:textId="77777777" w:rsidR="00D033C2" w:rsidRPr="00900030" w:rsidRDefault="00D033C2" w:rsidP="0044590F">
            <w:pPr>
              <w:pStyle w:val="Sinespaciado1"/>
              <w:numPr>
                <w:ilvl w:val="0"/>
                <w:numId w:val="43"/>
              </w:numPr>
              <w:ind w:left="318" w:right="142" w:hanging="318"/>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TECNOLOGÍA PROGRAMABLE PARA EL MANEJO DE PACIENTES CON TINITUS</w:t>
            </w:r>
          </w:p>
          <w:p w14:paraId="3426383E" w14:textId="77777777" w:rsidR="00D033C2" w:rsidRPr="00900030" w:rsidRDefault="00D033C2" w:rsidP="0044590F">
            <w:pPr>
              <w:pStyle w:val="Sinespaciado1"/>
              <w:numPr>
                <w:ilvl w:val="0"/>
                <w:numId w:val="43"/>
              </w:numPr>
              <w:ind w:left="318" w:right="142" w:hanging="318"/>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RETRO-AURICULAR BTE PARA ADAPTACIÓN ABIERTA O CERRADA CON O SIN RECEPCIÓN EN EL CANAL</w:t>
            </w:r>
          </w:p>
          <w:p w14:paraId="3948619D" w14:textId="77777777" w:rsidR="00D033C2" w:rsidRPr="00900030" w:rsidRDefault="00D033C2" w:rsidP="0044590F">
            <w:pPr>
              <w:pStyle w:val="Sinespaciado1"/>
              <w:numPr>
                <w:ilvl w:val="0"/>
                <w:numId w:val="43"/>
              </w:numPr>
              <w:ind w:left="318" w:right="142" w:hanging="318"/>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INTRAAURICULAR CIC Y RIC</w:t>
            </w:r>
          </w:p>
          <w:p w14:paraId="28D59BA1" w14:textId="77777777" w:rsidR="00D033C2" w:rsidRPr="00900030" w:rsidRDefault="00D033C2" w:rsidP="0044590F">
            <w:pPr>
              <w:pStyle w:val="Sinespaciado1"/>
              <w:numPr>
                <w:ilvl w:val="0"/>
                <w:numId w:val="43"/>
              </w:numPr>
              <w:ind w:left="318" w:right="142" w:hanging="318"/>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RETRO AURICULAR, INTRAAURICULAR</w:t>
            </w:r>
          </w:p>
          <w:p w14:paraId="25C02FEE" w14:textId="77777777" w:rsidR="00D033C2" w:rsidRPr="00900030" w:rsidRDefault="00D033C2" w:rsidP="0044590F">
            <w:pPr>
              <w:pStyle w:val="Sinespaciado1"/>
              <w:numPr>
                <w:ilvl w:val="0"/>
                <w:numId w:val="43"/>
              </w:numPr>
              <w:ind w:left="318" w:right="142" w:hanging="318"/>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DOCE (12) A DIECISÉIS (16) CANALES DE PROGRAMACIÓN SEGÚN DESCRIPCIÓN TÉCNICA</w:t>
            </w:r>
          </w:p>
          <w:p w14:paraId="58FB7907" w14:textId="77777777" w:rsidR="00D033C2" w:rsidRPr="00900030" w:rsidRDefault="00D033C2" w:rsidP="0044590F">
            <w:pPr>
              <w:pStyle w:val="Sinespaciado1"/>
              <w:numPr>
                <w:ilvl w:val="0"/>
                <w:numId w:val="43"/>
              </w:numPr>
              <w:ind w:left="318" w:right="142" w:hanging="318"/>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CONTROL DE VOLUMEN</w:t>
            </w:r>
          </w:p>
          <w:p w14:paraId="425EEAE4" w14:textId="77777777" w:rsidR="00D033C2" w:rsidRPr="00900030" w:rsidRDefault="00D033C2" w:rsidP="0044590F">
            <w:pPr>
              <w:pStyle w:val="Sinespaciado1"/>
              <w:numPr>
                <w:ilvl w:val="0"/>
                <w:numId w:val="43"/>
              </w:numPr>
              <w:ind w:left="318" w:right="142" w:hanging="318"/>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BOBINA TELEFÓNICA PARA LOS RETROAURICULARES Y OPCIONAL PARA LOS INTRAAURICULARES</w:t>
            </w:r>
          </w:p>
          <w:p w14:paraId="4E661581" w14:textId="77777777" w:rsidR="00D033C2" w:rsidRPr="00900030" w:rsidRDefault="00D033C2" w:rsidP="0044590F">
            <w:pPr>
              <w:pStyle w:val="Sinespaciado1"/>
              <w:numPr>
                <w:ilvl w:val="0"/>
                <w:numId w:val="43"/>
              </w:numPr>
              <w:ind w:left="318" w:right="142" w:hanging="318"/>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PROGRAMACIÓN COMPUTARIZADA QUE ABARQUE TODO TIPO DE PERDIDA AUDITIVA (LEVE A PROFUNDA)</w:t>
            </w:r>
          </w:p>
          <w:p w14:paraId="3D53C630" w14:textId="77777777" w:rsidR="00D033C2" w:rsidRPr="00900030" w:rsidRDefault="00D033C2" w:rsidP="0044590F">
            <w:pPr>
              <w:pStyle w:val="Sinespaciado1"/>
              <w:numPr>
                <w:ilvl w:val="0"/>
                <w:numId w:val="43"/>
              </w:numPr>
              <w:ind w:left="318" w:right="142" w:hanging="318"/>
              <w:jc w:val="both"/>
              <w:rPr>
                <w:rFonts w:ascii="Arial" w:eastAsia="Arial" w:hAnsi="Arial" w:cs="Arial"/>
                <w:color w:val="000000" w:themeColor="text1"/>
                <w:sz w:val="16"/>
                <w:szCs w:val="16"/>
              </w:rPr>
            </w:pPr>
            <w:r w:rsidRPr="00900030">
              <w:rPr>
                <w:rFonts w:ascii="Arial" w:eastAsia="Arial" w:hAnsi="Arial" w:cs="Arial"/>
                <w:color w:val="000000" w:themeColor="text1"/>
                <w:sz w:val="16"/>
                <w:szCs w:val="16"/>
              </w:rPr>
              <w:t>COMPRENSIÓN DE RANGO DINÁMICO AMPLIO</w:t>
            </w:r>
          </w:p>
          <w:p w14:paraId="51E6EE7C" w14:textId="77777777" w:rsidR="00D033C2" w:rsidRPr="00900030" w:rsidRDefault="00D033C2" w:rsidP="00D033C2">
            <w:pPr>
              <w:pStyle w:val="Sinespaciado1"/>
              <w:ind w:left="318" w:right="142" w:hanging="318"/>
              <w:jc w:val="both"/>
              <w:rPr>
                <w:rFonts w:ascii="Arial" w:hAnsi="Arial" w:cs="Arial"/>
                <w:b/>
                <w:bCs/>
                <w:color w:val="000000" w:themeColor="text1"/>
                <w:sz w:val="16"/>
                <w:szCs w:val="16"/>
              </w:rPr>
            </w:pPr>
          </w:p>
          <w:p w14:paraId="2357FD17" w14:textId="77777777" w:rsidR="00D033C2" w:rsidRPr="00900030" w:rsidRDefault="00D033C2" w:rsidP="00D033C2">
            <w:pPr>
              <w:pStyle w:val="Sinespaciado1"/>
              <w:ind w:left="34" w:right="142"/>
              <w:jc w:val="both"/>
              <w:rPr>
                <w:rFonts w:ascii="Arial" w:hAnsi="Arial" w:cs="Arial"/>
                <w:color w:val="000000" w:themeColor="text1"/>
                <w:sz w:val="16"/>
                <w:szCs w:val="16"/>
              </w:rPr>
            </w:pPr>
            <w:r w:rsidRPr="00900030">
              <w:rPr>
                <w:rFonts w:ascii="Arial" w:hAnsi="Arial" w:cs="Arial"/>
                <w:b/>
                <w:bCs/>
                <w:color w:val="000000" w:themeColor="text1"/>
                <w:sz w:val="16"/>
                <w:szCs w:val="16"/>
              </w:rPr>
              <w:t>NOTA</w:t>
            </w:r>
            <w:r w:rsidRPr="00900030">
              <w:rPr>
                <w:rFonts w:ascii="Arial" w:hAnsi="Arial" w:cs="Arial"/>
                <w:color w:val="000000" w:themeColor="text1"/>
                <w:sz w:val="16"/>
                <w:szCs w:val="16"/>
              </w:rPr>
              <w:t>: adicionalmente el valor debe incluir: valoración audiológica realizada por especialista en audiología (audiometría – logo audiometría - impedanciometría), toma de impresión para fabricación de moldes duros o blandos, suministro y adaptación del audífono, 3 controles posteriores a su adaptación a necesidad del usuario asignándole cita previa y sin costo.</w:t>
            </w:r>
          </w:p>
          <w:p w14:paraId="0195205E" w14:textId="77777777" w:rsidR="00D033C2" w:rsidRPr="00900030" w:rsidRDefault="00D033C2" w:rsidP="00D033C2">
            <w:pPr>
              <w:pStyle w:val="Sinespaciado1"/>
              <w:ind w:left="318" w:right="142" w:hanging="318"/>
              <w:jc w:val="both"/>
              <w:rPr>
                <w:rFonts w:ascii="Arial" w:hAnsi="Arial" w:cs="Arial"/>
                <w:color w:val="000000" w:themeColor="text1"/>
                <w:sz w:val="16"/>
                <w:szCs w:val="16"/>
              </w:rPr>
            </w:pPr>
          </w:p>
          <w:p w14:paraId="510774CA" w14:textId="77777777" w:rsidR="00D033C2" w:rsidRPr="00900030" w:rsidRDefault="00D033C2" w:rsidP="00D033C2">
            <w:pPr>
              <w:pStyle w:val="Sinespaciado1"/>
              <w:ind w:left="34" w:right="142"/>
              <w:jc w:val="both"/>
              <w:rPr>
                <w:rFonts w:ascii="Arial" w:hAnsi="Arial" w:cs="Arial"/>
                <w:color w:val="000000" w:themeColor="text1"/>
                <w:sz w:val="16"/>
                <w:szCs w:val="16"/>
              </w:rPr>
            </w:pPr>
            <w:r w:rsidRPr="00900030">
              <w:rPr>
                <w:rFonts w:ascii="Arial" w:hAnsi="Arial" w:cs="Arial"/>
                <w:color w:val="000000" w:themeColor="text1"/>
                <w:sz w:val="16"/>
                <w:szCs w:val="16"/>
              </w:rPr>
              <w:t>kit de limpieza para audífono manual de instrucciones del manejo, uso y cuidado de los audífonos 6 pilas de repuesto estuche para los audífonos individuales.</w:t>
            </w:r>
          </w:p>
        </w:tc>
        <w:tc>
          <w:tcPr>
            <w:tcW w:w="1719" w:type="dxa"/>
            <w:shd w:val="clear" w:color="auto" w:fill="FFFFFF"/>
            <w:vAlign w:val="center"/>
          </w:tcPr>
          <w:p w14:paraId="26183D88" w14:textId="77777777" w:rsidR="00D033C2" w:rsidRPr="00900030" w:rsidRDefault="00D033C2" w:rsidP="00D033C2">
            <w:pPr>
              <w:jc w:val="center"/>
              <w:rPr>
                <w:rFonts w:ascii="Arial" w:eastAsia="Arial" w:hAnsi="Arial" w:cs="Arial"/>
                <w:color w:val="000000" w:themeColor="text1"/>
                <w:sz w:val="16"/>
                <w:szCs w:val="16"/>
              </w:rPr>
            </w:pPr>
            <w:r w:rsidRPr="00900030">
              <w:rPr>
                <w:rFonts w:ascii="Arial" w:hAnsi="Arial" w:cs="Arial"/>
                <w:color w:val="000000" w:themeColor="text1"/>
                <w:sz w:val="16"/>
                <w:szCs w:val="16"/>
              </w:rPr>
              <w:t>$ 1.429.837</w:t>
            </w:r>
          </w:p>
        </w:tc>
      </w:tr>
    </w:tbl>
    <w:p w14:paraId="7F21E950" w14:textId="262B6473" w:rsidR="0059589D" w:rsidRPr="00900030" w:rsidRDefault="0059589D">
      <w:pPr>
        <w:rPr>
          <w:rFonts w:ascii="Arial" w:hAnsi="Arial" w:cs="Arial"/>
          <w:b/>
          <w:bCs/>
          <w:color w:val="000000" w:themeColor="text1"/>
          <w:sz w:val="20"/>
          <w:szCs w:val="20"/>
          <w:lang w:val="es-CO"/>
        </w:rPr>
      </w:pPr>
    </w:p>
    <w:p w14:paraId="2E66F0E4" w14:textId="77777777" w:rsidR="00FE6CBD" w:rsidRPr="00900030" w:rsidRDefault="00FE6CBD" w:rsidP="00115740">
      <w:pPr>
        <w:jc w:val="center"/>
        <w:rPr>
          <w:rFonts w:ascii="Arial" w:hAnsi="Arial" w:cs="Arial"/>
          <w:b/>
          <w:bCs/>
          <w:color w:val="000000" w:themeColor="text1"/>
          <w:sz w:val="20"/>
          <w:szCs w:val="20"/>
          <w:lang w:val="es-CO"/>
        </w:rPr>
      </w:pPr>
    </w:p>
    <w:p w14:paraId="3E34362B" w14:textId="77777777" w:rsidR="00FE6CBD" w:rsidRPr="00900030" w:rsidRDefault="00FE6CBD" w:rsidP="00115740">
      <w:pPr>
        <w:jc w:val="center"/>
        <w:rPr>
          <w:rFonts w:ascii="Arial" w:hAnsi="Arial" w:cs="Arial"/>
          <w:b/>
          <w:bCs/>
          <w:color w:val="000000" w:themeColor="text1"/>
          <w:sz w:val="20"/>
          <w:szCs w:val="20"/>
          <w:lang w:val="es-CO"/>
        </w:rPr>
      </w:pPr>
    </w:p>
    <w:p w14:paraId="25087080" w14:textId="77777777" w:rsidR="00FE6CBD" w:rsidRPr="00900030" w:rsidRDefault="00FE6CBD" w:rsidP="00115740">
      <w:pPr>
        <w:jc w:val="center"/>
        <w:rPr>
          <w:rFonts w:ascii="Arial" w:hAnsi="Arial" w:cs="Arial"/>
          <w:b/>
          <w:bCs/>
          <w:color w:val="000000" w:themeColor="text1"/>
          <w:sz w:val="20"/>
          <w:szCs w:val="20"/>
          <w:lang w:val="es-CO"/>
        </w:rPr>
      </w:pPr>
    </w:p>
    <w:p w14:paraId="4FD09E90" w14:textId="77777777" w:rsidR="00FE6CBD" w:rsidRPr="00900030" w:rsidRDefault="00FE6CBD" w:rsidP="00115740">
      <w:pPr>
        <w:jc w:val="center"/>
        <w:rPr>
          <w:rFonts w:ascii="Arial" w:hAnsi="Arial" w:cs="Arial"/>
          <w:b/>
          <w:bCs/>
          <w:color w:val="000000" w:themeColor="text1"/>
          <w:sz w:val="20"/>
          <w:szCs w:val="20"/>
          <w:lang w:val="es-CO"/>
        </w:rPr>
      </w:pPr>
    </w:p>
    <w:p w14:paraId="440FD07D" w14:textId="77777777" w:rsidR="00FE6CBD" w:rsidRPr="00900030" w:rsidRDefault="00FE6CBD">
      <w:pP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br w:type="page"/>
      </w:r>
    </w:p>
    <w:p w14:paraId="25A751EE" w14:textId="2EFD3CBC" w:rsidR="00115740" w:rsidRPr="00900030" w:rsidRDefault="00115740" w:rsidP="00115740">
      <w:pPr>
        <w:jc w:val="cente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lastRenderedPageBreak/>
        <w:t>Anexo Nº 8</w:t>
      </w:r>
    </w:p>
    <w:p w14:paraId="1EFEE58A" w14:textId="4C766BC3" w:rsidR="00115740" w:rsidRPr="00900030" w:rsidRDefault="003C43A6" w:rsidP="00115740">
      <w:pPr>
        <w:jc w:val="cente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t>COMPETENCIA DE LOS CONTRATISTAS</w:t>
      </w:r>
    </w:p>
    <w:p w14:paraId="1F81380E" w14:textId="77777777" w:rsidR="000F2283" w:rsidRPr="00900030" w:rsidRDefault="000F2283" w:rsidP="000F2283">
      <w:pPr>
        <w:rPr>
          <w:color w:val="000000" w:themeColor="text1"/>
          <w:lang w:val="es-CO" w:eastAsia="en-US"/>
        </w:rPr>
      </w:pPr>
    </w:p>
    <w:p w14:paraId="48C09B63" w14:textId="77777777" w:rsidR="00C5434C" w:rsidRPr="00900030" w:rsidRDefault="00C5434C" w:rsidP="00C5434C">
      <w:pPr>
        <w:tabs>
          <w:tab w:val="left" w:pos="8520"/>
        </w:tabs>
        <w:jc w:val="both"/>
        <w:rPr>
          <w:rFonts w:ascii="Arial" w:hAnsi="Arial" w:cs="Arial"/>
          <w:color w:val="000000" w:themeColor="text1"/>
          <w:sz w:val="20"/>
          <w:szCs w:val="20"/>
          <w:lang w:val="es-CO"/>
        </w:rPr>
      </w:pPr>
      <w:r w:rsidRPr="00900030">
        <w:rPr>
          <w:rStyle w:val="Textodelmarcadordeposicin"/>
          <w:rFonts w:ascii="Arial" w:hAnsi="Arial" w:cs="Arial"/>
          <w:color w:val="000000" w:themeColor="text1"/>
          <w:sz w:val="20"/>
          <w:szCs w:val="20"/>
          <w:u w:val="single"/>
          <w:lang w:val="es-CO"/>
        </w:rPr>
        <w:t>Ciudad</w:t>
      </w:r>
      <w:r w:rsidRPr="00900030">
        <w:rPr>
          <w:rFonts w:ascii="Arial" w:hAnsi="Arial" w:cs="Arial"/>
          <w:color w:val="000000" w:themeColor="text1"/>
          <w:sz w:val="20"/>
          <w:szCs w:val="20"/>
          <w:lang w:val="es-CO"/>
        </w:rPr>
        <w:t xml:space="preserve">, </w:t>
      </w:r>
      <w:r w:rsidRPr="00900030">
        <w:rPr>
          <w:rStyle w:val="Textodelmarcadordeposicin"/>
          <w:rFonts w:ascii="Arial" w:hAnsi="Arial" w:cs="Arial"/>
          <w:color w:val="000000" w:themeColor="text1"/>
          <w:sz w:val="20"/>
          <w:szCs w:val="20"/>
          <w:lang w:val="es-CO"/>
        </w:rPr>
        <w:t>seleccionar la fecha.</w:t>
      </w:r>
      <w:r w:rsidRPr="00900030">
        <w:rPr>
          <w:rFonts w:ascii="Arial" w:hAnsi="Arial" w:cs="Arial"/>
          <w:color w:val="000000" w:themeColor="text1"/>
          <w:sz w:val="20"/>
          <w:szCs w:val="20"/>
          <w:lang w:val="es-CO"/>
        </w:rPr>
        <w:tab/>
      </w:r>
    </w:p>
    <w:p w14:paraId="7BEB5672" w14:textId="77777777" w:rsidR="00C5434C" w:rsidRPr="00900030" w:rsidRDefault="00C5434C" w:rsidP="00C5434C">
      <w:pPr>
        <w:jc w:val="center"/>
        <w:rPr>
          <w:rFonts w:ascii="Arial" w:hAnsi="Arial" w:cs="Arial"/>
          <w:color w:val="000000" w:themeColor="text1"/>
          <w:sz w:val="20"/>
          <w:szCs w:val="20"/>
          <w:lang w:val="es-CO"/>
        </w:rPr>
      </w:pPr>
    </w:p>
    <w:p w14:paraId="078F2E7E" w14:textId="77777777" w:rsidR="00C5434C" w:rsidRPr="00900030" w:rsidRDefault="00C5434C" w:rsidP="00C5434C">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Señores.</w:t>
      </w:r>
    </w:p>
    <w:p w14:paraId="1AF757D7" w14:textId="77777777" w:rsidR="00C5434C" w:rsidRPr="00900030" w:rsidRDefault="00C5434C" w:rsidP="00C5434C">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POLICÍA NACIONAL – REGIONAL DE ASEGURAMIENTO EN SALUD No. 5</w:t>
      </w:r>
    </w:p>
    <w:p w14:paraId="1DF19233" w14:textId="77777777" w:rsidR="00C5434C" w:rsidRPr="00900030" w:rsidRDefault="00C5434C" w:rsidP="00C5434C">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Ciudad.</w:t>
      </w:r>
    </w:p>
    <w:p w14:paraId="57825FC1" w14:textId="77777777" w:rsidR="00C5434C" w:rsidRPr="00900030" w:rsidRDefault="00C5434C" w:rsidP="00C5434C">
      <w:pPr>
        <w:jc w:val="both"/>
        <w:rPr>
          <w:rFonts w:ascii="Arial" w:hAnsi="Arial" w:cs="Arial"/>
          <w:color w:val="000000" w:themeColor="text1"/>
          <w:sz w:val="20"/>
          <w:szCs w:val="20"/>
          <w:lang w:val="es-CO"/>
        </w:rPr>
      </w:pPr>
    </w:p>
    <w:p w14:paraId="3FA055EA" w14:textId="1FF54A1C" w:rsidR="00C5434C" w:rsidRPr="00900030" w:rsidRDefault="00C5434C" w:rsidP="00C5434C">
      <w:pPr>
        <w:jc w:val="both"/>
        <w:rPr>
          <w:rFonts w:ascii="Arial" w:hAnsi="Arial" w:cs="Arial"/>
          <w:b/>
          <w:color w:val="000000" w:themeColor="text1"/>
          <w:sz w:val="20"/>
          <w:szCs w:val="20"/>
          <w:lang w:val="es-CO"/>
        </w:rPr>
      </w:pPr>
      <w:r w:rsidRPr="00900030">
        <w:rPr>
          <w:rFonts w:ascii="Arial" w:hAnsi="Arial" w:cs="Arial"/>
          <w:color w:val="000000" w:themeColor="text1"/>
          <w:sz w:val="20"/>
          <w:szCs w:val="20"/>
          <w:lang w:val="es-CO"/>
        </w:rPr>
        <w:t xml:space="preserve">Referencia: </w:t>
      </w:r>
      <w:r w:rsidR="003C43A6" w:rsidRPr="00900030">
        <w:rPr>
          <w:rFonts w:ascii="Arial" w:hAnsi="Arial" w:cs="Arial"/>
          <w:color w:val="000000" w:themeColor="text1"/>
          <w:sz w:val="20"/>
          <w:szCs w:val="20"/>
          <w:lang w:val="es-CO"/>
        </w:rPr>
        <w:t xml:space="preserve">Competencia de los contratistas </w:t>
      </w:r>
      <w:r w:rsidRPr="00900030">
        <w:rPr>
          <w:rFonts w:ascii="Arial" w:hAnsi="Arial" w:cs="Arial"/>
          <w:color w:val="000000" w:themeColor="text1"/>
          <w:sz w:val="20"/>
          <w:szCs w:val="20"/>
          <w:lang w:val="es-CO"/>
        </w:rPr>
        <w:t xml:space="preserve">del proceso de Selección Abreviada de Menor cuantía, Número </w:t>
      </w:r>
      <w:r w:rsidRPr="00900030">
        <w:rPr>
          <w:rStyle w:val="Textodelmarcadordeposicin"/>
          <w:rFonts w:ascii="Arial" w:hAnsi="Arial" w:cs="Arial"/>
          <w:color w:val="000000" w:themeColor="text1"/>
          <w:sz w:val="20"/>
          <w:szCs w:val="20"/>
          <w:u w:val="single"/>
          <w:lang w:val="es-CO"/>
        </w:rPr>
        <w:t xml:space="preserve">Diligenciar el número del </w:t>
      </w:r>
      <w:r w:rsidR="00A90E9C" w:rsidRPr="00900030">
        <w:rPr>
          <w:rStyle w:val="Textodelmarcadordeposicin"/>
          <w:rFonts w:ascii="Arial" w:hAnsi="Arial" w:cs="Arial"/>
          <w:color w:val="000000" w:themeColor="text1"/>
          <w:sz w:val="20"/>
          <w:szCs w:val="20"/>
          <w:u w:val="single"/>
          <w:lang w:val="es-CO"/>
        </w:rPr>
        <w:t>proceso</w:t>
      </w:r>
      <w:r w:rsidR="00A90E9C" w:rsidRPr="00900030">
        <w:rPr>
          <w:rFonts w:ascii="Arial" w:hAnsi="Arial" w:cs="Arial"/>
          <w:color w:val="000000" w:themeColor="text1"/>
          <w:sz w:val="20"/>
          <w:szCs w:val="20"/>
          <w:lang w:val="es-CO"/>
        </w:rPr>
        <w:t xml:space="preserve"> cuyo</w:t>
      </w:r>
      <w:r w:rsidRPr="00900030">
        <w:rPr>
          <w:rFonts w:ascii="Arial" w:hAnsi="Arial" w:cs="Arial"/>
          <w:color w:val="000000" w:themeColor="text1"/>
          <w:sz w:val="20"/>
          <w:szCs w:val="20"/>
          <w:lang w:val="es-CO"/>
        </w:rPr>
        <w:t xml:space="preserve"> objeto es: </w:t>
      </w:r>
      <w:r w:rsidR="00D033C2" w:rsidRPr="00900030">
        <w:rPr>
          <w:rFonts w:ascii="Arial" w:hAnsi="Arial" w:cs="Arial"/>
          <w:noProof/>
          <w:color w:val="000000" w:themeColor="text1"/>
          <w:sz w:val="20"/>
          <w:szCs w:val="20"/>
        </w:rPr>
        <w:t xml:space="preserve">SUMINISTRO Y ADAPTACION DE AUDIFONOS PARA LOS USUARIOS DE LA POLICIA NACIONAL REGIONAL DE ASEGURAMIENTO EN SALUD No 5, DE ACUERDO AL GRUPO </w:t>
      </w:r>
      <w:r w:rsidR="00A90E9C" w:rsidRPr="00900030">
        <w:rPr>
          <w:rFonts w:ascii="Arial" w:hAnsi="Arial" w:cs="Arial"/>
          <w:noProof/>
          <w:color w:val="000000" w:themeColor="text1"/>
          <w:sz w:val="20"/>
          <w:szCs w:val="20"/>
        </w:rPr>
        <w:t>XX</w:t>
      </w:r>
    </w:p>
    <w:p w14:paraId="050CD3F1" w14:textId="77777777" w:rsidR="00C5434C" w:rsidRPr="00900030" w:rsidRDefault="00C5434C" w:rsidP="00C5434C">
      <w:pPr>
        <w:pStyle w:val="Sinespaciado1"/>
        <w:contextualSpacing/>
        <w:jc w:val="both"/>
        <w:rPr>
          <w:rFonts w:ascii="Arial" w:hAnsi="Arial" w:cs="Arial"/>
          <w:color w:val="000000" w:themeColor="text1"/>
          <w:sz w:val="20"/>
          <w:szCs w:val="20"/>
        </w:rPr>
      </w:pPr>
    </w:p>
    <w:p w14:paraId="59B63AA4" w14:textId="77777777" w:rsidR="0084450F" w:rsidRPr="00900030" w:rsidRDefault="0084450F" w:rsidP="0084450F">
      <w:pPr>
        <w:adjustRightInd w:val="0"/>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El suscrito Representante Legal de la _____________________________________________________ certifica que la prestación de los servicios de salud a contratar objeto del presente proceso contractual se llevará a cabo cumpliendo la normatividad vigente para las Instituciones Prestadoras de Servicios de Salud como son:</w:t>
      </w:r>
    </w:p>
    <w:p w14:paraId="3EF4949F" w14:textId="77777777" w:rsidR="0084450F" w:rsidRPr="00900030" w:rsidRDefault="0084450F" w:rsidP="0084450F">
      <w:pPr>
        <w:pStyle w:val="Textoindependiente2"/>
        <w:tabs>
          <w:tab w:val="left" w:pos="1980"/>
        </w:tabs>
        <w:rPr>
          <w:color w:val="000000" w:themeColor="text1"/>
          <w:sz w:val="20"/>
          <w:szCs w:val="20"/>
          <w:lang w:val="es-CO"/>
        </w:rPr>
      </w:pPr>
    </w:p>
    <w:p w14:paraId="47F678F2" w14:textId="77777777" w:rsidR="0084450F" w:rsidRPr="00900030" w:rsidRDefault="0084450F" w:rsidP="0084450F">
      <w:pPr>
        <w:rPr>
          <w:rFonts w:ascii="Arial" w:eastAsia="Arial" w:hAnsi="Arial" w:cs="Arial"/>
          <w:color w:val="000000" w:themeColor="text1"/>
          <w:sz w:val="20"/>
          <w:szCs w:val="20"/>
          <w:lang w:val="es-CO"/>
        </w:rPr>
      </w:pPr>
      <w:r w:rsidRPr="00900030">
        <w:rPr>
          <w:rFonts w:ascii="Arial" w:eastAsia="Arial" w:hAnsi="Arial" w:cs="Arial"/>
          <w:color w:val="000000" w:themeColor="text1"/>
          <w:sz w:val="20"/>
          <w:szCs w:val="20"/>
          <w:lang w:val="es-CO"/>
        </w:rPr>
        <w:t>1. Ley 100 de 1993 y sus Decretos reglamentarios.</w:t>
      </w:r>
    </w:p>
    <w:p w14:paraId="558AA5F1" w14:textId="77777777" w:rsidR="0084450F" w:rsidRPr="00900030" w:rsidRDefault="0084450F" w:rsidP="0084450F">
      <w:pPr>
        <w:jc w:val="both"/>
        <w:rPr>
          <w:rFonts w:ascii="Arial" w:eastAsia="Arial" w:hAnsi="Arial" w:cs="Arial"/>
          <w:color w:val="000000" w:themeColor="text1"/>
          <w:sz w:val="20"/>
          <w:szCs w:val="20"/>
          <w:lang w:val="es-CO"/>
        </w:rPr>
      </w:pPr>
      <w:r w:rsidRPr="00900030">
        <w:rPr>
          <w:rFonts w:ascii="Arial" w:eastAsia="Arial" w:hAnsi="Arial" w:cs="Arial"/>
          <w:color w:val="000000" w:themeColor="text1"/>
          <w:sz w:val="20"/>
          <w:szCs w:val="20"/>
          <w:lang w:val="es-CO"/>
        </w:rPr>
        <w:t>2. Decreto 1011 2006 "Por el cual se establece el Sistema Obligatorio de Garantía  de Calidad  de  la Atención  de Salud del Sistema General de Seguridad Social en Salud".</w:t>
      </w:r>
    </w:p>
    <w:p w14:paraId="430CFA13" w14:textId="77777777" w:rsidR="0084450F" w:rsidRPr="00900030" w:rsidRDefault="0084450F" w:rsidP="0084450F">
      <w:pPr>
        <w:jc w:val="both"/>
        <w:rPr>
          <w:rFonts w:ascii="Arial" w:eastAsia="Arial" w:hAnsi="Arial" w:cs="Arial"/>
          <w:color w:val="000000" w:themeColor="text1"/>
          <w:sz w:val="20"/>
          <w:szCs w:val="20"/>
          <w:lang w:val="es-CO"/>
        </w:rPr>
      </w:pPr>
      <w:r w:rsidRPr="00900030">
        <w:rPr>
          <w:rFonts w:ascii="Arial" w:eastAsia="Arial" w:hAnsi="Arial" w:cs="Arial"/>
          <w:color w:val="000000" w:themeColor="text1"/>
          <w:sz w:val="20"/>
          <w:szCs w:val="20"/>
          <w:lang w:val="es-CO"/>
        </w:rPr>
        <w:t>3. 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63E2777A" w14:textId="77777777" w:rsidR="0084450F" w:rsidRPr="00900030" w:rsidRDefault="0084450F" w:rsidP="0084450F">
      <w:pPr>
        <w:jc w:val="both"/>
        <w:rPr>
          <w:rFonts w:ascii="Arial" w:eastAsia="Arial" w:hAnsi="Arial" w:cs="Arial"/>
          <w:color w:val="000000" w:themeColor="text1"/>
          <w:sz w:val="20"/>
          <w:szCs w:val="20"/>
          <w:lang w:val="es-CO"/>
        </w:rPr>
      </w:pPr>
      <w:r w:rsidRPr="00900030">
        <w:rPr>
          <w:rFonts w:ascii="Arial" w:eastAsia="Arial" w:hAnsi="Arial" w:cs="Arial"/>
          <w:color w:val="000000" w:themeColor="text1"/>
          <w:sz w:val="20"/>
          <w:szCs w:val="20"/>
          <w:lang w:val="es-CO"/>
        </w:rPr>
        <w:t>4. Decreto 780 de 2016 “Por medio del cual se expide el Decreto Único Reglamentario del Sector Salud y Protección Social”</w:t>
      </w:r>
    </w:p>
    <w:p w14:paraId="020E7597" w14:textId="77777777" w:rsidR="0084450F" w:rsidRPr="00900030" w:rsidRDefault="0084450F" w:rsidP="0084450F">
      <w:pPr>
        <w:pBdr>
          <w:top w:val="nil"/>
          <w:left w:val="nil"/>
          <w:bottom w:val="nil"/>
          <w:right w:val="nil"/>
          <w:between w:val="nil"/>
        </w:pBdr>
        <w:tabs>
          <w:tab w:val="left" w:pos="1980"/>
        </w:tabs>
        <w:jc w:val="both"/>
        <w:rPr>
          <w:rFonts w:ascii="Arial" w:eastAsia="Arial" w:hAnsi="Arial" w:cs="Arial"/>
          <w:color w:val="000000" w:themeColor="text1"/>
          <w:sz w:val="20"/>
          <w:szCs w:val="20"/>
          <w:lang w:val="es-CO"/>
        </w:rPr>
      </w:pPr>
      <w:r w:rsidRPr="00900030">
        <w:rPr>
          <w:rFonts w:ascii="Arial" w:eastAsia="Arial" w:hAnsi="Arial" w:cs="Arial"/>
          <w:color w:val="000000" w:themeColor="text1"/>
          <w:sz w:val="20"/>
          <w:szCs w:val="20"/>
          <w:lang w:val="es-CO"/>
        </w:rPr>
        <w:t>5. Demás normas vigentes expedidas por el Gobierno Nacional.</w:t>
      </w:r>
    </w:p>
    <w:p w14:paraId="60506E4B" w14:textId="14108B21" w:rsidR="00C5434C" w:rsidRPr="00900030" w:rsidRDefault="00C5434C" w:rsidP="00C5434C">
      <w:pPr>
        <w:pStyle w:val="Sinespaciado1"/>
        <w:contextualSpacing/>
        <w:jc w:val="both"/>
        <w:rPr>
          <w:rFonts w:ascii="Arial" w:hAnsi="Arial" w:cs="Arial"/>
          <w:color w:val="000000" w:themeColor="text1"/>
          <w:sz w:val="20"/>
          <w:szCs w:val="20"/>
          <w:lang w:eastAsia="es-CO"/>
        </w:rPr>
      </w:pPr>
    </w:p>
    <w:p w14:paraId="08A42404" w14:textId="77777777" w:rsidR="00C5434C" w:rsidRPr="00900030" w:rsidRDefault="00C5434C" w:rsidP="00C5434C">
      <w:pPr>
        <w:pStyle w:val="Sinespaciado1"/>
        <w:contextualSpacing/>
        <w:jc w:val="both"/>
        <w:rPr>
          <w:rFonts w:ascii="Arial" w:hAnsi="Arial" w:cs="Arial"/>
          <w:color w:val="000000" w:themeColor="text1"/>
          <w:sz w:val="20"/>
          <w:szCs w:val="20"/>
          <w:lang w:eastAsia="es-CO"/>
        </w:rPr>
      </w:pPr>
    </w:p>
    <w:p w14:paraId="1C066F18" w14:textId="77777777" w:rsidR="00C5434C" w:rsidRPr="00900030" w:rsidRDefault="00C5434C" w:rsidP="00C5434C">
      <w:pPr>
        <w:jc w:val="both"/>
        <w:rPr>
          <w:rFonts w:ascii="Arial" w:hAnsi="Arial" w:cs="Arial"/>
          <w:color w:val="000000" w:themeColor="text1"/>
          <w:sz w:val="20"/>
          <w:szCs w:val="20"/>
          <w:lang w:val="es-CO" w:eastAsia="es-CO"/>
        </w:rPr>
      </w:pPr>
      <w:r w:rsidRPr="00900030">
        <w:rPr>
          <w:rFonts w:ascii="Arial" w:hAnsi="Arial" w:cs="Arial"/>
          <w:color w:val="000000" w:themeColor="text1"/>
          <w:sz w:val="20"/>
          <w:szCs w:val="20"/>
          <w:lang w:val="es-CO" w:eastAsia="es-CO"/>
        </w:rPr>
        <w:t>El proponente:</w:t>
      </w:r>
    </w:p>
    <w:p w14:paraId="3DE0A3B1" w14:textId="77777777" w:rsidR="00C5434C" w:rsidRPr="00900030" w:rsidRDefault="00C5434C" w:rsidP="00C5434C">
      <w:pPr>
        <w:jc w:val="both"/>
        <w:rPr>
          <w:rFonts w:ascii="Arial" w:hAnsi="Arial" w:cs="Arial"/>
          <w:color w:val="000000" w:themeColor="text1"/>
          <w:sz w:val="20"/>
          <w:szCs w:val="20"/>
          <w:lang w:val="es-CO" w:eastAsia="es-CO"/>
        </w:rPr>
      </w:pPr>
    </w:p>
    <w:p w14:paraId="6DF48B13" w14:textId="77777777" w:rsidR="00C5434C" w:rsidRPr="00900030" w:rsidRDefault="00C5434C" w:rsidP="00C5434C">
      <w:pPr>
        <w:jc w:val="both"/>
        <w:rPr>
          <w:rFonts w:ascii="Arial" w:hAnsi="Arial" w:cs="Arial"/>
          <w:color w:val="000000" w:themeColor="text1"/>
          <w:sz w:val="20"/>
          <w:szCs w:val="20"/>
          <w:lang w:val="es-CO" w:eastAsia="es-CO"/>
        </w:rPr>
      </w:pPr>
    </w:p>
    <w:p w14:paraId="59884692" w14:textId="77777777" w:rsidR="00C5434C" w:rsidRPr="00900030" w:rsidRDefault="00C5434C" w:rsidP="00C5434C">
      <w:pPr>
        <w:pStyle w:val="Sinespaciado1"/>
        <w:rPr>
          <w:rFonts w:ascii="Arial" w:hAnsi="Arial" w:cs="Arial"/>
          <w:color w:val="000000" w:themeColor="text1"/>
          <w:sz w:val="20"/>
          <w:szCs w:val="20"/>
        </w:rPr>
      </w:pPr>
      <w:r w:rsidRPr="00900030">
        <w:rPr>
          <w:rFonts w:ascii="Arial" w:hAnsi="Arial" w:cs="Arial"/>
          <w:b/>
          <w:color w:val="000000" w:themeColor="text1"/>
          <w:sz w:val="20"/>
          <w:szCs w:val="20"/>
        </w:rPr>
        <w:t>__________________________________</w:t>
      </w:r>
    </w:p>
    <w:p w14:paraId="5C0833D1" w14:textId="77777777" w:rsidR="00C5434C" w:rsidRPr="00900030" w:rsidRDefault="00C5434C" w:rsidP="00C5434C">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Firma del representante legal del proponente </w:t>
      </w:r>
    </w:p>
    <w:p w14:paraId="41B8BE87" w14:textId="77777777" w:rsidR="00C5434C" w:rsidRPr="00900030" w:rsidRDefault="00C5434C" w:rsidP="00C5434C">
      <w:pPr>
        <w:pStyle w:val="Sinespaciado1"/>
        <w:contextualSpacing/>
        <w:rPr>
          <w:rFonts w:ascii="Arial" w:hAnsi="Arial" w:cs="Arial"/>
          <w:color w:val="000000" w:themeColor="text1"/>
          <w:sz w:val="20"/>
          <w:szCs w:val="20"/>
          <w:lang w:eastAsia="es-CO"/>
        </w:rPr>
      </w:pPr>
      <w:r w:rsidRPr="00900030">
        <w:rPr>
          <w:rFonts w:ascii="Arial" w:hAnsi="Arial" w:cs="Arial"/>
          <w:color w:val="000000" w:themeColor="text1"/>
          <w:sz w:val="20"/>
          <w:szCs w:val="20"/>
          <w:lang w:eastAsia="es-CO"/>
        </w:rPr>
        <w:t xml:space="preserve">Nombre o razón social del oferente: </w:t>
      </w:r>
      <w:r w:rsidRPr="00900030">
        <w:rPr>
          <w:rStyle w:val="Textodelmarcadordeposicin"/>
          <w:rFonts w:ascii="Arial" w:eastAsia="Calibri" w:hAnsi="Arial" w:cs="Arial"/>
          <w:color w:val="000000" w:themeColor="text1"/>
          <w:sz w:val="20"/>
          <w:szCs w:val="20"/>
          <w:u w:val="single"/>
        </w:rPr>
        <w:t>Diligenciar el nombre completo del proponente</w:t>
      </w:r>
    </w:p>
    <w:p w14:paraId="67722692" w14:textId="77777777" w:rsidR="00C5434C" w:rsidRPr="00900030" w:rsidRDefault="00C5434C" w:rsidP="00C5434C">
      <w:pPr>
        <w:pStyle w:val="Sinespaciado1"/>
        <w:contextualSpacing/>
        <w:rPr>
          <w:rFonts w:ascii="Arial" w:hAnsi="Arial" w:cs="Arial"/>
          <w:color w:val="000000" w:themeColor="text1"/>
          <w:sz w:val="20"/>
          <w:szCs w:val="20"/>
        </w:rPr>
      </w:pPr>
      <w:r w:rsidRPr="00900030">
        <w:rPr>
          <w:rFonts w:ascii="Arial" w:hAnsi="Arial" w:cs="Arial"/>
          <w:color w:val="000000" w:themeColor="text1"/>
          <w:sz w:val="20"/>
          <w:szCs w:val="20"/>
          <w:lang w:eastAsia="es-CO"/>
        </w:rPr>
        <w:t xml:space="preserve">Identificación (NIT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C.C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C.E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w:t>
      </w:r>
      <w:r w:rsidRPr="00900030">
        <w:rPr>
          <w:rFonts w:ascii="Arial" w:hAnsi="Arial" w:cs="Arial"/>
          <w:color w:val="000000" w:themeColor="text1"/>
          <w:sz w:val="20"/>
          <w:szCs w:val="20"/>
        </w:rPr>
        <w:t xml:space="preserve">: </w:t>
      </w:r>
      <w:r w:rsidRPr="00900030">
        <w:rPr>
          <w:rStyle w:val="Textodelmarcadordeposicin"/>
          <w:rFonts w:ascii="Arial" w:eastAsia="Calibri" w:hAnsi="Arial" w:cs="Arial"/>
          <w:color w:val="000000" w:themeColor="text1"/>
          <w:sz w:val="20"/>
          <w:szCs w:val="20"/>
          <w:u w:val="single"/>
        </w:rPr>
        <w:t>Diligenciar la identificación del proponente</w:t>
      </w:r>
    </w:p>
    <w:p w14:paraId="213E8D9A" w14:textId="77777777" w:rsidR="00C5434C" w:rsidRPr="00900030" w:rsidRDefault="00C5434C" w:rsidP="00C5434C">
      <w:pPr>
        <w:pStyle w:val="Sinespaciado1"/>
        <w:contextualSpacing/>
        <w:rPr>
          <w:rFonts w:ascii="Arial" w:hAnsi="Arial" w:cs="Arial"/>
          <w:color w:val="000000" w:themeColor="text1"/>
          <w:sz w:val="20"/>
          <w:szCs w:val="20"/>
        </w:rPr>
      </w:pPr>
      <w:r w:rsidRPr="00900030">
        <w:rPr>
          <w:rFonts w:ascii="Arial" w:hAnsi="Arial" w:cs="Arial"/>
          <w:color w:val="000000" w:themeColor="text1"/>
          <w:sz w:val="20"/>
          <w:szCs w:val="20"/>
          <w:lang w:eastAsia="es-CO"/>
        </w:rPr>
        <w:t>Nombre Representante Legal</w:t>
      </w:r>
      <w:r w:rsidRPr="00900030">
        <w:rPr>
          <w:rFonts w:ascii="Arial" w:hAnsi="Arial" w:cs="Arial"/>
          <w:color w:val="000000" w:themeColor="text1"/>
          <w:sz w:val="20"/>
          <w:szCs w:val="20"/>
        </w:rPr>
        <w:t xml:space="preserve">: </w:t>
      </w:r>
      <w:r w:rsidRPr="00900030">
        <w:rPr>
          <w:rStyle w:val="Textodelmarcadordeposicin"/>
          <w:rFonts w:ascii="Arial" w:eastAsia="Calibri" w:hAnsi="Arial" w:cs="Arial"/>
          <w:color w:val="000000" w:themeColor="text1"/>
          <w:sz w:val="20"/>
          <w:szCs w:val="20"/>
          <w:u w:val="single"/>
        </w:rPr>
        <w:t>Diligenciar el nombre completo del representante legal</w:t>
      </w:r>
    </w:p>
    <w:p w14:paraId="77CB0942" w14:textId="77777777" w:rsidR="00C5434C" w:rsidRPr="00900030" w:rsidRDefault="00C5434C" w:rsidP="00C5434C">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Identificación (C.C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rPr>
        <w:t xml:space="preserve">  C.E.</w:t>
      </w:r>
      <w:r w:rsidRPr="00900030">
        <w:rPr>
          <w:rFonts w:ascii="Arial" w:hAnsi="Arial" w:cs="Arial"/>
          <w:color w:val="000000" w:themeColor="text1"/>
          <w:sz w:val="20"/>
          <w:szCs w:val="20"/>
          <w:lang w:eastAsia="es-CO"/>
        </w:rPr>
        <w:t xml:space="preserve">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w:t>
      </w:r>
      <w:r w:rsidRPr="00900030">
        <w:rPr>
          <w:rStyle w:val="Textodelmarcadordeposicin"/>
          <w:rFonts w:ascii="Arial" w:eastAsia="Calibri" w:hAnsi="Arial" w:cs="Arial"/>
          <w:color w:val="000000" w:themeColor="text1"/>
          <w:sz w:val="20"/>
          <w:szCs w:val="20"/>
          <w:u w:val="single"/>
        </w:rPr>
        <w:t>Diligenciar el documento de identificación del representante legal</w:t>
      </w:r>
    </w:p>
    <w:p w14:paraId="432F31A5" w14:textId="77777777" w:rsidR="00C5434C" w:rsidRPr="00900030" w:rsidRDefault="00C5434C" w:rsidP="00C5434C">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Dirección: </w:t>
      </w:r>
      <w:r w:rsidRPr="00900030">
        <w:rPr>
          <w:rStyle w:val="Textodelmarcadordeposicin"/>
          <w:rFonts w:ascii="Arial" w:eastAsia="Calibri" w:hAnsi="Arial" w:cs="Arial"/>
          <w:color w:val="000000" w:themeColor="text1"/>
          <w:sz w:val="20"/>
          <w:szCs w:val="20"/>
          <w:u w:val="single"/>
        </w:rPr>
        <w:t>Diligenciar la dirección del proveedor</w:t>
      </w:r>
    </w:p>
    <w:p w14:paraId="04906CC6" w14:textId="77777777" w:rsidR="00C5434C" w:rsidRPr="00900030" w:rsidRDefault="00C5434C" w:rsidP="00C5434C">
      <w:pPr>
        <w:pStyle w:val="Sinespaciado1"/>
        <w:rPr>
          <w:rFonts w:ascii="Arial" w:hAnsi="Arial" w:cs="Arial"/>
          <w:color w:val="000000" w:themeColor="text1"/>
          <w:sz w:val="20"/>
          <w:szCs w:val="20"/>
        </w:rPr>
      </w:pPr>
      <w:r w:rsidRPr="00900030">
        <w:rPr>
          <w:rFonts w:ascii="Arial" w:hAnsi="Arial" w:cs="Arial"/>
          <w:color w:val="000000" w:themeColor="text1"/>
          <w:sz w:val="20"/>
          <w:szCs w:val="20"/>
        </w:rPr>
        <w:t>Teléfono:</w:t>
      </w:r>
      <w:r w:rsidRPr="00900030">
        <w:rPr>
          <w:rFonts w:ascii="Arial" w:hAnsi="Arial" w:cs="Arial"/>
          <w:b/>
          <w:color w:val="000000" w:themeColor="text1"/>
          <w:sz w:val="20"/>
          <w:szCs w:val="20"/>
        </w:rPr>
        <w:t xml:space="preserve"> </w:t>
      </w:r>
      <w:r w:rsidRPr="00900030">
        <w:rPr>
          <w:rStyle w:val="Textodelmarcadordeposicin"/>
          <w:rFonts w:ascii="Arial" w:eastAsia="Calibri" w:hAnsi="Arial" w:cs="Arial"/>
          <w:color w:val="000000" w:themeColor="text1"/>
          <w:sz w:val="20"/>
          <w:szCs w:val="20"/>
          <w:u w:val="single"/>
        </w:rPr>
        <w:t>Diligenciar teléfonos de contacto del proveedor</w:t>
      </w:r>
    </w:p>
    <w:p w14:paraId="3B5046CE" w14:textId="33A995A3" w:rsidR="000F2283" w:rsidRPr="00900030" w:rsidRDefault="00C5434C" w:rsidP="00C5434C">
      <w:pPr>
        <w:rPr>
          <w:color w:val="000000" w:themeColor="text1"/>
          <w:lang w:val="es-CO" w:eastAsia="en-US"/>
        </w:rPr>
      </w:pPr>
      <w:r w:rsidRPr="00900030">
        <w:rPr>
          <w:color w:val="000000" w:themeColor="text1"/>
          <w:sz w:val="20"/>
          <w:szCs w:val="20"/>
          <w:lang w:val="es-CO"/>
        </w:rPr>
        <w:t>Email:</w:t>
      </w:r>
      <w:r w:rsidRPr="00900030">
        <w:rPr>
          <w:b/>
          <w:color w:val="000000" w:themeColor="text1"/>
          <w:sz w:val="20"/>
          <w:szCs w:val="20"/>
          <w:lang w:val="es-CO"/>
        </w:rPr>
        <w:t xml:space="preserve"> </w:t>
      </w:r>
      <w:r w:rsidRPr="00900030">
        <w:rPr>
          <w:rStyle w:val="Textodelmarcadordeposicin"/>
          <w:rFonts w:eastAsia="Calibri"/>
          <w:color w:val="000000" w:themeColor="text1"/>
          <w:sz w:val="20"/>
          <w:szCs w:val="20"/>
          <w:u w:val="single"/>
          <w:lang w:val="es-CO"/>
        </w:rPr>
        <w:t>Diligenciar correo electrónico de notificaciones</w:t>
      </w:r>
    </w:p>
    <w:p w14:paraId="11B91EE3" w14:textId="77777777" w:rsidR="000F2283" w:rsidRPr="00900030" w:rsidRDefault="000F2283" w:rsidP="000F2283">
      <w:pPr>
        <w:rPr>
          <w:color w:val="000000" w:themeColor="text1"/>
          <w:lang w:val="es-CO" w:eastAsia="en-US"/>
        </w:rPr>
      </w:pPr>
    </w:p>
    <w:p w14:paraId="05E299F9" w14:textId="77777777" w:rsidR="000F2283" w:rsidRPr="00900030" w:rsidRDefault="000F2283" w:rsidP="000F2283">
      <w:pPr>
        <w:rPr>
          <w:color w:val="000000" w:themeColor="text1"/>
          <w:lang w:val="es-CO" w:eastAsia="en-US"/>
        </w:rPr>
      </w:pPr>
    </w:p>
    <w:p w14:paraId="61399F13" w14:textId="77777777" w:rsidR="000F2283" w:rsidRPr="00900030" w:rsidRDefault="000F2283" w:rsidP="000F2283">
      <w:pPr>
        <w:rPr>
          <w:color w:val="000000" w:themeColor="text1"/>
          <w:lang w:val="es-CO" w:eastAsia="en-US"/>
        </w:rPr>
      </w:pPr>
    </w:p>
    <w:p w14:paraId="7A988FE3" w14:textId="77777777" w:rsidR="000F2283" w:rsidRPr="00900030" w:rsidRDefault="000F2283" w:rsidP="000F2283">
      <w:pPr>
        <w:rPr>
          <w:color w:val="000000" w:themeColor="text1"/>
          <w:lang w:val="es-CO" w:eastAsia="en-US"/>
        </w:rPr>
      </w:pPr>
    </w:p>
    <w:p w14:paraId="49D4FE8F" w14:textId="77777777" w:rsidR="000F2283" w:rsidRPr="00900030" w:rsidRDefault="000F2283" w:rsidP="000F2283">
      <w:pPr>
        <w:rPr>
          <w:color w:val="000000" w:themeColor="text1"/>
          <w:lang w:val="es-CO" w:eastAsia="en-US"/>
        </w:rPr>
      </w:pPr>
    </w:p>
    <w:p w14:paraId="140E5098" w14:textId="77777777" w:rsidR="00115740" w:rsidRPr="00900030" w:rsidRDefault="00115740" w:rsidP="00C5434C">
      <w:pPr>
        <w:jc w:val="cente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br w:type="page"/>
      </w:r>
    </w:p>
    <w:p w14:paraId="77646D31" w14:textId="7134DCFA" w:rsidR="00C5434C" w:rsidRPr="00900030" w:rsidRDefault="00C5434C" w:rsidP="00C5434C">
      <w:pPr>
        <w:jc w:val="cente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lastRenderedPageBreak/>
        <w:t>Anexo Nº 9</w:t>
      </w:r>
    </w:p>
    <w:p w14:paraId="2C7D1D8E" w14:textId="6C8A3D03" w:rsidR="00C5434C" w:rsidRPr="00900030" w:rsidRDefault="00C5434C" w:rsidP="00C5434C">
      <w:pPr>
        <w:jc w:val="cente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t>FORMULARIO EXPERIENCIA DEL PROPONENTE</w:t>
      </w:r>
    </w:p>
    <w:p w14:paraId="1186B1EC" w14:textId="77777777" w:rsidR="00C5434C" w:rsidRPr="00900030" w:rsidRDefault="00C5434C" w:rsidP="00C5434C">
      <w:pPr>
        <w:jc w:val="both"/>
        <w:rPr>
          <w:rStyle w:val="Textodelmarcadordeposicin"/>
          <w:rFonts w:ascii="Arial" w:hAnsi="Arial" w:cs="Arial"/>
          <w:color w:val="000000" w:themeColor="text1"/>
          <w:sz w:val="20"/>
          <w:szCs w:val="20"/>
          <w:u w:val="single"/>
          <w:lang w:val="es-CO"/>
        </w:rPr>
      </w:pPr>
    </w:p>
    <w:p w14:paraId="49FC2E7C" w14:textId="77777777" w:rsidR="00C5434C" w:rsidRPr="00900030" w:rsidRDefault="00C5434C" w:rsidP="00C5434C">
      <w:pPr>
        <w:jc w:val="both"/>
        <w:rPr>
          <w:rFonts w:ascii="Arial" w:hAnsi="Arial" w:cs="Arial"/>
          <w:color w:val="000000" w:themeColor="text1"/>
          <w:sz w:val="20"/>
          <w:szCs w:val="20"/>
          <w:lang w:val="es-CO"/>
        </w:rPr>
      </w:pPr>
      <w:r w:rsidRPr="00900030">
        <w:rPr>
          <w:rStyle w:val="Textodelmarcadordeposicin"/>
          <w:rFonts w:ascii="Arial" w:hAnsi="Arial" w:cs="Arial"/>
          <w:color w:val="000000" w:themeColor="text1"/>
          <w:sz w:val="20"/>
          <w:szCs w:val="20"/>
          <w:u w:val="single"/>
          <w:lang w:val="es-CO"/>
        </w:rPr>
        <w:t>Ciudad</w:t>
      </w:r>
      <w:r w:rsidRPr="00900030">
        <w:rPr>
          <w:rFonts w:ascii="Arial" w:hAnsi="Arial" w:cs="Arial"/>
          <w:color w:val="000000" w:themeColor="text1"/>
          <w:sz w:val="20"/>
          <w:szCs w:val="20"/>
          <w:lang w:val="es-CO"/>
        </w:rPr>
        <w:t xml:space="preserve">, </w:t>
      </w:r>
      <w:r w:rsidRPr="00900030">
        <w:rPr>
          <w:rStyle w:val="Textodelmarcadordeposicin"/>
          <w:rFonts w:ascii="Arial" w:hAnsi="Arial" w:cs="Arial"/>
          <w:color w:val="000000" w:themeColor="text1"/>
          <w:sz w:val="20"/>
          <w:szCs w:val="20"/>
          <w:lang w:val="es-CO"/>
        </w:rPr>
        <w:t>seleccionar la fecha.</w:t>
      </w:r>
    </w:p>
    <w:p w14:paraId="6A901D51" w14:textId="54EB6E73" w:rsidR="00C5434C" w:rsidRPr="00900030" w:rsidRDefault="00C5434C" w:rsidP="00C5434C">
      <w:pPr>
        <w:tabs>
          <w:tab w:val="left" w:pos="7836"/>
        </w:tabs>
        <w:jc w:val="both"/>
        <w:rPr>
          <w:rFonts w:ascii="Arial" w:hAnsi="Arial" w:cs="Arial"/>
          <w:color w:val="000000" w:themeColor="text1"/>
          <w:sz w:val="20"/>
          <w:szCs w:val="20"/>
          <w:lang w:val="es-CO"/>
        </w:rPr>
      </w:pPr>
    </w:p>
    <w:p w14:paraId="35C19733" w14:textId="77777777" w:rsidR="00C5434C" w:rsidRPr="00900030" w:rsidRDefault="00C5434C" w:rsidP="00C5434C">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Señores.</w:t>
      </w:r>
    </w:p>
    <w:p w14:paraId="5ED25325" w14:textId="77777777" w:rsidR="00C5434C" w:rsidRPr="00900030" w:rsidRDefault="00C5434C" w:rsidP="00C5434C">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POLICÍA NACIONAL – REGIONAL DE ASEGURAMIENTO EN SALUD No. 5</w:t>
      </w:r>
    </w:p>
    <w:p w14:paraId="45CCA78E" w14:textId="77777777" w:rsidR="00C5434C" w:rsidRPr="00900030" w:rsidRDefault="00C5434C" w:rsidP="00C5434C">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Ciudad.</w:t>
      </w:r>
    </w:p>
    <w:p w14:paraId="5744C8C1" w14:textId="77777777" w:rsidR="00C5434C" w:rsidRPr="00900030" w:rsidRDefault="00C5434C" w:rsidP="00C5434C">
      <w:pPr>
        <w:pStyle w:val="Textoindependiente"/>
        <w:shd w:val="clear" w:color="auto" w:fill="FFFFFF"/>
        <w:ind w:right="-425"/>
        <w:jc w:val="left"/>
        <w:rPr>
          <w:color w:val="000000" w:themeColor="text1"/>
          <w:sz w:val="20"/>
          <w:szCs w:val="20"/>
          <w:lang w:val="es-CO"/>
        </w:rPr>
      </w:pPr>
    </w:p>
    <w:p w14:paraId="04D6699C" w14:textId="7D464E2B" w:rsidR="00C5434C" w:rsidRPr="00900030" w:rsidRDefault="00C5434C" w:rsidP="00C5434C">
      <w:pPr>
        <w:jc w:val="both"/>
        <w:rPr>
          <w:rFonts w:ascii="Arial" w:hAnsi="Arial" w:cs="Arial"/>
          <w:b/>
          <w:color w:val="000000" w:themeColor="text1"/>
          <w:sz w:val="20"/>
          <w:szCs w:val="20"/>
          <w:lang w:val="es-CO"/>
        </w:rPr>
      </w:pPr>
      <w:r w:rsidRPr="00900030">
        <w:rPr>
          <w:rFonts w:ascii="Arial" w:hAnsi="Arial" w:cs="Arial"/>
          <w:color w:val="000000" w:themeColor="text1"/>
          <w:sz w:val="20"/>
          <w:szCs w:val="20"/>
          <w:lang w:val="es-CO"/>
        </w:rPr>
        <w:t xml:space="preserve">Referencia: experiencia del proponente del proceso de Selección Abreviada de Menor cuantía, Número </w:t>
      </w:r>
      <w:r w:rsidRPr="00900030">
        <w:rPr>
          <w:rStyle w:val="Textodelmarcadordeposicin"/>
          <w:rFonts w:ascii="Arial" w:hAnsi="Arial" w:cs="Arial"/>
          <w:color w:val="000000" w:themeColor="text1"/>
          <w:sz w:val="20"/>
          <w:szCs w:val="20"/>
          <w:u w:val="single"/>
          <w:lang w:val="es-CO"/>
        </w:rPr>
        <w:t xml:space="preserve">Diligenciar el número del </w:t>
      </w:r>
      <w:r w:rsidR="00B66C81" w:rsidRPr="00900030">
        <w:rPr>
          <w:rStyle w:val="Textodelmarcadordeposicin"/>
          <w:rFonts w:ascii="Arial" w:hAnsi="Arial" w:cs="Arial"/>
          <w:color w:val="000000" w:themeColor="text1"/>
          <w:sz w:val="20"/>
          <w:szCs w:val="20"/>
          <w:u w:val="single"/>
          <w:lang w:val="es-CO"/>
        </w:rPr>
        <w:t>proceso</w:t>
      </w:r>
      <w:r w:rsidR="00B66C81" w:rsidRPr="00900030">
        <w:rPr>
          <w:rFonts w:ascii="Arial" w:hAnsi="Arial" w:cs="Arial"/>
          <w:color w:val="000000" w:themeColor="text1"/>
          <w:sz w:val="20"/>
          <w:szCs w:val="20"/>
          <w:lang w:val="es-CO"/>
        </w:rPr>
        <w:t xml:space="preserve"> cuyo</w:t>
      </w:r>
      <w:r w:rsidRPr="00900030">
        <w:rPr>
          <w:rFonts w:ascii="Arial" w:hAnsi="Arial" w:cs="Arial"/>
          <w:color w:val="000000" w:themeColor="text1"/>
          <w:sz w:val="20"/>
          <w:szCs w:val="20"/>
          <w:lang w:val="es-CO"/>
        </w:rPr>
        <w:t xml:space="preserve"> objeto es: </w:t>
      </w:r>
      <w:r w:rsidR="00A90E9C" w:rsidRPr="00900030">
        <w:rPr>
          <w:rFonts w:ascii="Arial" w:hAnsi="Arial" w:cs="Arial"/>
          <w:noProof/>
          <w:color w:val="000000" w:themeColor="text1"/>
          <w:sz w:val="20"/>
          <w:szCs w:val="20"/>
        </w:rPr>
        <w:t>SUMINISTRO Y ADAPTACION DE AUDIFONOS PARA LOS USUARIOS DE LA POLICIA NACIONAL REGIONAL DE ASEGURAMIENTO EN SALUD No 5, DE ACUERDO AL GRUPO XX</w:t>
      </w:r>
    </w:p>
    <w:p w14:paraId="309E42D1" w14:textId="77777777" w:rsidR="00C5434C" w:rsidRPr="00900030" w:rsidRDefault="00C5434C" w:rsidP="00C5434C">
      <w:pPr>
        <w:pStyle w:val="Textoindependiente"/>
        <w:shd w:val="clear" w:color="auto" w:fill="FFFFFF"/>
        <w:ind w:right="-425"/>
        <w:jc w:val="left"/>
        <w:rPr>
          <w:color w:val="000000" w:themeColor="text1"/>
          <w:sz w:val="20"/>
          <w:szCs w:val="20"/>
          <w:lang w:val="es-CO"/>
        </w:rPr>
      </w:pPr>
    </w:p>
    <w:tbl>
      <w:tblPr>
        <w:tblpPr w:leftFromText="141" w:rightFromText="141" w:vertAnchor="text" w:horzAnchor="margin" w:tblpXSpec="center" w:tblpY="151"/>
        <w:tblW w:w="9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72"/>
        <w:gridCol w:w="1952"/>
        <w:gridCol w:w="1054"/>
        <w:gridCol w:w="1080"/>
        <w:gridCol w:w="294"/>
        <w:gridCol w:w="379"/>
        <w:gridCol w:w="376"/>
        <w:gridCol w:w="626"/>
        <w:gridCol w:w="1126"/>
        <w:gridCol w:w="1179"/>
        <w:gridCol w:w="1205"/>
      </w:tblGrid>
      <w:tr w:rsidR="00C5434C" w:rsidRPr="00900030" w14:paraId="4515D59B" w14:textId="77777777" w:rsidTr="00C5434C">
        <w:trPr>
          <w:trHeight w:val="381"/>
        </w:trPr>
        <w:tc>
          <w:tcPr>
            <w:tcW w:w="9643" w:type="dxa"/>
            <w:gridSpan w:val="11"/>
            <w:vAlign w:val="center"/>
          </w:tcPr>
          <w:p w14:paraId="427607CB" w14:textId="77777777" w:rsidR="00C5434C" w:rsidRPr="00900030" w:rsidRDefault="00C5434C" w:rsidP="00A03010">
            <w:pPr>
              <w:tabs>
                <w:tab w:val="left" w:pos="240"/>
                <w:tab w:val="left" w:pos="6210"/>
              </w:tabs>
              <w:contextualSpacing/>
              <w:rPr>
                <w:rFonts w:ascii="Arial" w:hAnsi="Arial" w:cs="Arial"/>
                <w:b/>
                <w:bCs/>
                <w:color w:val="000000" w:themeColor="text1"/>
                <w:sz w:val="14"/>
                <w:szCs w:val="16"/>
                <w:lang w:val="es-CO"/>
              </w:rPr>
            </w:pPr>
            <w:r w:rsidRPr="00900030">
              <w:rPr>
                <w:rFonts w:ascii="Arial" w:hAnsi="Arial" w:cs="Arial"/>
                <w:b/>
                <w:bCs/>
                <w:color w:val="000000" w:themeColor="text1"/>
                <w:sz w:val="14"/>
                <w:szCs w:val="16"/>
                <w:lang w:val="es-CO"/>
              </w:rPr>
              <w:t>RELACIÓN DE CONTRATOS CON LOS QUE CUMPLE EXPERIENCIA DEL PROPONENTE.</w:t>
            </w:r>
          </w:p>
        </w:tc>
      </w:tr>
      <w:tr w:rsidR="00C5434C" w:rsidRPr="00900030" w14:paraId="7E78CF73" w14:textId="77777777" w:rsidTr="0084450F">
        <w:trPr>
          <w:trHeight w:val="296"/>
        </w:trPr>
        <w:tc>
          <w:tcPr>
            <w:tcW w:w="372" w:type="dxa"/>
            <w:vMerge w:val="restart"/>
            <w:shd w:val="clear" w:color="auto" w:fill="EAF1DD"/>
            <w:textDirection w:val="btLr"/>
            <w:vAlign w:val="center"/>
          </w:tcPr>
          <w:p w14:paraId="71B0737F" w14:textId="77777777" w:rsidR="00C5434C" w:rsidRPr="00900030" w:rsidRDefault="00C5434C" w:rsidP="00A03010">
            <w:pPr>
              <w:ind w:left="113" w:right="113"/>
              <w:jc w:val="center"/>
              <w:rPr>
                <w:rFonts w:ascii="Arial" w:hAnsi="Arial" w:cs="Arial"/>
                <w:b/>
                <w:bCs/>
                <w:color w:val="000000" w:themeColor="text1"/>
                <w:sz w:val="12"/>
                <w:szCs w:val="16"/>
                <w:lang w:val="es-CO"/>
              </w:rPr>
            </w:pPr>
            <w:r w:rsidRPr="00900030">
              <w:rPr>
                <w:rFonts w:ascii="Arial" w:hAnsi="Arial" w:cs="Arial"/>
                <w:b/>
                <w:bCs/>
                <w:color w:val="000000" w:themeColor="text1"/>
                <w:sz w:val="12"/>
                <w:szCs w:val="16"/>
                <w:lang w:val="es-CO"/>
              </w:rPr>
              <w:t>CONSECUTIVO</w:t>
            </w:r>
          </w:p>
        </w:tc>
        <w:tc>
          <w:tcPr>
            <w:tcW w:w="1952" w:type="dxa"/>
            <w:vMerge w:val="restart"/>
            <w:shd w:val="clear" w:color="auto" w:fill="EAF1DD"/>
            <w:vAlign w:val="center"/>
          </w:tcPr>
          <w:p w14:paraId="194BC753" w14:textId="77777777" w:rsidR="00C5434C" w:rsidRPr="00900030" w:rsidRDefault="00C5434C" w:rsidP="00A03010">
            <w:pPr>
              <w:jc w:val="center"/>
              <w:rPr>
                <w:rFonts w:ascii="Arial" w:hAnsi="Arial" w:cs="Arial"/>
                <w:b/>
                <w:bCs/>
                <w:color w:val="000000" w:themeColor="text1"/>
                <w:sz w:val="12"/>
                <w:szCs w:val="16"/>
                <w:lang w:val="es-CO"/>
              </w:rPr>
            </w:pPr>
            <w:r w:rsidRPr="00900030">
              <w:rPr>
                <w:rFonts w:ascii="Arial" w:hAnsi="Arial" w:cs="Arial"/>
                <w:b/>
                <w:bCs/>
                <w:color w:val="000000" w:themeColor="text1"/>
                <w:sz w:val="12"/>
                <w:szCs w:val="16"/>
                <w:lang w:val="es-CO"/>
              </w:rPr>
              <w:t>ENTIDAD</w:t>
            </w:r>
          </w:p>
          <w:p w14:paraId="0B2A7C1E" w14:textId="77777777" w:rsidR="00C5434C" w:rsidRPr="00900030" w:rsidRDefault="00C5434C" w:rsidP="00A03010">
            <w:pPr>
              <w:jc w:val="center"/>
              <w:rPr>
                <w:rFonts w:ascii="Arial" w:hAnsi="Arial" w:cs="Arial"/>
                <w:b/>
                <w:bCs/>
                <w:color w:val="000000" w:themeColor="text1"/>
                <w:sz w:val="12"/>
                <w:szCs w:val="16"/>
                <w:lang w:val="es-CO"/>
              </w:rPr>
            </w:pPr>
            <w:r w:rsidRPr="00900030">
              <w:rPr>
                <w:rFonts w:ascii="Arial" w:hAnsi="Arial" w:cs="Arial"/>
                <w:b/>
                <w:bCs/>
                <w:color w:val="000000" w:themeColor="text1"/>
                <w:sz w:val="12"/>
                <w:szCs w:val="16"/>
                <w:lang w:val="es-CO"/>
              </w:rPr>
              <w:t>CONTRATANTE</w:t>
            </w:r>
          </w:p>
        </w:tc>
        <w:tc>
          <w:tcPr>
            <w:tcW w:w="1054" w:type="dxa"/>
            <w:vMerge w:val="restart"/>
            <w:shd w:val="clear" w:color="auto" w:fill="EAF1DD"/>
            <w:textDirection w:val="btLr"/>
            <w:vAlign w:val="center"/>
          </w:tcPr>
          <w:p w14:paraId="77E850E1" w14:textId="77777777" w:rsidR="00C5434C" w:rsidRPr="00900030" w:rsidRDefault="00C5434C" w:rsidP="00A03010">
            <w:pPr>
              <w:ind w:left="113" w:right="113"/>
              <w:jc w:val="center"/>
              <w:rPr>
                <w:rFonts w:ascii="Arial" w:hAnsi="Arial" w:cs="Arial"/>
                <w:b/>
                <w:bCs/>
                <w:color w:val="000000" w:themeColor="text1"/>
                <w:sz w:val="12"/>
                <w:szCs w:val="16"/>
                <w:lang w:val="es-CO"/>
              </w:rPr>
            </w:pPr>
            <w:r w:rsidRPr="00900030">
              <w:rPr>
                <w:rFonts w:ascii="Arial" w:hAnsi="Arial" w:cs="Arial"/>
                <w:b/>
                <w:bCs/>
                <w:color w:val="000000" w:themeColor="text1"/>
                <w:sz w:val="12"/>
                <w:szCs w:val="16"/>
                <w:lang w:val="es-CO"/>
              </w:rPr>
              <w:t>FECHA DE INICIO DD/MM/AA</w:t>
            </w:r>
          </w:p>
        </w:tc>
        <w:tc>
          <w:tcPr>
            <w:tcW w:w="1080" w:type="dxa"/>
            <w:vMerge w:val="restart"/>
            <w:shd w:val="clear" w:color="auto" w:fill="EAF1DD"/>
            <w:textDirection w:val="btLr"/>
            <w:vAlign w:val="center"/>
          </w:tcPr>
          <w:p w14:paraId="2673BA9B" w14:textId="77777777" w:rsidR="00C5434C" w:rsidRPr="00900030" w:rsidRDefault="00C5434C" w:rsidP="00A03010">
            <w:pPr>
              <w:ind w:left="113" w:right="113"/>
              <w:jc w:val="center"/>
              <w:rPr>
                <w:rFonts w:ascii="Arial" w:hAnsi="Arial" w:cs="Arial"/>
                <w:b/>
                <w:bCs/>
                <w:color w:val="000000" w:themeColor="text1"/>
                <w:sz w:val="12"/>
                <w:szCs w:val="16"/>
                <w:lang w:val="es-CO"/>
              </w:rPr>
            </w:pPr>
            <w:r w:rsidRPr="00900030">
              <w:rPr>
                <w:rFonts w:ascii="Arial" w:hAnsi="Arial" w:cs="Arial"/>
                <w:b/>
                <w:bCs/>
                <w:color w:val="000000" w:themeColor="text1"/>
                <w:sz w:val="12"/>
                <w:szCs w:val="16"/>
                <w:lang w:val="es-CO"/>
              </w:rPr>
              <w:t>FECHA DE TERMINACIÓN</w:t>
            </w:r>
          </w:p>
          <w:p w14:paraId="40CA9151" w14:textId="77777777" w:rsidR="00C5434C" w:rsidRPr="00900030" w:rsidRDefault="00C5434C" w:rsidP="00A03010">
            <w:pPr>
              <w:ind w:left="113" w:right="113"/>
              <w:jc w:val="center"/>
              <w:rPr>
                <w:rFonts w:ascii="Arial" w:hAnsi="Arial" w:cs="Arial"/>
                <w:b/>
                <w:bCs/>
                <w:color w:val="000000" w:themeColor="text1"/>
                <w:sz w:val="12"/>
                <w:szCs w:val="16"/>
                <w:lang w:val="es-CO"/>
              </w:rPr>
            </w:pPr>
            <w:r w:rsidRPr="00900030">
              <w:rPr>
                <w:rFonts w:ascii="Arial" w:hAnsi="Arial" w:cs="Arial"/>
                <w:b/>
                <w:bCs/>
                <w:color w:val="000000" w:themeColor="text1"/>
                <w:sz w:val="12"/>
                <w:szCs w:val="16"/>
                <w:lang w:val="es-CO"/>
              </w:rPr>
              <w:t>DD/MM/AA</w:t>
            </w:r>
          </w:p>
        </w:tc>
        <w:tc>
          <w:tcPr>
            <w:tcW w:w="1049" w:type="dxa"/>
            <w:gridSpan w:val="3"/>
            <w:shd w:val="clear" w:color="auto" w:fill="EAF1DD"/>
            <w:noWrap/>
            <w:vAlign w:val="center"/>
          </w:tcPr>
          <w:p w14:paraId="3635B56E" w14:textId="77777777" w:rsidR="00C5434C" w:rsidRPr="00900030" w:rsidRDefault="00C5434C" w:rsidP="00A03010">
            <w:pPr>
              <w:jc w:val="center"/>
              <w:rPr>
                <w:rFonts w:ascii="Arial" w:hAnsi="Arial" w:cs="Arial"/>
                <w:b/>
                <w:bCs/>
                <w:color w:val="000000" w:themeColor="text1"/>
                <w:sz w:val="12"/>
                <w:szCs w:val="16"/>
                <w:lang w:val="es-CO"/>
              </w:rPr>
            </w:pPr>
            <w:r w:rsidRPr="00900030">
              <w:rPr>
                <w:rFonts w:ascii="Arial" w:hAnsi="Arial" w:cs="Arial"/>
                <w:b/>
                <w:bCs/>
                <w:color w:val="000000" w:themeColor="text1"/>
                <w:sz w:val="12"/>
                <w:szCs w:val="14"/>
                <w:lang w:val="es-CO"/>
              </w:rPr>
              <w:t>MODALIDAD</w:t>
            </w:r>
            <w:r w:rsidRPr="00900030">
              <w:rPr>
                <w:rFonts w:ascii="Arial" w:hAnsi="Arial" w:cs="Arial"/>
                <w:b/>
                <w:bCs/>
                <w:color w:val="000000" w:themeColor="text1"/>
                <w:sz w:val="12"/>
                <w:szCs w:val="16"/>
                <w:lang w:val="es-CO"/>
              </w:rPr>
              <w:t xml:space="preserve"> *</w:t>
            </w:r>
          </w:p>
        </w:tc>
        <w:tc>
          <w:tcPr>
            <w:tcW w:w="626" w:type="dxa"/>
            <w:vMerge w:val="restart"/>
            <w:shd w:val="clear" w:color="auto" w:fill="EAF1DD"/>
            <w:vAlign w:val="center"/>
          </w:tcPr>
          <w:p w14:paraId="457E111B" w14:textId="77777777" w:rsidR="00C5434C" w:rsidRPr="00900030" w:rsidRDefault="00C5434C" w:rsidP="00A03010">
            <w:pPr>
              <w:jc w:val="center"/>
              <w:rPr>
                <w:rFonts w:ascii="Arial" w:hAnsi="Arial" w:cs="Arial"/>
                <w:b/>
                <w:bCs/>
                <w:color w:val="000000" w:themeColor="text1"/>
                <w:sz w:val="12"/>
                <w:szCs w:val="16"/>
                <w:lang w:val="es-CO"/>
              </w:rPr>
            </w:pPr>
            <w:r w:rsidRPr="00900030">
              <w:rPr>
                <w:rFonts w:ascii="Arial" w:hAnsi="Arial" w:cs="Arial"/>
                <w:b/>
                <w:bCs/>
                <w:color w:val="000000" w:themeColor="text1"/>
                <w:sz w:val="12"/>
                <w:szCs w:val="16"/>
                <w:lang w:val="es-CO"/>
              </w:rPr>
              <w:t>% PART</w:t>
            </w:r>
          </w:p>
        </w:tc>
        <w:tc>
          <w:tcPr>
            <w:tcW w:w="1126" w:type="dxa"/>
            <w:vMerge w:val="restart"/>
            <w:shd w:val="clear" w:color="auto" w:fill="EAF1DD"/>
            <w:textDirection w:val="btLr"/>
            <w:vAlign w:val="center"/>
          </w:tcPr>
          <w:p w14:paraId="106311FA" w14:textId="77777777" w:rsidR="00C5434C" w:rsidRPr="00900030" w:rsidRDefault="00C5434C" w:rsidP="00A03010">
            <w:pPr>
              <w:ind w:left="113" w:right="113"/>
              <w:jc w:val="center"/>
              <w:rPr>
                <w:rFonts w:ascii="Arial" w:hAnsi="Arial" w:cs="Arial"/>
                <w:b/>
                <w:bCs/>
                <w:color w:val="000000" w:themeColor="text1"/>
                <w:sz w:val="12"/>
                <w:szCs w:val="14"/>
                <w:lang w:val="es-CO"/>
              </w:rPr>
            </w:pPr>
            <w:r w:rsidRPr="00900030">
              <w:rPr>
                <w:rFonts w:ascii="Arial" w:hAnsi="Arial" w:cs="Arial"/>
                <w:b/>
                <w:bCs/>
                <w:color w:val="000000" w:themeColor="text1"/>
                <w:sz w:val="12"/>
                <w:szCs w:val="14"/>
                <w:lang w:val="es-CO"/>
              </w:rPr>
              <w:t>VALOR CONTRATO EXPRESADO</w:t>
            </w:r>
          </w:p>
          <w:p w14:paraId="43B55D24" w14:textId="77777777" w:rsidR="00C5434C" w:rsidRPr="00900030" w:rsidRDefault="00C5434C" w:rsidP="00A03010">
            <w:pPr>
              <w:ind w:left="113" w:right="113"/>
              <w:jc w:val="center"/>
              <w:rPr>
                <w:rFonts w:ascii="Arial" w:hAnsi="Arial" w:cs="Arial"/>
                <w:b/>
                <w:bCs/>
                <w:color w:val="000000" w:themeColor="text1"/>
                <w:sz w:val="12"/>
                <w:szCs w:val="14"/>
                <w:lang w:val="es-CO"/>
              </w:rPr>
            </w:pPr>
            <w:r w:rsidRPr="00900030">
              <w:rPr>
                <w:rFonts w:ascii="Arial" w:hAnsi="Arial" w:cs="Arial"/>
                <w:b/>
                <w:bCs/>
                <w:color w:val="000000" w:themeColor="text1"/>
                <w:sz w:val="12"/>
                <w:szCs w:val="14"/>
                <w:lang w:val="es-CO"/>
              </w:rPr>
              <w:t>EN SALARIOS MÍNIMOS (SMMLV)</w:t>
            </w:r>
          </w:p>
        </w:tc>
        <w:tc>
          <w:tcPr>
            <w:tcW w:w="1179" w:type="dxa"/>
            <w:vMerge w:val="restart"/>
            <w:shd w:val="clear" w:color="auto" w:fill="EAF1DD"/>
            <w:vAlign w:val="center"/>
          </w:tcPr>
          <w:p w14:paraId="59CFBFE6" w14:textId="77777777" w:rsidR="00C5434C" w:rsidRPr="00900030" w:rsidRDefault="00C5434C" w:rsidP="00A03010">
            <w:pPr>
              <w:jc w:val="center"/>
              <w:rPr>
                <w:rFonts w:ascii="Arial" w:hAnsi="Arial" w:cs="Arial"/>
                <w:b/>
                <w:bCs/>
                <w:color w:val="000000" w:themeColor="text1"/>
                <w:sz w:val="12"/>
                <w:szCs w:val="16"/>
                <w:lang w:val="es-CO"/>
              </w:rPr>
            </w:pPr>
            <w:r w:rsidRPr="00900030">
              <w:rPr>
                <w:rFonts w:ascii="Arial" w:hAnsi="Arial" w:cs="Arial"/>
                <w:b/>
                <w:bCs/>
                <w:color w:val="000000" w:themeColor="text1"/>
                <w:sz w:val="12"/>
                <w:szCs w:val="16"/>
                <w:lang w:val="es-CO"/>
              </w:rPr>
              <w:t>FOLIO</w:t>
            </w:r>
          </w:p>
          <w:p w14:paraId="1201C688" w14:textId="77777777" w:rsidR="00C5434C" w:rsidRPr="00900030" w:rsidRDefault="00C5434C" w:rsidP="00A03010">
            <w:pPr>
              <w:jc w:val="center"/>
              <w:rPr>
                <w:rFonts w:ascii="Arial" w:hAnsi="Arial" w:cs="Arial"/>
                <w:b/>
                <w:bCs/>
                <w:color w:val="000000" w:themeColor="text1"/>
                <w:sz w:val="12"/>
                <w:szCs w:val="16"/>
                <w:lang w:val="es-CO"/>
              </w:rPr>
            </w:pPr>
            <w:r w:rsidRPr="00900030">
              <w:rPr>
                <w:rFonts w:ascii="Arial" w:hAnsi="Arial" w:cs="Arial"/>
                <w:b/>
                <w:bCs/>
                <w:color w:val="000000" w:themeColor="text1"/>
                <w:sz w:val="12"/>
                <w:szCs w:val="16"/>
                <w:lang w:val="es-CO"/>
              </w:rPr>
              <w:t>EN QUE SE</w:t>
            </w:r>
          </w:p>
          <w:p w14:paraId="6929F910" w14:textId="77777777" w:rsidR="00C5434C" w:rsidRPr="00900030" w:rsidRDefault="00C5434C" w:rsidP="00A03010">
            <w:pPr>
              <w:jc w:val="center"/>
              <w:rPr>
                <w:rFonts w:ascii="Arial" w:hAnsi="Arial" w:cs="Arial"/>
                <w:b/>
                <w:bCs/>
                <w:color w:val="000000" w:themeColor="text1"/>
                <w:sz w:val="12"/>
                <w:szCs w:val="16"/>
                <w:lang w:val="es-CO"/>
              </w:rPr>
            </w:pPr>
            <w:r w:rsidRPr="00900030">
              <w:rPr>
                <w:rFonts w:ascii="Arial" w:hAnsi="Arial" w:cs="Arial"/>
                <w:b/>
                <w:bCs/>
                <w:color w:val="000000" w:themeColor="text1"/>
                <w:sz w:val="12"/>
                <w:szCs w:val="16"/>
                <w:lang w:val="es-CO"/>
              </w:rPr>
              <w:t>ENCUENTRA LA CERTIFICACIÓN</w:t>
            </w:r>
          </w:p>
          <w:p w14:paraId="0A44DAB8" w14:textId="77777777" w:rsidR="00C5434C" w:rsidRPr="00900030" w:rsidRDefault="00C5434C" w:rsidP="00A03010">
            <w:pPr>
              <w:jc w:val="center"/>
              <w:rPr>
                <w:rFonts w:ascii="Arial" w:hAnsi="Arial" w:cs="Arial"/>
                <w:b/>
                <w:bCs/>
                <w:color w:val="000000" w:themeColor="text1"/>
                <w:sz w:val="12"/>
                <w:szCs w:val="16"/>
                <w:lang w:val="es-CO"/>
              </w:rPr>
            </w:pPr>
            <w:r w:rsidRPr="00900030">
              <w:rPr>
                <w:rFonts w:ascii="Arial" w:hAnsi="Arial" w:cs="Arial"/>
                <w:b/>
                <w:bCs/>
                <w:color w:val="000000" w:themeColor="text1"/>
                <w:sz w:val="12"/>
                <w:szCs w:val="16"/>
                <w:lang w:val="es-CO"/>
              </w:rPr>
              <w:t>PRESENTADA EN LA OFERTA</w:t>
            </w:r>
          </w:p>
        </w:tc>
        <w:tc>
          <w:tcPr>
            <w:tcW w:w="1205" w:type="dxa"/>
            <w:vMerge w:val="restart"/>
            <w:shd w:val="clear" w:color="auto" w:fill="EAF1DD"/>
            <w:noWrap/>
            <w:vAlign w:val="center"/>
          </w:tcPr>
          <w:p w14:paraId="0E877AA5" w14:textId="77777777" w:rsidR="00C5434C" w:rsidRPr="00900030" w:rsidRDefault="00C5434C" w:rsidP="00A03010">
            <w:pPr>
              <w:jc w:val="center"/>
              <w:rPr>
                <w:rFonts w:ascii="Arial" w:hAnsi="Arial" w:cs="Arial"/>
                <w:b/>
                <w:bCs/>
                <w:color w:val="000000" w:themeColor="text1"/>
                <w:sz w:val="12"/>
                <w:szCs w:val="16"/>
                <w:lang w:val="es-CO"/>
              </w:rPr>
            </w:pPr>
            <w:r w:rsidRPr="00900030">
              <w:rPr>
                <w:rFonts w:ascii="Arial" w:hAnsi="Arial" w:cs="Arial"/>
                <w:b/>
                <w:bCs/>
                <w:color w:val="000000" w:themeColor="text1"/>
                <w:sz w:val="12"/>
                <w:szCs w:val="16"/>
                <w:lang w:val="es-CO"/>
              </w:rPr>
              <w:t>FOLIO EN QUE SE ENCUENTRA REGISTRADA LA EXPERIENCIA EN EL RUP.</w:t>
            </w:r>
          </w:p>
        </w:tc>
      </w:tr>
      <w:tr w:rsidR="00C5434C" w:rsidRPr="00900030" w14:paraId="6A8380BA" w14:textId="77777777" w:rsidTr="0084450F">
        <w:trPr>
          <w:trHeight w:val="1122"/>
        </w:trPr>
        <w:tc>
          <w:tcPr>
            <w:tcW w:w="372" w:type="dxa"/>
            <w:vMerge/>
            <w:vAlign w:val="center"/>
          </w:tcPr>
          <w:p w14:paraId="7BBB61DD" w14:textId="77777777" w:rsidR="00C5434C" w:rsidRPr="00900030" w:rsidRDefault="00C5434C" w:rsidP="00A03010">
            <w:pPr>
              <w:rPr>
                <w:rFonts w:ascii="Arial" w:hAnsi="Arial" w:cs="Arial"/>
                <w:b/>
                <w:bCs/>
                <w:color w:val="000000" w:themeColor="text1"/>
                <w:sz w:val="14"/>
                <w:szCs w:val="16"/>
                <w:lang w:val="es-CO"/>
              </w:rPr>
            </w:pPr>
          </w:p>
        </w:tc>
        <w:tc>
          <w:tcPr>
            <w:tcW w:w="1952" w:type="dxa"/>
            <w:vMerge/>
            <w:vAlign w:val="center"/>
          </w:tcPr>
          <w:p w14:paraId="5EA65B7C" w14:textId="77777777" w:rsidR="00C5434C" w:rsidRPr="00900030" w:rsidRDefault="00C5434C" w:rsidP="00A03010">
            <w:pPr>
              <w:rPr>
                <w:rFonts w:ascii="Arial" w:hAnsi="Arial" w:cs="Arial"/>
                <w:b/>
                <w:bCs/>
                <w:color w:val="000000" w:themeColor="text1"/>
                <w:sz w:val="14"/>
                <w:szCs w:val="16"/>
                <w:lang w:val="es-CO"/>
              </w:rPr>
            </w:pPr>
          </w:p>
        </w:tc>
        <w:tc>
          <w:tcPr>
            <w:tcW w:w="1054" w:type="dxa"/>
            <w:vMerge/>
            <w:vAlign w:val="center"/>
          </w:tcPr>
          <w:p w14:paraId="2F109C29" w14:textId="77777777" w:rsidR="00C5434C" w:rsidRPr="00900030" w:rsidRDefault="00C5434C" w:rsidP="00A03010">
            <w:pPr>
              <w:rPr>
                <w:rFonts w:ascii="Arial" w:hAnsi="Arial" w:cs="Arial"/>
                <w:b/>
                <w:bCs/>
                <w:color w:val="000000" w:themeColor="text1"/>
                <w:sz w:val="14"/>
                <w:szCs w:val="16"/>
                <w:lang w:val="es-CO"/>
              </w:rPr>
            </w:pPr>
          </w:p>
        </w:tc>
        <w:tc>
          <w:tcPr>
            <w:tcW w:w="1080" w:type="dxa"/>
            <w:vMerge/>
            <w:vAlign w:val="center"/>
          </w:tcPr>
          <w:p w14:paraId="2B438AE4" w14:textId="77777777" w:rsidR="00C5434C" w:rsidRPr="00900030" w:rsidRDefault="00C5434C" w:rsidP="00A03010">
            <w:pPr>
              <w:rPr>
                <w:rFonts w:ascii="Arial" w:hAnsi="Arial" w:cs="Arial"/>
                <w:b/>
                <w:bCs/>
                <w:color w:val="000000" w:themeColor="text1"/>
                <w:sz w:val="14"/>
                <w:szCs w:val="16"/>
                <w:lang w:val="es-CO"/>
              </w:rPr>
            </w:pPr>
          </w:p>
        </w:tc>
        <w:tc>
          <w:tcPr>
            <w:tcW w:w="294" w:type="dxa"/>
            <w:shd w:val="clear" w:color="auto" w:fill="EAF1DD"/>
            <w:noWrap/>
            <w:vAlign w:val="center"/>
          </w:tcPr>
          <w:p w14:paraId="593416EE" w14:textId="77777777" w:rsidR="00C5434C" w:rsidRPr="00900030" w:rsidRDefault="00C5434C" w:rsidP="00A03010">
            <w:pPr>
              <w:rPr>
                <w:rFonts w:ascii="Arial" w:hAnsi="Arial" w:cs="Arial"/>
                <w:b/>
                <w:bCs/>
                <w:color w:val="000000" w:themeColor="text1"/>
                <w:sz w:val="14"/>
                <w:szCs w:val="16"/>
                <w:lang w:val="es-CO"/>
              </w:rPr>
            </w:pPr>
            <w:r w:rsidRPr="00900030">
              <w:rPr>
                <w:rFonts w:ascii="Arial" w:hAnsi="Arial" w:cs="Arial"/>
                <w:b/>
                <w:bCs/>
                <w:color w:val="000000" w:themeColor="text1"/>
                <w:sz w:val="14"/>
                <w:szCs w:val="16"/>
                <w:lang w:val="es-CO"/>
              </w:rPr>
              <w:t>I</w:t>
            </w:r>
          </w:p>
        </w:tc>
        <w:tc>
          <w:tcPr>
            <w:tcW w:w="379" w:type="dxa"/>
            <w:shd w:val="clear" w:color="auto" w:fill="EAF1DD"/>
            <w:noWrap/>
            <w:vAlign w:val="center"/>
          </w:tcPr>
          <w:p w14:paraId="3E609AF4" w14:textId="77777777" w:rsidR="00C5434C" w:rsidRPr="00900030" w:rsidRDefault="00C5434C" w:rsidP="00A03010">
            <w:pPr>
              <w:rPr>
                <w:rFonts w:ascii="Arial" w:hAnsi="Arial" w:cs="Arial"/>
                <w:b/>
                <w:bCs/>
                <w:color w:val="000000" w:themeColor="text1"/>
                <w:sz w:val="14"/>
                <w:szCs w:val="16"/>
                <w:lang w:val="es-CO"/>
              </w:rPr>
            </w:pPr>
            <w:r w:rsidRPr="00900030">
              <w:rPr>
                <w:rFonts w:ascii="Arial" w:hAnsi="Arial" w:cs="Arial"/>
                <w:b/>
                <w:bCs/>
                <w:color w:val="000000" w:themeColor="text1"/>
                <w:sz w:val="14"/>
                <w:szCs w:val="16"/>
                <w:lang w:val="es-CO"/>
              </w:rPr>
              <w:t>UT</w:t>
            </w:r>
          </w:p>
        </w:tc>
        <w:tc>
          <w:tcPr>
            <w:tcW w:w="376" w:type="dxa"/>
            <w:shd w:val="clear" w:color="auto" w:fill="EAF1DD"/>
            <w:noWrap/>
            <w:vAlign w:val="center"/>
          </w:tcPr>
          <w:p w14:paraId="1B254B19" w14:textId="77777777" w:rsidR="00C5434C" w:rsidRPr="00900030" w:rsidRDefault="00C5434C" w:rsidP="00A03010">
            <w:pPr>
              <w:rPr>
                <w:rFonts w:ascii="Arial" w:hAnsi="Arial" w:cs="Arial"/>
                <w:b/>
                <w:bCs/>
                <w:color w:val="000000" w:themeColor="text1"/>
                <w:sz w:val="14"/>
                <w:szCs w:val="16"/>
                <w:lang w:val="es-CO"/>
              </w:rPr>
            </w:pPr>
            <w:r w:rsidRPr="00900030">
              <w:rPr>
                <w:rFonts w:ascii="Arial" w:hAnsi="Arial" w:cs="Arial"/>
                <w:b/>
                <w:bCs/>
                <w:color w:val="000000" w:themeColor="text1"/>
                <w:sz w:val="14"/>
                <w:szCs w:val="16"/>
                <w:lang w:val="es-CO"/>
              </w:rPr>
              <w:t>C</w:t>
            </w:r>
          </w:p>
        </w:tc>
        <w:tc>
          <w:tcPr>
            <w:tcW w:w="626" w:type="dxa"/>
            <w:vMerge/>
            <w:vAlign w:val="center"/>
          </w:tcPr>
          <w:p w14:paraId="00BECA5D" w14:textId="77777777" w:rsidR="00C5434C" w:rsidRPr="00900030" w:rsidRDefault="00C5434C" w:rsidP="00A03010">
            <w:pPr>
              <w:rPr>
                <w:rFonts w:ascii="Arial" w:hAnsi="Arial" w:cs="Arial"/>
                <w:b/>
                <w:bCs/>
                <w:color w:val="000000" w:themeColor="text1"/>
                <w:sz w:val="14"/>
                <w:szCs w:val="16"/>
                <w:lang w:val="es-CO"/>
              </w:rPr>
            </w:pPr>
          </w:p>
        </w:tc>
        <w:tc>
          <w:tcPr>
            <w:tcW w:w="1126" w:type="dxa"/>
            <w:vMerge/>
            <w:vAlign w:val="center"/>
          </w:tcPr>
          <w:p w14:paraId="326601D1" w14:textId="77777777" w:rsidR="00C5434C" w:rsidRPr="00900030" w:rsidRDefault="00C5434C" w:rsidP="00A03010">
            <w:pPr>
              <w:rPr>
                <w:rFonts w:ascii="Arial" w:hAnsi="Arial" w:cs="Arial"/>
                <w:b/>
                <w:bCs/>
                <w:color w:val="000000" w:themeColor="text1"/>
                <w:sz w:val="14"/>
                <w:szCs w:val="16"/>
                <w:lang w:val="es-CO"/>
              </w:rPr>
            </w:pPr>
          </w:p>
        </w:tc>
        <w:tc>
          <w:tcPr>
            <w:tcW w:w="1179" w:type="dxa"/>
            <w:vMerge/>
            <w:vAlign w:val="center"/>
          </w:tcPr>
          <w:p w14:paraId="0E6072F7" w14:textId="77777777" w:rsidR="00C5434C" w:rsidRPr="00900030" w:rsidRDefault="00C5434C" w:rsidP="00A03010">
            <w:pPr>
              <w:rPr>
                <w:rFonts w:ascii="Arial" w:hAnsi="Arial" w:cs="Arial"/>
                <w:b/>
                <w:bCs/>
                <w:color w:val="000000" w:themeColor="text1"/>
                <w:sz w:val="14"/>
                <w:szCs w:val="16"/>
                <w:lang w:val="es-CO"/>
              </w:rPr>
            </w:pPr>
          </w:p>
        </w:tc>
        <w:tc>
          <w:tcPr>
            <w:tcW w:w="1205" w:type="dxa"/>
            <w:vMerge/>
            <w:vAlign w:val="center"/>
          </w:tcPr>
          <w:p w14:paraId="25272A03" w14:textId="77777777" w:rsidR="00C5434C" w:rsidRPr="00900030" w:rsidRDefault="00C5434C" w:rsidP="00A03010">
            <w:pPr>
              <w:rPr>
                <w:rFonts w:ascii="Arial" w:hAnsi="Arial" w:cs="Arial"/>
                <w:b/>
                <w:bCs/>
                <w:color w:val="000000" w:themeColor="text1"/>
                <w:sz w:val="14"/>
                <w:szCs w:val="16"/>
                <w:lang w:val="es-CO"/>
              </w:rPr>
            </w:pPr>
          </w:p>
        </w:tc>
      </w:tr>
      <w:tr w:rsidR="00900030" w:rsidRPr="00900030" w14:paraId="2C8AB171" w14:textId="77777777" w:rsidTr="00B66C81">
        <w:trPr>
          <w:trHeight w:val="418"/>
        </w:trPr>
        <w:tc>
          <w:tcPr>
            <w:tcW w:w="372" w:type="dxa"/>
            <w:shd w:val="clear" w:color="auto" w:fill="auto"/>
            <w:noWrap/>
            <w:vAlign w:val="center"/>
          </w:tcPr>
          <w:p w14:paraId="51EE5AA4" w14:textId="77777777" w:rsidR="00B66C81" w:rsidRPr="00900030" w:rsidRDefault="00B66C81" w:rsidP="00B66C81">
            <w:pPr>
              <w:jc w:val="center"/>
              <w:rPr>
                <w:rFonts w:ascii="Arial" w:hAnsi="Arial" w:cs="Arial"/>
                <w:b/>
                <w:bCs/>
                <w:color w:val="000000" w:themeColor="text1"/>
                <w:sz w:val="14"/>
                <w:szCs w:val="16"/>
                <w:lang w:val="es-CO"/>
              </w:rPr>
            </w:pPr>
            <w:r w:rsidRPr="00900030">
              <w:rPr>
                <w:rFonts w:ascii="Arial" w:hAnsi="Arial" w:cs="Arial"/>
                <w:b/>
                <w:bCs/>
                <w:color w:val="000000" w:themeColor="text1"/>
                <w:sz w:val="14"/>
                <w:szCs w:val="16"/>
                <w:lang w:val="es-CO"/>
              </w:rPr>
              <w:t>1</w:t>
            </w:r>
          </w:p>
        </w:tc>
        <w:tc>
          <w:tcPr>
            <w:tcW w:w="1952" w:type="dxa"/>
            <w:shd w:val="clear" w:color="auto" w:fill="auto"/>
            <w:noWrap/>
            <w:vAlign w:val="center"/>
          </w:tcPr>
          <w:p w14:paraId="40181980" w14:textId="77777777" w:rsidR="00B66C81" w:rsidRPr="00900030" w:rsidRDefault="00B66C81" w:rsidP="00B66C81">
            <w:pP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Nombre del contratante</w:t>
            </w:r>
          </w:p>
        </w:tc>
        <w:tc>
          <w:tcPr>
            <w:tcW w:w="1054" w:type="dxa"/>
            <w:shd w:val="clear" w:color="auto" w:fill="auto"/>
            <w:noWrap/>
            <w:vAlign w:val="center"/>
          </w:tcPr>
          <w:p w14:paraId="779707C2"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DD/MM/AA</w:t>
            </w:r>
          </w:p>
        </w:tc>
        <w:tc>
          <w:tcPr>
            <w:tcW w:w="1080" w:type="dxa"/>
            <w:shd w:val="clear" w:color="auto" w:fill="auto"/>
            <w:noWrap/>
            <w:vAlign w:val="center"/>
          </w:tcPr>
          <w:p w14:paraId="78118985"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DD/MM/AA</w:t>
            </w:r>
          </w:p>
        </w:tc>
        <w:tc>
          <w:tcPr>
            <w:tcW w:w="294" w:type="dxa"/>
            <w:shd w:val="clear" w:color="auto" w:fill="auto"/>
            <w:noWrap/>
            <w:vAlign w:val="center"/>
          </w:tcPr>
          <w:p w14:paraId="53D5B0D2" w14:textId="77777777" w:rsidR="00B66C81" w:rsidRPr="00900030" w:rsidRDefault="00B66C81" w:rsidP="00B66C81">
            <w:pPr>
              <w:jc w:val="center"/>
              <w:rPr>
                <w:rFonts w:ascii="Arial" w:hAnsi="Arial" w:cs="Arial"/>
                <w:color w:val="000000" w:themeColor="text1"/>
                <w:sz w:val="14"/>
                <w:szCs w:val="16"/>
                <w:lang w:val="es-CO"/>
              </w:rPr>
            </w:pPr>
            <w:r w:rsidRPr="00900030">
              <w:rPr>
                <w:rFonts w:ascii="Segoe UI Symbol" w:eastAsia="MS Gothic" w:hAnsi="Segoe UI Symbol" w:cs="Segoe UI Symbol"/>
                <w:color w:val="000000" w:themeColor="text1"/>
                <w:sz w:val="14"/>
                <w:szCs w:val="16"/>
                <w:lang w:val="es-CO"/>
              </w:rPr>
              <w:t>☐</w:t>
            </w:r>
          </w:p>
        </w:tc>
        <w:tc>
          <w:tcPr>
            <w:tcW w:w="379" w:type="dxa"/>
            <w:shd w:val="clear" w:color="auto" w:fill="auto"/>
            <w:noWrap/>
            <w:vAlign w:val="center"/>
          </w:tcPr>
          <w:p w14:paraId="47ED4BB8" w14:textId="77777777" w:rsidR="00B66C81" w:rsidRPr="00900030" w:rsidRDefault="00B66C81" w:rsidP="00B66C81">
            <w:pPr>
              <w:jc w:val="center"/>
              <w:rPr>
                <w:rFonts w:ascii="Arial" w:hAnsi="Arial" w:cs="Arial"/>
                <w:color w:val="000000" w:themeColor="text1"/>
                <w:sz w:val="14"/>
                <w:szCs w:val="16"/>
                <w:lang w:val="es-CO"/>
              </w:rPr>
            </w:pPr>
            <w:r w:rsidRPr="00900030">
              <w:rPr>
                <w:rFonts w:ascii="Segoe UI Symbol" w:eastAsia="MS Gothic" w:hAnsi="Segoe UI Symbol" w:cs="Segoe UI Symbol"/>
                <w:color w:val="000000" w:themeColor="text1"/>
                <w:sz w:val="14"/>
                <w:szCs w:val="16"/>
                <w:lang w:val="es-CO"/>
              </w:rPr>
              <w:t>☐</w:t>
            </w:r>
          </w:p>
        </w:tc>
        <w:tc>
          <w:tcPr>
            <w:tcW w:w="376" w:type="dxa"/>
            <w:shd w:val="clear" w:color="auto" w:fill="auto"/>
            <w:noWrap/>
            <w:vAlign w:val="center"/>
          </w:tcPr>
          <w:p w14:paraId="757EAD1A" w14:textId="77777777" w:rsidR="00B66C81" w:rsidRPr="00900030" w:rsidRDefault="00B66C81" w:rsidP="00B66C81">
            <w:pPr>
              <w:jc w:val="center"/>
              <w:rPr>
                <w:rFonts w:ascii="Arial" w:hAnsi="Arial" w:cs="Arial"/>
                <w:color w:val="000000" w:themeColor="text1"/>
                <w:sz w:val="14"/>
                <w:szCs w:val="16"/>
                <w:lang w:val="es-CO"/>
              </w:rPr>
            </w:pPr>
            <w:r w:rsidRPr="00900030">
              <w:rPr>
                <w:rFonts w:ascii="Segoe UI Symbol" w:eastAsia="MS Gothic" w:hAnsi="Segoe UI Symbol" w:cs="Segoe UI Symbol"/>
                <w:color w:val="000000" w:themeColor="text1"/>
                <w:sz w:val="14"/>
                <w:szCs w:val="16"/>
                <w:lang w:val="es-CO"/>
              </w:rPr>
              <w:t>☐</w:t>
            </w:r>
          </w:p>
        </w:tc>
        <w:tc>
          <w:tcPr>
            <w:tcW w:w="626" w:type="dxa"/>
            <w:shd w:val="clear" w:color="auto" w:fill="auto"/>
            <w:noWrap/>
            <w:vAlign w:val="center"/>
          </w:tcPr>
          <w:p w14:paraId="17C3C7CB"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w:t>
            </w:r>
          </w:p>
        </w:tc>
        <w:tc>
          <w:tcPr>
            <w:tcW w:w="1126" w:type="dxa"/>
            <w:shd w:val="clear" w:color="auto" w:fill="auto"/>
            <w:noWrap/>
            <w:vAlign w:val="center"/>
          </w:tcPr>
          <w:p w14:paraId="4CD46846"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00</w:t>
            </w:r>
          </w:p>
        </w:tc>
        <w:tc>
          <w:tcPr>
            <w:tcW w:w="1179" w:type="dxa"/>
            <w:vAlign w:val="center"/>
          </w:tcPr>
          <w:p w14:paraId="0BB121BF"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00</w:t>
            </w:r>
          </w:p>
        </w:tc>
        <w:tc>
          <w:tcPr>
            <w:tcW w:w="1205" w:type="dxa"/>
            <w:shd w:val="clear" w:color="auto" w:fill="auto"/>
            <w:noWrap/>
            <w:vAlign w:val="center"/>
          </w:tcPr>
          <w:p w14:paraId="25684779" w14:textId="6FDA9DFE"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00</w:t>
            </w:r>
          </w:p>
        </w:tc>
      </w:tr>
      <w:tr w:rsidR="00900030" w:rsidRPr="00900030" w14:paraId="5A8D567A" w14:textId="77777777" w:rsidTr="00B66C81">
        <w:trPr>
          <w:trHeight w:val="381"/>
        </w:trPr>
        <w:tc>
          <w:tcPr>
            <w:tcW w:w="372" w:type="dxa"/>
            <w:shd w:val="clear" w:color="auto" w:fill="auto"/>
            <w:noWrap/>
            <w:vAlign w:val="center"/>
          </w:tcPr>
          <w:p w14:paraId="5FC616A3" w14:textId="77777777" w:rsidR="00B66C81" w:rsidRPr="00900030" w:rsidRDefault="00B66C81" w:rsidP="00B66C81">
            <w:pPr>
              <w:jc w:val="center"/>
              <w:rPr>
                <w:rFonts w:ascii="Arial" w:hAnsi="Arial" w:cs="Arial"/>
                <w:b/>
                <w:bCs/>
                <w:color w:val="000000" w:themeColor="text1"/>
                <w:sz w:val="14"/>
                <w:szCs w:val="16"/>
                <w:lang w:val="es-CO"/>
              </w:rPr>
            </w:pPr>
            <w:r w:rsidRPr="00900030">
              <w:rPr>
                <w:rFonts w:ascii="Arial" w:hAnsi="Arial" w:cs="Arial"/>
                <w:b/>
                <w:bCs/>
                <w:color w:val="000000" w:themeColor="text1"/>
                <w:sz w:val="14"/>
                <w:szCs w:val="16"/>
                <w:lang w:val="es-CO"/>
              </w:rPr>
              <w:t>2</w:t>
            </w:r>
          </w:p>
        </w:tc>
        <w:tc>
          <w:tcPr>
            <w:tcW w:w="1952" w:type="dxa"/>
            <w:shd w:val="clear" w:color="auto" w:fill="auto"/>
            <w:noWrap/>
          </w:tcPr>
          <w:p w14:paraId="4D5F5C35" w14:textId="77777777" w:rsidR="00B66C81" w:rsidRPr="00900030" w:rsidRDefault="00B66C81" w:rsidP="00B66C81">
            <w:pP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Nombre del contratante</w:t>
            </w:r>
          </w:p>
        </w:tc>
        <w:tc>
          <w:tcPr>
            <w:tcW w:w="1054" w:type="dxa"/>
            <w:shd w:val="clear" w:color="auto" w:fill="auto"/>
            <w:noWrap/>
            <w:vAlign w:val="center"/>
          </w:tcPr>
          <w:p w14:paraId="5E6133CB"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DD/MM/AA</w:t>
            </w:r>
          </w:p>
        </w:tc>
        <w:tc>
          <w:tcPr>
            <w:tcW w:w="1080" w:type="dxa"/>
            <w:shd w:val="clear" w:color="auto" w:fill="auto"/>
            <w:noWrap/>
            <w:vAlign w:val="center"/>
          </w:tcPr>
          <w:p w14:paraId="520CEB15"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DD/MM/AA</w:t>
            </w:r>
          </w:p>
        </w:tc>
        <w:tc>
          <w:tcPr>
            <w:tcW w:w="294" w:type="dxa"/>
            <w:shd w:val="clear" w:color="auto" w:fill="auto"/>
            <w:noWrap/>
            <w:vAlign w:val="center"/>
          </w:tcPr>
          <w:p w14:paraId="54A35387" w14:textId="77777777" w:rsidR="00B66C81" w:rsidRPr="00900030" w:rsidRDefault="00B66C81" w:rsidP="00B66C81">
            <w:pPr>
              <w:jc w:val="center"/>
              <w:rPr>
                <w:rFonts w:ascii="Arial" w:hAnsi="Arial" w:cs="Arial"/>
                <w:color w:val="000000" w:themeColor="text1"/>
                <w:sz w:val="14"/>
                <w:szCs w:val="16"/>
                <w:lang w:val="es-CO"/>
              </w:rPr>
            </w:pPr>
            <w:r w:rsidRPr="00900030">
              <w:rPr>
                <w:rFonts w:ascii="Segoe UI Symbol" w:eastAsia="MS Gothic" w:hAnsi="Segoe UI Symbol" w:cs="Segoe UI Symbol"/>
                <w:color w:val="000000" w:themeColor="text1"/>
                <w:sz w:val="14"/>
                <w:szCs w:val="16"/>
                <w:lang w:val="es-CO"/>
              </w:rPr>
              <w:t>☐</w:t>
            </w:r>
          </w:p>
        </w:tc>
        <w:tc>
          <w:tcPr>
            <w:tcW w:w="379" w:type="dxa"/>
            <w:shd w:val="clear" w:color="auto" w:fill="auto"/>
            <w:noWrap/>
            <w:vAlign w:val="center"/>
          </w:tcPr>
          <w:p w14:paraId="18C84626" w14:textId="77777777" w:rsidR="00B66C81" w:rsidRPr="00900030" w:rsidRDefault="00B66C81" w:rsidP="00B66C81">
            <w:pPr>
              <w:jc w:val="center"/>
              <w:rPr>
                <w:rFonts w:ascii="Arial" w:hAnsi="Arial" w:cs="Arial"/>
                <w:color w:val="000000" w:themeColor="text1"/>
                <w:sz w:val="14"/>
                <w:szCs w:val="16"/>
                <w:lang w:val="es-CO"/>
              </w:rPr>
            </w:pPr>
            <w:r w:rsidRPr="00900030">
              <w:rPr>
                <w:rFonts w:ascii="Segoe UI Symbol" w:eastAsia="MS Gothic" w:hAnsi="Segoe UI Symbol" w:cs="Segoe UI Symbol"/>
                <w:color w:val="000000" w:themeColor="text1"/>
                <w:sz w:val="14"/>
                <w:szCs w:val="16"/>
                <w:lang w:val="es-CO"/>
              </w:rPr>
              <w:t>☐</w:t>
            </w:r>
          </w:p>
        </w:tc>
        <w:tc>
          <w:tcPr>
            <w:tcW w:w="376" w:type="dxa"/>
            <w:shd w:val="clear" w:color="auto" w:fill="auto"/>
            <w:noWrap/>
            <w:vAlign w:val="center"/>
          </w:tcPr>
          <w:p w14:paraId="5637ED0E" w14:textId="77777777" w:rsidR="00B66C81" w:rsidRPr="00900030" w:rsidRDefault="00B66C81" w:rsidP="00B66C81">
            <w:pPr>
              <w:jc w:val="center"/>
              <w:rPr>
                <w:rFonts w:ascii="Arial" w:hAnsi="Arial" w:cs="Arial"/>
                <w:color w:val="000000" w:themeColor="text1"/>
                <w:sz w:val="14"/>
                <w:szCs w:val="16"/>
                <w:lang w:val="es-CO"/>
              </w:rPr>
            </w:pPr>
            <w:r w:rsidRPr="00900030">
              <w:rPr>
                <w:rFonts w:ascii="Segoe UI Symbol" w:eastAsia="MS Gothic" w:hAnsi="Segoe UI Symbol" w:cs="Segoe UI Symbol"/>
                <w:color w:val="000000" w:themeColor="text1"/>
                <w:sz w:val="14"/>
                <w:szCs w:val="16"/>
                <w:lang w:val="es-CO"/>
              </w:rPr>
              <w:t>☐</w:t>
            </w:r>
          </w:p>
        </w:tc>
        <w:tc>
          <w:tcPr>
            <w:tcW w:w="626" w:type="dxa"/>
            <w:shd w:val="clear" w:color="auto" w:fill="auto"/>
            <w:noWrap/>
            <w:vAlign w:val="center"/>
          </w:tcPr>
          <w:p w14:paraId="3A8E1657"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w:t>
            </w:r>
          </w:p>
        </w:tc>
        <w:tc>
          <w:tcPr>
            <w:tcW w:w="1126" w:type="dxa"/>
            <w:shd w:val="clear" w:color="auto" w:fill="auto"/>
            <w:noWrap/>
            <w:vAlign w:val="center"/>
          </w:tcPr>
          <w:p w14:paraId="77FBE2CA"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00</w:t>
            </w:r>
          </w:p>
        </w:tc>
        <w:tc>
          <w:tcPr>
            <w:tcW w:w="1179" w:type="dxa"/>
            <w:vAlign w:val="center"/>
          </w:tcPr>
          <w:p w14:paraId="153861C3"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00</w:t>
            </w:r>
          </w:p>
        </w:tc>
        <w:tc>
          <w:tcPr>
            <w:tcW w:w="1205" w:type="dxa"/>
            <w:shd w:val="clear" w:color="auto" w:fill="auto"/>
            <w:noWrap/>
            <w:vAlign w:val="center"/>
          </w:tcPr>
          <w:p w14:paraId="2F0B2B6A" w14:textId="6C8EAF95"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00</w:t>
            </w:r>
          </w:p>
        </w:tc>
      </w:tr>
      <w:tr w:rsidR="00900030" w:rsidRPr="00900030" w14:paraId="763B121F" w14:textId="77777777" w:rsidTr="00B66C81">
        <w:trPr>
          <w:trHeight w:val="381"/>
        </w:trPr>
        <w:tc>
          <w:tcPr>
            <w:tcW w:w="372" w:type="dxa"/>
            <w:shd w:val="clear" w:color="auto" w:fill="auto"/>
            <w:noWrap/>
            <w:vAlign w:val="center"/>
          </w:tcPr>
          <w:p w14:paraId="7B3B5F68" w14:textId="77777777" w:rsidR="00B66C81" w:rsidRPr="00900030" w:rsidRDefault="00B66C81" w:rsidP="00B66C81">
            <w:pPr>
              <w:jc w:val="center"/>
              <w:rPr>
                <w:rFonts w:ascii="Arial" w:hAnsi="Arial" w:cs="Arial"/>
                <w:b/>
                <w:bCs/>
                <w:color w:val="000000" w:themeColor="text1"/>
                <w:sz w:val="14"/>
                <w:szCs w:val="16"/>
                <w:lang w:val="es-CO"/>
              </w:rPr>
            </w:pPr>
            <w:r w:rsidRPr="00900030">
              <w:rPr>
                <w:rFonts w:ascii="Arial" w:hAnsi="Arial" w:cs="Arial"/>
                <w:b/>
                <w:bCs/>
                <w:color w:val="000000" w:themeColor="text1"/>
                <w:sz w:val="14"/>
                <w:szCs w:val="16"/>
                <w:lang w:val="es-CO"/>
              </w:rPr>
              <w:t>3</w:t>
            </w:r>
          </w:p>
        </w:tc>
        <w:tc>
          <w:tcPr>
            <w:tcW w:w="1952" w:type="dxa"/>
            <w:shd w:val="clear" w:color="auto" w:fill="auto"/>
            <w:noWrap/>
          </w:tcPr>
          <w:p w14:paraId="2FC817DC" w14:textId="77777777" w:rsidR="00B66C81" w:rsidRPr="00900030" w:rsidRDefault="00B66C81" w:rsidP="00B66C81">
            <w:pP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Nombre del contratante</w:t>
            </w:r>
          </w:p>
        </w:tc>
        <w:tc>
          <w:tcPr>
            <w:tcW w:w="1054" w:type="dxa"/>
            <w:shd w:val="clear" w:color="auto" w:fill="auto"/>
            <w:noWrap/>
            <w:vAlign w:val="center"/>
          </w:tcPr>
          <w:p w14:paraId="2A482F29"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DD/MM/AA</w:t>
            </w:r>
          </w:p>
        </w:tc>
        <w:tc>
          <w:tcPr>
            <w:tcW w:w="1080" w:type="dxa"/>
            <w:shd w:val="clear" w:color="auto" w:fill="auto"/>
            <w:noWrap/>
            <w:vAlign w:val="center"/>
          </w:tcPr>
          <w:p w14:paraId="2E460260"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DD/MM/AA</w:t>
            </w:r>
          </w:p>
        </w:tc>
        <w:tc>
          <w:tcPr>
            <w:tcW w:w="294" w:type="dxa"/>
            <w:shd w:val="clear" w:color="auto" w:fill="auto"/>
            <w:noWrap/>
            <w:vAlign w:val="center"/>
          </w:tcPr>
          <w:p w14:paraId="4ED5E57B" w14:textId="77777777" w:rsidR="00B66C81" w:rsidRPr="00900030" w:rsidRDefault="00B66C81" w:rsidP="00B66C81">
            <w:pPr>
              <w:jc w:val="center"/>
              <w:rPr>
                <w:rFonts w:ascii="Arial" w:hAnsi="Arial" w:cs="Arial"/>
                <w:color w:val="000000" w:themeColor="text1"/>
                <w:sz w:val="14"/>
                <w:szCs w:val="16"/>
                <w:lang w:val="es-CO"/>
              </w:rPr>
            </w:pPr>
            <w:r w:rsidRPr="00900030">
              <w:rPr>
                <w:rFonts w:ascii="Segoe UI Symbol" w:eastAsia="MS Gothic" w:hAnsi="Segoe UI Symbol" w:cs="Segoe UI Symbol"/>
                <w:color w:val="000000" w:themeColor="text1"/>
                <w:sz w:val="14"/>
                <w:szCs w:val="16"/>
                <w:lang w:val="es-CO"/>
              </w:rPr>
              <w:t>☐</w:t>
            </w:r>
          </w:p>
        </w:tc>
        <w:tc>
          <w:tcPr>
            <w:tcW w:w="379" w:type="dxa"/>
            <w:shd w:val="clear" w:color="auto" w:fill="auto"/>
            <w:noWrap/>
            <w:vAlign w:val="center"/>
          </w:tcPr>
          <w:p w14:paraId="7ED179E5" w14:textId="77777777" w:rsidR="00B66C81" w:rsidRPr="00900030" w:rsidRDefault="00B66C81" w:rsidP="00B66C81">
            <w:pPr>
              <w:jc w:val="center"/>
              <w:rPr>
                <w:rFonts w:ascii="Arial" w:hAnsi="Arial" w:cs="Arial"/>
                <w:color w:val="000000" w:themeColor="text1"/>
                <w:sz w:val="14"/>
                <w:szCs w:val="16"/>
                <w:lang w:val="es-CO"/>
              </w:rPr>
            </w:pPr>
            <w:r w:rsidRPr="00900030">
              <w:rPr>
                <w:rFonts w:ascii="Segoe UI Symbol" w:eastAsia="MS Gothic" w:hAnsi="Segoe UI Symbol" w:cs="Segoe UI Symbol"/>
                <w:color w:val="000000" w:themeColor="text1"/>
                <w:sz w:val="14"/>
                <w:szCs w:val="16"/>
                <w:lang w:val="es-CO"/>
              </w:rPr>
              <w:t>☐</w:t>
            </w:r>
          </w:p>
        </w:tc>
        <w:tc>
          <w:tcPr>
            <w:tcW w:w="376" w:type="dxa"/>
            <w:shd w:val="clear" w:color="auto" w:fill="auto"/>
            <w:noWrap/>
            <w:vAlign w:val="center"/>
          </w:tcPr>
          <w:p w14:paraId="453E3AB4" w14:textId="77777777" w:rsidR="00B66C81" w:rsidRPr="00900030" w:rsidRDefault="00B66C81" w:rsidP="00B66C81">
            <w:pPr>
              <w:jc w:val="center"/>
              <w:rPr>
                <w:rFonts w:ascii="Arial" w:hAnsi="Arial" w:cs="Arial"/>
                <w:color w:val="000000" w:themeColor="text1"/>
                <w:sz w:val="14"/>
                <w:szCs w:val="16"/>
                <w:lang w:val="es-CO"/>
              </w:rPr>
            </w:pPr>
            <w:r w:rsidRPr="00900030">
              <w:rPr>
                <w:rFonts w:ascii="Segoe UI Symbol" w:eastAsia="MS Gothic" w:hAnsi="Segoe UI Symbol" w:cs="Segoe UI Symbol"/>
                <w:color w:val="000000" w:themeColor="text1"/>
                <w:sz w:val="14"/>
                <w:szCs w:val="16"/>
                <w:lang w:val="es-CO"/>
              </w:rPr>
              <w:t>☐</w:t>
            </w:r>
          </w:p>
        </w:tc>
        <w:tc>
          <w:tcPr>
            <w:tcW w:w="626" w:type="dxa"/>
            <w:shd w:val="clear" w:color="auto" w:fill="auto"/>
            <w:noWrap/>
            <w:vAlign w:val="center"/>
          </w:tcPr>
          <w:p w14:paraId="7F5EF69C"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w:t>
            </w:r>
          </w:p>
        </w:tc>
        <w:tc>
          <w:tcPr>
            <w:tcW w:w="1126" w:type="dxa"/>
            <w:shd w:val="clear" w:color="auto" w:fill="auto"/>
            <w:noWrap/>
            <w:vAlign w:val="center"/>
          </w:tcPr>
          <w:p w14:paraId="7927BC19"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00</w:t>
            </w:r>
          </w:p>
        </w:tc>
        <w:tc>
          <w:tcPr>
            <w:tcW w:w="1179" w:type="dxa"/>
            <w:vAlign w:val="center"/>
          </w:tcPr>
          <w:p w14:paraId="04680DFC"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00</w:t>
            </w:r>
          </w:p>
        </w:tc>
        <w:tc>
          <w:tcPr>
            <w:tcW w:w="1205" w:type="dxa"/>
            <w:shd w:val="clear" w:color="auto" w:fill="auto"/>
            <w:noWrap/>
            <w:vAlign w:val="center"/>
          </w:tcPr>
          <w:p w14:paraId="26ED3C9D" w14:textId="57543436"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00</w:t>
            </w:r>
          </w:p>
        </w:tc>
      </w:tr>
      <w:tr w:rsidR="00900030" w:rsidRPr="00900030" w14:paraId="2BF639D2" w14:textId="77777777" w:rsidTr="00B66C81">
        <w:trPr>
          <w:trHeight w:val="381"/>
        </w:trPr>
        <w:tc>
          <w:tcPr>
            <w:tcW w:w="372" w:type="dxa"/>
            <w:shd w:val="clear" w:color="auto" w:fill="auto"/>
            <w:noWrap/>
            <w:vAlign w:val="center"/>
          </w:tcPr>
          <w:p w14:paraId="53332D37" w14:textId="77777777" w:rsidR="00B66C81" w:rsidRPr="00900030" w:rsidRDefault="00B66C81" w:rsidP="00B66C81">
            <w:pPr>
              <w:jc w:val="center"/>
              <w:rPr>
                <w:rFonts w:ascii="Arial" w:hAnsi="Arial" w:cs="Arial"/>
                <w:b/>
                <w:bCs/>
                <w:color w:val="000000" w:themeColor="text1"/>
                <w:sz w:val="14"/>
                <w:szCs w:val="16"/>
                <w:lang w:val="es-CO"/>
              </w:rPr>
            </w:pPr>
            <w:r w:rsidRPr="00900030">
              <w:rPr>
                <w:rFonts w:ascii="Arial" w:hAnsi="Arial" w:cs="Arial"/>
                <w:b/>
                <w:bCs/>
                <w:color w:val="000000" w:themeColor="text1"/>
                <w:sz w:val="14"/>
                <w:szCs w:val="16"/>
                <w:lang w:val="es-CO"/>
              </w:rPr>
              <w:t>4</w:t>
            </w:r>
          </w:p>
        </w:tc>
        <w:tc>
          <w:tcPr>
            <w:tcW w:w="1952" w:type="dxa"/>
            <w:shd w:val="clear" w:color="auto" w:fill="auto"/>
            <w:noWrap/>
          </w:tcPr>
          <w:p w14:paraId="6D5A7DDB" w14:textId="77777777" w:rsidR="00B66C81" w:rsidRPr="00900030" w:rsidRDefault="00B66C81" w:rsidP="00B66C81">
            <w:pP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Nombre del contratante</w:t>
            </w:r>
          </w:p>
        </w:tc>
        <w:tc>
          <w:tcPr>
            <w:tcW w:w="1054" w:type="dxa"/>
            <w:shd w:val="clear" w:color="auto" w:fill="auto"/>
            <w:noWrap/>
            <w:vAlign w:val="center"/>
          </w:tcPr>
          <w:p w14:paraId="439B2375"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DD/MM/AA</w:t>
            </w:r>
          </w:p>
        </w:tc>
        <w:tc>
          <w:tcPr>
            <w:tcW w:w="1080" w:type="dxa"/>
            <w:shd w:val="clear" w:color="auto" w:fill="auto"/>
            <w:noWrap/>
            <w:vAlign w:val="center"/>
          </w:tcPr>
          <w:p w14:paraId="31AC24BC"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DD/MM/AA</w:t>
            </w:r>
          </w:p>
        </w:tc>
        <w:tc>
          <w:tcPr>
            <w:tcW w:w="294" w:type="dxa"/>
            <w:shd w:val="clear" w:color="auto" w:fill="auto"/>
            <w:noWrap/>
            <w:vAlign w:val="center"/>
          </w:tcPr>
          <w:p w14:paraId="340A02FC" w14:textId="77777777" w:rsidR="00B66C81" w:rsidRPr="00900030" w:rsidRDefault="00B66C81" w:rsidP="00B66C81">
            <w:pPr>
              <w:jc w:val="center"/>
              <w:rPr>
                <w:rFonts w:ascii="Arial" w:hAnsi="Arial" w:cs="Arial"/>
                <w:color w:val="000000" w:themeColor="text1"/>
                <w:sz w:val="14"/>
                <w:szCs w:val="16"/>
                <w:lang w:val="es-CO"/>
              </w:rPr>
            </w:pPr>
            <w:r w:rsidRPr="00900030">
              <w:rPr>
                <w:rFonts w:ascii="Segoe UI Symbol" w:eastAsia="MS Gothic" w:hAnsi="Segoe UI Symbol" w:cs="Segoe UI Symbol"/>
                <w:color w:val="000000" w:themeColor="text1"/>
                <w:sz w:val="14"/>
                <w:szCs w:val="16"/>
                <w:lang w:val="es-CO"/>
              </w:rPr>
              <w:t>☐</w:t>
            </w:r>
          </w:p>
        </w:tc>
        <w:tc>
          <w:tcPr>
            <w:tcW w:w="379" w:type="dxa"/>
            <w:shd w:val="clear" w:color="auto" w:fill="auto"/>
            <w:noWrap/>
            <w:vAlign w:val="center"/>
          </w:tcPr>
          <w:p w14:paraId="7F214A58" w14:textId="77777777" w:rsidR="00B66C81" w:rsidRPr="00900030" w:rsidRDefault="00B66C81" w:rsidP="00B66C81">
            <w:pPr>
              <w:jc w:val="center"/>
              <w:rPr>
                <w:rFonts w:ascii="Arial" w:hAnsi="Arial" w:cs="Arial"/>
                <w:color w:val="000000" w:themeColor="text1"/>
                <w:sz w:val="14"/>
                <w:szCs w:val="16"/>
                <w:lang w:val="es-CO"/>
              </w:rPr>
            </w:pPr>
            <w:r w:rsidRPr="00900030">
              <w:rPr>
                <w:rFonts w:ascii="Segoe UI Symbol" w:eastAsia="MS Gothic" w:hAnsi="Segoe UI Symbol" w:cs="Segoe UI Symbol"/>
                <w:color w:val="000000" w:themeColor="text1"/>
                <w:sz w:val="14"/>
                <w:szCs w:val="16"/>
                <w:lang w:val="es-CO"/>
              </w:rPr>
              <w:t>☐</w:t>
            </w:r>
          </w:p>
        </w:tc>
        <w:tc>
          <w:tcPr>
            <w:tcW w:w="376" w:type="dxa"/>
            <w:shd w:val="clear" w:color="auto" w:fill="auto"/>
            <w:noWrap/>
            <w:vAlign w:val="center"/>
          </w:tcPr>
          <w:p w14:paraId="3B2E1924" w14:textId="77777777" w:rsidR="00B66C81" w:rsidRPr="00900030" w:rsidRDefault="00B66C81" w:rsidP="00B66C81">
            <w:pPr>
              <w:jc w:val="center"/>
              <w:rPr>
                <w:rFonts w:ascii="Arial" w:hAnsi="Arial" w:cs="Arial"/>
                <w:color w:val="000000" w:themeColor="text1"/>
                <w:sz w:val="14"/>
                <w:szCs w:val="16"/>
                <w:lang w:val="es-CO"/>
              </w:rPr>
            </w:pPr>
            <w:r w:rsidRPr="00900030">
              <w:rPr>
                <w:rFonts w:ascii="Segoe UI Symbol" w:eastAsia="MS Gothic" w:hAnsi="Segoe UI Symbol" w:cs="Segoe UI Symbol"/>
                <w:color w:val="000000" w:themeColor="text1"/>
                <w:sz w:val="14"/>
                <w:szCs w:val="16"/>
                <w:lang w:val="es-CO"/>
              </w:rPr>
              <w:t>☐</w:t>
            </w:r>
          </w:p>
        </w:tc>
        <w:tc>
          <w:tcPr>
            <w:tcW w:w="626" w:type="dxa"/>
            <w:shd w:val="clear" w:color="auto" w:fill="auto"/>
            <w:noWrap/>
            <w:vAlign w:val="center"/>
          </w:tcPr>
          <w:p w14:paraId="728747A0"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w:t>
            </w:r>
          </w:p>
        </w:tc>
        <w:tc>
          <w:tcPr>
            <w:tcW w:w="1126" w:type="dxa"/>
            <w:shd w:val="clear" w:color="auto" w:fill="auto"/>
            <w:noWrap/>
            <w:vAlign w:val="center"/>
          </w:tcPr>
          <w:p w14:paraId="4AD3C541"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00</w:t>
            </w:r>
          </w:p>
        </w:tc>
        <w:tc>
          <w:tcPr>
            <w:tcW w:w="1179" w:type="dxa"/>
            <w:vAlign w:val="center"/>
          </w:tcPr>
          <w:p w14:paraId="39431978"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00</w:t>
            </w:r>
          </w:p>
        </w:tc>
        <w:tc>
          <w:tcPr>
            <w:tcW w:w="1205" w:type="dxa"/>
            <w:shd w:val="clear" w:color="auto" w:fill="auto"/>
            <w:noWrap/>
            <w:vAlign w:val="center"/>
          </w:tcPr>
          <w:p w14:paraId="5E34D5AD" w14:textId="1725C27A"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00</w:t>
            </w:r>
          </w:p>
        </w:tc>
      </w:tr>
      <w:tr w:rsidR="00900030" w:rsidRPr="00900030" w14:paraId="3F91248A" w14:textId="77777777" w:rsidTr="00B66C81">
        <w:trPr>
          <w:trHeight w:val="381"/>
        </w:trPr>
        <w:tc>
          <w:tcPr>
            <w:tcW w:w="372" w:type="dxa"/>
            <w:shd w:val="clear" w:color="auto" w:fill="auto"/>
            <w:noWrap/>
            <w:vAlign w:val="center"/>
          </w:tcPr>
          <w:p w14:paraId="2014FD51" w14:textId="77777777" w:rsidR="00B66C81" w:rsidRPr="00900030" w:rsidRDefault="00B66C81" w:rsidP="00B66C81">
            <w:pPr>
              <w:jc w:val="center"/>
              <w:rPr>
                <w:rFonts w:ascii="Arial" w:hAnsi="Arial" w:cs="Arial"/>
                <w:b/>
                <w:bCs/>
                <w:color w:val="000000" w:themeColor="text1"/>
                <w:sz w:val="14"/>
                <w:szCs w:val="16"/>
                <w:lang w:val="es-CO"/>
              </w:rPr>
            </w:pPr>
            <w:r w:rsidRPr="00900030">
              <w:rPr>
                <w:rFonts w:ascii="Arial" w:hAnsi="Arial" w:cs="Arial"/>
                <w:b/>
                <w:bCs/>
                <w:color w:val="000000" w:themeColor="text1"/>
                <w:sz w:val="14"/>
                <w:szCs w:val="16"/>
                <w:lang w:val="es-CO"/>
              </w:rPr>
              <w:t>5</w:t>
            </w:r>
          </w:p>
        </w:tc>
        <w:tc>
          <w:tcPr>
            <w:tcW w:w="1952" w:type="dxa"/>
            <w:shd w:val="clear" w:color="auto" w:fill="auto"/>
            <w:noWrap/>
          </w:tcPr>
          <w:p w14:paraId="6046BF9A" w14:textId="77777777" w:rsidR="00B66C81" w:rsidRPr="00900030" w:rsidRDefault="00B66C81" w:rsidP="00B66C81">
            <w:pP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Nombre del contratante</w:t>
            </w:r>
          </w:p>
        </w:tc>
        <w:tc>
          <w:tcPr>
            <w:tcW w:w="1054" w:type="dxa"/>
            <w:shd w:val="clear" w:color="auto" w:fill="auto"/>
            <w:noWrap/>
            <w:vAlign w:val="center"/>
          </w:tcPr>
          <w:p w14:paraId="1531531C"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DD/MM/AA</w:t>
            </w:r>
          </w:p>
        </w:tc>
        <w:tc>
          <w:tcPr>
            <w:tcW w:w="1080" w:type="dxa"/>
            <w:shd w:val="clear" w:color="auto" w:fill="auto"/>
            <w:noWrap/>
            <w:vAlign w:val="center"/>
          </w:tcPr>
          <w:p w14:paraId="204E1CAF"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DD/MM/AA</w:t>
            </w:r>
          </w:p>
        </w:tc>
        <w:tc>
          <w:tcPr>
            <w:tcW w:w="294" w:type="dxa"/>
            <w:shd w:val="clear" w:color="auto" w:fill="auto"/>
            <w:noWrap/>
            <w:vAlign w:val="center"/>
          </w:tcPr>
          <w:p w14:paraId="6FAF324C" w14:textId="77777777" w:rsidR="00B66C81" w:rsidRPr="00900030" w:rsidRDefault="00B66C81" w:rsidP="00B66C81">
            <w:pPr>
              <w:jc w:val="center"/>
              <w:rPr>
                <w:rFonts w:ascii="Arial" w:hAnsi="Arial" w:cs="Arial"/>
                <w:color w:val="000000" w:themeColor="text1"/>
                <w:sz w:val="14"/>
                <w:szCs w:val="16"/>
                <w:lang w:val="es-CO"/>
              </w:rPr>
            </w:pPr>
            <w:r w:rsidRPr="00900030">
              <w:rPr>
                <w:rFonts w:ascii="Segoe UI Symbol" w:eastAsia="MS Gothic" w:hAnsi="Segoe UI Symbol" w:cs="Segoe UI Symbol"/>
                <w:color w:val="000000" w:themeColor="text1"/>
                <w:sz w:val="14"/>
                <w:szCs w:val="16"/>
                <w:lang w:val="es-CO"/>
              </w:rPr>
              <w:t>☐</w:t>
            </w:r>
          </w:p>
        </w:tc>
        <w:tc>
          <w:tcPr>
            <w:tcW w:w="379" w:type="dxa"/>
            <w:shd w:val="clear" w:color="auto" w:fill="auto"/>
            <w:noWrap/>
            <w:vAlign w:val="center"/>
          </w:tcPr>
          <w:p w14:paraId="2F298DD0" w14:textId="77777777" w:rsidR="00B66C81" w:rsidRPr="00900030" w:rsidRDefault="00B66C81" w:rsidP="00B66C81">
            <w:pPr>
              <w:jc w:val="center"/>
              <w:rPr>
                <w:rFonts w:ascii="Arial" w:hAnsi="Arial" w:cs="Arial"/>
                <w:color w:val="000000" w:themeColor="text1"/>
                <w:sz w:val="14"/>
                <w:szCs w:val="16"/>
                <w:lang w:val="es-CO"/>
              </w:rPr>
            </w:pPr>
            <w:r w:rsidRPr="00900030">
              <w:rPr>
                <w:rFonts w:ascii="Segoe UI Symbol" w:eastAsia="MS Gothic" w:hAnsi="Segoe UI Symbol" w:cs="Segoe UI Symbol"/>
                <w:color w:val="000000" w:themeColor="text1"/>
                <w:sz w:val="14"/>
                <w:szCs w:val="16"/>
                <w:lang w:val="es-CO"/>
              </w:rPr>
              <w:t>☐</w:t>
            </w:r>
          </w:p>
        </w:tc>
        <w:tc>
          <w:tcPr>
            <w:tcW w:w="376" w:type="dxa"/>
            <w:shd w:val="clear" w:color="auto" w:fill="auto"/>
            <w:noWrap/>
            <w:vAlign w:val="center"/>
          </w:tcPr>
          <w:p w14:paraId="6832364F" w14:textId="77777777" w:rsidR="00B66C81" w:rsidRPr="00900030" w:rsidRDefault="00B66C81" w:rsidP="00B66C81">
            <w:pPr>
              <w:jc w:val="center"/>
              <w:rPr>
                <w:rFonts w:ascii="Arial" w:hAnsi="Arial" w:cs="Arial"/>
                <w:color w:val="000000" w:themeColor="text1"/>
                <w:sz w:val="14"/>
                <w:szCs w:val="16"/>
                <w:lang w:val="es-CO"/>
              </w:rPr>
            </w:pPr>
            <w:r w:rsidRPr="00900030">
              <w:rPr>
                <w:rFonts w:ascii="Segoe UI Symbol" w:eastAsia="MS Gothic" w:hAnsi="Segoe UI Symbol" w:cs="Segoe UI Symbol"/>
                <w:color w:val="000000" w:themeColor="text1"/>
                <w:sz w:val="14"/>
                <w:szCs w:val="16"/>
                <w:lang w:val="es-CO"/>
              </w:rPr>
              <w:t>☐</w:t>
            </w:r>
          </w:p>
        </w:tc>
        <w:tc>
          <w:tcPr>
            <w:tcW w:w="626" w:type="dxa"/>
            <w:shd w:val="clear" w:color="auto" w:fill="auto"/>
            <w:noWrap/>
            <w:vAlign w:val="center"/>
          </w:tcPr>
          <w:p w14:paraId="695A550E"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w:t>
            </w:r>
          </w:p>
        </w:tc>
        <w:tc>
          <w:tcPr>
            <w:tcW w:w="1126" w:type="dxa"/>
            <w:shd w:val="clear" w:color="auto" w:fill="auto"/>
            <w:noWrap/>
            <w:vAlign w:val="center"/>
          </w:tcPr>
          <w:p w14:paraId="497DEA8E"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00</w:t>
            </w:r>
          </w:p>
        </w:tc>
        <w:tc>
          <w:tcPr>
            <w:tcW w:w="1179" w:type="dxa"/>
            <w:vAlign w:val="center"/>
          </w:tcPr>
          <w:p w14:paraId="7E9C15B6" w14:textId="77777777"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00</w:t>
            </w:r>
          </w:p>
        </w:tc>
        <w:tc>
          <w:tcPr>
            <w:tcW w:w="1205" w:type="dxa"/>
            <w:shd w:val="clear" w:color="auto" w:fill="auto"/>
            <w:noWrap/>
            <w:vAlign w:val="center"/>
          </w:tcPr>
          <w:p w14:paraId="44F9D5F0" w14:textId="5C42A59D" w:rsidR="00B66C81" w:rsidRPr="00900030" w:rsidRDefault="00B66C81" w:rsidP="00B66C81">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00</w:t>
            </w:r>
          </w:p>
        </w:tc>
      </w:tr>
      <w:tr w:rsidR="00C5434C" w:rsidRPr="00900030" w14:paraId="2A20F655" w14:textId="77777777" w:rsidTr="0084450F">
        <w:trPr>
          <w:trHeight w:val="414"/>
        </w:trPr>
        <w:tc>
          <w:tcPr>
            <w:tcW w:w="2324" w:type="dxa"/>
            <w:gridSpan w:val="2"/>
            <w:shd w:val="clear" w:color="auto" w:fill="auto"/>
            <w:noWrap/>
            <w:vAlign w:val="center"/>
          </w:tcPr>
          <w:p w14:paraId="3E339F7E" w14:textId="77777777" w:rsidR="00C5434C" w:rsidRPr="00900030" w:rsidRDefault="00C5434C" w:rsidP="00A03010">
            <w:pPr>
              <w:rPr>
                <w:rFonts w:ascii="Arial" w:hAnsi="Arial" w:cs="Arial"/>
                <w:color w:val="000000" w:themeColor="text1"/>
                <w:sz w:val="14"/>
                <w:szCs w:val="16"/>
                <w:lang w:val="es-CO"/>
              </w:rPr>
            </w:pPr>
            <w:r w:rsidRPr="00900030">
              <w:rPr>
                <w:rFonts w:ascii="Arial" w:hAnsi="Arial" w:cs="Arial"/>
                <w:b/>
                <w:bCs/>
                <w:color w:val="000000" w:themeColor="text1"/>
                <w:sz w:val="14"/>
                <w:szCs w:val="16"/>
                <w:lang w:val="es-CO"/>
              </w:rPr>
              <w:t>TOTAL</w:t>
            </w:r>
          </w:p>
        </w:tc>
        <w:tc>
          <w:tcPr>
            <w:tcW w:w="1054" w:type="dxa"/>
            <w:shd w:val="clear" w:color="auto" w:fill="auto"/>
            <w:noWrap/>
            <w:vAlign w:val="center"/>
          </w:tcPr>
          <w:p w14:paraId="5D7A8B0D" w14:textId="77777777" w:rsidR="00C5434C" w:rsidRPr="00900030" w:rsidRDefault="00C5434C" w:rsidP="00A03010">
            <w:pPr>
              <w:jc w:val="center"/>
              <w:rPr>
                <w:rFonts w:ascii="Arial" w:hAnsi="Arial" w:cs="Arial"/>
                <w:color w:val="000000" w:themeColor="text1"/>
                <w:sz w:val="14"/>
                <w:szCs w:val="16"/>
                <w:lang w:val="es-CO"/>
              </w:rPr>
            </w:pPr>
          </w:p>
        </w:tc>
        <w:tc>
          <w:tcPr>
            <w:tcW w:w="1080" w:type="dxa"/>
            <w:shd w:val="clear" w:color="auto" w:fill="auto"/>
            <w:noWrap/>
            <w:vAlign w:val="center"/>
          </w:tcPr>
          <w:p w14:paraId="4135493D" w14:textId="77777777" w:rsidR="00C5434C" w:rsidRPr="00900030" w:rsidRDefault="00C5434C" w:rsidP="00A03010">
            <w:pPr>
              <w:jc w:val="center"/>
              <w:rPr>
                <w:rFonts w:ascii="Arial" w:hAnsi="Arial" w:cs="Arial"/>
                <w:color w:val="000000" w:themeColor="text1"/>
                <w:sz w:val="14"/>
                <w:szCs w:val="16"/>
                <w:lang w:val="es-CO"/>
              </w:rPr>
            </w:pPr>
          </w:p>
        </w:tc>
        <w:tc>
          <w:tcPr>
            <w:tcW w:w="294" w:type="dxa"/>
            <w:shd w:val="clear" w:color="auto" w:fill="auto"/>
            <w:noWrap/>
            <w:vAlign w:val="center"/>
          </w:tcPr>
          <w:p w14:paraId="344788FF" w14:textId="77777777" w:rsidR="00C5434C" w:rsidRPr="00900030" w:rsidRDefault="00C5434C" w:rsidP="00A03010">
            <w:pPr>
              <w:jc w:val="center"/>
              <w:rPr>
                <w:rFonts w:ascii="Arial" w:hAnsi="Arial" w:cs="Arial"/>
                <w:color w:val="000000" w:themeColor="text1"/>
                <w:sz w:val="14"/>
                <w:szCs w:val="16"/>
                <w:lang w:val="es-CO"/>
              </w:rPr>
            </w:pPr>
          </w:p>
        </w:tc>
        <w:tc>
          <w:tcPr>
            <w:tcW w:w="379" w:type="dxa"/>
            <w:shd w:val="clear" w:color="auto" w:fill="auto"/>
            <w:noWrap/>
            <w:vAlign w:val="center"/>
          </w:tcPr>
          <w:p w14:paraId="375F5E54" w14:textId="77777777" w:rsidR="00C5434C" w:rsidRPr="00900030" w:rsidRDefault="00C5434C" w:rsidP="00A03010">
            <w:pPr>
              <w:jc w:val="center"/>
              <w:rPr>
                <w:rFonts w:ascii="Arial" w:hAnsi="Arial" w:cs="Arial"/>
                <w:color w:val="000000" w:themeColor="text1"/>
                <w:sz w:val="14"/>
                <w:szCs w:val="16"/>
                <w:lang w:val="es-CO"/>
              </w:rPr>
            </w:pPr>
          </w:p>
        </w:tc>
        <w:tc>
          <w:tcPr>
            <w:tcW w:w="376" w:type="dxa"/>
            <w:shd w:val="clear" w:color="auto" w:fill="auto"/>
            <w:noWrap/>
            <w:vAlign w:val="center"/>
          </w:tcPr>
          <w:p w14:paraId="60B27F20" w14:textId="77777777" w:rsidR="00C5434C" w:rsidRPr="00900030" w:rsidRDefault="00C5434C" w:rsidP="00A03010">
            <w:pPr>
              <w:jc w:val="center"/>
              <w:rPr>
                <w:rFonts w:ascii="Arial" w:hAnsi="Arial" w:cs="Arial"/>
                <w:color w:val="000000" w:themeColor="text1"/>
                <w:sz w:val="14"/>
                <w:szCs w:val="16"/>
                <w:lang w:val="es-CO"/>
              </w:rPr>
            </w:pPr>
          </w:p>
        </w:tc>
        <w:tc>
          <w:tcPr>
            <w:tcW w:w="626" w:type="dxa"/>
            <w:shd w:val="clear" w:color="auto" w:fill="auto"/>
            <w:noWrap/>
            <w:vAlign w:val="center"/>
          </w:tcPr>
          <w:p w14:paraId="3AC3DAD2" w14:textId="77777777" w:rsidR="00C5434C" w:rsidRPr="00900030" w:rsidRDefault="00C5434C" w:rsidP="00A03010">
            <w:pPr>
              <w:jc w:val="center"/>
              <w:rPr>
                <w:rFonts w:ascii="Arial" w:hAnsi="Arial" w:cs="Arial"/>
                <w:color w:val="000000" w:themeColor="text1"/>
                <w:sz w:val="14"/>
                <w:szCs w:val="16"/>
                <w:lang w:val="es-CO"/>
              </w:rPr>
            </w:pPr>
          </w:p>
        </w:tc>
        <w:tc>
          <w:tcPr>
            <w:tcW w:w="1126" w:type="dxa"/>
            <w:shd w:val="clear" w:color="auto" w:fill="auto"/>
            <w:noWrap/>
            <w:vAlign w:val="center"/>
          </w:tcPr>
          <w:p w14:paraId="06AE8F39" w14:textId="77777777" w:rsidR="00C5434C" w:rsidRPr="00900030" w:rsidRDefault="00C5434C" w:rsidP="00A03010">
            <w:pPr>
              <w:jc w:val="center"/>
              <w:rPr>
                <w:rFonts w:ascii="Arial" w:hAnsi="Arial" w:cs="Arial"/>
                <w:color w:val="000000" w:themeColor="text1"/>
                <w:sz w:val="14"/>
                <w:szCs w:val="16"/>
                <w:lang w:val="es-CO"/>
              </w:rPr>
            </w:pPr>
            <w:r w:rsidRPr="00900030">
              <w:rPr>
                <w:rStyle w:val="Textodelmarcadordeposicin"/>
                <w:rFonts w:ascii="Arial" w:hAnsi="Arial" w:cs="Arial"/>
                <w:color w:val="000000" w:themeColor="text1"/>
                <w:sz w:val="14"/>
                <w:szCs w:val="16"/>
                <w:u w:val="single"/>
                <w:lang w:val="es-CO"/>
              </w:rPr>
              <w:t>00</w:t>
            </w:r>
          </w:p>
        </w:tc>
        <w:tc>
          <w:tcPr>
            <w:tcW w:w="1179" w:type="dxa"/>
            <w:vAlign w:val="center"/>
          </w:tcPr>
          <w:p w14:paraId="71B92484" w14:textId="77777777" w:rsidR="00C5434C" w:rsidRPr="00900030" w:rsidRDefault="00C5434C" w:rsidP="00A03010">
            <w:pPr>
              <w:jc w:val="center"/>
              <w:rPr>
                <w:rFonts w:ascii="Arial" w:hAnsi="Arial" w:cs="Arial"/>
                <w:color w:val="000000" w:themeColor="text1"/>
                <w:sz w:val="14"/>
                <w:szCs w:val="16"/>
                <w:lang w:val="es-CO"/>
              </w:rPr>
            </w:pPr>
          </w:p>
        </w:tc>
        <w:tc>
          <w:tcPr>
            <w:tcW w:w="1205" w:type="dxa"/>
            <w:shd w:val="clear" w:color="auto" w:fill="auto"/>
            <w:noWrap/>
            <w:vAlign w:val="center"/>
          </w:tcPr>
          <w:p w14:paraId="66BADF9A" w14:textId="77777777" w:rsidR="00C5434C" w:rsidRPr="00900030" w:rsidRDefault="00C5434C" w:rsidP="00A03010">
            <w:pPr>
              <w:rPr>
                <w:rFonts w:ascii="Arial" w:hAnsi="Arial" w:cs="Arial"/>
                <w:color w:val="000000" w:themeColor="text1"/>
                <w:sz w:val="14"/>
                <w:szCs w:val="16"/>
                <w:lang w:val="es-CO"/>
              </w:rPr>
            </w:pPr>
          </w:p>
        </w:tc>
      </w:tr>
      <w:tr w:rsidR="00C5434C" w:rsidRPr="00900030" w14:paraId="2EC79B9A" w14:textId="77777777" w:rsidTr="00C5434C">
        <w:trPr>
          <w:trHeight w:val="414"/>
        </w:trPr>
        <w:tc>
          <w:tcPr>
            <w:tcW w:w="9643" w:type="dxa"/>
            <w:gridSpan w:val="11"/>
            <w:vAlign w:val="center"/>
          </w:tcPr>
          <w:p w14:paraId="4D96D71F" w14:textId="77777777" w:rsidR="00C5434C" w:rsidRPr="00900030" w:rsidRDefault="00C5434C" w:rsidP="00A03010">
            <w:pPr>
              <w:rPr>
                <w:rFonts w:ascii="Arial" w:hAnsi="Arial" w:cs="Arial"/>
                <w:b/>
                <w:bCs/>
                <w:color w:val="000000" w:themeColor="text1"/>
                <w:sz w:val="14"/>
                <w:szCs w:val="16"/>
                <w:lang w:val="es-CO"/>
              </w:rPr>
            </w:pPr>
            <w:r w:rsidRPr="00900030">
              <w:rPr>
                <w:rFonts w:ascii="Arial" w:hAnsi="Arial" w:cs="Arial"/>
                <w:b/>
                <w:bCs/>
                <w:color w:val="000000" w:themeColor="text1"/>
                <w:sz w:val="14"/>
                <w:szCs w:val="16"/>
                <w:lang w:val="es-CO"/>
              </w:rPr>
              <w:t>* I: INDIVIDUAL, UT: UNIÓN TEMPORAL, C: CONSORCIO</w:t>
            </w:r>
          </w:p>
        </w:tc>
      </w:tr>
    </w:tbl>
    <w:p w14:paraId="3AA92688" w14:textId="77777777" w:rsidR="00C5434C" w:rsidRPr="00900030" w:rsidRDefault="00C5434C" w:rsidP="00C5434C">
      <w:pPr>
        <w:pStyle w:val="Textoindependiente"/>
        <w:shd w:val="clear" w:color="auto" w:fill="FFFFFF"/>
        <w:ind w:right="248"/>
        <w:jc w:val="both"/>
        <w:rPr>
          <w:color w:val="000000" w:themeColor="text1"/>
          <w:sz w:val="20"/>
          <w:szCs w:val="22"/>
          <w:lang w:val="es-CO"/>
        </w:rPr>
      </w:pPr>
    </w:p>
    <w:p w14:paraId="0638031B" w14:textId="611EF178" w:rsidR="00C5434C" w:rsidRPr="00900030" w:rsidRDefault="00C5434C" w:rsidP="00C5434C">
      <w:pPr>
        <w:pStyle w:val="Textoindependiente"/>
        <w:shd w:val="clear" w:color="auto" w:fill="FFFFFF"/>
        <w:ind w:right="248"/>
        <w:jc w:val="both"/>
        <w:rPr>
          <w:color w:val="000000" w:themeColor="text1"/>
          <w:sz w:val="20"/>
          <w:szCs w:val="22"/>
          <w:lang w:val="es-CO"/>
        </w:rPr>
      </w:pPr>
      <w:r w:rsidRPr="00900030">
        <w:rPr>
          <w:b/>
          <w:bCs/>
          <w:color w:val="000000" w:themeColor="text1"/>
          <w:sz w:val="18"/>
          <w:szCs w:val="20"/>
          <w:lang w:val="es-CO" w:eastAsia="es-CO"/>
        </w:rPr>
        <w:t>Nota</w:t>
      </w:r>
      <w:r w:rsidRPr="00900030">
        <w:rPr>
          <w:color w:val="000000" w:themeColor="text1"/>
          <w:sz w:val="18"/>
          <w:szCs w:val="20"/>
          <w:lang w:val="es-CO" w:eastAsia="es-CO"/>
        </w:rPr>
        <w:t xml:space="preserve">: el </w:t>
      </w:r>
      <w:r w:rsidR="0084450F" w:rsidRPr="00900030">
        <w:rPr>
          <w:color w:val="000000" w:themeColor="text1"/>
          <w:sz w:val="18"/>
          <w:szCs w:val="20"/>
          <w:lang w:val="es-CO" w:eastAsia="es-CO"/>
        </w:rPr>
        <w:t>diligenciamiento</w:t>
      </w:r>
      <w:r w:rsidRPr="00900030">
        <w:rPr>
          <w:color w:val="000000" w:themeColor="text1"/>
          <w:sz w:val="18"/>
          <w:szCs w:val="20"/>
          <w:lang w:val="es-CO" w:eastAsia="es-CO"/>
        </w:rPr>
        <w:t xml:space="preserve"> del presente formulario se hará conforme a las condiciones </w:t>
      </w:r>
      <w:r w:rsidR="0084450F" w:rsidRPr="00900030">
        <w:rPr>
          <w:color w:val="000000" w:themeColor="text1"/>
          <w:sz w:val="18"/>
          <w:szCs w:val="20"/>
          <w:lang w:val="es-CO" w:eastAsia="es-CO"/>
        </w:rPr>
        <w:t>establecidas</w:t>
      </w:r>
      <w:r w:rsidRPr="00900030">
        <w:rPr>
          <w:color w:val="000000" w:themeColor="text1"/>
          <w:sz w:val="18"/>
          <w:szCs w:val="20"/>
          <w:lang w:val="es-CO" w:eastAsia="es-CO"/>
        </w:rPr>
        <w:t xml:space="preserve"> en el pliego de condiciones definitivo publicado por la entidad</w:t>
      </w:r>
    </w:p>
    <w:p w14:paraId="2DDBD22A" w14:textId="77777777" w:rsidR="00C5434C" w:rsidRPr="00900030" w:rsidRDefault="00C5434C" w:rsidP="00C5434C">
      <w:pPr>
        <w:pStyle w:val="Prrafodelista"/>
        <w:tabs>
          <w:tab w:val="left" w:pos="240"/>
          <w:tab w:val="left" w:pos="6210"/>
        </w:tabs>
        <w:ind w:left="0"/>
        <w:rPr>
          <w:b/>
          <w:color w:val="000000" w:themeColor="text1"/>
          <w:lang w:val="es-CO"/>
        </w:rPr>
      </w:pPr>
    </w:p>
    <w:p w14:paraId="651A674D" w14:textId="77777777" w:rsidR="00C5434C" w:rsidRPr="00900030" w:rsidRDefault="00C5434C" w:rsidP="00C5434C">
      <w:pPr>
        <w:pStyle w:val="Prrafodelista"/>
        <w:tabs>
          <w:tab w:val="left" w:pos="240"/>
          <w:tab w:val="left" w:pos="6210"/>
        </w:tabs>
        <w:ind w:left="0"/>
        <w:rPr>
          <w:b/>
          <w:color w:val="000000" w:themeColor="text1"/>
          <w:lang w:val="es-CO"/>
        </w:rPr>
      </w:pPr>
    </w:p>
    <w:p w14:paraId="40F9F134" w14:textId="77777777" w:rsidR="00C5434C" w:rsidRPr="00900030" w:rsidRDefault="00C5434C" w:rsidP="00C5434C">
      <w:pPr>
        <w:pStyle w:val="Prrafodelista"/>
        <w:tabs>
          <w:tab w:val="left" w:pos="240"/>
          <w:tab w:val="left" w:pos="6210"/>
        </w:tabs>
        <w:ind w:left="0"/>
        <w:rPr>
          <w:b/>
          <w:color w:val="000000" w:themeColor="text1"/>
          <w:lang w:val="es-CO"/>
        </w:rPr>
      </w:pPr>
    </w:p>
    <w:p w14:paraId="4FA737E0" w14:textId="77777777" w:rsidR="00C5434C" w:rsidRPr="00900030" w:rsidRDefault="00C5434C" w:rsidP="00C5434C">
      <w:pPr>
        <w:pStyle w:val="Prrafodelista"/>
        <w:tabs>
          <w:tab w:val="left" w:pos="240"/>
          <w:tab w:val="left" w:pos="6210"/>
        </w:tabs>
        <w:ind w:left="0"/>
        <w:rPr>
          <w:b/>
          <w:color w:val="000000" w:themeColor="text1"/>
          <w:lang w:val="es-CO"/>
        </w:rPr>
      </w:pPr>
    </w:p>
    <w:p w14:paraId="5D175A00" w14:textId="77777777" w:rsidR="00C5434C" w:rsidRPr="00900030" w:rsidRDefault="00C5434C" w:rsidP="00C5434C">
      <w:pPr>
        <w:pStyle w:val="Prrafodelista"/>
        <w:tabs>
          <w:tab w:val="left" w:pos="240"/>
          <w:tab w:val="left" w:pos="6210"/>
        </w:tabs>
        <w:ind w:left="0"/>
        <w:rPr>
          <w:b/>
          <w:color w:val="000000" w:themeColor="text1"/>
          <w:lang w:val="es-CO"/>
        </w:rPr>
      </w:pPr>
    </w:p>
    <w:p w14:paraId="63E492BB" w14:textId="77777777" w:rsidR="00C5434C" w:rsidRPr="00900030" w:rsidRDefault="00C5434C" w:rsidP="00C5434C">
      <w:pPr>
        <w:pStyle w:val="Sinespaciado1"/>
        <w:rPr>
          <w:rFonts w:ascii="Arial" w:hAnsi="Arial" w:cs="Arial"/>
          <w:color w:val="000000" w:themeColor="text1"/>
          <w:sz w:val="20"/>
          <w:szCs w:val="20"/>
        </w:rPr>
      </w:pPr>
      <w:r w:rsidRPr="00900030">
        <w:rPr>
          <w:rFonts w:ascii="Arial" w:hAnsi="Arial" w:cs="Arial"/>
          <w:b/>
          <w:color w:val="000000" w:themeColor="text1"/>
          <w:sz w:val="20"/>
          <w:szCs w:val="20"/>
        </w:rPr>
        <w:t>__________________________________</w:t>
      </w:r>
    </w:p>
    <w:p w14:paraId="52DDFCE1" w14:textId="77777777" w:rsidR="00C5434C" w:rsidRPr="00900030" w:rsidRDefault="00C5434C" w:rsidP="00C5434C">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Firma del representante legal del proponente </w:t>
      </w:r>
    </w:p>
    <w:p w14:paraId="293B21A0" w14:textId="77777777" w:rsidR="00C5434C" w:rsidRPr="00900030" w:rsidRDefault="00C5434C" w:rsidP="00C5434C">
      <w:pPr>
        <w:pStyle w:val="Sinespaciado1"/>
        <w:contextualSpacing/>
        <w:rPr>
          <w:rFonts w:ascii="Arial" w:hAnsi="Arial" w:cs="Arial"/>
          <w:color w:val="000000" w:themeColor="text1"/>
          <w:sz w:val="20"/>
          <w:szCs w:val="20"/>
          <w:lang w:eastAsia="es-CO"/>
        </w:rPr>
      </w:pPr>
      <w:r w:rsidRPr="00900030">
        <w:rPr>
          <w:rFonts w:ascii="Arial" w:hAnsi="Arial" w:cs="Arial"/>
          <w:color w:val="000000" w:themeColor="text1"/>
          <w:sz w:val="20"/>
          <w:szCs w:val="20"/>
          <w:lang w:eastAsia="es-CO"/>
        </w:rPr>
        <w:t xml:space="preserve">Nombre o razón social del oferente: </w:t>
      </w:r>
      <w:r w:rsidRPr="00900030">
        <w:rPr>
          <w:rStyle w:val="Textodelmarcadordeposicin"/>
          <w:rFonts w:ascii="Arial" w:eastAsia="Calibri" w:hAnsi="Arial" w:cs="Arial"/>
          <w:color w:val="000000" w:themeColor="text1"/>
          <w:sz w:val="20"/>
          <w:szCs w:val="20"/>
          <w:u w:val="single"/>
        </w:rPr>
        <w:t>Diligenciar el nombre completo del proponente</w:t>
      </w:r>
    </w:p>
    <w:p w14:paraId="5C85C174" w14:textId="77777777" w:rsidR="00C5434C" w:rsidRPr="00900030" w:rsidRDefault="00C5434C" w:rsidP="00C5434C">
      <w:pPr>
        <w:pStyle w:val="Sinespaciado1"/>
        <w:contextualSpacing/>
        <w:rPr>
          <w:rFonts w:ascii="Arial" w:hAnsi="Arial" w:cs="Arial"/>
          <w:color w:val="000000" w:themeColor="text1"/>
          <w:sz w:val="20"/>
          <w:szCs w:val="20"/>
        </w:rPr>
      </w:pPr>
      <w:r w:rsidRPr="00900030">
        <w:rPr>
          <w:rFonts w:ascii="Arial" w:hAnsi="Arial" w:cs="Arial"/>
          <w:color w:val="000000" w:themeColor="text1"/>
          <w:sz w:val="20"/>
          <w:szCs w:val="20"/>
          <w:lang w:eastAsia="es-CO"/>
        </w:rPr>
        <w:t xml:space="preserve">Identificación (NIT </w:t>
      </w:r>
      <w:r w:rsidRPr="00900030">
        <w:rPr>
          <w:rFonts w:ascii="MS Gothic" w:eastAsia="MS Gothic" w:hAnsi="MS Gothic" w:cs="Arial"/>
          <w:color w:val="000000" w:themeColor="text1"/>
          <w:sz w:val="20"/>
          <w:szCs w:val="20"/>
          <w:lang w:eastAsia="es-CO"/>
        </w:rPr>
        <w:t>☐</w:t>
      </w:r>
      <w:r w:rsidRPr="00900030">
        <w:rPr>
          <w:rFonts w:ascii="Arial" w:hAnsi="Arial" w:cs="Arial"/>
          <w:color w:val="000000" w:themeColor="text1"/>
          <w:sz w:val="20"/>
          <w:szCs w:val="20"/>
          <w:lang w:eastAsia="es-CO"/>
        </w:rPr>
        <w:t xml:space="preserve"> C.C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C.E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w:t>
      </w:r>
      <w:r w:rsidRPr="00900030">
        <w:rPr>
          <w:rFonts w:ascii="Arial" w:hAnsi="Arial" w:cs="Arial"/>
          <w:color w:val="000000" w:themeColor="text1"/>
          <w:sz w:val="20"/>
          <w:szCs w:val="20"/>
        </w:rPr>
        <w:t xml:space="preserve">: </w:t>
      </w:r>
      <w:r w:rsidRPr="00900030">
        <w:rPr>
          <w:rStyle w:val="Textodelmarcadordeposicin"/>
          <w:rFonts w:ascii="Arial" w:eastAsia="Calibri" w:hAnsi="Arial" w:cs="Arial"/>
          <w:color w:val="000000" w:themeColor="text1"/>
          <w:sz w:val="20"/>
          <w:szCs w:val="20"/>
          <w:u w:val="single"/>
        </w:rPr>
        <w:t>Diligenciar la identificación del proponente</w:t>
      </w:r>
    </w:p>
    <w:p w14:paraId="125B602D" w14:textId="77777777" w:rsidR="00C5434C" w:rsidRPr="00900030" w:rsidRDefault="00C5434C" w:rsidP="00C5434C">
      <w:pPr>
        <w:pStyle w:val="Sinespaciado1"/>
        <w:contextualSpacing/>
        <w:rPr>
          <w:rFonts w:ascii="Arial" w:hAnsi="Arial" w:cs="Arial"/>
          <w:color w:val="000000" w:themeColor="text1"/>
          <w:sz w:val="20"/>
          <w:szCs w:val="20"/>
        </w:rPr>
      </w:pPr>
      <w:r w:rsidRPr="00900030">
        <w:rPr>
          <w:rFonts w:ascii="Arial" w:hAnsi="Arial" w:cs="Arial"/>
          <w:color w:val="000000" w:themeColor="text1"/>
          <w:sz w:val="20"/>
          <w:szCs w:val="20"/>
          <w:lang w:eastAsia="es-CO"/>
        </w:rPr>
        <w:t>Nombre Representante Legal</w:t>
      </w:r>
      <w:r w:rsidRPr="00900030">
        <w:rPr>
          <w:rFonts w:ascii="Arial" w:hAnsi="Arial" w:cs="Arial"/>
          <w:color w:val="000000" w:themeColor="text1"/>
          <w:sz w:val="20"/>
          <w:szCs w:val="20"/>
        </w:rPr>
        <w:t xml:space="preserve">: </w:t>
      </w:r>
      <w:r w:rsidRPr="00900030">
        <w:rPr>
          <w:rStyle w:val="Textodelmarcadordeposicin"/>
          <w:rFonts w:ascii="Arial" w:eastAsia="Calibri" w:hAnsi="Arial" w:cs="Arial"/>
          <w:color w:val="000000" w:themeColor="text1"/>
          <w:sz w:val="20"/>
          <w:szCs w:val="20"/>
          <w:u w:val="single"/>
        </w:rPr>
        <w:t>Diligenciar el nombre completo del representante legal</w:t>
      </w:r>
    </w:p>
    <w:p w14:paraId="0B36A0F9" w14:textId="56855A70" w:rsidR="000F2283" w:rsidRPr="00900030" w:rsidRDefault="00C5434C" w:rsidP="00C5434C">
      <w:pPr>
        <w:rPr>
          <w:color w:val="000000" w:themeColor="text1"/>
          <w:lang w:val="es-CO" w:eastAsia="en-US"/>
        </w:rPr>
      </w:pPr>
      <w:r w:rsidRPr="00900030">
        <w:rPr>
          <w:rFonts w:ascii="Arial" w:hAnsi="Arial" w:cs="Arial"/>
          <w:color w:val="000000" w:themeColor="text1"/>
          <w:sz w:val="20"/>
          <w:szCs w:val="20"/>
          <w:lang w:val="es-CO"/>
        </w:rPr>
        <w:t xml:space="preserve">Identificación (C.C </w:t>
      </w:r>
      <w:r w:rsidRPr="00900030">
        <w:rPr>
          <w:rFonts w:ascii="MS Gothic" w:eastAsia="MS Gothic" w:hAnsi="MS Gothic" w:cs="Arial"/>
          <w:color w:val="000000" w:themeColor="text1"/>
          <w:sz w:val="20"/>
          <w:szCs w:val="20"/>
          <w:lang w:val="es-CO" w:eastAsia="es-CO"/>
        </w:rPr>
        <w:t>☐</w:t>
      </w:r>
      <w:r w:rsidRPr="00900030">
        <w:rPr>
          <w:rFonts w:ascii="Arial" w:hAnsi="Arial" w:cs="Arial"/>
          <w:color w:val="000000" w:themeColor="text1"/>
          <w:sz w:val="20"/>
          <w:szCs w:val="20"/>
          <w:lang w:val="es-CO"/>
        </w:rPr>
        <w:t xml:space="preserve">  C.E.</w:t>
      </w:r>
      <w:r w:rsidRPr="00900030">
        <w:rPr>
          <w:rFonts w:ascii="Arial" w:hAnsi="Arial" w:cs="Arial"/>
          <w:color w:val="000000" w:themeColor="text1"/>
          <w:sz w:val="20"/>
          <w:szCs w:val="20"/>
          <w:lang w:val="es-CO" w:eastAsia="es-CO"/>
        </w:rPr>
        <w:t xml:space="preserve"> </w:t>
      </w:r>
      <w:r w:rsidRPr="00900030">
        <w:rPr>
          <w:rFonts w:ascii="MS Gothic" w:eastAsia="MS Gothic" w:hAnsi="MS Gothic" w:cs="Arial"/>
          <w:color w:val="000000" w:themeColor="text1"/>
          <w:sz w:val="20"/>
          <w:szCs w:val="20"/>
          <w:lang w:val="es-CO" w:eastAsia="es-CO"/>
        </w:rPr>
        <w:t>☐</w:t>
      </w:r>
      <w:r w:rsidRPr="00900030">
        <w:rPr>
          <w:rFonts w:ascii="Arial" w:hAnsi="Arial" w:cs="Arial"/>
          <w:color w:val="000000" w:themeColor="text1"/>
          <w:sz w:val="20"/>
          <w:szCs w:val="20"/>
          <w:lang w:val="es-CO" w:eastAsia="es-CO"/>
        </w:rPr>
        <w:t xml:space="preserve">) </w:t>
      </w:r>
      <w:r w:rsidRPr="00900030">
        <w:rPr>
          <w:rStyle w:val="Textodelmarcadordeposicin"/>
          <w:rFonts w:ascii="Arial" w:eastAsia="Calibri" w:hAnsi="Arial" w:cs="Arial"/>
          <w:color w:val="000000" w:themeColor="text1"/>
          <w:sz w:val="20"/>
          <w:szCs w:val="20"/>
          <w:u w:val="single"/>
          <w:lang w:val="es-CO"/>
        </w:rPr>
        <w:t>Diligenciar el documento de identificación del representante</w:t>
      </w:r>
    </w:p>
    <w:p w14:paraId="161B9FFC" w14:textId="77777777" w:rsidR="00A90E9C" w:rsidRPr="00900030" w:rsidRDefault="00A90E9C">
      <w:pP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br w:type="page"/>
      </w:r>
    </w:p>
    <w:p w14:paraId="6A01B513" w14:textId="2BE54883" w:rsidR="000F2283" w:rsidRPr="00900030" w:rsidRDefault="00C5434C" w:rsidP="00C5434C">
      <w:pPr>
        <w:jc w:val="cente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lastRenderedPageBreak/>
        <w:t>Anexo Nº 10</w:t>
      </w:r>
    </w:p>
    <w:p w14:paraId="788CF371" w14:textId="6B34679F" w:rsidR="00186BCA" w:rsidRPr="00900030" w:rsidRDefault="00A03010" w:rsidP="00C5434C">
      <w:pPr>
        <w:jc w:val="cente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t>NIVEL DE EDUCACIÓN O NIVEL ACADÉMICO</w:t>
      </w:r>
    </w:p>
    <w:p w14:paraId="5E8C790F" w14:textId="77777777" w:rsidR="000F2283" w:rsidRPr="00900030" w:rsidRDefault="000F2283" w:rsidP="000F2283">
      <w:pPr>
        <w:rPr>
          <w:color w:val="000000" w:themeColor="text1"/>
          <w:lang w:val="es-CO" w:eastAsia="en-US"/>
        </w:rPr>
      </w:pPr>
    </w:p>
    <w:p w14:paraId="25B8606A" w14:textId="77777777" w:rsidR="00186BCA" w:rsidRPr="00900030" w:rsidRDefault="00186BCA" w:rsidP="00186BCA">
      <w:pPr>
        <w:jc w:val="both"/>
        <w:rPr>
          <w:rFonts w:ascii="Arial" w:hAnsi="Arial" w:cs="Arial"/>
          <w:color w:val="000000" w:themeColor="text1"/>
          <w:sz w:val="20"/>
          <w:szCs w:val="20"/>
          <w:lang w:val="es-CO"/>
        </w:rPr>
      </w:pPr>
      <w:r w:rsidRPr="00900030">
        <w:rPr>
          <w:rStyle w:val="Textodelmarcadordeposicin"/>
          <w:rFonts w:ascii="Arial" w:hAnsi="Arial" w:cs="Arial"/>
          <w:color w:val="000000" w:themeColor="text1"/>
          <w:sz w:val="20"/>
          <w:szCs w:val="20"/>
          <w:u w:val="single"/>
          <w:lang w:val="es-CO"/>
        </w:rPr>
        <w:t>Ciudad</w:t>
      </w:r>
      <w:r w:rsidRPr="00900030">
        <w:rPr>
          <w:rFonts w:ascii="Arial" w:hAnsi="Arial" w:cs="Arial"/>
          <w:color w:val="000000" w:themeColor="text1"/>
          <w:sz w:val="20"/>
          <w:szCs w:val="20"/>
          <w:lang w:val="es-CO"/>
        </w:rPr>
        <w:t xml:space="preserve">, </w:t>
      </w:r>
      <w:r w:rsidRPr="00900030">
        <w:rPr>
          <w:rStyle w:val="Textodelmarcadordeposicin"/>
          <w:rFonts w:ascii="Arial" w:hAnsi="Arial" w:cs="Arial"/>
          <w:color w:val="000000" w:themeColor="text1"/>
          <w:sz w:val="20"/>
          <w:szCs w:val="20"/>
          <w:lang w:val="es-CO"/>
        </w:rPr>
        <w:t>seleccionar la fecha.</w:t>
      </w:r>
    </w:p>
    <w:p w14:paraId="2D578CEA" w14:textId="77777777" w:rsidR="00186BCA" w:rsidRPr="00900030" w:rsidRDefault="00186BCA" w:rsidP="00186BCA">
      <w:pPr>
        <w:jc w:val="both"/>
        <w:rPr>
          <w:rFonts w:ascii="Arial" w:hAnsi="Arial" w:cs="Arial"/>
          <w:color w:val="000000" w:themeColor="text1"/>
          <w:sz w:val="20"/>
          <w:szCs w:val="20"/>
          <w:lang w:val="es-CO"/>
        </w:rPr>
      </w:pPr>
    </w:p>
    <w:p w14:paraId="12C5AEA6" w14:textId="77777777" w:rsidR="00186BCA" w:rsidRPr="00900030" w:rsidRDefault="00186BCA" w:rsidP="00186BCA">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Señores.</w:t>
      </w:r>
    </w:p>
    <w:p w14:paraId="44C9CE47" w14:textId="77777777" w:rsidR="00186BCA" w:rsidRPr="00900030" w:rsidRDefault="00186BCA" w:rsidP="00186BCA">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POLICÍA NACIONAL – REGIONAL DE ASEGURAMIENTO EN SALUD No. 5</w:t>
      </w:r>
    </w:p>
    <w:p w14:paraId="0CFB4792" w14:textId="77777777" w:rsidR="00186BCA" w:rsidRPr="00900030" w:rsidRDefault="00186BCA" w:rsidP="00186BCA">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Ciudad.</w:t>
      </w:r>
    </w:p>
    <w:p w14:paraId="1EF57459" w14:textId="77777777" w:rsidR="00186BCA" w:rsidRPr="00900030" w:rsidRDefault="00186BCA" w:rsidP="00186BCA">
      <w:pPr>
        <w:jc w:val="both"/>
        <w:rPr>
          <w:rFonts w:ascii="Arial" w:hAnsi="Arial" w:cs="Arial"/>
          <w:color w:val="000000" w:themeColor="text1"/>
          <w:sz w:val="20"/>
          <w:szCs w:val="20"/>
          <w:lang w:val="es-CO"/>
        </w:rPr>
      </w:pPr>
    </w:p>
    <w:p w14:paraId="497D38AC" w14:textId="215B0426" w:rsidR="00186BCA" w:rsidRPr="00900030" w:rsidRDefault="00186BCA" w:rsidP="00186BCA">
      <w:pPr>
        <w:jc w:val="both"/>
        <w:rPr>
          <w:rFonts w:ascii="Arial" w:hAnsi="Arial" w:cs="Arial"/>
          <w:b/>
          <w:color w:val="000000" w:themeColor="text1"/>
          <w:sz w:val="20"/>
          <w:szCs w:val="20"/>
          <w:lang w:val="es-CO"/>
        </w:rPr>
      </w:pPr>
      <w:r w:rsidRPr="00900030">
        <w:rPr>
          <w:rFonts w:ascii="Arial" w:hAnsi="Arial" w:cs="Arial"/>
          <w:color w:val="000000" w:themeColor="text1"/>
          <w:sz w:val="20"/>
          <w:szCs w:val="20"/>
          <w:lang w:val="es-CO"/>
        </w:rPr>
        <w:t xml:space="preserve">Referencia: Certificado de </w:t>
      </w:r>
      <w:r w:rsidR="00A03010" w:rsidRPr="00900030">
        <w:rPr>
          <w:rFonts w:ascii="Arial" w:hAnsi="Arial" w:cs="Arial"/>
          <w:color w:val="000000" w:themeColor="text1"/>
          <w:sz w:val="20"/>
          <w:szCs w:val="20"/>
          <w:lang w:val="es-CO"/>
        </w:rPr>
        <w:t xml:space="preserve">Nivel de educación o nivel académico </w:t>
      </w:r>
      <w:r w:rsidRPr="00900030">
        <w:rPr>
          <w:rFonts w:ascii="Arial" w:hAnsi="Arial" w:cs="Arial"/>
          <w:color w:val="000000" w:themeColor="text1"/>
          <w:sz w:val="20"/>
          <w:szCs w:val="20"/>
          <w:lang w:val="es-CO"/>
        </w:rPr>
        <w:t xml:space="preserve">del proceso de Selección Abreviada de Menor cuantía, Número </w:t>
      </w:r>
      <w:r w:rsidRPr="00900030">
        <w:rPr>
          <w:rStyle w:val="Textodelmarcadordeposicin"/>
          <w:rFonts w:ascii="Arial" w:hAnsi="Arial" w:cs="Arial"/>
          <w:color w:val="000000" w:themeColor="text1"/>
          <w:sz w:val="20"/>
          <w:szCs w:val="20"/>
          <w:u w:val="single"/>
          <w:lang w:val="es-CO"/>
        </w:rPr>
        <w:t>Diligenciar el número del proceso</w:t>
      </w:r>
      <w:r w:rsidRPr="00900030">
        <w:rPr>
          <w:rFonts w:ascii="Arial" w:hAnsi="Arial" w:cs="Arial"/>
          <w:color w:val="000000" w:themeColor="text1"/>
          <w:sz w:val="20"/>
          <w:szCs w:val="20"/>
          <w:lang w:val="es-CO"/>
        </w:rPr>
        <w:t xml:space="preserve"> </w:t>
      </w:r>
      <w:del w:id="5" w:author="DINCO - ORIOL JESUS VILLAMIZAR JACOME" w:date="2023-02-09T14:32:00Z">
        <w:r w:rsidRPr="00900030" w:rsidDel="00D71C51">
          <w:rPr>
            <w:rFonts w:ascii="Arial" w:hAnsi="Arial" w:cs="Arial"/>
            <w:color w:val="000000" w:themeColor="text1"/>
            <w:sz w:val="20"/>
            <w:szCs w:val="20"/>
            <w:lang w:val="es-CO"/>
          </w:rPr>
          <w:delText xml:space="preserve"> </w:delText>
        </w:r>
      </w:del>
      <w:r w:rsidRPr="00900030">
        <w:rPr>
          <w:rFonts w:ascii="Arial" w:hAnsi="Arial" w:cs="Arial"/>
          <w:color w:val="000000" w:themeColor="text1"/>
          <w:sz w:val="20"/>
          <w:szCs w:val="20"/>
          <w:lang w:val="es-CO"/>
        </w:rPr>
        <w:t xml:space="preserve">cuyo objeto es: </w:t>
      </w:r>
      <w:r w:rsidR="00A90E9C" w:rsidRPr="00900030">
        <w:rPr>
          <w:rFonts w:ascii="Arial" w:hAnsi="Arial" w:cs="Arial"/>
          <w:noProof/>
          <w:color w:val="000000" w:themeColor="text1"/>
          <w:sz w:val="20"/>
          <w:szCs w:val="20"/>
        </w:rPr>
        <w:t>SUMINISTRO Y ADAPTACION DE AUDIFONOS PARA LOS USUARIOS DE LA POLICIA NACIONAL REGIONAL DE ASEGURAMIENTO EN SALUD No 5, DE ACUERDO AL GRUPO XX</w:t>
      </w:r>
    </w:p>
    <w:p w14:paraId="63F3FD1E" w14:textId="77777777" w:rsidR="00186BCA" w:rsidRPr="00900030" w:rsidRDefault="00186BCA" w:rsidP="00186BCA">
      <w:pPr>
        <w:pStyle w:val="Sinespaciado1"/>
        <w:contextualSpacing/>
        <w:rPr>
          <w:rFonts w:ascii="Arial" w:hAnsi="Arial" w:cs="Arial"/>
          <w:color w:val="000000" w:themeColor="text1"/>
          <w:sz w:val="20"/>
          <w:szCs w:val="20"/>
        </w:rPr>
      </w:pPr>
    </w:p>
    <w:p w14:paraId="2242518D" w14:textId="77777777" w:rsidR="00186BCA" w:rsidRPr="00900030" w:rsidRDefault="00186BCA" w:rsidP="00186BCA">
      <w:pPr>
        <w:pStyle w:val="Sinespaciado1"/>
        <w:rPr>
          <w:rFonts w:ascii="Arial" w:hAnsi="Arial" w:cs="Arial"/>
          <w:color w:val="000000" w:themeColor="text1"/>
          <w:sz w:val="20"/>
          <w:szCs w:val="20"/>
        </w:rPr>
      </w:pPr>
      <w:r w:rsidRPr="00900030">
        <w:rPr>
          <w:rFonts w:ascii="Arial" w:hAnsi="Arial" w:cs="Arial"/>
          <w:bCs/>
          <w:color w:val="000000" w:themeColor="text1"/>
          <w:sz w:val="20"/>
          <w:szCs w:val="20"/>
        </w:rPr>
        <w:t xml:space="preserve">Oferente: </w:t>
      </w:r>
    </w:p>
    <w:p w14:paraId="653F460B" w14:textId="77777777" w:rsidR="00186BCA" w:rsidRPr="00900030" w:rsidRDefault="00186BCA" w:rsidP="00186BCA">
      <w:pPr>
        <w:pStyle w:val="Sinespaciado1"/>
        <w:rPr>
          <w:rFonts w:ascii="Arial" w:hAnsi="Arial" w:cs="Arial"/>
          <w:color w:val="000000" w:themeColor="text1"/>
          <w:sz w:val="20"/>
          <w:szCs w:val="20"/>
        </w:rPr>
      </w:pPr>
    </w:p>
    <w:tbl>
      <w:tblPr>
        <w:tblW w:w="9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04"/>
        <w:gridCol w:w="1597"/>
        <w:gridCol w:w="1841"/>
        <w:gridCol w:w="2332"/>
        <w:gridCol w:w="1514"/>
      </w:tblGrid>
      <w:tr w:rsidR="00186BCA" w:rsidRPr="00900030" w14:paraId="1D146BB0" w14:textId="77777777" w:rsidTr="00186BCA">
        <w:trPr>
          <w:trHeight w:val="534"/>
          <w:jc w:val="center"/>
        </w:trPr>
        <w:tc>
          <w:tcPr>
            <w:tcW w:w="2204" w:type="dxa"/>
            <w:vAlign w:val="center"/>
          </w:tcPr>
          <w:p w14:paraId="476EFA33" w14:textId="2C18F630" w:rsidR="00186BCA" w:rsidRPr="00900030" w:rsidRDefault="00186BCA" w:rsidP="00186BCA">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Nombre del profesional </w:t>
            </w:r>
          </w:p>
        </w:tc>
        <w:tc>
          <w:tcPr>
            <w:tcW w:w="1597" w:type="dxa"/>
            <w:vAlign w:val="center"/>
          </w:tcPr>
          <w:p w14:paraId="07814714" w14:textId="77777777" w:rsidR="00186BCA" w:rsidRPr="00900030" w:rsidRDefault="00186BCA" w:rsidP="00A03010">
            <w:pPr>
              <w:pStyle w:val="Sinespaciado1"/>
              <w:rPr>
                <w:rFonts w:ascii="Arial" w:hAnsi="Arial" w:cs="Arial"/>
                <w:color w:val="000000" w:themeColor="text1"/>
                <w:sz w:val="20"/>
                <w:szCs w:val="20"/>
              </w:rPr>
            </w:pPr>
            <w:r w:rsidRPr="00900030">
              <w:rPr>
                <w:rFonts w:ascii="Arial" w:hAnsi="Arial" w:cs="Arial"/>
                <w:color w:val="000000" w:themeColor="text1"/>
                <w:sz w:val="20"/>
                <w:szCs w:val="20"/>
              </w:rPr>
              <w:t>Profesión</w:t>
            </w:r>
          </w:p>
        </w:tc>
        <w:tc>
          <w:tcPr>
            <w:tcW w:w="1841" w:type="dxa"/>
            <w:vAlign w:val="center"/>
          </w:tcPr>
          <w:p w14:paraId="059087DC" w14:textId="23895054" w:rsidR="00186BCA" w:rsidRPr="00900030" w:rsidRDefault="00186BCA" w:rsidP="00A03010">
            <w:pPr>
              <w:pStyle w:val="Sinespaciado1"/>
              <w:rPr>
                <w:rFonts w:ascii="Arial" w:hAnsi="Arial" w:cs="Arial"/>
                <w:color w:val="000000" w:themeColor="text1"/>
                <w:sz w:val="20"/>
                <w:szCs w:val="20"/>
              </w:rPr>
            </w:pPr>
            <w:r w:rsidRPr="00900030">
              <w:rPr>
                <w:rFonts w:ascii="Arial" w:hAnsi="Arial" w:cs="Arial"/>
                <w:color w:val="000000" w:themeColor="text1"/>
                <w:sz w:val="20"/>
                <w:szCs w:val="20"/>
              </w:rPr>
              <w:t>N° de matrícula</w:t>
            </w:r>
            <w:r w:rsidR="00A03010" w:rsidRPr="00900030">
              <w:rPr>
                <w:rFonts w:ascii="Arial" w:hAnsi="Arial" w:cs="Arial"/>
                <w:color w:val="000000" w:themeColor="text1"/>
                <w:sz w:val="20"/>
                <w:szCs w:val="20"/>
              </w:rPr>
              <w:t xml:space="preserve"> o tarjeta </w:t>
            </w:r>
            <w:r w:rsidRPr="00900030">
              <w:rPr>
                <w:rFonts w:ascii="Arial" w:hAnsi="Arial" w:cs="Arial"/>
                <w:color w:val="000000" w:themeColor="text1"/>
                <w:sz w:val="20"/>
                <w:szCs w:val="20"/>
              </w:rPr>
              <w:t>profesional</w:t>
            </w:r>
          </w:p>
        </w:tc>
        <w:tc>
          <w:tcPr>
            <w:tcW w:w="2332" w:type="dxa"/>
            <w:vAlign w:val="center"/>
          </w:tcPr>
          <w:p w14:paraId="14B8C23D" w14:textId="77777777" w:rsidR="00186BCA" w:rsidRPr="00900030" w:rsidRDefault="00186BCA" w:rsidP="00A03010">
            <w:pPr>
              <w:pStyle w:val="Sinespaciado1"/>
              <w:rPr>
                <w:rFonts w:ascii="Arial" w:hAnsi="Arial" w:cs="Arial"/>
                <w:color w:val="000000" w:themeColor="text1"/>
                <w:sz w:val="20"/>
                <w:szCs w:val="20"/>
              </w:rPr>
            </w:pPr>
            <w:r w:rsidRPr="00900030">
              <w:rPr>
                <w:rFonts w:ascii="Arial" w:hAnsi="Arial" w:cs="Arial"/>
                <w:color w:val="000000" w:themeColor="text1"/>
                <w:sz w:val="20"/>
                <w:szCs w:val="20"/>
              </w:rPr>
              <w:t>Número y año del Contrato laboral o de prestación de servicios profesionales</w:t>
            </w:r>
          </w:p>
        </w:tc>
        <w:tc>
          <w:tcPr>
            <w:tcW w:w="1514" w:type="dxa"/>
            <w:vAlign w:val="center"/>
          </w:tcPr>
          <w:p w14:paraId="0F00644C" w14:textId="77777777" w:rsidR="00186BCA" w:rsidRPr="00900030" w:rsidRDefault="00186BCA" w:rsidP="00A03010">
            <w:pPr>
              <w:pStyle w:val="Sinespaciado1"/>
              <w:rPr>
                <w:rFonts w:ascii="Arial" w:hAnsi="Arial" w:cs="Arial"/>
                <w:color w:val="000000" w:themeColor="text1"/>
                <w:sz w:val="20"/>
                <w:szCs w:val="20"/>
              </w:rPr>
            </w:pPr>
            <w:r w:rsidRPr="00900030">
              <w:rPr>
                <w:rFonts w:ascii="Arial" w:hAnsi="Arial" w:cs="Arial"/>
                <w:color w:val="000000" w:themeColor="text1"/>
                <w:sz w:val="20"/>
                <w:szCs w:val="20"/>
              </w:rPr>
              <w:t>Vigencia del Contrato</w:t>
            </w:r>
          </w:p>
        </w:tc>
      </w:tr>
      <w:tr w:rsidR="00186BCA" w:rsidRPr="00900030" w14:paraId="1CE75EA2" w14:textId="77777777" w:rsidTr="00186BCA">
        <w:trPr>
          <w:trHeight w:val="173"/>
          <w:jc w:val="center"/>
        </w:trPr>
        <w:tc>
          <w:tcPr>
            <w:tcW w:w="2204" w:type="dxa"/>
          </w:tcPr>
          <w:p w14:paraId="3373FBA1"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1597" w:type="dxa"/>
          </w:tcPr>
          <w:p w14:paraId="03892E47"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1841" w:type="dxa"/>
          </w:tcPr>
          <w:p w14:paraId="40C104A7"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2332" w:type="dxa"/>
          </w:tcPr>
          <w:p w14:paraId="47DC509C"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1514" w:type="dxa"/>
          </w:tcPr>
          <w:p w14:paraId="6A0D579F"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r>
      <w:tr w:rsidR="00186BCA" w:rsidRPr="00900030" w14:paraId="368EFCA4" w14:textId="77777777" w:rsidTr="00186BCA">
        <w:trPr>
          <w:trHeight w:val="173"/>
          <w:jc w:val="center"/>
        </w:trPr>
        <w:tc>
          <w:tcPr>
            <w:tcW w:w="2204" w:type="dxa"/>
          </w:tcPr>
          <w:p w14:paraId="73262798"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1597" w:type="dxa"/>
          </w:tcPr>
          <w:p w14:paraId="19C9DBA5"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1841" w:type="dxa"/>
          </w:tcPr>
          <w:p w14:paraId="6FFC124B"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2332" w:type="dxa"/>
          </w:tcPr>
          <w:p w14:paraId="3456C0C8"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1514" w:type="dxa"/>
          </w:tcPr>
          <w:p w14:paraId="7F2E841B"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r>
      <w:tr w:rsidR="00186BCA" w:rsidRPr="00900030" w14:paraId="71C8A14A" w14:textId="77777777" w:rsidTr="00186BCA">
        <w:trPr>
          <w:trHeight w:val="173"/>
          <w:jc w:val="center"/>
        </w:trPr>
        <w:tc>
          <w:tcPr>
            <w:tcW w:w="2204" w:type="dxa"/>
          </w:tcPr>
          <w:p w14:paraId="267EEABC"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1597" w:type="dxa"/>
          </w:tcPr>
          <w:p w14:paraId="6DFFE8E3"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1841" w:type="dxa"/>
          </w:tcPr>
          <w:p w14:paraId="0D964E52"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2332" w:type="dxa"/>
          </w:tcPr>
          <w:p w14:paraId="5A474B05"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1514" w:type="dxa"/>
          </w:tcPr>
          <w:p w14:paraId="7C15F799"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r>
      <w:tr w:rsidR="00186BCA" w:rsidRPr="00900030" w14:paraId="68E7EA3E" w14:textId="77777777" w:rsidTr="00186BCA">
        <w:trPr>
          <w:trHeight w:val="173"/>
          <w:jc w:val="center"/>
        </w:trPr>
        <w:tc>
          <w:tcPr>
            <w:tcW w:w="2204" w:type="dxa"/>
          </w:tcPr>
          <w:p w14:paraId="38E085B3"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1597" w:type="dxa"/>
          </w:tcPr>
          <w:p w14:paraId="1875FA92"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1841" w:type="dxa"/>
          </w:tcPr>
          <w:p w14:paraId="011A8504"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2332" w:type="dxa"/>
          </w:tcPr>
          <w:p w14:paraId="716D92FD"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1514" w:type="dxa"/>
          </w:tcPr>
          <w:p w14:paraId="13ACD805"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r>
      <w:tr w:rsidR="00186BCA" w:rsidRPr="00900030" w14:paraId="207A7069" w14:textId="77777777" w:rsidTr="00186BCA">
        <w:trPr>
          <w:trHeight w:val="173"/>
          <w:jc w:val="center"/>
        </w:trPr>
        <w:tc>
          <w:tcPr>
            <w:tcW w:w="2204" w:type="dxa"/>
          </w:tcPr>
          <w:p w14:paraId="24122FBB"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1597" w:type="dxa"/>
          </w:tcPr>
          <w:p w14:paraId="68BDDF4A"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1841" w:type="dxa"/>
          </w:tcPr>
          <w:p w14:paraId="572C093A"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2332" w:type="dxa"/>
          </w:tcPr>
          <w:p w14:paraId="4F6ACCC3"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1514" w:type="dxa"/>
          </w:tcPr>
          <w:p w14:paraId="4F3E34BF"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r>
      <w:tr w:rsidR="00186BCA" w:rsidRPr="00900030" w14:paraId="7F6A4A51" w14:textId="77777777" w:rsidTr="00186BCA">
        <w:trPr>
          <w:trHeight w:val="162"/>
          <w:jc w:val="center"/>
        </w:trPr>
        <w:tc>
          <w:tcPr>
            <w:tcW w:w="2204" w:type="dxa"/>
          </w:tcPr>
          <w:p w14:paraId="14372AA3"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1597" w:type="dxa"/>
          </w:tcPr>
          <w:p w14:paraId="236B756D"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1841" w:type="dxa"/>
          </w:tcPr>
          <w:p w14:paraId="6C8491A4"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2332" w:type="dxa"/>
          </w:tcPr>
          <w:p w14:paraId="34D41F83"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c>
          <w:tcPr>
            <w:tcW w:w="1514" w:type="dxa"/>
          </w:tcPr>
          <w:p w14:paraId="48C9C3D3" w14:textId="77777777" w:rsidR="00186BCA" w:rsidRPr="00900030" w:rsidRDefault="00186BCA" w:rsidP="00A03010">
            <w:pPr>
              <w:pStyle w:val="Sinespaciado1"/>
              <w:rPr>
                <w:rFonts w:ascii="Arial" w:hAnsi="Arial" w:cs="Arial"/>
                <w:color w:val="000000" w:themeColor="text1"/>
                <w:sz w:val="20"/>
                <w:szCs w:val="20"/>
              </w:rPr>
            </w:pPr>
            <w:r w:rsidRPr="00900030">
              <w:rPr>
                <w:rStyle w:val="Textodelmarcadordeposicin"/>
                <w:rFonts w:ascii="Arial" w:eastAsia="Calibri" w:hAnsi="Arial" w:cs="Arial"/>
                <w:color w:val="000000" w:themeColor="text1"/>
                <w:sz w:val="20"/>
                <w:szCs w:val="20"/>
                <w:u w:val="single"/>
              </w:rPr>
              <w:t xml:space="preserve">Diligenciar </w:t>
            </w:r>
          </w:p>
        </w:tc>
      </w:tr>
    </w:tbl>
    <w:p w14:paraId="2BB20F5F" w14:textId="77777777" w:rsidR="00186BCA" w:rsidRPr="00900030" w:rsidRDefault="00186BCA" w:rsidP="00186BCA">
      <w:pPr>
        <w:rPr>
          <w:rFonts w:ascii="Arial" w:hAnsi="Arial" w:cs="Arial"/>
          <w:b/>
          <w:color w:val="000000" w:themeColor="text1"/>
          <w:sz w:val="20"/>
          <w:szCs w:val="20"/>
          <w:lang w:val="es-CO"/>
        </w:rPr>
      </w:pPr>
    </w:p>
    <w:p w14:paraId="6904726C" w14:textId="77777777" w:rsidR="00186BCA" w:rsidRPr="00900030" w:rsidRDefault="00186BCA" w:rsidP="00186BCA">
      <w:pPr>
        <w:jc w:val="both"/>
        <w:rPr>
          <w:rFonts w:ascii="Arial" w:hAnsi="Arial" w:cs="Arial"/>
          <w:color w:val="000000" w:themeColor="text1"/>
          <w:sz w:val="20"/>
          <w:szCs w:val="20"/>
          <w:lang w:val="es-CO" w:eastAsia="es-CO"/>
        </w:rPr>
      </w:pPr>
      <w:r w:rsidRPr="00900030">
        <w:rPr>
          <w:rFonts w:ascii="Arial" w:hAnsi="Arial" w:cs="Arial"/>
          <w:color w:val="000000" w:themeColor="text1"/>
          <w:sz w:val="20"/>
          <w:szCs w:val="20"/>
          <w:lang w:val="es-CO" w:eastAsia="es-CO"/>
        </w:rPr>
        <w:t>El proponente:</w:t>
      </w:r>
    </w:p>
    <w:p w14:paraId="6AA67AF0" w14:textId="77777777" w:rsidR="00186BCA" w:rsidRPr="00900030" w:rsidRDefault="00186BCA" w:rsidP="00186BCA">
      <w:pPr>
        <w:jc w:val="both"/>
        <w:rPr>
          <w:rFonts w:ascii="Arial" w:hAnsi="Arial" w:cs="Arial"/>
          <w:b/>
          <w:color w:val="000000" w:themeColor="text1"/>
          <w:sz w:val="20"/>
          <w:szCs w:val="20"/>
          <w:lang w:val="es-CO"/>
        </w:rPr>
      </w:pPr>
      <w:r w:rsidRPr="00900030">
        <w:rPr>
          <w:rFonts w:ascii="Arial" w:hAnsi="Arial" w:cs="Arial"/>
          <w:color w:val="000000" w:themeColor="text1"/>
          <w:sz w:val="20"/>
          <w:szCs w:val="20"/>
          <w:lang w:val="es-CO" w:eastAsia="es-CO"/>
        </w:rPr>
        <w:t>  </w:t>
      </w:r>
    </w:p>
    <w:p w14:paraId="0FC74400" w14:textId="77777777" w:rsidR="00186BCA" w:rsidRPr="00900030" w:rsidRDefault="00186BCA" w:rsidP="00186BCA">
      <w:pPr>
        <w:pStyle w:val="Sinespaciado1"/>
        <w:rPr>
          <w:rFonts w:ascii="Arial" w:hAnsi="Arial" w:cs="Arial"/>
          <w:color w:val="000000" w:themeColor="text1"/>
          <w:sz w:val="20"/>
          <w:szCs w:val="20"/>
        </w:rPr>
      </w:pPr>
      <w:r w:rsidRPr="00900030">
        <w:rPr>
          <w:rFonts w:ascii="Arial" w:hAnsi="Arial" w:cs="Arial"/>
          <w:b/>
          <w:color w:val="000000" w:themeColor="text1"/>
          <w:sz w:val="20"/>
          <w:szCs w:val="20"/>
        </w:rPr>
        <w:t>__________________________________</w:t>
      </w:r>
    </w:p>
    <w:p w14:paraId="6A885C4F" w14:textId="77777777" w:rsidR="00186BCA" w:rsidRPr="00900030" w:rsidRDefault="00186BCA" w:rsidP="00186BCA">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Firma del representante legal del proponente </w:t>
      </w:r>
    </w:p>
    <w:p w14:paraId="0C4A3844" w14:textId="77777777" w:rsidR="00186BCA" w:rsidRPr="00900030" w:rsidRDefault="00186BCA" w:rsidP="00186BCA">
      <w:pPr>
        <w:pStyle w:val="Sinespaciado1"/>
        <w:contextualSpacing/>
        <w:rPr>
          <w:rFonts w:ascii="Arial" w:hAnsi="Arial" w:cs="Arial"/>
          <w:color w:val="000000" w:themeColor="text1"/>
          <w:sz w:val="20"/>
          <w:szCs w:val="20"/>
          <w:lang w:eastAsia="es-CO"/>
        </w:rPr>
      </w:pPr>
      <w:r w:rsidRPr="00900030">
        <w:rPr>
          <w:rFonts w:ascii="Arial" w:hAnsi="Arial" w:cs="Arial"/>
          <w:color w:val="000000" w:themeColor="text1"/>
          <w:sz w:val="20"/>
          <w:szCs w:val="20"/>
          <w:lang w:eastAsia="es-CO"/>
        </w:rPr>
        <w:t xml:space="preserve">Nombre o razón social del oferente: </w:t>
      </w:r>
      <w:r w:rsidRPr="00900030">
        <w:rPr>
          <w:rStyle w:val="Textodelmarcadordeposicin"/>
          <w:rFonts w:ascii="Arial" w:eastAsia="Calibri" w:hAnsi="Arial" w:cs="Arial"/>
          <w:color w:val="000000" w:themeColor="text1"/>
          <w:sz w:val="20"/>
          <w:szCs w:val="20"/>
          <w:u w:val="single"/>
        </w:rPr>
        <w:t>Diligenciar el nombre completo del proponente</w:t>
      </w:r>
    </w:p>
    <w:p w14:paraId="165D3BF5" w14:textId="77777777" w:rsidR="00186BCA" w:rsidRPr="00900030" w:rsidRDefault="00186BCA" w:rsidP="00186BCA">
      <w:pPr>
        <w:pStyle w:val="Sinespaciado1"/>
        <w:contextualSpacing/>
        <w:rPr>
          <w:rFonts w:ascii="Arial" w:hAnsi="Arial" w:cs="Arial"/>
          <w:color w:val="000000" w:themeColor="text1"/>
          <w:sz w:val="20"/>
          <w:szCs w:val="20"/>
        </w:rPr>
      </w:pPr>
      <w:r w:rsidRPr="00900030">
        <w:rPr>
          <w:rFonts w:ascii="Arial" w:hAnsi="Arial" w:cs="Arial"/>
          <w:color w:val="000000" w:themeColor="text1"/>
          <w:sz w:val="20"/>
          <w:szCs w:val="20"/>
          <w:lang w:eastAsia="es-CO"/>
        </w:rPr>
        <w:t xml:space="preserve">Identificación (NIT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C.C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C.E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w:t>
      </w:r>
      <w:r w:rsidRPr="00900030">
        <w:rPr>
          <w:rFonts w:ascii="Arial" w:hAnsi="Arial" w:cs="Arial"/>
          <w:color w:val="000000" w:themeColor="text1"/>
          <w:sz w:val="20"/>
          <w:szCs w:val="20"/>
        </w:rPr>
        <w:t xml:space="preserve">: </w:t>
      </w:r>
      <w:r w:rsidRPr="00900030">
        <w:rPr>
          <w:rStyle w:val="Textodelmarcadordeposicin"/>
          <w:rFonts w:ascii="Arial" w:eastAsia="Calibri" w:hAnsi="Arial" w:cs="Arial"/>
          <w:color w:val="000000" w:themeColor="text1"/>
          <w:sz w:val="20"/>
          <w:szCs w:val="20"/>
          <w:u w:val="single"/>
        </w:rPr>
        <w:t>Diligenciar la identificación del proponente</w:t>
      </w:r>
    </w:p>
    <w:p w14:paraId="11D1E2C6" w14:textId="77777777" w:rsidR="00186BCA" w:rsidRPr="00900030" w:rsidRDefault="00186BCA" w:rsidP="00186BCA">
      <w:pPr>
        <w:pStyle w:val="Sinespaciado1"/>
        <w:contextualSpacing/>
        <w:rPr>
          <w:rFonts w:ascii="Arial" w:hAnsi="Arial" w:cs="Arial"/>
          <w:color w:val="000000" w:themeColor="text1"/>
          <w:sz w:val="20"/>
          <w:szCs w:val="20"/>
        </w:rPr>
      </w:pPr>
      <w:r w:rsidRPr="00900030">
        <w:rPr>
          <w:rFonts w:ascii="Arial" w:hAnsi="Arial" w:cs="Arial"/>
          <w:color w:val="000000" w:themeColor="text1"/>
          <w:sz w:val="20"/>
          <w:szCs w:val="20"/>
          <w:lang w:eastAsia="es-CO"/>
        </w:rPr>
        <w:t>Nombre Representante Legal</w:t>
      </w:r>
      <w:r w:rsidRPr="00900030">
        <w:rPr>
          <w:rFonts w:ascii="Arial" w:hAnsi="Arial" w:cs="Arial"/>
          <w:color w:val="000000" w:themeColor="text1"/>
          <w:sz w:val="20"/>
          <w:szCs w:val="20"/>
        </w:rPr>
        <w:t xml:space="preserve">: </w:t>
      </w:r>
      <w:r w:rsidRPr="00900030">
        <w:rPr>
          <w:rStyle w:val="Textodelmarcadordeposicin"/>
          <w:rFonts w:ascii="Arial" w:eastAsia="Calibri" w:hAnsi="Arial" w:cs="Arial"/>
          <w:color w:val="000000" w:themeColor="text1"/>
          <w:sz w:val="20"/>
          <w:szCs w:val="20"/>
          <w:u w:val="single"/>
        </w:rPr>
        <w:t>Diligenciar el nombre completo del representante legal</w:t>
      </w:r>
    </w:p>
    <w:p w14:paraId="3BF58552" w14:textId="77777777" w:rsidR="00186BCA" w:rsidRPr="00900030" w:rsidRDefault="00186BCA" w:rsidP="00186BCA">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Identificación (C.C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rPr>
        <w:t xml:space="preserve">  C.E.</w:t>
      </w:r>
      <w:r w:rsidRPr="00900030">
        <w:rPr>
          <w:rFonts w:ascii="Arial" w:hAnsi="Arial" w:cs="Arial"/>
          <w:color w:val="000000" w:themeColor="text1"/>
          <w:sz w:val="20"/>
          <w:szCs w:val="20"/>
          <w:lang w:eastAsia="es-CO"/>
        </w:rPr>
        <w:t xml:space="preserve">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w:t>
      </w:r>
      <w:r w:rsidRPr="00900030">
        <w:rPr>
          <w:rStyle w:val="Textodelmarcadordeposicin"/>
          <w:rFonts w:ascii="Arial" w:eastAsia="Calibri" w:hAnsi="Arial" w:cs="Arial"/>
          <w:color w:val="000000" w:themeColor="text1"/>
          <w:sz w:val="20"/>
          <w:szCs w:val="20"/>
          <w:u w:val="single"/>
        </w:rPr>
        <w:t>Diligenciar el documento de identificación del representante legal</w:t>
      </w:r>
    </w:p>
    <w:p w14:paraId="550867E4" w14:textId="77777777" w:rsidR="00186BCA" w:rsidRPr="00900030" w:rsidRDefault="00186BCA" w:rsidP="00186BCA">
      <w:pPr>
        <w:pStyle w:val="Sinespaciado1"/>
        <w:tabs>
          <w:tab w:val="left" w:pos="980"/>
        </w:tabs>
        <w:rPr>
          <w:rFonts w:ascii="Arial" w:hAnsi="Arial" w:cs="Arial"/>
          <w:color w:val="000000" w:themeColor="text1"/>
          <w:sz w:val="20"/>
          <w:szCs w:val="20"/>
        </w:rPr>
      </w:pPr>
      <w:r w:rsidRPr="00900030">
        <w:rPr>
          <w:rFonts w:ascii="Arial" w:hAnsi="Arial" w:cs="Arial"/>
          <w:color w:val="000000" w:themeColor="text1"/>
          <w:sz w:val="20"/>
          <w:szCs w:val="20"/>
        </w:rPr>
        <w:tab/>
      </w:r>
    </w:p>
    <w:p w14:paraId="30B698B0" w14:textId="77777777" w:rsidR="00186BCA" w:rsidRPr="00900030" w:rsidRDefault="00186BCA" w:rsidP="00186BCA">
      <w:pPr>
        <w:pStyle w:val="Sinespaciado1"/>
        <w:rPr>
          <w:rFonts w:ascii="Arial" w:hAnsi="Arial" w:cs="Arial"/>
          <w:color w:val="000000" w:themeColor="text1"/>
          <w:sz w:val="20"/>
          <w:szCs w:val="20"/>
        </w:rPr>
      </w:pPr>
    </w:p>
    <w:p w14:paraId="680C5C0C" w14:textId="77777777" w:rsidR="00186BCA" w:rsidRPr="00900030" w:rsidRDefault="00186BCA" w:rsidP="00186BCA">
      <w:pPr>
        <w:pStyle w:val="Sinespaciado1"/>
        <w:jc w:val="both"/>
        <w:rPr>
          <w:rFonts w:ascii="Arial" w:hAnsi="Arial" w:cs="Arial"/>
          <w:color w:val="000000" w:themeColor="text1"/>
          <w:sz w:val="16"/>
          <w:szCs w:val="16"/>
        </w:rPr>
      </w:pPr>
    </w:p>
    <w:p w14:paraId="3D3424DB" w14:textId="77777777" w:rsidR="00186BCA" w:rsidRPr="00900030" w:rsidRDefault="00186BCA" w:rsidP="00186BCA">
      <w:pPr>
        <w:pStyle w:val="Sinespaciado1"/>
        <w:jc w:val="both"/>
        <w:rPr>
          <w:rFonts w:ascii="Arial" w:hAnsi="Arial" w:cs="Arial"/>
          <w:color w:val="000000" w:themeColor="text1"/>
          <w:sz w:val="16"/>
          <w:szCs w:val="16"/>
        </w:rPr>
      </w:pPr>
      <w:r w:rsidRPr="00900030">
        <w:rPr>
          <w:rFonts w:ascii="Arial" w:hAnsi="Arial" w:cs="Arial"/>
          <w:color w:val="000000" w:themeColor="text1"/>
          <w:sz w:val="16"/>
          <w:szCs w:val="16"/>
        </w:rPr>
        <w:t>Nota: Los representantes de los integrantes del Oferente plural deben suscribir cada uno el presente documento</w:t>
      </w:r>
    </w:p>
    <w:p w14:paraId="4E0D2883" w14:textId="77777777" w:rsidR="000F2283" w:rsidRPr="00900030" w:rsidRDefault="000F2283" w:rsidP="000F2283">
      <w:pPr>
        <w:rPr>
          <w:color w:val="000000" w:themeColor="text1"/>
          <w:lang w:val="es-CO" w:eastAsia="en-US"/>
        </w:rPr>
      </w:pPr>
    </w:p>
    <w:p w14:paraId="69D8114A" w14:textId="77777777" w:rsidR="000F2283" w:rsidRPr="00900030" w:rsidRDefault="000F2283" w:rsidP="000F2283">
      <w:pPr>
        <w:rPr>
          <w:color w:val="000000" w:themeColor="text1"/>
          <w:lang w:val="es-CO" w:eastAsia="en-US"/>
        </w:rPr>
      </w:pPr>
    </w:p>
    <w:p w14:paraId="211C2CB6" w14:textId="77777777" w:rsidR="000F2283" w:rsidRPr="00900030" w:rsidRDefault="000F2283" w:rsidP="000F2283">
      <w:pPr>
        <w:rPr>
          <w:color w:val="000000" w:themeColor="text1"/>
          <w:lang w:val="es-CO" w:eastAsia="en-US"/>
        </w:rPr>
      </w:pPr>
    </w:p>
    <w:p w14:paraId="50EBFA03" w14:textId="77777777" w:rsidR="000F2283" w:rsidRPr="00900030" w:rsidRDefault="000F2283" w:rsidP="000F2283">
      <w:pPr>
        <w:rPr>
          <w:color w:val="000000" w:themeColor="text1"/>
          <w:lang w:val="es-CO" w:eastAsia="en-US"/>
        </w:rPr>
      </w:pPr>
    </w:p>
    <w:p w14:paraId="07E33244" w14:textId="77777777" w:rsidR="000F2283" w:rsidRPr="00900030" w:rsidRDefault="000F2283" w:rsidP="000F2283">
      <w:pPr>
        <w:rPr>
          <w:color w:val="000000" w:themeColor="text1"/>
          <w:lang w:val="es-CO" w:eastAsia="en-US"/>
        </w:rPr>
      </w:pPr>
    </w:p>
    <w:p w14:paraId="320C00C5" w14:textId="77777777" w:rsidR="000F2283" w:rsidRPr="00900030" w:rsidRDefault="000F2283" w:rsidP="000F2283">
      <w:pPr>
        <w:rPr>
          <w:color w:val="000000" w:themeColor="text1"/>
          <w:lang w:val="es-CO" w:eastAsia="en-US"/>
        </w:rPr>
      </w:pPr>
    </w:p>
    <w:p w14:paraId="11864389" w14:textId="77777777" w:rsidR="000F2283" w:rsidRPr="00900030" w:rsidRDefault="000F2283" w:rsidP="000F2283">
      <w:pPr>
        <w:rPr>
          <w:color w:val="000000" w:themeColor="text1"/>
          <w:lang w:val="es-CO" w:eastAsia="en-US"/>
        </w:rPr>
      </w:pPr>
    </w:p>
    <w:p w14:paraId="7FBE1E87" w14:textId="77777777" w:rsidR="00186BCA" w:rsidRPr="00900030" w:rsidRDefault="00186BCA">
      <w:pP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br w:type="page"/>
      </w:r>
    </w:p>
    <w:p w14:paraId="7F363D1F" w14:textId="13E422C0" w:rsidR="00186BCA" w:rsidRPr="00900030" w:rsidRDefault="00186BCA" w:rsidP="00186BCA">
      <w:pPr>
        <w:jc w:val="cente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lastRenderedPageBreak/>
        <w:t>Anexo Nº 1</w:t>
      </w:r>
      <w:r w:rsidR="0059589D" w:rsidRPr="00900030">
        <w:rPr>
          <w:rFonts w:ascii="Arial" w:hAnsi="Arial" w:cs="Arial"/>
          <w:b/>
          <w:bCs/>
          <w:color w:val="000000" w:themeColor="text1"/>
          <w:sz w:val="20"/>
          <w:szCs w:val="20"/>
          <w:lang w:val="es-CO"/>
        </w:rPr>
        <w:t>1</w:t>
      </w:r>
    </w:p>
    <w:p w14:paraId="66D99A8F" w14:textId="28FAB493" w:rsidR="000F2283" w:rsidRPr="00900030" w:rsidRDefault="00186BCA" w:rsidP="00186BCA">
      <w:pPr>
        <w:jc w:val="cente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t>FORMULARIO CUADRO CAPACIDAD FINANCIERA</w:t>
      </w:r>
    </w:p>
    <w:p w14:paraId="29BA22A4" w14:textId="77777777" w:rsidR="00186BCA" w:rsidRPr="00900030" w:rsidRDefault="00186BCA" w:rsidP="00186BCA">
      <w:pPr>
        <w:jc w:val="center"/>
        <w:rPr>
          <w:rFonts w:ascii="Arial" w:hAnsi="Arial" w:cs="Arial"/>
          <w:b/>
          <w:bCs/>
          <w:color w:val="000000" w:themeColor="text1"/>
          <w:sz w:val="20"/>
          <w:szCs w:val="20"/>
          <w:lang w:val="es-CO"/>
        </w:rPr>
      </w:pPr>
    </w:p>
    <w:p w14:paraId="5DFAE57C" w14:textId="77777777" w:rsidR="00186BCA" w:rsidRPr="00900030" w:rsidRDefault="00186BCA" w:rsidP="00186BCA">
      <w:pPr>
        <w:jc w:val="both"/>
        <w:rPr>
          <w:rFonts w:ascii="Arial" w:hAnsi="Arial" w:cs="Arial"/>
          <w:color w:val="000000" w:themeColor="text1"/>
          <w:lang w:val="es-CO"/>
        </w:rPr>
      </w:pPr>
      <w:r w:rsidRPr="00900030">
        <w:rPr>
          <w:rStyle w:val="Textodelmarcadordeposicin"/>
          <w:rFonts w:ascii="Arial" w:hAnsi="Arial" w:cs="Arial"/>
          <w:color w:val="000000" w:themeColor="text1"/>
          <w:u w:val="single"/>
          <w:lang w:val="es-CO"/>
        </w:rPr>
        <w:t>Ciudad</w:t>
      </w:r>
      <w:r w:rsidRPr="00900030">
        <w:rPr>
          <w:rFonts w:ascii="Arial" w:hAnsi="Arial" w:cs="Arial"/>
          <w:color w:val="000000" w:themeColor="text1"/>
          <w:lang w:val="es-CO"/>
        </w:rPr>
        <w:t xml:space="preserve">, </w:t>
      </w:r>
      <w:r w:rsidRPr="00900030">
        <w:rPr>
          <w:rStyle w:val="Textodelmarcadordeposicin"/>
          <w:rFonts w:ascii="Arial" w:hAnsi="Arial" w:cs="Arial"/>
          <w:color w:val="000000" w:themeColor="text1"/>
          <w:lang w:val="es-CO"/>
        </w:rPr>
        <w:t>seleccionar la fecha.</w:t>
      </w:r>
    </w:p>
    <w:p w14:paraId="7D42A6A0" w14:textId="77777777" w:rsidR="00186BCA" w:rsidRPr="00900030" w:rsidRDefault="00186BCA" w:rsidP="00186BCA">
      <w:pPr>
        <w:jc w:val="both"/>
        <w:rPr>
          <w:rFonts w:ascii="Arial" w:hAnsi="Arial" w:cs="Arial"/>
          <w:color w:val="000000" w:themeColor="text1"/>
          <w:lang w:val="es-CO"/>
        </w:rPr>
      </w:pPr>
    </w:p>
    <w:p w14:paraId="00FF4D80" w14:textId="77777777" w:rsidR="00186BCA" w:rsidRPr="00900030" w:rsidRDefault="00186BCA" w:rsidP="00186BCA">
      <w:pPr>
        <w:jc w:val="both"/>
        <w:rPr>
          <w:rFonts w:ascii="Arial" w:hAnsi="Arial" w:cs="Arial"/>
          <w:color w:val="000000" w:themeColor="text1"/>
          <w:lang w:val="es-CO"/>
        </w:rPr>
      </w:pPr>
      <w:r w:rsidRPr="00900030">
        <w:rPr>
          <w:rFonts w:ascii="Arial" w:hAnsi="Arial" w:cs="Arial"/>
          <w:color w:val="000000" w:themeColor="text1"/>
          <w:lang w:val="es-CO"/>
        </w:rPr>
        <w:t>Señores.</w:t>
      </w:r>
    </w:p>
    <w:p w14:paraId="5D4CE743" w14:textId="77777777" w:rsidR="00186BCA" w:rsidRPr="00900030" w:rsidRDefault="00186BCA" w:rsidP="00186BCA">
      <w:pPr>
        <w:jc w:val="both"/>
        <w:rPr>
          <w:rFonts w:ascii="Arial" w:hAnsi="Arial" w:cs="Arial"/>
          <w:color w:val="000000" w:themeColor="text1"/>
          <w:lang w:val="es-CO"/>
        </w:rPr>
      </w:pPr>
      <w:r w:rsidRPr="00900030">
        <w:rPr>
          <w:rFonts w:ascii="Arial" w:hAnsi="Arial" w:cs="Arial"/>
          <w:color w:val="000000" w:themeColor="text1"/>
          <w:lang w:val="es-CO"/>
        </w:rPr>
        <w:t>POLICÍA NACIONAL – REGIONAL DE ASEGURAMIENTO EN SALUD No. 5</w:t>
      </w:r>
    </w:p>
    <w:p w14:paraId="6A50E548" w14:textId="77777777" w:rsidR="00186BCA" w:rsidRPr="00900030" w:rsidRDefault="00186BCA" w:rsidP="00186BCA">
      <w:pPr>
        <w:jc w:val="both"/>
        <w:rPr>
          <w:rFonts w:ascii="Arial" w:hAnsi="Arial" w:cs="Arial"/>
          <w:color w:val="000000" w:themeColor="text1"/>
          <w:lang w:val="es-CO"/>
        </w:rPr>
      </w:pPr>
      <w:r w:rsidRPr="00900030">
        <w:rPr>
          <w:rFonts w:ascii="Arial" w:hAnsi="Arial" w:cs="Arial"/>
          <w:color w:val="000000" w:themeColor="text1"/>
          <w:lang w:val="es-CO"/>
        </w:rPr>
        <w:t>Ciudad.</w:t>
      </w:r>
    </w:p>
    <w:p w14:paraId="3C78EEB2" w14:textId="77777777" w:rsidR="00186BCA" w:rsidRPr="00900030" w:rsidRDefault="00186BCA" w:rsidP="00186BCA">
      <w:pPr>
        <w:jc w:val="both"/>
        <w:rPr>
          <w:rFonts w:ascii="Arial" w:hAnsi="Arial" w:cs="Arial"/>
          <w:color w:val="000000" w:themeColor="text1"/>
          <w:sz w:val="32"/>
          <w:lang w:val="es-CO"/>
        </w:rPr>
      </w:pPr>
    </w:p>
    <w:p w14:paraId="0669FFF4" w14:textId="3B62757B" w:rsidR="00186BCA" w:rsidRPr="00900030" w:rsidRDefault="00186BCA" w:rsidP="00186BCA">
      <w:pPr>
        <w:jc w:val="both"/>
        <w:rPr>
          <w:rFonts w:ascii="Arial" w:hAnsi="Arial" w:cs="Arial"/>
          <w:b/>
          <w:color w:val="000000" w:themeColor="text1"/>
          <w:lang w:val="es-CO"/>
        </w:rPr>
      </w:pPr>
      <w:r w:rsidRPr="00900030">
        <w:rPr>
          <w:rFonts w:ascii="Arial" w:hAnsi="Arial" w:cs="Arial"/>
          <w:color w:val="000000" w:themeColor="text1"/>
          <w:lang w:val="es-CO"/>
        </w:rPr>
        <w:t xml:space="preserve">Referencia: Cuadro de capacidad financiera del proceso de Selección Abreviada de Menor cuantía, Número </w:t>
      </w:r>
      <w:r w:rsidRPr="00900030">
        <w:rPr>
          <w:rStyle w:val="Textodelmarcadordeposicin"/>
          <w:rFonts w:ascii="Arial" w:hAnsi="Arial" w:cs="Arial"/>
          <w:color w:val="000000" w:themeColor="text1"/>
          <w:u w:val="single"/>
          <w:lang w:val="es-CO"/>
        </w:rPr>
        <w:t xml:space="preserve">Diligenciar el número del </w:t>
      </w:r>
      <w:r w:rsidR="00B66C81" w:rsidRPr="00900030">
        <w:rPr>
          <w:rStyle w:val="Textodelmarcadordeposicin"/>
          <w:rFonts w:ascii="Arial" w:hAnsi="Arial" w:cs="Arial"/>
          <w:color w:val="000000" w:themeColor="text1"/>
          <w:u w:val="single"/>
          <w:lang w:val="es-CO"/>
        </w:rPr>
        <w:t>proceso</w:t>
      </w:r>
      <w:r w:rsidR="00B66C81" w:rsidRPr="00900030">
        <w:rPr>
          <w:rFonts w:ascii="Arial" w:hAnsi="Arial" w:cs="Arial"/>
          <w:color w:val="000000" w:themeColor="text1"/>
          <w:lang w:val="es-CO"/>
        </w:rPr>
        <w:t xml:space="preserve"> cuyo</w:t>
      </w:r>
      <w:r w:rsidRPr="00900030">
        <w:rPr>
          <w:rFonts w:ascii="Arial" w:hAnsi="Arial" w:cs="Arial"/>
          <w:color w:val="000000" w:themeColor="text1"/>
          <w:lang w:val="es-CO"/>
        </w:rPr>
        <w:t xml:space="preserve"> objeto es: </w:t>
      </w:r>
      <w:r w:rsidR="00A90E9C" w:rsidRPr="00900030">
        <w:rPr>
          <w:rFonts w:ascii="Arial" w:hAnsi="Arial" w:cs="Arial"/>
          <w:noProof/>
          <w:color w:val="000000" w:themeColor="text1"/>
          <w:sz w:val="20"/>
          <w:szCs w:val="20"/>
        </w:rPr>
        <w:t>SUMINISTRO Y ADAPTACION DE AUDIFONOS PARA LOS USUARIOS DE LA POLICIA NACIONAL REGIONAL DE ASEGURAMIENTO EN SALUD No 5, DE ACUERDO AL GRUPO XX</w:t>
      </w:r>
    </w:p>
    <w:p w14:paraId="2B8CEC96" w14:textId="77777777" w:rsidR="00186BCA" w:rsidRPr="00900030" w:rsidRDefault="00186BCA" w:rsidP="00186BCA">
      <w:pPr>
        <w:pStyle w:val="Sinespaciado"/>
        <w:rPr>
          <w:rFonts w:ascii="Arial" w:hAnsi="Arial" w:cs="Arial"/>
          <w:color w:val="000000" w:themeColor="text1"/>
          <w:sz w:val="16"/>
          <w:szCs w:val="16"/>
          <w:lang w:eastAsia="ar-SA"/>
        </w:rPr>
      </w:pPr>
    </w:p>
    <w:p w14:paraId="585D1221" w14:textId="77777777" w:rsidR="00186BCA" w:rsidRPr="00900030" w:rsidRDefault="00186BCA" w:rsidP="00186BCA">
      <w:pPr>
        <w:pStyle w:val="Sinespaciado"/>
        <w:rPr>
          <w:rFonts w:ascii="Arial" w:hAnsi="Arial" w:cs="Arial"/>
          <w:color w:val="000000" w:themeColor="text1"/>
          <w:sz w:val="16"/>
          <w:szCs w:val="16"/>
          <w:lang w:eastAsia="ar-SA"/>
        </w:rPr>
      </w:pPr>
      <w:r w:rsidRPr="00900030">
        <w:rPr>
          <w:rFonts w:ascii="Arial" w:hAnsi="Arial" w:cs="Arial"/>
          <w:color w:val="000000" w:themeColor="text1"/>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058D5B73" w14:textId="77777777" w:rsidR="00186BCA" w:rsidRPr="00900030" w:rsidRDefault="00186BCA" w:rsidP="00186BCA">
      <w:pPr>
        <w:pStyle w:val="Sinespaciado"/>
        <w:jc w:val="center"/>
        <w:rPr>
          <w:rFonts w:ascii="Arial" w:hAnsi="Arial" w:cs="Arial"/>
          <w:color w:val="000000" w:themeColor="text1"/>
          <w:sz w:val="16"/>
          <w:szCs w:val="16"/>
          <w:lang w:eastAsia="ar-SA"/>
        </w:rPr>
      </w:pPr>
    </w:p>
    <w:tbl>
      <w:tblPr>
        <w:tblW w:w="4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87"/>
        <w:gridCol w:w="2097"/>
        <w:gridCol w:w="1850"/>
        <w:gridCol w:w="1890"/>
        <w:gridCol w:w="2224"/>
      </w:tblGrid>
      <w:tr w:rsidR="00186BCA" w:rsidRPr="00900030" w14:paraId="22950C8A" w14:textId="77777777" w:rsidTr="00186BCA">
        <w:trPr>
          <w:trHeight w:val="514"/>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1AFA0DFE" w14:textId="77777777" w:rsidR="00186BCA" w:rsidRPr="00900030" w:rsidRDefault="00186BCA" w:rsidP="00A03010">
            <w:pPr>
              <w:jc w:val="center"/>
              <w:rPr>
                <w:rFonts w:ascii="Arial" w:hAnsi="Arial" w:cs="Arial"/>
                <w:b/>
                <w:color w:val="000000" w:themeColor="text1"/>
                <w:sz w:val="14"/>
                <w:szCs w:val="14"/>
                <w:lang w:val="es-CO"/>
              </w:rPr>
            </w:pPr>
            <w:r w:rsidRPr="00900030">
              <w:rPr>
                <w:rFonts w:ascii="Arial" w:hAnsi="Arial" w:cs="Arial"/>
                <w:b/>
                <w:color w:val="000000" w:themeColor="text1"/>
                <w:sz w:val="14"/>
                <w:szCs w:val="18"/>
                <w:lang w:val="es-CO"/>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05F77A21" w14:textId="77777777" w:rsidR="00186BCA" w:rsidRPr="00900030" w:rsidRDefault="00186BCA" w:rsidP="00A03010">
            <w:pPr>
              <w:jc w:val="center"/>
              <w:rPr>
                <w:rFonts w:ascii="Arial" w:hAnsi="Arial" w:cs="Arial"/>
                <w:b/>
                <w:color w:val="000000" w:themeColor="text1"/>
                <w:sz w:val="14"/>
                <w:szCs w:val="14"/>
                <w:lang w:val="es-CO"/>
              </w:rPr>
            </w:pPr>
            <w:r w:rsidRPr="00900030">
              <w:rPr>
                <w:rFonts w:ascii="Arial" w:hAnsi="Arial" w:cs="Arial"/>
                <w:b/>
                <w:color w:val="000000" w:themeColor="text1"/>
                <w:sz w:val="14"/>
                <w:szCs w:val="18"/>
                <w:lang w:val="es-CO"/>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021507F4" w14:textId="77777777" w:rsidR="00186BCA" w:rsidRPr="00900030" w:rsidRDefault="00186BCA" w:rsidP="00A03010">
            <w:pPr>
              <w:jc w:val="center"/>
              <w:rPr>
                <w:rFonts w:ascii="Arial" w:hAnsi="Arial" w:cs="Arial"/>
                <w:b/>
                <w:color w:val="000000" w:themeColor="text1"/>
                <w:sz w:val="14"/>
                <w:szCs w:val="14"/>
                <w:lang w:val="es-CO"/>
              </w:rPr>
            </w:pPr>
            <w:r w:rsidRPr="00900030">
              <w:rPr>
                <w:rFonts w:ascii="Arial" w:hAnsi="Arial" w:cs="Arial"/>
                <w:b/>
                <w:color w:val="000000" w:themeColor="text1"/>
                <w:sz w:val="14"/>
                <w:szCs w:val="18"/>
                <w:lang w:val="es-CO"/>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7BDEC573" w14:textId="77777777" w:rsidR="00186BCA" w:rsidRPr="00900030" w:rsidRDefault="00186BCA" w:rsidP="00A03010">
            <w:pPr>
              <w:jc w:val="center"/>
              <w:rPr>
                <w:rFonts w:ascii="Arial" w:hAnsi="Arial" w:cs="Arial"/>
                <w:b/>
                <w:color w:val="000000" w:themeColor="text1"/>
                <w:sz w:val="14"/>
                <w:szCs w:val="14"/>
                <w:lang w:val="es-CO"/>
              </w:rPr>
            </w:pPr>
            <w:r w:rsidRPr="00900030">
              <w:rPr>
                <w:rFonts w:ascii="Arial" w:hAnsi="Arial" w:cs="Arial"/>
                <w:b/>
                <w:color w:val="000000" w:themeColor="text1"/>
                <w:sz w:val="14"/>
                <w:szCs w:val="18"/>
                <w:lang w:val="es-CO"/>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2C49B442" w14:textId="77777777" w:rsidR="00186BCA" w:rsidRPr="00900030" w:rsidRDefault="00186BCA" w:rsidP="00A03010">
            <w:pPr>
              <w:jc w:val="center"/>
              <w:rPr>
                <w:rFonts w:ascii="Arial" w:hAnsi="Arial" w:cs="Arial"/>
                <w:b/>
                <w:color w:val="000000" w:themeColor="text1"/>
                <w:sz w:val="14"/>
                <w:szCs w:val="14"/>
                <w:lang w:val="es-CO"/>
              </w:rPr>
            </w:pPr>
            <w:r w:rsidRPr="00900030">
              <w:rPr>
                <w:rFonts w:ascii="Arial" w:hAnsi="Arial" w:cs="Arial"/>
                <w:b/>
                <w:color w:val="000000" w:themeColor="text1"/>
                <w:sz w:val="14"/>
                <w:szCs w:val="18"/>
                <w:lang w:val="es-CO"/>
              </w:rPr>
              <w:t>PASIVO TOTAL</w:t>
            </w:r>
          </w:p>
        </w:tc>
      </w:tr>
      <w:tr w:rsidR="00186BCA" w:rsidRPr="00900030" w14:paraId="4A6CF9CA" w14:textId="77777777" w:rsidTr="00186BCA">
        <w:trPr>
          <w:trHeight w:val="514"/>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4B0EC553" w14:textId="77777777" w:rsidR="00186BCA" w:rsidRPr="00900030" w:rsidRDefault="00186BCA" w:rsidP="00A03010">
            <w:pPr>
              <w:jc w:val="center"/>
              <w:rPr>
                <w:rFonts w:ascii="Arial" w:hAnsi="Arial" w:cs="Arial"/>
                <w:b/>
                <w:color w:val="000000" w:themeColor="text1"/>
                <w:lang w:val="es-CO"/>
              </w:rPr>
            </w:pPr>
            <w:r w:rsidRPr="00900030">
              <w:rPr>
                <w:rFonts w:ascii="Arial" w:hAnsi="Arial" w:cs="Arial"/>
                <w:b/>
                <w:color w:val="000000" w:themeColor="text1"/>
                <w:lang w:val="es-CO"/>
              </w:rPr>
              <w:t> </w:t>
            </w:r>
          </w:p>
        </w:tc>
        <w:tc>
          <w:tcPr>
            <w:tcW w:w="1110" w:type="pct"/>
            <w:tcBorders>
              <w:top w:val="single" w:sz="4" w:space="0" w:color="auto"/>
              <w:left w:val="single" w:sz="4" w:space="0" w:color="auto"/>
              <w:bottom w:val="single" w:sz="4" w:space="0" w:color="auto"/>
              <w:right w:val="single" w:sz="4" w:space="0" w:color="auto"/>
            </w:tcBorders>
            <w:vAlign w:val="center"/>
          </w:tcPr>
          <w:p w14:paraId="10B4EE07" w14:textId="77777777" w:rsidR="00186BCA" w:rsidRPr="00900030" w:rsidRDefault="00186BCA" w:rsidP="00A03010">
            <w:pPr>
              <w:rPr>
                <w:rFonts w:ascii="Arial" w:hAnsi="Arial" w:cs="Arial"/>
                <w:b/>
                <w:color w:val="000000" w:themeColor="text1"/>
                <w:sz w:val="14"/>
                <w:szCs w:val="18"/>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c>
          <w:tcPr>
            <w:tcW w:w="979" w:type="pct"/>
            <w:tcBorders>
              <w:top w:val="single" w:sz="4" w:space="0" w:color="auto"/>
              <w:left w:val="single" w:sz="4" w:space="0" w:color="auto"/>
              <w:bottom w:val="single" w:sz="4" w:space="0" w:color="auto"/>
              <w:right w:val="single" w:sz="4" w:space="0" w:color="auto"/>
            </w:tcBorders>
            <w:vAlign w:val="center"/>
          </w:tcPr>
          <w:p w14:paraId="081C331A" w14:textId="77777777" w:rsidR="00186BCA" w:rsidRPr="00900030" w:rsidRDefault="00186BCA" w:rsidP="00A03010">
            <w:pPr>
              <w:rPr>
                <w:rFonts w:ascii="Arial" w:hAnsi="Arial" w:cs="Arial"/>
                <w:b/>
                <w:color w:val="000000" w:themeColor="text1"/>
                <w:sz w:val="14"/>
                <w:szCs w:val="14"/>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c>
          <w:tcPr>
            <w:tcW w:w="1000" w:type="pct"/>
            <w:tcBorders>
              <w:top w:val="single" w:sz="4" w:space="0" w:color="auto"/>
              <w:left w:val="single" w:sz="4" w:space="0" w:color="auto"/>
              <w:bottom w:val="single" w:sz="4" w:space="0" w:color="auto"/>
              <w:right w:val="single" w:sz="4" w:space="0" w:color="auto"/>
            </w:tcBorders>
            <w:vAlign w:val="center"/>
          </w:tcPr>
          <w:p w14:paraId="3CE11488" w14:textId="77777777" w:rsidR="00186BCA" w:rsidRPr="00900030" w:rsidRDefault="00186BCA" w:rsidP="00A03010">
            <w:pPr>
              <w:rPr>
                <w:rFonts w:ascii="Arial" w:hAnsi="Arial" w:cs="Arial"/>
                <w:b/>
                <w:color w:val="000000" w:themeColor="text1"/>
                <w:sz w:val="14"/>
                <w:szCs w:val="14"/>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c>
          <w:tcPr>
            <w:tcW w:w="1177" w:type="pct"/>
            <w:tcBorders>
              <w:top w:val="single" w:sz="4" w:space="0" w:color="auto"/>
              <w:left w:val="single" w:sz="4" w:space="0" w:color="auto"/>
              <w:bottom w:val="single" w:sz="4" w:space="0" w:color="auto"/>
              <w:right w:val="single" w:sz="4" w:space="0" w:color="auto"/>
            </w:tcBorders>
            <w:vAlign w:val="center"/>
          </w:tcPr>
          <w:p w14:paraId="21DD8611" w14:textId="77777777" w:rsidR="00186BCA" w:rsidRPr="00900030" w:rsidRDefault="00186BCA" w:rsidP="00A03010">
            <w:pPr>
              <w:rPr>
                <w:rFonts w:ascii="Arial" w:hAnsi="Arial" w:cs="Arial"/>
                <w:b/>
                <w:color w:val="000000" w:themeColor="text1"/>
                <w:sz w:val="14"/>
                <w:szCs w:val="14"/>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r>
      <w:tr w:rsidR="00186BCA" w:rsidRPr="00900030" w14:paraId="60728693" w14:textId="77777777" w:rsidTr="00186BCA">
        <w:trPr>
          <w:trHeight w:val="514"/>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51B79C63" w14:textId="77777777" w:rsidR="00186BCA" w:rsidRPr="00900030" w:rsidRDefault="00186BCA" w:rsidP="00A03010">
            <w:pPr>
              <w:jc w:val="center"/>
              <w:rPr>
                <w:rFonts w:ascii="Arial" w:hAnsi="Arial" w:cs="Arial"/>
                <w:b/>
                <w:color w:val="000000" w:themeColor="text1"/>
                <w:lang w:val="es-CO"/>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0BF77249" w14:textId="77777777" w:rsidR="00186BCA" w:rsidRPr="00900030" w:rsidRDefault="00186BCA" w:rsidP="00A03010">
            <w:pPr>
              <w:rPr>
                <w:rFonts w:ascii="Arial" w:hAnsi="Arial" w:cs="Arial"/>
                <w:b/>
                <w:color w:val="000000" w:themeColor="text1"/>
                <w:sz w:val="14"/>
                <w:szCs w:val="18"/>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c>
          <w:tcPr>
            <w:tcW w:w="979" w:type="pct"/>
            <w:tcBorders>
              <w:top w:val="single" w:sz="4" w:space="0" w:color="auto"/>
              <w:left w:val="single" w:sz="4" w:space="0" w:color="auto"/>
              <w:bottom w:val="single" w:sz="4" w:space="0" w:color="auto"/>
              <w:right w:val="single" w:sz="4" w:space="0" w:color="auto"/>
            </w:tcBorders>
            <w:vAlign w:val="center"/>
            <w:hideMark/>
          </w:tcPr>
          <w:p w14:paraId="2EE818B6" w14:textId="77777777" w:rsidR="00186BCA" w:rsidRPr="00900030" w:rsidRDefault="00186BCA" w:rsidP="00A03010">
            <w:pPr>
              <w:rPr>
                <w:rFonts w:ascii="Arial" w:hAnsi="Arial" w:cs="Arial"/>
                <w:b/>
                <w:color w:val="000000" w:themeColor="text1"/>
                <w:sz w:val="14"/>
                <w:szCs w:val="18"/>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c>
          <w:tcPr>
            <w:tcW w:w="1000" w:type="pct"/>
            <w:tcBorders>
              <w:top w:val="single" w:sz="4" w:space="0" w:color="auto"/>
              <w:left w:val="single" w:sz="4" w:space="0" w:color="auto"/>
              <w:bottom w:val="single" w:sz="4" w:space="0" w:color="auto"/>
              <w:right w:val="single" w:sz="4" w:space="0" w:color="auto"/>
            </w:tcBorders>
            <w:vAlign w:val="center"/>
            <w:hideMark/>
          </w:tcPr>
          <w:p w14:paraId="1908CED1" w14:textId="77777777" w:rsidR="00186BCA" w:rsidRPr="00900030" w:rsidRDefault="00186BCA" w:rsidP="00A03010">
            <w:pPr>
              <w:rPr>
                <w:rFonts w:ascii="Arial" w:hAnsi="Arial" w:cs="Arial"/>
                <w:b/>
                <w:color w:val="000000" w:themeColor="text1"/>
                <w:sz w:val="14"/>
                <w:szCs w:val="18"/>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1F2F375" w14:textId="77777777" w:rsidR="00186BCA" w:rsidRPr="00900030" w:rsidRDefault="00186BCA" w:rsidP="00A03010">
            <w:pPr>
              <w:rPr>
                <w:rFonts w:ascii="Arial" w:hAnsi="Arial" w:cs="Arial"/>
                <w:b/>
                <w:color w:val="000000" w:themeColor="text1"/>
                <w:sz w:val="14"/>
                <w:szCs w:val="18"/>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r>
      <w:tr w:rsidR="00186BCA" w:rsidRPr="00900030" w14:paraId="389B1074" w14:textId="77777777" w:rsidTr="00186BCA">
        <w:trPr>
          <w:trHeight w:val="514"/>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24A1A2A7" w14:textId="77777777" w:rsidR="00186BCA" w:rsidRPr="00900030" w:rsidRDefault="00186BCA" w:rsidP="00A03010">
            <w:pPr>
              <w:jc w:val="center"/>
              <w:rPr>
                <w:rFonts w:ascii="Arial" w:hAnsi="Arial" w:cs="Arial"/>
                <w:b/>
                <w:color w:val="000000" w:themeColor="text1"/>
                <w:lang w:val="es-CO"/>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7E9A4B3" w14:textId="77777777" w:rsidR="00186BCA" w:rsidRPr="00900030" w:rsidRDefault="00186BCA" w:rsidP="00A03010">
            <w:pPr>
              <w:rPr>
                <w:rFonts w:ascii="Arial" w:hAnsi="Arial" w:cs="Arial"/>
                <w:b/>
                <w:color w:val="000000" w:themeColor="text1"/>
                <w:sz w:val="14"/>
                <w:szCs w:val="18"/>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c>
          <w:tcPr>
            <w:tcW w:w="979" w:type="pct"/>
            <w:tcBorders>
              <w:top w:val="single" w:sz="4" w:space="0" w:color="auto"/>
              <w:left w:val="single" w:sz="4" w:space="0" w:color="auto"/>
              <w:bottom w:val="single" w:sz="4" w:space="0" w:color="auto"/>
              <w:right w:val="single" w:sz="4" w:space="0" w:color="auto"/>
            </w:tcBorders>
            <w:vAlign w:val="center"/>
            <w:hideMark/>
          </w:tcPr>
          <w:p w14:paraId="09606489" w14:textId="77777777" w:rsidR="00186BCA" w:rsidRPr="00900030" w:rsidRDefault="00186BCA" w:rsidP="00A03010">
            <w:pPr>
              <w:rPr>
                <w:rFonts w:ascii="Arial" w:hAnsi="Arial" w:cs="Arial"/>
                <w:b/>
                <w:color w:val="000000" w:themeColor="text1"/>
                <w:sz w:val="14"/>
                <w:szCs w:val="18"/>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c>
          <w:tcPr>
            <w:tcW w:w="1000" w:type="pct"/>
            <w:tcBorders>
              <w:top w:val="single" w:sz="4" w:space="0" w:color="auto"/>
              <w:left w:val="single" w:sz="4" w:space="0" w:color="auto"/>
              <w:bottom w:val="single" w:sz="4" w:space="0" w:color="auto"/>
              <w:right w:val="single" w:sz="4" w:space="0" w:color="auto"/>
            </w:tcBorders>
            <w:vAlign w:val="center"/>
            <w:hideMark/>
          </w:tcPr>
          <w:p w14:paraId="51FD98C3" w14:textId="77777777" w:rsidR="00186BCA" w:rsidRPr="00900030" w:rsidRDefault="00186BCA" w:rsidP="00A03010">
            <w:pPr>
              <w:rPr>
                <w:rFonts w:ascii="Arial" w:hAnsi="Arial" w:cs="Arial"/>
                <w:b/>
                <w:color w:val="000000" w:themeColor="text1"/>
                <w:sz w:val="14"/>
                <w:szCs w:val="18"/>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8DA4523" w14:textId="77777777" w:rsidR="00186BCA" w:rsidRPr="00900030" w:rsidRDefault="00186BCA" w:rsidP="00A03010">
            <w:pPr>
              <w:rPr>
                <w:rFonts w:ascii="Arial" w:hAnsi="Arial" w:cs="Arial"/>
                <w:b/>
                <w:color w:val="000000" w:themeColor="text1"/>
                <w:sz w:val="14"/>
                <w:szCs w:val="18"/>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r>
    </w:tbl>
    <w:p w14:paraId="2FD30995" w14:textId="77777777" w:rsidR="00186BCA" w:rsidRPr="00900030" w:rsidRDefault="00186BCA" w:rsidP="00186BCA">
      <w:pPr>
        <w:rPr>
          <w:rFonts w:ascii="Arial" w:hAnsi="Arial" w:cs="Arial"/>
          <w:color w:val="000000" w:themeColor="text1"/>
          <w:sz w:val="6"/>
          <w:lang w:val="es-CO"/>
        </w:rPr>
      </w:pPr>
    </w:p>
    <w:tbl>
      <w:tblPr>
        <w:tblW w:w="4807" w:type="pct"/>
        <w:jc w:val="center"/>
        <w:tblCellMar>
          <w:left w:w="70" w:type="dxa"/>
          <w:right w:w="70" w:type="dxa"/>
        </w:tblCellMar>
        <w:tblLook w:val="04A0" w:firstRow="1" w:lastRow="0" w:firstColumn="1" w:lastColumn="0" w:noHBand="0" w:noVBand="1"/>
      </w:tblPr>
      <w:tblGrid>
        <w:gridCol w:w="2304"/>
        <w:gridCol w:w="1940"/>
        <w:gridCol w:w="1902"/>
        <w:gridCol w:w="3206"/>
      </w:tblGrid>
      <w:tr w:rsidR="00186BCA" w:rsidRPr="00900030" w14:paraId="735C035E" w14:textId="77777777" w:rsidTr="00186BCA">
        <w:trPr>
          <w:trHeight w:val="561"/>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4E2371FE" w14:textId="77777777" w:rsidR="00186BCA" w:rsidRPr="00900030" w:rsidRDefault="00186BCA" w:rsidP="00A03010">
            <w:pPr>
              <w:jc w:val="center"/>
              <w:rPr>
                <w:rFonts w:ascii="Arial" w:hAnsi="Arial" w:cs="Arial"/>
                <w:b/>
                <w:color w:val="000000" w:themeColor="text1"/>
                <w:sz w:val="14"/>
                <w:szCs w:val="14"/>
                <w:lang w:val="es-CO"/>
              </w:rPr>
            </w:pPr>
            <w:r w:rsidRPr="00900030">
              <w:rPr>
                <w:rFonts w:ascii="Arial" w:hAnsi="Arial" w:cs="Arial"/>
                <w:b/>
                <w:color w:val="000000" w:themeColor="text1"/>
                <w:sz w:val="14"/>
                <w:szCs w:val="18"/>
                <w:lang w:val="es-CO"/>
              </w:rPr>
              <w:t>PROPONENTE</w:t>
            </w:r>
          </w:p>
        </w:tc>
        <w:tc>
          <w:tcPr>
            <w:tcW w:w="1037" w:type="pct"/>
            <w:tcBorders>
              <w:top w:val="single" w:sz="8" w:space="0" w:color="auto"/>
              <w:left w:val="nil"/>
              <w:bottom w:val="single" w:sz="4" w:space="0" w:color="auto"/>
              <w:right w:val="single" w:sz="8" w:space="0" w:color="000000"/>
            </w:tcBorders>
            <w:vAlign w:val="center"/>
            <w:hideMark/>
          </w:tcPr>
          <w:p w14:paraId="40D90772" w14:textId="77777777" w:rsidR="00186BCA" w:rsidRPr="00900030" w:rsidRDefault="00186BCA" w:rsidP="00A03010">
            <w:pPr>
              <w:jc w:val="center"/>
              <w:rPr>
                <w:rFonts w:ascii="Arial" w:hAnsi="Arial" w:cs="Arial"/>
                <w:b/>
                <w:color w:val="000000" w:themeColor="text1"/>
                <w:sz w:val="14"/>
                <w:szCs w:val="14"/>
                <w:lang w:val="es-CO"/>
              </w:rPr>
            </w:pPr>
            <w:r w:rsidRPr="00900030">
              <w:rPr>
                <w:rFonts w:ascii="Arial" w:hAnsi="Arial" w:cs="Arial"/>
                <w:b/>
                <w:color w:val="000000" w:themeColor="text1"/>
                <w:sz w:val="14"/>
                <w:szCs w:val="18"/>
                <w:lang w:val="es-CO"/>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60FF8903" w14:textId="77777777" w:rsidR="00186BCA" w:rsidRPr="00900030" w:rsidRDefault="00186BCA" w:rsidP="00A03010">
            <w:pPr>
              <w:jc w:val="center"/>
              <w:rPr>
                <w:rFonts w:ascii="Arial" w:hAnsi="Arial" w:cs="Arial"/>
                <w:b/>
                <w:color w:val="000000" w:themeColor="text1"/>
                <w:sz w:val="14"/>
                <w:szCs w:val="14"/>
                <w:lang w:val="es-CO"/>
              </w:rPr>
            </w:pPr>
            <w:r w:rsidRPr="00900030">
              <w:rPr>
                <w:rFonts w:ascii="Arial" w:hAnsi="Arial" w:cs="Arial"/>
                <w:b/>
                <w:color w:val="000000" w:themeColor="text1"/>
                <w:sz w:val="14"/>
                <w:szCs w:val="18"/>
                <w:lang w:val="es-CO"/>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463827CF" w14:textId="77777777" w:rsidR="00186BCA" w:rsidRPr="00900030" w:rsidRDefault="00186BCA" w:rsidP="00A03010">
            <w:pPr>
              <w:rPr>
                <w:rFonts w:ascii="Arial" w:hAnsi="Arial" w:cs="Arial"/>
                <w:b/>
                <w:color w:val="000000" w:themeColor="text1"/>
                <w:sz w:val="14"/>
                <w:szCs w:val="14"/>
                <w:lang w:val="es-CO"/>
              </w:rPr>
            </w:pPr>
            <w:r w:rsidRPr="00900030">
              <w:rPr>
                <w:rFonts w:ascii="Arial" w:hAnsi="Arial" w:cs="Arial"/>
                <w:b/>
                <w:color w:val="000000" w:themeColor="text1"/>
                <w:sz w:val="14"/>
                <w:szCs w:val="18"/>
                <w:lang w:val="es-CO"/>
              </w:rPr>
              <w:t>PATRIMONIO</w:t>
            </w:r>
          </w:p>
        </w:tc>
      </w:tr>
      <w:tr w:rsidR="00186BCA" w:rsidRPr="00900030" w14:paraId="757BA5CA" w14:textId="77777777" w:rsidTr="00186BCA">
        <w:trPr>
          <w:trHeight w:val="561"/>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BFA1ED1" w14:textId="77777777" w:rsidR="00186BCA" w:rsidRPr="00900030" w:rsidRDefault="00186BCA" w:rsidP="00A03010">
            <w:pPr>
              <w:jc w:val="center"/>
              <w:rPr>
                <w:rFonts w:ascii="Arial" w:hAnsi="Arial" w:cs="Arial"/>
                <w:color w:val="000000" w:themeColor="text1"/>
                <w:lang w:val="es-CO"/>
              </w:rPr>
            </w:pPr>
            <w:r w:rsidRPr="00900030">
              <w:rPr>
                <w:rFonts w:ascii="Arial" w:hAnsi="Arial" w:cs="Arial"/>
                <w:color w:val="000000" w:themeColor="text1"/>
                <w:lang w:val="es-CO"/>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57D0088" w14:textId="77777777" w:rsidR="00186BCA" w:rsidRPr="00900030" w:rsidRDefault="00186BCA" w:rsidP="00A03010">
            <w:pPr>
              <w:rPr>
                <w:rFonts w:ascii="Arial" w:hAnsi="Arial" w:cs="Arial"/>
                <w:b/>
                <w:color w:val="000000" w:themeColor="text1"/>
                <w:sz w:val="14"/>
                <w:szCs w:val="14"/>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c>
          <w:tcPr>
            <w:tcW w:w="1017" w:type="pct"/>
            <w:tcBorders>
              <w:top w:val="nil"/>
              <w:left w:val="single" w:sz="4" w:space="0" w:color="auto"/>
              <w:bottom w:val="single" w:sz="8" w:space="0" w:color="000000"/>
              <w:right w:val="single" w:sz="8" w:space="0" w:color="auto"/>
            </w:tcBorders>
            <w:vAlign w:val="center"/>
            <w:hideMark/>
          </w:tcPr>
          <w:p w14:paraId="178A3B9F" w14:textId="77777777" w:rsidR="00186BCA" w:rsidRPr="00900030" w:rsidRDefault="00186BCA" w:rsidP="00A03010">
            <w:pPr>
              <w:rPr>
                <w:rFonts w:ascii="Arial" w:hAnsi="Arial" w:cs="Arial"/>
                <w:b/>
                <w:color w:val="000000" w:themeColor="text1"/>
                <w:sz w:val="14"/>
                <w:szCs w:val="14"/>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c>
          <w:tcPr>
            <w:tcW w:w="1714" w:type="pct"/>
            <w:tcBorders>
              <w:top w:val="nil"/>
              <w:left w:val="single" w:sz="4" w:space="0" w:color="auto"/>
              <w:bottom w:val="single" w:sz="8" w:space="0" w:color="000000"/>
              <w:right w:val="single" w:sz="8" w:space="0" w:color="auto"/>
            </w:tcBorders>
            <w:vAlign w:val="center"/>
            <w:hideMark/>
          </w:tcPr>
          <w:p w14:paraId="2D1E10EA" w14:textId="77777777" w:rsidR="00186BCA" w:rsidRPr="00900030" w:rsidRDefault="00186BCA" w:rsidP="00A03010">
            <w:pPr>
              <w:rPr>
                <w:rFonts w:ascii="Arial" w:hAnsi="Arial" w:cs="Arial"/>
                <w:b/>
                <w:color w:val="000000" w:themeColor="text1"/>
                <w:sz w:val="14"/>
                <w:szCs w:val="14"/>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r>
      <w:tr w:rsidR="00186BCA" w:rsidRPr="00900030" w14:paraId="21AA2B65" w14:textId="77777777" w:rsidTr="00186BCA">
        <w:trPr>
          <w:trHeight w:val="561"/>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23942CD9" w14:textId="77777777" w:rsidR="00186BCA" w:rsidRPr="00900030" w:rsidRDefault="00186BCA" w:rsidP="00A03010">
            <w:pPr>
              <w:jc w:val="center"/>
              <w:rPr>
                <w:rFonts w:ascii="Arial" w:hAnsi="Arial" w:cs="Arial"/>
                <w:color w:val="000000" w:themeColor="text1"/>
                <w:lang w:val="es-CO"/>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06893B0E" w14:textId="77777777" w:rsidR="00186BCA" w:rsidRPr="00900030" w:rsidRDefault="00186BCA" w:rsidP="00A03010">
            <w:pPr>
              <w:rPr>
                <w:rFonts w:ascii="Arial" w:hAnsi="Arial" w:cs="Arial"/>
                <w:b/>
                <w:color w:val="000000" w:themeColor="text1"/>
                <w:sz w:val="14"/>
                <w:szCs w:val="18"/>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c>
          <w:tcPr>
            <w:tcW w:w="1017" w:type="pct"/>
            <w:tcBorders>
              <w:top w:val="nil"/>
              <w:left w:val="single" w:sz="4" w:space="0" w:color="auto"/>
              <w:bottom w:val="single" w:sz="8" w:space="0" w:color="000000"/>
              <w:right w:val="single" w:sz="8" w:space="0" w:color="auto"/>
            </w:tcBorders>
            <w:vAlign w:val="center"/>
            <w:hideMark/>
          </w:tcPr>
          <w:p w14:paraId="59AB40BB" w14:textId="77777777" w:rsidR="00186BCA" w:rsidRPr="00900030" w:rsidRDefault="00186BCA" w:rsidP="00A03010">
            <w:pPr>
              <w:rPr>
                <w:rFonts w:ascii="Arial" w:hAnsi="Arial" w:cs="Arial"/>
                <w:b/>
                <w:color w:val="000000" w:themeColor="text1"/>
                <w:sz w:val="14"/>
                <w:szCs w:val="18"/>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c>
          <w:tcPr>
            <w:tcW w:w="1714" w:type="pct"/>
            <w:tcBorders>
              <w:top w:val="nil"/>
              <w:left w:val="single" w:sz="4" w:space="0" w:color="auto"/>
              <w:bottom w:val="single" w:sz="8" w:space="0" w:color="000000"/>
              <w:right w:val="single" w:sz="8" w:space="0" w:color="auto"/>
            </w:tcBorders>
            <w:vAlign w:val="center"/>
            <w:hideMark/>
          </w:tcPr>
          <w:p w14:paraId="19DF2C10" w14:textId="77777777" w:rsidR="00186BCA" w:rsidRPr="00900030" w:rsidRDefault="00186BCA" w:rsidP="00A03010">
            <w:pPr>
              <w:rPr>
                <w:rFonts w:ascii="Arial" w:hAnsi="Arial" w:cs="Arial"/>
                <w:b/>
                <w:color w:val="000000" w:themeColor="text1"/>
                <w:sz w:val="14"/>
                <w:szCs w:val="18"/>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r>
      <w:tr w:rsidR="00186BCA" w:rsidRPr="00900030" w14:paraId="1F971BEA" w14:textId="77777777" w:rsidTr="00186BCA">
        <w:trPr>
          <w:trHeight w:val="561"/>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184F8368" w14:textId="77777777" w:rsidR="00186BCA" w:rsidRPr="00900030" w:rsidRDefault="00186BCA" w:rsidP="00A03010">
            <w:pPr>
              <w:jc w:val="center"/>
              <w:rPr>
                <w:rFonts w:ascii="Arial" w:hAnsi="Arial" w:cs="Arial"/>
                <w:color w:val="000000" w:themeColor="text1"/>
                <w:lang w:val="es-CO"/>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3D70EBB9" w14:textId="77777777" w:rsidR="00186BCA" w:rsidRPr="00900030" w:rsidRDefault="00186BCA" w:rsidP="00A03010">
            <w:pPr>
              <w:rPr>
                <w:rFonts w:ascii="Arial" w:hAnsi="Arial" w:cs="Arial"/>
                <w:b/>
                <w:color w:val="000000" w:themeColor="text1"/>
                <w:sz w:val="14"/>
                <w:szCs w:val="18"/>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c>
          <w:tcPr>
            <w:tcW w:w="1017" w:type="pct"/>
            <w:tcBorders>
              <w:top w:val="nil"/>
              <w:left w:val="single" w:sz="4" w:space="0" w:color="auto"/>
              <w:bottom w:val="single" w:sz="8" w:space="0" w:color="000000"/>
              <w:right w:val="single" w:sz="8" w:space="0" w:color="auto"/>
            </w:tcBorders>
            <w:vAlign w:val="center"/>
            <w:hideMark/>
          </w:tcPr>
          <w:p w14:paraId="300FE1DD" w14:textId="77777777" w:rsidR="00186BCA" w:rsidRPr="00900030" w:rsidRDefault="00186BCA" w:rsidP="00A03010">
            <w:pPr>
              <w:rPr>
                <w:rFonts w:ascii="Arial" w:hAnsi="Arial" w:cs="Arial"/>
                <w:b/>
                <w:color w:val="000000" w:themeColor="text1"/>
                <w:sz w:val="14"/>
                <w:szCs w:val="18"/>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c>
          <w:tcPr>
            <w:tcW w:w="1714" w:type="pct"/>
            <w:tcBorders>
              <w:top w:val="nil"/>
              <w:left w:val="single" w:sz="4" w:space="0" w:color="auto"/>
              <w:bottom w:val="single" w:sz="8" w:space="0" w:color="000000"/>
              <w:right w:val="single" w:sz="8" w:space="0" w:color="auto"/>
            </w:tcBorders>
            <w:vAlign w:val="center"/>
            <w:hideMark/>
          </w:tcPr>
          <w:p w14:paraId="6C58A3F7" w14:textId="77777777" w:rsidR="00186BCA" w:rsidRPr="00900030" w:rsidRDefault="00186BCA" w:rsidP="00A03010">
            <w:pPr>
              <w:rPr>
                <w:rFonts w:ascii="Arial" w:hAnsi="Arial" w:cs="Arial"/>
                <w:b/>
                <w:color w:val="000000" w:themeColor="text1"/>
                <w:sz w:val="14"/>
                <w:szCs w:val="18"/>
                <w:lang w:val="es-CO"/>
              </w:rPr>
            </w:pPr>
            <w:r w:rsidRPr="00900030">
              <w:rPr>
                <w:rFonts w:ascii="Arial" w:hAnsi="Arial" w:cs="Arial"/>
                <w:b/>
                <w:color w:val="000000" w:themeColor="text1"/>
                <w:sz w:val="14"/>
                <w:szCs w:val="18"/>
                <w:lang w:val="es-CO"/>
              </w:rPr>
              <w:t>$     20XX</w:t>
            </w:r>
            <w:r w:rsidRPr="00900030">
              <w:rPr>
                <w:rFonts w:ascii="Arial" w:hAnsi="Arial" w:cs="Arial"/>
                <w:strike/>
                <w:color w:val="000000" w:themeColor="text1"/>
                <w:sz w:val="16"/>
                <w:szCs w:val="16"/>
                <w:lang w:val="es-CO"/>
              </w:rPr>
              <w:t xml:space="preserve"> </w:t>
            </w:r>
            <w:r w:rsidRPr="00900030">
              <w:rPr>
                <w:rStyle w:val="Textodelmarcadordeposicin"/>
                <w:rFonts w:ascii="Arial" w:hAnsi="Arial" w:cs="Arial"/>
                <w:color w:val="000000" w:themeColor="text1"/>
                <w:sz w:val="16"/>
                <w:szCs w:val="16"/>
                <w:lang w:val="es-CO"/>
              </w:rPr>
              <w:t>000.000.000,00</w:t>
            </w:r>
          </w:p>
        </w:tc>
      </w:tr>
    </w:tbl>
    <w:p w14:paraId="0316AA1E" w14:textId="77777777" w:rsidR="00186BCA" w:rsidRPr="00900030" w:rsidRDefault="00186BCA" w:rsidP="00186BCA">
      <w:pPr>
        <w:pStyle w:val="Sinespaciado"/>
        <w:jc w:val="center"/>
        <w:rPr>
          <w:rFonts w:ascii="Arial" w:hAnsi="Arial" w:cs="Arial"/>
          <w:color w:val="000000" w:themeColor="text1"/>
          <w:sz w:val="16"/>
          <w:szCs w:val="16"/>
          <w:lang w:eastAsia="ar-SA"/>
        </w:rPr>
      </w:pPr>
    </w:p>
    <w:p w14:paraId="1788E6AA" w14:textId="77777777" w:rsidR="00186BCA" w:rsidRPr="00900030" w:rsidRDefault="00186BCA" w:rsidP="00186BCA">
      <w:pPr>
        <w:pStyle w:val="Sinespaciado"/>
        <w:jc w:val="both"/>
        <w:rPr>
          <w:rFonts w:ascii="Arial" w:hAnsi="Arial" w:cs="Arial"/>
          <w:color w:val="000000" w:themeColor="text1"/>
          <w:sz w:val="16"/>
          <w:szCs w:val="16"/>
          <w:lang w:eastAsia="ar-SA"/>
        </w:rPr>
      </w:pPr>
      <w:r w:rsidRPr="00900030">
        <w:rPr>
          <w:rFonts w:ascii="Arial" w:hAnsi="Arial" w:cs="Arial"/>
          <w:color w:val="000000" w:themeColor="text1"/>
          <w:sz w:val="16"/>
          <w:szCs w:val="16"/>
          <w:lang w:eastAsia="ar-SA"/>
        </w:rPr>
        <w:t>Para el diligenciamiento del siguiente cuadro, en el caso de proponentes extranjeros, deberán  realizar la conversión de la moneda  según corresponda al país,  a dólares y posteriormente a pesos colombianos.</w:t>
      </w:r>
    </w:p>
    <w:p w14:paraId="7A05D036" w14:textId="77777777" w:rsidR="00186BCA" w:rsidRPr="00900030" w:rsidRDefault="00186BCA" w:rsidP="00186BCA">
      <w:pPr>
        <w:pStyle w:val="Sinespaciado"/>
        <w:jc w:val="both"/>
        <w:rPr>
          <w:rFonts w:ascii="Arial" w:hAnsi="Arial" w:cs="Arial"/>
          <w:color w:val="000000" w:themeColor="text1"/>
          <w:sz w:val="16"/>
          <w:szCs w:val="16"/>
          <w:lang w:eastAsia="ar-SA"/>
        </w:rPr>
      </w:pPr>
    </w:p>
    <w:tbl>
      <w:tblPr>
        <w:tblW w:w="47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3"/>
        <w:gridCol w:w="1029"/>
        <w:gridCol w:w="1514"/>
        <w:gridCol w:w="1493"/>
        <w:gridCol w:w="1517"/>
        <w:gridCol w:w="1512"/>
      </w:tblGrid>
      <w:tr w:rsidR="00186BCA" w:rsidRPr="00900030" w14:paraId="01F89C1A" w14:textId="77777777" w:rsidTr="00186BCA">
        <w:trPr>
          <w:trHeight w:val="565"/>
          <w:jc w:val="center"/>
        </w:trPr>
        <w:tc>
          <w:tcPr>
            <w:tcW w:w="1168" w:type="pct"/>
            <w:shd w:val="clear" w:color="auto" w:fill="auto"/>
            <w:vAlign w:val="center"/>
          </w:tcPr>
          <w:p w14:paraId="4C11B143" w14:textId="77777777" w:rsidR="00186BCA" w:rsidRPr="00900030" w:rsidRDefault="00186BCA" w:rsidP="00A03010">
            <w:pPr>
              <w:pStyle w:val="Sinespaciado"/>
              <w:rPr>
                <w:rFonts w:ascii="Arial" w:eastAsia="MS Mincho" w:hAnsi="Arial" w:cs="Arial"/>
                <w:b/>
                <w:bCs/>
                <w:color w:val="000000" w:themeColor="text1"/>
                <w:sz w:val="16"/>
                <w:szCs w:val="16"/>
                <w:lang w:eastAsia="ar-SA"/>
              </w:rPr>
            </w:pPr>
            <w:r w:rsidRPr="00900030">
              <w:rPr>
                <w:rFonts w:ascii="Arial" w:eastAsia="MS Mincho" w:hAnsi="Arial" w:cs="Arial"/>
                <w:b/>
                <w:bCs/>
                <w:color w:val="000000" w:themeColor="text1"/>
                <w:sz w:val="16"/>
                <w:szCs w:val="16"/>
              </w:rPr>
              <w:t>Proponente</w:t>
            </w:r>
          </w:p>
        </w:tc>
        <w:tc>
          <w:tcPr>
            <w:tcW w:w="558" w:type="pct"/>
            <w:shd w:val="clear" w:color="auto" w:fill="auto"/>
            <w:vAlign w:val="center"/>
          </w:tcPr>
          <w:p w14:paraId="5DCA24BD" w14:textId="77777777" w:rsidR="00186BCA" w:rsidRPr="00900030" w:rsidRDefault="00186BCA" w:rsidP="00A03010">
            <w:pPr>
              <w:pStyle w:val="Sinespaciado"/>
              <w:jc w:val="center"/>
              <w:rPr>
                <w:rFonts w:ascii="Arial" w:eastAsia="MS Mincho" w:hAnsi="Arial" w:cs="Arial"/>
                <w:b/>
                <w:bCs/>
                <w:color w:val="000000" w:themeColor="text1"/>
                <w:sz w:val="16"/>
                <w:szCs w:val="16"/>
                <w:lang w:eastAsia="ar-SA"/>
              </w:rPr>
            </w:pPr>
            <w:r w:rsidRPr="00900030">
              <w:rPr>
                <w:rFonts w:ascii="Arial" w:eastAsia="MS Mincho" w:hAnsi="Arial" w:cs="Arial"/>
                <w:b/>
                <w:bCs/>
                <w:color w:val="000000" w:themeColor="text1"/>
                <w:sz w:val="16"/>
                <w:szCs w:val="16"/>
              </w:rPr>
              <w:t>Liquidez</w:t>
            </w:r>
          </w:p>
        </w:tc>
        <w:tc>
          <w:tcPr>
            <w:tcW w:w="821" w:type="pct"/>
            <w:shd w:val="clear" w:color="auto" w:fill="auto"/>
            <w:vAlign w:val="center"/>
          </w:tcPr>
          <w:p w14:paraId="2EF058DA" w14:textId="77777777" w:rsidR="00186BCA" w:rsidRPr="00900030" w:rsidRDefault="00186BCA" w:rsidP="00A03010">
            <w:pPr>
              <w:pStyle w:val="Sinespaciado"/>
              <w:jc w:val="center"/>
              <w:rPr>
                <w:rFonts w:ascii="Arial" w:eastAsia="MS Mincho" w:hAnsi="Arial" w:cs="Arial"/>
                <w:b/>
                <w:bCs/>
                <w:color w:val="000000" w:themeColor="text1"/>
                <w:sz w:val="16"/>
                <w:szCs w:val="16"/>
                <w:lang w:eastAsia="ar-SA"/>
              </w:rPr>
            </w:pPr>
            <w:r w:rsidRPr="00900030">
              <w:rPr>
                <w:rFonts w:ascii="Arial" w:eastAsia="MS Mincho" w:hAnsi="Arial" w:cs="Arial"/>
                <w:b/>
                <w:bCs/>
                <w:color w:val="000000" w:themeColor="text1"/>
                <w:sz w:val="16"/>
                <w:szCs w:val="16"/>
              </w:rPr>
              <w:t>Nivel de endeudamiento</w:t>
            </w:r>
          </w:p>
        </w:tc>
        <w:tc>
          <w:tcPr>
            <w:tcW w:w="810" w:type="pct"/>
            <w:shd w:val="clear" w:color="auto" w:fill="auto"/>
            <w:vAlign w:val="center"/>
          </w:tcPr>
          <w:p w14:paraId="2EFA1FD7" w14:textId="77777777" w:rsidR="00186BCA" w:rsidRPr="00900030" w:rsidRDefault="00186BCA" w:rsidP="00A03010">
            <w:pPr>
              <w:pStyle w:val="Sinespaciado"/>
              <w:jc w:val="center"/>
              <w:rPr>
                <w:rFonts w:ascii="Arial" w:eastAsia="MS Mincho" w:hAnsi="Arial" w:cs="Arial"/>
                <w:b/>
                <w:bCs/>
                <w:color w:val="000000" w:themeColor="text1"/>
                <w:sz w:val="16"/>
                <w:szCs w:val="16"/>
                <w:lang w:eastAsia="ar-SA"/>
              </w:rPr>
            </w:pPr>
            <w:r w:rsidRPr="00900030">
              <w:rPr>
                <w:rFonts w:ascii="Arial" w:eastAsia="MS Mincho" w:hAnsi="Arial" w:cs="Arial"/>
                <w:b/>
                <w:bCs/>
                <w:color w:val="000000" w:themeColor="text1"/>
                <w:sz w:val="16"/>
                <w:szCs w:val="16"/>
              </w:rPr>
              <w:t>Razón de cobertura de intereses</w:t>
            </w:r>
          </w:p>
        </w:tc>
        <w:tc>
          <w:tcPr>
            <w:tcW w:w="823" w:type="pct"/>
            <w:shd w:val="clear" w:color="auto" w:fill="auto"/>
            <w:vAlign w:val="center"/>
          </w:tcPr>
          <w:p w14:paraId="4CA45000" w14:textId="77777777" w:rsidR="00186BCA" w:rsidRPr="00900030" w:rsidRDefault="00186BCA" w:rsidP="00A03010">
            <w:pPr>
              <w:pStyle w:val="Sinespaciado"/>
              <w:jc w:val="center"/>
              <w:rPr>
                <w:rFonts w:ascii="Arial" w:eastAsia="MS Mincho" w:hAnsi="Arial" w:cs="Arial"/>
                <w:b/>
                <w:bCs/>
                <w:color w:val="000000" w:themeColor="text1"/>
                <w:sz w:val="16"/>
                <w:szCs w:val="16"/>
                <w:lang w:eastAsia="ar-SA"/>
              </w:rPr>
            </w:pPr>
            <w:r w:rsidRPr="00900030">
              <w:rPr>
                <w:rFonts w:ascii="Arial" w:eastAsia="MS Mincho" w:hAnsi="Arial" w:cs="Arial"/>
                <w:b/>
                <w:bCs/>
                <w:color w:val="000000" w:themeColor="text1"/>
                <w:sz w:val="16"/>
                <w:szCs w:val="16"/>
              </w:rPr>
              <w:t>Rentabilidad del patrimonio</w:t>
            </w:r>
          </w:p>
        </w:tc>
        <w:tc>
          <w:tcPr>
            <w:tcW w:w="820" w:type="pct"/>
            <w:shd w:val="clear" w:color="auto" w:fill="auto"/>
            <w:vAlign w:val="center"/>
          </w:tcPr>
          <w:p w14:paraId="569DE21F" w14:textId="77777777" w:rsidR="00186BCA" w:rsidRPr="00900030" w:rsidRDefault="00186BCA" w:rsidP="00A03010">
            <w:pPr>
              <w:pStyle w:val="Sinespaciado"/>
              <w:jc w:val="center"/>
              <w:rPr>
                <w:rFonts w:ascii="Arial" w:eastAsia="MS Mincho" w:hAnsi="Arial" w:cs="Arial"/>
                <w:b/>
                <w:bCs/>
                <w:color w:val="000000" w:themeColor="text1"/>
                <w:sz w:val="16"/>
                <w:szCs w:val="16"/>
              </w:rPr>
            </w:pPr>
            <w:r w:rsidRPr="00900030">
              <w:rPr>
                <w:rFonts w:ascii="Arial" w:eastAsia="MS Mincho" w:hAnsi="Arial" w:cs="Arial"/>
                <w:b/>
                <w:bCs/>
                <w:color w:val="000000" w:themeColor="text1"/>
                <w:sz w:val="16"/>
                <w:szCs w:val="16"/>
              </w:rPr>
              <w:t>Rentabilidad del activo</w:t>
            </w:r>
          </w:p>
        </w:tc>
      </w:tr>
      <w:tr w:rsidR="00186BCA" w:rsidRPr="00900030" w14:paraId="5C0A6BBA" w14:textId="77777777" w:rsidTr="00186BCA">
        <w:trPr>
          <w:trHeight w:val="565"/>
          <w:jc w:val="center"/>
        </w:trPr>
        <w:tc>
          <w:tcPr>
            <w:tcW w:w="1168" w:type="pct"/>
            <w:shd w:val="clear" w:color="auto" w:fill="auto"/>
          </w:tcPr>
          <w:p w14:paraId="398946F2" w14:textId="77777777" w:rsidR="00186BCA" w:rsidRPr="00900030" w:rsidRDefault="00186BCA" w:rsidP="00A03010">
            <w:pPr>
              <w:pStyle w:val="Sinespaciado"/>
              <w:jc w:val="center"/>
              <w:rPr>
                <w:rFonts w:ascii="Arial" w:eastAsia="MS Mincho" w:hAnsi="Arial" w:cs="Arial"/>
                <w:color w:val="000000" w:themeColor="text1"/>
                <w:sz w:val="16"/>
                <w:szCs w:val="16"/>
                <w:lang w:eastAsia="ar-SA"/>
              </w:rPr>
            </w:pPr>
            <w:r w:rsidRPr="00900030">
              <w:rPr>
                <w:rStyle w:val="Textodelmarcadordeposicin"/>
                <w:rFonts w:ascii="Arial" w:eastAsia="Calibri" w:hAnsi="Arial" w:cs="Arial"/>
                <w:color w:val="000000" w:themeColor="text1"/>
                <w:sz w:val="16"/>
                <w:szCs w:val="16"/>
              </w:rPr>
              <w:t>Nombre del proponente</w:t>
            </w:r>
          </w:p>
        </w:tc>
        <w:tc>
          <w:tcPr>
            <w:tcW w:w="558" w:type="pct"/>
            <w:shd w:val="clear" w:color="auto" w:fill="auto"/>
          </w:tcPr>
          <w:p w14:paraId="62737FEA" w14:textId="77777777" w:rsidR="00186BCA" w:rsidRPr="00900030" w:rsidRDefault="00186BCA" w:rsidP="00A03010">
            <w:pPr>
              <w:pStyle w:val="Sinespaciado"/>
              <w:rPr>
                <w:rFonts w:ascii="Arial" w:eastAsia="MS Mincho" w:hAnsi="Arial" w:cs="Arial"/>
                <w:color w:val="000000" w:themeColor="text1"/>
                <w:sz w:val="16"/>
                <w:szCs w:val="16"/>
                <w:lang w:eastAsia="ar-SA"/>
              </w:rPr>
            </w:pPr>
            <w:r w:rsidRPr="00900030">
              <w:rPr>
                <w:rFonts w:ascii="Arial" w:eastAsia="MS Mincho" w:hAnsi="Arial" w:cs="Arial"/>
                <w:color w:val="000000" w:themeColor="text1"/>
                <w:sz w:val="16"/>
                <w:szCs w:val="16"/>
              </w:rPr>
              <w:t>Activo corriente sobre pasivo corriente</w:t>
            </w:r>
          </w:p>
        </w:tc>
        <w:tc>
          <w:tcPr>
            <w:tcW w:w="821" w:type="pct"/>
            <w:shd w:val="clear" w:color="auto" w:fill="auto"/>
          </w:tcPr>
          <w:p w14:paraId="03FF283A" w14:textId="77777777" w:rsidR="00186BCA" w:rsidRPr="00900030" w:rsidRDefault="00186BCA" w:rsidP="00A03010">
            <w:pPr>
              <w:pStyle w:val="Sinespaciado"/>
              <w:jc w:val="center"/>
              <w:rPr>
                <w:rFonts w:ascii="Arial" w:eastAsia="MS Mincho" w:hAnsi="Arial" w:cs="Arial"/>
                <w:color w:val="000000" w:themeColor="text1"/>
                <w:sz w:val="16"/>
                <w:szCs w:val="16"/>
                <w:lang w:eastAsia="ar-SA"/>
              </w:rPr>
            </w:pPr>
            <w:r w:rsidRPr="00900030">
              <w:rPr>
                <w:rFonts w:ascii="Arial" w:eastAsia="MS Mincho" w:hAnsi="Arial" w:cs="Arial"/>
                <w:color w:val="000000" w:themeColor="text1"/>
                <w:sz w:val="16"/>
                <w:szCs w:val="16"/>
              </w:rPr>
              <w:t>Pasivo total sobre activo total</w:t>
            </w:r>
          </w:p>
        </w:tc>
        <w:tc>
          <w:tcPr>
            <w:tcW w:w="810" w:type="pct"/>
            <w:shd w:val="clear" w:color="auto" w:fill="auto"/>
          </w:tcPr>
          <w:p w14:paraId="79083AC3" w14:textId="77777777" w:rsidR="00186BCA" w:rsidRPr="00900030" w:rsidRDefault="00186BCA" w:rsidP="00A03010">
            <w:pPr>
              <w:pStyle w:val="Sinespaciado"/>
              <w:jc w:val="center"/>
              <w:rPr>
                <w:rFonts w:ascii="Arial" w:eastAsia="MS Mincho" w:hAnsi="Arial" w:cs="Arial"/>
                <w:color w:val="000000" w:themeColor="text1"/>
                <w:sz w:val="16"/>
                <w:szCs w:val="16"/>
                <w:lang w:eastAsia="ar-SA"/>
              </w:rPr>
            </w:pPr>
            <w:r w:rsidRPr="00900030">
              <w:rPr>
                <w:rFonts w:ascii="Arial" w:eastAsia="MS Mincho" w:hAnsi="Arial" w:cs="Arial"/>
                <w:color w:val="000000" w:themeColor="text1"/>
                <w:sz w:val="16"/>
                <w:szCs w:val="16"/>
              </w:rPr>
              <w:t>Utilidad operacional dividida por los gastos de intereses</w:t>
            </w:r>
          </w:p>
        </w:tc>
        <w:tc>
          <w:tcPr>
            <w:tcW w:w="823" w:type="pct"/>
            <w:shd w:val="clear" w:color="auto" w:fill="auto"/>
          </w:tcPr>
          <w:p w14:paraId="4BC35049" w14:textId="77777777" w:rsidR="00186BCA" w:rsidRPr="00900030" w:rsidRDefault="00186BCA" w:rsidP="00A03010">
            <w:pPr>
              <w:pStyle w:val="Sinespaciado"/>
              <w:jc w:val="center"/>
              <w:rPr>
                <w:rFonts w:ascii="Arial" w:eastAsia="MS Mincho" w:hAnsi="Arial" w:cs="Arial"/>
                <w:color w:val="000000" w:themeColor="text1"/>
                <w:sz w:val="16"/>
                <w:szCs w:val="16"/>
                <w:lang w:eastAsia="ar-SA"/>
              </w:rPr>
            </w:pPr>
            <w:r w:rsidRPr="00900030">
              <w:rPr>
                <w:rFonts w:ascii="Arial" w:eastAsia="MS Mincho" w:hAnsi="Arial" w:cs="Arial"/>
                <w:color w:val="000000" w:themeColor="text1"/>
                <w:sz w:val="16"/>
                <w:szCs w:val="16"/>
              </w:rPr>
              <w:t>Utilidad operacional dividida por el patrimonio</w:t>
            </w:r>
          </w:p>
        </w:tc>
        <w:tc>
          <w:tcPr>
            <w:tcW w:w="820" w:type="pct"/>
            <w:shd w:val="clear" w:color="auto" w:fill="auto"/>
          </w:tcPr>
          <w:p w14:paraId="1EEBEDB1" w14:textId="77777777" w:rsidR="00186BCA" w:rsidRPr="00900030" w:rsidRDefault="00186BCA" w:rsidP="00A03010">
            <w:pPr>
              <w:pStyle w:val="Sinespaciado"/>
              <w:jc w:val="center"/>
              <w:rPr>
                <w:rFonts w:ascii="Arial" w:eastAsia="MS Mincho" w:hAnsi="Arial" w:cs="Arial"/>
                <w:color w:val="000000" w:themeColor="text1"/>
                <w:sz w:val="16"/>
                <w:szCs w:val="16"/>
              </w:rPr>
            </w:pPr>
            <w:r w:rsidRPr="00900030">
              <w:rPr>
                <w:rFonts w:ascii="Arial" w:eastAsia="MS Mincho" w:hAnsi="Arial" w:cs="Arial"/>
                <w:color w:val="000000" w:themeColor="text1"/>
                <w:sz w:val="16"/>
                <w:szCs w:val="16"/>
              </w:rPr>
              <w:t>Utilidad operacional dividida por el activo total</w:t>
            </w:r>
          </w:p>
        </w:tc>
      </w:tr>
      <w:tr w:rsidR="00186BCA" w:rsidRPr="00900030" w14:paraId="05AD1026" w14:textId="77777777" w:rsidTr="00186BCA">
        <w:trPr>
          <w:trHeight w:val="565"/>
          <w:jc w:val="center"/>
        </w:trPr>
        <w:tc>
          <w:tcPr>
            <w:tcW w:w="1168" w:type="pct"/>
            <w:shd w:val="clear" w:color="auto" w:fill="auto"/>
            <w:vAlign w:val="center"/>
          </w:tcPr>
          <w:p w14:paraId="16D3A2E7" w14:textId="77777777" w:rsidR="00186BCA" w:rsidRPr="00900030" w:rsidRDefault="00186BCA" w:rsidP="00A03010">
            <w:pPr>
              <w:pStyle w:val="Sinespaciado"/>
              <w:jc w:val="center"/>
              <w:rPr>
                <w:rFonts w:ascii="Arial" w:eastAsia="MS Mincho" w:hAnsi="Arial" w:cs="Arial"/>
                <w:color w:val="000000" w:themeColor="text1"/>
                <w:sz w:val="16"/>
                <w:szCs w:val="16"/>
                <w:lang w:eastAsia="ar-SA"/>
              </w:rPr>
            </w:pPr>
            <w:r w:rsidRPr="00900030">
              <w:rPr>
                <w:rFonts w:ascii="Arial" w:eastAsia="MS Mincho" w:hAnsi="Arial" w:cs="Arial"/>
                <w:color w:val="000000" w:themeColor="text1"/>
                <w:sz w:val="16"/>
                <w:szCs w:val="16"/>
              </w:rPr>
              <w:t>RESULTADO</w:t>
            </w:r>
          </w:p>
        </w:tc>
        <w:tc>
          <w:tcPr>
            <w:tcW w:w="558" w:type="pct"/>
            <w:shd w:val="clear" w:color="auto" w:fill="auto"/>
            <w:vAlign w:val="center"/>
          </w:tcPr>
          <w:p w14:paraId="501D33B6" w14:textId="77777777" w:rsidR="00186BCA" w:rsidRPr="00900030" w:rsidRDefault="00186BCA" w:rsidP="00A03010">
            <w:pPr>
              <w:pStyle w:val="Sinespaciado"/>
              <w:jc w:val="center"/>
              <w:rPr>
                <w:rFonts w:ascii="Arial" w:eastAsia="MS Mincho" w:hAnsi="Arial" w:cs="Arial"/>
                <w:color w:val="000000" w:themeColor="text1"/>
                <w:sz w:val="16"/>
                <w:szCs w:val="16"/>
                <w:lang w:eastAsia="ar-SA"/>
              </w:rPr>
            </w:pPr>
            <w:r w:rsidRPr="00900030">
              <w:rPr>
                <w:rStyle w:val="Textodelmarcadordeposicin"/>
                <w:rFonts w:ascii="Arial" w:eastAsia="Calibri" w:hAnsi="Arial" w:cs="Arial"/>
                <w:color w:val="000000" w:themeColor="text1"/>
                <w:sz w:val="16"/>
                <w:szCs w:val="16"/>
              </w:rPr>
              <w:t>%</w:t>
            </w:r>
          </w:p>
        </w:tc>
        <w:tc>
          <w:tcPr>
            <w:tcW w:w="821" w:type="pct"/>
            <w:shd w:val="clear" w:color="auto" w:fill="auto"/>
            <w:vAlign w:val="center"/>
          </w:tcPr>
          <w:p w14:paraId="0B55A503" w14:textId="77777777" w:rsidR="00186BCA" w:rsidRPr="00900030" w:rsidRDefault="00186BCA" w:rsidP="00A03010">
            <w:pPr>
              <w:pStyle w:val="Sinespaciado"/>
              <w:jc w:val="center"/>
              <w:rPr>
                <w:rFonts w:ascii="Arial" w:eastAsia="MS Mincho" w:hAnsi="Arial" w:cs="Arial"/>
                <w:color w:val="000000" w:themeColor="text1"/>
                <w:sz w:val="16"/>
                <w:szCs w:val="16"/>
                <w:lang w:eastAsia="ar-SA"/>
              </w:rPr>
            </w:pPr>
            <w:r w:rsidRPr="00900030">
              <w:rPr>
                <w:rStyle w:val="Textodelmarcadordeposicin"/>
                <w:rFonts w:ascii="Arial" w:eastAsia="Calibri" w:hAnsi="Arial" w:cs="Arial"/>
                <w:color w:val="000000" w:themeColor="text1"/>
                <w:sz w:val="16"/>
                <w:szCs w:val="16"/>
              </w:rPr>
              <w:t>%</w:t>
            </w:r>
          </w:p>
        </w:tc>
        <w:tc>
          <w:tcPr>
            <w:tcW w:w="810" w:type="pct"/>
            <w:shd w:val="clear" w:color="auto" w:fill="auto"/>
            <w:vAlign w:val="center"/>
          </w:tcPr>
          <w:p w14:paraId="1EFBC315" w14:textId="77777777" w:rsidR="00186BCA" w:rsidRPr="00900030" w:rsidRDefault="00186BCA" w:rsidP="00A03010">
            <w:pPr>
              <w:pStyle w:val="Sinespaciado"/>
              <w:jc w:val="center"/>
              <w:rPr>
                <w:rFonts w:ascii="Arial" w:eastAsia="MS Mincho" w:hAnsi="Arial" w:cs="Arial"/>
                <w:color w:val="000000" w:themeColor="text1"/>
                <w:sz w:val="16"/>
                <w:szCs w:val="16"/>
                <w:lang w:eastAsia="ar-SA"/>
              </w:rPr>
            </w:pPr>
            <w:r w:rsidRPr="00900030">
              <w:rPr>
                <w:rStyle w:val="Textodelmarcadordeposicin"/>
                <w:rFonts w:ascii="Arial" w:eastAsia="Calibri" w:hAnsi="Arial" w:cs="Arial"/>
                <w:color w:val="000000" w:themeColor="text1"/>
                <w:sz w:val="16"/>
                <w:szCs w:val="16"/>
              </w:rPr>
              <w:t>%</w:t>
            </w:r>
          </w:p>
        </w:tc>
        <w:tc>
          <w:tcPr>
            <w:tcW w:w="823" w:type="pct"/>
            <w:shd w:val="clear" w:color="auto" w:fill="auto"/>
            <w:vAlign w:val="center"/>
          </w:tcPr>
          <w:p w14:paraId="3B77C130" w14:textId="77777777" w:rsidR="00186BCA" w:rsidRPr="00900030" w:rsidRDefault="00186BCA" w:rsidP="00A03010">
            <w:pPr>
              <w:pStyle w:val="Sinespaciado"/>
              <w:jc w:val="center"/>
              <w:rPr>
                <w:rFonts w:ascii="Arial" w:eastAsia="MS Mincho" w:hAnsi="Arial" w:cs="Arial"/>
                <w:color w:val="000000" w:themeColor="text1"/>
                <w:sz w:val="16"/>
                <w:szCs w:val="16"/>
                <w:lang w:eastAsia="ar-SA"/>
              </w:rPr>
            </w:pPr>
            <w:r w:rsidRPr="00900030">
              <w:rPr>
                <w:rStyle w:val="Textodelmarcadordeposicin"/>
                <w:rFonts w:ascii="Arial" w:eastAsia="Calibri" w:hAnsi="Arial" w:cs="Arial"/>
                <w:color w:val="000000" w:themeColor="text1"/>
                <w:sz w:val="16"/>
                <w:szCs w:val="16"/>
              </w:rPr>
              <w:t>%</w:t>
            </w:r>
          </w:p>
        </w:tc>
        <w:tc>
          <w:tcPr>
            <w:tcW w:w="820" w:type="pct"/>
            <w:shd w:val="clear" w:color="auto" w:fill="auto"/>
            <w:vAlign w:val="center"/>
          </w:tcPr>
          <w:p w14:paraId="7C3B2FFE" w14:textId="77777777" w:rsidR="00186BCA" w:rsidRPr="00900030" w:rsidRDefault="00186BCA" w:rsidP="00A03010">
            <w:pPr>
              <w:pStyle w:val="Sinespaciado"/>
              <w:jc w:val="center"/>
              <w:rPr>
                <w:rFonts w:ascii="Arial" w:eastAsia="MS Mincho" w:hAnsi="Arial" w:cs="Arial"/>
                <w:color w:val="000000" w:themeColor="text1"/>
                <w:sz w:val="16"/>
                <w:szCs w:val="16"/>
                <w:lang w:eastAsia="ar-SA"/>
              </w:rPr>
            </w:pPr>
            <w:r w:rsidRPr="00900030">
              <w:rPr>
                <w:rStyle w:val="Textodelmarcadordeposicin"/>
                <w:rFonts w:ascii="Arial" w:eastAsia="Calibri" w:hAnsi="Arial" w:cs="Arial"/>
                <w:color w:val="000000" w:themeColor="text1"/>
                <w:sz w:val="16"/>
                <w:szCs w:val="16"/>
              </w:rPr>
              <w:t>%</w:t>
            </w:r>
          </w:p>
        </w:tc>
      </w:tr>
    </w:tbl>
    <w:p w14:paraId="5B51326F" w14:textId="77777777" w:rsidR="00186BCA" w:rsidRPr="00900030" w:rsidRDefault="00186BCA" w:rsidP="00186BCA">
      <w:pPr>
        <w:pStyle w:val="Sinespaciado"/>
        <w:jc w:val="center"/>
        <w:rPr>
          <w:rFonts w:ascii="Arial" w:hAnsi="Arial" w:cs="Arial"/>
          <w:b/>
          <w:color w:val="000000" w:themeColor="text1"/>
          <w:sz w:val="22"/>
          <w:szCs w:val="22"/>
          <w:lang w:eastAsia="ar-SA"/>
        </w:rPr>
      </w:pPr>
    </w:p>
    <w:p w14:paraId="5508A1BE" w14:textId="77777777" w:rsidR="00186BCA" w:rsidRPr="00900030" w:rsidRDefault="00186BCA" w:rsidP="00186BCA">
      <w:pPr>
        <w:pStyle w:val="Sinespaciado"/>
        <w:ind w:right="-661"/>
        <w:jc w:val="both"/>
        <w:rPr>
          <w:rFonts w:ascii="Arial" w:hAnsi="Arial" w:cs="Arial"/>
          <w:color w:val="000000" w:themeColor="text1"/>
          <w:sz w:val="22"/>
          <w:szCs w:val="22"/>
        </w:rPr>
      </w:pPr>
    </w:p>
    <w:p w14:paraId="4731D28F" w14:textId="77777777" w:rsidR="00186BCA" w:rsidRPr="00900030" w:rsidRDefault="00186BCA" w:rsidP="00186BCA">
      <w:pPr>
        <w:pStyle w:val="Sinespaciado"/>
        <w:ind w:right="-661"/>
        <w:jc w:val="both"/>
        <w:rPr>
          <w:rFonts w:ascii="Arial" w:hAnsi="Arial" w:cs="Arial"/>
          <w:color w:val="000000" w:themeColor="text1"/>
          <w:sz w:val="22"/>
          <w:szCs w:val="22"/>
        </w:rPr>
      </w:pPr>
    </w:p>
    <w:p w14:paraId="2371F095" w14:textId="77777777" w:rsidR="00186BCA" w:rsidRPr="00900030" w:rsidRDefault="00186BCA" w:rsidP="00186BCA">
      <w:pPr>
        <w:pStyle w:val="Sinespaciado"/>
        <w:ind w:right="248"/>
        <w:jc w:val="both"/>
        <w:rPr>
          <w:rFonts w:ascii="Arial" w:hAnsi="Arial" w:cs="Arial"/>
          <w:color w:val="000000" w:themeColor="text1"/>
          <w:sz w:val="22"/>
          <w:szCs w:val="22"/>
        </w:rPr>
      </w:pPr>
      <w:r w:rsidRPr="00900030">
        <w:rPr>
          <w:rFonts w:ascii="Arial" w:hAnsi="Arial" w:cs="Arial"/>
          <w:color w:val="000000" w:themeColor="text1"/>
          <w:sz w:val="22"/>
          <w:szCs w:val="22"/>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65274DC8" w14:textId="77777777" w:rsidR="00186BCA" w:rsidRPr="00900030" w:rsidRDefault="00186BCA" w:rsidP="00186BCA">
      <w:pPr>
        <w:pStyle w:val="Sinespaciado"/>
        <w:jc w:val="both"/>
        <w:rPr>
          <w:rFonts w:ascii="Arial" w:hAnsi="Arial" w:cs="Arial"/>
          <w:color w:val="000000" w:themeColor="text1"/>
          <w:sz w:val="22"/>
          <w:szCs w:val="22"/>
        </w:rPr>
      </w:pPr>
      <w:r w:rsidRPr="00900030">
        <w:rPr>
          <w:rFonts w:ascii="Arial" w:hAnsi="Arial" w:cs="Arial"/>
          <w:color w:val="000000" w:themeColor="text1"/>
          <w:sz w:val="22"/>
          <w:szCs w:val="22"/>
        </w:rPr>
        <w:t xml:space="preserve"> </w:t>
      </w:r>
    </w:p>
    <w:p w14:paraId="2FDFE0B4" w14:textId="77777777" w:rsidR="00186BCA" w:rsidRPr="00900030" w:rsidRDefault="00186BCA" w:rsidP="00186BCA">
      <w:pPr>
        <w:jc w:val="both"/>
        <w:rPr>
          <w:rFonts w:ascii="Arial" w:hAnsi="Arial" w:cs="Arial"/>
          <w:color w:val="000000" w:themeColor="text1"/>
          <w:lang w:val="es-CO" w:eastAsia="es-CO"/>
        </w:rPr>
      </w:pPr>
      <w:bookmarkStart w:id="6" w:name="_Hlk69665469"/>
      <w:r w:rsidRPr="00900030">
        <w:rPr>
          <w:rFonts w:ascii="Arial" w:hAnsi="Arial" w:cs="Arial"/>
          <w:color w:val="000000" w:themeColor="text1"/>
          <w:lang w:val="es-CO" w:eastAsia="es-CO"/>
        </w:rPr>
        <w:t>El proponente:</w:t>
      </w:r>
    </w:p>
    <w:p w14:paraId="3ABC1436" w14:textId="77777777" w:rsidR="00186BCA" w:rsidRPr="00900030" w:rsidRDefault="00186BCA" w:rsidP="00186BCA">
      <w:pPr>
        <w:jc w:val="both"/>
        <w:rPr>
          <w:rFonts w:ascii="Arial" w:hAnsi="Arial" w:cs="Arial"/>
          <w:color w:val="000000" w:themeColor="text1"/>
          <w:lang w:val="es-CO" w:eastAsia="es-CO"/>
        </w:rPr>
      </w:pPr>
      <w:r w:rsidRPr="00900030">
        <w:rPr>
          <w:rFonts w:ascii="Arial" w:hAnsi="Arial" w:cs="Arial"/>
          <w:color w:val="000000" w:themeColor="text1"/>
          <w:lang w:val="es-CO" w:eastAsia="es-CO"/>
        </w:rPr>
        <w:t>  </w:t>
      </w:r>
    </w:p>
    <w:p w14:paraId="5C6025A5" w14:textId="77777777" w:rsidR="00186BCA" w:rsidRPr="00900030" w:rsidRDefault="00186BCA" w:rsidP="00186BCA">
      <w:pPr>
        <w:jc w:val="both"/>
        <w:rPr>
          <w:rFonts w:ascii="Arial" w:hAnsi="Arial" w:cs="Arial"/>
          <w:b/>
          <w:color w:val="000000" w:themeColor="text1"/>
          <w:lang w:val="es-CO"/>
        </w:rPr>
      </w:pPr>
    </w:p>
    <w:p w14:paraId="6F911676" w14:textId="77777777" w:rsidR="00186BCA" w:rsidRPr="00900030" w:rsidRDefault="00186BCA" w:rsidP="00186BCA">
      <w:pPr>
        <w:pStyle w:val="Sinespaciado1"/>
        <w:rPr>
          <w:rFonts w:ascii="Arial" w:hAnsi="Arial" w:cs="Arial"/>
          <w:color w:val="000000" w:themeColor="text1"/>
          <w:sz w:val="22"/>
          <w:szCs w:val="22"/>
        </w:rPr>
      </w:pPr>
      <w:r w:rsidRPr="00900030">
        <w:rPr>
          <w:rFonts w:ascii="Arial" w:hAnsi="Arial" w:cs="Arial"/>
          <w:b/>
          <w:color w:val="000000" w:themeColor="text1"/>
          <w:sz w:val="22"/>
          <w:szCs w:val="22"/>
        </w:rPr>
        <w:t>__________________________________</w:t>
      </w:r>
    </w:p>
    <w:p w14:paraId="2C179FCF" w14:textId="77777777" w:rsidR="00186BCA" w:rsidRPr="00900030" w:rsidRDefault="00186BCA" w:rsidP="00186BCA">
      <w:pPr>
        <w:pStyle w:val="Sinespaciado1"/>
        <w:rPr>
          <w:rFonts w:ascii="Arial" w:hAnsi="Arial" w:cs="Arial"/>
          <w:color w:val="000000" w:themeColor="text1"/>
          <w:sz w:val="22"/>
          <w:szCs w:val="22"/>
        </w:rPr>
      </w:pPr>
      <w:r w:rsidRPr="00900030">
        <w:rPr>
          <w:rFonts w:ascii="Arial" w:hAnsi="Arial" w:cs="Arial"/>
          <w:color w:val="000000" w:themeColor="text1"/>
          <w:sz w:val="22"/>
          <w:szCs w:val="22"/>
        </w:rPr>
        <w:t xml:space="preserve">Firma del representante legal del proponente </w:t>
      </w:r>
    </w:p>
    <w:p w14:paraId="215A9441" w14:textId="77777777" w:rsidR="00186BCA" w:rsidRPr="00900030" w:rsidRDefault="00186BCA" w:rsidP="00186BCA">
      <w:pPr>
        <w:pStyle w:val="Sinespaciado1"/>
        <w:contextualSpacing/>
        <w:rPr>
          <w:rFonts w:ascii="Arial" w:hAnsi="Arial" w:cs="Arial"/>
          <w:color w:val="000000" w:themeColor="text1"/>
          <w:sz w:val="22"/>
          <w:szCs w:val="22"/>
          <w:lang w:eastAsia="es-CO"/>
        </w:rPr>
      </w:pPr>
      <w:r w:rsidRPr="00900030">
        <w:rPr>
          <w:rFonts w:ascii="Arial" w:hAnsi="Arial" w:cs="Arial"/>
          <w:color w:val="000000" w:themeColor="text1"/>
          <w:sz w:val="22"/>
          <w:szCs w:val="22"/>
          <w:lang w:eastAsia="es-CO"/>
        </w:rPr>
        <w:t xml:space="preserve">Nombre o razón social del oferente: </w:t>
      </w:r>
      <w:r w:rsidRPr="00900030">
        <w:rPr>
          <w:rStyle w:val="Textodelmarcadordeposicin"/>
          <w:rFonts w:ascii="Arial" w:eastAsia="Calibri" w:hAnsi="Arial" w:cs="Arial"/>
          <w:color w:val="000000" w:themeColor="text1"/>
          <w:sz w:val="22"/>
          <w:szCs w:val="22"/>
        </w:rPr>
        <w:t>Diligenciar el nombre completo del proponente</w:t>
      </w:r>
    </w:p>
    <w:p w14:paraId="2AF6431A" w14:textId="77777777" w:rsidR="00186BCA" w:rsidRPr="00900030" w:rsidRDefault="00186BCA" w:rsidP="00186BCA">
      <w:pPr>
        <w:pStyle w:val="Sinespaciado1"/>
        <w:contextualSpacing/>
        <w:rPr>
          <w:rFonts w:ascii="Arial" w:hAnsi="Arial" w:cs="Arial"/>
          <w:color w:val="000000" w:themeColor="text1"/>
          <w:sz w:val="22"/>
          <w:szCs w:val="22"/>
        </w:rPr>
      </w:pPr>
      <w:r w:rsidRPr="00900030">
        <w:rPr>
          <w:rFonts w:ascii="Arial" w:hAnsi="Arial" w:cs="Arial"/>
          <w:color w:val="000000" w:themeColor="text1"/>
          <w:sz w:val="22"/>
          <w:szCs w:val="22"/>
          <w:lang w:eastAsia="es-CO"/>
        </w:rPr>
        <w:t xml:space="preserve">Identificación (NIT </w:t>
      </w:r>
      <w:r w:rsidRPr="00900030">
        <w:rPr>
          <w:rFonts w:ascii="Segoe UI Symbol" w:eastAsia="MS Gothic" w:hAnsi="Segoe UI Symbol" w:cs="Segoe UI Symbol"/>
          <w:color w:val="000000" w:themeColor="text1"/>
          <w:sz w:val="22"/>
          <w:szCs w:val="22"/>
          <w:lang w:eastAsia="es-CO"/>
        </w:rPr>
        <w:t>☐</w:t>
      </w:r>
      <w:r w:rsidRPr="00900030">
        <w:rPr>
          <w:rFonts w:ascii="Arial" w:hAnsi="Arial" w:cs="Arial"/>
          <w:color w:val="000000" w:themeColor="text1"/>
          <w:sz w:val="22"/>
          <w:szCs w:val="22"/>
          <w:lang w:eastAsia="es-CO"/>
        </w:rPr>
        <w:t xml:space="preserve"> C.C </w:t>
      </w:r>
      <w:r w:rsidRPr="00900030">
        <w:rPr>
          <w:rFonts w:ascii="Segoe UI Symbol" w:eastAsia="MS Gothic" w:hAnsi="Segoe UI Symbol" w:cs="Segoe UI Symbol"/>
          <w:color w:val="000000" w:themeColor="text1"/>
          <w:sz w:val="22"/>
          <w:szCs w:val="22"/>
          <w:lang w:eastAsia="es-CO"/>
        </w:rPr>
        <w:t>☐</w:t>
      </w:r>
      <w:r w:rsidRPr="00900030">
        <w:rPr>
          <w:rFonts w:ascii="Arial" w:hAnsi="Arial" w:cs="Arial"/>
          <w:color w:val="000000" w:themeColor="text1"/>
          <w:sz w:val="22"/>
          <w:szCs w:val="22"/>
          <w:lang w:eastAsia="es-CO"/>
        </w:rPr>
        <w:t xml:space="preserve">  C.E </w:t>
      </w:r>
      <w:r w:rsidRPr="00900030">
        <w:rPr>
          <w:rFonts w:ascii="Segoe UI Symbol" w:eastAsia="MS Gothic" w:hAnsi="Segoe UI Symbol" w:cs="Segoe UI Symbol"/>
          <w:color w:val="000000" w:themeColor="text1"/>
          <w:sz w:val="22"/>
          <w:szCs w:val="22"/>
          <w:lang w:eastAsia="es-CO"/>
        </w:rPr>
        <w:t>☐</w:t>
      </w:r>
      <w:r w:rsidRPr="00900030">
        <w:rPr>
          <w:rFonts w:ascii="Arial" w:hAnsi="Arial" w:cs="Arial"/>
          <w:color w:val="000000" w:themeColor="text1"/>
          <w:sz w:val="22"/>
          <w:szCs w:val="22"/>
          <w:lang w:eastAsia="es-CO"/>
        </w:rPr>
        <w:t>)</w:t>
      </w:r>
      <w:r w:rsidRPr="00900030">
        <w:rPr>
          <w:rFonts w:ascii="Arial" w:hAnsi="Arial" w:cs="Arial"/>
          <w:color w:val="000000" w:themeColor="text1"/>
          <w:sz w:val="22"/>
          <w:szCs w:val="22"/>
        </w:rPr>
        <w:t xml:space="preserve">: </w:t>
      </w:r>
      <w:r w:rsidRPr="00900030">
        <w:rPr>
          <w:rStyle w:val="Textodelmarcadordeposicin"/>
          <w:rFonts w:ascii="Arial" w:eastAsia="Calibri" w:hAnsi="Arial" w:cs="Arial"/>
          <w:color w:val="000000" w:themeColor="text1"/>
          <w:sz w:val="22"/>
          <w:szCs w:val="22"/>
        </w:rPr>
        <w:t>Diligenciar la identificación del proponente</w:t>
      </w:r>
    </w:p>
    <w:p w14:paraId="44790CD8" w14:textId="77777777" w:rsidR="00186BCA" w:rsidRPr="00900030" w:rsidRDefault="00186BCA" w:rsidP="00186BCA">
      <w:pPr>
        <w:pStyle w:val="Sinespaciado1"/>
        <w:contextualSpacing/>
        <w:rPr>
          <w:rFonts w:ascii="Arial" w:hAnsi="Arial" w:cs="Arial"/>
          <w:color w:val="000000" w:themeColor="text1"/>
          <w:sz w:val="22"/>
          <w:szCs w:val="22"/>
        </w:rPr>
      </w:pPr>
      <w:r w:rsidRPr="00900030">
        <w:rPr>
          <w:rFonts w:ascii="Arial" w:hAnsi="Arial" w:cs="Arial"/>
          <w:color w:val="000000" w:themeColor="text1"/>
          <w:sz w:val="22"/>
          <w:szCs w:val="22"/>
          <w:lang w:eastAsia="es-CO"/>
        </w:rPr>
        <w:t>Nombre Representante Legal</w:t>
      </w:r>
      <w:r w:rsidRPr="00900030">
        <w:rPr>
          <w:rFonts w:ascii="Arial" w:hAnsi="Arial" w:cs="Arial"/>
          <w:color w:val="000000" w:themeColor="text1"/>
          <w:sz w:val="22"/>
          <w:szCs w:val="22"/>
        </w:rPr>
        <w:t xml:space="preserve">: </w:t>
      </w:r>
      <w:r w:rsidRPr="00900030">
        <w:rPr>
          <w:rStyle w:val="Textodelmarcadordeposicin"/>
          <w:rFonts w:ascii="Arial" w:eastAsia="Calibri" w:hAnsi="Arial" w:cs="Arial"/>
          <w:color w:val="000000" w:themeColor="text1"/>
          <w:sz w:val="22"/>
          <w:szCs w:val="22"/>
        </w:rPr>
        <w:t>Diligenciar el nombre completo del representante legal</w:t>
      </w:r>
    </w:p>
    <w:p w14:paraId="72EE907C" w14:textId="77777777" w:rsidR="00186BCA" w:rsidRPr="00900030" w:rsidRDefault="00186BCA" w:rsidP="00186BCA">
      <w:pPr>
        <w:pStyle w:val="Sinespaciado1"/>
        <w:rPr>
          <w:rFonts w:ascii="Arial" w:hAnsi="Arial" w:cs="Arial"/>
          <w:color w:val="000000" w:themeColor="text1"/>
          <w:sz w:val="22"/>
          <w:szCs w:val="22"/>
        </w:rPr>
      </w:pPr>
      <w:r w:rsidRPr="00900030">
        <w:rPr>
          <w:rFonts w:ascii="Arial" w:hAnsi="Arial" w:cs="Arial"/>
          <w:color w:val="000000" w:themeColor="text1"/>
          <w:sz w:val="22"/>
          <w:szCs w:val="22"/>
        </w:rPr>
        <w:t xml:space="preserve">Identificación (C.C </w:t>
      </w:r>
      <w:r w:rsidRPr="00900030">
        <w:rPr>
          <w:rFonts w:ascii="Segoe UI Symbol" w:eastAsia="MS Gothic" w:hAnsi="Segoe UI Symbol" w:cs="Segoe UI Symbol"/>
          <w:color w:val="000000" w:themeColor="text1"/>
          <w:sz w:val="22"/>
          <w:szCs w:val="22"/>
          <w:lang w:eastAsia="es-CO"/>
        </w:rPr>
        <w:t>☐</w:t>
      </w:r>
      <w:r w:rsidRPr="00900030">
        <w:rPr>
          <w:rFonts w:ascii="Arial" w:hAnsi="Arial" w:cs="Arial"/>
          <w:color w:val="000000" w:themeColor="text1"/>
          <w:sz w:val="22"/>
          <w:szCs w:val="22"/>
        </w:rPr>
        <w:t xml:space="preserve">  C.E.</w:t>
      </w:r>
      <w:r w:rsidRPr="00900030">
        <w:rPr>
          <w:rFonts w:ascii="Arial" w:hAnsi="Arial" w:cs="Arial"/>
          <w:color w:val="000000" w:themeColor="text1"/>
          <w:sz w:val="22"/>
          <w:szCs w:val="22"/>
          <w:lang w:eastAsia="es-CO"/>
        </w:rPr>
        <w:t xml:space="preserve"> </w:t>
      </w:r>
      <w:r w:rsidRPr="00900030">
        <w:rPr>
          <w:rFonts w:ascii="Segoe UI Symbol" w:eastAsia="MS Gothic" w:hAnsi="Segoe UI Symbol" w:cs="Segoe UI Symbol"/>
          <w:color w:val="000000" w:themeColor="text1"/>
          <w:sz w:val="22"/>
          <w:szCs w:val="22"/>
          <w:lang w:eastAsia="es-CO"/>
        </w:rPr>
        <w:t>☐</w:t>
      </w:r>
      <w:r w:rsidRPr="00900030">
        <w:rPr>
          <w:rFonts w:ascii="Arial" w:hAnsi="Arial" w:cs="Arial"/>
          <w:color w:val="000000" w:themeColor="text1"/>
          <w:sz w:val="22"/>
          <w:szCs w:val="22"/>
          <w:lang w:eastAsia="es-CO"/>
        </w:rPr>
        <w:t xml:space="preserve">) </w:t>
      </w:r>
      <w:r w:rsidRPr="00900030">
        <w:rPr>
          <w:rStyle w:val="Textodelmarcadordeposicin"/>
          <w:rFonts w:ascii="Arial" w:eastAsia="Calibri" w:hAnsi="Arial" w:cs="Arial"/>
          <w:color w:val="000000" w:themeColor="text1"/>
          <w:sz w:val="22"/>
          <w:szCs w:val="22"/>
        </w:rPr>
        <w:t>Diligenciar el documento de identificación del representante legal</w:t>
      </w:r>
    </w:p>
    <w:p w14:paraId="4529D2F7" w14:textId="77777777" w:rsidR="00186BCA" w:rsidRPr="00900030" w:rsidRDefault="00186BCA" w:rsidP="00186BCA">
      <w:pPr>
        <w:pStyle w:val="Sinespaciado1"/>
        <w:rPr>
          <w:rFonts w:ascii="Arial" w:hAnsi="Arial" w:cs="Arial"/>
          <w:color w:val="000000" w:themeColor="text1"/>
          <w:sz w:val="32"/>
          <w:szCs w:val="22"/>
        </w:rPr>
      </w:pPr>
    </w:p>
    <w:p w14:paraId="708F398D" w14:textId="77777777" w:rsidR="00186BCA" w:rsidRPr="00900030" w:rsidRDefault="00186BCA" w:rsidP="00186BCA">
      <w:pPr>
        <w:pStyle w:val="Sinespaciado1"/>
        <w:rPr>
          <w:rFonts w:ascii="Arial" w:hAnsi="Arial" w:cs="Arial"/>
          <w:color w:val="000000" w:themeColor="text1"/>
          <w:sz w:val="32"/>
          <w:szCs w:val="22"/>
        </w:rPr>
      </w:pPr>
    </w:p>
    <w:p w14:paraId="419FBEAC" w14:textId="77777777" w:rsidR="00186BCA" w:rsidRPr="00900030" w:rsidRDefault="00186BCA" w:rsidP="00186BCA">
      <w:pPr>
        <w:pStyle w:val="Sinespaciado1"/>
        <w:rPr>
          <w:rFonts w:ascii="Arial" w:hAnsi="Arial" w:cs="Arial"/>
          <w:color w:val="000000" w:themeColor="text1"/>
          <w:sz w:val="32"/>
          <w:szCs w:val="22"/>
        </w:rPr>
      </w:pPr>
    </w:p>
    <w:p w14:paraId="2862AE6B" w14:textId="77777777" w:rsidR="00186BCA" w:rsidRPr="00900030" w:rsidRDefault="00186BCA" w:rsidP="00186BCA">
      <w:pPr>
        <w:pStyle w:val="Sinespaciado1"/>
        <w:rPr>
          <w:rFonts w:ascii="Arial" w:hAnsi="Arial" w:cs="Arial"/>
          <w:color w:val="000000" w:themeColor="text1"/>
          <w:sz w:val="22"/>
          <w:szCs w:val="22"/>
        </w:rPr>
      </w:pPr>
      <w:r w:rsidRPr="00900030">
        <w:rPr>
          <w:rFonts w:ascii="Arial" w:hAnsi="Arial" w:cs="Arial"/>
          <w:b/>
          <w:color w:val="000000" w:themeColor="text1"/>
          <w:sz w:val="22"/>
          <w:szCs w:val="22"/>
        </w:rPr>
        <w:t>_________________________________</w:t>
      </w:r>
    </w:p>
    <w:p w14:paraId="6CCA01DB" w14:textId="77777777" w:rsidR="00186BCA" w:rsidRPr="00900030" w:rsidRDefault="00186BCA" w:rsidP="00186BCA">
      <w:pPr>
        <w:pStyle w:val="Sinespaciado1"/>
        <w:rPr>
          <w:rFonts w:ascii="Arial" w:hAnsi="Arial" w:cs="Arial"/>
          <w:color w:val="000000" w:themeColor="text1"/>
          <w:sz w:val="22"/>
          <w:szCs w:val="22"/>
        </w:rPr>
      </w:pPr>
      <w:r w:rsidRPr="00900030">
        <w:rPr>
          <w:rFonts w:ascii="Arial" w:hAnsi="Arial" w:cs="Arial"/>
          <w:color w:val="000000" w:themeColor="text1"/>
          <w:sz w:val="22"/>
          <w:szCs w:val="22"/>
        </w:rPr>
        <w:t xml:space="preserve">Firma del Contador público y/o Revisor fiscal </w:t>
      </w:r>
    </w:p>
    <w:p w14:paraId="1CB6173C" w14:textId="77777777" w:rsidR="00186BCA" w:rsidRPr="00900030" w:rsidRDefault="00186BCA" w:rsidP="00186BCA">
      <w:pPr>
        <w:pStyle w:val="Sinespaciado1"/>
        <w:rPr>
          <w:rFonts w:ascii="Arial" w:hAnsi="Arial" w:cs="Arial"/>
          <w:color w:val="000000" w:themeColor="text1"/>
          <w:sz w:val="22"/>
          <w:szCs w:val="22"/>
          <w:lang w:eastAsia="es-CO"/>
        </w:rPr>
      </w:pPr>
      <w:r w:rsidRPr="00900030">
        <w:rPr>
          <w:rFonts w:ascii="Arial" w:hAnsi="Arial" w:cs="Arial"/>
          <w:color w:val="000000" w:themeColor="text1"/>
          <w:sz w:val="22"/>
          <w:szCs w:val="22"/>
          <w:lang w:eastAsia="es-CO"/>
        </w:rPr>
        <w:t xml:space="preserve">Nombre: </w:t>
      </w:r>
      <w:r w:rsidRPr="00900030">
        <w:rPr>
          <w:rStyle w:val="Textodelmarcadordeposicin"/>
          <w:rFonts w:ascii="Arial" w:eastAsia="Calibri" w:hAnsi="Arial" w:cs="Arial"/>
          <w:color w:val="000000" w:themeColor="text1"/>
          <w:sz w:val="22"/>
          <w:szCs w:val="22"/>
        </w:rPr>
        <w:t>Diligenciar el nombre completo del proponente</w:t>
      </w:r>
    </w:p>
    <w:p w14:paraId="10A62933" w14:textId="77777777" w:rsidR="00186BCA" w:rsidRPr="00900030" w:rsidRDefault="00186BCA" w:rsidP="00186BCA">
      <w:pPr>
        <w:pStyle w:val="Sinespaciado1"/>
        <w:rPr>
          <w:rFonts w:ascii="Arial" w:hAnsi="Arial" w:cs="Arial"/>
          <w:color w:val="000000" w:themeColor="text1"/>
          <w:sz w:val="22"/>
          <w:szCs w:val="22"/>
        </w:rPr>
      </w:pPr>
      <w:r w:rsidRPr="00900030">
        <w:rPr>
          <w:rFonts w:ascii="Arial" w:hAnsi="Arial" w:cs="Arial"/>
          <w:color w:val="000000" w:themeColor="text1"/>
          <w:sz w:val="22"/>
          <w:szCs w:val="22"/>
        </w:rPr>
        <w:t xml:space="preserve">Identificación (C.C </w:t>
      </w:r>
      <w:r w:rsidRPr="00900030">
        <w:rPr>
          <w:rFonts w:ascii="Segoe UI Symbol" w:eastAsia="MS Gothic" w:hAnsi="Segoe UI Symbol" w:cs="Segoe UI Symbol"/>
          <w:color w:val="000000" w:themeColor="text1"/>
          <w:sz w:val="22"/>
          <w:szCs w:val="22"/>
          <w:lang w:eastAsia="es-CO"/>
        </w:rPr>
        <w:t>☐</w:t>
      </w:r>
      <w:r w:rsidRPr="00900030">
        <w:rPr>
          <w:rFonts w:ascii="Arial" w:hAnsi="Arial" w:cs="Arial"/>
          <w:color w:val="000000" w:themeColor="text1"/>
          <w:sz w:val="22"/>
          <w:szCs w:val="22"/>
        </w:rPr>
        <w:t xml:space="preserve">  C.E.</w:t>
      </w:r>
      <w:r w:rsidRPr="00900030">
        <w:rPr>
          <w:rFonts w:ascii="Arial" w:hAnsi="Arial" w:cs="Arial"/>
          <w:color w:val="000000" w:themeColor="text1"/>
          <w:sz w:val="22"/>
          <w:szCs w:val="22"/>
          <w:lang w:eastAsia="es-CO"/>
        </w:rPr>
        <w:t xml:space="preserve"> </w:t>
      </w:r>
      <w:r w:rsidRPr="00900030">
        <w:rPr>
          <w:rFonts w:ascii="Segoe UI Symbol" w:eastAsia="MS Gothic" w:hAnsi="Segoe UI Symbol" w:cs="Segoe UI Symbol"/>
          <w:color w:val="000000" w:themeColor="text1"/>
          <w:sz w:val="22"/>
          <w:szCs w:val="22"/>
          <w:lang w:eastAsia="es-CO"/>
        </w:rPr>
        <w:t>☐</w:t>
      </w:r>
      <w:r w:rsidRPr="00900030">
        <w:rPr>
          <w:rFonts w:ascii="Arial" w:hAnsi="Arial" w:cs="Arial"/>
          <w:color w:val="000000" w:themeColor="text1"/>
          <w:sz w:val="22"/>
          <w:szCs w:val="22"/>
          <w:lang w:eastAsia="es-CO"/>
        </w:rPr>
        <w:t xml:space="preserve">) </w:t>
      </w:r>
      <w:r w:rsidRPr="00900030">
        <w:rPr>
          <w:rStyle w:val="Textodelmarcadordeposicin"/>
          <w:rFonts w:ascii="Arial" w:eastAsia="Calibri" w:hAnsi="Arial" w:cs="Arial"/>
          <w:color w:val="000000" w:themeColor="text1"/>
          <w:sz w:val="22"/>
          <w:szCs w:val="22"/>
        </w:rPr>
        <w:t>Diligenciar el documento de identificación del representante legal</w:t>
      </w:r>
    </w:p>
    <w:p w14:paraId="5187392E" w14:textId="77777777" w:rsidR="00186BCA" w:rsidRPr="00900030" w:rsidRDefault="00186BCA" w:rsidP="00186BCA">
      <w:pPr>
        <w:pStyle w:val="Sinespaciado1"/>
        <w:rPr>
          <w:rFonts w:ascii="Arial" w:hAnsi="Arial" w:cs="Arial"/>
          <w:color w:val="000000" w:themeColor="text1"/>
          <w:sz w:val="22"/>
          <w:szCs w:val="22"/>
          <w:lang w:eastAsia="es-CO"/>
        </w:rPr>
      </w:pPr>
      <w:r w:rsidRPr="00900030">
        <w:rPr>
          <w:rFonts w:ascii="Arial" w:hAnsi="Arial" w:cs="Arial"/>
          <w:color w:val="000000" w:themeColor="text1"/>
          <w:sz w:val="22"/>
          <w:szCs w:val="22"/>
          <w:lang w:eastAsia="es-CO"/>
        </w:rPr>
        <w:t xml:space="preserve">Cargo: </w:t>
      </w:r>
      <w:r w:rsidRPr="00900030">
        <w:rPr>
          <w:rStyle w:val="Textodelmarcadordeposicin"/>
          <w:rFonts w:ascii="Arial" w:eastAsia="Calibri" w:hAnsi="Arial" w:cs="Arial"/>
          <w:color w:val="000000" w:themeColor="text1"/>
          <w:sz w:val="22"/>
          <w:szCs w:val="22"/>
        </w:rPr>
        <w:t>Diligenciar cargo</w:t>
      </w:r>
    </w:p>
    <w:p w14:paraId="64CFBCDA" w14:textId="4BA987A1" w:rsidR="00186BCA" w:rsidRPr="00900030" w:rsidRDefault="00186BCA" w:rsidP="00186BCA">
      <w:pPr>
        <w:rPr>
          <w:rFonts w:ascii="Arial" w:hAnsi="Arial" w:cs="Arial"/>
          <w:b/>
          <w:bCs/>
          <w:color w:val="000000" w:themeColor="text1"/>
          <w:sz w:val="20"/>
          <w:szCs w:val="20"/>
          <w:lang w:val="es-CO"/>
        </w:rPr>
      </w:pPr>
      <w:r w:rsidRPr="00900030">
        <w:rPr>
          <w:rFonts w:ascii="Arial" w:hAnsi="Arial" w:cs="Arial"/>
          <w:color w:val="000000" w:themeColor="text1"/>
          <w:sz w:val="22"/>
          <w:szCs w:val="22"/>
          <w:lang w:val="es-CO" w:eastAsia="es-CO"/>
        </w:rPr>
        <w:t xml:space="preserve">Número de la Tarjeta Profesional: </w:t>
      </w:r>
      <w:r w:rsidRPr="00900030">
        <w:rPr>
          <w:rStyle w:val="Textodelmarcadordeposicin"/>
          <w:rFonts w:ascii="Arial" w:eastAsia="Calibri" w:hAnsi="Arial" w:cs="Arial"/>
          <w:color w:val="000000" w:themeColor="text1"/>
          <w:sz w:val="22"/>
          <w:szCs w:val="22"/>
          <w:lang w:val="es-CO"/>
        </w:rPr>
        <w:t>Diligenciar el número de la tarjeta profesional</w:t>
      </w:r>
      <w:bookmarkEnd w:id="6"/>
    </w:p>
    <w:p w14:paraId="450B5E34" w14:textId="77777777" w:rsidR="000F2283" w:rsidRPr="00900030" w:rsidRDefault="000F2283" w:rsidP="000F2283">
      <w:pPr>
        <w:rPr>
          <w:color w:val="000000" w:themeColor="text1"/>
          <w:lang w:val="es-CO" w:eastAsia="en-US"/>
        </w:rPr>
      </w:pPr>
    </w:p>
    <w:p w14:paraId="6029CD33" w14:textId="77777777" w:rsidR="000F2283" w:rsidRPr="00900030" w:rsidRDefault="000F2283" w:rsidP="000F2283">
      <w:pPr>
        <w:rPr>
          <w:color w:val="000000" w:themeColor="text1"/>
          <w:lang w:val="es-CO" w:eastAsia="en-US"/>
        </w:rPr>
      </w:pPr>
    </w:p>
    <w:p w14:paraId="3EB21557" w14:textId="77777777" w:rsidR="000F2283" w:rsidRPr="00900030" w:rsidRDefault="000F2283" w:rsidP="000F2283">
      <w:pPr>
        <w:rPr>
          <w:color w:val="000000" w:themeColor="text1"/>
          <w:lang w:val="es-CO" w:eastAsia="en-US"/>
        </w:rPr>
      </w:pPr>
    </w:p>
    <w:p w14:paraId="50E96F17" w14:textId="77777777" w:rsidR="000F2283" w:rsidRPr="00900030" w:rsidRDefault="000F2283" w:rsidP="000F2283">
      <w:pPr>
        <w:rPr>
          <w:color w:val="000000" w:themeColor="text1"/>
          <w:lang w:val="es-CO" w:eastAsia="en-US"/>
        </w:rPr>
      </w:pPr>
    </w:p>
    <w:p w14:paraId="26579FF2" w14:textId="77777777" w:rsidR="0026302A" w:rsidRPr="00900030" w:rsidRDefault="0026302A" w:rsidP="000F2283">
      <w:pPr>
        <w:rPr>
          <w:color w:val="000000" w:themeColor="text1"/>
          <w:lang w:val="es-CO" w:eastAsia="en-US"/>
        </w:rPr>
      </w:pPr>
    </w:p>
    <w:p w14:paraId="0A9FD18C" w14:textId="77777777" w:rsidR="0026302A" w:rsidRPr="00900030" w:rsidRDefault="0026302A" w:rsidP="000F2283">
      <w:pPr>
        <w:rPr>
          <w:color w:val="000000" w:themeColor="text1"/>
          <w:lang w:val="es-CO" w:eastAsia="en-US"/>
        </w:rPr>
      </w:pPr>
    </w:p>
    <w:p w14:paraId="3036980A" w14:textId="77777777" w:rsidR="000F2283" w:rsidRPr="00900030" w:rsidRDefault="000F2283" w:rsidP="000F2283">
      <w:pPr>
        <w:rPr>
          <w:color w:val="000000" w:themeColor="text1"/>
          <w:lang w:val="es-CO" w:eastAsia="en-US"/>
        </w:rPr>
      </w:pPr>
    </w:p>
    <w:p w14:paraId="3973899B" w14:textId="77777777" w:rsidR="000F2283" w:rsidRPr="00900030" w:rsidRDefault="000F2283" w:rsidP="000F2283">
      <w:pPr>
        <w:rPr>
          <w:color w:val="000000" w:themeColor="text1"/>
          <w:lang w:val="es-CO" w:eastAsia="en-US"/>
        </w:rPr>
      </w:pPr>
    </w:p>
    <w:p w14:paraId="2072CE36" w14:textId="77777777" w:rsidR="000F2283" w:rsidRPr="00900030" w:rsidRDefault="000F2283" w:rsidP="000F2283">
      <w:pPr>
        <w:rPr>
          <w:color w:val="000000" w:themeColor="text1"/>
          <w:lang w:val="es-CO" w:eastAsia="en-US"/>
        </w:rPr>
      </w:pPr>
    </w:p>
    <w:p w14:paraId="6F5DAB5B" w14:textId="77777777" w:rsidR="000F2283" w:rsidRPr="00900030" w:rsidRDefault="000F2283" w:rsidP="000F2283">
      <w:pPr>
        <w:rPr>
          <w:color w:val="000000" w:themeColor="text1"/>
          <w:lang w:val="es-CO" w:eastAsia="en-US"/>
        </w:rPr>
      </w:pPr>
    </w:p>
    <w:p w14:paraId="7783B5AB" w14:textId="77777777" w:rsidR="000F2283" w:rsidRPr="00900030" w:rsidRDefault="000F2283" w:rsidP="000F2283">
      <w:pPr>
        <w:rPr>
          <w:color w:val="000000" w:themeColor="text1"/>
          <w:lang w:val="es-CO" w:eastAsia="en-US"/>
        </w:rPr>
      </w:pPr>
    </w:p>
    <w:p w14:paraId="6CCC9CDC" w14:textId="77777777" w:rsidR="00186BCA" w:rsidRPr="00900030" w:rsidRDefault="00186BCA">
      <w:pPr>
        <w:rPr>
          <w:rFonts w:cs="Arial"/>
          <w:color w:val="000000" w:themeColor="text1"/>
          <w:sz w:val="20"/>
          <w:lang w:val="es-CO"/>
        </w:rPr>
      </w:pPr>
      <w:r w:rsidRPr="00900030">
        <w:rPr>
          <w:rFonts w:cs="Arial"/>
          <w:color w:val="000000" w:themeColor="text1"/>
          <w:sz w:val="20"/>
          <w:lang w:val="es-CO"/>
        </w:rPr>
        <w:br w:type="page"/>
      </w:r>
    </w:p>
    <w:p w14:paraId="40176032" w14:textId="0D5D46D4" w:rsidR="001262FE" w:rsidRPr="00900030" w:rsidRDefault="001262FE" w:rsidP="001262FE">
      <w:pPr>
        <w:jc w:val="center"/>
        <w:rPr>
          <w:rStyle w:val="Textodelmarcadordeposicin"/>
          <w:rFonts w:ascii="Arial" w:hAnsi="Arial" w:cs="Arial"/>
          <w:color w:val="000000" w:themeColor="text1"/>
          <w:sz w:val="20"/>
          <w:szCs w:val="20"/>
          <w:u w:val="single"/>
          <w:lang w:val="es-CO"/>
        </w:rPr>
      </w:pPr>
      <w:r w:rsidRPr="00900030">
        <w:rPr>
          <w:rFonts w:ascii="Arial" w:hAnsi="Arial" w:cs="Arial"/>
          <w:b/>
          <w:bCs/>
          <w:color w:val="000000" w:themeColor="text1"/>
          <w:sz w:val="20"/>
          <w:szCs w:val="20"/>
          <w:lang w:val="es-CO"/>
        </w:rPr>
        <w:lastRenderedPageBreak/>
        <w:t>Anexo Nº 1</w:t>
      </w:r>
      <w:r w:rsidR="0059589D" w:rsidRPr="00900030">
        <w:rPr>
          <w:rFonts w:ascii="Arial" w:hAnsi="Arial" w:cs="Arial"/>
          <w:b/>
          <w:bCs/>
          <w:color w:val="000000" w:themeColor="text1"/>
          <w:sz w:val="20"/>
          <w:szCs w:val="20"/>
          <w:lang w:val="es-CO"/>
        </w:rPr>
        <w:t>2</w:t>
      </w:r>
    </w:p>
    <w:p w14:paraId="2B146C07" w14:textId="5FA1C4DB" w:rsidR="001262FE" w:rsidRPr="00900030" w:rsidRDefault="001262FE" w:rsidP="001262FE">
      <w:pPr>
        <w:jc w:val="center"/>
        <w:rPr>
          <w:rStyle w:val="Textodelmarcadordeposicin"/>
          <w:rFonts w:ascii="Arial" w:hAnsi="Arial" w:cs="Arial"/>
          <w:b/>
          <w:color w:val="000000" w:themeColor="text1"/>
          <w:sz w:val="20"/>
          <w:szCs w:val="20"/>
          <w:lang w:val="es-CO"/>
        </w:rPr>
      </w:pPr>
      <w:r w:rsidRPr="00900030">
        <w:rPr>
          <w:rStyle w:val="Textodelmarcadordeposicin"/>
          <w:rFonts w:ascii="Arial" w:hAnsi="Arial" w:cs="Arial"/>
          <w:b/>
          <w:color w:val="000000" w:themeColor="text1"/>
          <w:sz w:val="20"/>
          <w:szCs w:val="20"/>
          <w:lang w:val="es-CO"/>
        </w:rPr>
        <w:t>FORMULARIO SISTEMA DE GESTIÓN DE LA SEGURIDAD Y SALUD EN EL TRABAJO</w:t>
      </w:r>
    </w:p>
    <w:p w14:paraId="5BD23A53" w14:textId="77777777" w:rsidR="001262FE" w:rsidRPr="00900030" w:rsidRDefault="001262FE" w:rsidP="001262FE">
      <w:pPr>
        <w:jc w:val="both"/>
        <w:rPr>
          <w:rStyle w:val="Textodelmarcadordeposicin"/>
          <w:rFonts w:ascii="Arial" w:hAnsi="Arial" w:cs="Arial"/>
          <w:color w:val="000000" w:themeColor="text1"/>
          <w:sz w:val="20"/>
          <w:szCs w:val="20"/>
          <w:u w:val="single"/>
          <w:lang w:val="es-CO"/>
        </w:rPr>
      </w:pPr>
    </w:p>
    <w:p w14:paraId="142F4714" w14:textId="77777777" w:rsidR="001262FE" w:rsidRPr="00900030" w:rsidRDefault="001262FE" w:rsidP="001262FE">
      <w:pPr>
        <w:jc w:val="both"/>
        <w:rPr>
          <w:rFonts w:ascii="Arial" w:hAnsi="Arial" w:cs="Arial"/>
          <w:color w:val="000000" w:themeColor="text1"/>
          <w:sz w:val="20"/>
          <w:szCs w:val="20"/>
          <w:lang w:val="es-CO"/>
        </w:rPr>
      </w:pPr>
      <w:r w:rsidRPr="00900030">
        <w:rPr>
          <w:rStyle w:val="Textodelmarcadordeposicin"/>
          <w:rFonts w:ascii="Arial" w:hAnsi="Arial" w:cs="Arial"/>
          <w:color w:val="000000" w:themeColor="text1"/>
          <w:sz w:val="20"/>
          <w:szCs w:val="20"/>
          <w:u w:val="single"/>
          <w:lang w:val="es-CO"/>
        </w:rPr>
        <w:t>Ciudad</w:t>
      </w:r>
      <w:r w:rsidRPr="00900030">
        <w:rPr>
          <w:rFonts w:ascii="Arial" w:hAnsi="Arial" w:cs="Arial"/>
          <w:color w:val="000000" w:themeColor="text1"/>
          <w:sz w:val="20"/>
          <w:szCs w:val="20"/>
          <w:lang w:val="es-CO"/>
        </w:rPr>
        <w:t xml:space="preserve">, </w:t>
      </w:r>
      <w:r w:rsidRPr="00900030">
        <w:rPr>
          <w:rStyle w:val="Textodelmarcadordeposicin"/>
          <w:rFonts w:ascii="Arial" w:hAnsi="Arial" w:cs="Arial"/>
          <w:color w:val="000000" w:themeColor="text1"/>
          <w:sz w:val="20"/>
          <w:szCs w:val="20"/>
          <w:lang w:val="es-CO"/>
        </w:rPr>
        <w:t>seleccionar la fecha.</w:t>
      </w:r>
    </w:p>
    <w:p w14:paraId="74C68A2D" w14:textId="77777777" w:rsidR="001262FE" w:rsidRPr="00900030" w:rsidRDefault="001262FE" w:rsidP="001262FE">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Señores.</w:t>
      </w:r>
    </w:p>
    <w:p w14:paraId="7FAFDE39" w14:textId="77777777" w:rsidR="001262FE" w:rsidRPr="00900030" w:rsidRDefault="001262FE" w:rsidP="001262FE">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POLICÍA NACIONAL – REGIONAL DE ASEGURAMIENTO EN SALUD No. 5</w:t>
      </w:r>
    </w:p>
    <w:p w14:paraId="18ED36E8" w14:textId="77777777" w:rsidR="001262FE" w:rsidRPr="00900030" w:rsidRDefault="001262FE" w:rsidP="001262FE">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Ciudad.</w:t>
      </w:r>
    </w:p>
    <w:p w14:paraId="5F60220B" w14:textId="77777777" w:rsidR="001262FE" w:rsidRPr="00900030" w:rsidRDefault="001262FE" w:rsidP="001262FE">
      <w:pPr>
        <w:jc w:val="both"/>
        <w:rPr>
          <w:rFonts w:ascii="Arial" w:hAnsi="Arial" w:cs="Arial"/>
          <w:color w:val="000000" w:themeColor="text1"/>
          <w:sz w:val="20"/>
          <w:szCs w:val="20"/>
          <w:lang w:val="es-CO"/>
        </w:rPr>
      </w:pPr>
    </w:p>
    <w:p w14:paraId="0606EFF1" w14:textId="7A65E89A" w:rsidR="001262FE" w:rsidRPr="00900030" w:rsidRDefault="001262FE" w:rsidP="001262FE">
      <w:pPr>
        <w:jc w:val="both"/>
        <w:rPr>
          <w:rFonts w:ascii="Arial" w:hAnsi="Arial" w:cs="Arial"/>
          <w:b/>
          <w:color w:val="000000" w:themeColor="text1"/>
          <w:sz w:val="20"/>
          <w:szCs w:val="20"/>
          <w:lang w:val="es-CO"/>
        </w:rPr>
      </w:pPr>
      <w:r w:rsidRPr="00900030">
        <w:rPr>
          <w:rFonts w:ascii="Arial" w:hAnsi="Arial" w:cs="Arial"/>
          <w:color w:val="000000" w:themeColor="text1"/>
          <w:sz w:val="20"/>
          <w:szCs w:val="20"/>
          <w:lang w:val="es-CO"/>
        </w:rPr>
        <w:t xml:space="preserve">Referencia: presentación sistema de gestión de la seguridad y salud en el trabajo para el proceso de Selección Abreviada de Menor cuantía Número </w:t>
      </w:r>
      <w:r w:rsidRPr="00900030">
        <w:rPr>
          <w:rStyle w:val="Textodelmarcadordeposicin"/>
          <w:rFonts w:ascii="Arial" w:hAnsi="Arial" w:cs="Arial"/>
          <w:color w:val="000000" w:themeColor="text1"/>
          <w:sz w:val="20"/>
          <w:szCs w:val="20"/>
          <w:u w:val="single"/>
          <w:lang w:val="es-CO"/>
        </w:rPr>
        <w:t xml:space="preserve">Diligenciar el número del </w:t>
      </w:r>
      <w:proofErr w:type="gramStart"/>
      <w:r w:rsidRPr="00900030">
        <w:rPr>
          <w:rStyle w:val="Textodelmarcadordeposicin"/>
          <w:rFonts w:ascii="Arial" w:hAnsi="Arial" w:cs="Arial"/>
          <w:color w:val="000000" w:themeColor="text1"/>
          <w:sz w:val="20"/>
          <w:szCs w:val="20"/>
          <w:u w:val="single"/>
          <w:lang w:val="es-CO"/>
        </w:rPr>
        <w:t>proceso</w:t>
      </w:r>
      <w:r w:rsidRPr="00900030">
        <w:rPr>
          <w:rFonts w:ascii="Arial" w:hAnsi="Arial" w:cs="Arial"/>
          <w:color w:val="000000" w:themeColor="text1"/>
          <w:sz w:val="20"/>
          <w:szCs w:val="20"/>
          <w:lang w:val="es-CO"/>
        </w:rPr>
        <w:t xml:space="preserve">  cuyo</w:t>
      </w:r>
      <w:proofErr w:type="gramEnd"/>
      <w:r w:rsidRPr="00900030">
        <w:rPr>
          <w:rFonts w:ascii="Arial" w:hAnsi="Arial" w:cs="Arial"/>
          <w:color w:val="000000" w:themeColor="text1"/>
          <w:sz w:val="20"/>
          <w:szCs w:val="20"/>
          <w:lang w:val="es-CO"/>
        </w:rPr>
        <w:t xml:space="preserve"> objeto es: </w:t>
      </w:r>
      <w:r w:rsidR="00A90E9C" w:rsidRPr="00900030">
        <w:rPr>
          <w:rFonts w:ascii="Arial" w:hAnsi="Arial" w:cs="Arial"/>
          <w:noProof/>
          <w:color w:val="000000" w:themeColor="text1"/>
          <w:sz w:val="20"/>
          <w:szCs w:val="20"/>
        </w:rPr>
        <w:t>SUMINISTRO Y ADAPTACION DE AUDIFONOS PARA LOS USUARIOS DE LA POLICIA NACIONAL REGIONAL DE ASEGURAMIENTO EN SALUD No 5, DE ACUERDO AL GRUPO XX</w:t>
      </w:r>
    </w:p>
    <w:p w14:paraId="532FB243" w14:textId="77777777" w:rsidR="001262FE" w:rsidRPr="00900030" w:rsidRDefault="001262FE" w:rsidP="001262FE">
      <w:pPr>
        <w:jc w:val="both"/>
        <w:rPr>
          <w:rFonts w:ascii="Arial" w:hAnsi="Arial" w:cs="Arial"/>
          <w:color w:val="000000" w:themeColor="text1"/>
          <w:sz w:val="20"/>
          <w:szCs w:val="20"/>
          <w:lang w:val="es-CO"/>
        </w:rPr>
      </w:pPr>
    </w:p>
    <w:p w14:paraId="67D699A4" w14:textId="0EADA763" w:rsidR="001262FE" w:rsidRPr="00900030" w:rsidRDefault="001262FE" w:rsidP="001262FE">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El(los) suscrito(s) a saber: </w:t>
      </w:r>
      <w:r w:rsidRPr="00900030">
        <w:rPr>
          <w:rStyle w:val="Textodelmarcadordeposicin"/>
          <w:rFonts w:ascii="Arial" w:hAnsi="Arial" w:cs="Arial"/>
          <w:color w:val="000000" w:themeColor="text1"/>
          <w:sz w:val="20"/>
          <w:szCs w:val="20"/>
          <w:u w:val="single"/>
          <w:lang w:val="es-CO"/>
        </w:rPr>
        <w:t xml:space="preserve">Nombre del representante legal de la sociedad, asociación, persona jurídica, consorcio, unión temporal. </w:t>
      </w:r>
      <w:r w:rsidRPr="00900030">
        <w:rPr>
          <w:rFonts w:ascii="Arial" w:hAnsi="Arial" w:cs="Arial"/>
          <w:color w:val="000000" w:themeColor="text1"/>
          <w:sz w:val="20"/>
          <w:szCs w:val="20"/>
          <w:lang w:val="es-CO"/>
        </w:rPr>
        <w:t xml:space="preserve">domiciliado en </w:t>
      </w:r>
      <w:r w:rsidRPr="00900030">
        <w:rPr>
          <w:rStyle w:val="Textodelmarcadordeposicin"/>
          <w:rFonts w:ascii="Arial" w:hAnsi="Arial" w:cs="Arial"/>
          <w:color w:val="000000" w:themeColor="text1"/>
          <w:sz w:val="20"/>
          <w:szCs w:val="20"/>
          <w:u w:val="single"/>
          <w:lang w:val="es-CO"/>
        </w:rPr>
        <w:t>Domicilio de la persona firmante</w:t>
      </w:r>
      <w:r w:rsidRPr="00900030">
        <w:rPr>
          <w:rStyle w:val="Textodelmarcadordeposicin"/>
          <w:rFonts w:ascii="Arial" w:hAnsi="Arial" w:cs="Arial"/>
          <w:color w:val="000000" w:themeColor="text1"/>
          <w:sz w:val="20"/>
          <w:szCs w:val="20"/>
          <w:lang w:val="es-CO"/>
        </w:rPr>
        <w:t>.</w:t>
      </w:r>
      <w:r w:rsidRPr="00900030">
        <w:rPr>
          <w:rFonts w:ascii="Arial" w:hAnsi="Arial" w:cs="Arial"/>
          <w:color w:val="000000" w:themeColor="text1"/>
          <w:sz w:val="20"/>
          <w:szCs w:val="20"/>
          <w:lang w:val="es-CO"/>
        </w:rPr>
        <w:t xml:space="preserve">, identificado con </w:t>
      </w:r>
      <w:r w:rsidRPr="00900030">
        <w:rPr>
          <w:rStyle w:val="Textodelmarcadordeposicin"/>
          <w:rFonts w:ascii="Arial" w:hAnsi="Arial" w:cs="Arial"/>
          <w:color w:val="000000" w:themeColor="text1"/>
          <w:sz w:val="20"/>
          <w:szCs w:val="20"/>
          <w:u w:val="single"/>
          <w:lang w:val="es-CO"/>
        </w:rPr>
        <w:t>Documentos de identificación y lugar de expedición</w:t>
      </w:r>
      <w:r w:rsidRPr="00900030">
        <w:rPr>
          <w:rFonts w:ascii="Arial" w:hAnsi="Arial" w:cs="Arial"/>
          <w:color w:val="000000" w:themeColor="text1"/>
          <w:sz w:val="20"/>
          <w:szCs w:val="20"/>
          <w:lang w:val="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ED11899" w14:textId="77777777" w:rsidR="001262FE" w:rsidRPr="00900030" w:rsidRDefault="001262FE" w:rsidP="001262FE">
      <w:pPr>
        <w:jc w:val="both"/>
        <w:rPr>
          <w:rFonts w:ascii="Arial" w:hAnsi="Arial" w:cs="Arial"/>
          <w:color w:val="000000" w:themeColor="text1"/>
          <w:sz w:val="20"/>
          <w:szCs w:val="20"/>
          <w:lang w:val="es-CO"/>
        </w:rPr>
      </w:pPr>
    </w:p>
    <w:p w14:paraId="26A96E44" w14:textId="77777777" w:rsidR="001262FE" w:rsidRPr="00900030" w:rsidRDefault="001262FE" w:rsidP="001262FE">
      <w:pPr>
        <w:adjustRightInd w:val="0"/>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La Policía Nacional, mediante la Resolución 03843 del 09/09/2019, prevé en el Artículo 2º, lo relacionado con la </w:t>
      </w:r>
      <w:r w:rsidRPr="00900030">
        <w:rPr>
          <w:rFonts w:ascii="Arial" w:hAnsi="Arial" w:cs="Arial"/>
          <w:b/>
          <w:i/>
          <w:color w:val="000000" w:themeColor="text1"/>
          <w:sz w:val="20"/>
          <w:szCs w:val="20"/>
          <w:lang w:val="es-CO"/>
        </w:rPr>
        <w:t>“Política del Sistema de Gestión de la Seguridad y Salud en el Trabajo de la Policía Nacional</w:t>
      </w:r>
      <w:r w:rsidRPr="00900030">
        <w:rPr>
          <w:rFonts w:ascii="Arial" w:hAnsi="Arial" w:cs="Arial"/>
          <w:b/>
          <w:color w:val="000000" w:themeColor="text1"/>
          <w:sz w:val="20"/>
          <w:szCs w:val="20"/>
          <w:lang w:val="es-CO"/>
        </w:rPr>
        <w:t xml:space="preserve">”, </w:t>
      </w:r>
      <w:r w:rsidRPr="00900030">
        <w:rPr>
          <w:rFonts w:ascii="Arial" w:hAnsi="Arial" w:cs="Arial"/>
          <w:color w:val="000000" w:themeColor="text1"/>
          <w:sz w:val="20"/>
          <w:szCs w:val="20"/>
          <w:lang w:val="es-CO"/>
        </w:rPr>
        <w:t xml:space="preserve">en lo siguiente:  </w:t>
      </w:r>
    </w:p>
    <w:p w14:paraId="4CF7E185" w14:textId="77777777" w:rsidR="001262FE" w:rsidRPr="00900030" w:rsidRDefault="001262FE" w:rsidP="001262FE">
      <w:pPr>
        <w:adjustRightInd w:val="0"/>
        <w:jc w:val="both"/>
        <w:rPr>
          <w:rFonts w:ascii="Arial" w:hAnsi="Arial" w:cs="Arial"/>
          <w:color w:val="000000" w:themeColor="text1"/>
          <w:sz w:val="20"/>
          <w:szCs w:val="20"/>
          <w:lang w:val="es-CO"/>
        </w:rPr>
      </w:pPr>
    </w:p>
    <w:p w14:paraId="5C939BB5" w14:textId="77777777" w:rsidR="001262FE" w:rsidRPr="00900030" w:rsidRDefault="001262FE" w:rsidP="001262FE">
      <w:pPr>
        <w:ind w:left="426" w:right="332"/>
        <w:jc w:val="both"/>
        <w:rPr>
          <w:rFonts w:ascii="Arial" w:hAnsi="Arial" w:cs="Arial"/>
          <w:i/>
          <w:color w:val="000000" w:themeColor="text1"/>
          <w:sz w:val="18"/>
          <w:szCs w:val="18"/>
          <w:lang w:val="es-CO"/>
        </w:rPr>
      </w:pPr>
      <w:r w:rsidRPr="00900030">
        <w:rPr>
          <w:rFonts w:ascii="Arial" w:hAnsi="Arial" w:cs="Arial"/>
          <w:i/>
          <w:color w:val="000000" w:themeColor="text1"/>
          <w:sz w:val="18"/>
          <w:szCs w:val="18"/>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5C95A47" w14:textId="77777777" w:rsidR="001262FE" w:rsidRPr="00900030" w:rsidRDefault="001262FE" w:rsidP="001262FE">
      <w:pPr>
        <w:jc w:val="both"/>
        <w:rPr>
          <w:rFonts w:ascii="Arial" w:hAnsi="Arial" w:cs="Arial"/>
          <w:color w:val="000000" w:themeColor="text1"/>
          <w:sz w:val="20"/>
          <w:szCs w:val="20"/>
          <w:lang w:val="es-CO"/>
        </w:rPr>
      </w:pPr>
    </w:p>
    <w:p w14:paraId="3899225F" w14:textId="77777777" w:rsidR="001262FE" w:rsidRPr="00900030" w:rsidRDefault="001262FE" w:rsidP="001262FE">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PERSONA JURÍDICA</w:t>
      </w:r>
    </w:p>
    <w:p w14:paraId="65C86269" w14:textId="77777777" w:rsidR="001262FE" w:rsidRPr="00900030" w:rsidRDefault="001262FE" w:rsidP="001262FE">
      <w:pPr>
        <w:jc w:val="both"/>
        <w:rPr>
          <w:rFonts w:ascii="Arial" w:hAnsi="Arial" w:cs="Arial"/>
          <w:b/>
          <w:color w:val="000000" w:themeColor="text1"/>
          <w:sz w:val="20"/>
          <w:szCs w:val="20"/>
          <w:lang w:val="es-CO"/>
        </w:rPr>
      </w:pPr>
      <w:r w:rsidRPr="00900030">
        <w:rPr>
          <w:rFonts w:ascii="Arial" w:hAnsi="Arial" w:cs="Arial"/>
          <w:color w:val="000000" w:themeColor="text1"/>
          <w:sz w:val="20"/>
          <w:szCs w:val="20"/>
          <w:lang w:val="es-CO"/>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00030">
        <w:rPr>
          <w:rFonts w:ascii="Arial" w:hAnsi="Arial" w:cs="Arial"/>
          <w:b/>
          <w:color w:val="000000" w:themeColor="text1"/>
          <w:sz w:val="20"/>
          <w:szCs w:val="20"/>
          <w:lang w:val="es-CO"/>
        </w:rPr>
        <w:t xml:space="preserve">. </w:t>
      </w:r>
    </w:p>
    <w:p w14:paraId="5374566C" w14:textId="77777777" w:rsidR="001262FE" w:rsidRPr="00900030" w:rsidRDefault="001262FE" w:rsidP="001262FE">
      <w:pPr>
        <w:jc w:val="both"/>
        <w:rPr>
          <w:rFonts w:ascii="Arial" w:hAnsi="Arial" w:cs="Arial"/>
          <w:color w:val="000000" w:themeColor="text1"/>
          <w:sz w:val="10"/>
          <w:szCs w:val="10"/>
          <w:lang w:val="es-CO"/>
        </w:rPr>
      </w:pPr>
    </w:p>
    <w:p w14:paraId="312445E0" w14:textId="77777777" w:rsidR="001262FE" w:rsidRPr="00900030" w:rsidRDefault="001262FE" w:rsidP="001262FE">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PERSONA NATURAL</w:t>
      </w:r>
    </w:p>
    <w:p w14:paraId="579977A4" w14:textId="77777777" w:rsidR="001262FE" w:rsidRPr="00900030" w:rsidRDefault="001262FE" w:rsidP="001262FE">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58FC38B" w14:textId="77777777" w:rsidR="001262FE" w:rsidRPr="00900030" w:rsidRDefault="001262FE" w:rsidP="001262FE">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Nota: seleccionar,  según corresponda.</w:t>
      </w:r>
    </w:p>
    <w:p w14:paraId="674D73BA" w14:textId="77777777" w:rsidR="001262FE" w:rsidRPr="00900030" w:rsidRDefault="001262FE" w:rsidP="001262FE">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De igual manera en la ejecución del contrato adicional a los requerimientos exigidos para su ejecución, la persona natural o jurídica deberá: </w:t>
      </w:r>
    </w:p>
    <w:p w14:paraId="215D844F" w14:textId="77777777" w:rsidR="001262FE" w:rsidRPr="00900030" w:rsidRDefault="001262FE" w:rsidP="001262FE">
      <w:pPr>
        <w:jc w:val="both"/>
        <w:rPr>
          <w:rFonts w:ascii="Arial" w:hAnsi="Arial" w:cs="Arial"/>
          <w:color w:val="000000" w:themeColor="text1"/>
          <w:sz w:val="10"/>
          <w:szCs w:val="10"/>
          <w:lang w:val="es-CO"/>
        </w:rPr>
      </w:pPr>
    </w:p>
    <w:p w14:paraId="1BA98718" w14:textId="77777777" w:rsidR="001262FE" w:rsidRPr="00900030" w:rsidRDefault="001262FE" w:rsidP="0044590F">
      <w:pPr>
        <w:pStyle w:val="Prrafodelista"/>
        <w:numPr>
          <w:ilvl w:val="0"/>
          <w:numId w:val="30"/>
        </w:numPr>
        <w:jc w:val="both"/>
        <w:rPr>
          <w:rFonts w:ascii="Arial" w:eastAsia="Calibri" w:hAnsi="Arial" w:cs="Arial"/>
          <w:color w:val="000000" w:themeColor="text1"/>
          <w:sz w:val="20"/>
          <w:szCs w:val="20"/>
          <w:lang w:val="es-CO" w:eastAsia="en-US"/>
        </w:rPr>
      </w:pPr>
      <w:r w:rsidRPr="00900030">
        <w:rPr>
          <w:rFonts w:ascii="Arial" w:eastAsia="Calibri" w:hAnsi="Arial" w:cs="Arial"/>
          <w:color w:val="000000" w:themeColor="text1"/>
          <w:sz w:val="20"/>
          <w:szCs w:val="20"/>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1B066A1" w14:textId="77777777" w:rsidR="001262FE" w:rsidRPr="00900030" w:rsidRDefault="001262FE" w:rsidP="001262FE">
      <w:pPr>
        <w:pStyle w:val="Prrafodelista"/>
        <w:jc w:val="both"/>
        <w:rPr>
          <w:rFonts w:ascii="Arial" w:eastAsia="Calibri" w:hAnsi="Arial" w:cs="Arial"/>
          <w:color w:val="000000" w:themeColor="text1"/>
          <w:sz w:val="14"/>
          <w:szCs w:val="20"/>
          <w:lang w:val="es-CO" w:eastAsia="en-US"/>
        </w:rPr>
      </w:pPr>
    </w:p>
    <w:p w14:paraId="0A1958EF" w14:textId="775E1031" w:rsidR="001262FE" w:rsidRPr="00900030" w:rsidRDefault="001262FE" w:rsidP="001262FE">
      <w:pPr>
        <w:rPr>
          <w:rFonts w:ascii="Arial" w:eastAsia="Calibri" w:hAnsi="Arial" w:cs="Arial"/>
          <w:color w:val="000000" w:themeColor="text1"/>
          <w:sz w:val="20"/>
          <w:szCs w:val="20"/>
          <w:lang w:val="es-CO" w:eastAsia="en-US"/>
        </w:rPr>
      </w:pPr>
      <w:r w:rsidRPr="00900030">
        <w:rPr>
          <w:rFonts w:ascii="Arial" w:eastAsia="Calibri" w:hAnsi="Arial" w:cs="Arial"/>
          <w:color w:val="000000" w:themeColor="text1"/>
          <w:sz w:val="20"/>
          <w:szCs w:val="20"/>
          <w:lang w:val="es-CO" w:eastAsia="en-US"/>
        </w:rPr>
        <w:t>Participar en las actividades que la Policía Nacional desarrolle en materia de promoción y prevención de riesgos laborales. </w:t>
      </w:r>
    </w:p>
    <w:p w14:paraId="3B4FAE1E" w14:textId="77777777" w:rsidR="001262FE" w:rsidRPr="00900030" w:rsidRDefault="001262FE" w:rsidP="001262FE">
      <w:pPr>
        <w:rPr>
          <w:rFonts w:ascii="Arial" w:eastAsia="Calibri" w:hAnsi="Arial" w:cs="Arial"/>
          <w:color w:val="000000" w:themeColor="text1"/>
          <w:sz w:val="20"/>
          <w:szCs w:val="20"/>
          <w:lang w:val="es-CO" w:eastAsia="en-US"/>
        </w:rPr>
      </w:pPr>
    </w:p>
    <w:p w14:paraId="3C1B485B" w14:textId="77777777" w:rsidR="001262FE" w:rsidRPr="00900030" w:rsidRDefault="001262FE" w:rsidP="0044590F">
      <w:pPr>
        <w:pStyle w:val="Prrafodelista"/>
        <w:numPr>
          <w:ilvl w:val="0"/>
          <w:numId w:val="30"/>
        </w:numPr>
        <w:jc w:val="both"/>
        <w:rPr>
          <w:rFonts w:ascii="Arial" w:eastAsia="Calibri" w:hAnsi="Arial" w:cs="Arial"/>
          <w:color w:val="000000" w:themeColor="text1"/>
          <w:sz w:val="20"/>
          <w:szCs w:val="20"/>
          <w:lang w:val="es-CO" w:eastAsia="en-US"/>
        </w:rPr>
      </w:pPr>
      <w:r w:rsidRPr="00900030">
        <w:rPr>
          <w:rFonts w:ascii="Arial" w:eastAsia="Calibri" w:hAnsi="Arial" w:cs="Arial"/>
          <w:color w:val="000000" w:themeColor="text1"/>
          <w:sz w:val="20"/>
          <w:szCs w:val="20"/>
          <w:lang w:val="es-CO" w:eastAsia="en-US"/>
        </w:rPr>
        <w:t>Cumplir con  el uso continuo y permanente de los elementos de protección personal, durante la ejecución contractual, acorde a los peligros y riesgos relacionados la tarea contratada.</w:t>
      </w:r>
    </w:p>
    <w:p w14:paraId="7DB3A724" w14:textId="77777777" w:rsidR="001262FE" w:rsidRPr="00900030" w:rsidRDefault="001262FE" w:rsidP="001262FE">
      <w:pPr>
        <w:pStyle w:val="Prrafodelista"/>
        <w:rPr>
          <w:rFonts w:ascii="Arial" w:eastAsia="Calibri" w:hAnsi="Arial" w:cs="Arial"/>
          <w:color w:val="000000" w:themeColor="text1"/>
          <w:sz w:val="10"/>
          <w:szCs w:val="20"/>
          <w:lang w:val="es-CO" w:eastAsia="en-US"/>
        </w:rPr>
      </w:pPr>
    </w:p>
    <w:p w14:paraId="70201958" w14:textId="77777777" w:rsidR="001262FE" w:rsidRPr="00900030" w:rsidRDefault="001262FE" w:rsidP="0044590F">
      <w:pPr>
        <w:pStyle w:val="Prrafodelista"/>
        <w:numPr>
          <w:ilvl w:val="0"/>
          <w:numId w:val="30"/>
        </w:numPr>
        <w:jc w:val="both"/>
        <w:rPr>
          <w:rFonts w:ascii="Arial" w:eastAsia="Calibri" w:hAnsi="Arial" w:cs="Arial"/>
          <w:color w:val="000000" w:themeColor="text1"/>
          <w:sz w:val="20"/>
          <w:szCs w:val="20"/>
          <w:lang w:val="es-CO" w:eastAsia="en-US"/>
        </w:rPr>
      </w:pPr>
      <w:r w:rsidRPr="00900030">
        <w:rPr>
          <w:rFonts w:ascii="Arial" w:eastAsia="Calibri" w:hAnsi="Arial" w:cs="Arial"/>
          <w:color w:val="000000" w:themeColor="text1"/>
          <w:sz w:val="20"/>
          <w:szCs w:val="20"/>
          <w:lang w:val="es-CO" w:eastAsia="en-US"/>
        </w:rPr>
        <w:t>Conocer y participar en todas las actividades del plan de emergencia que se programen por parte de la Policía Nacional y los brigadistas de los centros de trabajo en donde desarrollará las actividades. </w:t>
      </w:r>
    </w:p>
    <w:p w14:paraId="1A793C2F" w14:textId="77777777" w:rsidR="001262FE" w:rsidRPr="00900030" w:rsidRDefault="001262FE" w:rsidP="001262FE">
      <w:pPr>
        <w:pStyle w:val="Prrafodelista"/>
        <w:rPr>
          <w:rFonts w:ascii="Arial" w:eastAsia="Calibri" w:hAnsi="Arial" w:cs="Arial"/>
          <w:color w:val="000000" w:themeColor="text1"/>
          <w:sz w:val="10"/>
          <w:szCs w:val="20"/>
          <w:lang w:val="es-CO" w:eastAsia="en-US"/>
        </w:rPr>
      </w:pPr>
    </w:p>
    <w:p w14:paraId="38068A40" w14:textId="77777777" w:rsidR="001262FE" w:rsidRPr="00900030" w:rsidRDefault="001262FE" w:rsidP="0044590F">
      <w:pPr>
        <w:pStyle w:val="Prrafodelista"/>
        <w:numPr>
          <w:ilvl w:val="0"/>
          <w:numId w:val="30"/>
        </w:numPr>
        <w:jc w:val="both"/>
        <w:rPr>
          <w:rFonts w:ascii="Arial" w:eastAsia="Calibri" w:hAnsi="Arial" w:cs="Arial"/>
          <w:color w:val="000000" w:themeColor="text1"/>
          <w:sz w:val="20"/>
          <w:szCs w:val="20"/>
          <w:lang w:val="es-CO" w:eastAsia="en-US"/>
        </w:rPr>
      </w:pPr>
      <w:r w:rsidRPr="00900030">
        <w:rPr>
          <w:rFonts w:ascii="Arial" w:eastAsia="Calibri" w:hAnsi="Arial" w:cs="Arial"/>
          <w:color w:val="000000" w:themeColor="text1"/>
          <w:sz w:val="20"/>
          <w:szCs w:val="20"/>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DF29569" w14:textId="77777777" w:rsidR="001262FE" w:rsidRPr="00900030" w:rsidRDefault="001262FE" w:rsidP="001262FE">
      <w:pPr>
        <w:pStyle w:val="Prrafodelista"/>
        <w:rPr>
          <w:rFonts w:ascii="Arial" w:eastAsia="Calibri" w:hAnsi="Arial" w:cs="Arial"/>
          <w:color w:val="000000" w:themeColor="text1"/>
          <w:sz w:val="12"/>
          <w:szCs w:val="20"/>
          <w:lang w:val="es-CO" w:eastAsia="en-US"/>
        </w:rPr>
      </w:pPr>
    </w:p>
    <w:p w14:paraId="0E5AC706" w14:textId="77777777" w:rsidR="001262FE" w:rsidRPr="00900030" w:rsidRDefault="001262FE" w:rsidP="0044590F">
      <w:pPr>
        <w:pStyle w:val="Prrafodelista"/>
        <w:numPr>
          <w:ilvl w:val="0"/>
          <w:numId w:val="30"/>
        </w:numPr>
        <w:jc w:val="both"/>
        <w:rPr>
          <w:rFonts w:ascii="Arial" w:eastAsia="Calibri" w:hAnsi="Arial" w:cs="Arial"/>
          <w:color w:val="000000" w:themeColor="text1"/>
          <w:sz w:val="20"/>
          <w:szCs w:val="20"/>
          <w:lang w:val="es-CO" w:eastAsia="en-US"/>
        </w:rPr>
      </w:pPr>
      <w:r w:rsidRPr="00900030">
        <w:rPr>
          <w:rFonts w:ascii="Arial" w:eastAsia="Calibri" w:hAnsi="Arial" w:cs="Arial"/>
          <w:color w:val="000000" w:themeColor="text1"/>
          <w:sz w:val="20"/>
          <w:szCs w:val="20"/>
          <w:lang w:val="es-CO" w:eastAsia="en-US"/>
        </w:rPr>
        <w:t xml:space="preserve">Practicarse o practicar a sus trabajadores (según sea el caso), los exámenes médico ocupacionales y complementarios que correspondan, de acuerdo a la actividad contratada y objeto del contrato. </w:t>
      </w:r>
    </w:p>
    <w:p w14:paraId="4B91D79E" w14:textId="77777777" w:rsidR="001262FE" w:rsidRPr="00900030" w:rsidRDefault="001262FE" w:rsidP="001262FE">
      <w:pPr>
        <w:jc w:val="both"/>
        <w:rPr>
          <w:rFonts w:ascii="Arial" w:hAnsi="Arial" w:cs="Arial"/>
          <w:color w:val="000000" w:themeColor="text1"/>
          <w:sz w:val="2"/>
          <w:szCs w:val="20"/>
          <w:lang w:val="es-CO"/>
        </w:rPr>
      </w:pPr>
    </w:p>
    <w:p w14:paraId="3509A935" w14:textId="77777777" w:rsidR="001262FE" w:rsidRPr="00900030" w:rsidRDefault="001262FE" w:rsidP="0044590F">
      <w:pPr>
        <w:pStyle w:val="Prrafodelista"/>
        <w:numPr>
          <w:ilvl w:val="0"/>
          <w:numId w:val="31"/>
        </w:numPr>
        <w:ind w:left="709" w:hanging="283"/>
        <w:jc w:val="both"/>
        <w:rPr>
          <w:rFonts w:ascii="Arial" w:eastAsia="Calibri" w:hAnsi="Arial" w:cs="Arial"/>
          <w:color w:val="000000" w:themeColor="text1"/>
          <w:sz w:val="20"/>
          <w:szCs w:val="20"/>
          <w:lang w:val="es-CO" w:eastAsia="en-US"/>
        </w:rPr>
      </w:pPr>
      <w:r w:rsidRPr="00900030">
        <w:rPr>
          <w:rFonts w:ascii="Arial" w:eastAsia="Calibri" w:hAnsi="Arial" w:cs="Arial"/>
          <w:color w:val="000000" w:themeColor="text1"/>
          <w:sz w:val="20"/>
          <w:szCs w:val="20"/>
          <w:lang w:val="es-CO" w:eastAsia="en-US"/>
        </w:rPr>
        <w:t>Diligenciar los formatos del SGSST de la Policía Nacional o el contratante, que le sean aplicables a la ejecución de la tarea contratada. </w:t>
      </w:r>
    </w:p>
    <w:p w14:paraId="4EAD23CE" w14:textId="77777777" w:rsidR="001262FE" w:rsidRPr="00900030" w:rsidRDefault="001262FE" w:rsidP="001262FE">
      <w:pPr>
        <w:pStyle w:val="Prrafodelista"/>
        <w:ind w:left="709"/>
        <w:jc w:val="both"/>
        <w:rPr>
          <w:rFonts w:ascii="Arial" w:eastAsia="Calibri" w:hAnsi="Arial" w:cs="Arial"/>
          <w:color w:val="000000" w:themeColor="text1"/>
          <w:sz w:val="10"/>
          <w:szCs w:val="20"/>
          <w:lang w:val="es-CO" w:eastAsia="en-US"/>
        </w:rPr>
      </w:pPr>
    </w:p>
    <w:p w14:paraId="63436F99" w14:textId="77777777" w:rsidR="001262FE" w:rsidRPr="00900030" w:rsidRDefault="001262FE" w:rsidP="0044590F">
      <w:pPr>
        <w:pStyle w:val="Prrafodelista"/>
        <w:numPr>
          <w:ilvl w:val="0"/>
          <w:numId w:val="31"/>
        </w:numPr>
        <w:ind w:left="709" w:hanging="283"/>
        <w:jc w:val="both"/>
        <w:rPr>
          <w:rFonts w:ascii="Arial" w:eastAsia="Calibri" w:hAnsi="Arial" w:cs="Arial"/>
          <w:color w:val="000000" w:themeColor="text1"/>
          <w:sz w:val="20"/>
          <w:szCs w:val="20"/>
          <w:lang w:val="es-CO" w:eastAsia="en-US"/>
        </w:rPr>
      </w:pPr>
      <w:r w:rsidRPr="00900030">
        <w:rPr>
          <w:rFonts w:ascii="Arial" w:eastAsia="Calibri" w:hAnsi="Arial" w:cs="Arial"/>
          <w:color w:val="000000" w:themeColor="text1"/>
          <w:sz w:val="20"/>
          <w:szCs w:val="20"/>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D1D31A6" w14:textId="77777777" w:rsidR="001262FE" w:rsidRPr="00900030" w:rsidRDefault="001262FE" w:rsidP="001262FE">
      <w:pPr>
        <w:jc w:val="both"/>
        <w:rPr>
          <w:rFonts w:ascii="Arial" w:hAnsi="Arial" w:cs="Arial"/>
          <w:color w:val="000000" w:themeColor="text1"/>
          <w:sz w:val="10"/>
          <w:szCs w:val="20"/>
          <w:lang w:val="es-CO"/>
        </w:rPr>
      </w:pPr>
    </w:p>
    <w:p w14:paraId="54068AD0" w14:textId="77777777" w:rsidR="001262FE" w:rsidRPr="00900030" w:rsidRDefault="001262FE" w:rsidP="001262FE">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Las personas </w:t>
      </w:r>
      <w:r w:rsidRPr="00900030">
        <w:rPr>
          <w:rFonts w:ascii="Arial" w:hAnsi="Arial" w:cs="Arial"/>
          <w:b/>
          <w:color w:val="000000" w:themeColor="text1"/>
          <w:sz w:val="20"/>
          <w:szCs w:val="20"/>
          <w:lang w:val="es-CO"/>
        </w:rPr>
        <w:t>jurídicas</w:t>
      </w:r>
      <w:r w:rsidRPr="00900030">
        <w:rPr>
          <w:rFonts w:ascii="Arial" w:hAnsi="Arial" w:cs="Arial"/>
          <w:color w:val="000000" w:themeColor="text1"/>
          <w:sz w:val="20"/>
          <w:szCs w:val="20"/>
          <w:lang w:val="es-CO"/>
        </w:rPr>
        <w:t xml:space="preserve">  deben diligenciar la lista de chequeo que evidencie el cumplimiento a la  Resolución 0312 del 2019 “</w:t>
      </w:r>
      <w:r w:rsidRPr="00900030">
        <w:rPr>
          <w:rFonts w:ascii="Arial" w:hAnsi="Arial" w:cs="Arial"/>
          <w:i/>
          <w:color w:val="000000" w:themeColor="text1"/>
          <w:sz w:val="20"/>
          <w:szCs w:val="20"/>
          <w:lang w:val="es-CO"/>
        </w:rPr>
        <w:t>Por la cual se definen los Estándares Mínimos del Sistema de Gestión de Seguridad y Salud en el Trabajo SG-SST</w:t>
      </w:r>
      <w:r w:rsidRPr="00900030">
        <w:rPr>
          <w:rFonts w:ascii="Arial" w:hAnsi="Arial" w:cs="Arial"/>
          <w:color w:val="000000" w:themeColor="text1"/>
          <w:sz w:val="20"/>
          <w:szCs w:val="20"/>
          <w:lang w:val="es-CO"/>
        </w:rPr>
        <w:t xml:space="preserve">,   considerando lo siguiente: </w:t>
      </w:r>
    </w:p>
    <w:p w14:paraId="1A0841C7" w14:textId="77777777" w:rsidR="001262FE" w:rsidRPr="00900030" w:rsidRDefault="001262FE" w:rsidP="001262FE">
      <w:pPr>
        <w:jc w:val="both"/>
        <w:rPr>
          <w:rFonts w:ascii="Arial" w:hAnsi="Arial" w:cs="Arial"/>
          <w:color w:val="000000" w:themeColor="text1"/>
          <w:sz w:val="20"/>
          <w:szCs w:val="20"/>
          <w:lang w:val="es-CO"/>
        </w:rPr>
      </w:pPr>
    </w:p>
    <w:p w14:paraId="49D03E91" w14:textId="73ABBEC1" w:rsidR="001262FE" w:rsidRPr="00900030" w:rsidRDefault="001262FE" w:rsidP="0044590F">
      <w:pPr>
        <w:pStyle w:val="Prrafodelista"/>
        <w:numPr>
          <w:ilvl w:val="0"/>
          <w:numId w:val="32"/>
        </w:numPr>
        <w:jc w:val="both"/>
        <w:rPr>
          <w:rFonts w:ascii="Arial" w:eastAsia="Calibri" w:hAnsi="Arial" w:cs="Arial"/>
          <w:color w:val="000000" w:themeColor="text1"/>
          <w:sz w:val="20"/>
          <w:szCs w:val="20"/>
          <w:lang w:val="es-CO" w:eastAsia="en-US"/>
        </w:rPr>
      </w:pPr>
      <w:r w:rsidRPr="00900030">
        <w:rPr>
          <w:rFonts w:ascii="Arial" w:eastAsia="Calibri" w:hAnsi="Arial" w:cs="Arial"/>
          <w:color w:val="000000" w:themeColor="text1"/>
          <w:sz w:val="20"/>
          <w:szCs w:val="20"/>
          <w:lang w:val="es-CO" w:eastAsia="en-US"/>
        </w:rPr>
        <w:t xml:space="preserve">Estándares mínimos para empresas, empleadores y contratantes con diez (10) o menos trabajadores, clasificadas con riesgo I, II </w:t>
      </w:r>
      <w:r w:rsidR="00C364A7" w:rsidRPr="00900030">
        <w:rPr>
          <w:rFonts w:ascii="Arial" w:eastAsia="Calibri" w:hAnsi="Arial" w:cs="Arial"/>
          <w:color w:val="000000" w:themeColor="text1"/>
          <w:sz w:val="20"/>
          <w:szCs w:val="20"/>
          <w:lang w:val="es-CO" w:eastAsia="en-US"/>
        </w:rPr>
        <w:t>o</w:t>
      </w:r>
      <w:r w:rsidRPr="00900030">
        <w:rPr>
          <w:rFonts w:ascii="Arial" w:eastAsia="Calibri" w:hAnsi="Arial" w:cs="Arial"/>
          <w:color w:val="000000" w:themeColor="text1"/>
          <w:sz w:val="20"/>
          <w:szCs w:val="20"/>
          <w:lang w:val="es-CO" w:eastAsia="en-US"/>
        </w:rPr>
        <w:t xml:space="preserve"> III</w:t>
      </w:r>
    </w:p>
    <w:p w14:paraId="0DF1BFFD" w14:textId="0D49AF7D" w:rsidR="001262FE" w:rsidRPr="00900030" w:rsidRDefault="001262FE" w:rsidP="0044590F">
      <w:pPr>
        <w:pStyle w:val="Prrafodelista"/>
        <w:numPr>
          <w:ilvl w:val="0"/>
          <w:numId w:val="32"/>
        </w:numPr>
        <w:jc w:val="both"/>
        <w:rPr>
          <w:rFonts w:ascii="Arial" w:eastAsia="Calibri" w:hAnsi="Arial" w:cs="Arial"/>
          <w:color w:val="000000" w:themeColor="text1"/>
          <w:sz w:val="20"/>
          <w:szCs w:val="20"/>
          <w:lang w:val="es-CO" w:eastAsia="en-US"/>
        </w:rPr>
      </w:pPr>
      <w:r w:rsidRPr="00900030">
        <w:rPr>
          <w:rFonts w:ascii="Arial" w:eastAsia="Calibri" w:hAnsi="Arial" w:cs="Arial"/>
          <w:color w:val="000000" w:themeColor="text1"/>
          <w:sz w:val="20"/>
          <w:szCs w:val="20"/>
          <w:lang w:val="es-CO" w:eastAsia="en-US"/>
        </w:rPr>
        <w:t xml:space="preserve">Estándares mínimos para empresas de once (11) a cincuenta (50) trabajadores clasificadas con riesgo I, II </w:t>
      </w:r>
      <w:r w:rsidR="00C364A7" w:rsidRPr="00900030">
        <w:rPr>
          <w:rFonts w:ascii="Arial" w:eastAsia="Calibri" w:hAnsi="Arial" w:cs="Arial"/>
          <w:color w:val="000000" w:themeColor="text1"/>
          <w:sz w:val="20"/>
          <w:szCs w:val="20"/>
          <w:lang w:val="es-CO" w:eastAsia="en-US"/>
        </w:rPr>
        <w:t>o</w:t>
      </w:r>
      <w:r w:rsidRPr="00900030">
        <w:rPr>
          <w:rFonts w:ascii="Arial" w:eastAsia="Calibri" w:hAnsi="Arial" w:cs="Arial"/>
          <w:color w:val="000000" w:themeColor="text1"/>
          <w:sz w:val="20"/>
          <w:szCs w:val="20"/>
          <w:lang w:val="es-CO" w:eastAsia="en-US"/>
        </w:rPr>
        <w:t xml:space="preserve"> III.</w:t>
      </w:r>
    </w:p>
    <w:p w14:paraId="6F76126D" w14:textId="7372990A" w:rsidR="001262FE" w:rsidRPr="00900030" w:rsidRDefault="001262FE" w:rsidP="0044590F">
      <w:pPr>
        <w:pStyle w:val="Prrafodelista"/>
        <w:numPr>
          <w:ilvl w:val="0"/>
          <w:numId w:val="32"/>
        </w:numPr>
        <w:jc w:val="both"/>
        <w:rPr>
          <w:rFonts w:ascii="Arial" w:eastAsia="Calibri" w:hAnsi="Arial" w:cs="Arial"/>
          <w:color w:val="000000" w:themeColor="text1"/>
          <w:sz w:val="20"/>
          <w:szCs w:val="20"/>
          <w:lang w:val="es-CO" w:eastAsia="en-US"/>
        </w:rPr>
      </w:pPr>
      <w:r w:rsidRPr="00900030">
        <w:rPr>
          <w:rFonts w:ascii="Arial" w:eastAsia="Calibri" w:hAnsi="Arial" w:cs="Arial"/>
          <w:color w:val="000000" w:themeColor="text1"/>
          <w:sz w:val="20"/>
          <w:szCs w:val="20"/>
          <w:lang w:val="es-CO" w:eastAsia="en-US"/>
        </w:rPr>
        <w:t xml:space="preserve">Estándares mínimos para empresas de más de cincuenta (50) trabajadores clasificadas con riesgo I, II, III, IV </w:t>
      </w:r>
      <w:r w:rsidR="00C364A7" w:rsidRPr="00900030">
        <w:rPr>
          <w:rFonts w:ascii="Arial" w:eastAsia="Calibri" w:hAnsi="Arial" w:cs="Arial"/>
          <w:color w:val="000000" w:themeColor="text1"/>
          <w:sz w:val="20"/>
          <w:szCs w:val="20"/>
          <w:lang w:val="es-CO" w:eastAsia="en-US"/>
        </w:rPr>
        <w:t>o</w:t>
      </w:r>
      <w:r w:rsidRPr="00900030">
        <w:rPr>
          <w:rFonts w:ascii="Arial" w:eastAsia="Calibri" w:hAnsi="Arial" w:cs="Arial"/>
          <w:color w:val="000000" w:themeColor="text1"/>
          <w:sz w:val="20"/>
          <w:szCs w:val="20"/>
          <w:lang w:val="es-CO" w:eastAsia="en-US"/>
        </w:rPr>
        <w:t xml:space="preserve"> V y de cincuenta (50) </w:t>
      </w:r>
      <w:r w:rsidR="00C364A7" w:rsidRPr="00900030">
        <w:rPr>
          <w:rFonts w:ascii="Arial" w:eastAsia="Calibri" w:hAnsi="Arial" w:cs="Arial"/>
          <w:color w:val="000000" w:themeColor="text1"/>
          <w:sz w:val="20"/>
          <w:szCs w:val="20"/>
          <w:lang w:val="es-CO" w:eastAsia="en-US"/>
        </w:rPr>
        <w:t>o</w:t>
      </w:r>
      <w:r w:rsidRPr="00900030">
        <w:rPr>
          <w:rFonts w:ascii="Arial" w:eastAsia="Calibri" w:hAnsi="Arial" w:cs="Arial"/>
          <w:color w:val="000000" w:themeColor="text1"/>
          <w:sz w:val="20"/>
          <w:szCs w:val="20"/>
          <w:lang w:val="es-CO" w:eastAsia="en-US"/>
        </w:rPr>
        <w:t xml:space="preserve"> menos trabajadores con riesgo IV </w:t>
      </w:r>
      <w:r w:rsidR="00C364A7" w:rsidRPr="00900030">
        <w:rPr>
          <w:rFonts w:ascii="Arial" w:eastAsia="Calibri" w:hAnsi="Arial" w:cs="Arial"/>
          <w:color w:val="000000" w:themeColor="text1"/>
          <w:sz w:val="20"/>
          <w:szCs w:val="20"/>
          <w:lang w:val="es-CO" w:eastAsia="en-US"/>
        </w:rPr>
        <w:t>o</w:t>
      </w:r>
      <w:r w:rsidRPr="00900030">
        <w:rPr>
          <w:rFonts w:ascii="Arial" w:eastAsia="Calibri" w:hAnsi="Arial" w:cs="Arial"/>
          <w:color w:val="000000" w:themeColor="text1"/>
          <w:sz w:val="20"/>
          <w:szCs w:val="20"/>
          <w:lang w:val="es-CO" w:eastAsia="en-US"/>
        </w:rPr>
        <w:t xml:space="preserve"> V.</w:t>
      </w:r>
    </w:p>
    <w:p w14:paraId="1FADC7AD" w14:textId="77777777" w:rsidR="001262FE" w:rsidRPr="00900030" w:rsidRDefault="001262FE" w:rsidP="001262FE">
      <w:pPr>
        <w:ind w:left="1134" w:hanging="567"/>
        <w:jc w:val="both"/>
        <w:rPr>
          <w:rFonts w:ascii="Arial" w:hAnsi="Arial" w:cs="Arial"/>
          <w:color w:val="000000" w:themeColor="text1"/>
          <w:sz w:val="20"/>
          <w:szCs w:val="20"/>
          <w:lang w:val="es-CO"/>
        </w:rPr>
      </w:pPr>
    </w:p>
    <w:p w14:paraId="68D1F6DC" w14:textId="77777777" w:rsidR="001262FE" w:rsidRPr="00900030" w:rsidRDefault="001262FE" w:rsidP="001262FE">
      <w:pPr>
        <w:rPr>
          <w:rFonts w:ascii="Arial" w:hAnsi="Arial" w:cs="Arial"/>
          <w:color w:val="000000" w:themeColor="text1"/>
          <w:sz w:val="20"/>
          <w:szCs w:val="20"/>
          <w:lang w:val="es-CO"/>
        </w:rPr>
      </w:pPr>
      <w:r w:rsidRPr="00900030">
        <w:rPr>
          <w:rFonts w:ascii="Arial" w:hAnsi="Arial" w:cs="Arial"/>
          <w:color w:val="000000" w:themeColor="text1"/>
          <w:sz w:val="20"/>
          <w:szCs w:val="20"/>
          <w:lang w:val="es-CO"/>
        </w:rPr>
        <w:t>La verificación al cumplimiento de lo antes descrito será efectuada por el supervisor del contrato.</w:t>
      </w:r>
    </w:p>
    <w:p w14:paraId="59F84CE8" w14:textId="77777777" w:rsidR="001262FE" w:rsidRPr="00900030" w:rsidRDefault="001262FE" w:rsidP="001262FE">
      <w:pPr>
        <w:rPr>
          <w:rFonts w:ascii="Arial" w:hAnsi="Arial" w:cs="Arial"/>
          <w:color w:val="000000" w:themeColor="text1"/>
          <w:sz w:val="20"/>
          <w:szCs w:val="20"/>
          <w:lang w:val="es-CO"/>
        </w:rPr>
      </w:pPr>
    </w:p>
    <w:p w14:paraId="25AB4B35" w14:textId="77777777" w:rsidR="001262FE" w:rsidRPr="00900030" w:rsidRDefault="001262FE" w:rsidP="001262FE">
      <w:pPr>
        <w:jc w:val="both"/>
        <w:rPr>
          <w:rFonts w:ascii="Arial" w:hAnsi="Arial" w:cs="Arial"/>
          <w:color w:val="000000" w:themeColor="text1"/>
          <w:sz w:val="20"/>
          <w:szCs w:val="20"/>
          <w:lang w:val="es-CO" w:eastAsia="es-CO"/>
        </w:rPr>
      </w:pPr>
      <w:r w:rsidRPr="00900030">
        <w:rPr>
          <w:rFonts w:ascii="Arial" w:hAnsi="Arial" w:cs="Arial"/>
          <w:color w:val="000000" w:themeColor="text1"/>
          <w:sz w:val="20"/>
          <w:szCs w:val="20"/>
          <w:lang w:val="es-CO" w:eastAsia="es-CO"/>
        </w:rPr>
        <w:t>El proponente:</w:t>
      </w:r>
    </w:p>
    <w:p w14:paraId="3770EB73" w14:textId="77777777" w:rsidR="001262FE" w:rsidRPr="00900030" w:rsidRDefault="001262FE" w:rsidP="001262FE">
      <w:pPr>
        <w:jc w:val="both"/>
        <w:rPr>
          <w:rFonts w:ascii="Arial" w:hAnsi="Arial" w:cs="Arial"/>
          <w:color w:val="000000" w:themeColor="text1"/>
          <w:sz w:val="20"/>
          <w:szCs w:val="20"/>
          <w:lang w:val="es-CO" w:eastAsia="es-CO"/>
        </w:rPr>
      </w:pPr>
    </w:p>
    <w:p w14:paraId="0205614A" w14:textId="77777777" w:rsidR="001262FE" w:rsidRPr="00900030" w:rsidRDefault="001262FE" w:rsidP="001262FE">
      <w:pPr>
        <w:jc w:val="both"/>
        <w:rPr>
          <w:rFonts w:ascii="Arial" w:hAnsi="Arial" w:cs="Arial"/>
          <w:color w:val="000000" w:themeColor="text1"/>
          <w:sz w:val="20"/>
          <w:szCs w:val="20"/>
          <w:lang w:val="es-CO" w:eastAsia="es-CO"/>
        </w:rPr>
      </w:pPr>
    </w:p>
    <w:p w14:paraId="23720470" w14:textId="77777777" w:rsidR="001262FE" w:rsidRPr="00900030" w:rsidRDefault="001262FE" w:rsidP="001262FE">
      <w:pPr>
        <w:jc w:val="both"/>
        <w:rPr>
          <w:rFonts w:ascii="Arial" w:hAnsi="Arial" w:cs="Arial"/>
          <w:color w:val="000000" w:themeColor="text1"/>
          <w:sz w:val="20"/>
          <w:szCs w:val="20"/>
          <w:lang w:val="es-CO"/>
        </w:rPr>
      </w:pPr>
      <w:r w:rsidRPr="00900030">
        <w:rPr>
          <w:rFonts w:ascii="Arial" w:hAnsi="Arial" w:cs="Arial"/>
          <w:b/>
          <w:color w:val="000000" w:themeColor="text1"/>
          <w:sz w:val="20"/>
          <w:szCs w:val="20"/>
          <w:lang w:val="es-CO"/>
        </w:rPr>
        <w:t>__________________________________</w:t>
      </w:r>
    </w:p>
    <w:p w14:paraId="68210B23" w14:textId="77777777" w:rsidR="001262FE" w:rsidRPr="00900030" w:rsidRDefault="001262FE" w:rsidP="001262FE">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Firma del representante legal del proponente </w:t>
      </w:r>
    </w:p>
    <w:p w14:paraId="56B53560" w14:textId="77777777" w:rsidR="001262FE" w:rsidRPr="00900030" w:rsidRDefault="001262FE" w:rsidP="001262FE">
      <w:pPr>
        <w:pStyle w:val="Sinespaciado1"/>
        <w:contextualSpacing/>
        <w:rPr>
          <w:rFonts w:ascii="Arial" w:hAnsi="Arial" w:cs="Arial"/>
          <w:color w:val="000000" w:themeColor="text1"/>
          <w:sz w:val="20"/>
          <w:szCs w:val="20"/>
          <w:lang w:eastAsia="es-CO"/>
        </w:rPr>
      </w:pPr>
      <w:r w:rsidRPr="00900030">
        <w:rPr>
          <w:rFonts w:ascii="Arial" w:hAnsi="Arial" w:cs="Arial"/>
          <w:color w:val="000000" w:themeColor="text1"/>
          <w:sz w:val="20"/>
          <w:szCs w:val="20"/>
          <w:lang w:eastAsia="es-CO"/>
        </w:rPr>
        <w:t xml:space="preserve">Nombre o razón social del oferente: </w:t>
      </w:r>
      <w:r w:rsidRPr="00900030">
        <w:rPr>
          <w:rStyle w:val="Textodelmarcadordeposicin"/>
          <w:rFonts w:ascii="Arial" w:eastAsia="Calibri" w:hAnsi="Arial" w:cs="Arial"/>
          <w:color w:val="000000" w:themeColor="text1"/>
          <w:sz w:val="20"/>
          <w:szCs w:val="20"/>
          <w:u w:val="single"/>
        </w:rPr>
        <w:t>Diligenciar el nombre completo del proponente</w:t>
      </w:r>
    </w:p>
    <w:p w14:paraId="00CD80CA" w14:textId="77777777" w:rsidR="001262FE" w:rsidRPr="00900030" w:rsidRDefault="001262FE" w:rsidP="001262FE">
      <w:pPr>
        <w:pStyle w:val="Sinespaciado1"/>
        <w:contextualSpacing/>
        <w:rPr>
          <w:rFonts w:ascii="Arial" w:hAnsi="Arial" w:cs="Arial"/>
          <w:color w:val="000000" w:themeColor="text1"/>
          <w:sz w:val="20"/>
          <w:szCs w:val="20"/>
        </w:rPr>
      </w:pPr>
      <w:r w:rsidRPr="00900030">
        <w:rPr>
          <w:rFonts w:ascii="Arial" w:hAnsi="Arial" w:cs="Arial"/>
          <w:color w:val="000000" w:themeColor="text1"/>
          <w:sz w:val="20"/>
          <w:szCs w:val="20"/>
          <w:lang w:eastAsia="es-CO"/>
        </w:rPr>
        <w:t xml:space="preserve">Identificación (NIT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C.C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C.E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w:t>
      </w:r>
      <w:r w:rsidRPr="00900030">
        <w:rPr>
          <w:rFonts w:ascii="Arial" w:hAnsi="Arial" w:cs="Arial"/>
          <w:color w:val="000000" w:themeColor="text1"/>
          <w:sz w:val="20"/>
          <w:szCs w:val="20"/>
        </w:rPr>
        <w:t xml:space="preserve">: </w:t>
      </w:r>
      <w:r w:rsidRPr="00900030">
        <w:rPr>
          <w:rStyle w:val="Textodelmarcadordeposicin"/>
          <w:rFonts w:ascii="Arial" w:eastAsia="Calibri" w:hAnsi="Arial" w:cs="Arial"/>
          <w:color w:val="000000" w:themeColor="text1"/>
          <w:sz w:val="20"/>
          <w:szCs w:val="20"/>
          <w:u w:val="single"/>
        </w:rPr>
        <w:t>Diligenciar la identificación del proponente</w:t>
      </w:r>
    </w:p>
    <w:p w14:paraId="66D281D9" w14:textId="77777777" w:rsidR="001262FE" w:rsidRPr="00900030" w:rsidRDefault="001262FE" w:rsidP="001262FE">
      <w:pPr>
        <w:pStyle w:val="Sinespaciado1"/>
        <w:contextualSpacing/>
        <w:rPr>
          <w:rFonts w:ascii="Arial" w:hAnsi="Arial" w:cs="Arial"/>
          <w:color w:val="000000" w:themeColor="text1"/>
          <w:sz w:val="20"/>
          <w:szCs w:val="20"/>
        </w:rPr>
      </w:pPr>
      <w:r w:rsidRPr="00900030">
        <w:rPr>
          <w:rFonts w:ascii="Arial" w:hAnsi="Arial" w:cs="Arial"/>
          <w:color w:val="000000" w:themeColor="text1"/>
          <w:sz w:val="20"/>
          <w:szCs w:val="20"/>
          <w:lang w:eastAsia="es-CO"/>
        </w:rPr>
        <w:t>Nombre Representante Legal</w:t>
      </w:r>
      <w:r w:rsidRPr="00900030">
        <w:rPr>
          <w:rFonts w:ascii="Arial" w:hAnsi="Arial" w:cs="Arial"/>
          <w:color w:val="000000" w:themeColor="text1"/>
          <w:sz w:val="20"/>
          <w:szCs w:val="20"/>
        </w:rPr>
        <w:t xml:space="preserve">: </w:t>
      </w:r>
      <w:r w:rsidRPr="00900030">
        <w:rPr>
          <w:rStyle w:val="Textodelmarcadordeposicin"/>
          <w:rFonts w:ascii="Arial" w:eastAsia="Calibri" w:hAnsi="Arial" w:cs="Arial"/>
          <w:color w:val="000000" w:themeColor="text1"/>
          <w:sz w:val="20"/>
          <w:szCs w:val="20"/>
          <w:u w:val="single"/>
        </w:rPr>
        <w:t>Diligenciar el nombre completo del representante legal</w:t>
      </w:r>
    </w:p>
    <w:p w14:paraId="34CC5214" w14:textId="77777777" w:rsidR="001262FE" w:rsidRPr="00900030" w:rsidRDefault="001262FE" w:rsidP="001262FE">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Identificación (C.C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rPr>
        <w:t xml:space="preserve">  C.E.</w:t>
      </w:r>
      <w:r w:rsidRPr="00900030">
        <w:rPr>
          <w:rFonts w:ascii="Arial" w:hAnsi="Arial" w:cs="Arial"/>
          <w:color w:val="000000" w:themeColor="text1"/>
          <w:sz w:val="20"/>
          <w:szCs w:val="20"/>
          <w:lang w:eastAsia="es-CO"/>
        </w:rPr>
        <w:t xml:space="preserve">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w:t>
      </w:r>
      <w:r w:rsidRPr="00900030">
        <w:rPr>
          <w:rStyle w:val="Textodelmarcadordeposicin"/>
          <w:rFonts w:ascii="Arial" w:eastAsia="Calibri" w:hAnsi="Arial" w:cs="Arial"/>
          <w:color w:val="000000" w:themeColor="text1"/>
          <w:sz w:val="20"/>
          <w:szCs w:val="20"/>
          <w:u w:val="single"/>
        </w:rPr>
        <w:t>Diligenciar el documento de identificación del representante legal</w:t>
      </w:r>
    </w:p>
    <w:p w14:paraId="1D758BF4" w14:textId="77777777" w:rsidR="001262FE" w:rsidRPr="00900030" w:rsidRDefault="001262FE" w:rsidP="001262FE">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Dirección: </w:t>
      </w:r>
      <w:r w:rsidRPr="00900030">
        <w:rPr>
          <w:rStyle w:val="Textodelmarcadordeposicin"/>
          <w:rFonts w:ascii="Arial" w:eastAsia="Calibri" w:hAnsi="Arial" w:cs="Arial"/>
          <w:color w:val="000000" w:themeColor="text1"/>
          <w:sz w:val="20"/>
          <w:szCs w:val="20"/>
          <w:u w:val="single"/>
        </w:rPr>
        <w:t>Diligenciar la dirección del proveedor</w:t>
      </w:r>
    </w:p>
    <w:p w14:paraId="4186DC71" w14:textId="77777777" w:rsidR="001262FE" w:rsidRPr="00900030" w:rsidRDefault="001262FE" w:rsidP="001262FE">
      <w:pPr>
        <w:pStyle w:val="Sinespaciado1"/>
        <w:rPr>
          <w:rFonts w:ascii="Arial" w:hAnsi="Arial" w:cs="Arial"/>
          <w:color w:val="000000" w:themeColor="text1"/>
          <w:sz w:val="20"/>
          <w:szCs w:val="20"/>
        </w:rPr>
      </w:pPr>
      <w:r w:rsidRPr="00900030">
        <w:rPr>
          <w:rFonts w:ascii="Arial" w:hAnsi="Arial" w:cs="Arial"/>
          <w:color w:val="000000" w:themeColor="text1"/>
          <w:sz w:val="20"/>
          <w:szCs w:val="20"/>
        </w:rPr>
        <w:t>Teléfono:</w:t>
      </w:r>
      <w:r w:rsidRPr="00900030">
        <w:rPr>
          <w:rFonts w:ascii="Arial" w:hAnsi="Arial" w:cs="Arial"/>
          <w:b/>
          <w:color w:val="000000" w:themeColor="text1"/>
          <w:sz w:val="20"/>
          <w:szCs w:val="20"/>
        </w:rPr>
        <w:t xml:space="preserve"> </w:t>
      </w:r>
      <w:r w:rsidRPr="00900030">
        <w:rPr>
          <w:rStyle w:val="Textodelmarcadordeposicin"/>
          <w:rFonts w:ascii="Arial" w:eastAsia="Calibri" w:hAnsi="Arial" w:cs="Arial"/>
          <w:color w:val="000000" w:themeColor="text1"/>
          <w:sz w:val="20"/>
          <w:szCs w:val="20"/>
          <w:u w:val="single"/>
        </w:rPr>
        <w:t>Diligenciar teléfonos de contacto del proveedor</w:t>
      </w:r>
    </w:p>
    <w:p w14:paraId="6DC3BBDB" w14:textId="77777777" w:rsidR="001262FE" w:rsidRPr="00900030" w:rsidRDefault="001262FE" w:rsidP="001262FE">
      <w:pPr>
        <w:pStyle w:val="Sinespaciado1"/>
        <w:rPr>
          <w:rFonts w:ascii="Arial" w:hAnsi="Arial" w:cs="Arial"/>
          <w:color w:val="000000" w:themeColor="text1"/>
          <w:sz w:val="20"/>
          <w:szCs w:val="20"/>
        </w:rPr>
      </w:pPr>
      <w:r w:rsidRPr="00900030">
        <w:rPr>
          <w:rFonts w:ascii="Arial" w:hAnsi="Arial" w:cs="Arial"/>
          <w:color w:val="000000" w:themeColor="text1"/>
          <w:sz w:val="20"/>
          <w:szCs w:val="20"/>
        </w:rPr>
        <w:t>Email:</w:t>
      </w:r>
      <w:r w:rsidRPr="00900030">
        <w:rPr>
          <w:rFonts w:ascii="Arial" w:hAnsi="Arial" w:cs="Arial"/>
          <w:b/>
          <w:color w:val="000000" w:themeColor="text1"/>
          <w:sz w:val="20"/>
          <w:szCs w:val="20"/>
        </w:rPr>
        <w:t xml:space="preserve"> </w:t>
      </w:r>
      <w:r w:rsidRPr="00900030">
        <w:rPr>
          <w:rStyle w:val="Textodelmarcadordeposicin"/>
          <w:rFonts w:ascii="Arial" w:eastAsia="Calibri" w:hAnsi="Arial" w:cs="Arial"/>
          <w:color w:val="000000" w:themeColor="text1"/>
          <w:sz w:val="18"/>
          <w:szCs w:val="20"/>
          <w:u w:val="single"/>
        </w:rPr>
        <w:t>Diligenciar correo electrónico de notificaciones</w:t>
      </w:r>
    </w:p>
    <w:p w14:paraId="090AB47A" w14:textId="77777777" w:rsidR="001262FE" w:rsidRPr="00900030" w:rsidRDefault="001262FE" w:rsidP="001262FE">
      <w:pPr>
        <w:pStyle w:val="Sinespaciado1"/>
        <w:rPr>
          <w:rFonts w:ascii="Arial" w:hAnsi="Arial" w:cs="Arial"/>
          <w:color w:val="000000" w:themeColor="text1"/>
          <w:sz w:val="12"/>
          <w:szCs w:val="20"/>
          <w:u w:val="single"/>
        </w:rPr>
      </w:pPr>
    </w:p>
    <w:p w14:paraId="7ABA5FCB" w14:textId="77777777" w:rsidR="001262FE" w:rsidRPr="00900030" w:rsidRDefault="001262FE" w:rsidP="001262FE">
      <w:pPr>
        <w:pStyle w:val="Sinespaciado1"/>
        <w:jc w:val="both"/>
        <w:rPr>
          <w:rFonts w:ascii="Arial" w:hAnsi="Arial" w:cs="Arial"/>
          <w:color w:val="000000" w:themeColor="text1"/>
          <w:sz w:val="16"/>
          <w:szCs w:val="20"/>
        </w:rPr>
      </w:pPr>
      <w:r w:rsidRPr="00900030">
        <w:rPr>
          <w:rFonts w:ascii="Arial" w:hAnsi="Arial" w:cs="Arial"/>
          <w:color w:val="000000" w:themeColor="text1"/>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7AD79926" w14:textId="77777777" w:rsidR="001262FE" w:rsidRPr="00900030" w:rsidRDefault="001262FE" w:rsidP="001262FE">
      <w:pPr>
        <w:rPr>
          <w:rFonts w:ascii="Arial" w:hAnsi="Arial" w:cs="Arial"/>
          <w:b/>
          <w:color w:val="000000" w:themeColor="text1"/>
          <w:sz w:val="20"/>
          <w:szCs w:val="20"/>
          <w:lang w:val="es-CO"/>
        </w:rPr>
      </w:pPr>
    </w:p>
    <w:p w14:paraId="7B1A6B18" w14:textId="1098729E" w:rsidR="001262FE" w:rsidRPr="00900030" w:rsidRDefault="001262FE">
      <w:pPr>
        <w:rPr>
          <w:rFonts w:cs="Arial"/>
          <w:color w:val="000000" w:themeColor="text1"/>
          <w:sz w:val="20"/>
          <w:lang w:val="es-CO"/>
        </w:rPr>
      </w:pPr>
    </w:p>
    <w:p w14:paraId="3EC782B1" w14:textId="77777777" w:rsidR="00A90E9C" w:rsidRPr="00900030" w:rsidRDefault="00A90E9C">
      <w:pP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br w:type="page"/>
      </w:r>
    </w:p>
    <w:p w14:paraId="0F1E7EE2" w14:textId="3299510F" w:rsidR="00A03010" w:rsidRPr="00900030" w:rsidRDefault="00A03010" w:rsidP="00A03010">
      <w:pPr>
        <w:jc w:val="cente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lastRenderedPageBreak/>
        <w:t>Anexo Nº 1</w:t>
      </w:r>
      <w:r w:rsidR="0059589D" w:rsidRPr="00900030">
        <w:rPr>
          <w:rFonts w:ascii="Arial" w:hAnsi="Arial" w:cs="Arial"/>
          <w:b/>
          <w:bCs/>
          <w:color w:val="000000" w:themeColor="text1"/>
          <w:sz w:val="20"/>
          <w:szCs w:val="20"/>
          <w:lang w:val="es-CO"/>
        </w:rPr>
        <w:t>3</w:t>
      </w:r>
    </w:p>
    <w:p w14:paraId="1F9D4D6E" w14:textId="1FF6527C" w:rsidR="00A03010" w:rsidRPr="00900030" w:rsidRDefault="00A03010" w:rsidP="00A03010">
      <w:pPr>
        <w:jc w:val="center"/>
        <w:rPr>
          <w:rFonts w:ascii="Arial" w:hAnsi="Arial" w:cs="Arial"/>
          <w:color w:val="000000" w:themeColor="text1"/>
          <w:sz w:val="20"/>
          <w:szCs w:val="20"/>
          <w:lang w:val="es-CO"/>
        </w:rPr>
      </w:pPr>
      <w:r w:rsidRPr="00900030">
        <w:rPr>
          <w:rFonts w:ascii="Arial" w:hAnsi="Arial" w:cs="Arial"/>
          <w:b/>
          <w:bCs/>
          <w:color w:val="000000" w:themeColor="text1"/>
          <w:sz w:val="20"/>
          <w:szCs w:val="20"/>
          <w:lang w:val="es-CO"/>
        </w:rPr>
        <w:t>HOJA DE VIDA EQUIPOS</w:t>
      </w:r>
    </w:p>
    <w:p w14:paraId="70B038D8" w14:textId="77777777" w:rsidR="00A03010" w:rsidRPr="00900030" w:rsidRDefault="00A03010" w:rsidP="00A03010">
      <w:pPr>
        <w:jc w:val="center"/>
        <w:rPr>
          <w:rFonts w:ascii="Arial" w:hAnsi="Arial" w:cs="Arial"/>
          <w:b/>
          <w:color w:val="000000" w:themeColor="text1"/>
          <w:sz w:val="20"/>
          <w:szCs w:val="20"/>
          <w:lang w:val="es-CO"/>
        </w:rPr>
      </w:pPr>
    </w:p>
    <w:p w14:paraId="3381A60A" w14:textId="77777777" w:rsidR="00A03010" w:rsidRPr="00900030" w:rsidRDefault="00A03010" w:rsidP="00A03010">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Bucaramanga, Día___  Mes_________ Año_________</w:t>
      </w:r>
    </w:p>
    <w:p w14:paraId="0FCB92F2" w14:textId="77777777" w:rsidR="00A03010" w:rsidRPr="00900030" w:rsidRDefault="00A03010" w:rsidP="00A03010">
      <w:pPr>
        <w:jc w:val="both"/>
        <w:rPr>
          <w:rFonts w:ascii="Arial" w:hAnsi="Arial" w:cs="Arial"/>
          <w:color w:val="000000" w:themeColor="text1"/>
          <w:sz w:val="20"/>
          <w:szCs w:val="20"/>
          <w:lang w:val="es-CO"/>
        </w:rPr>
      </w:pPr>
    </w:p>
    <w:p w14:paraId="0FD10211" w14:textId="77777777" w:rsidR="00A03010" w:rsidRPr="00900030" w:rsidRDefault="00A03010" w:rsidP="00A03010">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Señores.</w:t>
      </w:r>
    </w:p>
    <w:p w14:paraId="604909D6" w14:textId="77777777" w:rsidR="00A03010" w:rsidRPr="00900030" w:rsidRDefault="00A03010" w:rsidP="00A03010">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POLICÍA NACIONAL – </w:t>
      </w:r>
      <w:sdt>
        <w:sdtPr>
          <w:rPr>
            <w:rFonts w:ascii="Arial" w:hAnsi="Arial" w:cs="Arial"/>
            <w:color w:val="000000" w:themeColor="text1"/>
            <w:sz w:val="20"/>
            <w:szCs w:val="20"/>
            <w:lang w:val="es-CO"/>
          </w:rPr>
          <w:id w:val="-918792360"/>
          <w:placeholder>
            <w:docPart w:val="9EB6778E918B42C7A5EC2F0BCDF47515"/>
          </w:placeholder>
          <w:text/>
        </w:sdtPr>
        <w:sdtContent>
          <w:r w:rsidRPr="00900030">
            <w:rPr>
              <w:rFonts w:ascii="Arial" w:hAnsi="Arial" w:cs="Arial"/>
              <w:color w:val="000000" w:themeColor="text1"/>
              <w:sz w:val="20"/>
              <w:szCs w:val="20"/>
              <w:lang w:val="es-CO"/>
            </w:rPr>
            <w:t>REGIONAL DE ASEGURAMIENTO EN SALUD N° 5</w:t>
          </w:r>
        </w:sdtContent>
      </w:sdt>
    </w:p>
    <w:p w14:paraId="6D0B3167" w14:textId="77777777" w:rsidR="00A03010" w:rsidRPr="00900030" w:rsidRDefault="00A03010" w:rsidP="00A03010">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Ciudad.</w:t>
      </w:r>
    </w:p>
    <w:p w14:paraId="61733460" w14:textId="77777777" w:rsidR="00A03010" w:rsidRPr="00900030" w:rsidRDefault="00A03010" w:rsidP="00A03010">
      <w:pPr>
        <w:jc w:val="both"/>
        <w:rPr>
          <w:rFonts w:ascii="Arial" w:hAnsi="Arial" w:cs="Arial"/>
          <w:color w:val="000000" w:themeColor="text1"/>
          <w:sz w:val="20"/>
          <w:szCs w:val="20"/>
          <w:lang w:val="es-CO"/>
        </w:rPr>
      </w:pPr>
    </w:p>
    <w:p w14:paraId="1BAD3FBD" w14:textId="77777777" w:rsidR="00A03010" w:rsidRPr="00900030" w:rsidRDefault="00A03010" w:rsidP="00A03010">
      <w:pPr>
        <w:jc w:val="both"/>
        <w:rPr>
          <w:rFonts w:ascii="Arial" w:hAnsi="Arial" w:cs="Arial"/>
          <w:color w:val="000000" w:themeColor="text1"/>
          <w:sz w:val="20"/>
          <w:szCs w:val="20"/>
          <w:lang w:val="es-CO"/>
        </w:rPr>
      </w:pPr>
    </w:p>
    <w:p w14:paraId="6072E89C" w14:textId="77777777" w:rsidR="00A03010" w:rsidRPr="00900030" w:rsidRDefault="00A03010" w:rsidP="00A03010">
      <w:pPr>
        <w:pStyle w:val="Sinespaciado1"/>
        <w:contextualSpacing/>
        <w:jc w:val="both"/>
        <w:rPr>
          <w:rFonts w:ascii="Arial" w:hAnsi="Arial" w:cs="Arial"/>
          <w:color w:val="000000" w:themeColor="text1"/>
          <w:sz w:val="20"/>
          <w:szCs w:val="20"/>
        </w:rPr>
      </w:pPr>
      <w:r w:rsidRPr="00900030">
        <w:rPr>
          <w:rFonts w:ascii="Arial" w:hAnsi="Arial" w:cs="Arial"/>
          <w:color w:val="000000" w:themeColor="text1"/>
          <w:sz w:val="20"/>
          <w:szCs w:val="20"/>
        </w:rPr>
        <w:t xml:space="preserve">El suscrito </w:t>
      </w:r>
      <w:sdt>
        <w:sdtPr>
          <w:rPr>
            <w:rStyle w:val="Textodelmarcadordeposicin"/>
            <w:rFonts w:ascii="Arial" w:eastAsiaTheme="minorHAnsi" w:hAnsi="Arial" w:cs="Arial"/>
            <w:color w:val="000000" w:themeColor="text1"/>
            <w:sz w:val="20"/>
            <w:szCs w:val="20"/>
            <w:u w:val="single"/>
            <w:lang w:eastAsia="en-US"/>
          </w:rPr>
          <w:id w:val="711388241"/>
          <w:placeholder>
            <w:docPart w:val="AD0946D71B0647DAA505D48C1C89DC59"/>
          </w:placeholder>
          <w15:color w:val="800000"/>
          <w:text/>
        </w:sdtPr>
        <w:sdtContent>
          <w:r w:rsidRPr="00900030">
            <w:rPr>
              <w:rStyle w:val="Textodelmarcadordeposicin"/>
              <w:rFonts w:ascii="Arial" w:eastAsiaTheme="minorHAnsi" w:hAnsi="Arial" w:cs="Arial"/>
              <w:color w:val="000000" w:themeColor="text1"/>
              <w:sz w:val="20"/>
              <w:szCs w:val="20"/>
              <w:u w:val="single"/>
              <w:lang w:eastAsia="en-US"/>
            </w:rPr>
            <w:t>_______________________________</w:t>
          </w:r>
        </w:sdtContent>
      </w:sdt>
      <w:r w:rsidRPr="00900030">
        <w:rPr>
          <w:rFonts w:ascii="Arial" w:hAnsi="Arial" w:cs="Arial"/>
          <w:color w:val="000000" w:themeColor="text1"/>
          <w:sz w:val="20"/>
          <w:szCs w:val="20"/>
        </w:rPr>
        <w:t xml:space="preserve"> Representante Legal de la entidad </w:t>
      </w:r>
      <w:sdt>
        <w:sdtPr>
          <w:rPr>
            <w:rFonts w:ascii="Arial" w:hAnsi="Arial" w:cs="Arial"/>
            <w:color w:val="000000" w:themeColor="text1"/>
            <w:sz w:val="20"/>
            <w:szCs w:val="20"/>
            <w:u w:val="single"/>
          </w:rPr>
          <w:id w:val="1905726910"/>
          <w:placeholder>
            <w:docPart w:val="0BA63268BB464769843693DBD057DF70"/>
          </w:placeholder>
          <w15:color w:val="800000"/>
          <w:text/>
        </w:sdtPr>
        <w:sdtContent>
          <w:r w:rsidRPr="00900030">
            <w:rPr>
              <w:rFonts w:ascii="Arial" w:hAnsi="Arial" w:cs="Arial"/>
              <w:color w:val="000000" w:themeColor="text1"/>
              <w:sz w:val="20"/>
              <w:szCs w:val="20"/>
              <w:u w:val="single"/>
            </w:rPr>
            <w:t>______________________________________________</w:t>
          </w:r>
        </w:sdtContent>
      </w:sdt>
      <w:r w:rsidRPr="00900030">
        <w:rPr>
          <w:rFonts w:ascii="Arial" w:hAnsi="Arial" w:cs="Arial"/>
          <w:color w:val="000000" w:themeColor="text1"/>
          <w:sz w:val="20"/>
          <w:szCs w:val="20"/>
        </w:rPr>
        <w:t xml:space="preserve"> certifica que los equipos utilizados para el manejo de las diferentes patologías y procedimientos a contratar objeto del presente proceso contractual se encuentran en buen estado de funcionamiento y tienen los mantenimientos y calibraciones vigentes los cuales garantizan una eficiente prestación de servicios de salud.</w:t>
      </w:r>
    </w:p>
    <w:p w14:paraId="3352964B" w14:textId="77777777" w:rsidR="00A03010" w:rsidRPr="00900030" w:rsidRDefault="00A03010" w:rsidP="00A03010">
      <w:pPr>
        <w:pStyle w:val="Sinespaciado1"/>
        <w:contextualSpacing/>
        <w:jc w:val="both"/>
        <w:rPr>
          <w:rFonts w:ascii="Arial" w:hAnsi="Arial" w:cs="Arial"/>
          <w:color w:val="000000" w:themeColor="text1"/>
          <w:sz w:val="20"/>
          <w:szCs w:val="20"/>
        </w:rPr>
      </w:pPr>
    </w:p>
    <w:p w14:paraId="025C8B20" w14:textId="77777777" w:rsidR="00A03010" w:rsidRPr="00900030" w:rsidRDefault="00A03010" w:rsidP="00A03010">
      <w:pPr>
        <w:pStyle w:val="Sinespaciado1"/>
        <w:contextualSpacing/>
        <w:jc w:val="both"/>
        <w:rPr>
          <w:rFonts w:ascii="Arial" w:hAnsi="Arial" w:cs="Arial"/>
          <w:color w:val="000000" w:themeColor="text1"/>
          <w:sz w:val="20"/>
          <w:szCs w:val="20"/>
        </w:rPr>
      </w:pPr>
    </w:p>
    <w:p w14:paraId="3351EFDE" w14:textId="77777777" w:rsidR="00A03010" w:rsidRPr="00900030" w:rsidRDefault="00A03010" w:rsidP="00A03010">
      <w:pPr>
        <w:pStyle w:val="Sinespaciado1"/>
        <w:contextualSpacing/>
        <w:jc w:val="both"/>
        <w:rPr>
          <w:rFonts w:ascii="Arial" w:hAnsi="Arial" w:cs="Arial"/>
          <w:color w:val="000000" w:themeColor="text1"/>
          <w:sz w:val="20"/>
          <w:szCs w:val="20"/>
        </w:rPr>
      </w:pPr>
    </w:p>
    <w:tbl>
      <w:tblPr>
        <w:tblW w:w="933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61"/>
        <w:gridCol w:w="1732"/>
        <w:gridCol w:w="1945"/>
        <w:gridCol w:w="1946"/>
        <w:gridCol w:w="1946"/>
      </w:tblGrid>
      <w:tr w:rsidR="00A03010" w:rsidRPr="00900030" w14:paraId="2247A1B9" w14:textId="77777777" w:rsidTr="00A03010">
        <w:trPr>
          <w:trHeight w:val="748"/>
          <w:jc w:val="center"/>
        </w:trPr>
        <w:tc>
          <w:tcPr>
            <w:tcW w:w="1761" w:type="dxa"/>
            <w:shd w:val="clear" w:color="auto" w:fill="auto"/>
          </w:tcPr>
          <w:p w14:paraId="696BD5B0" w14:textId="77777777" w:rsidR="00A03010" w:rsidRPr="00900030" w:rsidRDefault="00A03010" w:rsidP="00A03010">
            <w:pPr>
              <w:jc w:val="center"/>
              <w:rPr>
                <w:rFonts w:ascii="Arial" w:hAnsi="Arial" w:cs="Arial"/>
                <w:b/>
                <w:color w:val="000000" w:themeColor="text1"/>
                <w:sz w:val="18"/>
                <w:szCs w:val="20"/>
                <w:lang w:val="es-CO"/>
              </w:rPr>
            </w:pPr>
            <w:r w:rsidRPr="00900030">
              <w:rPr>
                <w:rFonts w:ascii="Arial" w:hAnsi="Arial" w:cs="Arial"/>
                <w:b/>
                <w:color w:val="000000" w:themeColor="text1"/>
                <w:sz w:val="18"/>
                <w:szCs w:val="20"/>
                <w:lang w:val="es-CO"/>
              </w:rPr>
              <w:t>HOJA DE VIDA DE EQUIPOS NOMBRE</w:t>
            </w:r>
          </w:p>
        </w:tc>
        <w:tc>
          <w:tcPr>
            <w:tcW w:w="1732" w:type="dxa"/>
            <w:shd w:val="clear" w:color="auto" w:fill="auto"/>
          </w:tcPr>
          <w:p w14:paraId="68F1C110" w14:textId="77777777" w:rsidR="00A03010" w:rsidRPr="00900030" w:rsidRDefault="00A03010" w:rsidP="00A03010">
            <w:pPr>
              <w:jc w:val="center"/>
              <w:rPr>
                <w:rFonts w:ascii="Arial" w:hAnsi="Arial" w:cs="Arial"/>
                <w:b/>
                <w:color w:val="000000" w:themeColor="text1"/>
                <w:sz w:val="18"/>
                <w:szCs w:val="20"/>
                <w:lang w:val="es-CO"/>
              </w:rPr>
            </w:pPr>
            <w:r w:rsidRPr="00900030">
              <w:rPr>
                <w:rFonts w:ascii="Arial" w:hAnsi="Arial" w:cs="Arial"/>
                <w:b/>
                <w:color w:val="000000" w:themeColor="text1"/>
                <w:sz w:val="18"/>
                <w:szCs w:val="20"/>
                <w:lang w:val="es-CO"/>
              </w:rPr>
              <w:t>CLASE Y MARCA DE EQUIPO</w:t>
            </w:r>
          </w:p>
        </w:tc>
        <w:tc>
          <w:tcPr>
            <w:tcW w:w="1945" w:type="dxa"/>
            <w:shd w:val="clear" w:color="auto" w:fill="auto"/>
          </w:tcPr>
          <w:p w14:paraId="1D8873E2" w14:textId="77777777" w:rsidR="00A03010" w:rsidRPr="00900030" w:rsidRDefault="00A03010" w:rsidP="00A03010">
            <w:pPr>
              <w:jc w:val="center"/>
              <w:rPr>
                <w:rFonts w:ascii="Arial" w:hAnsi="Arial" w:cs="Arial"/>
                <w:b/>
                <w:color w:val="000000" w:themeColor="text1"/>
                <w:sz w:val="18"/>
                <w:szCs w:val="20"/>
                <w:lang w:val="es-CO"/>
              </w:rPr>
            </w:pPr>
            <w:r w:rsidRPr="00900030">
              <w:rPr>
                <w:rFonts w:ascii="Arial" w:hAnsi="Arial" w:cs="Arial"/>
                <w:b/>
                <w:color w:val="000000" w:themeColor="text1"/>
                <w:sz w:val="18"/>
                <w:szCs w:val="20"/>
                <w:lang w:val="es-CO"/>
              </w:rPr>
              <w:t>FECHA MANTENIMIENTO PREVENTIVO 2021 – 2022</w:t>
            </w:r>
          </w:p>
        </w:tc>
        <w:tc>
          <w:tcPr>
            <w:tcW w:w="1946" w:type="dxa"/>
            <w:shd w:val="clear" w:color="auto" w:fill="auto"/>
          </w:tcPr>
          <w:p w14:paraId="16D25C40" w14:textId="77777777" w:rsidR="00A03010" w:rsidRPr="00900030" w:rsidRDefault="00A03010" w:rsidP="00A03010">
            <w:pPr>
              <w:jc w:val="center"/>
              <w:rPr>
                <w:rFonts w:ascii="Arial" w:hAnsi="Arial" w:cs="Arial"/>
                <w:b/>
                <w:color w:val="000000" w:themeColor="text1"/>
                <w:sz w:val="18"/>
                <w:szCs w:val="20"/>
                <w:lang w:val="es-CO"/>
              </w:rPr>
            </w:pPr>
            <w:r w:rsidRPr="00900030">
              <w:rPr>
                <w:rFonts w:ascii="Arial" w:hAnsi="Arial" w:cs="Arial"/>
                <w:b/>
                <w:color w:val="000000" w:themeColor="text1"/>
                <w:sz w:val="18"/>
                <w:szCs w:val="20"/>
                <w:lang w:val="es-CO"/>
              </w:rPr>
              <w:t>FECHA MANTENIMIENTO CORRECTIVO 2021-2022</w:t>
            </w:r>
          </w:p>
        </w:tc>
        <w:tc>
          <w:tcPr>
            <w:tcW w:w="1946" w:type="dxa"/>
          </w:tcPr>
          <w:p w14:paraId="1F29D11A" w14:textId="77777777" w:rsidR="00A03010" w:rsidRPr="00900030" w:rsidRDefault="00A03010" w:rsidP="00A03010">
            <w:pPr>
              <w:jc w:val="center"/>
              <w:rPr>
                <w:rFonts w:ascii="Arial" w:hAnsi="Arial" w:cs="Arial"/>
                <w:b/>
                <w:color w:val="000000" w:themeColor="text1"/>
                <w:sz w:val="18"/>
                <w:szCs w:val="20"/>
                <w:lang w:val="es-CO"/>
              </w:rPr>
            </w:pPr>
            <w:r w:rsidRPr="00900030">
              <w:rPr>
                <w:rFonts w:ascii="Arial" w:hAnsi="Arial" w:cs="Arial"/>
                <w:b/>
                <w:color w:val="000000" w:themeColor="text1"/>
                <w:sz w:val="18"/>
                <w:szCs w:val="20"/>
                <w:lang w:val="es-CO"/>
              </w:rPr>
              <w:t>FECHA CALIBRACIÓN  2021 O 2022 ( si aplica o no aplica)</w:t>
            </w:r>
          </w:p>
        </w:tc>
      </w:tr>
      <w:tr w:rsidR="00A03010" w:rsidRPr="00900030" w14:paraId="244D5599" w14:textId="77777777" w:rsidTr="00A03010">
        <w:trPr>
          <w:trHeight w:val="307"/>
          <w:jc w:val="center"/>
        </w:trPr>
        <w:tc>
          <w:tcPr>
            <w:tcW w:w="1761" w:type="dxa"/>
            <w:shd w:val="clear" w:color="auto" w:fill="auto"/>
            <w:vAlign w:val="center"/>
          </w:tcPr>
          <w:p w14:paraId="3113F06D" w14:textId="77777777" w:rsidR="00A03010" w:rsidRPr="00900030" w:rsidRDefault="00A03010" w:rsidP="00A03010">
            <w:pPr>
              <w:jc w:val="center"/>
              <w:rPr>
                <w:rFonts w:ascii="Arial" w:hAnsi="Arial" w:cs="Arial"/>
                <w:b/>
                <w:color w:val="000000" w:themeColor="text1"/>
                <w:sz w:val="20"/>
                <w:szCs w:val="20"/>
                <w:lang w:val="es-CO"/>
              </w:rPr>
            </w:pPr>
          </w:p>
        </w:tc>
        <w:tc>
          <w:tcPr>
            <w:tcW w:w="1732" w:type="dxa"/>
            <w:shd w:val="clear" w:color="auto" w:fill="auto"/>
            <w:vAlign w:val="center"/>
          </w:tcPr>
          <w:p w14:paraId="64FB649B" w14:textId="77777777" w:rsidR="00A03010" w:rsidRPr="00900030" w:rsidRDefault="00A03010" w:rsidP="00A03010">
            <w:pPr>
              <w:jc w:val="center"/>
              <w:rPr>
                <w:rFonts w:ascii="Arial" w:hAnsi="Arial" w:cs="Arial"/>
                <w:b/>
                <w:color w:val="000000" w:themeColor="text1"/>
                <w:sz w:val="20"/>
                <w:szCs w:val="20"/>
                <w:lang w:val="es-CO"/>
              </w:rPr>
            </w:pPr>
          </w:p>
        </w:tc>
        <w:tc>
          <w:tcPr>
            <w:tcW w:w="1945" w:type="dxa"/>
            <w:shd w:val="clear" w:color="auto" w:fill="auto"/>
            <w:vAlign w:val="center"/>
          </w:tcPr>
          <w:p w14:paraId="1B4F7470" w14:textId="77777777" w:rsidR="00A03010" w:rsidRPr="00900030" w:rsidRDefault="00A03010" w:rsidP="00A03010">
            <w:pPr>
              <w:jc w:val="center"/>
              <w:rPr>
                <w:rFonts w:ascii="Arial" w:hAnsi="Arial" w:cs="Arial"/>
                <w:b/>
                <w:color w:val="000000" w:themeColor="text1"/>
                <w:sz w:val="20"/>
                <w:szCs w:val="20"/>
                <w:lang w:val="es-CO"/>
              </w:rPr>
            </w:pPr>
          </w:p>
        </w:tc>
        <w:tc>
          <w:tcPr>
            <w:tcW w:w="1946" w:type="dxa"/>
            <w:shd w:val="clear" w:color="auto" w:fill="auto"/>
            <w:vAlign w:val="center"/>
          </w:tcPr>
          <w:p w14:paraId="5232B644" w14:textId="77777777" w:rsidR="00A03010" w:rsidRPr="00900030" w:rsidRDefault="00A03010" w:rsidP="00A03010">
            <w:pPr>
              <w:jc w:val="center"/>
              <w:rPr>
                <w:rFonts w:ascii="Arial" w:hAnsi="Arial" w:cs="Arial"/>
                <w:b/>
                <w:color w:val="000000" w:themeColor="text1"/>
                <w:sz w:val="20"/>
                <w:szCs w:val="20"/>
                <w:lang w:val="es-CO"/>
              </w:rPr>
            </w:pPr>
          </w:p>
        </w:tc>
        <w:tc>
          <w:tcPr>
            <w:tcW w:w="1946" w:type="dxa"/>
          </w:tcPr>
          <w:p w14:paraId="7E8736C6" w14:textId="77777777" w:rsidR="00A03010" w:rsidRPr="00900030" w:rsidRDefault="00A03010" w:rsidP="00A03010">
            <w:pPr>
              <w:jc w:val="center"/>
              <w:rPr>
                <w:rFonts w:ascii="Arial" w:hAnsi="Arial" w:cs="Arial"/>
                <w:b/>
                <w:color w:val="000000" w:themeColor="text1"/>
                <w:sz w:val="20"/>
                <w:szCs w:val="20"/>
                <w:lang w:val="es-CO"/>
              </w:rPr>
            </w:pPr>
          </w:p>
        </w:tc>
      </w:tr>
      <w:tr w:rsidR="00A03010" w:rsidRPr="00900030" w14:paraId="2EABBD33" w14:textId="77777777" w:rsidTr="00A03010">
        <w:trPr>
          <w:trHeight w:val="307"/>
          <w:jc w:val="center"/>
        </w:trPr>
        <w:tc>
          <w:tcPr>
            <w:tcW w:w="1761" w:type="dxa"/>
            <w:shd w:val="clear" w:color="auto" w:fill="auto"/>
            <w:vAlign w:val="center"/>
          </w:tcPr>
          <w:p w14:paraId="45D9983D" w14:textId="77777777" w:rsidR="00A03010" w:rsidRPr="00900030" w:rsidRDefault="00A03010" w:rsidP="00A03010">
            <w:pPr>
              <w:jc w:val="center"/>
              <w:rPr>
                <w:rFonts w:ascii="Arial" w:hAnsi="Arial" w:cs="Arial"/>
                <w:b/>
                <w:color w:val="000000" w:themeColor="text1"/>
                <w:sz w:val="20"/>
                <w:szCs w:val="20"/>
                <w:lang w:val="es-CO"/>
              </w:rPr>
            </w:pPr>
          </w:p>
        </w:tc>
        <w:tc>
          <w:tcPr>
            <w:tcW w:w="1732" w:type="dxa"/>
            <w:shd w:val="clear" w:color="auto" w:fill="auto"/>
            <w:vAlign w:val="center"/>
          </w:tcPr>
          <w:p w14:paraId="47B224D7" w14:textId="77777777" w:rsidR="00A03010" w:rsidRPr="00900030" w:rsidRDefault="00A03010" w:rsidP="00A03010">
            <w:pPr>
              <w:jc w:val="center"/>
              <w:rPr>
                <w:rFonts w:ascii="Arial" w:hAnsi="Arial" w:cs="Arial"/>
                <w:b/>
                <w:color w:val="000000" w:themeColor="text1"/>
                <w:sz w:val="20"/>
                <w:szCs w:val="20"/>
                <w:lang w:val="es-CO"/>
              </w:rPr>
            </w:pPr>
          </w:p>
        </w:tc>
        <w:tc>
          <w:tcPr>
            <w:tcW w:w="1945" w:type="dxa"/>
            <w:shd w:val="clear" w:color="auto" w:fill="auto"/>
            <w:vAlign w:val="center"/>
          </w:tcPr>
          <w:p w14:paraId="183C2D4A" w14:textId="77777777" w:rsidR="00A03010" w:rsidRPr="00900030" w:rsidRDefault="00A03010" w:rsidP="00A03010">
            <w:pPr>
              <w:jc w:val="center"/>
              <w:rPr>
                <w:rFonts w:ascii="Arial" w:hAnsi="Arial" w:cs="Arial"/>
                <w:b/>
                <w:color w:val="000000" w:themeColor="text1"/>
                <w:sz w:val="20"/>
                <w:szCs w:val="20"/>
                <w:lang w:val="es-CO"/>
              </w:rPr>
            </w:pPr>
          </w:p>
        </w:tc>
        <w:tc>
          <w:tcPr>
            <w:tcW w:w="1946" w:type="dxa"/>
            <w:shd w:val="clear" w:color="auto" w:fill="auto"/>
            <w:vAlign w:val="center"/>
          </w:tcPr>
          <w:p w14:paraId="57A239E9" w14:textId="77777777" w:rsidR="00A03010" w:rsidRPr="00900030" w:rsidRDefault="00A03010" w:rsidP="00A03010">
            <w:pPr>
              <w:jc w:val="center"/>
              <w:rPr>
                <w:rFonts w:ascii="Arial" w:hAnsi="Arial" w:cs="Arial"/>
                <w:b/>
                <w:color w:val="000000" w:themeColor="text1"/>
                <w:sz w:val="20"/>
                <w:szCs w:val="20"/>
                <w:lang w:val="es-CO"/>
              </w:rPr>
            </w:pPr>
          </w:p>
        </w:tc>
        <w:tc>
          <w:tcPr>
            <w:tcW w:w="1946" w:type="dxa"/>
          </w:tcPr>
          <w:p w14:paraId="05948B2C" w14:textId="77777777" w:rsidR="00A03010" w:rsidRPr="00900030" w:rsidRDefault="00A03010" w:rsidP="00A03010">
            <w:pPr>
              <w:jc w:val="center"/>
              <w:rPr>
                <w:rFonts w:ascii="Arial" w:hAnsi="Arial" w:cs="Arial"/>
                <w:b/>
                <w:color w:val="000000" w:themeColor="text1"/>
                <w:sz w:val="20"/>
                <w:szCs w:val="20"/>
                <w:lang w:val="es-CO"/>
              </w:rPr>
            </w:pPr>
          </w:p>
        </w:tc>
      </w:tr>
      <w:tr w:rsidR="00A03010" w:rsidRPr="00900030" w14:paraId="5B553C52" w14:textId="77777777" w:rsidTr="00A03010">
        <w:trPr>
          <w:trHeight w:val="307"/>
          <w:jc w:val="center"/>
        </w:trPr>
        <w:tc>
          <w:tcPr>
            <w:tcW w:w="1761" w:type="dxa"/>
            <w:shd w:val="clear" w:color="auto" w:fill="auto"/>
            <w:vAlign w:val="center"/>
          </w:tcPr>
          <w:p w14:paraId="0D86196F" w14:textId="77777777" w:rsidR="00A03010" w:rsidRPr="00900030" w:rsidRDefault="00A03010" w:rsidP="00A03010">
            <w:pPr>
              <w:jc w:val="center"/>
              <w:rPr>
                <w:rFonts w:ascii="Arial" w:hAnsi="Arial" w:cs="Arial"/>
                <w:b/>
                <w:color w:val="000000" w:themeColor="text1"/>
                <w:sz w:val="20"/>
                <w:szCs w:val="20"/>
                <w:lang w:val="es-CO"/>
              </w:rPr>
            </w:pPr>
          </w:p>
        </w:tc>
        <w:tc>
          <w:tcPr>
            <w:tcW w:w="1732" w:type="dxa"/>
            <w:shd w:val="clear" w:color="auto" w:fill="auto"/>
            <w:vAlign w:val="center"/>
          </w:tcPr>
          <w:p w14:paraId="6C8A6ADF" w14:textId="77777777" w:rsidR="00A03010" w:rsidRPr="00900030" w:rsidRDefault="00A03010" w:rsidP="00A03010">
            <w:pPr>
              <w:jc w:val="center"/>
              <w:rPr>
                <w:rFonts w:ascii="Arial" w:hAnsi="Arial" w:cs="Arial"/>
                <w:b/>
                <w:color w:val="000000" w:themeColor="text1"/>
                <w:sz w:val="20"/>
                <w:szCs w:val="20"/>
                <w:lang w:val="es-CO"/>
              </w:rPr>
            </w:pPr>
          </w:p>
        </w:tc>
        <w:tc>
          <w:tcPr>
            <w:tcW w:w="1945" w:type="dxa"/>
            <w:shd w:val="clear" w:color="auto" w:fill="auto"/>
            <w:vAlign w:val="center"/>
          </w:tcPr>
          <w:p w14:paraId="1532EC05" w14:textId="77777777" w:rsidR="00A03010" w:rsidRPr="00900030" w:rsidRDefault="00A03010" w:rsidP="00A03010">
            <w:pPr>
              <w:jc w:val="center"/>
              <w:rPr>
                <w:rFonts w:ascii="Arial" w:hAnsi="Arial" w:cs="Arial"/>
                <w:b/>
                <w:color w:val="000000" w:themeColor="text1"/>
                <w:sz w:val="20"/>
                <w:szCs w:val="20"/>
                <w:lang w:val="es-CO"/>
              </w:rPr>
            </w:pPr>
          </w:p>
        </w:tc>
        <w:tc>
          <w:tcPr>
            <w:tcW w:w="1946" w:type="dxa"/>
            <w:shd w:val="clear" w:color="auto" w:fill="auto"/>
            <w:vAlign w:val="center"/>
          </w:tcPr>
          <w:p w14:paraId="5D952ACC" w14:textId="77777777" w:rsidR="00A03010" w:rsidRPr="00900030" w:rsidRDefault="00A03010" w:rsidP="00A03010">
            <w:pPr>
              <w:jc w:val="center"/>
              <w:rPr>
                <w:rFonts w:ascii="Arial" w:hAnsi="Arial" w:cs="Arial"/>
                <w:b/>
                <w:color w:val="000000" w:themeColor="text1"/>
                <w:sz w:val="20"/>
                <w:szCs w:val="20"/>
                <w:lang w:val="es-CO"/>
              </w:rPr>
            </w:pPr>
          </w:p>
        </w:tc>
        <w:tc>
          <w:tcPr>
            <w:tcW w:w="1946" w:type="dxa"/>
          </w:tcPr>
          <w:p w14:paraId="3E97A9AE" w14:textId="77777777" w:rsidR="00A03010" w:rsidRPr="00900030" w:rsidRDefault="00A03010" w:rsidP="00A03010">
            <w:pPr>
              <w:jc w:val="center"/>
              <w:rPr>
                <w:rFonts w:ascii="Arial" w:hAnsi="Arial" w:cs="Arial"/>
                <w:b/>
                <w:color w:val="000000" w:themeColor="text1"/>
                <w:sz w:val="20"/>
                <w:szCs w:val="20"/>
                <w:lang w:val="es-CO"/>
              </w:rPr>
            </w:pPr>
          </w:p>
        </w:tc>
      </w:tr>
    </w:tbl>
    <w:p w14:paraId="6FF7F3E5" w14:textId="77777777" w:rsidR="00A03010" w:rsidRPr="00900030" w:rsidRDefault="00A03010" w:rsidP="00A03010">
      <w:pPr>
        <w:pStyle w:val="Sinespaciado1"/>
        <w:contextualSpacing/>
        <w:jc w:val="both"/>
        <w:rPr>
          <w:rFonts w:ascii="Arial" w:hAnsi="Arial" w:cs="Arial"/>
          <w:color w:val="000000" w:themeColor="text1"/>
          <w:sz w:val="20"/>
          <w:szCs w:val="20"/>
        </w:rPr>
      </w:pPr>
    </w:p>
    <w:p w14:paraId="16549DCB" w14:textId="77777777" w:rsidR="00A03010" w:rsidRPr="00900030" w:rsidRDefault="00A03010" w:rsidP="00A03010">
      <w:pPr>
        <w:pStyle w:val="Sinespaciado1"/>
        <w:contextualSpacing/>
        <w:jc w:val="both"/>
        <w:rPr>
          <w:rFonts w:ascii="Arial" w:hAnsi="Arial" w:cs="Arial"/>
          <w:color w:val="000000" w:themeColor="text1"/>
          <w:sz w:val="20"/>
          <w:szCs w:val="20"/>
        </w:rPr>
      </w:pPr>
    </w:p>
    <w:p w14:paraId="47362320" w14:textId="77777777" w:rsidR="00A03010" w:rsidRPr="00900030" w:rsidRDefault="00A03010" w:rsidP="00A03010">
      <w:pPr>
        <w:pStyle w:val="Sinespaciado1"/>
        <w:contextualSpacing/>
        <w:jc w:val="both"/>
        <w:rPr>
          <w:rFonts w:ascii="Arial" w:hAnsi="Arial" w:cs="Arial"/>
          <w:color w:val="000000" w:themeColor="text1"/>
          <w:sz w:val="20"/>
          <w:szCs w:val="20"/>
        </w:rPr>
      </w:pPr>
    </w:p>
    <w:p w14:paraId="02EE6D2D" w14:textId="77777777" w:rsidR="00A03010" w:rsidRPr="00900030" w:rsidRDefault="00A03010" w:rsidP="00A03010">
      <w:pPr>
        <w:pStyle w:val="Sinespaciado1"/>
        <w:contextualSpacing/>
        <w:jc w:val="both"/>
        <w:rPr>
          <w:rFonts w:ascii="Arial" w:hAnsi="Arial" w:cs="Arial"/>
          <w:color w:val="000000" w:themeColor="text1"/>
          <w:sz w:val="20"/>
          <w:szCs w:val="20"/>
        </w:rPr>
      </w:pPr>
    </w:p>
    <w:p w14:paraId="0FDF1611" w14:textId="77777777" w:rsidR="00A03010" w:rsidRPr="00900030" w:rsidRDefault="00A03010" w:rsidP="00A03010">
      <w:pPr>
        <w:pStyle w:val="Sinespaciado1"/>
        <w:contextualSpacing/>
        <w:jc w:val="both"/>
        <w:rPr>
          <w:rFonts w:ascii="Arial" w:hAnsi="Arial" w:cs="Arial"/>
          <w:color w:val="000000" w:themeColor="text1"/>
          <w:sz w:val="20"/>
          <w:szCs w:val="20"/>
        </w:rPr>
      </w:pPr>
    </w:p>
    <w:p w14:paraId="7C5E3EED" w14:textId="77777777" w:rsidR="00A03010" w:rsidRPr="00900030" w:rsidRDefault="00A03010" w:rsidP="00A03010">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Firma del representante legal del proponente </w:t>
      </w:r>
    </w:p>
    <w:p w14:paraId="46A0F625" w14:textId="77777777" w:rsidR="00A03010" w:rsidRPr="00900030" w:rsidRDefault="00A03010" w:rsidP="00A03010">
      <w:pPr>
        <w:pStyle w:val="Sinespaciado1"/>
        <w:contextualSpacing/>
        <w:rPr>
          <w:rFonts w:ascii="Arial" w:hAnsi="Arial" w:cs="Arial"/>
          <w:color w:val="000000" w:themeColor="text1"/>
          <w:sz w:val="20"/>
          <w:szCs w:val="20"/>
          <w:lang w:eastAsia="es-CO"/>
        </w:rPr>
      </w:pPr>
      <w:r w:rsidRPr="00900030">
        <w:rPr>
          <w:rFonts w:ascii="Arial" w:hAnsi="Arial" w:cs="Arial"/>
          <w:color w:val="000000" w:themeColor="text1"/>
          <w:sz w:val="20"/>
          <w:szCs w:val="20"/>
          <w:lang w:eastAsia="es-CO"/>
        </w:rPr>
        <w:t xml:space="preserve">Nombre o razón social del oferente: </w:t>
      </w:r>
    </w:p>
    <w:p w14:paraId="280FC096" w14:textId="77777777" w:rsidR="00A03010" w:rsidRPr="00900030" w:rsidRDefault="00A03010" w:rsidP="00A03010">
      <w:pPr>
        <w:pStyle w:val="Sinespaciado1"/>
        <w:contextualSpacing/>
        <w:rPr>
          <w:rFonts w:ascii="Arial" w:hAnsi="Arial" w:cs="Arial"/>
          <w:color w:val="000000" w:themeColor="text1"/>
          <w:sz w:val="20"/>
          <w:szCs w:val="20"/>
        </w:rPr>
      </w:pPr>
      <w:r w:rsidRPr="00900030">
        <w:rPr>
          <w:rFonts w:ascii="Arial" w:hAnsi="Arial" w:cs="Arial"/>
          <w:color w:val="000000" w:themeColor="text1"/>
          <w:sz w:val="20"/>
          <w:szCs w:val="20"/>
          <w:lang w:eastAsia="es-CO"/>
        </w:rPr>
        <w:t xml:space="preserve">Identificación (NIT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C.C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C.E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w:t>
      </w:r>
      <w:r w:rsidRPr="00900030">
        <w:rPr>
          <w:rFonts w:ascii="Arial" w:hAnsi="Arial" w:cs="Arial"/>
          <w:color w:val="000000" w:themeColor="text1"/>
          <w:sz w:val="20"/>
          <w:szCs w:val="20"/>
        </w:rPr>
        <w:t xml:space="preserve">: </w:t>
      </w:r>
    </w:p>
    <w:p w14:paraId="7F5BF77B" w14:textId="77777777" w:rsidR="00A03010" w:rsidRPr="00900030" w:rsidRDefault="00A03010" w:rsidP="00A03010">
      <w:pPr>
        <w:pStyle w:val="Sinespaciado1"/>
        <w:contextualSpacing/>
        <w:rPr>
          <w:rFonts w:ascii="Arial" w:hAnsi="Arial" w:cs="Arial"/>
          <w:color w:val="000000" w:themeColor="text1"/>
          <w:sz w:val="20"/>
          <w:szCs w:val="20"/>
        </w:rPr>
      </w:pPr>
      <w:r w:rsidRPr="00900030">
        <w:rPr>
          <w:rFonts w:ascii="Arial" w:hAnsi="Arial" w:cs="Arial"/>
          <w:color w:val="000000" w:themeColor="text1"/>
          <w:sz w:val="20"/>
          <w:szCs w:val="20"/>
          <w:lang w:eastAsia="es-CO"/>
        </w:rPr>
        <w:t>Nombre Representante Legal</w:t>
      </w:r>
      <w:r w:rsidRPr="00900030">
        <w:rPr>
          <w:rFonts w:ascii="Arial" w:hAnsi="Arial" w:cs="Arial"/>
          <w:color w:val="000000" w:themeColor="text1"/>
          <w:sz w:val="20"/>
          <w:szCs w:val="20"/>
        </w:rPr>
        <w:t xml:space="preserve">: </w:t>
      </w:r>
    </w:p>
    <w:p w14:paraId="06322458" w14:textId="77777777" w:rsidR="00A03010" w:rsidRPr="00900030" w:rsidRDefault="00A03010" w:rsidP="00A03010">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Identificación (C.C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rPr>
        <w:t xml:space="preserve">  C.E.</w:t>
      </w:r>
      <w:r w:rsidRPr="00900030">
        <w:rPr>
          <w:rFonts w:ascii="Arial" w:hAnsi="Arial" w:cs="Arial"/>
          <w:color w:val="000000" w:themeColor="text1"/>
          <w:sz w:val="20"/>
          <w:szCs w:val="20"/>
          <w:lang w:eastAsia="es-CO"/>
        </w:rPr>
        <w:t xml:space="preserve">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w:t>
      </w:r>
    </w:p>
    <w:p w14:paraId="4CA904C8" w14:textId="77777777" w:rsidR="00A03010" w:rsidRPr="00900030" w:rsidRDefault="00A03010" w:rsidP="00A03010">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Dirección: </w:t>
      </w:r>
    </w:p>
    <w:p w14:paraId="0B294B12" w14:textId="77777777" w:rsidR="00A03010" w:rsidRPr="00900030" w:rsidRDefault="00A03010" w:rsidP="00A03010">
      <w:pPr>
        <w:pStyle w:val="Sinespaciado1"/>
        <w:rPr>
          <w:rFonts w:ascii="Arial" w:hAnsi="Arial" w:cs="Arial"/>
          <w:color w:val="000000" w:themeColor="text1"/>
          <w:sz w:val="20"/>
          <w:szCs w:val="20"/>
        </w:rPr>
      </w:pPr>
      <w:r w:rsidRPr="00900030">
        <w:rPr>
          <w:rFonts w:ascii="Arial" w:hAnsi="Arial" w:cs="Arial"/>
          <w:color w:val="000000" w:themeColor="text1"/>
          <w:sz w:val="20"/>
          <w:szCs w:val="20"/>
        </w:rPr>
        <w:t>Teléfono:</w:t>
      </w:r>
      <w:r w:rsidRPr="00900030">
        <w:rPr>
          <w:rFonts w:ascii="Arial" w:hAnsi="Arial" w:cs="Arial"/>
          <w:b/>
          <w:color w:val="000000" w:themeColor="text1"/>
          <w:sz w:val="20"/>
          <w:szCs w:val="20"/>
        </w:rPr>
        <w:t xml:space="preserve"> </w:t>
      </w:r>
    </w:p>
    <w:p w14:paraId="4A319FEB" w14:textId="77777777" w:rsidR="00A03010" w:rsidRPr="00900030" w:rsidRDefault="00A03010" w:rsidP="00A03010">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Email:</w:t>
      </w:r>
    </w:p>
    <w:p w14:paraId="577D47CF" w14:textId="77777777" w:rsidR="00A03010" w:rsidRPr="00900030" w:rsidRDefault="00A03010" w:rsidP="00D2695A">
      <w:pPr>
        <w:pStyle w:val="Ttulo2"/>
        <w:ind w:right="-62"/>
        <w:jc w:val="center"/>
        <w:rPr>
          <w:rFonts w:cs="Arial"/>
          <w:color w:val="000000" w:themeColor="text1"/>
          <w:sz w:val="20"/>
          <w:lang w:val="es-CO"/>
        </w:rPr>
      </w:pPr>
    </w:p>
    <w:p w14:paraId="28134E73" w14:textId="4AFF1A36" w:rsidR="00A03010" w:rsidRPr="00900030" w:rsidRDefault="00A03010">
      <w:pPr>
        <w:rPr>
          <w:rFonts w:cs="Arial"/>
          <w:color w:val="000000" w:themeColor="text1"/>
          <w:sz w:val="20"/>
          <w:lang w:val="es-CO"/>
        </w:rPr>
      </w:pPr>
      <w:r w:rsidRPr="00900030">
        <w:rPr>
          <w:rFonts w:cs="Arial"/>
          <w:color w:val="000000" w:themeColor="text1"/>
          <w:sz w:val="20"/>
          <w:lang w:val="es-CO"/>
        </w:rPr>
        <w:br w:type="page"/>
      </w:r>
    </w:p>
    <w:p w14:paraId="2C583E5C" w14:textId="69F5AA70" w:rsidR="00A03010" w:rsidRPr="00900030" w:rsidRDefault="00A03010" w:rsidP="00A03010">
      <w:pPr>
        <w:jc w:val="cente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lastRenderedPageBreak/>
        <w:t>Anexo Nº 1</w:t>
      </w:r>
      <w:r w:rsidR="0059589D" w:rsidRPr="00900030">
        <w:rPr>
          <w:rFonts w:ascii="Arial" w:hAnsi="Arial" w:cs="Arial"/>
          <w:b/>
          <w:bCs/>
          <w:color w:val="000000" w:themeColor="text1"/>
          <w:sz w:val="20"/>
          <w:szCs w:val="20"/>
          <w:lang w:val="es-CO"/>
        </w:rPr>
        <w:t>4</w:t>
      </w:r>
    </w:p>
    <w:p w14:paraId="2AF7BCF2" w14:textId="505D201E" w:rsidR="00A03010" w:rsidRPr="00900030" w:rsidRDefault="00A03010" w:rsidP="00A03010">
      <w:pPr>
        <w:jc w:val="center"/>
        <w:rPr>
          <w:rFonts w:ascii="Arial" w:hAnsi="Arial" w:cs="Arial"/>
          <w:b/>
          <w:color w:val="000000" w:themeColor="text1"/>
          <w:sz w:val="20"/>
          <w:szCs w:val="20"/>
          <w:lang w:val="es-CO"/>
        </w:rPr>
      </w:pPr>
      <w:r w:rsidRPr="00900030">
        <w:rPr>
          <w:rFonts w:ascii="Arial" w:hAnsi="Arial" w:cs="Arial"/>
          <w:b/>
          <w:bCs/>
          <w:color w:val="000000" w:themeColor="text1"/>
          <w:sz w:val="20"/>
          <w:szCs w:val="20"/>
          <w:lang w:val="es-CO"/>
        </w:rPr>
        <w:t>CERTIFICACIÓN DE CAPACIDAD ADMINISTRATIVA Y OPERACIONAL</w:t>
      </w:r>
    </w:p>
    <w:p w14:paraId="7D1860AF" w14:textId="77777777" w:rsidR="00A03010" w:rsidRPr="00900030" w:rsidRDefault="00A03010" w:rsidP="00A03010">
      <w:pPr>
        <w:jc w:val="center"/>
        <w:rPr>
          <w:rFonts w:ascii="Arial" w:hAnsi="Arial" w:cs="Arial"/>
          <w:b/>
          <w:color w:val="000000" w:themeColor="text1"/>
          <w:sz w:val="20"/>
          <w:szCs w:val="20"/>
          <w:lang w:val="es-CO"/>
        </w:rPr>
      </w:pPr>
    </w:p>
    <w:p w14:paraId="2B42126F" w14:textId="77777777" w:rsidR="00A03010" w:rsidRPr="00900030" w:rsidRDefault="00A03010" w:rsidP="00A03010">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Bucaramanga, Día ___  Mes_________ Año_________</w:t>
      </w:r>
    </w:p>
    <w:p w14:paraId="20CA05B7" w14:textId="77777777" w:rsidR="00A03010" w:rsidRPr="00900030" w:rsidRDefault="00A03010" w:rsidP="00A03010">
      <w:pPr>
        <w:jc w:val="both"/>
        <w:rPr>
          <w:rFonts w:ascii="Arial" w:hAnsi="Arial" w:cs="Arial"/>
          <w:color w:val="000000" w:themeColor="text1"/>
          <w:sz w:val="20"/>
          <w:szCs w:val="20"/>
          <w:lang w:val="es-CO"/>
        </w:rPr>
      </w:pPr>
    </w:p>
    <w:p w14:paraId="014A0BB6" w14:textId="77777777" w:rsidR="00A03010" w:rsidRPr="00900030" w:rsidRDefault="00A03010" w:rsidP="00A03010">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Señores.</w:t>
      </w:r>
    </w:p>
    <w:p w14:paraId="10AFEA82" w14:textId="77777777" w:rsidR="00A03010" w:rsidRPr="00900030" w:rsidRDefault="00A03010" w:rsidP="00A03010">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POLICÍA NACIONAL – </w:t>
      </w:r>
      <w:sdt>
        <w:sdtPr>
          <w:rPr>
            <w:rFonts w:ascii="Arial" w:hAnsi="Arial" w:cs="Arial"/>
            <w:color w:val="000000" w:themeColor="text1"/>
            <w:sz w:val="20"/>
            <w:szCs w:val="20"/>
            <w:lang w:val="es-CO"/>
          </w:rPr>
          <w:id w:val="358933981"/>
          <w:placeholder>
            <w:docPart w:val="BA9BBFC809364A109ADF422DB425B26E"/>
          </w:placeholder>
          <w:text/>
        </w:sdtPr>
        <w:sdtContent>
          <w:r w:rsidRPr="00900030">
            <w:rPr>
              <w:rFonts w:ascii="Arial" w:hAnsi="Arial" w:cs="Arial"/>
              <w:color w:val="000000" w:themeColor="text1"/>
              <w:sz w:val="20"/>
              <w:szCs w:val="20"/>
              <w:lang w:val="es-CO"/>
            </w:rPr>
            <w:t>REGIONAL DE ASEGURAMIENTO EN SALUD N° 5</w:t>
          </w:r>
        </w:sdtContent>
      </w:sdt>
    </w:p>
    <w:p w14:paraId="47C44934" w14:textId="77777777" w:rsidR="00A03010" w:rsidRPr="00900030" w:rsidRDefault="00A03010" w:rsidP="00A03010">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Ciudad.</w:t>
      </w:r>
    </w:p>
    <w:p w14:paraId="50393C46" w14:textId="77777777" w:rsidR="00A03010" w:rsidRPr="00900030" w:rsidRDefault="00A03010" w:rsidP="00A03010">
      <w:pPr>
        <w:jc w:val="both"/>
        <w:rPr>
          <w:rFonts w:ascii="Arial" w:hAnsi="Arial" w:cs="Arial"/>
          <w:color w:val="000000" w:themeColor="text1"/>
          <w:sz w:val="20"/>
          <w:szCs w:val="20"/>
          <w:lang w:val="es-CO"/>
        </w:rPr>
      </w:pPr>
    </w:p>
    <w:p w14:paraId="3ECA2CA3" w14:textId="6C77BC39" w:rsidR="00A03010" w:rsidRPr="00900030" w:rsidRDefault="00A03010" w:rsidP="00A03010">
      <w:pPr>
        <w:jc w:val="both"/>
        <w:rPr>
          <w:rFonts w:ascii="Arial" w:hAnsi="Arial" w:cs="Arial"/>
          <w:b/>
          <w:color w:val="000000" w:themeColor="text1"/>
          <w:sz w:val="20"/>
          <w:szCs w:val="20"/>
          <w:lang w:val="es-CO"/>
        </w:rPr>
      </w:pPr>
      <w:r w:rsidRPr="00900030">
        <w:rPr>
          <w:rFonts w:ascii="Arial" w:hAnsi="Arial" w:cs="Arial"/>
          <w:color w:val="000000" w:themeColor="text1"/>
          <w:sz w:val="20"/>
          <w:szCs w:val="20"/>
          <w:lang w:val="es-CO"/>
        </w:rPr>
        <w:t xml:space="preserve">Referencia: Certificación de capacidad administrativa y operacional del proceso de </w:t>
      </w:r>
      <w:sdt>
        <w:sdtPr>
          <w:rPr>
            <w:rFonts w:ascii="Arial" w:hAnsi="Arial" w:cs="Arial"/>
            <w:color w:val="000000" w:themeColor="text1"/>
            <w:sz w:val="20"/>
            <w:szCs w:val="20"/>
            <w:lang w:val="es-CO"/>
          </w:rPr>
          <w:id w:val="282617676"/>
          <w:placeholder>
            <w:docPart w:val="5EA538E3ED9544CE853DD2CD6671FEE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00030">
            <w:rPr>
              <w:rFonts w:ascii="Arial" w:hAnsi="Arial" w:cs="Arial"/>
              <w:color w:val="000000" w:themeColor="text1"/>
              <w:sz w:val="20"/>
              <w:szCs w:val="20"/>
              <w:lang w:val="es-CO"/>
            </w:rPr>
            <w:t>Selección Abreviada de Menor cuantía</w:t>
          </w:r>
        </w:sdtContent>
      </w:sdt>
      <w:r w:rsidRPr="00900030">
        <w:rPr>
          <w:rFonts w:ascii="Arial" w:hAnsi="Arial" w:cs="Arial"/>
          <w:color w:val="000000" w:themeColor="text1"/>
          <w:sz w:val="20"/>
          <w:szCs w:val="20"/>
          <w:lang w:val="es-CO"/>
        </w:rPr>
        <w:t xml:space="preserve">, Número </w:t>
      </w:r>
      <w:sdt>
        <w:sdtPr>
          <w:rPr>
            <w:rFonts w:ascii="Arial" w:hAnsi="Arial" w:cs="Arial"/>
            <w:color w:val="000000" w:themeColor="text1"/>
            <w:sz w:val="20"/>
            <w:szCs w:val="20"/>
            <w:lang w:val="es-CO"/>
          </w:rPr>
          <w:id w:val="787780353"/>
          <w:placeholder>
            <w:docPart w:val="7DC400DA5B3E410C9F487B5DA23D9AC1"/>
          </w:placeholder>
          <w15:color w:val="800000"/>
          <w:text/>
        </w:sdtPr>
        <w:sdtContent>
          <w:r w:rsidRPr="00900030">
            <w:rPr>
              <w:rFonts w:ascii="Arial" w:hAnsi="Arial" w:cs="Arial"/>
              <w:color w:val="000000" w:themeColor="text1"/>
              <w:sz w:val="20"/>
              <w:szCs w:val="20"/>
              <w:lang w:val="es-CO"/>
            </w:rPr>
            <w:t>________________________________</w:t>
          </w:r>
        </w:sdtContent>
      </w:sdt>
      <w:r w:rsidRPr="00900030">
        <w:rPr>
          <w:rFonts w:ascii="Arial" w:hAnsi="Arial" w:cs="Arial"/>
          <w:color w:val="000000" w:themeColor="text1"/>
          <w:sz w:val="20"/>
          <w:szCs w:val="20"/>
          <w:lang w:val="es-CO"/>
        </w:rPr>
        <w:t>.</w:t>
      </w:r>
    </w:p>
    <w:p w14:paraId="6D1F2F92" w14:textId="77777777" w:rsidR="00A03010" w:rsidRPr="00900030" w:rsidRDefault="00A03010" w:rsidP="00A03010">
      <w:pPr>
        <w:pStyle w:val="Sinespaciado1"/>
        <w:contextualSpacing/>
        <w:rPr>
          <w:rFonts w:ascii="Arial" w:hAnsi="Arial" w:cs="Arial"/>
          <w:color w:val="000000" w:themeColor="text1"/>
          <w:sz w:val="20"/>
          <w:szCs w:val="20"/>
        </w:rPr>
      </w:pPr>
    </w:p>
    <w:p w14:paraId="6070E362" w14:textId="77777777" w:rsidR="00A03010" w:rsidRPr="00900030" w:rsidRDefault="00A03010" w:rsidP="00A03010">
      <w:pPr>
        <w:pStyle w:val="Sinespaciado1"/>
        <w:contextualSpacing/>
        <w:rPr>
          <w:rFonts w:ascii="Arial" w:hAnsi="Arial" w:cs="Arial"/>
          <w:color w:val="000000" w:themeColor="text1"/>
          <w:sz w:val="20"/>
          <w:szCs w:val="20"/>
        </w:rPr>
      </w:pPr>
    </w:p>
    <w:p w14:paraId="65CFFD71" w14:textId="77777777" w:rsidR="00A03010" w:rsidRPr="00900030" w:rsidRDefault="00A03010" w:rsidP="00A03010">
      <w:pPr>
        <w:pStyle w:val="Sinespaciado1"/>
        <w:contextualSpacing/>
        <w:jc w:val="both"/>
        <w:rPr>
          <w:rFonts w:ascii="Arial" w:hAnsi="Arial" w:cs="Arial"/>
          <w:color w:val="000000" w:themeColor="text1"/>
          <w:sz w:val="20"/>
          <w:szCs w:val="20"/>
        </w:rPr>
      </w:pPr>
      <w:r w:rsidRPr="00900030">
        <w:rPr>
          <w:rFonts w:ascii="Arial" w:hAnsi="Arial" w:cs="Arial"/>
          <w:color w:val="000000" w:themeColor="text1"/>
          <w:sz w:val="20"/>
          <w:szCs w:val="20"/>
        </w:rPr>
        <w:t>Declaramos bajo nuestra responsabilidad personal y/o comprometiendo a las personas naturales y/o personas jurídicas que represento o apodero que:</w:t>
      </w:r>
    </w:p>
    <w:p w14:paraId="773AC5E5" w14:textId="77777777" w:rsidR="00A03010" w:rsidRPr="00900030" w:rsidRDefault="00A03010" w:rsidP="00A03010">
      <w:pPr>
        <w:pStyle w:val="Sinespaciado1"/>
        <w:contextualSpacing/>
        <w:rPr>
          <w:rFonts w:ascii="Arial" w:hAnsi="Arial" w:cs="Arial"/>
          <w:color w:val="000000" w:themeColor="text1"/>
          <w:sz w:val="20"/>
          <w:szCs w:val="20"/>
        </w:rPr>
      </w:pPr>
    </w:p>
    <w:p w14:paraId="24C6C6F9" w14:textId="373DEFBD" w:rsidR="00A03010" w:rsidRPr="00900030" w:rsidRDefault="00A03010" w:rsidP="00A03010">
      <w:pPr>
        <w:pStyle w:val="Sinespaciado1"/>
        <w:contextualSpacing/>
        <w:jc w:val="both"/>
        <w:rPr>
          <w:rFonts w:ascii="Arial" w:hAnsi="Arial" w:cs="Arial"/>
          <w:color w:val="000000" w:themeColor="text1"/>
          <w:sz w:val="20"/>
          <w:szCs w:val="20"/>
        </w:rPr>
      </w:pPr>
      <w:r w:rsidRPr="00900030">
        <w:rPr>
          <w:rFonts w:ascii="Arial" w:hAnsi="Arial" w:cs="Arial"/>
          <w:color w:val="000000" w:themeColor="text1"/>
          <w:sz w:val="20"/>
          <w:szCs w:val="20"/>
        </w:rPr>
        <w:t xml:space="preserve">Cuento con la infraestructura y recursos necesarios para cumplir el objeto del presente proceso que tiene por objeto es: </w:t>
      </w:r>
      <w:sdt>
        <w:sdtPr>
          <w:rPr>
            <w:rFonts w:ascii="Arial" w:hAnsi="Arial" w:cs="Arial"/>
            <w:noProof/>
            <w:color w:val="000000" w:themeColor="text1"/>
            <w:sz w:val="20"/>
            <w:szCs w:val="20"/>
          </w:rPr>
          <w:id w:val="-1322654399"/>
          <w:placeholder>
            <w:docPart w:val="C2FCA1B6F0D347EBB8B1A3FCAC38005E"/>
          </w:placeholder>
          <w15:color w:val="800000"/>
          <w:text/>
        </w:sdtPr>
        <w:sdtContent>
          <w:r w:rsidR="00A90E9C" w:rsidRPr="00900030">
            <w:rPr>
              <w:rFonts w:ascii="Arial" w:hAnsi="Arial" w:cs="Arial"/>
              <w:noProof/>
              <w:color w:val="000000" w:themeColor="text1"/>
              <w:sz w:val="20"/>
              <w:szCs w:val="20"/>
            </w:rPr>
            <w:t>“SUMINISTRO Y ADAPTACION DE AUDIFONOS PARA LOS USUARIOS DE LA POLICIA NACIONAL REGIONAL DE ASEGURAMIENTO EN SALUD No 5, DE ACUERDO AL GRUPO XX”.</w:t>
          </w:r>
        </w:sdtContent>
      </w:sdt>
      <w:r w:rsidRPr="00900030">
        <w:rPr>
          <w:rFonts w:ascii="Arial" w:hAnsi="Arial" w:cs="Arial"/>
          <w:b/>
          <w:color w:val="000000" w:themeColor="text1"/>
          <w:sz w:val="20"/>
          <w:szCs w:val="20"/>
        </w:rPr>
        <w:t xml:space="preserve"> </w:t>
      </w:r>
      <w:r w:rsidR="00C364A7" w:rsidRPr="00900030">
        <w:rPr>
          <w:rFonts w:ascii="Arial" w:hAnsi="Arial" w:cs="Arial"/>
          <w:color w:val="000000" w:themeColor="text1"/>
          <w:sz w:val="20"/>
          <w:szCs w:val="20"/>
        </w:rPr>
        <w:t>En</w:t>
      </w:r>
      <w:r w:rsidRPr="00900030">
        <w:rPr>
          <w:rFonts w:ascii="Arial" w:hAnsi="Arial" w:cs="Arial"/>
          <w:color w:val="000000" w:themeColor="text1"/>
          <w:sz w:val="20"/>
          <w:szCs w:val="20"/>
        </w:rPr>
        <w:t xml:space="preserve"> las condiciones señaladas en el presente pliego de condiciones</w:t>
      </w:r>
    </w:p>
    <w:p w14:paraId="78CBFDC5" w14:textId="77777777" w:rsidR="00A03010" w:rsidRPr="00900030" w:rsidRDefault="00A03010" w:rsidP="00A03010">
      <w:pPr>
        <w:pStyle w:val="Sinespaciado1"/>
        <w:contextualSpacing/>
        <w:jc w:val="both"/>
        <w:rPr>
          <w:rFonts w:ascii="Arial" w:hAnsi="Arial" w:cs="Arial"/>
          <w:color w:val="000000" w:themeColor="text1"/>
          <w:sz w:val="20"/>
          <w:szCs w:val="20"/>
        </w:rPr>
      </w:pPr>
    </w:p>
    <w:p w14:paraId="44D35B10" w14:textId="77777777" w:rsidR="00A03010" w:rsidRPr="00900030" w:rsidRDefault="00A03010" w:rsidP="00A03010">
      <w:pPr>
        <w:pStyle w:val="Sinespaciado1"/>
        <w:contextualSpacing/>
        <w:jc w:val="both"/>
        <w:rPr>
          <w:rFonts w:ascii="Arial" w:hAnsi="Arial" w:cs="Arial"/>
          <w:color w:val="000000" w:themeColor="text1"/>
          <w:sz w:val="20"/>
          <w:szCs w:val="20"/>
        </w:rPr>
      </w:pPr>
    </w:p>
    <w:p w14:paraId="7B594F3F" w14:textId="77777777" w:rsidR="00A03010" w:rsidRPr="00900030" w:rsidRDefault="00A03010" w:rsidP="00A03010">
      <w:pPr>
        <w:pStyle w:val="Sinespaciado1"/>
        <w:contextualSpacing/>
        <w:jc w:val="both"/>
        <w:rPr>
          <w:rFonts w:ascii="Arial" w:hAnsi="Arial" w:cs="Arial"/>
          <w:color w:val="000000" w:themeColor="text1"/>
          <w:sz w:val="20"/>
          <w:szCs w:val="20"/>
          <w:lang w:eastAsia="es-CO"/>
        </w:rPr>
      </w:pPr>
    </w:p>
    <w:p w14:paraId="2C422D4F" w14:textId="77777777" w:rsidR="00A03010" w:rsidRPr="00900030" w:rsidRDefault="00A03010" w:rsidP="00A03010">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El proponente:</w:t>
      </w:r>
    </w:p>
    <w:p w14:paraId="01D0E846" w14:textId="77777777" w:rsidR="00A03010" w:rsidRPr="00900030" w:rsidRDefault="00A03010" w:rsidP="00A03010">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w:t>
      </w:r>
    </w:p>
    <w:p w14:paraId="466B7E3A" w14:textId="77777777" w:rsidR="00A03010" w:rsidRPr="00900030" w:rsidRDefault="00A03010" w:rsidP="00A03010">
      <w:pPr>
        <w:pStyle w:val="Prrafodelista"/>
        <w:tabs>
          <w:tab w:val="left" w:pos="240"/>
          <w:tab w:val="left" w:pos="6210"/>
        </w:tabs>
        <w:ind w:left="0"/>
        <w:jc w:val="center"/>
        <w:rPr>
          <w:rFonts w:ascii="Arial" w:hAnsi="Arial" w:cs="Arial"/>
          <w:b/>
          <w:color w:val="000000" w:themeColor="text1"/>
          <w:sz w:val="20"/>
          <w:szCs w:val="20"/>
          <w:lang w:val="es-CO"/>
        </w:rPr>
      </w:pPr>
    </w:p>
    <w:p w14:paraId="24D644C6" w14:textId="77777777" w:rsidR="00A03010" w:rsidRPr="00900030" w:rsidRDefault="00A03010" w:rsidP="00A03010">
      <w:pPr>
        <w:pStyle w:val="Prrafodelista"/>
        <w:tabs>
          <w:tab w:val="left" w:pos="240"/>
          <w:tab w:val="left" w:pos="6210"/>
        </w:tabs>
        <w:ind w:left="0"/>
        <w:jc w:val="center"/>
        <w:rPr>
          <w:rFonts w:ascii="Arial" w:hAnsi="Arial" w:cs="Arial"/>
          <w:b/>
          <w:color w:val="000000" w:themeColor="text1"/>
          <w:sz w:val="20"/>
          <w:szCs w:val="20"/>
          <w:lang w:val="es-CO"/>
        </w:rPr>
      </w:pPr>
    </w:p>
    <w:p w14:paraId="4B193845" w14:textId="77777777" w:rsidR="00A03010" w:rsidRPr="00900030" w:rsidRDefault="00A03010" w:rsidP="00A03010">
      <w:pPr>
        <w:pStyle w:val="Prrafodelista"/>
        <w:tabs>
          <w:tab w:val="left" w:pos="240"/>
          <w:tab w:val="left" w:pos="6210"/>
        </w:tabs>
        <w:ind w:left="0"/>
        <w:jc w:val="center"/>
        <w:rPr>
          <w:rFonts w:ascii="Arial" w:hAnsi="Arial" w:cs="Arial"/>
          <w:b/>
          <w:color w:val="000000" w:themeColor="text1"/>
          <w:sz w:val="20"/>
          <w:szCs w:val="20"/>
          <w:lang w:val="es-CO"/>
        </w:rPr>
      </w:pPr>
    </w:p>
    <w:p w14:paraId="21908ED4" w14:textId="77777777" w:rsidR="00A03010" w:rsidRPr="00900030" w:rsidRDefault="00A03010" w:rsidP="00A03010">
      <w:pPr>
        <w:pStyle w:val="Sinespaciado1"/>
        <w:rPr>
          <w:rFonts w:ascii="Arial" w:hAnsi="Arial" w:cs="Arial"/>
          <w:color w:val="000000" w:themeColor="text1"/>
          <w:sz w:val="20"/>
          <w:szCs w:val="20"/>
        </w:rPr>
      </w:pPr>
      <w:r w:rsidRPr="00900030">
        <w:rPr>
          <w:rFonts w:ascii="Arial" w:hAnsi="Arial" w:cs="Arial"/>
          <w:b/>
          <w:color w:val="000000" w:themeColor="text1"/>
          <w:sz w:val="20"/>
          <w:szCs w:val="20"/>
        </w:rPr>
        <w:t>__________________________________</w:t>
      </w:r>
    </w:p>
    <w:p w14:paraId="41C413BD" w14:textId="77777777" w:rsidR="00A03010" w:rsidRPr="00900030" w:rsidRDefault="00A03010" w:rsidP="00A03010">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Firma del representante legal del proponente </w:t>
      </w:r>
    </w:p>
    <w:p w14:paraId="1A360065" w14:textId="77777777" w:rsidR="00A03010" w:rsidRPr="00900030" w:rsidRDefault="00A03010" w:rsidP="00A03010">
      <w:pPr>
        <w:pStyle w:val="Sinespaciado1"/>
        <w:contextualSpacing/>
        <w:rPr>
          <w:rFonts w:ascii="Arial" w:hAnsi="Arial" w:cs="Arial"/>
          <w:color w:val="000000" w:themeColor="text1"/>
          <w:sz w:val="20"/>
          <w:szCs w:val="20"/>
          <w:lang w:eastAsia="es-CO"/>
        </w:rPr>
      </w:pPr>
      <w:r w:rsidRPr="00900030">
        <w:rPr>
          <w:rFonts w:ascii="Arial" w:hAnsi="Arial" w:cs="Arial"/>
          <w:color w:val="000000" w:themeColor="text1"/>
          <w:sz w:val="20"/>
          <w:szCs w:val="20"/>
          <w:lang w:eastAsia="es-CO"/>
        </w:rPr>
        <w:t xml:space="preserve">Nombre o razón social del oferente: </w:t>
      </w:r>
    </w:p>
    <w:p w14:paraId="24B9E827" w14:textId="77777777" w:rsidR="00A03010" w:rsidRPr="00900030" w:rsidRDefault="00A03010" w:rsidP="00A03010">
      <w:pPr>
        <w:pStyle w:val="Sinespaciado1"/>
        <w:contextualSpacing/>
        <w:rPr>
          <w:rFonts w:ascii="Arial" w:hAnsi="Arial" w:cs="Arial"/>
          <w:color w:val="000000" w:themeColor="text1"/>
          <w:sz w:val="20"/>
          <w:szCs w:val="20"/>
        </w:rPr>
      </w:pPr>
      <w:r w:rsidRPr="00900030">
        <w:rPr>
          <w:rFonts w:ascii="Arial" w:hAnsi="Arial" w:cs="Arial"/>
          <w:color w:val="000000" w:themeColor="text1"/>
          <w:sz w:val="20"/>
          <w:szCs w:val="20"/>
          <w:lang w:eastAsia="es-CO"/>
        </w:rPr>
        <w:t xml:space="preserve">Identificación (NIT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C.C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C.E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w:t>
      </w:r>
      <w:r w:rsidRPr="00900030">
        <w:rPr>
          <w:rFonts w:ascii="Arial" w:hAnsi="Arial" w:cs="Arial"/>
          <w:color w:val="000000" w:themeColor="text1"/>
          <w:sz w:val="20"/>
          <w:szCs w:val="20"/>
        </w:rPr>
        <w:t xml:space="preserve">: </w:t>
      </w:r>
    </w:p>
    <w:p w14:paraId="0B0BE242" w14:textId="77777777" w:rsidR="00A03010" w:rsidRPr="00900030" w:rsidRDefault="00A03010" w:rsidP="00A03010">
      <w:pPr>
        <w:pStyle w:val="Sinespaciado1"/>
        <w:contextualSpacing/>
        <w:rPr>
          <w:rFonts w:ascii="Arial" w:hAnsi="Arial" w:cs="Arial"/>
          <w:color w:val="000000" w:themeColor="text1"/>
          <w:sz w:val="20"/>
          <w:szCs w:val="20"/>
        </w:rPr>
      </w:pPr>
      <w:r w:rsidRPr="00900030">
        <w:rPr>
          <w:rFonts w:ascii="Arial" w:hAnsi="Arial" w:cs="Arial"/>
          <w:color w:val="000000" w:themeColor="text1"/>
          <w:sz w:val="20"/>
          <w:szCs w:val="20"/>
          <w:lang w:eastAsia="es-CO"/>
        </w:rPr>
        <w:t>Nombre Representante Legal</w:t>
      </w:r>
      <w:r w:rsidRPr="00900030">
        <w:rPr>
          <w:rFonts w:ascii="Arial" w:hAnsi="Arial" w:cs="Arial"/>
          <w:color w:val="000000" w:themeColor="text1"/>
          <w:sz w:val="20"/>
          <w:szCs w:val="20"/>
        </w:rPr>
        <w:t xml:space="preserve">: </w:t>
      </w:r>
    </w:p>
    <w:p w14:paraId="61F3B965" w14:textId="77777777" w:rsidR="00A03010" w:rsidRPr="00900030" w:rsidRDefault="00A03010" w:rsidP="00A03010">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Identificación (C.C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rPr>
        <w:t xml:space="preserve">  C.E.</w:t>
      </w:r>
      <w:r w:rsidRPr="00900030">
        <w:rPr>
          <w:rFonts w:ascii="Arial" w:hAnsi="Arial" w:cs="Arial"/>
          <w:color w:val="000000" w:themeColor="text1"/>
          <w:sz w:val="20"/>
          <w:szCs w:val="20"/>
          <w:lang w:eastAsia="es-CO"/>
        </w:rPr>
        <w:t xml:space="preserve">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w:t>
      </w:r>
    </w:p>
    <w:p w14:paraId="5E1C331A" w14:textId="77777777" w:rsidR="00A03010" w:rsidRPr="00900030" w:rsidRDefault="00A03010" w:rsidP="00A03010">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Dirección: </w:t>
      </w:r>
    </w:p>
    <w:p w14:paraId="7AE15D5C" w14:textId="77777777" w:rsidR="00A03010" w:rsidRPr="00900030" w:rsidRDefault="00A03010" w:rsidP="00A03010">
      <w:pPr>
        <w:pStyle w:val="Sinespaciado1"/>
        <w:rPr>
          <w:rFonts w:ascii="Arial" w:hAnsi="Arial" w:cs="Arial"/>
          <w:color w:val="000000" w:themeColor="text1"/>
          <w:sz w:val="20"/>
          <w:szCs w:val="20"/>
        </w:rPr>
      </w:pPr>
      <w:r w:rsidRPr="00900030">
        <w:rPr>
          <w:rFonts w:ascii="Arial" w:hAnsi="Arial" w:cs="Arial"/>
          <w:color w:val="000000" w:themeColor="text1"/>
          <w:sz w:val="20"/>
          <w:szCs w:val="20"/>
        </w:rPr>
        <w:t>Teléfono:</w:t>
      </w:r>
      <w:r w:rsidRPr="00900030">
        <w:rPr>
          <w:rFonts w:ascii="Arial" w:hAnsi="Arial" w:cs="Arial"/>
          <w:b/>
          <w:color w:val="000000" w:themeColor="text1"/>
          <w:sz w:val="20"/>
          <w:szCs w:val="20"/>
        </w:rPr>
        <w:t xml:space="preserve"> </w:t>
      </w:r>
    </w:p>
    <w:p w14:paraId="32C7885C" w14:textId="77777777" w:rsidR="00A03010" w:rsidRPr="00900030" w:rsidRDefault="00A03010" w:rsidP="00A03010">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Email:</w:t>
      </w:r>
    </w:p>
    <w:p w14:paraId="379D5CA3" w14:textId="77777777" w:rsidR="00A03010" w:rsidRPr="00900030" w:rsidRDefault="00A03010" w:rsidP="00A03010">
      <w:pPr>
        <w:rPr>
          <w:rFonts w:ascii="Arial" w:hAnsi="Arial" w:cs="Arial"/>
          <w:color w:val="000000" w:themeColor="text1"/>
          <w:sz w:val="20"/>
          <w:szCs w:val="20"/>
          <w:lang w:val="es-CO"/>
        </w:rPr>
      </w:pPr>
    </w:p>
    <w:p w14:paraId="075528B6" w14:textId="77777777" w:rsidR="00A03010" w:rsidRPr="00900030" w:rsidRDefault="00A03010">
      <w:pPr>
        <w:rPr>
          <w:rFonts w:ascii="Arial" w:hAnsi="Arial" w:cs="Arial"/>
          <w:b/>
          <w:color w:val="000000" w:themeColor="text1"/>
          <w:sz w:val="20"/>
          <w:szCs w:val="20"/>
          <w:lang w:val="es-CO"/>
        </w:rPr>
      </w:pPr>
    </w:p>
    <w:p w14:paraId="66A08E92" w14:textId="77777777" w:rsidR="00A03010" w:rsidRPr="00900030" w:rsidRDefault="00A03010">
      <w:pPr>
        <w:rPr>
          <w:rFonts w:ascii="Arial" w:hAnsi="Arial" w:cs="Arial"/>
          <w:b/>
          <w:color w:val="000000" w:themeColor="text1"/>
          <w:sz w:val="20"/>
          <w:szCs w:val="20"/>
          <w:lang w:val="es-CO"/>
        </w:rPr>
      </w:pPr>
      <w:r w:rsidRPr="00900030">
        <w:rPr>
          <w:rFonts w:cs="Arial"/>
          <w:color w:val="000000" w:themeColor="text1"/>
          <w:sz w:val="20"/>
          <w:lang w:val="es-CO"/>
        </w:rPr>
        <w:br w:type="page"/>
      </w:r>
    </w:p>
    <w:p w14:paraId="5DA8DEA1" w14:textId="77777777" w:rsidR="000035C0" w:rsidRPr="00900030" w:rsidRDefault="000035C0" w:rsidP="000035C0">
      <w:pPr>
        <w:jc w:val="center"/>
        <w:rPr>
          <w:rFonts w:ascii="Arial" w:hAnsi="Arial" w:cs="Arial"/>
          <w:b/>
          <w:bCs/>
          <w:color w:val="000000" w:themeColor="text1"/>
          <w:sz w:val="20"/>
          <w:szCs w:val="20"/>
          <w:lang w:val="es-CO"/>
        </w:rPr>
      </w:pPr>
      <w:r w:rsidRPr="00900030">
        <w:rPr>
          <w:rFonts w:ascii="Arial" w:hAnsi="Arial" w:cs="Arial"/>
          <w:b/>
          <w:bCs/>
          <w:color w:val="000000" w:themeColor="text1"/>
          <w:sz w:val="20"/>
          <w:szCs w:val="20"/>
          <w:lang w:val="es-CO"/>
        </w:rPr>
        <w:lastRenderedPageBreak/>
        <w:t>ANEXO Nº 15</w:t>
      </w:r>
    </w:p>
    <w:p w14:paraId="3271B9A7" w14:textId="77777777" w:rsidR="000035C0" w:rsidRPr="00900030" w:rsidRDefault="000035C0" w:rsidP="000035C0">
      <w:pPr>
        <w:jc w:val="center"/>
        <w:rPr>
          <w:rFonts w:cs="Arial"/>
          <w:color w:val="000000" w:themeColor="text1"/>
          <w:sz w:val="20"/>
          <w:lang w:val="es-CO"/>
        </w:rPr>
      </w:pPr>
      <w:r w:rsidRPr="00900030">
        <w:rPr>
          <w:rFonts w:ascii="Arial" w:hAnsi="Arial" w:cs="Arial"/>
          <w:b/>
          <w:bCs/>
          <w:color w:val="000000" w:themeColor="text1"/>
          <w:sz w:val="20"/>
          <w:szCs w:val="20"/>
          <w:lang w:val="es-CO"/>
        </w:rPr>
        <w:t>CRITERIOS TÉCNICOS ADICIONALES</w:t>
      </w:r>
    </w:p>
    <w:p w14:paraId="300D41DF" w14:textId="77777777" w:rsidR="000035C0" w:rsidRPr="00900030" w:rsidRDefault="000035C0" w:rsidP="000035C0">
      <w:pPr>
        <w:rPr>
          <w:rFonts w:ascii="Arial" w:hAnsi="Arial" w:cs="Arial"/>
          <w:b/>
          <w:color w:val="000000" w:themeColor="text1"/>
          <w:sz w:val="20"/>
          <w:szCs w:val="20"/>
        </w:rPr>
      </w:pPr>
    </w:p>
    <w:p w14:paraId="5155C30C" w14:textId="710D86F7" w:rsidR="000035C0" w:rsidRPr="00900030" w:rsidRDefault="000035C0" w:rsidP="000035C0">
      <w:pPr>
        <w:rPr>
          <w:rFonts w:ascii="Arial" w:hAnsi="Arial" w:cs="Arial"/>
          <w:b/>
          <w:color w:val="000000" w:themeColor="text1"/>
          <w:sz w:val="20"/>
          <w:szCs w:val="20"/>
        </w:rPr>
      </w:pPr>
      <w:r w:rsidRPr="00900030">
        <w:rPr>
          <w:rFonts w:ascii="Arial" w:hAnsi="Arial" w:cs="Arial"/>
          <w:b/>
          <w:color w:val="000000" w:themeColor="text1"/>
          <w:sz w:val="20"/>
          <w:szCs w:val="20"/>
        </w:rPr>
        <w:t>1. DISPONIBILIDAD DE RECURSO HUMANO PARA LA ADAPTACIÓN DE LOS AUDIFONOS OBJETO DE CONTRATO</w:t>
      </w:r>
    </w:p>
    <w:p w14:paraId="68194D5D" w14:textId="77777777" w:rsidR="000035C0" w:rsidRPr="00900030" w:rsidRDefault="000035C0" w:rsidP="000035C0">
      <w:pPr>
        <w:rPr>
          <w:rFonts w:ascii="Arial" w:hAnsi="Arial" w:cs="Arial"/>
          <w:b/>
          <w:color w:val="000000" w:themeColor="text1"/>
          <w:sz w:val="20"/>
          <w:szCs w:val="20"/>
        </w:rPr>
      </w:pPr>
    </w:p>
    <w:p w14:paraId="66EF505E" w14:textId="40CC46FD" w:rsidR="000035C0" w:rsidRPr="00900030" w:rsidRDefault="000035C0" w:rsidP="000035C0">
      <w:pPr>
        <w:rPr>
          <w:rFonts w:ascii="Arial" w:hAnsi="Arial" w:cs="Arial"/>
          <w:b/>
          <w:color w:val="000000" w:themeColor="text1"/>
          <w:sz w:val="20"/>
          <w:szCs w:val="20"/>
        </w:rPr>
      </w:pPr>
      <w:r w:rsidRPr="00900030">
        <w:rPr>
          <w:rFonts w:ascii="Arial" w:hAnsi="Arial" w:cs="Arial"/>
          <w:b/>
          <w:color w:val="000000" w:themeColor="text1"/>
          <w:sz w:val="20"/>
          <w:szCs w:val="20"/>
        </w:rPr>
        <w:t xml:space="preserve">A. RECURSO HUMANO </w:t>
      </w:r>
    </w:p>
    <w:p w14:paraId="05EB1665" w14:textId="77777777" w:rsidR="000035C0" w:rsidRPr="00900030" w:rsidRDefault="000035C0" w:rsidP="000035C0">
      <w:pPr>
        <w:rPr>
          <w:rFonts w:ascii="Arial" w:hAnsi="Arial" w:cs="Arial"/>
          <w:b/>
          <w:color w:val="000000" w:themeColor="text1"/>
          <w:sz w:val="20"/>
          <w:szCs w:val="20"/>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2893"/>
        <w:gridCol w:w="1360"/>
        <w:gridCol w:w="1256"/>
        <w:gridCol w:w="2044"/>
      </w:tblGrid>
      <w:tr w:rsidR="000035C0" w:rsidRPr="00900030" w14:paraId="0B710637" w14:textId="77777777" w:rsidTr="000035C0">
        <w:trPr>
          <w:trHeight w:val="386"/>
          <w:jc w:val="center"/>
        </w:trPr>
        <w:tc>
          <w:tcPr>
            <w:tcW w:w="806" w:type="dxa"/>
            <w:vMerge w:val="restart"/>
            <w:shd w:val="clear" w:color="auto" w:fill="auto"/>
            <w:vAlign w:val="center"/>
          </w:tcPr>
          <w:p w14:paraId="26C6D7EA" w14:textId="18F0F84D" w:rsidR="000035C0" w:rsidRPr="00900030" w:rsidRDefault="000035C0" w:rsidP="000035C0">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ÍTEM</w:t>
            </w:r>
          </w:p>
        </w:tc>
        <w:tc>
          <w:tcPr>
            <w:tcW w:w="2893" w:type="dxa"/>
            <w:vMerge w:val="restart"/>
            <w:shd w:val="clear" w:color="auto" w:fill="auto"/>
            <w:vAlign w:val="center"/>
          </w:tcPr>
          <w:p w14:paraId="355600D4" w14:textId="77777777" w:rsidR="000035C0" w:rsidRPr="00900030" w:rsidRDefault="000035C0" w:rsidP="000035C0">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PROFESIONAL</w:t>
            </w:r>
          </w:p>
        </w:tc>
        <w:tc>
          <w:tcPr>
            <w:tcW w:w="1360" w:type="dxa"/>
            <w:vMerge w:val="restart"/>
            <w:shd w:val="clear" w:color="auto" w:fill="auto"/>
            <w:vAlign w:val="center"/>
          </w:tcPr>
          <w:p w14:paraId="3F6A902B" w14:textId="77777777" w:rsidR="000035C0" w:rsidRPr="00900030" w:rsidRDefault="000035C0" w:rsidP="000035C0">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CANTIDAD MINIMA *</w:t>
            </w:r>
          </w:p>
        </w:tc>
        <w:tc>
          <w:tcPr>
            <w:tcW w:w="1256" w:type="dxa"/>
            <w:vMerge w:val="restart"/>
            <w:shd w:val="clear" w:color="auto" w:fill="auto"/>
            <w:vAlign w:val="center"/>
          </w:tcPr>
          <w:p w14:paraId="7629A293" w14:textId="60164402" w:rsidR="000035C0" w:rsidRPr="00900030" w:rsidRDefault="000035C0" w:rsidP="000035C0">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PUNTAJE MÍNIMO</w:t>
            </w:r>
          </w:p>
        </w:tc>
        <w:tc>
          <w:tcPr>
            <w:tcW w:w="2044" w:type="dxa"/>
          </w:tcPr>
          <w:p w14:paraId="52A07BA3" w14:textId="5F913AA0" w:rsidR="000035C0" w:rsidRPr="00900030" w:rsidRDefault="000035C0" w:rsidP="000035C0">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OFRECE</w:t>
            </w:r>
          </w:p>
        </w:tc>
      </w:tr>
      <w:tr w:rsidR="000035C0" w:rsidRPr="00900030" w14:paraId="41887BC9" w14:textId="77777777" w:rsidTr="000035C0">
        <w:trPr>
          <w:trHeight w:val="301"/>
          <w:jc w:val="center"/>
        </w:trPr>
        <w:tc>
          <w:tcPr>
            <w:tcW w:w="806" w:type="dxa"/>
            <w:vMerge/>
            <w:shd w:val="clear" w:color="auto" w:fill="auto"/>
            <w:vAlign w:val="center"/>
          </w:tcPr>
          <w:p w14:paraId="0A08180B" w14:textId="77777777" w:rsidR="000035C0" w:rsidRPr="00900030" w:rsidRDefault="000035C0" w:rsidP="000035C0">
            <w:pPr>
              <w:tabs>
                <w:tab w:val="left" w:pos="1980"/>
              </w:tabs>
              <w:jc w:val="center"/>
              <w:rPr>
                <w:rFonts w:ascii="Arial" w:hAnsi="Arial" w:cs="Arial"/>
                <w:b/>
                <w:color w:val="000000" w:themeColor="text1"/>
                <w:sz w:val="20"/>
                <w:szCs w:val="20"/>
              </w:rPr>
            </w:pPr>
          </w:p>
        </w:tc>
        <w:tc>
          <w:tcPr>
            <w:tcW w:w="2893" w:type="dxa"/>
            <w:vMerge/>
            <w:shd w:val="clear" w:color="auto" w:fill="auto"/>
            <w:vAlign w:val="center"/>
          </w:tcPr>
          <w:p w14:paraId="738F09FA" w14:textId="77777777" w:rsidR="000035C0" w:rsidRPr="00900030" w:rsidRDefault="000035C0" w:rsidP="000035C0">
            <w:pPr>
              <w:tabs>
                <w:tab w:val="left" w:pos="1980"/>
              </w:tabs>
              <w:jc w:val="center"/>
              <w:rPr>
                <w:rFonts w:ascii="Arial" w:hAnsi="Arial" w:cs="Arial"/>
                <w:b/>
                <w:color w:val="000000" w:themeColor="text1"/>
                <w:sz w:val="20"/>
                <w:szCs w:val="20"/>
              </w:rPr>
            </w:pPr>
          </w:p>
        </w:tc>
        <w:tc>
          <w:tcPr>
            <w:tcW w:w="1360" w:type="dxa"/>
            <w:vMerge/>
            <w:shd w:val="clear" w:color="auto" w:fill="auto"/>
            <w:vAlign w:val="center"/>
          </w:tcPr>
          <w:p w14:paraId="517EAD90" w14:textId="77777777" w:rsidR="000035C0" w:rsidRPr="00900030" w:rsidRDefault="000035C0" w:rsidP="000035C0">
            <w:pPr>
              <w:tabs>
                <w:tab w:val="left" w:pos="1980"/>
              </w:tabs>
              <w:jc w:val="center"/>
              <w:rPr>
                <w:rFonts w:ascii="Arial" w:hAnsi="Arial" w:cs="Arial"/>
                <w:b/>
                <w:color w:val="000000" w:themeColor="text1"/>
                <w:sz w:val="20"/>
                <w:szCs w:val="20"/>
              </w:rPr>
            </w:pPr>
          </w:p>
        </w:tc>
        <w:tc>
          <w:tcPr>
            <w:tcW w:w="1256" w:type="dxa"/>
            <w:vMerge/>
            <w:shd w:val="clear" w:color="auto" w:fill="auto"/>
            <w:vAlign w:val="center"/>
          </w:tcPr>
          <w:p w14:paraId="03D53CF7" w14:textId="77777777" w:rsidR="000035C0" w:rsidRPr="00900030" w:rsidRDefault="000035C0" w:rsidP="000035C0">
            <w:pPr>
              <w:tabs>
                <w:tab w:val="left" w:pos="1980"/>
              </w:tabs>
              <w:jc w:val="center"/>
              <w:rPr>
                <w:rFonts w:ascii="Arial" w:hAnsi="Arial" w:cs="Arial"/>
                <w:b/>
                <w:color w:val="000000" w:themeColor="text1"/>
                <w:sz w:val="20"/>
                <w:szCs w:val="20"/>
              </w:rPr>
            </w:pPr>
          </w:p>
        </w:tc>
        <w:tc>
          <w:tcPr>
            <w:tcW w:w="2044" w:type="dxa"/>
          </w:tcPr>
          <w:p w14:paraId="2174776E" w14:textId="1E2AA417" w:rsidR="000035C0" w:rsidRPr="00900030" w:rsidRDefault="000035C0" w:rsidP="000035C0">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Nº PROFESIONALES</w:t>
            </w:r>
          </w:p>
        </w:tc>
      </w:tr>
      <w:tr w:rsidR="000035C0" w:rsidRPr="00900030" w14:paraId="2E8B15DF" w14:textId="77777777" w:rsidTr="000035C0">
        <w:trPr>
          <w:jc w:val="center"/>
        </w:trPr>
        <w:tc>
          <w:tcPr>
            <w:tcW w:w="806" w:type="dxa"/>
            <w:shd w:val="clear" w:color="auto" w:fill="auto"/>
            <w:vAlign w:val="center"/>
          </w:tcPr>
          <w:p w14:paraId="2C01AC5B" w14:textId="77777777" w:rsidR="000035C0" w:rsidRPr="00900030" w:rsidRDefault="000035C0" w:rsidP="000035C0">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1</w:t>
            </w:r>
          </w:p>
        </w:tc>
        <w:tc>
          <w:tcPr>
            <w:tcW w:w="2893" w:type="dxa"/>
            <w:shd w:val="clear" w:color="auto" w:fill="auto"/>
            <w:vAlign w:val="center"/>
          </w:tcPr>
          <w:p w14:paraId="573DECD5" w14:textId="77777777" w:rsidR="000035C0" w:rsidRPr="00900030" w:rsidRDefault="000035C0" w:rsidP="000035C0">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 xml:space="preserve">FONOAUDIÓLOGO ESPECIALISTA EN AUDIOLOGÍA </w:t>
            </w:r>
          </w:p>
        </w:tc>
        <w:tc>
          <w:tcPr>
            <w:tcW w:w="1360" w:type="dxa"/>
            <w:shd w:val="clear" w:color="auto" w:fill="auto"/>
            <w:vAlign w:val="center"/>
          </w:tcPr>
          <w:p w14:paraId="7DB3960B" w14:textId="3C22851B" w:rsidR="000035C0" w:rsidRPr="00900030" w:rsidRDefault="000035C0" w:rsidP="000035C0">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0</w:t>
            </w:r>
            <w:r w:rsidR="00AE18CF">
              <w:rPr>
                <w:rFonts w:ascii="Arial" w:hAnsi="Arial" w:cs="Arial"/>
                <w:color w:val="000000" w:themeColor="text1"/>
                <w:sz w:val="20"/>
                <w:szCs w:val="20"/>
              </w:rPr>
              <w:t>1</w:t>
            </w:r>
            <w:bookmarkStart w:id="7" w:name="_GoBack"/>
            <w:bookmarkEnd w:id="7"/>
          </w:p>
        </w:tc>
        <w:tc>
          <w:tcPr>
            <w:tcW w:w="1256" w:type="dxa"/>
            <w:shd w:val="clear" w:color="auto" w:fill="auto"/>
            <w:vAlign w:val="center"/>
          </w:tcPr>
          <w:p w14:paraId="6D902F0F" w14:textId="77777777" w:rsidR="000035C0" w:rsidRPr="00900030" w:rsidRDefault="000035C0" w:rsidP="000035C0">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0</w:t>
            </w:r>
          </w:p>
        </w:tc>
        <w:tc>
          <w:tcPr>
            <w:tcW w:w="2044" w:type="dxa"/>
          </w:tcPr>
          <w:p w14:paraId="5667F50B" w14:textId="77777777" w:rsidR="000035C0" w:rsidRPr="00900030" w:rsidRDefault="000035C0" w:rsidP="000035C0">
            <w:pPr>
              <w:tabs>
                <w:tab w:val="left" w:pos="1980"/>
              </w:tabs>
              <w:jc w:val="center"/>
              <w:rPr>
                <w:rFonts w:ascii="Arial" w:hAnsi="Arial" w:cs="Arial"/>
                <w:color w:val="000000" w:themeColor="text1"/>
                <w:sz w:val="20"/>
                <w:szCs w:val="20"/>
              </w:rPr>
            </w:pPr>
          </w:p>
        </w:tc>
      </w:tr>
      <w:tr w:rsidR="000035C0" w:rsidRPr="00900030" w14:paraId="5ED8DC71" w14:textId="77777777" w:rsidTr="000035C0">
        <w:trPr>
          <w:trHeight w:val="397"/>
          <w:jc w:val="center"/>
        </w:trPr>
        <w:tc>
          <w:tcPr>
            <w:tcW w:w="806" w:type="dxa"/>
            <w:shd w:val="clear" w:color="auto" w:fill="auto"/>
            <w:vAlign w:val="center"/>
          </w:tcPr>
          <w:p w14:paraId="28D2C7BB" w14:textId="77777777" w:rsidR="000035C0" w:rsidRPr="00900030" w:rsidRDefault="000035C0" w:rsidP="000035C0">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2</w:t>
            </w:r>
          </w:p>
        </w:tc>
        <w:tc>
          <w:tcPr>
            <w:tcW w:w="2893" w:type="dxa"/>
            <w:shd w:val="clear" w:color="auto" w:fill="auto"/>
            <w:vAlign w:val="center"/>
          </w:tcPr>
          <w:p w14:paraId="394521DB" w14:textId="77777777" w:rsidR="000035C0" w:rsidRPr="00900030" w:rsidRDefault="000035C0" w:rsidP="000035C0">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FONOAUDIÓLOGO</w:t>
            </w:r>
          </w:p>
        </w:tc>
        <w:tc>
          <w:tcPr>
            <w:tcW w:w="1360" w:type="dxa"/>
            <w:shd w:val="clear" w:color="auto" w:fill="auto"/>
            <w:vAlign w:val="center"/>
          </w:tcPr>
          <w:p w14:paraId="2C30AEFE" w14:textId="77777777" w:rsidR="000035C0" w:rsidRPr="00900030" w:rsidRDefault="000035C0" w:rsidP="000035C0">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01</w:t>
            </w:r>
          </w:p>
        </w:tc>
        <w:tc>
          <w:tcPr>
            <w:tcW w:w="1256" w:type="dxa"/>
            <w:shd w:val="clear" w:color="auto" w:fill="auto"/>
            <w:vAlign w:val="center"/>
          </w:tcPr>
          <w:p w14:paraId="62B61758" w14:textId="77777777" w:rsidR="000035C0" w:rsidRPr="00900030" w:rsidRDefault="000035C0" w:rsidP="000035C0">
            <w:pPr>
              <w:jc w:val="center"/>
              <w:rPr>
                <w:rFonts w:ascii="Arial" w:hAnsi="Arial" w:cs="Arial"/>
                <w:color w:val="000000" w:themeColor="text1"/>
              </w:rPr>
            </w:pPr>
            <w:r w:rsidRPr="00900030">
              <w:rPr>
                <w:rFonts w:ascii="Arial" w:hAnsi="Arial" w:cs="Arial"/>
                <w:color w:val="000000" w:themeColor="text1"/>
                <w:sz w:val="20"/>
                <w:szCs w:val="20"/>
              </w:rPr>
              <w:t>0</w:t>
            </w:r>
          </w:p>
        </w:tc>
        <w:tc>
          <w:tcPr>
            <w:tcW w:w="2044" w:type="dxa"/>
          </w:tcPr>
          <w:p w14:paraId="7AB40D6D" w14:textId="77777777" w:rsidR="000035C0" w:rsidRPr="00900030" w:rsidRDefault="000035C0" w:rsidP="000035C0">
            <w:pPr>
              <w:tabs>
                <w:tab w:val="left" w:pos="1980"/>
              </w:tabs>
              <w:jc w:val="center"/>
              <w:rPr>
                <w:rFonts w:ascii="Arial" w:hAnsi="Arial" w:cs="Arial"/>
                <w:color w:val="000000" w:themeColor="text1"/>
                <w:sz w:val="20"/>
                <w:szCs w:val="20"/>
              </w:rPr>
            </w:pPr>
          </w:p>
        </w:tc>
      </w:tr>
    </w:tbl>
    <w:p w14:paraId="0F6C0AFD" w14:textId="77777777" w:rsidR="000035C0" w:rsidRPr="00900030" w:rsidRDefault="000035C0" w:rsidP="000035C0">
      <w:pPr>
        <w:tabs>
          <w:tab w:val="left" w:pos="1980"/>
        </w:tabs>
        <w:jc w:val="both"/>
        <w:rPr>
          <w:rFonts w:ascii="Arial" w:hAnsi="Arial" w:cs="Arial"/>
          <w:color w:val="000000" w:themeColor="text1"/>
          <w:sz w:val="20"/>
          <w:szCs w:val="20"/>
        </w:rPr>
      </w:pPr>
      <w:r w:rsidRPr="00900030">
        <w:rPr>
          <w:rFonts w:ascii="Arial" w:hAnsi="Arial" w:cs="Arial"/>
          <w:b/>
          <w:color w:val="000000" w:themeColor="text1"/>
          <w:sz w:val="20"/>
          <w:szCs w:val="20"/>
        </w:rPr>
        <w:t xml:space="preserve">* </w:t>
      </w:r>
      <w:r w:rsidRPr="00900030">
        <w:rPr>
          <w:rFonts w:ascii="Arial" w:hAnsi="Arial" w:cs="Arial"/>
          <w:color w:val="000000" w:themeColor="text1"/>
          <w:sz w:val="20"/>
          <w:szCs w:val="20"/>
        </w:rPr>
        <w:t>CANTIDAD MINIMA DE PROFESIONALES REQUERIDOS DISPONIBLES PARA LA ATENCION DE USUARIOS DE LA REGIONAL DE ASEGURAMIENTO EN SALUD Nº 5</w:t>
      </w:r>
    </w:p>
    <w:p w14:paraId="3EEE3FB0" w14:textId="77777777" w:rsidR="000035C0" w:rsidRPr="00900030" w:rsidRDefault="000035C0" w:rsidP="000035C0">
      <w:pPr>
        <w:tabs>
          <w:tab w:val="left" w:pos="1980"/>
        </w:tabs>
        <w:jc w:val="both"/>
        <w:rPr>
          <w:rFonts w:ascii="Arial" w:hAnsi="Arial" w:cs="Arial"/>
          <w:b/>
          <w:color w:val="000000" w:themeColor="text1"/>
          <w:sz w:val="20"/>
          <w:szCs w:val="20"/>
        </w:rPr>
      </w:pPr>
      <w:r w:rsidRPr="00900030">
        <w:rPr>
          <w:rFonts w:ascii="Arial" w:hAnsi="Arial" w:cs="Arial"/>
          <w:b/>
          <w:color w:val="000000" w:themeColor="text1"/>
          <w:sz w:val="20"/>
          <w:szCs w:val="20"/>
        </w:rPr>
        <w:t>Puntuación asignada:</w:t>
      </w:r>
    </w:p>
    <w:p w14:paraId="550E0A1E" w14:textId="77777777" w:rsidR="000035C0" w:rsidRPr="00900030" w:rsidRDefault="000035C0" w:rsidP="000035C0">
      <w:pPr>
        <w:tabs>
          <w:tab w:val="left" w:pos="1980"/>
        </w:tabs>
        <w:jc w:val="both"/>
        <w:rPr>
          <w:rFonts w:ascii="Arial" w:hAnsi="Arial" w:cs="Arial"/>
          <w:color w:val="000000" w:themeColor="text1"/>
          <w:sz w:val="20"/>
          <w:szCs w:val="20"/>
        </w:rPr>
      </w:pPr>
    </w:p>
    <w:p w14:paraId="16A7102B" w14:textId="77777777" w:rsidR="000035C0" w:rsidRPr="00900030" w:rsidRDefault="000035C0" w:rsidP="000035C0">
      <w:pPr>
        <w:tabs>
          <w:tab w:val="left" w:pos="1980"/>
        </w:tabs>
        <w:jc w:val="both"/>
        <w:rPr>
          <w:rFonts w:ascii="Arial" w:hAnsi="Arial" w:cs="Arial"/>
          <w:color w:val="000000" w:themeColor="text1"/>
          <w:sz w:val="20"/>
          <w:szCs w:val="20"/>
        </w:rPr>
      </w:pPr>
      <w:r w:rsidRPr="00900030">
        <w:rPr>
          <w:rFonts w:ascii="Arial" w:hAnsi="Arial" w:cs="Arial"/>
          <w:color w:val="000000" w:themeColor="text1"/>
          <w:sz w:val="20"/>
          <w:szCs w:val="20"/>
        </w:rPr>
        <w:t>Cantidad mínima requerida de profesionales: 0</w:t>
      </w:r>
      <w:r w:rsidRPr="00900030">
        <w:rPr>
          <w:rFonts w:ascii="Arial" w:hAnsi="Arial" w:cs="Arial"/>
          <w:b/>
          <w:color w:val="000000" w:themeColor="text1"/>
          <w:sz w:val="20"/>
          <w:szCs w:val="20"/>
        </w:rPr>
        <w:t xml:space="preserve"> PUNTOS</w:t>
      </w:r>
    </w:p>
    <w:p w14:paraId="22241159" w14:textId="77777777" w:rsidR="000035C0" w:rsidRPr="00900030" w:rsidRDefault="000035C0" w:rsidP="000035C0">
      <w:pPr>
        <w:tabs>
          <w:tab w:val="left" w:pos="1980"/>
        </w:tabs>
        <w:jc w:val="both"/>
        <w:rPr>
          <w:rFonts w:ascii="Arial" w:hAnsi="Arial" w:cs="Arial"/>
          <w:color w:val="000000" w:themeColor="text1"/>
          <w:sz w:val="20"/>
          <w:szCs w:val="20"/>
        </w:rPr>
      </w:pPr>
      <w:r w:rsidRPr="00900030">
        <w:rPr>
          <w:rFonts w:ascii="Arial" w:hAnsi="Arial" w:cs="Arial"/>
          <w:color w:val="000000" w:themeColor="text1"/>
          <w:sz w:val="20"/>
          <w:szCs w:val="20"/>
        </w:rPr>
        <w:t xml:space="preserve">Cantidad mínima requerida de profesionales, más uno: </w:t>
      </w:r>
      <w:r w:rsidRPr="00900030">
        <w:rPr>
          <w:rFonts w:ascii="Arial" w:hAnsi="Arial" w:cs="Arial"/>
          <w:b/>
          <w:color w:val="000000" w:themeColor="text1"/>
          <w:sz w:val="20"/>
          <w:szCs w:val="20"/>
        </w:rPr>
        <w:t>40 PUNTOS</w:t>
      </w:r>
    </w:p>
    <w:p w14:paraId="5CBA40FF" w14:textId="77777777" w:rsidR="000035C0" w:rsidRPr="00900030" w:rsidRDefault="000035C0" w:rsidP="000035C0">
      <w:pPr>
        <w:tabs>
          <w:tab w:val="left" w:pos="1980"/>
        </w:tabs>
        <w:jc w:val="both"/>
        <w:rPr>
          <w:rFonts w:ascii="Arial" w:hAnsi="Arial" w:cs="Arial"/>
          <w:b/>
          <w:color w:val="000000" w:themeColor="text1"/>
          <w:sz w:val="20"/>
          <w:szCs w:val="20"/>
        </w:rPr>
      </w:pPr>
      <w:r w:rsidRPr="00900030">
        <w:rPr>
          <w:rFonts w:ascii="Arial" w:hAnsi="Arial" w:cs="Arial"/>
          <w:color w:val="000000" w:themeColor="text1"/>
          <w:sz w:val="20"/>
          <w:szCs w:val="20"/>
        </w:rPr>
        <w:t xml:space="preserve">Cantidad mínima requerida de profesionales, más dos ó más: </w:t>
      </w:r>
      <w:r w:rsidRPr="00900030">
        <w:rPr>
          <w:rFonts w:ascii="Arial" w:hAnsi="Arial" w:cs="Arial"/>
          <w:b/>
          <w:color w:val="000000" w:themeColor="text1"/>
          <w:sz w:val="20"/>
          <w:szCs w:val="20"/>
        </w:rPr>
        <w:t>75 PUNTOS</w:t>
      </w:r>
    </w:p>
    <w:p w14:paraId="705C6348" w14:textId="77777777" w:rsidR="000035C0" w:rsidRPr="00900030" w:rsidRDefault="000035C0" w:rsidP="000035C0">
      <w:pPr>
        <w:tabs>
          <w:tab w:val="left" w:pos="1980"/>
        </w:tabs>
        <w:jc w:val="both"/>
        <w:rPr>
          <w:rFonts w:ascii="Arial" w:hAnsi="Arial" w:cs="Arial"/>
          <w:b/>
          <w:color w:val="000000" w:themeColor="text1"/>
          <w:sz w:val="20"/>
          <w:szCs w:val="20"/>
        </w:rPr>
      </w:pPr>
    </w:p>
    <w:p w14:paraId="2359A989" w14:textId="3EA0DD74" w:rsidR="000035C0" w:rsidRPr="00900030" w:rsidRDefault="000035C0" w:rsidP="0044590F">
      <w:pPr>
        <w:pStyle w:val="Prrafodelista"/>
        <w:numPr>
          <w:ilvl w:val="0"/>
          <w:numId w:val="37"/>
        </w:numPr>
        <w:tabs>
          <w:tab w:val="left" w:pos="1980"/>
        </w:tabs>
        <w:rPr>
          <w:rFonts w:ascii="Arial" w:hAnsi="Arial" w:cs="Arial"/>
          <w:b/>
          <w:color w:val="000000" w:themeColor="text1"/>
          <w:sz w:val="20"/>
          <w:szCs w:val="20"/>
        </w:rPr>
      </w:pPr>
      <w:r w:rsidRPr="00900030">
        <w:rPr>
          <w:rFonts w:ascii="Arial" w:hAnsi="Arial" w:cs="Arial"/>
          <w:b/>
          <w:color w:val="000000" w:themeColor="text1"/>
          <w:sz w:val="20"/>
          <w:szCs w:val="20"/>
        </w:rPr>
        <w:t>OPORTUNIDAD EN LA ASIGNACION DE CITAS PARA LA TOMA DE IMPRESIÓN DEL AUDÍFONO ADAPTAR</w:t>
      </w:r>
    </w:p>
    <w:p w14:paraId="53F6D046" w14:textId="77777777" w:rsidR="000035C0" w:rsidRPr="00900030" w:rsidRDefault="000035C0" w:rsidP="000035C0">
      <w:pPr>
        <w:pStyle w:val="Prrafodelista"/>
        <w:tabs>
          <w:tab w:val="left" w:pos="1980"/>
        </w:tabs>
        <w:ind w:left="360"/>
        <w:rPr>
          <w:rFonts w:ascii="Arial" w:hAnsi="Arial" w:cs="Arial"/>
          <w:b/>
          <w:color w:val="000000" w:themeColor="text1"/>
          <w:sz w:val="20"/>
          <w:szCs w:val="20"/>
        </w:rPr>
      </w:pPr>
    </w:p>
    <w:tbl>
      <w:tblPr>
        <w:tblW w:w="4216" w:type="pct"/>
        <w:tblInd w:w="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404"/>
        <w:gridCol w:w="2807"/>
      </w:tblGrid>
      <w:tr w:rsidR="000035C0" w:rsidRPr="00900030" w14:paraId="6198222B" w14:textId="77777777" w:rsidTr="000035C0">
        <w:trPr>
          <w:cantSplit/>
          <w:trHeight w:val="708"/>
        </w:trPr>
        <w:tc>
          <w:tcPr>
            <w:tcW w:w="3291" w:type="pct"/>
            <w:tcBorders>
              <w:top w:val="single" w:sz="4" w:space="0" w:color="auto"/>
              <w:left w:val="single" w:sz="4" w:space="0" w:color="auto"/>
              <w:right w:val="single" w:sz="4" w:space="0" w:color="auto"/>
            </w:tcBorders>
            <w:vAlign w:val="center"/>
          </w:tcPr>
          <w:p w14:paraId="41C9A14B" w14:textId="49711C10" w:rsidR="000035C0" w:rsidRPr="00900030" w:rsidRDefault="000035C0" w:rsidP="000035C0">
            <w:pPr>
              <w:jc w:val="center"/>
              <w:rPr>
                <w:rFonts w:ascii="Arial" w:hAnsi="Arial" w:cs="Arial"/>
                <w:b/>
                <w:bCs/>
                <w:color w:val="000000" w:themeColor="text1"/>
                <w:sz w:val="14"/>
                <w:szCs w:val="14"/>
              </w:rPr>
            </w:pPr>
            <w:r w:rsidRPr="00900030">
              <w:rPr>
                <w:rFonts w:ascii="Arial" w:hAnsi="Arial" w:cs="Arial"/>
                <w:b/>
                <w:color w:val="000000" w:themeColor="text1"/>
                <w:sz w:val="20"/>
                <w:szCs w:val="20"/>
              </w:rPr>
              <w:t>OPORTUNIDAD EN LA ASIGNACION DE CITAS PARA LA TOMA DE IMPRESIÓN DEL AUDÍFONO ADAPTAR</w:t>
            </w:r>
            <w:r w:rsidRPr="00900030">
              <w:rPr>
                <w:rFonts w:ascii="Arial" w:hAnsi="Arial" w:cs="Arial"/>
                <w:b/>
                <w:bCs/>
                <w:color w:val="000000" w:themeColor="text1"/>
                <w:sz w:val="14"/>
                <w:szCs w:val="14"/>
              </w:rPr>
              <w:t xml:space="preserve"> </w:t>
            </w:r>
          </w:p>
        </w:tc>
        <w:tc>
          <w:tcPr>
            <w:tcW w:w="1709" w:type="pct"/>
            <w:tcBorders>
              <w:top w:val="single" w:sz="4" w:space="0" w:color="auto"/>
              <w:left w:val="single" w:sz="4" w:space="0" w:color="auto"/>
              <w:right w:val="single" w:sz="4" w:space="0" w:color="auto"/>
            </w:tcBorders>
            <w:vAlign w:val="center"/>
          </w:tcPr>
          <w:p w14:paraId="6F3DA0BF" w14:textId="77777777" w:rsidR="000035C0" w:rsidRPr="00900030" w:rsidRDefault="000035C0" w:rsidP="000035C0">
            <w:pPr>
              <w:jc w:val="center"/>
              <w:rPr>
                <w:rFonts w:ascii="Arial" w:hAnsi="Arial" w:cs="Arial"/>
                <w:b/>
                <w:bCs/>
                <w:color w:val="000000" w:themeColor="text1"/>
                <w:sz w:val="20"/>
                <w:szCs w:val="20"/>
              </w:rPr>
            </w:pPr>
          </w:p>
          <w:p w14:paraId="2A4CABCF" w14:textId="73CFC7C8" w:rsidR="000035C0" w:rsidRPr="00900030" w:rsidRDefault="000035C0" w:rsidP="000035C0">
            <w:pPr>
              <w:jc w:val="center"/>
              <w:rPr>
                <w:rFonts w:ascii="Arial" w:hAnsi="Arial" w:cs="Arial"/>
                <w:b/>
                <w:bCs/>
                <w:color w:val="000000" w:themeColor="text1"/>
                <w:sz w:val="20"/>
                <w:szCs w:val="20"/>
              </w:rPr>
            </w:pPr>
            <w:r w:rsidRPr="00900030">
              <w:rPr>
                <w:rFonts w:ascii="Arial" w:hAnsi="Arial" w:cs="Arial"/>
                <w:b/>
                <w:bCs/>
                <w:color w:val="000000" w:themeColor="text1"/>
                <w:sz w:val="20"/>
                <w:szCs w:val="20"/>
              </w:rPr>
              <w:t>MARQUE CON UNA X</w:t>
            </w:r>
          </w:p>
          <w:p w14:paraId="5A67F7BE" w14:textId="77777777" w:rsidR="000035C0" w:rsidRPr="00900030" w:rsidRDefault="000035C0" w:rsidP="000035C0">
            <w:pPr>
              <w:jc w:val="center"/>
              <w:rPr>
                <w:rFonts w:ascii="Arial" w:hAnsi="Arial" w:cs="Arial"/>
                <w:b/>
                <w:bCs/>
                <w:color w:val="000000" w:themeColor="text1"/>
                <w:sz w:val="20"/>
                <w:szCs w:val="20"/>
              </w:rPr>
            </w:pPr>
          </w:p>
        </w:tc>
      </w:tr>
      <w:tr w:rsidR="000035C0" w:rsidRPr="00900030" w14:paraId="4FEA0FDE" w14:textId="77777777" w:rsidTr="00FD4479">
        <w:trPr>
          <w:cantSplit/>
          <w:trHeight w:val="359"/>
        </w:trPr>
        <w:tc>
          <w:tcPr>
            <w:tcW w:w="3291" w:type="pct"/>
            <w:tcBorders>
              <w:left w:val="single" w:sz="4" w:space="0" w:color="auto"/>
              <w:right w:val="single" w:sz="4" w:space="0" w:color="auto"/>
            </w:tcBorders>
            <w:vAlign w:val="center"/>
          </w:tcPr>
          <w:p w14:paraId="2463A5E9" w14:textId="77777777" w:rsidR="000035C0" w:rsidRPr="00900030" w:rsidRDefault="000035C0" w:rsidP="000035C0">
            <w:pPr>
              <w:jc w:val="center"/>
              <w:rPr>
                <w:rFonts w:ascii="Arial" w:hAnsi="Arial" w:cs="Arial"/>
                <w:bCs/>
                <w:color w:val="000000" w:themeColor="text1"/>
                <w:sz w:val="20"/>
                <w:szCs w:val="20"/>
              </w:rPr>
            </w:pPr>
            <w:r w:rsidRPr="00900030">
              <w:rPr>
                <w:rFonts w:ascii="Arial" w:hAnsi="Arial" w:cs="Arial"/>
                <w:bCs/>
                <w:color w:val="000000" w:themeColor="text1"/>
                <w:sz w:val="20"/>
                <w:szCs w:val="20"/>
              </w:rPr>
              <w:t>5 DÍAS</w:t>
            </w:r>
          </w:p>
        </w:tc>
        <w:tc>
          <w:tcPr>
            <w:tcW w:w="1709" w:type="pct"/>
            <w:tcBorders>
              <w:top w:val="single" w:sz="4" w:space="0" w:color="auto"/>
              <w:left w:val="single" w:sz="4" w:space="0" w:color="auto"/>
              <w:bottom w:val="single" w:sz="4" w:space="0" w:color="auto"/>
              <w:right w:val="single" w:sz="4" w:space="0" w:color="auto"/>
            </w:tcBorders>
            <w:vAlign w:val="center"/>
          </w:tcPr>
          <w:p w14:paraId="1DE0B0C4" w14:textId="05303686" w:rsidR="000035C0" w:rsidRPr="00900030" w:rsidRDefault="000035C0" w:rsidP="000035C0">
            <w:pPr>
              <w:jc w:val="center"/>
              <w:rPr>
                <w:rFonts w:ascii="Arial" w:hAnsi="Arial" w:cs="Arial"/>
                <w:bCs/>
                <w:color w:val="000000" w:themeColor="text1"/>
                <w:sz w:val="20"/>
                <w:szCs w:val="20"/>
              </w:rPr>
            </w:pPr>
          </w:p>
        </w:tc>
      </w:tr>
      <w:tr w:rsidR="000035C0" w:rsidRPr="00900030" w14:paraId="59B85CAF" w14:textId="77777777" w:rsidTr="00FD4479">
        <w:trPr>
          <w:cantSplit/>
          <w:trHeight w:val="359"/>
        </w:trPr>
        <w:tc>
          <w:tcPr>
            <w:tcW w:w="3291" w:type="pct"/>
            <w:tcBorders>
              <w:left w:val="single" w:sz="4" w:space="0" w:color="auto"/>
              <w:right w:val="single" w:sz="4" w:space="0" w:color="auto"/>
            </w:tcBorders>
            <w:vAlign w:val="center"/>
          </w:tcPr>
          <w:p w14:paraId="616F881F" w14:textId="77777777" w:rsidR="000035C0" w:rsidRPr="00900030" w:rsidRDefault="000035C0" w:rsidP="000035C0">
            <w:pPr>
              <w:jc w:val="center"/>
              <w:rPr>
                <w:rFonts w:ascii="Arial" w:hAnsi="Arial" w:cs="Arial"/>
                <w:bCs/>
                <w:color w:val="000000" w:themeColor="text1"/>
                <w:sz w:val="20"/>
                <w:szCs w:val="20"/>
              </w:rPr>
            </w:pPr>
            <w:r w:rsidRPr="00900030">
              <w:rPr>
                <w:rFonts w:ascii="Arial" w:hAnsi="Arial" w:cs="Arial"/>
                <w:bCs/>
                <w:color w:val="000000" w:themeColor="text1"/>
                <w:sz w:val="20"/>
                <w:szCs w:val="20"/>
              </w:rPr>
              <w:t>10 DIAS</w:t>
            </w:r>
          </w:p>
        </w:tc>
        <w:tc>
          <w:tcPr>
            <w:tcW w:w="1709" w:type="pct"/>
            <w:tcBorders>
              <w:top w:val="single" w:sz="4" w:space="0" w:color="auto"/>
              <w:left w:val="single" w:sz="4" w:space="0" w:color="auto"/>
              <w:bottom w:val="single" w:sz="4" w:space="0" w:color="auto"/>
              <w:right w:val="single" w:sz="4" w:space="0" w:color="auto"/>
            </w:tcBorders>
            <w:vAlign w:val="center"/>
          </w:tcPr>
          <w:p w14:paraId="0EC5EA40" w14:textId="25A877B1" w:rsidR="000035C0" w:rsidRPr="00900030" w:rsidRDefault="000035C0" w:rsidP="000035C0">
            <w:pPr>
              <w:jc w:val="center"/>
              <w:rPr>
                <w:rFonts w:ascii="Arial" w:hAnsi="Arial" w:cs="Arial"/>
                <w:bCs/>
                <w:color w:val="000000" w:themeColor="text1"/>
                <w:sz w:val="20"/>
                <w:szCs w:val="20"/>
              </w:rPr>
            </w:pPr>
          </w:p>
        </w:tc>
      </w:tr>
      <w:tr w:rsidR="000035C0" w:rsidRPr="00900030" w14:paraId="4684C66C" w14:textId="77777777" w:rsidTr="00FD4479">
        <w:trPr>
          <w:cantSplit/>
          <w:trHeight w:val="359"/>
        </w:trPr>
        <w:tc>
          <w:tcPr>
            <w:tcW w:w="3291" w:type="pct"/>
            <w:tcBorders>
              <w:left w:val="single" w:sz="4" w:space="0" w:color="auto"/>
              <w:right w:val="single" w:sz="4" w:space="0" w:color="auto"/>
            </w:tcBorders>
            <w:vAlign w:val="center"/>
          </w:tcPr>
          <w:p w14:paraId="10C891B3" w14:textId="77777777" w:rsidR="000035C0" w:rsidRPr="00900030" w:rsidRDefault="000035C0" w:rsidP="000035C0">
            <w:pPr>
              <w:jc w:val="center"/>
              <w:rPr>
                <w:rFonts w:ascii="Arial" w:hAnsi="Arial" w:cs="Arial"/>
                <w:bCs/>
                <w:color w:val="000000" w:themeColor="text1"/>
                <w:sz w:val="20"/>
                <w:szCs w:val="20"/>
              </w:rPr>
            </w:pPr>
            <w:r w:rsidRPr="00900030">
              <w:rPr>
                <w:rFonts w:ascii="Arial" w:hAnsi="Arial" w:cs="Arial"/>
                <w:bCs/>
                <w:color w:val="000000" w:themeColor="text1"/>
                <w:sz w:val="20"/>
                <w:szCs w:val="20"/>
              </w:rPr>
              <w:t>15 DIAS</w:t>
            </w:r>
          </w:p>
        </w:tc>
        <w:tc>
          <w:tcPr>
            <w:tcW w:w="1709" w:type="pct"/>
            <w:tcBorders>
              <w:top w:val="single" w:sz="4" w:space="0" w:color="auto"/>
              <w:left w:val="single" w:sz="4" w:space="0" w:color="auto"/>
              <w:bottom w:val="single" w:sz="4" w:space="0" w:color="auto"/>
              <w:right w:val="single" w:sz="4" w:space="0" w:color="auto"/>
            </w:tcBorders>
            <w:vAlign w:val="center"/>
          </w:tcPr>
          <w:p w14:paraId="798A379F" w14:textId="4B047FF1" w:rsidR="000035C0" w:rsidRPr="00900030" w:rsidRDefault="000035C0" w:rsidP="000035C0">
            <w:pPr>
              <w:jc w:val="center"/>
              <w:rPr>
                <w:rFonts w:ascii="Arial" w:hAnsi="Arial" w:cs="Arial"/>
                <w:bCs/>
                <w:color w:val="000000" w:themeColor="text1"/>
                <w:sz w:val="20"/>
                <w:szCs w:val="20"/>
              </w:rPr>
            </w:pPr>
          </w:p>
        </w:tc>
      </w:tr>
    </w:tbl>
    <w:p w14:paraId="6EBCFA38" w14:textId="77777777" w:rsidR="000035C0" w:rsidRPr="00900030" w:rsidRDefault="000035C0" w:rsidP="000035C0">
      <w:pPr>
        <w:tabs>
          <w:tab w:val="left" w:pos="1980"/>
        </w:tabs>
        <w:jc w:val="both"/>
        <w:rPr>
          <w:rFonts w:ascii="Arial" w:hAnsi="Arial" w:cs="Arial"/>
          <w:b/>
          <w:color w:val="000000" w:themeColor="text1"/>
          <w:sz w:val="20"/>
          <w:szCs w:val="20"/>
        </w:rPr>
      </w:pPr>
    </w:p>
    <w:p w14:paraId="62D82024" w14:textId="6DB8071D" w:rsidR="000035C0" w:rsidRPr="00900030" w:rsidRDefault="000035C0" w:rsidP="0044590F">
      <w:pPr>
        <w:pStyle w:val="Prrafodelista"/>
        <w:numPr>
          <w:ilvl w:val="0"/>
          <w:numId w:val="37"/>
        </w:numPr>
        <w:tabs>
          <w:tab w:val="left" w:pos="1980"/>
        </w:tabs>
        <w:rPr>
          <w:rFonts w:ascii="Arial" w:hAnsi="Arial" w:cs="Arial"/>
          <w:b/>
          <w:color w:val="000000" w:themeColor="text1"/>
          <w:sz w:val="20"/>
          <w:szCs w:val="20"/>
        </w:rPr>
      </w:pPr>
      <w:r w:rsidRPr="00900030">
        <w:rPr>
          <w:rFonts w:ascii="Arial" w:hAnsi="Arial" w:cs="Arial"/>
          <w:b/>
          <w:color w:val="000000" w:themeColor="text1"/>
          <w:sz w:val="20"/>
          <w:szCs w:val="20"/>
        </w:rPr>
        <w:t>OPORTUNIDAD EN LA ADAPTACIÓN Y PROGRAMACION DEL AUDÍFONO</w:t>
      </w:r>
    </w:p>
    <w:p w14:paraId="27EDED5E" w14:textId="77777777" w:rsidR="000035C0" w:rsidRPr="00900030" w:rsidRDefault="000035C0" w:rsidP="000035C0">
      <w:pPr>
        <w:pStyle w:val="Prrafodelista"/>
        <w:tabs>
          <w:tab w:val="left" w:pos="1980"/>
        </w:tabs>
        <w:ind w:left="360"/>
        <w:rPr>
          <w:rFonts w:ascii="Arial" w:hAnsi="Arial" w:cs="Arial"/>
          <w:b/>
          <w:color w:val="000000" w:themeColor="text1"/>
          <w:sz w:val="20"/>
          <w:szCs w:val="20"/>
        </w:rPr>
      </w:pPr>
    </w:p>
    <w:tbl>
      <w:tblPr>
        <w:tblW w:w="4216" w:type="pct"/>
        <w:tblInd w:w="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404"/>
        <w:gridCol w:w="2807"/>
      </w:tblGrid>
      <w:tr w:rsidR="000035C0" w:rsidRPr="00900030" w14:paraId="5A45FFB5" w14:textId="77777777" w:rsidTr="00FD4479">
        <w:trPr>
          <w:cantSplit/>
          <w:trHeight w:val="682"/>
        </w:trPr>
        <w:tc>
          <w:tcPr>
            <w:tcW w:w="3291" w:type="pct"/>
            <w:tcBorders>
              <w:top w:val="single" w:sz="4" w:space="0" w:color="auto"/>
              <w:left w:val="single" w:sz="4" w:space="0" w:color="auto"/>
              <w:right w:val="single" w:sz="4" w:space="0" w:color="auto"/>
            </w:tcBorders>
            <w:vAlign w:val="center"/>
          </w:tcPr>
          <w:p w14:paraId="1855F134" w14:textId="13AFE257" w:rsidR="000035C0" w:rsidRPr="00900030" w:rsidRDefault="000035C0" w:rsidP="000035C0">
            <w:pPr>
              <w:jc w:val="center"/>
              <w:rPr>
                <w:rFonts w:ascii="Arial" w:hAnsi="Arial" w:cs="Arial"/>
                <w:b/>
                <w:bCs/>
                <w:color w:val="000000" w:themeColor="text1"/>
                <w:sz w:val="14"/>
                <w:szCs w:val="14"/>
              </w:rPr>
            </w:pPr>
            <w:r w:rsidRPr="00900030">
              <w:rPr>
                <w:rFonts w:ascii="Arial" w:hAnsi="Arial" w:cs="Arial"/>
                <w:b/>
                <w:color w:val="000000" w:themeColor="text1"/>
                <w:sz w:val="20"/>
                <w:szCs w:val="20"/>
              </w:rPr>
              <w:t xml:space="preserve">OPORTUNIDAD EN LA ADAPTACIÓN Y PROGRAMACION DEL AUDÍFONO </w:t>
            </w:r>
          </w:p>
        </w:tc>
        <w:tc>
          <w:tcPr>
            <w:tcW w:w="1709" w:type="pct"/>
            <w:tcBorders>
              <w:top w:val="single" w:sz="4" w:space="0" w:color="auto"/>
              <w:left w:val="single" w:sz="4" w:space="0" w:color="auto"/>
              <w:right w:val="single" w:sz="4" w:space="0" w:color="auto"/>
            </w:tcBorders>
            <w:vAlign w:val="center"/>
          </w:tcPr>
          <w:p w14:paraId="34130F7D" w14:textId="2351B276" w:rsidR="000035C0" w:rsidRPr="00900030" w:rsidRDefault="000035C0" w:rsidP="000035C0">
            <w:pPr>
              <w:jc w:val="center"/>
              <w:rPr>
                <w:rFonts w:ascii="Arial" w:hAnsi="Arial" w:cs="Arial"/>
                <w:b/>
                <w:bCs/>
                <w:color w:val="000000" w:themeColor="text1"/>
                <w:sz w:val="20"/>
                <w:szCs w:val="20"/>
              </w:rPr>
            </w:pPr>
            <w:r w:rsidRPr="00900030">
              <w:rPr>
                <w:rFonts w:ascii="Arial" w:hAnsi="Arial" w:cs="Arial"/>
                <w:b/>
                <w:bCs/>
                <w:color w:val="000000" w:themeColor="text1"/>
                <w:sz w:val="20"/>
                <w:szCs w:val="20"/>
              </w:rPr>
              <w:t>MARQUE CON UNA X</w:t>
            </w:r>
          </w:p>
        </w:tc>
      </w:tr>
      <w:tr w:rsidR="000035C0" w:rsidRPr="00900030" w14:paraId="24C1ADBD" w14:textId="77777777" w:rsidTr="00FD4479">
        <w:trPr>
          <w:cantSplit/>
          <w:trHeight w:val="359"/>
        </w:trPr>
        <w:tc>
          <w:tcPr>
            <w:tcW w:w="3291" w:type="pct"/>
            <w:tcBorders>
              <w:left w:val="single" w:sz="4" w:space="0" w:color="auto"/>
              <w:right w:val="single" w:sz="4" w:space="0" w:color="auto"/>
            </w:tcBorders>
            <w:vAlign w:val="center"/>
          </w:tcPr>
          <w:p w14:paraId="4A6F9FAA" w14:textId="77777777" w:rsidR="000035C0" w:rsidRPr="00900030" w:rsidRDefault="000035C0" w:rsidP="000035C0">
            <w:pPr>
              <w:jc w:val="center"/>
              <w:rPr>
                <w:rFonts w:ascii="Arial" w:hAnsi="Arial" w:cs="Arial"/>
                <w:bCs/>
                <w:color w:val="000000" w:themeColor="text1"/>
                <w:sz w:val="20"/>
                <w:szCs w:val="20"/>
              </w:rPr>
            </w:pPr>
            <w:r w:rsidRPr="00900030">
              <w:rPr>
                <w:rFonts w:ascii="Arial" w:hAnsi="Arial" w:cs="Arial"/>
                <w:bCs/>
                <w:color w:val="000000" w:themeColor="text1"/>
                <w:sz w:val="20"/>
                <w:szCs w:val="20"/>
              </w:rPr>
              <w:t>15 DÍAS</w:t>
            </w:r>
          </w:p>
        </w:tc>
        <w:tc>
          <w:tcPr>
            <w:tcW w:w="1709" w:type="pct"/>
            <w:tcBorders>
              <w:top w:val="single" w:sz="4" w:space="0" w:color="auto"/>
              <w:left w:val="single" w:sz="4" w:space="0" w:color="auto"/>
              <w:bottom w:val="single" w:sz="4" w:space="0" w:color="auto"/>
              <w:right w:val="single" w:sz="4" w:space="0" w:color="auto"/>
            </w:tcBorders>
            <w:vAlign w:val="center"/>
          </w:tcPr>
          <w:p w14:paraId="374D1F97" w14:textId="10383137" w:rsidR="000035C0" w:rsidRPr="00900030" w:rsidRDefault="000035C0" w:rsidP="000035C0">
            <w:pPr>
              <w:jc w:val="center"/>
              <w:rPr>
                <w:rFonts w:ascii="Arial" w:hAnsi="Arial" w:cs="Arial"/>
                <w:bCs/>
                <w:color w:val="000000" w:themeColor="text1"/>
                <w:sz w:val="20"/>
                <w:szCs w:val="20"/>
              </w:rPr>
            </w:pPr>
          </w:p>
        </w:tc>
      </w:tr>
      <w:tr w:rsidR="000035C0" w:rsidRPr="00900030" w14:paraId="5D6044E3" w14:textId="77777777" w:rsidTr="00FD4479">
        <w:trPr>
          <w:cantSplit/>
          <w:trHeight w:val="359"/>
        </w:trPr>
        <w:tc>
          <w:tcPr>
            <w:tcW w:w="3291" w:type="pct"/>
            <w:tcBorders>
              <w:left w:val="single" w:sz="4" w:space="0" w:color="auto"/>
              <w:right w:val="single" w:sz="4" w:space="0" w:color="auto"/>
            </w:tcBorders>
            <w:vAlign w:val="center"/>
          </w:tcPr>
          <w:p w14:paraId="3532E2E2" w14:textId="77777777" w:rsidR="000035C0" w:rsidRPr="00900030" w:rsidRDefault="000035C0" w:rsidP="000035C0">
            <w:pPr>
              <w:jc w:val="center"/>
              <w:rPr>
                <w:rFonts w:ascii="Arial" w:hAnsi="Arial" w:cs="Arial"/>
                <w:bCs/>
                <w:color w:val="000000" w:themeColor="text1"/>
                <w:sz w:val="20"/>
                <w:szCs w:val="20"/>
              </w:rPr>
            </w:pPr>
            <w:r w:rsidRPr="00900030">
              <w:rPr>
                <w:rFonts w:ascii="Arial" w:hAnsi="Arial" w:cs="Arial"/>
                <w:bCs/>
                <w:color w:val="000000" w:themeColor="text1"/>
                <w:sz w:val="20"/>
                <w:szCs w:val="20"/>
              </w:rPr>
              <w:t>20 DÍAS</w:t>
            </w:r>
          </w:p>
        </w:tc>
        <w:tc>
          <w:tcPr>
            <w:tcW w:w="1709" w:type="pct"/>
            <w:tcBorders>
              <w:top w:val="single" w:sz="4" w:space="0" w:color="auto"/>
              <w:left w:val="single" w:sz="4" w:space="0" w:color="auto"/>
              <w:bottom w:val="single" w:sz="4" w:space="0" w:color="auto"/>
              <w:right w:val="single" w:sz="4" w:space="0" w:color="auto"/>
            </w:tcBorders>
            <w:vAlign w:val="center"/>
          </w:tcPr>
          <w:p w14:paraId="7C36CCEB" w14:textId="56C4B504" w:rsidR="000035C0" w:rsidRPr="00900030" w:rsidRDefault="000035C0" w:rsidP="000035C0">
            <w:pPr>
              <w:jc w:val="center"/>
              <w:rPr>
                <w:rFonts w:ascii="Arial" w:hAnsi="Arial" w:cs="Arial"/>
                <w:bCs/>
                <w:color w:val="000000" w:themeColor="text1"/>
                <w:sz w:val="20"/>
                <w:szCs w:val="20"/>
              </w:rPr>
            </w:pPr>
          </w:p>
        </w:tc>
      </w:tr>
      <w:tr w:rsidR="000035C0" w:rsidRPr="00900030" w14:paraId="185BB79F" w14:textId="77777777" w:rsidTr="00FD4479">
        <w:trPr>
          <w:cantSplit/>
          <w:trHeight w:val="359"/>
        </w:trPr>
        <w:tc>
          <w:tcPr>
            <w:tcW w:w="3291" w:type="pct"/>
            <w:tcBorders>
              <w:left w:val="single" w:sz="4" w:space="0" w:color="auto"/>
              <w:right w:val="single" w:sz="4" w:space="0" w:color="auto"/>
            </w:tcBorders>
            <w:vAlign w:val="center"/>
          </w:tcPr>
          <w:p w14:paraId="513F997F" w14:textId="77777777" w:rsidR="000035C0" w:rsidRPr="00900030" w:rsidRDefault="000035C0" w:rsidP="000035C0">
            <w:pPr>
              <w:jc w:val="center"/>
              <w:rPr>
                <w:rFonts w:ascii="Arial" w:hAnsi="Arial" w:cs="Arial"/>
                <w:bCs/>
                <w:color w:val="000000" w:themeColor="text1"/>
                <w:sz w:val="20"/>
                <w:szCs w:val="20"/>
              </w:rPr>
            </w:pPr>
            <w:r w:rsidRPr="00900030">
              <w:rPr>
                <w:rFonts w:ascii="Arial" w:hAnsi="Arial" w:cs="Arial"/>
                <w:bCs/>
                <w:color w:val="000000" w:themeColor="text1"/>
                <w:sz w:val="20"/>
                <w:szCs w:val="20"/>
              </w:rPr>
              <w:t>25 DÍAS</w:t>
            </w:r>
          </w:p>
        </w:tc>
        <w:tc>
          <w:tcPr>
            <w:tcW w:w="1709" w:type="pct"/>
            <w:tcBorders>
              <w:top w:val="single" w:sz="4" w:space="0" w:color="auto"/>
              <w:left w:val="single" w:sz="4" w:space="0" w:color="auto"/>
              <w:bottom w:val="single" w:sz="4" w:space="0" w:color="auto"/>
              <w:right w:val="single" w:sz="4" w:space="0" w:color="auto"/>
            </w:tcBorders>
            <w:vAlign w:val="center"/>
          </w:tcPr>
          <w:p w14:paraId="0FF07F99" w14:textId="53613078" w:rsidR="000035C0" w:rsidRPr="00900030" w:rsidRDefault="000035C0" w:rsidP="000035C0">
            <w:pPr>
              <w:jc w:val="center"/>
              <w:rPr>
                <w:rFonts w:ascii="Arial" w:hAnsi="Arial" w:cs="Arial"/>
                <w:bCs/>
                <w:color w:val="000000" w:themeColor="text1"/>
                <w:sz w:val="20"/>
                <w:szCs w:val="20"/>
              </w:rPr>
            </w:pPr>
          </w:p>
        </w:tc>
      </w:tr>
    </w:tbl>
    <w:p w14:paraId="11A01A98" w14:textId="041EDB93" w:rsidR="000035C0" w:rsidRPr="00900030" w:rsidRDefault="000035C0" w:rsidP="000035C0">
      <w:pPr>
        <w:tabs>
          <w:tab w:val="left" w:pos="1980"/>
        </w:tabs>
        <w:rPr>
          <w:rFonts w:ascii="Arial" w:hAnsi="Arial" w:cs="Arial"/>
          <w:b/>
          <w:color w:val="000000" w:themeColor="text1"/>
          <w:sz w:val="20"/>
          <w:szCs w:val="20"/>
        </w:rPr>
      </w:pPr>
    </w:p>
    <w:p w14:paraId="2EDA4289" w14:textId="06375B17" w:rsidR="000035C0" w:rsidRPr="00900030" w:rsidRDefault="000035C0" w:rsidP="000035C0">
      <w:pPr>
        <w:tabs>
          <w:tab w:val="left" w:pos="1980"/>
        </w:tabs>
        <w:rPr>
          <w:rFonts w:ascii="Arial" w:hAnsi="Arial" w:cs="Arial"/>
          <w:b/>
          <w:color w:val="000000" w:themeColor="text1"/>
          <w:sz w:val="20"/>
          <w:szCs w:val="20"/>
        </w:rPr>
      </w:pPr>
    </w:p>
    <w:p w14:paraId="14AE2241" w14:textId="7764C11F" w:rsidR="000035C0" w:rsidRPr="00900030" w:rsidRDefault="000035C0" w:rsidP="000035C0">
      <w:pPr>
        <w:tabs>
          <w:tab w:val="left" w:pos="1980"/>
        </w:tabs>
        <w:rPr>
          <w:rFonts w:ascii="Arial" w:hAnsi="Arial" w:cs="Arial"/>
          <w:b/>
          <w:color w:val="000000" w:themeColor="text1"/>
          <w:sz w:val="20"/>
          <w:szCs w:val="20"/>
        </w:rPr>
      </w:pPr>
    </w:p>
    <w:p w14:paraId="6F51B43A" w14:textId="2C7BF98D" w:rsidR="000035C0" w:rsidRPr="00900030" w:rsidRDefault="000035C0" w:rsidP="000035C0">
      <w:pPr>
        <w:tabs>
          <w:tab w:val="left" w:pos="1980"/>
        </w:tabs>
        <w:rPr>
          <w:rFonts w:ascii="Arial" w:hAnsi="Arial" w:cs="Arial"/>
          <w:b/>
          <w:color w:val="000000" w:themeColor="text1"/>
          <w:sz w:val="20"/>
          <w:szCs w:val="20"/>
        </w:rPr>
      </w:pPr>
    </w:p>
    <w:p w14:paraId="2B216007" w14:textId="3A6DC329" w:rsidR="000035C0" w:rsidRPr="00900030" w:rsidRDefault="000035C0" w:rsidP="000035C0">
      <w:pPr>
        <w:tabs>
          <w:tab w:val="left" w:pos="1980"/>
        </w:tabs>
        <w:rPr>
          <w:rFonts w:ascii="Arial" w:hAnsi="Arial" w:cs="Arial"/>
          <w:b/>
          <w:color w:val="000000" w:themeColor="text1"/>
          <w:sz w:val="20"/>
          <w:szCs w:val="20"/>
        </w:rPr>
      </w:pPr>
    </w:p>
    <w:p w14:paraId="1FE4D4D6" w14:textId="28C5E086" w:rsidR="000035C0" w:rsidRPr="00900030" w:rsidRDefault="000035C0" w:rsidP="000035C0">
      <w:pPr>
        <w:tabs>
          <w:tab w:val="left" w:pos="1980"/>
        </w:tabs>
        <w:rPr>
          <w:rFonts w:ascii="Arial" w:hAnsi="Arial" w:cs="Arial"/>
          <w:b/>
          <w:color w:val="000000" w:themeColor="text1"/>
          <w:sz w:val="20"/>
          <w:szCs w:val="20"/>
        </w:rPr>
      </w:pPr>
    </w:p>
    <w:p w14:paraId="4A4332CC" w14:textId="77777777" w:rsidR="000035C0" w:rsidRPr="00900030" w:rsidRDefault="000035C0" w:rsidP="000035C0">
      <w:pPr>
        <w:tabs>
          <w:tab w:val="left" w:pos="1980"/>
        </w:tabs>
        <w:rPr>
          <w:rFonts w:ascii="Arial" w:hAnsi="Arial" w:cs="Arial"/>
          <w:b/>
          <w:color w:val="000000" w:themeColor="text1"/>
          <w:sz w:val="20"/>
          <w:szCs w:val="20"/>
        </w:rPr>
      </w:pPr>
    </w:p>
    <w:p w14:paraId="4628E5CD" w14:textId="0BEC22DD" w:rsidR="000035C0" w:rsidRPr="00900030" w:rsidRDefault="000035C0" w:rsidP="0044590F">
      <w:pPr>
        <w:pStyle w:val="Prrafodelista"/>
        <w:numPr>
          <w:ilvl w:val="0"/>
          <w:numId w:val="37"/>
        </w:numPr>
        <w:jc w:val="both"/>
        <w:rPr>
          <w:rFonts w:ascii="Arial" w:hAnsi="Arial" w:cs="Arial"/>
          <w:b/>
          <w:color w:val="000000" w:themeColor="text1"/>
          <w:sz w:val="20"/>
          <w:szCs w:val="20"/>
        </w:rPr>
      </w:pPr>
      <w:r w:rsidRPr="00900030">
        <w:rPr>
          <w:rFonts w:ascii="Arial" w:hAnsi="Arial" w:cs="Arial"/>
          <w:b/>
          <w:color w:val="000000" w:themeColor="text1"/>
          <w:sz w:val="20"/>
          <w:szCs w:val="20"/>
        </w:rPr>
        <w:lastRenderedPageBreak/>
        <w:t>CONTROLES POSTERIORES A LA ADAPTACIÓN DEL AUDÍFONO DURANTE LA GARANTÍA, ASIGNÁNDOLE CITA PREVIA Y SIN COSTO AL USUARIO QUE LO REQUIERE.</w:t>
      </w:r>
    </w:p>
    <w:p w14:paraId="7A899A29" w14:textId="2BE9C976" w:rsidR="000035C0" w:rsidRPr="00900030" w:rsidRDefault="000035C0" w:rsidP="000035C0">
      <w:pPr>
        <w:pStyle w:val="Prrafodelista"/>
        <w:ind w:left="360"/>
        <w:jc w:val="both"/>
        <w:rPr>
          <w:rFonts w:ascii="Arial" w:hAnsi="Arial" w:cs="Arial"/>
          <w:b/>
          <w:color w:val="000000" w:themeColor="text1"/>
          <w:sz w:val="20"/>
          <w:szCs w:val="20"/>
        </w:rPr>
      </w:pPr>
    </w:p>
    <w:p w14:paraId="42E2713C" w14:textId="77777777" w:rsidR="000035C0" w:rsidRPr="00900030" w:rsidRDefault="000035C0" w:rsidP="000035C0">
      <w:pPr>
        <w:pStyle w:val="Prrafodelista"/>
        <w:ind w:left="360"/>
        <w:jc w:val="both"/>
        <w:rPr>
          <w:rFonts w:ascii="Arial" w:hAnsi="Arial" w:cs="Arial"/>
          <w:b/>
          <w:color w:val="000000" w:themeColor="text1"/>
          <w:sz w:val="20"/>
          <w:szCs w:val="20"/>
        </w:rPr>
      </w:pPr>
    </w:p>
    <w:tbl>
      <w:tblPr>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24"/>
        <w:gridCol w:w="2484"/>
      </w:tblGrid>
      <w:tr w:rsidR="000035C0" w:rsidRPr="00900030" w14:paraId="6D2E186B" w14:textId="77777777" w:rsidTr="000035C0">
        <w:trPr>
          <w:cantSplit/>
          <w:trHeight w:val="315"/>
          <w:jc w:val="center"/>
        </w:trPr>
        <w:tc>
          <w:tcPr>
            <w:tcW w:w="3346" w:type="pct"/>
            <w:tcBorders>
              <w:top w:val="single" w:sz="4" w:space="0" w:color="auto"/>
              <w:left w:val="single" w:sz="4" w:space="0" w:color="auto"/>
              <w:bottom w:val="single" w:sz="4" w:space="0" w:color="auto"/>
              <w:right w:val="single" w:sz="4" w:space="0" w:color="auto"/>
            </w:tcBorders>
            <w:shd w:val="clear" w:color="auto" w:fill="auto"/>
          </w:tcPr>
          <w:p w14:paraId="2A04C63C" w14:textId="4CA68930" w:rsidR="000035C0" w:rsidRPr="00900030" w:rsidRDefault="000035C0" w:rsidP="000035C0">
            <w:pPr>
              <w:tabs>
                <w:tab w:val="left" w:pos="1440"/>
                <w:tab w:val="center" w:pos="3734"/>
              </w:tabs>
              <w:jc w:val="center"/>
              <w:rPr>
                <w:rFonts w:ascii="Arial" w:hAnsi="Arial" w:cs="Arial"/>
                <w:b/>
                <w:bCs/>
                <w:color w:val="000000" w:themeColor="text1"/>
                <w:sz w:val="20"/>
                <w:szCs w:val="20"/>
                <w:lang w:val="es-MX"/>
              </w:rPr>
            </w:pPr>
            <w:r w:rsidRPr="00900030">
              <w:rPr>
                <w:rFonts w:ascii="Arial" w:hAnsi="Arial" w:cs="Arial"/>
                <w:b/>
                <w:bCs/>
                <w:color w:val="000000" w:themeColor="text1"/>
                <w:sz w:val="20"/>
                <w:szCs w:val="20"/>
              </w:rPr>
              <w:t>DESCRIPCIÓN</w:t>
            </w:r>
          </w:p>
        </w:tc>
        <w:tc>
          <w:tcPr>
            <w:tcW w:w="1654" w:type="pct"/>
            <w:shd w:val="clear" w:color="auto" w:fill="auto"/>
            <w:vAlign w:val="center"/>
          </w:tcPr>
          <w:p w14:paraId="1435C0B2" w14:textId="0E28C12D" w:rsidR="000035C0" w:rsidRPr="00900030" w:rsidRDefault="000035C0" w:rsidP="000035C0">
            <w:pPr>
              <w:jc w:val="center"/>
              <w:rPr>
                <w:rFonts w:ascii="Arial" w:hAnsi="Arial" w:cs="Arial"/>
                <w:b/>
                <w:bCs/>
                <w:color w:val="000000" w:themeColor="text1"/>
                <w:sz w:val="20"/>
                <w:szCs w:val="20"/>
              </w:rPr>
            </w:pPr>
            <w:r w:rsidRPr="00900030">
              <w:rPr>
                <w:rFonts w:ascii="Arial" w:hAnsi="Arial" w:cs="Arial"/>
                <w:b/>
                <w:bCs/>
                <w:color w:val="000000" w:themeColor="text1"/>
                <w:sz w:val="20"/>
                <w:szCs w:val="20"/>
              </w:rPr>
              <w:t>MARQUE CON UNA X</w:t>
            </w:r>
          </w:p>
        </w:tc>
      </w:tr>
      <w:tr w:rsidR="000035C0" w:rsidRPr="00900030" w14:paraId="5B2A974A" w14:textId="77777777" w:rsidTr="000035C0">
        <w:trPr>
          <w:cantSplit/>
          <w:trHeight w:val="340"/>
          <w:jc w:val="center"/>
        </w:trPr>
        <w:tc>
          <w:tcPr>
            <w:tcW w:w="3346" w:type="pct"/>
            <w:tcBorders>
              <w:top w:val="single" w:sz="4" w:space="0" w:color="auto"/>
              <w:left w:val="single" w:sz="4" w:space="0" w:color="auto"/>
              <w:bottom w:val="single" w:sz="4" w:space="0" w:color="auto"/>
              <w:right w:val="single" w:sz="4" w:space="0" w:color="auto"/>
            </w:tcBorders>
            <w:shd w:val="clear" w:color="auto" w:fill="auto"/>
            <w:vAlign w:val="center"/>
          </w:tcPr>
          <w:p w14:paraId="1C6BC413" w14:textId="77777777" w:rsidR="000035C0" w:rsidRPr="00900030" w:rsidRDefault="000035C0" w:rsidP="000035C0">
            <w:pPr>
              <w:jc w:val="center"/>
              <w:rPr>
                <w:rFonts w:ascii="Arial" w:hAnsi="Arial" w:cs="Arial"/>
                <w:color w:val="000000" w:themeColor="text1"/>
                <w:sz w:val="20"/>
                <w:szCs w:val="20"/>
              </w:rPr>
            </w:pPr>
            <w:r w:rsidRPr="00900030">
              <w:rPr>
                <w:rFonts w:ascii="Arial" w:hAnsi="Arial" w:cs="Arial"/>
                <w:color w:val="000000" w:themeColor="text1"/>
                <w:sz w:val="20"/>
                <w:szCs w:val="20"/>
                <w:lang w:val="es-MX"/>
              </w:rPr>
              <w:t>CONTROLES ILIMITADOS DURANTE LA GARANTÍA</w:t>
            </w:r>
          </w:p>
        </w:tc>
        <w:tc>
          <w:tcPr>
            <w:tcW w:w="1654" w:type="pct"/>
            <w:shd w:val="clear" w:color="auto" w:fill="auto"/>
            <w:vAlign w:val="center"/>
          </w:tcPr>
          <w:p w14:paraId="6D4DC279" w14:textId="4C87A5C0" w:rsidR="000035C0" w:rsidRPr="00900030" w:rsidRDefault="000035C0" w:rsidP="000035C0">
            <w:pPr>
              <w:jc w:val="center"/>
              <w:rPr>
                <w:rFonts w:ascii="Arial" w:hAnsi="Arial" w:cs="Arial"/>
                <w:bCs/>
                <w:color w:val="000000" w:themeColor="text1"/>
                <w:sz w:val="20"/>
                <w:szCs w:val="20"/>
              </w:rPr>
            </w:pPr>
          </w:p>
        </w:tc>
      </w:tr>
      <w:tr w:rsidR="000035C0" w:rsidRPr="00900030" w14:paraId="0FF9C701" w14:textId="77777777" w:rsidTr="000035C0">
        <w:trPr>
          <w:cantSplit/>
          <w:trHeight w:val="340"/>
          <w:jc w:val="center"/>
        </w:trPr>
        <w:tc>
          <w:tcPr>
            <w:tcW w:w="3346" w:type="pct"/>
            <w:tcBorders>
              <w:top w:val="single" w:sz="4" w:space="0" w:color="auto"/>
              <w:left w:val="single" w:sz="4" w:space="0" w:color="auto"/>
              <w:bottom w:val="single" w:sz="4" w:space="0" w:color="auto"/>
              <w:right w:val="single" w:sz="4" w:space="0" w:color="auto"/>
            </w:tcBorders>
            <w:shd w:val="clear" w:color="auto" w:fill="auto"/>
            <w:vAlign w:val="center"/>
          </w:tcPr>
          <w:p w14:paraId="0BFACB20" w14:textId="77777777" w:rsidR="000035C0" w:rsidRPr="00900030" w:rsidRDefault="000035C0" w:rsidP="000035C0">
            <w:pPr>
              <w:jc w:val="center"/>
              <w:rPr>
                <w:rFonts w:ascii="Arial" w:hAnsi="Arial" w:cs="Arial"/>
                <w:color w:val="000000" w:themeColor="text1"/>
                <w:sz w:val="20"/>
                <w:szCs w:val="20"/>
                <w:lang w:val="es-MX"/>
              </w:rPr>
            </w:pPr>
            <w:r w:rsidRPr="00900030">
              <w:rPr>
                <w:rFonts w:ascii="Arial" w:hAnsi="Arial" w:cs="Arial"/>
                <w:color w:val="000000" w:themeColor="text1"/>
                <w:sz w:val="20"/>
                <w:szCs w:val="20"/>
                <w:lang w:val="es-MX"/>
              </w:rPr>
              <w:t>SEIS CONTROLES DURANTE LA GARANTÍA</w:t>
            </w:r>
          </w:p>
        </w:tc>
        <w:tc>
          <w:tcPr>
            <w:tcW w:w="1654" w:type="pct"/>
            <w:shd w:val="clear" w:color="auto" w:fill="auto"/>
            <w:vAlign w:val="center"/>
          </w:tcPr>
          <w:p w14:paraId="2F4F4AEA" w14:textId="0AEE9EC1" w:rsidR="000035C0" w:rsidRPr="00900030" w:rsidRDefault="000035C0" w:rsidP="000035C0">
            <w:pPr>
              <w:jc w:val="center"/>
              <w:rPr>
                <w:rFonts w:ascii="Arial" w:hAnsi="Arial" w:cs="Arial"/>
                <w:bCs/>
                <w:color w:val="000000" w:themeColor="text1"/>
                <w:sz w:val="20"/>
                <w:szCs w:val="20"/>
              </w:rPr>
            </w:pPr>
          </w:p>
        </w:tc>
      </w:tr>
      <w:tr w:rsidR="000035C0" w:rsidRPr="00900030" w14:paraId="4FB25419" w14:textId="77777777" w:rsidTr="000035C0">
        <w:trPr>
          <w:cantSplit/>
          <w:trHeight w:val="340"/>
          <w:jc w:val="center"/>
        </w:trPr>
        <w:tc>
          <w:tcPr>
            <w:tcW w:w="3346" w:type="pct"/>
            <w:tcBorders>
              <w:top w:val="single" w:sz="4" w:space="0" w:color="auto"/>
              <w:left w:val="single" w:sz="4" w:space="0" w:color="auto"/>
              <w:bottom w:val="single" w:sz="4" w:space="0" w:color="auto"/>
              <w:right w:val="single" w:sz="4" w:space="0" w:color="auto"/>
            </w:tcBorders>
            <w:shd w:val="clear" w:color="auto" w:fill="auto"/>
            <w:vAlign w:val="center"/>
          </w:tcPr>
          <w:p w14:paraId="7C543C97" w14:textId="77777777" w:rsidR="000035C0" w:rsidRPr="00900030" w:rsidRDefault="000035C0" w:rsidP="000035C0">
            <w:pPr>
              <w:jc w:val="center"/>
              <w:rPr>
                <w:rFonts w:ascii="Arial" w:hAnsi="Arial" w:cs="Arial"/>
                <w:color w:val="000000" w:themeColor="text1"/>
                <w:sz w:val="20"/>
                <w:szCs w:val="20"/>
                <w:lang w:val="es-MX"/>
              </w:rPr>
            </w:pPr>
            <w:r w:rsidRPr="00900030">
              <w:rPr>
                <w:rFonts w:ascii="Arial" w:hAnsi="Arial" w:cs="Arial"/>
                <w:color w:val="000000" w:themeColor="text1"/>
                <w:sz w:val="20"/>
                <w:szCs w:val="20"/>
                <w:lang w:val="es-MX"/>
              </w:rPr>
              <w:t>TRES CONTROLES DURANTE LA GARANTÍA</w:t>
            </w:r>
          </w:p>
        </w:tc>
        <w:tc>
          <w:tcPr>
            <w:tcW w:w="1654" w:type="pct"/>
            <w:shd w:val="clear" w:color="auto" w:fill="auto"/>
            <w:vAlign w:val="center"/>
          </w:tcPr>
          <w:p w14:paraId="46A554C8" w14:textId="7F4D0A15" w:rsidR="000035C0" w:rsidRPr="00900030" w:rsidRDefault="000035C0" w:rsidP="000035C0">
            <w:pPr>
              <w:jc w:val="center"/>
              <w:rPr>
                <w:rFonts w:ascii="Arial" w:hAnsi="Arial" w:cs="Arial"/>
                <w:bCs/>
                <w:color w:val="000000" w:themeColor="text1"/>
                <w:sz w:val="20"/>
                <w:szCs w:val="20"/>
              </w:rPr>
            </w:pPr>
          </w:p>
        </w:tc>
      </w:tr>
    </w:tbl>
    <w:p w14:paraId="07511BF3" w14:textId="77777777" w:rsidR="000035C0" w:rsidRPr="00900030" w:rsidRDefault="000035C0" w:rsidP="000035C0">
      <w:pPr>
        <w:tabs>
          <w:tab w:val="left" w:pos="709"/>
        </w:tabs>
        <w:jc w:val="both"/>
        <w:rPr>
          <w:rFonts w:ascii="Arial" w:hAnsi="Arial" w:cs="Arial"/>
          <w:b/>
          <w:color w:val="000000" w:themeColor="text1"/>
          <w:sz w:val="20"/>
          <w:szCs w:val="20"/>
        </w:rPr>
      </w:pPr>
    </w:p>
    <w:p w14:paraId="4DA9FD16" w14:textId="2CA19E67" w:rsidR="000035C0" w:rsidRPr="00900030" w:rsidRDefault="000035C0" w:rsidP="0044590F">
      <w:pPr>
        <w:pStyle w:val="Prrafodelista"/>
        <w:numPr>
          <w:ilvl w:val="0"/>
          <w:numId w:val="37"/>
        </w:numPr>
        <w:tabs>
          <w:tab w:val="left" w:pos="709"/>
        </w:tabs>
        <w:jc w:val="both"/>
        <w:rPr>
          <w:rFonts w:ascii="Arial" w:hAnsi="Arial" w:cs="Arial"/>
          <w:b/>
          <w:color w:val="000000" w:themeColor="text1"/>
          <w:sz w:val="20"/>
          <w:szCs w:val="20"/>
        </w:rPr>
      </w:pPr>
      <w:r w:rsidRPr="00900030">
        <w:rPr>
          <w:rFonts w:ascii="Arial" w:hAnsi="Arial" w:cs="Arial"/>
          <w:b/>
          <w:color w:val="000000" w:themeColor="text1"/>
          <w:sz w:val="20"/>
          <w:szCs w:val="20"/>
        </w:rPr>
        <w:t>EQUIPOS Y ELEMENTOS TÉCNICOS Y TECNOLÓGICOS REQUERIDOS PARA LA ADAPTACIÓN DE AUDIFONOS.</w:t>
      </w:r>
    </w:p>
    <w:p w14:paraId="0529B8C2" w14:textId="77777777" w:rsidR="000035C0" w:rsidRPr="00900030" w:rsidRDefault="000035C0" w:rsidP="000035C0">
      <w:pPr>
        <w:pStyle w:val="Prrafodelista"/>
        <w:tabs>
          <w:tab w:val="left" w:pos="709"/>
        </w:tabs>
        <w:ind w:left="360"/>
        <w:jc w:val="both"/>
        <w:rPr>
          <w:rFonts w:ascii="Arial" w:hAnsi="Arial" w:cs="Arial"/>
          <w:b/>
          <w:color w:val="000000" w:themeColor="text1"/>
          <w:sz w:val="20"/>
          <w:szCs w:val="20"/>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2893"/>
        <w:gridCol w:w="1360"/>
        <w:gridCol w:w="1256"/>
        <w:gridCol w:w="2327"/>
      </w:tblGrid>
      <w:tr w:rsidR="000035C0" w:rsidRPr="00900030" w14:paraId="6DB898C3" w14:textId="77777777" w:rsidTr="000035C0">
        <w:trPr>
          <w:trHeight w:val="386"/>
          <w:jc w:val="center"/>
        </w:trPr>
        <w:tc>
          <w:tcPr>
            <w:tcW w:w="806" w:type="dxa"/>
            <w:vMerge w:val="restart"/>
            <w:shd w:val="clear" w:color="auto" w:fill="auto"/>
            <w:vAlign w:val="center"/>
          </w:tcPr>
          <w:p w14:paraId="0D5F1D98" w14:textId="7E4593A3" w:rsidR="000035C0" w:rsidRPr="00900030" w:rsidRDefault="000035C0" w:rsidP="000035C0">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ÍTEM</w:t>
            </w:r>
          </w:p>
        </w:tc>
        <w:tc>
          <w:tcPr>
            <w:tcW w:w="2893" w:type="dxa"/>
            <w:vMerge w:val="restart"/>
            <w:shd w:val="clear" w:color="auto" w:fill="auto"/>
            <w:vAlign w:val="center"/>
          </w:tcPr>
          <w:p w14:paraId="14FF1994" w14:textId="77777777" w:rsidR="000035C0" w:rsidRPr="00900030" w:rsidRDefault="000035C0" w:rsidP="000035C0">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 xml:space="preserve">EQUIPO </w:t>
            </w:r>
          </w:p>
        </w:tc>
        <w:tc>
          <w:tcPr>
            <w:tcW w:w="1360" w:type="dxa"/>
            <w:vMerge w:val="restart"/>
            <w:shd w:val="clear" w:color="auto" w:fill="auto"/>
            <w:vAlign w:val="center"/>
          </w:tcPr>
          <w:p w14:paraId="1984EF93" w14:textId="77777777" w:rsidR="000035C0" w:rsidRPr="00900030" w:rsidRDefault="000035C0" w:rsidP="000035C0">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CANTIDAD MINIMA *</w:t>
            </w:r>
          </w:p>
        </w:tc>
        <w:tc>
          <w:tcPr>
            <w:tcW w:w="1256" w:type="dxa"/>
            <w:vMerge w:val="restart"/>
            <w:shd w:val="clear" w:color="auto" w:fill="auto"/>
            <w:vAlign w:val="center"/>
          </w:tcPr>
          <w:p w14:paraId="1BE7A5B5" w14:textId="0A393C44" w:rsidR="000035C0" w:rsidRPr="00900030" w:rsidRDefault="000035C0" w:rsidP="000035C0">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PUNTAJE MÍNIMO</w:t>
            </w:r>
          </w:p>
        </w:tc>
        <w:tc>
          <w:tcPr>
            <w:tcW w:w="2327" w:type="dxa"/>
          </w:tcPr>
          <w:p w14:paraId="0E04E3B0" w14:textId="7AA77F94" w:rsidR="000035C0" w:rsidRPr="00900030" w:rsidRDefault="000035C0" w:rsidP="000035C0">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OFRECE</w:t>
            </w:r>
          </w:p>
        </w:tc>
      </w:tr>
      <w:tr w:rsidR="000035C0" w:rsidRPr="00900030" w14:paraId="00ABB889" w14:textId="77777777" w:rsidTr="000035C0">
        <w:trPr>
          <w:trHeight w:val="301"/>
          <w:jc w:val="center"/>
        </w:trPr>
        <w:tc>
          <w:tcPr>
            <w:tcW w:w="806" w:type="dxa"/>
            <w:vMerge/>
            <w:shd w:val="clear" w:color="auto" w:fill="auto"/>
            <w:vAlign w:val="center"/>
          </w:tcPr>
          <w:p w14:paraId="5DC96979" w14:textId="77777777" w:rsidR="000035C0" w:rsidRPr="00900030" w:rsidRDefault="000035C0" w:rsidP="000035C0">
            <w:pPr>
              <w:tabs>
                <w:tab w:val="left" w:pos="1980"/>
              </w:tabs>
              <w:jc w:val="center"/>
              <w:rPr>
                <w:rFonts w:ascii="Arial" w:hAnsi="Arial" w:cs="Arial"/>
                <w:b/>
                <w:color w:val="000000" w:themeColor="text1"/>
                <w:sz w:val="20"/>
                <w:szCs w:val="20"/>
              </w:rPr>
            </w:pPr>
          </w:p>
        </w:tc>
        <w:tc>
          <w:tcPr>
            <w:tcW w:w="2893" w:type="dxa"/>
            <w:vMerge/>
            <w:shd w:val="clear" w:color="auto" w:fill="auto"/>
            <w:vAlign w:val="center"/>
          </w:tcPr>
          <w:p w14:paraId="12E031E2" w14:textId="77777777" w:rsidR="000035C0" w:rsidRPr="00900030" w:rsidRDefault="000035C0" w:rsidP="000035C0">
            <w:pPr>
              <w:tabs>
                <w:tab w:val="left" w:pos="1980"/>
              </w:tabs>
              <w:jc w:val="center"/>
              <w:rPr>
                <w:rFonts w:ascii="Arial" w:hAnsi="Arial" w:cs="Arial"/>
                <w:b/>
                <w:color w:val="000000" w:themeColor="text1"/>
                <w:sz w:val="20"/>
                <w:szCs w:val="20"/>
              </w:rPr>
            </w:pPr>
          </w:p>
        </w:tc>
        <w:tc>
          <w:tcPr>
            <w:tcW w:w="1360" w:type="dxa"/>
            <w:vMerge/>
            <w:shd w:val="clear" w:color="auto" w:fill="auto"/>
            <w:vAlign w:val="center"/>
          </w:tcPr>
          <w:p w14:paraId="3DE6664C" w14:textId="77777777" w:rsidR="000035C0" w:rsidRPr="00900030" w:rsidRDefault="000035C0" w:rsidP="000035C0">
            <w:pPr>
              <w:tabs>
                <w:tab w:val="left" w:pos="1980"/>
              </w:tabs>
              <w:jc w:val="center"/>
              <w:rPr>
                <w:rFonts w:ascii="Arial" w:hAnsi="Arial" w:cs="Arial"/>
                <w:b/>
                <w:color w:val="000000" w:themeColor="text1"/>
                <w:sz w:val="20"/>
                <w:szCs w:val="20"/>
              </w:rPr>
            </w:pPr>
          </w:p>
        </w:tc>
        <w:tc>
          <w:tcPr>
            <w:tcW w:w="1256" w:type="dxa"/>
            <w:vMerge/>
            <w:shd w:val="clear" w:color="auto" w:fill="auto"/>
            <w:vAlign w:val="center"/>
          </w:tcPr>
          <w:p w14:paraId="4AEF381E" w14:textId="77777777" w:rsidR="000035C0" w:rsidRPr="00900030" w:rsidRDefault="000035C0" w:rsidP="000035C0">
            <w:pPr>
              <w:tabs>
                <w:tab w:val="left" w:pos="1980"/>
              </w:tabs>
              <w:jc w:val="center"/>
              <w:rPr>
                <w:rFonts w:ascii="Arial" w:hAnsi="Arial" w:cs="Arial"/>
                <w:b/>
                <w:color w:val="000000" w:themeColor="text1"/>
                <w:sz w:val="20"/>
                <w:szCs w:val="20"/>
              </w:rPr>
            </w:pPr>
          </w:p>
        </w:tc>
        <w:tc>
          <w:tcPr>
            <w:tcW w:w="2327" w:type="dxa"/>
          </w:tcPr>
          <w:p w14:paraId="3E51A468" w14:textId="6C11C15D" w:rsidR="000035C0" w:rsidRPr="00900030" w:rsidRDefault="000035C0" w:rsidP="000035C0">
            <w:pPr>
              <w:tabs>
                <w:tab w:val="left" w:pos="1980"/>
              </w:tabs>
              <w:jc w:val="center"/>
              <w:rPr>
                <w:rFonts w:ascii="Arial" w:hAnsi="Arial" w:cs="Arial"/>
                <w:b/>
                <w:color w:val="000000" w:themeColor="text1"/>
                <w:sz w:val="20"/>
                <w:szCs w:val="20"/>
              </w:rPr>
            </w:pPr>
            <w:r w:rsidRPr="00900030">
              <w:rPr>
                <w:rFonts w:ascii="Arial" w:hAnsi="Arial" w:cs="Arial"/>
                <w:b/>
                <w:color w:val="000000" w:themeColor="text1"/>
                <w:sz w:val="20"/>
                <w:szCs w:val="20"/>
              </w:rPr>
              <w:t>Nº EQUIPOS</w:t>
            </w:r>
          </w:p>
        </w:tc>
      </w:tr>
      <w:tr w:rsidR="000035C0" w:rsidRPr="00900030" w14:paraId="331069F4" w14:textId="77777777" w:rsidTr="000035C0">
        <w:trPr>
          <w:jc w:val="center"/>
        </w:trPr>
        <w:tc>
          <w:tcPr>
            <w:tcW w:w="806" w:type="dxa"/>
            <w:shd w:val="clear" w:color="auto" w:fill="auto"/>
            <w:vAlign w:val="center"/>
          </w:tcPr>
          <w:p w14:paraId="56D31F62" w14:textId="77777777" w:rsidR="000035C0" w:rsidRPr="00900030" w:rsidRDefault="000035C0" w:rsidP="000035C0">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1</w:t>
            </w:r>
          </w:p>
        </w:tc>
        <w:tc>
          <w:tcPr>
            <w:tcW w:w="2893" w:type="dxa"/>
            <w:shd w:val="clear" w:color="auto" w:fill="auto"/>
            <w:vAlign w:val="center"/>
          </w:tcPr>
          <w:p w14:paraId="7C67D49B" w14:textId="161D2AE8" w:rsidR="000035C0" w:rsidRPr="00900030" w:rsidRDefault="000035C0" w:rsidP="000035C0">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 xml:space="preserve">AUDIÓMETRO </w:t>
            </w:r>
          </w:p>
        </w:tc>
        <w:tc>
          <w:tcPr>
            <w:tcW w:w="1360" w:type="dxa"/>
            <w:shd w:val="clear" w:color="auto" w:fill="auto"/>
            <w:vAlign w:val="center"/>
          </w:tcPr>
          <w:p w14:paraId="36543A17" w14:textId="77777777" w:rsidR="000035C0" w:rsidRPr="00900030" w:rsidRDefault="000035C0" w:rsidP="000035C0">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01</w:t>
            </w:r>
          </w:p>
        </w:tc>
        <w:tc>
          <w:tcPr>
            <w:tcW w:w="1256" w:type="dxa"/>
            <w:shd w:val="clear" w:color="auto" w:fill="auto"/>
            <w:vAlign w:val="center"/>
          </w:tcPr>
          <w:p w14:paraId="584560E4" w14:textId="77777777" w:rsidR="000035C0" w:rsidRPr="00900030" w:rsidRDefault="000035C0" w:rsidP="000035C0">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0</w:t>
            </w:r>
          </w:p>
        </w:tc>
        <w:tc>
          <w:tcPr>
            <w:tcW w:w="2327" w:type="dxa"/>
          </w:tcPr>
          <w:p w14:paraId="3C01495E" w14:textId="77777777" w:rsidR="000035C0" w:rsidRPr="00900030" w:rsidRDefault="000035C0" w:rsidP="000035C0">
            <w:pPr>
              <w:tabs>
                <w:tab w:val="left" w:pos="1980"/>
              </w:tabs>
              <w:jc w:val="center"/>
              <w:rPr>
                <w:rFonts w:ascii="Arial" w:hAnsi="Arial" w:cs="Arial"/>
                <w:color w:val="000000" w:themeColor="text1"/>
                <w:sz w:val="20"/>
                <w:szCs w:val="20"/>
              </w:rPr>
            </w:pPr>
          </w:p>
        </w:tc>
      </w:tr>
      <w:tr w:rsidR="000035C0" w:rsidRPr="00900030" w14:paraId="63789490" w14:textId="77777777" w:rsidTr="000035C0">
        <w:trPr>
          <w:jc w:val="center"/>
        </w:trPr>
        <w:tc>
          <w:tcPr>
            <w:tcW w:w="806" w:type="dxa"/>
            <w:shd w:val="clear" w:color="auto" w:fill="auto"/>
            <w:vAlign w:val="center"/>
          </w:tcPr>
          <w:p w14:paraId="17BD7CAD" w14:textId="77777777" w:rsidR="000035C0" w:rsidRPr="00900030" w:rsidRDefault="000035C0" w:rsidP="000035C0">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2</w:t>
            </w:r>
          </w:p>
        </w:tc>
        <w:tc>
          <w:tcPr>
            <w:tcW w:w="2893" w:type="dxa"/>
            <w:shd w:val="clear" w:color="auto" w:fill="auto"/>
            <w:vAlign w:val="center"/>
          </w:tcPr>
          <w:p w14:paraId="5B64B3D1" w14:textId="77777777" w:rsidR="000035C0" w:rsidRPr="00900030" w:rsidRDefault="000035C0" w:rsidP="000035C0">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 xml:space="preserve">CABINA SONOAMORTIGUADA </w:t>
            </w:r>
          </w:p>
        </w:tc>
        <w:tc>
          <w:tcPr>
            <w:tcW w:w="1360" w:type="dxa"/>
            <w:shd w:val="clear" w:color="auto" w:fill="auto"/>
            <w:vAlign w:val="center"/>
          </w:tcPr>
          <w:p w14:paraId="415330E4" w14:textId="77777777" w:rsidR="000035C0" w:rsidRPr="00900030" w:rsidRDefault="000035C0" w:rsidP="000035C0">
            <w:pPr>
              <w:tabs>
                <w:tab w:val="left" w:pos="1980"/>
              </w:tabs>
              <w:jc w:val="center"/>
              <w:rPr>
                <w:rFonts w:ascii="Arial" w:hAnsi="Arial" w:cs="Arial"/>
                <w:color w:val="000000" w:themeColor="text1"/>
                <w:sz w:val="20"/>
                <w:szCs w:val="20"/>
              </w:rPr>
            </w:pPr>
            <w:r w:rsidRPr="00900030">
              <w:rPr>
                <w:rFonts w:ascii="Arial" w:hAnsi="Arial" w:cs="Arial"/>
                <w:color w:val="000000" w:themeColor="text1"/>
                <w:sz w:val="20"/>
                <w:szCs w:val="20"/>
              </w:rPr>
              <w:t>01</w:t>
            </w:r>
          </w:p>
        </w:tc>
        <w:tc>
          <w:tcPr>
            <w:tcW w:w="1256" w:type="dxa"/>
            <w:shd w:val="clear" w:color="auto" w:fill="auto"/>
            <w:vAlign w:val="center"/>
          </w:tcPr>
          <w:p w14:paraId="2F877E1C" w14:textId="77777777" w:rsidR="000035C0" w:rsidRPr="00900030" w:rsidRDefault="000035C0" w:rsidP="000035C0">
            <w:pPr>
              <w:jc w:val="center"/>
              <w:rPr>
                <w:rFonts w:ascii="Arial" w:hAnsi="Arial" w:cs="Arial"/>
                <w:color w:val="000000" w:themeColor="text1"/>
              </w:rPr>
            </w:pPr>
            <w:r w:rsidRPr="00900030">
              <w:rPr>
                <w:rFonts w:ascii="Arial" w:hAnsi="Arial" w:cs="Arial"/>
                <w:color w:val="000000" w:themeColor="text1"/>
                <w:sz w:val="20"/>
                <w:szCs w:val="20"/>
              </w:rPr>
              <w:t>0</w:t>
            </w:r>
          </w:p>
        </w:tc>
        <w:tc>
          <w:tcPr>
            <w:tcW w:w="2327" w:type="dxa"/>
          </w:tcPr>
          <w:p w14:paraId="78D0316D" w14:textId="77777777" w:rsidR="000035C0" w:rsidRPr="00900030" w:rsidRDefault="000035C0" w:rsidP="000035C0">
            <w:pPr>
              <w:tabs>
                <w:tab w:val="left" w:pos="1980"/>
              </w:tabs>
              <w:jc w:val="center"/>
              <w:rPr>
                <w:rFonts w:ascii="Arial" w:hAnsi="Arial" w:cs="Arial"/>
                <w:color w:val="000000" w:themeColor="text1"/>
                <w:sz w:val="20"/>
                <w:szCs w:val="20"/>
              </w:rPr>
            </w:pPr>
          </w:p>
        </w:tc>
      </w:tr>
    </w:tbl>
    <w:p w14:paraId="3DE5781D" w14:textId="77777777" w:rsidR="000035C0" w:rsidRPr="00900030" w:rsidRDefault="000035C0" w:rsidP="000035C0">
      <w:pPr>
        <w:tabs>
          <w:tab w:val="left" w:pos="1980"/>
        </w:tabs>
        <w:jc w:val="both"/>
        <w:rPr>
          <w:rFonts w:ascii="Arial" w:hAnsi="Arial" w:cs="Arial"/>
          <w:color w:val="000000" w:themeColor="text1"/>
          <w:sz w:val="20"/>
          <w:szCs w:val="20"/>
        </w:rPr>
      </w:pPr>
    </w:p>
    <w:p w14:paraId="273DC967" w14:textId="0C367509" w:rsidR="000035C0" w:rsidRPr="00900030" w:rsidRDefault="000035C0" w:rsidP="000035C0">
      <w:pPr>
        <w:tabs>
          <w:tab w:val="left" w:pos="1980"/>
        </w:tabs>
        <w:jc w:val="both"/>
        <w:rPr>
          <w:rFonts w:ascii="Arial" w:hAnsi="Arial" w:cs="Arial"/>
          <w:color w:val="000000" w:themeColor="text1"/>
          <w:sz w:val="20"/>
          <w:szCs w:val="20"/>
        </w:rPr>
      </w:pPr>
      <w:r w:rsidRPr="00900030">
        <w:rPr>
          <w:rFonts w:ascii="Arial" w:hAnsi="Arial" w:cs="Arial"/>
          <w:color w:val="000000" w:themeColor="text1"/>
          <w:sz w:val="20"/>
          <w:szCs w:val="20"/>
        </w:rPr>
        <w:t xml:space="preserve">      * ELEMENTOS TÉCNICOS Y TECNOLÓGICOS PARA LA ADAPTACIÓN DE AUDIFONOS. </w:t>
      </w:r>
    </w:p>
    <w:p w14:paraId="0864383B" w14:textId="77777777" w:rsidR="000035C0" w:rsidRPr="00900030" w:rsidRDefault="000035C0" w:rsidP="000035C0">
      <w:pPr>
        <w:tabs>
          <w:tab w:val="left" w:pos="1980"/>
        </w:tabs>
        <w:jc w:val="both"/>
        <w:rPr>
          <w:rFonts w:ascii="Arial" w:hAnsi="Arial" w:cs="Arial"/>
          <w:color w:val="000000" w:themeColor="text1"/>
          <w:sz w:val="20"/>
          <w:szCs w:val="20"/>
        </w:rPr>
      </w:pPr>
      <w:r w:rsidRPr="00900030">
        <w:rPr>
          <w:rFonts w:ascii="Arial" w:hAnsi="Arial" w:cs="Arial"/>
          <w:b/>
          <w:color w:val="000000" w:themeColor="text1"/>
          <w:sz w:val="20"/>
          <w:szCs w:val="20"/>
        </w:rPr>
        <w:t>Puntuación asignada:</w:t>
      </w:r>
    </w:p>
    <w:p w14:paraId="07CDF1AD" w14:textId="77777777" w:rsidR="000035C0" w:rsidRPr="00900030" w:rsidRDefault="000035C0" w:rsidP="000035C0">
      <w:pPr>
        <w:tabs>
          <w:tab w:val="left" w:pos="1980"/>
        </w:tabs>
        <w:jc w:val="both"/>
        <w:rPr>
          <w:rFonts w:ascii="Arial" w:hAnsi="Arial" w:cs="Arial"/>
          <w:color w:val="000000" w:themeColor="text1"/>
          <w:sz w:val="20"/>
          <w:szCs w:val="20"/>
        </w:rPr>
      </w:pPr>
      <w:r w:rsidRPr="00900030">
        <w:rPr>
          <w:rFonts w:ascii="Arial" w:hAnsi="Arial" w:cs="Arial"/>
          <w:color w:val="000000" w:themeColor="text1"/>
          <w:sz w:val="20"/>
          <w:szCs w:val="20"/>
        </w:rPr>
        <w:t>Cantidad mínima de elementos requeridos: 0</w:t>
      </w:r>
      <w:r w:rsidRPr="00900030">
        <w:rPr>
          <w:rFonts w:ascii="Arial" w:hAnsi="Arial" w:cs="Arial"/>
          <w:b/>
          <w:color w:val="000000" w:themeColor="text1"/>
          <w:sz w:val="20"/>
          <w:szCs w:val="20"/>
        </w:rPr>
        <w:t xml:space="preserve"> PUNTOS</w:t>
      </w:r>
    </w:p>
    <w:p w14:paraId="02BD1CD8" w14:textId="77777777" w:rsidR="000035C0" w:rsidRPr="00900030" w:rsidRDefault="000035C0" w:rsidP="000035C0">
      <w:pPr>
        <w:tabs>
          <w:tab w:val="left" w:pos="1980"/>
        </w:tabs>
        <w:jc w:val="both"/>
        <w:rPr>
          <w:rFonts w:ascii="Arial" w:hAnsi="Arial" w:cs="Arial"/>
          <w:color w:val="000000" w:themeColor="text1"/>
          <w:sz w:val="20"/>
          <w:szCs w:val="20"/>
        </w:rPr>
      </w:pPr>
      <w:r w:rsidRPr="00900030">
        <w:rPr>
          <w:rFonts w:ascii="Arial" w:hAnsi="Arial" w:cs="Arial"/>
          <w:color w:val="000000" w:themeColor="text1"/>
          <w:sz w:val="20"/>
          <w:szCs w:val="20"/>
        </w:rPr>
        <w:t xml:space="preserve">Cantidad mínima requerida elementos requeridos, más uno: </w:t>
      </w:r>
      <w:r w:rsidRPr="00900030">
        <w:rPr>
          <w:rFonts w:ascii="Arial" w:hAnsi="Arial" w:cs="Arial"/>
          <w:b/>
          <w:color w:val="000000" w:themeColor="text1"/>
          <w:sz w:val="20"/>
          <w:szCs w:val="20"/>
        </w:rPr>
        <w:t>40 PUNTOS</w:t>
      </w:r>
    </w:p>
    <w:p w14:paraId="2C083747" w14:textId="77777777" w:rsidR="000035C0" w:rsidRPr="00900030" w:rsidRDefault="000035C0" w:rsidP="000035C0">
      <w:pPr>
        <w:tabs>
          <w:tab w:val="left" w:pos="1980"/>
        </w:tabs>
        <w:jc w:val="both"/>
        <w:rPr>
          <w:rFonts w:ascii="Arial" w:hAnsi="Arial" w:cs="Arial"/>
          <w:b/>
          <w:color w:val="000000" w:themeColor="text1"/>
          <w:sz w:val="20"/>
          <w:szCs w:val="20"/>
        </w:rPr>
      </w:pPr>
      <w:r w:rsidRPr="00900030">
        <w:rPr>
          <w:rFonts w:ascii="Arial" w:hAnsi="Arial" w:cs="Arial"/>
          <w:color w:val="000000" w:themeColor="text1"/>
          <w:sz w:val="20"/>
          <w:szCs w:val="20"/>
        </w:rPr>
        <w:t xml:space="preserve">Cantidad mínima requerida de elementos requeridos, más dos ó más: </w:t>
      </w:r>
      <w:r w:rsidRPr="00900030">
        <w:rPr>
          <w:rFonts w:ascii="Arial" w:hAnsi="Arial" w:cs="Arial"/>
          <w:b/>
          <w:color w:val="000000" w:themeColor="text1"/>
          <w:sz w:val="20"/>
          <w:szCs w:val="20"/>
        </w:rPr>
        <w:t>75 PUNTOS</w:t>
      </w:r>
    </w:p>
    <w:p w14:paraId="35A4A614" w14:textId="08842A41" w:rsidR="000035C0" w:rsidRPr="00900030" w:rsidRDefault="000035C0">
      <w:pPr>
        <w:rPr>
          <w:rFonts w:ascii="Arial" w:hAnsi="Arial" w:cs="Arial"/>
          <w:b/>
          <w:color w:val="000000" w:themeColor="text1"/>
          <w:sz w:val="20"/>
          <w:szCs w:val="20"/>
          <w:lang w:val="es-CO"/>
        </w:rPr>
      </w:pPr>
    </w:p>
    <w:p w14:paraId="68456330" w14:textId="77777777" w:rsidR="000035C0" w:rsidRPr="00900030" w:rsidRDefault="000035C0">
      <w:pPr>
        <w:rPr>
          <w:rFonts w:cs="Arial"/>
          <w:color w:val="000000" w:themeColor="text1"/>
          <w:sz w:val="20"/>
          <w:lang w:val="es-CO"/>
        </w:rPr>
      </w:pPr>
    </w:p>
    <w:p w14:paraId="6419C6DB" w14:textId="77777777" w:rsidR="000035C0" w:rsidRPr="00900030" w:rsidRDefault="000035C0">
      <w:pPr>
        <w:rPr>
          <w:rFonts w:cs="Arial"/>
          <w:color w:val="000000" w:themeColor="text1"/>
          <w:sz w:val="20"/>
          <w:lang w:val="es-CO"/>
        </w:rPr>
      </w:pPr>
    </w:p>
    <w:p w14:paraId="4BEEA34A" w14:textId="77777777" w:rsidR="000035C0" w:rsidRPr="00900030" w:rsidRDefault="000035C0" w:rsidP="000035C0">
      <w:pPr>
        <w:pStyle w:val="Sinespaciado1"/>
        <w:contextualSpacing/>
        <w:jc w:val="both"/>
        <w:rPr>
          <w:rFonts w:ascii="Arial" w:hAnsi="Arial" w:cs="Arial"/>
          <w:color w:val="000000" w:themeColor="text1"/>
          <w:sz w:val="20"/>
          <w:szCs w:val="20"/>
        </w:rPr>
      </w:pPr>
    </w:p>
    <w:p w14:paraId="1CFB1EA8" w14:textId="77777777" w:rsidR="000035C0" w:rsidRPr="00900030" w:rsidRDefault="000035C0" w:rsidP="000035C0">
      <w:pPr>
        <w:pStyle w:val="Sinespaciado1"/>
        <w:contextualSpacing/>
        <w:jc w:val="both"/>
        <w:rPr>
          <w:rFonts w:ascii="Arial" w:hAnsi="Arial" w:cs="Arial"/>
          <w:color w:val="000000" w:themeColor="text1"/>
          <w:sz w:val="20"/>
          <w:szCs w:val="20"/>
          <w:lang w:eastAsia="es-CO"/>
        </w:rPr>
      </w:pPr>
    </w:p>
    <w:p w14:paraId="68D3E586" w14:textId="77777777" w:rsidR="000035C0" w:rsidRPr="00900030" w:rsidRDefault="000035C0" w:rsidP="000035C0">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El proponente:</w:t>
      </w:r>
    </w:p>
    <w:p w14:paraId="2419455C" w14:textId="77777777" w:rsidR="000035C0" w:rsidRPr="00900030" w:rsidRDefault="000035C0" w:rsidP="000035C0">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w:t>
      </w:r>
    </w:p>
    <w:p w14:paraId="7886A1AD" w14:textId="77777777" w:rsidR="000035C0" w:rsidRPr="00900030" w:rsidRDefault="000035C0" w:rsidP="000035C0">
      <w:pPr>
        <w:pStyle w:val="Prrafodelista"/>
        <w:tabs>
          <w:tab w:val="left" w:pos="240"/>
          <w:tab w:val="left" w:pos="6210"/>
        </w:tabs>
        <w:ind w:left="0"/>
        <w:jc w:val="center"/>
        <w:rPr>
          <w:rFonts w:ascii="Arial" w:hAnsi="Arial" w:cs="Arial"/>
          <w:b/>
          <w:color w:val="000000" w:themeColor="text1"/>
          <w:sz w:val="20"/>
          <w:szCs w:val="20"/>
          <w:lang w:val="es-CO"/>
        </w:rPr>
      </w:pPr>
    </w:p>
    <w:p w14:paraId="5FF56015" w14:textId="77777777" w:rsidR="000035C0" w:rsidRPr="00900030" w:rsidRDefault="000035C0" w:rsidP="000035C0">
      <w:pPr>
        <w:pStyle w:val="Prrafodelista"/>
        <w:tabs>
          <w:tab w:val="left" w:pos="240"/>
          <w:tab w:val="left" w:pos="6210"/>
        </w:tabs>
        <w:ind w:left="0"/>
        <w:jc w:val="center"/>
        <w:rPr>
          <w:rFonts w:ascii="Arial" w:hAnsi="Arial" w:cs="Arial"/>
          <w:b/>
          <w:color w:val="000000" w:themeColor="text1"/>
          <w:sz w:val="20"/>
          <w:szCs w:val="20"/>
          <w:lang w:val="es-CO"/>
        </w:rPr>
      </w:pPr>
    </w:p>
    <w:p w14:paraId="6373F7BE" w14:textId="77777777" w:rsidR="000035C0" w:rsidRPr="00900030" w:rsidRDefault="000035C0" w:rsidP="000035C0">
      <w:pPr>
        <w:pStyle w:val="Prrafodelista"/>
        <w:tabs>
          <w:tab w:val="left" w:pos="240"/>
          <w:tab w:val="left" w:pos="6210"/>
        </w:tabs>
        <w:ind w:left="0"/>
        <w:jc w:val="center"/>
        <w:rPr>
          <w:rFonts w:ascii="Arial" w:hAnsi="Arial" w:cs="Arial"/>
          <w:b/>
          <w:color w:val="000000" w:themeColor="text1"/>
          <w:sz w:val="20"/>
          <w:szCs w:val="20"/>
          <w:lang w:val="es-CO"/>
        </w:rPr>
      </w:pPr>
    </w:p>
    <w:p w14:paraId="72F4265C" w14:textId="77777777" w:rsidR="000035C0" w:rsidRPr="00900030" w:rsidRDefault="000035C0" w:rsidP="000035C0">
      <w:pPr>
        <w:pStyle w:val="Sinespaciado1"/>
        <w:rPr>
          <w:rFonts w:ascii="Arial" w:hAnsi="Arial" w:cs="Arial"/>
          <w:color w:val="000000" w:themeColor="text1"/>
          <w:sz w:val="20"/>
          <w:szCs w:val="20"/>
        </w:rPr>
      </w:pPr>
      <w:r w:rsidRPr="00900030">
        <w:rPr>
          <w:rFonts w:ascii="Arial" w:hAnsi="Arial" w:cs="Arial"/>
          <w:b/>
          <w:color w:val="000000" w:themeColor="text1"/>
          <w:sz w:val="20"/>
          <w:szCs w:val="20"/>
        </w:rPr>
        <w:t>__________________________________</w:t>
      </w:r>
    </w:p>
    <w:p w14:paraId="1B709EAC" w14:textId="77777777" w:rsidR="000035C0" w:rsidRPr="00900030" w:rsidRDefault="000035C0" w:rsidP="000035C0">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Firma del representante legal del proponente </w:t>
      </w:r>
    </w:p>
    <w:p w14:paraId="4A83DAB7" w14:textId="77777777" w:rsidR="000035C0" w:rsidRPr="00900030" w:rsidRDefault="000035C0" w:rsidP="000035C0">
      <w:pPr>
        <w:pStyle w:val="Sinespaciado1"/>
        <w:contextualSpacing/>
        <w:rPr>
          <w:rFonts w:ascii="Arial" w:hAnsi="Arial" w:cs="Arial"/>
          <w:color w:val="000000" w:themeColor="text1"/>
          <w:sz w:val="20"/>
          <w:szCs w:val="20"/>
          <w:lang w:eastAsia="es-CO"/>
        </w:rPr>
      </w:pPr>
      <w:r w:rsidRPr="00900030">
        <w:rPr>
          <w:rFonts w:ascii="Arial" w:hAnsi="Arial" w:cs="Arial"/>
          <w:color w:val="000000" w:themeColor="text1"/>
          <w:sz w:val="20"/>
          <w:szCs w:val="20"/>
          <w:lang w:eastAsia="es-CO"/>
        </w:rPr>
        <w:t xml:space="preserve">Nombre o razón social del oferente: </w:t>
      </w:r>
    </w:p>
    <w:p w14:paraId="3F6A7B18" w14:textId="77777777" w:rsidR="000035C0" w:rsidRPr="00900030" w:rsidRDefault="000035C0" w:rsidP="000035C0">
      <w:pPr>
        <w:pStyle w:val="Sinespaciado1"/>
        <w:contextualSpacing/>
        <w:rPr>
          <w:rFonts w:ascii="Arial" w:hAnsi="Arial" w:cs="Arial"/>
          <w:color w:val="000000" w:themeColor="text1"/>
          <w:sz w:val="20"/>
          <w:szCs w:val="20"/>
        </w:rPr>
      </w:pPr>
      <w:r w:rsidRPr="00900030">
        <w:rPr>
          <w:rFonts w:ascii="Arial" w:hAnsi="Arial" w:cs="Arial"/>
          <w:color w:val="000000" w:themeColor="text1"/>
          <w:sz w:val="20"/>
          <w:szCs w:val="20"/>
          <w:lang w:eastAsia="es-CO"/>
        </w:rPr>
        <w:t xml:space="preserve">Identificación (NIT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C.C </w:t>
      </w:r>
      <w:proofErr w:type="gramStart"/>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C.E</w:t>
      </w:r>
      <w:proofErr w:type="gramEnd"/>
      <w:r w:rsidRPr="00900030">
        <w:rPr>
          <w:rFonts w:ascii="Arial" w:hAnsi="Arial" w:cs="Arial"/>
          <w:color w:val="000000" w:themeColor="text1"/>
          <w:sz w:val="20"/>
          <w:szCs w:val="20"/>
          <w:lang w:eastAsia="es-CO"/>
        </w:rPr>
        <w:t xml:space="preserve">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w:t>
      </w:r>
      <w:r w:rsidRPr="00900030">
        <w:rPr>
          <w:rFonts w:ascii="Arial" w:hAnsi="Arial" w:cs="Arial"/>
          <w:color w:val="000000" w:themeColor="text1"/>
          <w:sz w:val="20"/>
          <w:szCs w:val="20"/>
        </w:rPr>
        <w:t xml:space="preserve">: </w:t>
      </w:r>
    </w:p>
    <w:p w14:paraId="73010EAC" w14:textId="77777777" w:rsidR="000035C0" w:rsidRPr="00900030" w:rsidRDefault="000035C0" w:rsidP="000035C0">
      <w:pPr>
        <w:pStyle w:val="Sinespaciado1"/>
        <w:contextualSpacing/>
        <w:rPr>
          <w:rFonts w:ascii="Arial" w:hAnsi="Arial" w:cs="Arial"/>
          <w:color w:val="000000" w:themeColor="text1"/>
          <w:sz w:val="20"/>
          <w:szCs w:val="20"/>
        </w:rPr>
      </w:pPr>
      <w:r w:rsidRPr="00900030">
        <w:rPr>
          <w:rFonts w:ascii="Arial" w:hAnsi="Arial" w:cs="Arial"/>
          <w:color w:val="000000" w:themeColor="text1"/>
          <w:sz w:val="20"/>
          <w:szCs w:val="20"/>
          <w:lang w:eastAsia="es-CO"/>
        </w:rPr>
        <w:t>Nombre Representante Legal</w:t>
      </w:r>
      <w:r w:rsidRPr="00900030">
        <w:rPr>
          <w:rFonts w:ascii="Arial" w:hAnsi="Arial" w:cs="Arial"/>
          <w:color w:val="000000" w:themeColor="text1"/>
          <w:sz w:val="20"/>
          <w:szCs w:val="20"/>
        </w:rPr>
        <w:t xml:space="preserve">: </w:t>
      </w:r>
    </w:p>
    <w:p w14:paraId="0A9CDD37" w14:textId="77777777" w:rsidR="000035C0" w:rsidRPr="00900030" w:rsidRDefault="000035C0" w:rsidP="000035C0">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Identificación (C.C </w:t>
      </w:r>
      <w:proofErr w:type="gramStart"/>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rPr>
        <w:t xml:space="preserve">  C.E.</w:t>
      </w:r>
      <w:proofErr w:type="gramEnd"/>
      <w:r w:rsidRPr="00900030">
        <w:rPr>
          <w:rFonts w:ascii="Arial" w:hAnsi="Arial" w:cs="Arial"/>
          <w:color w:val="000000" w:themeColor="text1"/>
          <w:sz w:val="20"/>
          <w:szCs w:val="20"/>
          <w:lang w:eastAsia="es-CO"/>
        </w:rPr>
        <w:t xml:space="preserve">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w:t>
      </w:r>
    </w:p>
    <w:p w14:paraId="3EDF3CDB" w14:textId="77777777" w:rsidR="000035C0" w:rsidRPr="00900030" w:rsidRDefault="000035C0" w:rsidP="000035C0">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Dirección: </w:t>
      </w:r>
    </w:p>
    <w:p w14:paraId="152E680A" w14:textId="77777777" w:rsidR="000035C0" w:rsidRPr="00900030" w:rsidRDefault="000035C0" w:rsidP="000035C0">
      <w:pPr>
        <w:pStyle w:val="Sinespaciado1"/>
        <w:rPr>
          <w:rFonts w:ascii="Arial" w:hAnsi="Arial" w:cs="Arial"/>
          <w:color w:val="000000" w:themeColor="text1"/>
          <w:sz w:val="20"/>
          <w:szCs w:val="20"/>
        </w:rPr>
      </w:pPr>
      <w:r w:rsidRPr="00900030">
        <w:rPr>
          <w:rFonts w:ascii="Arial" w:hAnsi="Arial" w:cs="Arial"/>
          <w:color w:val="000000" w:themeColor="text1"/>
          <w:sz w:val="20"/>
          <w:szCs w:val="20"/>
        </w:rPr>
        <w:t>Teléfono:</w:t>
      </w:r>
      <w:r w:rsidRPr="00900030">
        <w:rPr>
          <w:rFonts w:ascii="Arial" w:hAnsi="Arial" w:cs="Arial"/>
          <w:b/>
          <w:color w:val="000000" w:themeColor="text1"/>
          <w:sz w:val="20"/>
          <w:szCs w:val="20"/>
        </w:rPr>
        <w:t xml:space="preserve"> </w:t>
      </w:r>
    </w:p>
    <w:p w14:paraId="305A103D" w14:textId="77777777" w:rsidR="000035C0" w:rsidRPr="00900030" w:rsidRDefault="000035C0" w:rsidP="000035C0">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Email:</w:t>
      </w:r>
    </w:p>
    <w:p w14:paraId="191C209E" w14:textId="48FB19CE" w:rsidR="000035C0" w:rsidRPr="00900030" w:rsidRDefault="000035C0">
      <w:pPr>
        <w:rPr>
          <w:rFonts w:ascii="Arial" w:hAnsi="Arial" w:cs="Arial"/>
          <w:b/>
          <w:color w:val="000000" w:themeColor="text1"/>
          <w:sz w:val="20"/>
          <w:szCs w:val="20"/>
          <w:lang w:val="es-CO"/>
        </w:rPr>
      </w:pPr>
      <w:r w:rsidRPr="00900030">
        <w:rPr>
          <w:rFonts w:cs="Arial"/>
          <w:color w:val="000000" w:themeColor="text1"/>
          <w:sz w:val="20"/>
          <w:lang w:val="es-CO"/>
        </w:rPr>
        <w:br w:type="page"/>
      </w:r>
    </w:p>
    <w:p w14:paraId="12DD6BD1" w14:textId="5369F86D" w:rsidR="00D2695A" w:rsidRPr="00900030" w:rsidRDefault="003768F5" w:rsidP="00D2695A">
      <w:pPr>
        <w:pStyle w:val="Ttulo2"/>
        <w:ind w:right="-62"/>
        <w:jc w:val="center"/>
        <w:rPr>
          <w:rFonts w:cs="Arial"/>
          <w:color w:val="000000" w:themeColor="text1"/>
          <w:sz w:val="20"/>
          <w:lang w:val="es-CO"/>
        </w:rPr>
      </w:pPr>
      <w:r w:rsidRPr="00900030">
        <w:rPr>
          <w:rFonts w:cs="Arial"/>
          <w:color w:val="000000" w:themeColor="text1"/>
          <w:sz w:val="20"/>
          <w:lang w:val="es-CO"/>
        </w:rPr>
        <w:lastRenderedPageBreak/>
        <w:t>FORMULARIO No.</w:t>
      </w:r>
      <w:r w:rsidR="00D2695A" w:rsidRPr="00900030">
        <w:rPr>
          <w:rFonts w:cs="Arial"/>
          <w:color w:val="000000" w:themeColor="text1"/>
          <w:sz w:val="20"/>
          <w:lang w:val="es-CO"/>
        </w:rPr>
        <w:t xml:space="preserve"> 1</w:t>
      </w:r>
    </w:p>
    <w:p w14:paraId="537DECCB" w14:textId="77777777" w:rsidR="00D2695A" w:rsidRPr="00900030" w:rsidRDefault="00D2695A" w:rsidP="00294B3A">
      <w:pPr>
        <w:pStyle w:val="Ttulo4"/>
        <w:jc w:val="center"/>
        <w:rPr>
          <w:rFonts w:cs="Arial"/>
          <w:bCs w:val="0"/>
          <w:color w:val="000000" w:themeColor="text1"/>
          <w:sz w:val="10"/>
          <w:szCs w:val="10"/>
          <w:lang w:val="es-CO"/>
        </w:rPr>
      </w:pPr>
    </w:p>
    <w:p w14:paraId="20F2069C" w14:textId="77777777" w:rsidR="0031584D" w:rsidRPr="00900030" w:rsidRDefault="0031584D" w:rsidP="00294B3A">
      <w:pPr>
        <w:pStyle w:val="Ttulo4"/>
        <w:jc w:val="center"/>
        <w:rPr>
          <w:rFonts w:cs="Arial"/>
          <w:bCs w:val="0"/>
          <w:color w:val="000000" w:themeColor="text1"/>
          <w:sz w:val="20"/>
          <w:szCs w:val="20"/>
          <w:lang w:val="es-CO"/>
        </w:rPr>
      </w:pPr>
      <w:r w:rsidRPr="00900030">
        <w:rPr>
          <w:rFonts w:cs="Arial"/>
          <w:bCs w:val="0"/>
          <w:color w:val="000000" w:themeColor="text1"/>
          <w:sz w:val="20"/>
          <w:szCs w:val="20"/>
          <w:lang w:val="es-CO"/>
        </w:rPr>
        <w:t>CARTA DE PRESENTACIÓN DE LA PROPUESTA</w:t>
      </w:r>
    </w:p>
    <w:p w14:paraId="7FF4407F" w14:textId="77777777" w:rsidR="0031584D" w:rsidRPr="00900030" w:rsidRDefault="0031584D" w:rsidP="00294B3A">
      <w:pPr>
        <w:jc w:val="both"/>
        <w:rPr>
          <w:rFonts w:ascii="Arial" w:hAnsi="Arial" w:cs="Arial"/>
          <w:color w:val="000000" w:themeColor="text1"/>
          <w:sz w:val="20"/>
          <w:szCs w:val="20"/>
          <w:lang w:val="es-CO"/>
        </w:rPr>
      </w:pPr>
    </w:p>
    <w:p w14:paraId="585B4052" w14:textId="200DF6F4" w:rsidR="0031584D" w:rsidRPr="00900030" w:rsidRDefault="0021512E" w:rsidP="00294B3A">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Bucaramanga, </w:t>
      </w:r>
    </w:p>
    <w:p w14:paraId="3FBF711E" w14:textId="77777777" w:rsidR="00B03432" w:rsidRPr="00900030" w:rsidRDefault="00B03432" w:rsidP="00294B3A">
      <w:pPr>
        <w:jc w:val="both"/>
        <w:rPr>
          <w:rFonts w:ascii="Arial" w:hAnsi="Arial" w:cs="Arial"/>
          <w:color w:val="000000" w:themeColor="text1"/>
          <w:sz w:val="10"/>
          <w:szCs w:val="10"/>
          <w:lang w:val="es-CO"/>
        </w:rPr>
      </w:pPr>
    </w:p>
    <w:p w14:paraId="2E6351E2" w14:textId="77777777" w:rsidR="0031584D" w:rsidRPr="00900030" w:rsidRDefault="0031584D" w:rsidP="00294B3A">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Señores</w:t>
      </w:r>
      <w:r w:rsidR="009B1E20" w:rsidRPr="00900030">
        <w:rPr>
          <w:rFonts w:ascii="Arial" w:hAnsi="Arial" w:cs="Arial"/>
          <w:color w:val="000000" w:themeColor="text1"/>
          <w:sz w:val="20"/>
          <w:szCs w:val="20"/>
          <w:lang w:val="es-CO"/>
        </w:rPr>
        <w:t>.</w:t>
      </w:r>
    </w:p>
    <w:p w14:paraId="3349179B" w14:textId="1548F9E9" w:rsidR="0031584D" w:rsidRPr="00900030" w:rsidRDefault="0031584D" w:rsidP="00294B3A">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POLICÍA NACIONAL </w:t>
      </w:r>
      <w:r w:rsidR="001262FE" w:rsidRPr="00900030">
        <w:rPr>
          <w:rFonts w:ascii="Arial" w:hAnsi="Arial" w:cs="Arial"/>
          <w:color w:val="000000" w:themeColor="text1"/>
          <w:sz w:val="20"/>
          <w:szCs w:val="20"/>
          <w:lang w:val="es-CO"/>
        </w:rPr>
        <w:t>–</w:t>
      </w:r>
      <w:r w:rsidRPr="00900030">
        <w:rPr>
          <w:rFonts w:ascii="Arial" w:hAnsi="Arial" w:cs="Arial"/>
          <w:color w:val="000000" w:themeColor="text1"/>
          <w:sz w:val="20"/>
          <w:szCs w:val="20"/>
          <w:lang w:val="es-CO"/>
        </w:rPr>
        <w:t xml:space="preserve"> </w:t>
      </w:r>
      <w:r w:rsidR="001262FE" w:rsidRPr="00900030">
        <w:rPr>
          <w:rFonts w:ascii="Arial" w:hAnsi="Arial" w:cs="Arial"/>
          <w:color w:val="000000" w:themeColor="text1"/>
          <w:sz w:val="20"/>
          <w:szCs w:val="20"/>
          <w:lang w:val="es-CO"/>
        </w:rPr>
        <w:t>REGIONAL DE ASEGURAMIENTO EN SALUD Nº 5</w:t>
      </w:r>
      <w:r w:rsidR="009B1E20" w:rsidRPr="00900030">
        <w:rPr>
          <w:rFonts w:ascii="Arial" w:hAnsi="Arial" w:cs="Arial"/>
          <w:color w:val="000000" w:themeColor="text1"/>
          <w:sz w:val="20"/>
          <w:szCs w:val="20"/>
          <w:lang w:val="es-CO"/>
        </w:rPr>
        <w:t>.</w:t>
      </w:r>
    </w:p>
    <w:p w14:paraId="161B5A3F" w14:textId="77777777" w:rsidR="0031584D" w:rsidRPr="00900030" w:rsidRDefault="0031584D" w:rsidP="00294B3A">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Ciudad</w:t>
      </w:r>
      <w:r w:rsidR="009B1E20" w:rsidRPr="00900030">
        <w:rPr>
          <w:rFonts w:ascii="Arial" w:hAnsi="Arial" w:cs="Arial"/>
          <w:color w:val="000000" w:themeColor="text1"/>
          <w:sz w:val="20"/>
          <w:szCs w:val="20"/>
          <w:lang w:val="es-CO"/>
        </w:rPr>
        <w:t>.</w:t>
      </w:r>
    </w:p>
    <w:p w14:paraId="3261DA8F" w14:textId="77777777" w:rsidR="00B03432" w:rsidRPr="00900030" w:rsidRDefault="00B03432" w:rsidP="00294B3A">
      <w:pPr>
        <w:jc w:val="both"/>
        <w:rPr>
          <w:rFonts w:ascii="Arial" w:hAnsi="Arial" w:cs="Arial"/>
          <w:color w:val="000000" w:themeColor="text1"/>
          <w:sz w:val="10"/>
          <w:szCs w:val="10"/>
          <w:lang w:val="es-CO"/>
        </w:rPr>
      </w:pPr>
    </w:p>
    <w:p w14:paraId="6F0A7836" w14:textId="396B2F57" w:rsidR="00914753" w:rsidRPr="00900030" w:rsidRDefault="0031584D" w:rsidP="00914753">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Referencia:</w:t>
      </w:r>
      <w:r w:rsidR="0059680D" w:rsidRPr="00900030">
        <w:rPr>
          <w:rFonts w:ascii="Arial" w:hAnsi="Arial" w:cs="Arial"/>
          <w:color w:val="000000" w:themeColor="text1"/>
          <w:sz w:val="20"/>
          <w:szCs w:val="20"/>
          <w:lang w:val="es-CO"/>
        </w:rPr>
        <w:t xml:space="preserve"> </w:t>
      </w:r>
      <w:r w:rsidRPr="00900030">
        <w:rPr>
          <w:rFonts w:ascii="Arial" w:hAnsi="Arial" w:cs="Arial"/>
          <w:color w:val="000000" w:themeColor="text1"/>
          <w:sz w:val="20"/>
          <w:szCs w:val="20"/>
          <w:lang w:val="es-CO"/>
        </w:rPr>
        <w:t xml:space="preserve">Presentación de propuesta </w:t>
      </w:r>
      <w:r w:rsidR="0057014D" w:rsidRPr="00900030">
        <w:rPr>
          <w:rFonts w:ascii="Arial" w:hAnsi="Arial" w:cs="Arial"/>
          <w:color w:val="000000" w:themeColor="text1"/>
          <w:sz w:val="20"/>
          <w:szCs w:val="20"/>
          <w:lang w:val="es-CO"/>
        </w:rPr>
        <w:t xml:space="preserve">para el proceso de selección abreviada </w:t>
      </w:r>
      <w:r w:rsidR="002B7545" w:rsidRPr="00900030">
        <w:rPr>
          <w:rFonts w:ascii="Arial" w:hAnsi="Arial" w:cs="Arial"/>
          <w:color w:val="000000" w:themeColor="text1"/>
          <w:sz w:val="20"/>
          <w:szCs w:val="20"/>
          <w:lang w:val="es-CO"/>
        </w:rPr>
        <w:t xml:space="preserve">de menor cuantía </w:t>
      </w:r>
      <w:r w:rsidR="000A1CBB" w:rsidRPr="00900030">
        <w:rPr>
          <w:rFonts w:ascii="Arial" w:hAnsi="Arial" w:cs="Arial"/>
          <w:color w:val="000000" w:themeColor="text1"/>
          <w:sz w:val="20"/>
          <w:szCs w:val="20"/>
          <w:lang w:val="es-CO"/>
        </w:rPr>
        <w:t xml:space="preserve">PN </w:t>
      </w:r>
      <w:r w:rsidR="0084450F" w:rsidRPr="00900030">
        <w:rPr>
          <w:rFonts w:ascii="Arial" w:hAnsi="Arial" w:cs="Arial"/>
          <w:color w:val="000000" w:themeColor="text1"/>
          <w:sz w:val="20"/>
          <w:szCs w:val="20"/>
          <w:lang w:val="es-CO"/>
        </w:rPr>
        <w:t>RASES Nº5</w:t>
      </w:r>
      <w:r w:rsidR="000A1CBB" w:rsidRPr="00900030">
        <w:rPr>
          <w:rFonts w:ascii="Arial" w:hAnsi="Arial" w:cs="Arial"/>
          <w:color w:val="000000" w:themeColor="text1"/>
          <w:sz w:val="20"/>
          <w:szCs w:val="20"/>
          <w:lang w:val="es-CO"/>
        </w:rPr>
        <w:t xml:space="preserve"> </w:t>
      </w:r>
      <w:r w:rsidR="0055450D" w:rsidRPr="00900030">
        <w:rPr>
          <w:rFonts w:ascii="Arial" w:hAnsi="Arial" w:cs="Arial"/>
          <w:color w:val="000000" w:themeColor="text1"/>
          <w:sz w:val="20"/>
          <w:szCs w:val="20"/>
          <w:lang w:val="es-CO"/>
        </w:rPr>
        <w:t>SA</w:t>
      </w:r>
      <w:r w:rsidR="00A70767" w:rsidRPr="00900030">
        <w:rPr>
          <w:rFonts w:ascii="Arial" w:hAnsi="Arial" w:cs="Arial"/>
          <w:color w:val="000000" w:themeColor="text1"/>
          <w:sz w:val="20"/>
          <w:szCs w:val="20"/>
          <w:lang w:val="es-CO"/>
        </w:rPr>
        <w:t xml:space="preserve"> MC</w:t>
      </w:r>
      <w:r w:rsidR="0055450D" w:rsidRPr="00900030">
        <w:rPr>
          <w:rFonts w:ascii="Arial" w:hAnsi="Arial" w:cs="Arial"/>
          <w:color w:val="000000" w:themeColor="text1"/>
          <w:sz w:val="20"/>
          <w:szCs w:val="20"/>
          <w:lang w:val="es-CO"/>
        </w:rPr>
        <w:t xml:space="preserve"> </w:t>
      </w:r>
      <w:r w:rsidR="00E76C81" w:rsidRPr="00900030">
        <w:rPr>
          <w:rFonts w:ascii="Arial" w:hAnsi="Arial" w:cs="Arial"/>
          <w:color w:val="000000" w:themeColor="text1"/>
          <w:sz w:val="20"/>
          <w:szCs w:val="20"/>
          <w:lang w:val="es-CO"/>
        </w:rPr>
        <w:t>0</w:t>
      </w:r>
      <w:r w:rsidR="00A90E9C" w:rsidRPr="00900030">
        <w:rPr>
          <w:rFonts w:ascii="Arial" w:hAnsi="Arial" w:cs="Arial"/>
          <w:color w:val="000000" w:themeColor="text1"/>
          <w:sz w:val="20"/>
          <w:szCs w:val="20"/>
          <w:lang w:val="es-CO"/>
        </w:rPr>
        <w:t>20</w:t>
      </w:r>
      <w:r w:rsidR="000A1CBB" w:rsidRPr="00900030">
        <w:rPr>
          <w:rFonts w:ascii="Arial" w:hAnsi="Arial" w:cs="Arial"/>
          <w:color w:val="000000" w:themeColor="text1"/>
          <w:sz w:val="20"/>
          <w:szCs w:val="20"/>
          <w:lang w:val="es-CO"/>
        </w:rPr>
        <w:t xml:space="preserve"> </w:t>
      </w:r>
      <w:r w:rsidRPr="00900030">
        <w:rPr>
          <w:rFonts w:ascii="Arial" w:hAnsi="Arial" w:cs="Arial"/>
          <w:color w:val="000000" w:themeColor="text1"/>
          <w:sz w:val="20"/>
          <w:szCs w:val="20"/>
          <w:lang w:val="es-CO"/>
        </w:rPr>
        <w:t>20</w:t>
      </w:r>
      <w:r w:rsidR="00E76C81" w:rsidRPr="00900030">
        <w:rPr>
          <w:rFonts w:ascii="Arial" w:hAnsi="Arial" w:cs="Arial"/>
          <w:color w:val="000000" w:themeColor="text1"/>
          <w:sz w:val="20"/>
          <w:szCs w:val="20"/>
          <w:lang w:val="es-CO"/>
        </w:rPr>
        <w:t>23</w:t>
      </w:r>
      <w:r w:rsidR="00914753" w:rsidRPr="00900030">
        <w:rPr>
          <w:rFonts w:ascii="Arial" w:hAnsi="Arial" w:cs="Arial"/>
          <w:color w:val="000000" w:themeColor="text1"/>
          <w:sz w:val="20"/>
          <w:szCs w:val="20"/>
          <w:lang w:val="es-CO"/>
        </w:rPr>
        <w:t xml:space="preserve"> </w:t>
      </w:r>
      <w:r w:rsidR="005F065C" w:rsidRPr="00900030">
        <w:rPr>
          <w:rFonts w:ascii="Arial" w:hAnsi="Arial" w:cs="Arial"/>
          <w:color w:val="000000" w:themeColor="text1"/>
          <w:sz w:val="20"/>
          <w:szCs w:val="20"/>
          <w:lang w:val="es-CO"/>
        </w:rPr>
        <w:t>cuyo objeto es</w:t>
      </w:r>
      <w:r w:rsidR="00A70767" w:rsidRPr="00900030">
        <w:rPr>
          <w:rFonts w:ascii="Arial" w:hAnsi="Arial" w:cs="Arial"/>
          <w:color w:val="000000" w:themeColor="text1"/>
          <w:sz w:val="20"/>
          <w:szCs w:val="20"/>
          <w:lang w:val="es-CO"/>
        </w:rPr>
        <w:t xml:space="preserve"> </w:t>
      </w:r>
      <w:r w:rsidR="00914753" w:rsidRPr="00900030">
        <w:rPr>
          <w:rFonts w:ascii="Arial" w:hAnsi="Arial" w:cs="Arial"/>
          <w:color w:val="000000" w:themeColor="text1"/>
          <w:sz w:val="20"/>
          <w:szCs w:val="20"/>
          <w:lang w:val="es-CO"/>
        </w:rPr>
        <w:t>“</w:t>
      </w:r>
      <w:r w:rsidR="00A90E9C" w:rsidRPr="00900030">
        <w:rPr>
          <w:rFonts w:ascii="Arial" w:hAnsi="Arial" w:cs="Arial"/>
          <w:noProof/>
          <w:color w:val="000000" w:themeColor="text1"/>
          <w:sz w:val="20"/>
          <w:szCs w:val="20"/>
        </w:rPr>
        <w:t>SUMINISTRO Y ADAPTACION DE AUDIFONOS PARA LOS USUARIOS DE LA POLICIA NACIONAL REGIONAL DE ASEGURAMIENTO EN SALUD No 5, DE ACUERDO AL GRUPO XX</w:t>
      </w:r>
      <w:r w:rsidR="00914753" w:rsidRPr="00900030">
        <w:rPr>
          <w:rFonts w:ascii="Arial" w:hAnsi="Arial" w:cs="Arial"/>
          <w:color w:val="000000" w:themeColor="text1"/>
          <w:sz w:val="20"/>
          <w:szCs w:val="20"/>
          <w:lang w:val="es-CO"/>
        </w:rPr>
        <w:t>”</w:t>
      </w:r>
    </w:p>
    <w:p w14:paraId="7FB2AEC4" w14:textId="77777777" w:rsidR="00C02C19" w:rsidRPr="00900030" w:rsidRDefault="00C02C19" w:rsidP="00D63D93">
      <w:pPr>
        <w:jc w:val="both"/>
        <w:rPr>
          <w:rFonts w:ascii="Arial" w:hAnsi="Arial" w:cs="Arial"/>
          <w:color w:val="000000" w:themeColor="text1"/>
          <w:sz w:val="10"/>
          <w:szCs w:val="10"/>
          <w:lang w:val="es-CO"/>
        </w:rPr>
      </w:pPr>
    </w:p>
    <w:p w14:paraId="04E79EDA" w14:textId="5417A5AC" w:rsidR="00E95848" w:rsidRPr="00900030" w:rsidRDefault="0031584D" w:rsidP="00E95848">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Yo (</w:t>
      </w:r>
      <w:r w:rsidR="003C6BA3" w:rsidRPr="00900030">
        <w:rPr>
          <w:rFonts w:ascii="Arial" w:hAnsi="Arial" w:cs="Arial"/>
          <w:color w:val="000000" w:themeColor="text1"/>
          <w:sz w:val="20"/>
          <w:szCs w:val="20"/>
          <w:lang w:val="es-CO"/>
        </w:rPr>
        <w:t>nombre)(s) de la(s) persona(s) que está(n) suscribiendo la propuesta, identificado como aparece al pie de mi firma, obrando en calidad de (calidad en la que actúa el(los) firmante(s) de la propuesta; si el(los) oferente(s) actúa(n) en su propio nombre, éste(éstos) deberá(n) suscribirlo</w:t>
      </w:r>
      <w:r w:rsidRPr="00900030">
        <w:rPr>
          <w:rFonts w:ascii="Arial" w:hAnsi="Arial" w:cs="Arial"/>
          <w:color w:val="000000" w:themeColor="text1"/>
          <w:sz w:val="20"/>
          <w:szCs w:val="20"/>
          <w:lang w:val="es-CO"/>
        </w:rPr>
        <w:t xml:space="preserve">. </w:t>
      </w:r>
      <w:r w:rsidR="003C6BA3" w:rsidRPr="00900030">
        <w:rPr>
          <w:rFonts w:ascii="Arial" w:hAnsi="Arial" w:cs="Arial"/>
          <w:color w:val="000000" w:themeColor="text1"/>
          <w:sz w:val="20"/>
          <w:szCs w:val="20"/>
          <w:lang w:val="es-CO"/>
        </w:rPr>
        <w:t xml:space="preserve">si la oferta se presenta bajo la modalidad de representación ya sea de una unión temporal o de un consorcio, deberá firmarla la persona a la cual se le otorgó el correspondiente poder para suscribir la propuesta y adjuntarlo a la misma. </w:t>
      </w:r>
      <w:r w:rsidRPr="00900030">
        <w:rPr>
          <w:rFonts w:ascii="Arial" w:hAnsi="Arial" w:cs="Arial"/>
          <w:color w:val="000000" w:themeColor="text1"/>
          <w:sz w:val="20"/>
          <w:szCs w:val="20"/>
          <w:lang w:val="es-CO"/>
        </w:rPr>
        <w:t xml:space="preserve">Si </w:t>
      </w:r>
      <w:r w:rsidR="003C6BA3" w:rsidRPr="00900030">
        <w:rPr>
          <w:rFonts w:ascii="Arial" w:hAnsi="Arial" w:cs="Arial"/>
          <w:color w:val="000000" w:themeColor="text1"/>
          <w:sz w:val="20"/>
          <w:szCs w:val="20"/>
          <w:lang w:val="es-CO"/>
        </w:rPr>
        <w:t xml:space="preserve">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57014D" w:rsidRPr="00900030">
        <w:rPr>
          <w:rFonts w:ascii="Arial" w:hAnsi="Arial" w:cs="Arial"/>
          <w:color w:val="000000" w:themeColor="text1"/>
          <w:sz w:val="20"/>
          <w:szCs w:val="20"/>
          <w:lang w:val="es-CO"/>
        </w:rPr>
        <w:t>selección abreviada</w:t>
      </w:r>
      <w:r w:rsidR="002B7545" w:rsidRPr="00900030">
        <w:rPr>
          <w:rFonts w:ascii="Arial" w:hAnsi="Arial" w:cs="Arial"/>
          <w:color w:val="000000" w:themeColor="text1"/>
          <w:sz w:val="20"/>
          <w:szCs w:val="20"/>
          <w:lang w:val="es-CO"/>
        </w:rPr>
        <w:t xml:space="preserve"> de menor cuantía</w:t>
      </w:r>
      <w:r w:rsidR="0057014D" w:rsidRPr="00900030">
        <w:rPr>
          <w:rFonts w:ascii="Arial" w:hAnsi="Arial" w:cs="Arial"/>
          <w:color w:val="000000" w:themeColor="text1"/>
          <w:sz w:val="20"/>
          <w:szCs w:val="20"/>
          <w:lang w:val="es-CO"/>
        </w:rPr>
        <w:t xml:space="preserve"> </w:t>
      </w:r>
      <w:r w:rsidR="00297C35" w:rsidRPr="00900030">
        <w:rPr>
          <w:rFonts w:ascii="Arial" w:hAnsi="Arial" w:cs="Arial"/>
          <w:color w:val="000000" w:themeColor="text1"/>
          <w:sz w:val="20"/>
          <w:szCs w:val="20"/>
          <w:lang w:val="es-CO"/>
        </w:rPr>
        <w:t xml:space="preserve">PN </w:t>
      </w:r>
      <w:r w:rsidR="0084450F" w:rsidRPr="00900030">
        <w:rPr>
          <w:rFonts w:ascii="Arial" w:hAnsi="Arial" w:cs="Arial"/>
          <w:color w:val="000000" w:themeColor="text1"/>
          <w:sz w:val="20"/>
          <w:szCs w:val="20"/>
          <w:lang w:val="es-CO"/>
        </w:rPr>
        <w:t>RASES Nº5</w:t>
      </w:r>
      <w:r w:rsidRPr="00900030">
        <w:rPr>
          <w:rFonts w:ascii="Arial" w:hAnsi="Arial" w:cs="Arial"/>
          <w:color w:val="000000" w:themeColor="text1"/>
          <w:sz w:val="20"/>
          <w:szCs w:val="20"/>
          <w:lang w:val="es-CO"/>
        </w:rPr>
        <w:t xml:space="preserve"> SA </w:t>
      </w:r>
      <w:r w:rsidR="00A70767" w:rsidRPr="00900030">
        <w:rPr>
          <w:rFonts w:ascii="Arial" w:hAnsi="Arial" w:cs="Arial"/>
          <w:color w:val="000000" w:themeColor="text1"/>
          <w:sz w:val="20"/>
          <w:szCs w:val="20"/>
          <w:lang w:val="es-CO"/>
        </w:rPr>
        <w:t xml:space="preserve">MC </w:t>
      </w:r>
      <w:r w:rsidR="00E76C81" w:rsidRPr="00900030">
        <w:rPr>
          <w:rFonts w:ascii="Arial" w:hAnsi="Arial" w:cs="Arial"/>
          <w:color w:val="000000" w:themeColor="text1"/>
          <w:sz w:val="20"/>
          <w:szCs w:val="20"/>
          <w:lang w:val="es-CO"/>
        </w:rPr>
        <w:t>0</w:t>
      </w:r>
      <w:r w:rsidR="00D4611E" w:rsidRPr="00900030">
        <w:rPr>
          <w:rFonts w:ascii="Arial" w:hAnsi="Arial" w:cs="Arial"/>
          <w:color w:val="000000" w:themeColor="text1"/>
          <w:sz w:val="20"/>
          <w:szCs w:val="20"/>
          <w:lang w:val="es-CO"/>
        </w:rPr>
        <w:t>20</w:t>
      </w:r>
      <w:r w:rsidR="000A1CBB" w:rsidRPr="00900030">
        <w:rPr>
          <w:rFonts w:ascii="Arial" w:hAnsi="Arial" w:cs="Arial"/>
          <w:color w:val="000000" w:themeColor="text1"/>
          <w:sz w:val="20"/>
          <w:szCs w:val="20"/>
          <w:lang w:val="es-CO"/>
        </w:rPr>
        <w:t xml:space="preserve"> </w:t>
      </w:r>
      <w:r w:rsidRPr="00900030">
        <w:rPr>
          <w:rFonts w:ascii="Arial" w:hAnsi="Arial" w:cs="Arial"/>
          <w:color w:val="000000" w:themeColor="text1"/>
          <w:sz w:val="20"/>
          <w:szCs w:val="20"/>
          <w:lang w:val="es-CO"/>
        </w:rPr>
        <w:t>20</w:t>
      </w:r>
      <w:r w:rsidR="00E76C81" w:rsidRPr="00900030">
        <w:rPr>
          <w:rFonts w:ascii="Arial" w:hAnsi="Arial" w:cs="Arial"/>
          <w:color w:val="000000" w:themeColor="text1"/>
          <w:sz w:val="20"/>
          <w:szCs w:val="20"/>
          <w:lang w:val="es-CO"/>
        </w:rPr>
        <w:t>23</w:t>
      </w:r>
      <w:r w:rsidRPr="00900030">
        <w:rPr>
          <w:rFonts w:ascii="Arial" w:hAnsi="Arial" w:cs="Arial"/>
          <w:color w:val="000000" w:themeColor="text1"/>
          <w:sz w:val="20"/>
          <w:szCs w:val="20"/>
          <w:lang w:val="es-CO"/>
        </w:rPr>
        <w:t xml:space="preserve">, convocado por la </w:t>
      </w:r>
      <w:r w:rsidR="001262FE" w:rsidRPr="00900030">
        <w:rPr>
          <w:rFonts w:ascii="Arial" w:hAnsi="Arial" w:cs="Arial"/>
          <w:color w:val="000000" w:themeColor="text1"/>
          <w:sz w:val="20"/>
          <w:szCs w:val="20"/>
          <w:lang w:val="es-CO"/>
        </w:rPr>
        <w:t>REGIONAL DE ASEGURAMIENTO EN SALUD Nº 5</w:t>
      </w:r>
      <w:r w:rsidR="0057014D" w:rsidRPr="00900030">
        <w:rPr>
          <w:rFonts w:ascii="Arial" w:hAnsi="Arial" w:cs="Arial"/>
          <w:color w:val="000000" w:themeColor="text1"/>
          <w:sz w:val="20"/>
          <w:szCs w:val="20"/>
          <w:lang w:val="es-CO"/>
        </w:rPr>
        <w:t xml:space="preserve"> DE LA POLICÍA</w:t>
      </w:r>
      <w:r w:rsidRPr="00900030">
        <w:rPr>
          <w:rFonts w:ascii="Arial" w:hAnsi="Arial" w:cs="Arial"/>
          <w:color w:val="000000" w:themeColor="text1"/>
          <w:sz w:val="20"/>
          <w:szCs w:val="20"/>
          <w:lang w:val="es-CO"/>
        </w:rPr>
        <w:t xml:space="preserve"> NACIONAL –, cuyo objeto es</w:t>
      </w:r>
      <w:r w:rsidR="00D63D93" w:rsidRPr="00900030">
        <w:rPr>
          <w:rFonts w:ascii="Arial" w:hAnsi="Arial" w:cs="Arial"/>
          <w:color w:val="000000" w:themeColor="text1"/>
          <w:sz w:val="20"/>
          <w:szCs w:val="20"/>
          <w:lang w:val="es-CO"/>
        </w:rPr>
        <w:t xml:space="preserve"> </w:t>
      </w:r>
      <w:r w:rsidR="00E95848" w:rsidRPr="00900030">
        <w:rPr>
          <w:rFonts w:ascii="Arial" w:hAnsi="Arial" w:cs="Arial"/>
          <w:color w:val="000000" w:themeColor="text1"/>
          <w:sz w:val="20"/>
          <w:szCs w:val="20"/>
          <w:lang w:val="es-CO"/>
        </w:rPr>
        <w:t>“</w:t>
      </w:r>
      <w:r w:rsidR="00A90E9C" w:rsidRPr="00900030">
        <w:rPr>
          <w:rFonts w:ascii="Arial" w:hAnsi="Arial" w:cs="Arial"/>
          <w:noProof/>
          <w:color w:val="000000" w:themeColor="text1"/>
          <w:sz w:val="20"/>
          <w:szCs w:val="20"/>
        </w:rPr>
        <w:t>SUMINISTRO Y ADAPTACION DE AUDIFONOS PARA LOS USUARIOS DE LA POLICIA NACIONAL REGIONAL DE ASEGURAMIENTO EN SALUD No 5, DE ACUERDO AL GRUPO XX</w:t>
      </w:r>
      <w:r w:rsidR="00E95848" w:rsidRPr="00900030">
        <w:rPr>
          <w:rFonts w:ascii="Arial" w:hAnsi="Arial" w:cs="Arial"/>
          <w:color w:val="000000" w:themeColor="text1"/>
          <w:sz w:val="20"/>
          <w:szCs w:val="20"/>
          <w:lang w:val="es-CO"/>
        </w:rPr>
        <w:t>”</w:t>
      </w:r>
    </w:p>
    <w:p w14:paraId="44C5B83C" w14:textId="77777777" w:rsidR="00A70767" w:rsidRPr="00900030" w:rsidRDefault="00A70767" w:rsidP="00A70767">
      <w:pPr>
        <w:jc w:val="both"/>
        <w:rPr>
          <w:rFonts w:ascii="Arial" w:hAnsi="Arial" w:cs="Arial"/>
          <w:color w:val="000000" w:themeColor="text1"/>
          <w:sz w:val="10"/>
          <w:szCs w:val="10"/>
          <w:lang w:val="es-CO"/>
        </w:rPr>
      </w:pPr>
    </w:p>
    <w:p w14:paraId="7039A19F" w14:textId="77777777" w:rsidR="0031584D" w:rsidRPr="00900030" w:rsidRDefault="00AE0110" w:rsidP="0059680D">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Conforme</w:t>
      </w:r>
      <w:r w:rsidR="0031584D" w:rsidRPr="00900030">
        <w:rPr>
          <w:rFonts w:ascii="Arial" w:hAnsi="Arial" w:cs="Arial"/>
          <w:color w:val="000000" w:themeColor="text1"/>
          <w:sz w:val="20"/>
          <w:szCs w:val="20"/>
          <w:lang w:val="es-CO"/>
        </w:rPr>
        <w:t xml:space="preserve"> a la información suministrada  en los términos establecidos en el </w:t>
      </w:r>
      <w:r w:rsidR="00310237" w:rsidRPr="00900030">
        <w:rPr>
          <w:rFonts w:ascii="Arial" w:hAnsi="Arial" w:cs="Arial"/>
          <w:color w:val="000000" w:themeColor="text1"/>
          <w:sz w:val="20"/>
          <w:szCs w:val="20"/>
          <w:lang w:val="es-CO"/>
        </w:rPr>
        <w:t xml:space="preserve">pliego de condiciones que </w:t>
      </w:r>
      <w:r w:rsidR="0031584D" w:rsidRPr="00900030">
        <w:rPr>
          <w:rFonts w:ascii="Arial" w:hAnsi="Arial" w:cs="Arial"/>
          <w:color w:val="000000" w:themeColor="text1"/>
          <w:sz w:val="20"/>
          <w:szCs w:val="20"/>
          <w:lang w:val="es-CO"/>
        </w:rPr>
        <w:t xml:space="preserve">rige el proceso, en las </w:t>
      </w:r>
      <w:r w:rsidR="00694703" w:rsidRPr="00900030">
        <w:rPr>
          <w:rFonts w:ascii="Arial" w:hAnsi="Arial" w:cs="Arial"/>
          <w:color w:val="000000" w:themeColor="text1"/>
          <w:sz w:val="20"/>
          <w:szCs w:val="20"/>
          <w:lang w:val="es-CO"/>
        </w:rPr>
        <w:t>le</w:t>
      </w:r>
      <w:r w:rsidR="0031584D" w:rsidRPr="00900030">
        <w:rPr>
          <w:rFonts w:ascii="Arial" w:hAnsi="Arial" w:cs="Arial"/>
          <w:color w:val="000000" w:themeColor="text1"/>
          <w:sz w:val="20"/>
          <w:szCs w:val="20"/>
          <w:lang w:val="es-CO"/>
        </w:rPr>
        <w:t xml:space="preserve">yes de la República de Colombia y en particular de la Ley 80 de 1993, sus </w:t>
      </w:r>
      <w:r w:rsidR="00875EE9" w:rsidRPr="00900030">
        <w:rPr>
          <w:rFonts w:ascii="Arial" w:hAnsi="Arial" w:cs="Arial"/>
          <w:color w:val="000000" w:themeColor="text1"/>
          <w:sz w:val="20"/>
          <w:szCs w:val="20"/>
          <w:lang w:val="es-CO"/>
        </w:rPr>
        <w:t>d</w:t>
      </w:r>
      <w:r w:rsidR="0031584D" w:rsidRPr="00900030">
        <w:rPr>
          <w:rFonts w:ascii="Arial" w:hAnsi="Arial" w:cs="Arial"/>
          <w:color w:val="000000" w:themeColor="text1"/>
          <w:sz w:val="20"/>
          <w:szCs w:val="20"/>
          <w:lang w:val="es-CO"/>
        </w:rPr>
        <w:t xml:space="preserve">ecretos reglamentarios, los Códigos Civil y de Comercio, y las demás normas que conforman el régimen legal del presente proceso de contratación, o que llegaren a regular algún aspecto concerniente a él. </w:t>
      </w:r>
    </w:p>
    <w:p w14:paraId="6DFA4A11" w14:textId="77777777" w:rsidR="0031584D" w:rsidRPr="00900030" w:rsidRDefault="0031584D" w:rsidP="00294B3A">
      <w:pPr>
        <w:pStyle w:val="Sangradetextonormal"/>
        <w:widowControl w:val="0"/>
        <w:ind w:left="0"/>
        <w:rPr>
          <w:color w:val="000000" w:themeColor="text1"/>
          <w:sz w:val="10"/>
          <w:szCs w:val="10"/>
          <w:lang w:val="es-CO"/>
        </w:rPr>
      </w:pPr>
    </w:p>
    <w:p w14:paraId="35F87160" w14:textId="77777777" w:rsidR="0031584D" w:rsidRPr="00900030" w:rsidRDefault="0031584D" w:rsidP="00294B3A">
      <w:pPr>
        <w:pStyle w:val="Sangradetextonormal"/>
        <w:widowControl w:val="0"/>
        <w:ind w:left="0"/>
        <w:rPr>
          <w:color w:val="000000" w:themeColor="text1"/>
          <w:sz w:val="20"/>
          <w:szCs w:val="20"/>
          <w:lang w:val="es-CO"/>
        </w:rPr>
      </w:pPr>
      <w:r w:rsidRPr="00900030">
        <w:rPr>
          <w:color w:val="000000" w:themeColor="text1"/>
          <w:sz w:val="20"/>
          <w:szCs w:val="20"/>
          <w:lang w:val="es-CO"/>
        </w:rPr>
        <w:t xml:space="preserve">El objeto del proceso se encuentra detalladamente enunciado en el </w:t>
      </w:r>
      <w:r w:rsidR="00694703" w:rsidRPr="00900030">
        <w:rPr>
          <w:color w:val="000000" w:themeColor="text1"/>
          <w:sz w:val="20"/>
          <w:szCs w:val="20"/>
          <w:lang w:val="es-CO"/>
        </w:rPr>
        <w:t xml:space="preserve">pliego de condiciones </w:t>
      </w:r>
      <w:r w:rsidRPr="00900030">
        <w:rPr>
          <w:color w:val="000000" w:themeColor="text1"/>
          <w:sz w:val="20"/>
          <w:szCs w:val="20"/>
          <w:lang w:val="es-CO"/>
        </w:rPr>
        <w:t>y en el Anexo 1  “</w:t>
      </w:r>
      <w:r w:rsidR="00310237" w:rsidRPr="00900030">
        <w:rPr>
          <w:color w:val="000000" w:themeColor="text1"/>
          <w:sz w:val="20"/>
          <w:szCs w:val="20"/>
          <w:lang w:val="es-CO"/>
        </w:rPr>
        <w:t>especificaciones técnicas</w:t>
      </w:r>
      <w:r w:rsidRPr="00900030">
        <w:rPr>
          <w:color w:val="000000" w:themeColor="text1"/>
          <w:sz w:val="20"/>
          <w:szCs w:val="20"/>
          <w:lang w:val="es-CO"/>
        </w:rPr>
        <w:t xml:space="preserve">” y para todos los efectos legales, mi propuesta debe entenderse referida a los mismos, teniendo en cuenta su descripción, número y especificaciones técnicas y funcionales. </w:t>
      </w:r>
    </w:p>
    <w:p w14:paraId="17224BD1" w14:textId="77777777" w:rsidR="0031584D" w:rsidRPr="00900030" w:rsidRDefault="0031584D" w:rsidP="00294B3A">
      <w:pPr>
        <w:jc w:val="both"/>
        <w:rPr>
          <w:rFonts w:ascii="Arial" w:hAnsi="Arial" w:cs="Arial"/>
          <w:color w:val="000000" w:themeColor="text1"/>
          <w:sz w:val="10"/>
          <w:szCs w:val="10"/>
          <w:lang w:val="es-CO"/>
        </w:rPr>
      </w:pPr>
    </w:p>
    <w:p w14:paraId="19C33F89" w14:textId="77777777" w:rsidR="0031584D" w:rsidRPr="00900030" w:rsidRDefault="0031584D" w:rsidP="00294B3A">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En relación con la propuesta que presento, manifiesto lo siguiente:</w:t>
      </w:r>
    </w:p>
    <w:p w14:paraId="72691D7E" w14:textId="77777777" w:rsidR="0031584D" w:rsidRPr="00900030" w:rsidRDefault="0031584D" w:rsidP="00294B3A">
      <w:pPr>
        <w:jc w:val="both"/>
        <w:rPr>
          <w:rFonts w:ascii="Arial" w:hAnsi="Arial" w:cs="Arial"/>
          <w:color w:val="000000" w:themeColor="text1"/>
          <w:sz w:val="10"/>
          <w:szCs w:val="10"/>
          <w:lang w:val="es-CO"/>
        </w:rPr>
      </w:pPr>
    </w:p>
    <w:p w14:paraId="459D69DA" w14:textId="77777777" w:rsidR="0031584D" w:rsidRPr="00900030" w:rsidRDefault="0031584D" w:rsidP="00910782">
      <w:pPr>
        <w:numPr>
          <w:ilvl w:val="0"/>
          <w:numId w:val="3"/>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Que el proponente que represento conoce y acepta el contenido de los </w:t>
      </w:r>
      <w:r w:rsidR="00694703" w:rsidRPr="00900030">
        <w:rPr>
          <w:rFonts w:ascii="Arial" w:hAnsi="Arial" w:cs="Arial"/>
          <w:color w:val="000000" w:themeColor="text1"/>
          <w:sz w:val="20"/>
          <w:szCs w:val="20"/>
          <w:lang w:val="es-CO"/>
        </w:rPr>
        <w:t xml:space="preserve">pliegos de condiciones </w:t>
      </w:r>
      <w:r w:rsidRPr="00900030">
        <w:rPr>
          <w:rFonts w:ascii="Arial" w:hAnsi="Arial" w:cs="Arial"/>
          <w:color w:val="000000" w:themeColor="text1"/>
          <w:sz w:val="20"/>
          <w:szCs w:val="20"/>
          <w:lang w:val="es-CO"/>
        </w:rPr>
        <w:t xml:space="preserve">y de sus </w:t>
      </w:r>
      <w:r w:rsidR="00694703" w:rsidRPr="00900030">
        <w:rPr>
          <w:rFonts w:ascii="Arial" w:hAnsi="Arial" w:cs="Arial"/>
          <w:color w:val="000000" w:themeColor="text1"/>
          <w:sz w:val="20"/>
          <w:szCs w:val="20"/>
          <w:lang w:val="es-CO"/>
        </w:rPr>
        <w:t>anexos y formularios</w:t>
      </w:r>
      <w:r w:rsidR="00350898" w:rsidRPr="00900030">
        <w:rPr>
          <w:rFonts w:ascii="Arial" w:hAnsi="Arial" w:cs="Arial"/>
          <w:color w:val="000000" w:themeColor="text1"/>
          <w:sz w:val="20"/>
          <w:szCs w:val="20"/>
          <w:lang w:val="es-CO"/>
        </w:rPr>
        <w:t>, así como el de cada uno de la</w:t>
      </w:r>
      <w:r w:rsidRPr="00900030">
        <w:rPr>
          <w:rFonts w:ascii="Arial" w:hAnsi="Arial" w:cs="Arial"/>
          <w:color w:val="000000" w:themeColor="text1"/>
          <w:sz w:val="20"/>
          <w:szCs w:val="20"/>
          <w:lang w:val="es-CO"/>
        </w:rPr>
        <w:t>s adendas  hechos al mismo.</w:t>
      </w:r>
    </w:p>
    <w:p w14:paraId="42F2AC6F" w14:textId="77777777" w:rsidR="0031584D" w:rsidRPr="00900030" w:rsidRDefault="0031584D" w:rsidP="00294B3A">
      <w:pPr>
        <w:numPr>
          <w:ilvl w:val="12"/>
          <w:numId w:val="0"/>
        </w:numPr>
        <w:jc w:val="both"/>
        <w:rPr>
          <w:rFonts w:ascii="Arial" w:hAnsi="Arial" w:cs="Arial"/>
          <w:color w:val="000000" w:themeColor="text1"/>
          <w:sz w:val="10"/>
          <w:szCs w:val="10"/>
          <w:lang w:val="es-CO"/>
        </w:rPr>
      </w:pPr>
    </w:p>
    <w:p w14:paraId="72CDE8CD" w14:textId="77777777" w:rsidR="0031584D" w:rsidRPr="00900030" w:rsidRDefault="0031584D" w:rsidP="00910782">
      <w:pPr>
        <w:numPr>
          <w:ilvl w:val="0"/>
          <w:numId w:val="3"/>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Que la propuesta que presento es irrevocable e incondicional, y obliga insubordinadamente al proponente que represento.</w:t>
      </w:r>
    </w:p>
    <w:p w14:paraId="6068EF71" w14:textId="77777777" w:rsidR="0031584D" w:rsidRPr="00900030" w:rsidRDefault="0031584D" w:rsidP="00294B3A">
      <w:pPr>
        <w:numPr>
          <w:ilvl w:val="12"/>
          <w:numId w:val="0"/>
        </w:numPr>
        <w:jc w:val="both"/>
        <w:rPr>
          <w:rFonts w:ascii="Arial" w:hAnsi="Arial" w:cs="Arial"/>
          <w:color w:val="000000" w:themeColor="text1"/>
          <w:sz w:val="10"/>
          <w:szCs w:val="10"/>
          <w:lang w:val="es-CO"/>
        </w:rPr>
      </w:pPr>
    </w:p>
    <w:p w14:paraId="34B69C57" w14:textId="6AD07CD2" w:rsidR="0031584D" w:rsidRPr="00900030" w:rsidRDefault="0031584D" w:rsidP="00910782">
      <w:pPr>
        <w:numPr>
          <w:ilvl w:val="0"/>
          <w:numId w:val="3"/>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Que ni el representante legal </w:t>
      </w:r>
      <w:r w:rsidR="00C364A7" w:rsidRPr="00900030">
        <w:rPr>
          <w:rFonts w:ascii="Arial" w:hAnsi="Arial" w:cs="Arial"/>
          <w:color w:val="000000" w:themeColor="text1"/>
          <w:sz w:val="20"/>
          <w:szCs w:val="20"/>
          <w:lang w:val="es-CO"/>
        </w:rPr>
        <w:t>o</w:t>
      </w:r>
      <w:r w:rsidRPr="00900030">
        <w:rPr>
          <w:rFonts w:ascii="Arial" w:hAnsi="Arial" w:cs="Arial"/>
          <w:color w:val="000000" w:themeColor="text1"/>
          <w:sz w:val="20"/>
          <w:szCs w:val="20"/>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14:paraId="5C988AB9" w14:textId="77777777" w:rsidR="0031584D" w:rsidRPr="00900030" w:rsidRDefault="0031584D" w:rsidP="00294B3A">
      <w:pPr>
        <w:pStyle w:val="Prrafodelista2"/>
        <w:rPr>
          <w:rFonts w:ascii="Arial" w:hAnsi="Arial" w:cs="Arial"/>
          <w:color w:val="000000" w:themeColor="text1"/>
          <w:sz w:val="10"/>
          <w:szCs w:val="10"/>
        </w:rPr>
      </w:pPr>
    </w:p>
    <w:p w14:paraId="630EC23B" w14:textId="77777777" w:rsidR="0031584D" w:rsidRPr="00900030" w:rsidRDefault="0031584D" w:rsidP="00910782">
      <w:pPr>
        <w:widowControl w:val="0"/>
        <w:numPr>
          <w:ilvl w:val="0"/>
          <w:numId w:val="3"/>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Que el proponente, en este caso </w:t>
      </w:r>
      <w:r w:rsidR="00694703" w:rsidRPr="00900030">
        <w:rPr>
          <w:rFonts w:ascii="Arial" w:hAnsi="Arial" w:cs="Arial"/>
          <w:color w:val="000000" w:themeColor="text1"/>
          <w:sz w:val="20"/>
          <w:szCs w:val="20"/>
          <w:lang w:val="es-CO"/>
        </w:rPr>
        <w:t xml:space="preserve">(indicación </w:t>
      </w:r>
      <w:r w:rsidRPr="00900030">
        <w:rPr>
          <w:rFonts w:ascii="Arial" w:hAnsi="Arial" w:cs="Arial"/>
          <w:color w:val="000000" w:themeColor="text1"/>
          <w:sz w:val="20"/>
          <w:szCs w:val="20"/>
          <w:lang w:val="es-CO"/>
        </w:rPr>
        <w:t>clara del proponente a nombre de quien se actúa), está compuesto por las siguientes personas, y que el nombre de su representante legal, dirección, teléfono y fax  son los siguientes: (</w:t>
      </w:r>
      <w:r w:rsidR="00694703" w:rsidRPr="00900030">
        <w:rPr>
          <w:rFonts w:ascii="Arial" w:hAnsi="Arial" w:cs="Arial"/>
          <w:color w:val="000000" w:themeColor="text1"/>
          <w:sz w:val="20"/>
          <w:szCs w:val="20"/>
          <w:lang w:val="es-CO"/>
        </w:rPr>
        <w:t>in</w:t>
      </w:r>
      <w:r w:rsidRPr="00900030">
        <w:rPr>
          <w:rFonts w:ascii="Arial" w:hAnsi="Arial" w:cs="Arial"/>
          <w:color w:val="000000" w:themeColor="text1"/>
          <w:sz w:val="20"/>
          <w:szCs w:val="20"/>
          <w:lang w:val="es-CO"/>
        </w:rPr>
        <w:t>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694703" w:rsidRPr="00900030">
        <w:rPr>
          <w:rFonts w:ascii="Arial" w:hAnsi="Arial" w:cs="Arial"/>
          <w:color w:val="000000" w:themeColor="text1"/>
          <w:sz w:val="20"/>
          <w:szCs w:val="20"/>
          <w:lang w:val="es-CO"/>
        </w:rPr>
        <w:t>.</w:t>
      </w:r>
    </w:p>
    <w:p w14:paraId="483E4845" w14:textId="77777777" w:rsidR="003F6034" w:rsidRPr="00900030" w:rsidRDefault="003F6034" w:rsidP="003F6034">
      <w:pPr>
        <w:pStyle w:val="Prrafodelista"/>
        <w:rPr>
          <w:rFonts w:ascii="Arial" w:hAnsi="Arial" w:cs="Arial"/>
          <w:color w:val="000000" w:themeColor="text1"/>
          <w:sz w:val="10"/>
          <w:szCs w:val="10"/>
          <w:lang w:val="es-CO"/>
        </w:rPr>
      </w:pPr>
    </w:p>
    <w:p w14:paraId="18675C0E" w14:textId="5E8BC797" w:rsidR="0031584D" w:rsidRPr="00900030" w:rsidRDefault="0031584D" w:rsidP="00910782">
      <w:pPr>
        <w:numPr>
          <w:ilvl w:val="0"/>
          <w:numId w:val="3"/>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lastRenderedPageBreak/>
        <w:t xml:space="preserve">Que nuestra propuesta básica cumple con todos y cada uno de los requerimientos y condiciones establecidos en </w:t>
      </w:r>
      <w:r w:rsidR="00694703" w:rsidRPr="00900030">
        <w:rPr>
          <w:rFonts w:ascii="Arial" w:hAnsi="Arial" w:cs="Arial"/>
          <w:color w:val="000000" w:themeColor="text1"/>
          <w:sz w:val="20"/>
          <w:szCs w:val="20"/>
          <w:lang w:val="es-CO"/>
        </w:rPr>
        <w:t>los pliegos de condiciones y en la ley</w:t>
      </w:r>
      <w:r w:rsidRPr="00900030">
        <w:rPr>
          <w:rFonts w:ascii="Arial" w:hAnsi="Arial" w:cs="Arial"/>
          <w:color w:val="000000" w:themeColor="text1"/>
          <w:sz w:val="20"/>
          <w:szCs w:val="20"/>
          <w:lang w:val="es-CO"/>
        </w:rPr>
        <w:t xml:space="preserve">, y cualquier omisión, contradicción </w:t>
      </w:r>
      <w:r w:rsidR="00C364A7" w:rsidRPr="00900030">
        <w:rPr>
          <w:rFonts w:ascii="Arial" w:hAnsi="Arial" w:cs="Arial"/>
          <w:color w:val="000000" w:themeColor="text1"/>
          <w:sz w:val="20"/>
          <w:szCs w:val="20"/>
          <w:lang w:val="es-CO"/>
        </w:rPr>
        <w:t>o</w:t>
      </w:r>
      <w:r w:rsidRPr="00900030">
        <w:rPr>
          <w:rFonts w:ascii="Arial" w:hAnsi="Arial" w:cs="Arial"/>
          <w:color w:val="000000" w:themeColor="text1"/>
          <w:sz w:val="20"/>
          <w:szCs w:val="20"/>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0434885" w14:textId="77777777" w:rsidR="0031584D" w:rsidRPr="00900030" w:rsidRDefault="0031584D" w:rsidP="00294B3A">
      <w:pPr>
        <w:jc w:val="both"/>
        <w:rPr>
          <w:rFonts w:ascii="Arial" w:hAnsi="Arial" w:cs="Arial"/>
          <w:color w:val="000000" w:themeColor="text1"/>
          <w:sz w:val="10"/>
          <w:szCs w:val="10"/>
          <w:lang w:val="es-CO"/>
        </w:rPr>
      </w:pPr>
    </w:p>
    <w:p w14:paraId="40420270" w14:textId="77AD8CBB" w:rsidR="0031584D" w:rsidRPr="00900030" w:rsidRDefault="0031584D" w:rsidP="00910782">
      <w:pPr>
        <w:numPr>
          <w:ilvl w:val="0"/>
          <w:numId w:val="3"/>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Que nos comprometemos a </w:t>
      </w:r>
      <w:r w:rsidR="005C2B9A" w:rsidRPr="00900030">
        <w:rPr>
          <w:rFonts w:ascii="Arial" w:hAnsi="Arial" w:cs="Arial"/>
          <w:color w:val="000000" w:themeColor="text1"/>
          <w:sz w:val="20"/>
          <w:szCs w:val="20"/>
          <w:lang w:val="es-CO"/>
        </w:rPr>
        <w:t xml:space="preserve">realizar </w:t>
      </w:r>
      <w:r w:rsidRPr="00900030">
        <w:rPr>
          <w:rFonts w:ascii="Arial" w:hAnsi="Arial" w:cs="Arial"/>
          <w:color w:val="000000" w:themeColor="text1"/>
          <w:sz w:val="20"/>
          <w:szCs w:val="20"/>
          <w:lang w:val="es-CO"/>
        </w:rPr>
        <w:t xml:space="preserve">a la POLICÍA NACIONAL - </w:t>
      </w:r>
      <w:r w:rsidR="001262FE" w:rsidRPr="00900030">
        <w:rPr>
          <w:rFonts w:ascii="Arial" w:hAnsi="Arial" w:cs="Arial"/>
          <w:color w:val="000000" w:themeColor="text1"/>
          <w:sz w:val="20"/>
          <w:szCs w:val="20"/>
          <w:lang w:val="es-CO"/>
        </w:rPr>
        <w:t>REGIONAL DE ASEGURAMIENTO EN SALUD Nº 5</w:t>
      </w:r>
      <w:r w:rsidRPr="00900030">
        <w:rPr>
          <w:rFonts w:ascii="Arial" w:hAnsi="Arial" w:cs="Arial"/>
          <w:color w:val="000000" w:themeColor="text1"/>
          <w:sz w:val="20"/>
          <w:szCs w:val="20"/>
          <w:lang w:val="es-CO"/>
        </w:rPr>
        <w:t xml:space="preserve"> – Unidad Ejecutora, en caso de resultar adjudicatarios del presente proceso de contratación, </w:t>
      </w:r>
      <w:r w:rsidR="004829F4" w:rsidRPr="00900030">
        <w:rPr>
          <w:rFonts w:ascii="Arial" w:hAnsi="Arial" w:cs="Arial"/>
          <w:color w:val="000000" w:themeColor="text1"/>
          <w:sz w:val="20"/>
          <w:szCs w:val="20"/>
          <w:lang w:val="es-CO"/>
        </w:rPr>
        <w:t>los servicios</w:t>
      </w:r>
      <w:r w:rsidRPr="00900030">
        <w:rPr>
          <w:rFonts w:ascii="Arial" w:hAnsi="Arial" w:cs="Arial"/>
          <w:color w:val="000000" w:themeColor="text1"/>
          <w:sz w:val="20"/>
          <w:szCs w:val="20"/>
          <w:lang w:val="es-CO"/>
        </w:rPr>
        <w:t xml:space="preserve"> ofrecidos en la </w:t>
      </w:r>
      <w:r w:rsidR="00694703" w:rsidRPr="00900030">
        <w:rPr>
          <w:rFonts w:ascii="Arial" w:hAnsi="Arial" w:cs="Arial"/>
          <w:color w:val="000000" w:themeColor="text1"/>
          <w:sz w:val="20"/>
          <w:szCs w:val="20"/>
          <w:lang w:val="es-CO"/>
        </w:rPr>
        <w:t>presente propuesta, que corresponden a aquellos solicitados por los pliegos de condiciones para la selección abreviada, con las especificaciones y en los términos, condiciones y plazos establecidos en los pliegos de condiciones</w:t>
      </w:r>
      <w:r w:rsidRPr="00900030">
        <w:rPr>
          <w:rFonts w:ascii="Arial" w:hAnsi="Arial" w:cs="Arial"/>
          <w:color w:val="000000" w:themeColor="text1"/>
          <w:sz w:val="20"/>
          <w:szCs w:val="20"/>
          <w:lang w:val="es-CO"/>
        </w:rPr>
        <w:t>, y en las condiciones allegada a esa entidad a través de la presente carta de presentación.</w:t>
      </w:r>
    </w:p>
    <w:p w14:paraId="3F6460A6" w14:textId="77777777" w:rsidR="0031584D" w:rsidRPr="00900030" w:rsidRDefault="0031584D" w:rsidP="00294B3A">
      <w:pPr>
        <w:pStyle w:val="Prrafodelista2"/>
        <w:rPr>
          <w:rFonts w:ascii="Arial" w:hAnsi="Arial" w:cs="Arial"/>
          <w:color w:val="000000" w:themeColor="text1"/>
          <w:sz w:val="10"/>
          <w:szCs w:val="10"/>
        </w:rPr>
      </w:pPr>
    </w:p>
    <w:p w14:paraId="08DC919B" w14:textId="1976C1BE" w:rsidR="0031584D" w:rsidRPr="00900030" w:rsidRDefault="0031584D" w:rsidP="00910782">
      <w:pPr>
        <w:pStyle w:val="Sangradetextonormal"/>
        <w:numPr>
          <w:ilvl w:val="0"/>
          <w:numId w:val="3"/>
        </w:numPr>
        <w:rPr>
          <w:color w:val="000000" w:themeColor="text1"/>
          <w:sz w:val="20"/>
          <w:szCs w:val="20"/>
          <w:lang w:val="es-CO"/>
        </w:rPr>
      </w:pPr>
      <w:r w:rsidRPr="00900030">
        <w:rPr>
          <w:color w:val="000000" w:themeColor="text1"/>
          <w:sz w:val="20"/>
          <w:szCs w:val="20"/>
          <w:lang w:val="es-CO"/>
        </w:rPr>
        <w:t>Reconocemos la responsabilidad que nos concierne en el sentido de conocer técnicamente las características, funcionali</w:t>
      </w:r>
      <w:r w:rsidR="002C3E07" w:rsidRPr="00900030">
        <w:rPr>
          <w:color w:val="000000" w:themeColor="text1"/>
          <w:sz w:val="20"/>
          <w:szCs w:val="20"/>
          <w:lang w:val="es-CO"/>
        </w:rPr>
        <w:t xml:space="preserve">dades y especificaciones de las obras </w:t>
      </w:r>
      <w:r w:rsidRPr="00900030">
        <w:rPr>
          <w:color w:val="000000" w:themeColor="text1"/>
          <w:sz w:val="20"/>
          <w:szCs w:val="20"/>
          <w:lang w:val="es-CO"/>
        </w:rPr>
        <w:t>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w:t>
      </w:r>
      <w:r w:rsidR="00DC4B17" w:rsidRPr="00900030">
        <w:rPr>
          <w:color w:val="000000" w:themeColor="text1"/>
          <w:sz w:val="20"/>
          <w:szCs w:val="20"/>
          <w:lang w:val="es-CO"/>
        </w:rPr>
        <w:t xml:space="preserve">onsabilidad, que </w:t>
      </w:r>
      <w:r w:rsidR="002C3E07" w:rsidRPr="00900030">
        <w:rPr>
          <w:color w:val="000000" w:themeColor="text1"/>
          <w:sz w:val="20"/>
          <w:szCs w:val="20"/>
          <w:lang w:val="es-CO"/>
        </w:rPr>
        <w:t>las obras</w:t>
      </w:r>
      <w:r w:rsidR="00DC4B17" w:rsidRPr="00900030">
        <w:rPr>
          <w:color w:val="000000" w:themeColor="text1"/>
          <w:sz w:val="20"/>
          <w:szCs w:val="20"/>
          <w:lang w:val="es-CO"/>
        </w:rPr>
        <w:t xml:space="preserve"> </w:t>
      </w:r>
      <w:r w:rsidRPr="00900030">
        <w:rPr>
          <w:color w:val="000000" w:themeColor="text1"/>
          <w:sz w:val="20"/>
          <w:szCs w:val="20"/>
          <w:lang w:val="es-CO"/>
        </w:rPr>
        <w:t xml:space="preserve">que se entregarán a la </w:t>
      </w:r>
      <w:r w:rsidR="001262FE" w:rsidRPr="00900030">
        <w:rPr>
          <w:color w:val="000000" w:themeColor="text1"/>
          <w:sz w:val="20"/>
          <w:szCs w:val="20"/>
          <w:lang w:val="es-CO"/>
        </w:rPr>
        <w:t>REGIONAL DE ASEGURAMIENTO EN SALUD Nº 5</w:t>
      </w:r>
      <w:r w:rsidRPr="00900030">
        <w:rPr>
          <w:color w:val="000000" w:themeColor="text1"/>
          <w:sz w:val="20"/>
          <w:szCs w:val="20"/>
          <w:lang w:val="es-CO"/>
        </w:rPr>
        <w:t xml:space="preserve">, en el caso de resultar adjudicataria nuestra propuesta, cumple con todas y cada una de las exigencias </w:t>
      </w:r>
      <w:r w:rsidR="00694703" w:rsidRPr="00900030">
        <w:rPr>
          <w:color w:val="000000" w:themeColor="text1"/>
          <w:sz w:val="20"/>
          <w:szCs w:val="20"/>
          <w:lang w:val="es-CO"/>
        </w:rPr>
        <w:t>de los pliegos de condiciones, sus anexos, sus formularios  y adendas que llegaren a suscribirse.</w:t>
      </w:r>
    </w:p>
    <w:p w14:paraId="10CA9DDC" w14:textId="77777777" w:rsidR="0031584D" w:rsidRPr="00900030" w:rsidRDefault="0031584D" w:rsidP="00294B3A">
      <w:pPr>
        <w:jc w:val="both"/>
        <w:rPr>
          <w:rFonts w:ascii="Arial" w:hAnsi="Arial" w:cs="Arial"/>
          <w:color w:val="000000" w:themeColor="text1"/>
          <w:sz w:val="10"/>
          <w:szCs w:val="10"/>
          <w:lang w:val="es-CO"/>
        </w:rPr>
      </w:pPr>
    </w:p>
    <w:p w14:paraId="4816BD64" w14:textId="77777777" w:rsidR="0031584D" w:rsidRPr="00900030" w:rsidRDefault="0031584D" w:rsidP="00910782">
      <w:pPr>
        <w:numPr>
          <w:ilvl w:val="0"/>
          <w:numId w:val="3"/>
        </w:numPr>
        <w:tabs>
          <w:tab w:val="clear" w:pos="360"/>
          <w:tab w:val="num" w:pos="426"/>
        </w:tabs>
        <w:ind w:left="426" w:hanging="426"/>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B6C6F36" w14:textId="77777777" w:rsidR="0031584D" w:rsidRPr="00900030" w:rsidRDefault="0031584D" w:rsidP="00294B3A">
      <w:pPr>
        <w:ind w:left="709" w:hanging="709"/>
        <w:jc w:val="both"/>
        <w:rPr>
          <w:rFonts w:ascii="Arial" w:hAnsi="Arial" w:cs="Arial"/>
          <w:color w:val="000000" w:themeColor="text1"/>
          <w:sz w:val="10"/>
          <w:szCs w:val="10"/>
          <w:lang w:val="es-CO"/>
        </w:rPr>
      </w:pPr>
    </w:p>
    <w:p w14:paraId="79F321D6" w14:textId="2679F9AB" w:rsidR="0031584D" w:rsidRPr="00900030" w:rsidRDefault="0031584D" w:rsidP="00910782">
      <w:pPr>
        <w:pStyle w:val="Sangradetextonormal"/>
        <w:numPr>
          <w:ilvl w:val="0"/>
          <w:numId w:val="3"/>
        </w:numPr>
        <w:ind w:left="426" w:hanging="426"/>
        <w:rPr>
          <w:color w:val="000000" w:themeColor="text1"/>
          <w:sz w:val="20"/>
          <w:szCs w:val="20"/>
          <w:lang w:val="es-CO"/>
        </w:rPr>
      </w:pPr>
      <w:r w:rsidRPr="00900030">
        <w:rPr>
          <w:color w:val="000000" w:themeColor="text1"/>
          <w:sz w:val="20"/>
          <w:szCs w:val="20"/>
          <w:lang w:val="es-CO"/>
        </w:rPr>
        <w:t xml:space="preserve"> Reconocemos que ni LA </w:t>
      </w:r>
      <w:r w:rsidR="001262FE" w:rsidRPr="00900030">
        <w:rPr>
          <w:color w:val="000000" w:themeColor="text1"/>
          <w:sz w:val="20"/>
          <w:szCs w:val="20"/>
          <w:lang w:val="es-CO"/>
        </w:rPr>
        <w:t>REGIONAL DE ASEGURAMIENTO EN SALUD Nº 5</w:t>
      </w:r>
      <w:r w:rsidRPr="00900030">
        <w:rPr>
          <w:color w:val="000000" w:themeColor="text1"/>
          <w:sz w:val="20"/>
          <w:szCs w:val="20"/>
          <w:lang w:val="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C364A7" w:rsidRPr="00900030">
        <w:rPr>
          <w:color w:val="000000" w:themeColor="text1"/>
          <w:sz w:val="20"/>
          <w:szCs w:val="20"/>
          <w:lang w:val="es-CO"/>
        </w:rPr>
        <w:t>o</w:t>
      </w:r>
      <w:r w:rsidRPr="00900030">
        <w:rPr>
          <w:color w:val="000000" w:themeColor="text1"/>
          <w:sz w:val="20"/>
          <w:szCs w:val="20"/>
          <w:lang w:val="es-CO"/>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F6609EC" w14:textId="77777777" w:rsidR="0031584D" w:rsidRPr="00900030" w:rsidRDefault="0031584D" w:rsidP="00294B3A">
      <w:pPr>
        <w:pStyle w:val="Prrafodelista2"/>
        <w:rPr>
          <w:rFonts w:ascii="Arial" w:hAnsi="Arial" w:cs="Arial"/>
          <w:color w:val="000000" w:themeColor="text1"/>
          <w:sz w:val="10"/>
          <w:szCs w:val="10"/>
        </w:rPr>
      </w:pPr>
    </w:p>
    <w:p w14:paraId="08979441" w14:textId="77777777" w:rsidR="0031584D" w:rsidRPr="00900030" w:rsidRDefault="0031584D" w:rsidP="00910782">
      <w:pPr>
        <w:numPr>
          <w:ilvl w:val="0"/>
          <w:numId w:val="3"/>
        </w:numPr>
        <w:ind w:left="426" w:hanging="426"/>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Reconocemos </w:t>
      </w:r>
      <w:r w:rsidR="00694703" w:rsidRPr="00900030">
        <w:rPr>
          <w:rFonts w:ascii="Arial" w:hAnsi="Arial" w:cs="Arial"/>
          <w:color w:val="000000" w:themeColor="text1"/>
          <w:sz w:val="20"/>
          <w:szCs w:val="20"/>
          <w:lang w:val="es-CO"/>
        </w:rPr>
        <w:t>que ni los pliegos de condiciones</w:t>
      </w:r>
      <w:r w:rsidRPr="00900030">
        <w:rPr>
          <w:rFonts w:ascii="Arial" w:hAnsi="Arial" w:cs="Arial"/>
          <w:color w:val="000000" w:themeColor="text1"/>
          <w:sz w:val="20"/>
          <w:szCs w:val="20"/>
          <w:lang w:val="es-CO"/>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A1F3C48" w14:textId="77777777" w:rsidR="0031584D" w:rsidRPr="00900030" w:rsidRDefault="0031584D" w:rsidP="00294B3A">
      <w:pPr>
        <w:ind w:left="709" w:hanging="709"/>
        <w:jc w:val="both"/>
        <w:rPr>
          <w:rFonts w:ascii="Arial" w:hAnsi="Arial" w:cs="Arial"/>
          <w:color w:val="000000" w:themeColor="text1"/>
          <w:sz w:val="10"/>
          <w:szCs w:val="10"/>
          <w:lang w:val="es-CO"/>
        </w:rPr>
      </w:pPr>
    </w:p>
    <w:p w14:paraId="5B58789C" w14:textId="3E11AF7D" w:rsidR="0031584D" w:rsidRPr="00900030" w:rsidRDefault="0031584D" w:rsidP="00910782">
      <w:pPr>
        <w:numPr>
          <w:ilvl w:val="0"/>
          <w:numId w:val="3"/>
        </w:numPr>
        <w:ind w:left="426" w:hanging="426"/>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Aceptamos plena, incondicional e irrestrictamente los términos del contrato que se</w:t>
      </w:r>
      <w:r w:rsidR="005A0C66" w:rsidRPr="00900030">
        <w:rPr>
          <w:rFonts w:ascii="Arial" w:hAnsi="Arial" w:cs="Arial"/>
          <w:color w:val="000000" w:themeColor="text1"/>
          <w:sz w:val="20"/>
          <w:szCs w:val="20"/>
          <w:lang w:val="es-CO"/>
        </w:rPr>
        <w:t xml:space="preserve"> nos ofrece, conforme al Anexo 6</w:t>
      </w:r>
      <w:r w:rsidRPr="00900030">
        <w:rPr>
          <w:rFonts w:ascii="Arial" w:hAnsi="Arial" w:cs="Arial"/>
          <w:color w:val="000000" w:themeColor="text1"/>
          <w:sz w:val="20"/>
          <w:szCs w:val="20"/>
          <w:lang w:val="es-CO"/>
        </w:rPr>
        <w:t xml:space="preserve"> “</w:t>
      </w:r>
      <w:r w:rsidR="00C61178" w:rsidRPr="00900030">
        <w:rPr>
          <w:rFonts w:ascii="Arial" w:hAnsi="Arial" w:cs="Arial"/>
          <w:color w:val="000000" w:themeColor="text1"/>
          <w:sz w:val="20"/>
          <w:szCs w:val="20"/>
          <w:lang w:val="es-CO"/>
        </w:rPr>
        <w:t>minuta del contrato</w:t>
      </w:r>
      <w:r w:rsidRPr="00900030">
        <w:rPr>
          <w:rFonts w:ascii="Arial" w:hAnsi="Arial" w:cs="Arial"/>
          <w:color w:val="000000" w:themeColor="text1"/>
          <w:sz w:val="20"/>
          <w:szCs w:val="20"/>
          <w:lang w:val="es-CO"/>
        </w:rPr>
        <w:t xml:space="preserve">”  </w:t>
      </w:r>
      <w:r w:rsidR="00694703" w:rsidRPr="00900030">
        <w:rPr>
          <w:rFonts w:ascii="Arial" w:hAnsi="Arial" w:cs="Arial"/>
          <w:color w:val="000000" w:themeColor="text1"/>
          <w:sz w:val="20"/>
          <w:szCs w:val="20"/>
          <w:lang w:val="es-CO"/>
        </w:rPr>
        <w:t xml:space="preserve">de los pliegos de condiciones </w:t>
      </w:r>
      <w:r w:rsidRPr="00900030">
        <w:rPr>
          <w:rFonts w:ascii="Arial" w:hAnsi="Arial" w:cs="Arial"/>
          <w:color w:val="000000" w:themeColor="text1"/>
          <w:sz w:val="20"/>
          <w:szCs w:val="20"/>
          <w:lang w:val="es-CO"/>
        </w:rPr>
        <w:t xml:space="preserve">y nos comprometemos a suscribirlo sin modificaciones sustanciales o formales de ninguna naturaleza, por la sola adjudicación que a nosotros se nos haga del contrato, salvo aquellas modificaciones que determine incluir LA </w:t>
      </w:r>
      <w:r w:rsidR="001262FE" w:rsidRPr="00900030">
        <w:rPr>
          <w:rFonts w:ascii="Arial" w:hAnsi="Arial" w:cs="Arial"/>
          <w:color w:val="000000" w:themeColor="text1"/>
          <w:sz w:val="20"/>
          <w:szCs w:val="20"/>
          <w:lang w:val="es-CO"/>
        </w:rPr>
        <w:t>REGIONAL DE ASEGURAMIENTO EN SALUD Nº 5</w:t>
      </w:r>
      <w:r w:rsidRPr="00900030">
        <w:rPr>
          <w:rFonts w:ascii="Arial" w:hAnsi="Arial" w:cs="Arial"/>
          <w:color w:val="000000" w:themeColor="text1"/>
          <w:sz w:val="20"/>
          <w:szCs w:val="20"/>
          <w:lang w:val="es-CO"/>
        </w:rPr>
        <w:t>, por considerarlas necesarias para incorporar las variaciones que se deriven de los adendas que se expidan dentro del proceso de selección y contratación No. , las que de antemano aceptamos.</w:t>
      </w:r>
    </w:p>
    <w:p w14:paraId="6C17EC6F" w14:textId="77777777" w:rsidR="0031584D" w:rsidRPr="00900030" w:rsidRDefault="0031584D" w:rsidP="00294B3A">
      <w:pPr>
        <w:pStyle w:val="Prrafodelista2"/>
        <w:rPr>
          <w:rFonts w:ascii="Arial" w:hAnsi="Arial" w:cs="Arial"/>
          <w:color w:val="000000" w:themeColor="text1"/>
          <w:sz w:val="10"/>
          <w:szCs w:val="10"/>
        </w:rPr>
      </w:pPr>
    </w:p>
    <w:p w14:paraId="6CD65083" w14:textId="2E6C751F" w:rsidR="0031584D" w:rsidRPr="00900030" w:rsidRDefault="0031584D" w:rsidP="00910782">
      <w:pPr>
        <w:widowControl w:val="0"/>
        <w:numPr>
          <w:ilvl w:val="0"/>
          <w:numId w:val="3"/>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Manifestamos y declaramos que nuestra propuesta no contiene ningún tipo de información confidencial o </w:t>
      </w:r>
      <w:r w:rsidRPr="00900030">
        <w:rPr>
          <w:rFonts w:ascii="Arial" w:hAnsi="Arial" w:cs="Arial"/>
          <w:color w:val="000000" w:themeColor="text1"/>
          <w:sz w:val="20"/>
          <w:szCs w:val="20"/>
          <w:lang w:val="es-CO"/>
        </w:rPr>
        <w:lastRenderedPageBreak/>
        <w:t xml:space="preserve">privada de acuerdo con la ley colombiana, y, en consecuencia, consideramos que LA POLICÍA NACIONAL - </w:t>
      </w:r>
      <w:r w:rsidR="001262FE" w:rsidRPr="00900030">
        <w:rPr>
          <w:rFonts w:ascii="Arial" w:hAnsi="Arial" w:cs="Arial"/>
          <w:color w:val="000000" w:themeColor="text1"/>
          <w:sz w:val="20"/>
          <w:szCs w:val="20"/>
          <w:lang w:val="es-CO"/>
        </w:rPr>
        <w:t xml:space="preserve">REGIONAL DE ASEGURAMIENTO EN SALUD Nº 5 </w:t>
      </w:r>
      <w:r w:rsidRPr="00900030">
        <w:rPr>
          <w:rFonts w:ascii="Arial" w:hAnsi="Arial" w:cs="Arial"/>
          <w:color w:val="000000" w:themeColor="text1"/>
          <w:sz w:val="20"/>
          <w:szCs w:val="20"/>
          <w:lang w:val="es-CO"/>
        </w:rPr>
        <w:t xml:space="preserve">se encuentra facultado para revelar dicha información sin reserva alguna, a partir de la fecha de apertura de las propuestas, a sus agentes o asesores, a los demás proponentes </w:t>
      </w:r>
      <w:r w:rsidR="00AE01D3" w:rsidRPr="00900030">
        <w:rPr>
          <w:rFonts w:ascii="Arial" w:hAnsi="Arial" w:cs="Arial"/>
          <w:color w:val="000000" w:themeColor="text1"/>
          <w:sz w:val="20"/>
          <w:szCs w:val="20"/>
          <w:lang w:val="es-CO"/>
        </w:rPr>
        <w:t>o</w:t>
      </w:r>
      <w:r w:rsidRPr="00900030">
        <w:rPr>
          <w:rFonts w:ascii="Arial" w:hAnsi="Arial" w:cs="Arial"/>
          <w:color w:val="000000" w:themeColor="text1"/>
          <w:sz w:val="20"/>
          <w:szCs w:val="20"/>
          <w:lang w:val="es-CO"/>
        </w:rPr>
        <w:t xml:space="preserve"> participantes en el proceso de selección y contratación impulsado, y al público en general (</w:t>
      </w:r>
      <w:r w:rsidR="00694703" w:rsidRPr="00900030">
        <w:rPr>
          <w:rFonts w:ascii="Arial" w:hAnsi="Arial" w:cs="Arial"/>
          <w:color w:val="000000" w:themeColor="text1"/>
          <w:sz w:val="20"/>
          <w:szCs w:val="20"/>
          <w:lang w:val="es-CO"/>
        </w:rPr>
        <w:t>es</w:t>
      </w:r>
      <w:r w:rsidRPr="00900030">
        <w:rPr>
          <w:rFonts w:ascii="Arial" w:hAnsi="Arial" w:cs="Arial"/>
          <w:color w:val="000000" w:themeColor="text1"/>
          <w:sz w:val="20"/>
          <w:szCs w:val="20"/>
          <w:lang w:val="es-CO"/>
        </w:rPr>
        <w:t xml:space="preserve">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4DBAAE5" w14:textId="77777777" w:rsidR="0031584D" w:rsidRPr="00900030" w:rsidRDefault="0031584D" w:rsidP="00294B3A">
      <w:pPr>
        <w:pStyle w:val="Prrafodelista2"/>
        <w:rPr>
          <w:rFonts w:ascii="Arial" w:hAnsi="Arial" w:cs="Arial"/>
          <w:color w:val="000000" w:themeColor="text1"/>
          <w:sz w:val="10"/>
          <w:szCs w:val="10"/>
        </w:rPr>
      </w:pPr>
    </w:p>
    <w:p w14:paraId="2A381664" w14:textId="77777777" w:rsidR="0031584D" w:rsidRPr="00900030" w:rsidRDefault="0031584D" w:rsidP="00910782">
      <w:pPr>
        <w:widowControl w:val="0"/>
        <w:numPr>
          <w:ilvl w:val="0"/>
          <w:numId w:val="3"/>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Los </w:t>
      </w:r>
      <w:r w:rsidR="00685EA7" w:rsidRPr="00900030">
        <w:rPr>
          <w:rFonts w:ascii="Arial" w:hAnsi="Arial" w:cs="Arial"/>
          <w:color w:val="000000" w:themeColor="text1"/>
          <w:sz w:val="20"/>
          <w:szCs w:val="20"/>
          <w:lang w:val="es-CO"/>
        </w:rPr>
        <w:t xml:space="preserve">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w:t>
      </w:r>
      <w:r w:rsidRPr="00900030">
        <w:rPr>
          <w:rFonts w:ascii="Arial" w:hAnsi="Arial" w:cs="Arial"/>
          <w:color w:val="000000" w:themeColor="text1"/>
          <w:sz w:val="20"/>
          <w:szCs w:val="20"/>
          <w:lang w:val="es-CO"/>
        </w:rPr>
        <w:t>de la presentación de la propuesta, de la correspondiente adjudicación, y de la suscripción del contrato respectivo, conforme a las condiciones de responsabilidad previstas en la Ley.</w:t>
      </w:r>
    </w:p>
    <w:p w14:paraId="44BFD644" w14:textId="77777777" w:rsidR="00B024E9" w:rsidRPr="00900030" w:rsidRDefault="00B024E9" w:rsidP="00B024E9">
      <w:pPr>
        <w:widowControl w:val="0"/>
        <w:jc w:val="both"/>
        <w:rPr>
          <w:rFonts w:ascii="Arial" w:hAnsi="Arial" w:cs="Arial"/>
          <w:color w:val="000000" w:themeColor="text1"/>
          <w:sz w:val="10"/>
          <w:szCs w:val="10"/>
          <w:lang w:val="es-CO"/>
        </w:rPr>
      </w:pPr>
    </w:p>
    <w:p w14:paraId="0E8BC3AD" w14:textId="77777777" w:rsidR="0031584D" w:rsidRPr="00900030" w:rsidRDefault="0031584D" w:rsidP="00910782">
      <w:pPr>
        <w:pStyle w:val="Prrafodelista2"/>
        <w:numPr>
          <w:ilvl w:val="0"/>
          <w:numId w:val="4"/>
        </w:numPr>
        <w:jc w:val="both"/>
        <w:rPr>
          <w:rFonts w:ascii="Arial" w:hAnsi="Arial" w:cs="Arial"/>
          <w:color w:val="000000" w:themeColor="text1"/>
          <w:sz w:val="20"/>
          <w:szCs w:val="20"/>
        </w:rPr>
      </w:pPr>
      <w:r w:rsidRPr="00900030">
        <w:rPr>
          <w:rFonts w:ascii="Arial" w:hAnsi="Arial" w:cs="Arial"/>
          <w:color w:val="000000" w:themeColor="text1"/>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2DE7694" w14:textId="77777777" w:rsidR="0031584D" w:rsidRPr="00900030" w:rsidRDefault="0031584D" w:rsidP="00294B3A">
      <w:pPr>
        <w:ind w:left="709" w:hanging="709"/>
        <w:jc w:val="both"/>
        <w:rPr>
          <w:rFonts w:ascii="Arial" w:hAnsi="Arial" w:cs="Arial"/>
          <w:color w:val="000000" w:themeColor="text1"/>
          <w:sz w:val="10"/>
          <w:szCs w:val="10"/>
          <w:lang w:val="es-CO"/>
        </w:rPr>
      </w:pPr>
    </w:p>
    <w:p w14:paraId="4B77BE1E" w14:textId="56A41B96" w:rsidR="0031584D" w:rsidRPr="00900030" w:rsidRDefault="0031584D" w:rsidP="00910782">
      <w:pPr>
        <w:numPr>
          <w:ilvl w:val="0"/>
          <w:numId w:val="4"/>
        </w:numPr>
        <w:ind w:left="426" w:hanging="426"/>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Que me obligo a suministrar a solicitud de LA POLICÍA NACIONAL - </w:t>
      </w:r>
      <w:r w:rsidR="001262FE" w:rsidRPr="00900030">
        <w:rPr>
          <w:rFonts w:ascii="Arial" w:hAnsi="Arial" w:cs="Arial"/>
          <w:color w:val="000000" w:themeColor="text1"/>
          <w:sz w:val="20"/>
          <w:szCs w:val="20"/>
          <w:lang w:val="es-CO"/>
        </w:rPr>
        <w:t>REGIONAL DE ASEGURAMIENTO EN SALUD Nº 5</w:t>
      </w:r>
      <w:r w:rsidRPr="00900030">
        <w:rPr>
          <w:rFonts w:ascii="Arial" w:hAnsi="Arial" w:cs="Arial"/>
          <w:color w:val="000000" w:themeColor="text1"/>
          <w:sz w:val="20"/>
          <w:szCs w:val="20"/>
          <w:lang w:val="es-CO"/>
        </w:rPr>
        <w:t xml:space="preserve"> cualquier información necesaria para la correcta evaluación de esta propuesta, dentro de los términos que al efecto determine esa entidad.</w:t>
      </w:r>
    </w:p>
    <w:p w14:paraId="4BC56123" w14:textId="77777777" w:rsidR="0031584D" w:rsidRPr="00900030" w:rsidRDefault="0031584D" w:rsidP="00294B3A">
      <w:pPr>
        <w:pStyle w:val="Prrafodelista2"/>
        <w:rPr>
          <w:rFonts w:ascii="Arial" w:hAnsi="Arial" w:cs="Arial"/>
          <w:color w:val="000000" w:themeColor="text1"/>
          <w:sz w:val="10"/>
          <w:szCs w:val="10"/>
        </w:rPr>
      </w:pPr>
    </w:p>
    <w:p w14:paraId="5E5CC3DA" w14:textId="77777777" w:rsidR="0031584D" w:rsidRPr="00900030" w:rsidRDefault="0031584D" w:rsidP="00910782">
      <w:pPr>
        <w:numPr>
          <w:ilvl w:val="0"/>
          <w:numId w:val="4"/>
        </w:numPr>
        <w:ind w:left="426" w:hanging="426"/>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Que recibiremos </w:t>
      </w:r>
      <w:r w:rsidR="00685EA7" w:rsidRPr="00900030">
        <w:rPr>
          <w:rFonts w:ascii="Arial" w:hAnsi="Arial" w:cs="Arial"/>
          <w:color w:val="000000" w:themeColor="text1"/>
          <w:sz w:val="20"/>
          <w:szCs w:val="20"/>
          <w:lang w:val="es-CO"/>
        </w:rPr>
        <w:t>notificaciones en la secretaría de su despacho</w:t>
      </w:r>
      <w:r w:rsidRPr="00900030">
        <w:rPr>
          <w:rFonts w:ascii="Arial" w:hAnsi="Arial" w:cs="Arial"/>
          <w:color w:val="000000" w:themeColor="text1"/>
          <w:sz w:val="20"/>
          <w:szCs w:val="20"/>
          <w:lang w:val="es-CO"/>
        </w:rPr>
        <w:t>, o en la(s) siguiente(s) dirección(es): (Dirección para notificaciones ): Teléfono (os): Fax</w:t>
      </w:r>
    </w:p>
    <w:p w14:paraId="27D27DAE" w14:textId="77777777" w:rsidR="0031584D" w:rsidRPr="00900030" w:rsidRDefault="0031584D" w:rsidP="00294B3A">
      <w:pPr>
        <w:pStyle w:val="Piedepgina"/>
        <w:tabs>
          <w:tab w:val="clear" w:pos="4419"/>
          <w:tab w:val="clear" w:pos="8838"/>
        </w:tabs>
        <w:jc w:val="both"/>
        <w:rPr>
          <w:rFonts w:ascii="Arial" w:hAnsi="Arial" w:cs="Arial"/>
          <w:color w:val="000000" w:themeColor="text1"/>
          <w:sz w:val="10"/>
          <w:szCs w:val="10"/>
          <w:lang w:val="es-CO"/>
        </w:rPr>
      </w:pPr>
    </w:p>
    <w:p w14:paraId="512C3CE0" w14:textId="77777777" w:rsidR="0031584D" w:rsidRPr="00900030" w:rsidRDefault="0031584D" w:rsidP="00910782">
      <w:pPr>
        <w:pStyle w:val="Piedepgina"/>
        <w:numPr>
          <w:ilvl w:val="0"/>
          <w:numId w:val="4"/>
        </w:numPr>
        <w:tabs>
          <w:tab w:val="clear" w:pos="4419"/>
          <w:tab w:val="clear" w:pos="8838"/>
        </w:tabs>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9282DDA" w14:textId="77777777" w:rsidR="0031584D" w:rsidRPr="00900030" w:rsidRDefault="0031584D" w:rsidP="00294B3A">
      <w:pPr>
        <w:pStyle w:val="Piedepgina"/>
        <w:tabs>
          <w:tab w:val="clear" w:pos="4419"/>
          <w:tab w:val="clear" w:pos="8838"/>
        </w:tabs>
        <w:jc w:val="both"/>
        <w:rPr>
          <w:rFonts w:ascii="Arial" w:hAnsi="Arial" w:cs="Arial"/>
          <w:color w:val="000000" w:themeColor="text1"/>
          <w:sz w:val="10"/>
          <w:szCs w:val="10"/>
          <w:lang w:val="es-CO"/>
        </w:rPr>
      </w:pPr>
    </w:p>
    <w:p w14:paraId="0573BAD2" w14:textId="77777777" w:rsidR="00DD1CD4" w:rsidRPr="00900030" w:rsidRDefault="0031584D" w:rsidP="00DD1CD4">
      <w:pPr>
        <w:pStyle w:val="Piedepgina"/>
        <w:numPr>
          <w:ilvl w:val="0"/>
          <w:numId w:val="4"/>
        </w:numPr>
        <w:tabs>
          <w:tab w:val="clear" w:pos="4419"/>
          <w:tab w:val="clear" w:pos="8838"/>
        </w:tabs>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Que no nos hallamos relacionados en el Boletín de Responsables Fiscales (artículo 60 Ley 610 de 2000).</w:t>
      </w:r>
    </w:p>
    <w:p w14:paraId="43D2CDBA" w14:textId="77777777" w:rsidR="00905682" w:rsidRPr="00900030" w:rsidRDefault="00905682" w:rsidP="00905682">
      <w:pPr>
        <w:pStyle w:val="Prrafodelista"/>
        <w:rPr>
          <w:rFonts w:ascii="Arial" w:hAnsi="Arial" w:cs="Arial"/>
          <w:color w:val="000000" w:themeColor="text1"/>
          <w:sz w:val="20"/>
          <w:szCs w:val="20"/>
          <w:lang w:val="es-CO"/>
        </w:rPr>
      </w:pPr>
    </w:p>
    <w:p w14:paraId="092B1E55" w14:textId="77777777" w:rsidR="00905682" w:rsidRPr="00900030" w:rsidRDefault="002C3E07" w:rsidP="00905682">
      <w:pPr>
        <w:pStyle w:val="Piedepgina"/>
        <w:numPr>
          <w:ilvl w:val="0"/>
          <w:numId w:val="4"/>
        </w:numPr>
        <w:tabs>
          <w:tab w:val="clear" w:pos="4419"/>
          <w:tab w:val="clear" w:pos="8838"/>
        </w:tabs>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El plazo de ejecución </w:t>
      </w:r>
      <w:r w:rsidR="00AE01D3" w:rsidRPr="00900030">
        <w:rPr>
          <w:rFonts w:ascii="Arial" w:hAnsi="Arial" w:cs="Arial"/>
          <w:color w:val="000000" w:themeColor="text1"/>
          <w:sz w:val="20"/>
          <w:szCs w:val="20"/>
          <w:lang w:val="es-CO"/>
        </w:rPr>
        <w:t>será el establecido en el pliego de condiciones</w:t>
      </w:r>
      <w:r w:rsidR="00905682" w:rsidRPr="00900030">
        <w:rPr>
          <w:rFonts w:ascii="Arial" w:hAnsi="Arial" w:cs="Arial"/>
          <w:b/>
          <w:color w:val="000000" w:themeColor="text1"/>
          <w:sz w:val="20"/>
          <w:szCs w:val="20"/>
          <w:lang w:val="es-CO"/>
        </w:rPr>
        <w:t>.</w:t>
      </w:r>
    </w:p>
    <w:p w14:paraId="56375A7A" w14:textId="77777777" w:rsidR="003F6034" w:rsidRPr="00900030" w:rsidRDefault="003F6034" w:rsidP="00905682">
      <w:pPr>
        <w:pStyle w:val="Piedepgina"/>
        <w:tabs>
          <w:tab w:val="clear" w:pos="4419"/>
          <w:tab w:val="clear" w:pos="8838"/>
        </w:tabs>
        <w:ind w:left="375"/>
        <w:jc w:val="both"/>
        <w:rPr>
          <w:rFonts w:ascii="Arial" w:hAnsi="Arial" w:cs="Arial"/>
          <w:color w:val="000000" w:themeColor="text1"/>
          <w:sz w:val="10"/>
          <w:szCs w:val="10"/>
          <w:lang w:val="es-CO"/>
        </w:rPr>
      </w:pPr>
    </w:p>
    <w:p w14:paraId="2496CB9F" w14:textId="77777777" w:rsidR="00DC61E3" w:rsidRPr="00900030" w:rsidRDefault="0031584D" w:rsidP="00294B3A">
      <w:pPr>
        <w:pStyle w:val="Piedepgina"/>
        <w:numPr>
          <w:ilvl w:val="0"/>
          <w:numId w:val="4"/>
        </w:numPr>
        <w:tabs>
          <w:tab w:val="clear" w:pos="4419"/>
          <w:tab w:val="clear" w:pos="8838"/>
        </w:tabs>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Que la vigencia </w:t>
      </w:r>
      <w:r w:rsidR="00C578AD" w:rsidRPr="00900030">
        <w:rPr>
          <w:rFonts w:ascii="Arial" w:hAnsi="Arial" w:cs="Arial"/>
          <w:color w:val="000000" w:themeColor="text1"/>
          <w:sz w:val="20"/>
          <w:szCs w:val="20"/>
          <w:lang w:val="es-CO"/>
        </w:rPr>
        <w:t xml:space="preserve">de la presente oferta es de </w:t>
      </w:r>
      <w:r w:rsidR="00D14280" w:rsidRPr="00900030">
        <w:rPr>
          <w:rFonts w:ascii="Arial" w:hAnsi="Arial" w:cs="Arial"/>
          <w:color w:val="000000" w:themeColor="text1"/>
          <w:sz w:val="20"/>
          <w:szCs w:val="20"/>
          <w:lang w:val="es-CO"/>
        </w:rPr>
        <w:t>cuatro (</w:t>
      </w:r>
      <w:r w:rsidR="00C578AD" w:rsidRPr="00900030">
        <w:rPr>
          <w:rFonts w:ascii="Arial" w:hAnsi="Arial" w:cs="Arial"/>
          <w:color w:val="000000" w:themeColor="text1"/>
          <w:sz w:val="20"/>
          <w:szCs w:val="20"/>
          <w:lang w:val="es-CO"/>
        </w:rPr>
        <w:t>4</w:t>
      </w:r>
      <w:r w:rsidR="00D14280" w:rsidRPr="00900030">
        <w:rPr>
          <w:rFonts w:ascii="Arial" w:hAnsi="Arial" w:cs="Arial"/>
          <w:color w:val="000000" w:themeColor="text1"/>
          <w:sz w:val="20"/>
          <w:szCs w:val="20"/>
          <w:lang w:val="es-CO"/>
        </w:rPr>
        <w:t>)</w:t>
      </w:r>
      <w:r w:rsidR="00C578AD" w:rsidRPr="00900030">
        <w:rPr>
          <w:rFonts w:ascii="Arial" w:hAnsi="Arial" w:cs="Arial"/>
          <w:color w:val="000000" w:themeColor="text1"/>
          <w:sz w:val="20"/>
          <w:szCs w:val="20"/>
          <w:lang w:val="es-CO"/>
        </w:rPr>
        <w:t xml:space="preserve"> </w:t>
      </w:r>
      <w:r w:rsidRPr="00900030">
        <w:rPr>
          <w:rFonts w:ascii="Arial" w:hAnsi="Arial" w:cs="Arial"/>
          <w:color w:val="000000" w:themeColor="text1"/>
          <w:sz w:val="20"/>
          <w:szCs w:val="20"/>
          <w:lang w:val="es-CO"/>
        </w:rPr>
        <w:t>meses, contados a partir de la presentación de la misma.</w:t>
      </w:r>
    </w:p>
    <w:p w14:paraId="480E494F" w14:textId="77777777" w:rsidR="00DD1CD4" w:rsidRPr="00900030" w:rsidRDefault="00DD1CD4" w:rsidP="002C3E07">
      <w:pPr>
        <w:pStyle w:val="Piedepgina"/>
        <w:tabs>
          <w:tab w:val="clear" w:pos="4419"/>
          <w:tab w:val="clear" w:pos="8838"/>
        </w:tabs>
        <w:jc w:val="both"/>
        <w:rPr>
          <w:rFonts w:ascii="Arial" w:hAnsi="Arial" w:cs="Arial"/>
          <w:color w:val="000000" w:themeColor="text1"/>
          <w:sz w:val="20"/>
          <w:szCs w:val="20"/>
          <w:lang w:val="es-CO"/>
        </w:rPr>
      </w:pPr>
    </w:p>
    <w:p w14:paraId="51ED9030" w14:textId="31922490" w:rsidR="0021512E" w:rsidRPr="00900030" w:rsidRDefault="0031584D" w:rsidP="00294B3A">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Cordialmente</w:t>
      </w:r>
      <w:r w:rsidR="00AE01D3" w:rsidRPr="00900030">
        <w:rPr>
          <w:rFonts w:ascii="Arial" w:hAnsi="Arial" w:cs="Arial"/>
          <w:color w:val="000000" w:themeColor="text1"/>
          <w:sz w:val="20"/>
          <w:szCs w:val="20"/>
          <w:lang w:val="es-CO"/>
        </w:rPr>
        <w:t xml:space="preserve">, </w:t>
      </w:r>
    </w:p>
    <w:p w14:paraId="4E9175F0" w14:textId="77777777" w:rsidR="0021512E" w:rsidRPr="00900030" w:rsidRDefault="0021512E" w:rsidP="00294B3A">
      <w:pPr>
        <w:jc w:val="both"/>
        <w:rPr>
          <w:rFonts w:ascii="Arial" w:hAnsi="Arial" w:cs="Arial"/>
          <w:color w:val="000000" w:themeColor="text1"/>
          <w:sz w:val="20"/>
          <w:szCs w:val="20"/>
          <w:lang w:val="es-CO"/>
        </w:rPr>
      </w:pPr>
    </w:p>
    <w:p w14:paraId="671F3E87" w14:textId="5BD265A4" w:rsidR="0031584D" w:rsidRPr="00900030" w:rsidRDefault="00AE01D3" w:rsidP="00294B3A">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_</w:t>
      </w:r>
      <w:r w:rsidR="0031584D" w:rsidRPr="00900030">
        <w:rPr>
          <w:rFonts w:ascii="Arial" w:hAnsi="Arial" w:cs="Arial"/>
          <w:color w:val="000000" w:themeColor="text1"/>
          <w:sz w:val="20"/>
          <w:szCs w:val="20"/>
          <w:lang w:val="es-CO"/>
        </w:rPr>
        <w:t>_____</w:t>
      </w:r>
      <w:r w:rsidR="0021512E" w:rsidRPr="00900030">
        <w:rPr>
          <w:rFonts w:ascii="Arial" w:hAnsi="Arial" w:cs="Arial"/>
          <w:color w:val="000000" w:themeColor="text1"/>
          <w:sz w:val="20"/>
          <w:szCs w:val="20"/>
          <w:lang w:val="es-CO"/>
        </w:rPr>
        <w:t>________________</w:t>
      </w:r>
      <w:r w:rsidR="0031584D" w:rsidRPr="00900030">
        <w:rPr>
          <w:rFonts w:ascii="Arial" w:hAnsi="Arial" w:cs="Arial"/>
          <w:color w:val="000000" w:themeColor="text1"/>
          <w:sz w:val="20"/>
          <w:szCs w:val="20"/>
          <w:lang w:val="es-CO"/>
        </w:rPr>
        <w:t>__________________</w:t>
      </w:r>
    </w:p>
    <w:p w14:paraId="34AEB149" w14:textId="77777777" w:rsidR="006A034E" w:rsidRPr="00900030" w:rsidRDefault="0031584D" w:rsidP="002C3E07">
      <w:pPr>
        <w:jc w:val="both"/>
        <w:rPr>
          <w:rFonts w:ascii="Arial" w:hAnsi="Arial" w:cs="Arial"/>
          <w:color w:val="000000" w:themeColor="text1"/>
          <w:sz w:val="21"/>
          <w:szCs w:val="21"/>
          <w:lang w:val="es-CO"/>
        </w:rPr>
      </w:pPr>
      <w:r w:rsidRPr="00900030">
        <w:rPr>
          <w:rFonts w:ascii="Arial" w:hAnsi="Arial" w:cs="Arial"/>
          <w:color w:val="000000" w:themeColor="text1"/>
          <w:sz w:val="21"/>
          <w:szCs w:val="21"/>
          <w:lang w:val="es-CO"/>
        </w:rPr>
        <w:t>(Firma del rep</w:t>
      </w:r>
      <w:r w:rsidR="00853ADA" w:rsidRPr="00900030">
        <w:rPr>
          <w:rFonts w:ascii="Arial" w:hAnsi="Arial" w:cs="Arial"/>
          <w:color w:val="000000" w:themeColor="text1"/>
          <w:sz w:val="21"/>
          <w:szCs w:val="21"/>
          <w:lang w:val="es-CO"/>
        </w:rPr>
        <w:t>resentante legal del proponente.</w:t>
      </w:r>
    </w:p>
    <w:p w14:paraId="70B4B642" w14:textId="77777777" w:rsidR="0026302A" w:rsidRPr="00900030" w:rsidRDefault="0026302A" w:rsidP="002C3E07">
      <w:pPr>
        <w:jc w:val="both"/>
        <w:rPr>
          <w:rFonts w:ascii="Arial" w:hAnsi="Arial" w:cs="Arial"/>
          <w:color w:val="000000" w:themeColor="text1"/>
          <w:sz w:val="21"/>
          <w:szCs w:val="21"/>
          <w:lang w:val="es-CO"/>
        </w:rPr>
      </w:pPr>
    </w:p>
    <w:p w14:paraId="25FF456E" w14:textId="77777777" w:rsidR="00A90E9C" w:rsidRPr="00900030" w:rsidRDefault="00A90E9C">
      <w:pPr>
        <w:rPr>
          <w:rFonts w:ascii="Arial" w:hAnsi="Arial" w:cs="Arial"/>
          <w:b/>
          <w:color w:val="000000" w:themeColor="text1"/>
          <w:sz w:val="20"/>
          <w:szCs w:val="20"/>
          <w:lang w:val="es-CO"/>
        </w:rPr>
      </w:pPr>
      <w:r w:rsidRPr="00900030">
        <w:rPr>
          <w:rFonts w:ascii="Arial" w:hAnsi="Arial" w:cs="Arial"/>
          <w:b/>
          <w:color w:val="000000" w:themeColor="text1"/>
          <w:sz w:val="20"/>
          <w:szCs w:val="20"/>
          <w:lang w:val="es-CO"/>
        </w:rPr>
        <w:br w:type="page"/>
      </w:r>
    </w:p>
    <w:p w14:paraId="1DC6BA77" w14:textId="2CA7373F" w:rsidR="008E4F7D" w:rsidRPr="00900030" w:rsidRDefault="008E4F7D" w:rsidP="00CD363C">
      <w:pPr>
        <w:jc w:val="center"/>
        <w:rPr>
          <w:rFonts w:ascii="Arial" w:hAnsi="Arial" w:cs="Arial"/>
          <w:b/>
          <w:color w:val="000000" w:themeColor="text1"/>
          <w:sz w:val="20"/>
          <w:szCs w:val="20"/>
          <w:lang w:val="es-CO"/>
        </w:rPr>
      </w:pPr>
      <w:r w:rsidRPr="00900030">
        <w:rPr>
          <w:rFonts w:ascii="Arial" w:hAnsi="Arial" w:cs="Arial"/>
          <w:b/>
          <w:color w:val="000000" w:themeColor="text1"/>
          <w:sz w:val="20"/>
          <w:szCs w:val="20"/>
          <w:lang w:val="es-CO"/>
        </w:rPr>
        <w:lastRenderedPageBreak/>
        <w:t>FORMULARIO No. 2</w:t>
      </w:r>
    </w:p>
    <w:p w14:paraId="6BEC1CE1" w14:textId="77777777" w:rsidR="008E4F7D" w:rsidRPr="00900030" w:rsidRDefault="008E4F7D" w:rsidP="008E4F7D">
      <w:pPr>
        <w:pStyle w:val="Textoindependiente"/>
        <w:rPr>
          <w:b/>
          <w:color w:val="000000" w:themeColor="text1"/>
          <w:sz w:val="20"/>
          <w:szCs w:val="20"/>
          <w:lang w:val="es-CO"/>
        </w:rPr>
      </w:pPr>
    </w:p>
    <w:p w14:paraId="5C1CCE0F" w14:textId="77777777" w:rsidR="008E4F7D" w:rsidRPr="00900030" w:rsidRDefault="008E4F7D" w:rsidP="008E4F7D">
      <w:pPr>
        <w:pStyle w:val="Textoindependiente"/>
        <w:rPr>
          <w:b/>
          <w:color w:val="000000" w:themeColor="text1"/>
          <w:sz w:val="20"/>
          <w:szCs w:val="20"/>
          <w:lang w:val="es-CO"/>
        </w:rPr>
      </w:pPr>
      <w:r w:rsidRPr="00900030">
        <w:rPr>
          <w:b/>
          <w:color w:val="000000" w:themeColor="text1"/>
          <w:sz w:val="20"/>
          <w:szCs w:val="20"/>
          <w:lang w:val="es-CO"/>
        </w:rPr>
        <w:t>DATOS BÁSICOS BENEFICIARIO CUENTA</w:t>
      </w:r>
      <w:r w:rsidR="009B1E20" w:rsidRPr="00900030">
        <w:rPr>
          <w:b/>
          <w:color w:val="000000" w:themeColor="text1"/>
          <w:sz w:val="20"/>
          <w:szCs w:val="20"/>
          <w:lang w:val="es-CO"/>
        </w:rPr>
        <w:t>.</w:t>
      </w:r>
    </w:p>
    <w:p w14:paraId="581A0C0F" w14:textId="77777777" w:rsidR="008E4F7D" w:rsidRPr="00900030" w:rsidRDefault="008E4F7D" w:rsidP="008E4F7D">
      <w:pPr>
        <w:pStyle w:val="Textoindependiente"/>
        <w:rPr>
          <w:b/>
          <w:color w:val="000000" w:themeColor="text1"/>
          <w:sz w:val="20"/>
          <w:szCs w:val="22"/>
          <w:lang w:val="es-CO"/>
        </w:rPr>
      </w:pPr>
    </w:p>
    <w:p w14:paraId="7A4D89E4" w14:textId="77777777" w:rsidR="008E4F7D" w:rsidRPr="00900030" w:rsidRDefault="008E4F7D" w:rsidP="008E4F7D">
      <w:pPr>
        <w:pStyle w:val="Textoindependiente"/>
        <w:jc w:val="both"/>
        <w:rPr>
          <w:color w:val="000000" w:themeColor="text1"/>
          <w:sz w:val="20"/>
          <w:szCs w:val="21"/>
          <w:lang w:val="es-CO"/>
        </w:rPr>
      </w:pPr>
      <w:r w:rsidRPr="00900030">
        <w:rPr>
          <w:color w:val="000000" w:themeColor="text1"/>
          <w:sz w:val="20"/>
          <w:szCs w:val="21"/>
          <w:lang w:val="es-CO"/>
        </w:rPr>
        <w:t>CIUDAD_______________________                 FECHA ___________________</w:t>
      </w:r>
    </w:p>
    <w:p w14:paraId="0BAFE5FE" w14:textId="77777777" w:rsidR="008E4F7D" w:rsidRPr="00900030" w:rsidRDefault="008E4F7D" w:rsidP="008E4F7D">
      <w:pPr>
        <w:pStyle w:val="Textoindependiente"/>
        <w:jc w:val="both"/>
        <w:rPr>
          <w:color w:val="000000" w:themeColor="text1"/>
          <w:sz w:val="20"/>
          <w:szCs w:val="21"/>
          <w:lang w:val="es-CO"/>
        </w:rPr>
      </w:pPr>
    </w:p>
    <w:p w14:paraId="761705FB" w14:textId="77777777" w:rsidR="008E4F7D" w:rsidRPr="00900030" w:rsidRDefault="008E4F7D" w:rsidP="008E4F7D">
      <w:pPr>
        <w:pStyle w:val="Textoindependiente"/>
        <w:jc w:val="both"/>
        <w:rPr>
          <w:color w:val="000000" w:themeColor="text1"/>
          <w:sz w:val="20"/>
          <w:szCs w:val="21"/>
          <w:lang w:val="es-CO"/>
        </w:rPr>
      </w:pPr>
      <w:r w:rsidRPr="00900030">
        <w:rPr>
          <w:color w:val="000000" w:themeColor="text1"/>
          <w:sz w:val="20"/>
          <w:szCs w:val="21"/>
          <w:lang w:val="es-CO"/>
        </w:rPr>
        <w:t xml:space="preserve">Me permito certificar la siguiente información con el objeto de ser incluida en el Sistema Integrado de Información Financiera SIIF. </w:t>
      </w:r>
    </w:p>
    <w:p w14:paraId="6C4D5DAD" w14:textId="77777777" w:rsidR="008E4F7D" w:rsidRPr="00900030" w:rsidRDefault="008E4F7D" w:rsidP="008E4F7D">
      <w:pPr>
        <w:pStyle w:val="Textoindependiente"/>
        <w:jc w:val="both"/>
        <w:rPr>
          <w:color w:val="000000" w:themeColor="text1"/>
          <w:sz w:val="20"/>
          <w:szCs w:val="21"/>
          <w:lang w:val="es-CO"/>
        </w:rPr>
      </w:pPr>
    </w:p>
    <w:p w14:paraId="6F0F9A79" w14:textId="77777777" w:rsidR="008E4F7D" w:rsidRPr="00900030" w:rsidRDefault="008E4F7D" w:rsidP="008E4F7D">
      <w:pPr>
        <w:pStyle w:val="Textoindependiente"/>
        <w:jc w:val="both"/>
        <w:rPr>
          <w:color w:val="000000" w:themeColor="text1"/>
          <w:sz w:val="20"/>
          <w:szCs w:val="21"/>
          <w:lang w:val="es-CO"/>
        </w:rPr>
      </w:pPr>
      <w:r w:rsidRPr="00900030">
        <w:rPr>
          <w:color w:val="000000" w:themeColor="text1"/>
          <w:sz w:val="20"/>
          <w:szCs w:val="21"/>
          <w:lang w:val="es-CO"/>
        </w:rPr>
        <w:t>APERTURA _____                                         CANCELACIÓN_________</w:t>
      </w:r>
    </w:p>
    <w:p w14:paraId="44A61210" w14:textId="77777777" w:rsidR="008E4F7D" w:rsidRPr="00900030" w:rsidRDefault="008E4F7D" w:rsidP="008E4F7D">
      <w:pPr>
        <w:pStyle w:val="Textoindependiente"/>
        <w:jc w:val="both"/>
        <w:rPr>
          <w:color w:val="000000" w:themeColor="text1"/>
          <w:sz w:val="20"/>
          <w:szCs w:val="21"/>
          <w:lang w:val="es-CO"/>
        </w:rPr>
      </w:pPr>
    </w:p>
    <w:p w14:paraId="320FBE43" w14:textId="77777777" w:rsidR="008E4F7D" w:rsidRPr="00900030" w:rsidRDefault="008E4F7D" w:rsidP="008E4F7D">
      <w:pPr>
        <w:pStyle w:val="Textoindependiente"/>
        <w:jc w:val="both"/>
        <w:rPr>
          <w:color w:val="000000" w:themeColor="text1"/>
          <w:sz w:val="20"/>
          <w:szCs w:val="21"/>
          <w:lang w:val="es-CO"/>
        </w:rPr>
      </w:pPr>
      <w:r w:rsidRPr="00900030">
        <w:rPr>
          <w:color w:val="000000" w:themeColor="text1"/>
          <w:sz w:val="20"/>
          <w:szCs w:val="21"/>
          <w:lang w:val="es-CO"/>
        </w:rPr>
        <w:t>I. DATOS ENTIDAD INFORMANTE (Beneficiario)</w:t>
      </w:r>
    </w:p>
    <w:p w14:paraId="2102F100" w14:textId="77777777" w:rsidR="008E4F7D" w:rsidRPr="00900030" w:rsidRDefault="008E4F7D" w:rsidP="008E4F7D">
      <w:pPr>
        <w:pStyle w:val="Textoindependiente"/>
        <w:jc w:val="both"/>
        <w:rPr>
          <w:color w:val="000000" w:themeColor="text1"/>
          <w:sz w:val="20"/>
          <w:szCs w:val="21"/>
          <w:lang w:val="es-CO"/>
        </w:rPr>
      </w:pPr>
    </w:p>
    <w:p w14:paraId="08E44C9E" w14:textId="77777777" w:rsidR="008E4F7D" w:rsidRPr="00900030" w:rsidRDefault="008E4F7D" w:rsidP="008E4F7D">
      <w:pPr>
        <w:pStyle w:val="Textoindependiente"/>
        <w:jc w:val="both"/>
        <w:rPr>
          <w:color w:val="000000" w:themeColor="text1"/>
          <w:sz w:val="20"/>
          <w:szCs w:val="21"/>
          <w:lang w:val="es-CO"/>
        </w:rPr>
      </w:pPr>
      <w:r w:rsidRPr="00900030">
        <w:rPr>
          <w:color w:val="000000" w:themeColor="text1"/>
          <w:sz w:val="20"/>
          <w:szCs w:val="21"/>
          <w:lang w:val="es-CO"/>
        </w:rPr>
        <w:t>Entidad o beneficiario ___________________________ NIT ________________</w:t>
      </w:r>
    </w:p>
    <w:p w14:paraId="395C050B" w14:textId="77777777" w:rsidR="008E4F7D" w:rsidRPr="00900030" w:rsidRDefault="008E4F7D" w:rsidP="008E4F7D">
      <w:pPr>
        <w:pStyle w:val="Textoindependiente"/>
        <w:jc w:val="both"/>
        <w:rPr>
          <w:color w:val="000000" w:themeColor="text1"/>
          <w:sz w:val="20"/>
          <w:szCs w:val="21"/>
          <w:lang w:val="es-CO"/>
        </w:rPr>
      </w:pPr>
      <w:r w:rsidRPr="00900030">
        <w:rPr>
          <w:color w:val="000000" w:themeColor="text1"/>
          <w:sz w:val="20"/>
          <w:szCs w:val="21"/>
          <w:lang w:val="es-CO"/>
        </w:rPr>
        <w:t xml:space="preserve">                                   ___________________________ Y/O</w:t>
      </w:r>
    </w:p>
    <w:p w14:paraId="1A3A40F4" w14:textId="77777777" w:rsidR="008E4F7D" w:rsidRPr="00900030" w:rsidRDefault="008E4F7D" w:rsidP="008E4F7D">
      <w:pPr>
        <w:pStyle w:val="Textoindependiente"/>
        <w:jc w:val="both"/>
        <w:rPr>
          <w:color w:val="000000" w:themeColor="text1"/>
          <w:sz w:val="20"/>
          <w:szCs w:val="21"/>
          <w:lang w:val="es-CO"/>
        </w:rPr>
      </w:pPr>
      <w:r w:rsidRPr="00900030">
        <w:rPr>
          <w:color w:val="000000" w:themeColor="text1"/>
          <w:sz w:val="20"/>
          <w:szCs w:val="21"/>
          <w:lang w:val="es-CO"/>
        </w:rPr>
        <w:t xml:space="preserve">                                   ___________________________ C.C. _______________</w:t>
      </w:r>
    </w:p>
    <w:p w14:paraId="47DA8ED5" w14:textId="77777777" w:rsidR="008E4F7D" w:rsidRPr="00900030" w:rsidRDefault="008E4F7D" w:rsidP="008E4F7D">
      <w:pPr>
        <w:pStyle w:val="Textoindependiente"/>
        <w:jc w:val="both"/>
        <w:rPr>
          <w:color w:val="000000" w:themeColor="text1"/>
          <w:sz w:val="20"/>
          <w:szCs w:val="21"/>
          <w:lang w:val="es-CO"/>
        </w:rPr>
      </w:pPr>
      <w:r w:rsidRPr="00900030">
        <w:rPr>
          <w:color w:val="000000" w:themeColor="text1"/>
          <w:sz w:val="20"/>
          <w:szCs w:val="21"/>
          <w:lang w:val="es-CO"/>
        </w:rPr>
        <w:t>Dirección                    ____________________ Teléfono________ Fax________</w:t>
      </w:r>
    </w:p>
    <w:p w14:paraId="26A65214" w14:textId="77777777" w:rsidR="008E4F7D" w:rsidRPr="00900030" w:rsidRDefault="008E4F7D" w:rsidP="008E4F7D">
      <w:pPr>
        <w:pStyle w:val="Textoindependiente"/>
        <w:jc w:val="both"/>
        <w:rPr>
          <w:color w:val="000000" w:themeColor="text1"/>
          <w:sz w:val="20"/>
          <w:szCs w:val="21"/>
          <w:lang w:val="es-CO"/>
        </w:rPr>
      </w:pPr>
      <w:r w:rsidRPr="00900030">
        <w:rPr>
          <w:color w:val="000000" w:themeColor="text1"/>
          <w:sz w:val="20"/>
          <w:szCs w:val="21"/>
          <w:lang w:val="es-CO"/>
        </w:rPr>
        <w:t xml:space="preserve">                                   _______________________________________________</w:t>
      </w:r>
    </w:p>
    <w:p w14:paraId="55A794CB" w14:textId="77777777" w:rsidR="008E4F7D" w:rsidRPr="00900030" w:rsidRDefault="008E4F7D" w:rsidP="008E4F7D">
      <w:pPr>
        <w:pStyle w:val="Textoindependiente"/>
        <w:jc w:val="both"/>
        <w:rPr>
          <w:color w:val="000000" w:themeColor="text1"/>
          <w:sz w:val="20"/>
          <w:szCs w:val="21"/>
          <w:lang w:val="es-CO"/>
        </w:rPr>
      </w:pPr>
    </w:p>
    <w:p w14:paraId="19040D2F" w14:textId="77777777" w:rsidR="008E4F7D" w:rsidRPr="00900030" w:rsidRDefault="008E4F7D" w:rsidP="008E4F7D">
      <w:pPr>
        <w:pStyle w:val="Textoindependiente"/>
        <w:jc w:val="both"/>
        <w:rPr>
          <w:color w:val="000000" w:themeColor="text1"/>
          <w:sz w:val="20"/>
          <w:szCs w:val="21"/>
          <w:lang w:val="es-CO"/>
        </w:rPr>
      </w:pPr>
      <w:r w:rsidRPr="00900030">
        <w:rPr>
          <w:color w:val="000000" w:themeColor="text1"/>
          <w:sz w:val="20"/>
          <w:szCs w:val="21"/>
          <w:lang w:val="es-CO"/>
        </w:rPr>
        <w:t>Departamento  _______________ Ciudad_______________ Municipio________</w:t>
      </w:r>
    </w:p>
    <w:p w14:paraId="4B7A8AF5" w14:textId="77777777" w:rsidR="008E4F7D" w:rsidRPr="00900030" w:rsidRDefault="008E4F7D" w:rsidP="008E4F7D">
      <w:pPr>
        <w:pStyle w:val="Textoindependiente"/>
        <w:jc w:val="both"/>
        <w:rPr>
          <w:color w:val="000000" w:themeColor="text1"/>
          <w:sz w:val="20"/>
          <w:szCs w:val="21"/>
          <w:lang w:val="es-CO"/>
        </w:rPr>
      </w:pPr>
    </w:p>
    <w:p w14:paraId="3731AC66" w14:textId="77777777" w:rsidR="008E4F7D" w:rsidRPr="00900030" w:rsidRDefault="008E4F7D" w:rsidP="008E4F7D">
      <w:pPr>
        <w:pStyle w:val="Textoindependiente"/>
        <w:jc w:val="both"/>
        <w:rPr>
          <w:color w:val="000000" w:themeColor="text1"/>
          <w:sz w:val="20"/>
          <w:szCs w:val="21"/>
          <w:lang w:val="es-CO"/>
        </w:rPr>
      </w:pPr>
      <w:r w:rsidRPr="00900030">
        <w:rPr>
          <w:color w:val="000000" w:themeColor="text1"/>
          <w:sz w:val="20"/>
          <w:szCs w:val="21"/>
          <w:lang w:val="es-CO"/>
        </w:rPr>
        <w:t xml:space="preserve">Denominación de la cuenta                    </w:t>
      </w:r>
      <w:r w:rsidRPr="00900030">
        <w:rPr>
          <w:color w:val="000000" w:themeColor="text1"/>
          <w:sz w:val="20"/>
          <w:szCs w:val="21"/>
          <w:lang w:val="es-CO"/>
        </w:rPr>
        <w:tab/>
        <w:t>Corriente ______</w:t>
      </w:r>
    </w:p>
    <w:p w14:paraId="07AFA544" w14:textId="77777777" w:rsidR="008E4F7D" w:rsidRPr="00900030" w:rsidRDefault="008E4F7D" w:rsidP="00C13724">
      <w:pPr>
        <w:pStyle w:val="Textoindependiente"/>
        <w:jc w:val="both"/>
        <w:rPr>
          <w:color w:val="000000" w:themeColor="text1"/>
          <w:sz w:val="20"/>
          <w:szCs w:val="21"/>
          <w:lang w:val="es-CO"/>
        </w:rPr>
      </w:pPr>
      <w:r w:rsidRPr="00900030">
        <w:rPr>
          <w:color w:val="000000" w:themeColor="text1"/>
          <w:sz w:val="20"/>
          <w:szCs w:val="21"/>
          <w:lang w:val="es-CO"/>
        </w:rPr>
        <w:t xml:space="preserve">                                                  </w:t>
      </w:r>
      <w:r w:rsidRPr="00900030">
        <w:rPr>
          <w:color w:val="000000" w:themeColor="text1"/>
          <w:sz w:val="20"/>
          <w:szCs w:val="21"/>
          <w:lang w:val="es-CO"/>
        </w:rPr>
        <w:tab/>
      </w:r>
      <w:r w:rsidR="00C13724" w:rsidRPr="00900030">
        <w:rPr>
          <w:color w:val="000000" w:themeColor="text1"/>
          <w:sz w:val="20"/>
          <w:szCs w:val="21"/>
          <w:lang w:val="es-CO"/>
        </w:rPr>
        <w:tab/>
      </w:r>
      <w:r w:rsidRPr="00900030">
        <w:rPr>
          <w:color w:val="000000" w:themeColor="text1"/>
          <w:sz w:val="20"/>
          <w:szCs w:val="21"/>
          <w:lang w:val="es-CO"/>
        </w:rPr>
        <w:t xml:space="preserve"> Ahorros _______</w:t>
      </w:r>
    </w:p>
    <w:p w14:paraId="7863DDDE" w14:textId="77777777" w:rsidR="008E4F7D" w:rsidRPr="00900030" w:rsidRDefault="008E4F7D" w:rsidP="008E4F7D">
      <w:pPr>
        <w:pStyle w:val="Textoindependiente"/>
        <w:jc w:val="both"/>
        <w:rPr>
          <w:color w:val="000000" w:themeColor="text1"/>
          <w:sz w:val="20"/>
          <w:szCs w:val="22"/>
          <w:lang w:val="es-CO"/>
        </w:rPr>
      </w:pPr>
    </w:p>
    <w:p w14:paraId="2A438862" w14:textId="77777777" w:rsidR="008E4F7D" w:rsidRPr="00900030" w:rsidRDefault="008E4F7D" w:rsidP="008E4F7D">
      <w:pPr>
        <w:pStyle w:val="Textoindependiente"/>
        <w:jc w:val="both"/>
        <w:rPr>
          <w:color w:val="000000" w:themeColor="text1"/>
          <w:sz w:val="20"/>
          <w:szCs w:val="21"/>
          <w:lang w:val="es-CO"/>
        </w:rPr>
      </w:pPr>
      <w:r w:rsidRPr="00900030">
        <w:rPr>
          <w:color w:val="000000" w:themeColor="text1"/>
          <w:sz w:val="20"/>
          <w:szCs w:val="21"/>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7BD3DF74" w14:textId="77777777" w:rsidR="008E4F7D" w:rsidRPr="00900030" w:rsidRDefault="008E4F7D" w:rsidP="008E4F7D">
      <w:pPr>
        <w:pStyle w:val="Textoindependiente"/>
        <w:jc w:val="both"/>
        <w:rPr>
          <w:color w:val="000000" w:themeColor="text1"/>
          <w:sz w:val="20"/>
          <w:szCs w:val="22"/>
          <w:lang w:val="es-CO"/>
        </w:rPr>
      </w:pPr>
    </w:p>
    <w:p w14:paraId="0A306CC4" w14:textId="77777777" w:rsidR="008E4F7D" w:rsidRPr="00900030" w:rsidRDefault="008E4F7D" w:rsidP="008E4F7D">
      <w:pPr>
        <w:pStyle w:val="Textoindependiente"/>
        <w:jc w:val="both"/>
        <w:rPr>
          <w:color w:val="000000" w:themeColor="text1"/>
          <w:sz w:val="20"/>
          <w:szCs w:val="21"/>
          <w:lang w:val="es-CO"/>
        </w:rPr>
      </w:pPr>
      <w:r w:rsidRPr="00900030">
        <w:rPr>
          <w:color w:val="000000" w:themeColor="text1"/>
          <w:sz w:val="20"/>
          <w:szCs w:val="21"/>
          <w:lang w:val="es-CO"/>
        </w:rPr>
        <w:t xml:space="preserve">CORREO ELECTRÓNICO:  </w:t>
      </w:r>
      <w:r w:rsidRPr="00900030">
        <w:rPr>
          <w:color w:val="000000" w:themeColor="text1"/>
          <w:sz w:val="20"/>
          <w:szCs w:val="21"/>
          <w:lang w:val="es-CO"/>
        </w:rPr>
        <w:tab/>
        <w:t>______________________________  SI (___)</w:t>
      </w:r>
    </w:p>
    <w:p w14:paraId="7EC945FC" w14:textId="77777777" w:rsidR="008E4F7D" w:rsidRPr="00900030" w:rsidRDefault="008E4F7D" w:rsidP="008E4F7D">
      <w:pPr>
        <w:pStyle w:val="Textoindependiente"/>
        <w:jc w:val="both"/>
        <w:rPr>
          <w:color w:val="000000" w:themeColor="text1"/>
          <w:sz w:val="20"/>
          <w:szCs w:val="21"/>
          <w:lang w:val="es-CO"/>
        </w:rPr>
      </w:pPr>
    </w:p>
    <w:p w14:paraId="0A8EC9E3" w14:textId="77777777" w:rsidR="008E4F7D" w:rsidRPr="00900030" w:rsidRDefault="002B7545" w:rsidP="008E4F7D">
      <w:pPr>
        <w:pStyle w:val="Textoindependiente"/>
        <w:jc w:val="both"/>
        <w:rPr>
          <w:color w:val="000000" w:themeColor="text1"/>
          <w:sz w:val="20"/>
          <w:szCs w:val="21"/>
          <w:lang w:val="es-CO"/>
        </w:rPr>
      </w:pPr>
      <w:r w:rsidRPr="00900030">
        <w:rPr>
          <w:color w:val="000000" w:themeColor="text1"/>
          <w:sz w:val="20"/>
          <w:szCs w:val="21"/>
          <w:lang w:val="es-CO"/>
        </w:rPr>
        <w:t>TELÉFONO:</w:t>
      </w:r>
      <w:r w:rsidRPr="00900030">
        <w:rPr>
          <w:color w:val="000000" w:themeColor="text1"/>
          <w:sz w:val="20"/>
          <w:szCs w:val="21"/>
          <w:lang w:val="es-CO"/>
        </w:rPr>
        <w:tab/>
      </w:r>
      <w:r w:rsidRPr="00900030">
        <w:rPr>
          <w:color w:val="000000" w:themeColor="text1"/>
          <w:sz w:val="20"/>
          <w:szCs w:val="21"/>
          <w:lang w:val="es-CO"/>
        </w:rPr>
        <w:tab/>
      </w:r>
      <w:r w:rsidRPr="00900030">
        <w:rPr>
          <w:color w:val="000000" w:themeColor="text1"/>
          <w:sz w:val="20"/>
          <w:szCs w:val="21"/>
          <w:lang w:val="es-CO"/>
        </w:rPr>
        <w:tab/>
        <w:t xml:space="preserve"> </w:t>
      </w:r>
      <w:r w:rsidR="008E4F7D" w:rsidRPr="00900030">
        <w:rPr>
          <w:color w:val="000000" w:themeColor="text1"/>
          <w:sz w:val="20"/>
          <w:szCs w:val="21"/>
          <w:lang w:val="es-CO"/>
        </w:rPr>
        <w:t>______________________________ SI (___)</w:t>
      </w:r>
    </w:p>
    <w:p w14:paraId="22E3CE53" w14:textId="77777777" w:rsidR="00664128" w:rsidRPr="00900030" w:rsidRDefault="00664128" w:rsidP="008E4F7D">
      <w:pPr>
        <w:pStyle w:val="Textoindependiente"/>
        <w:jc w:val="both"/>
        <w:rPr>
          <w:color w:val="000000" w:themeColor="text1"/>
          <w:sz w:val="20"/>
          <w:szCs w:val="21"/>
          <w:lang w:val="es-CO"/>
        </w:rPr>
      </w:pPr>
    </w:p>
    <w:p w14:paraId="186F1D39" w14:textId="77777777" w:rsidR="008E4F7D" w:rsidRPr="00900030" w:rsidRDefault="008E4F7D" w:rsidP="008E4F7D">
      <w:pPr>
        <w:pStyle w:val="Textoindependiente"/>
        <w:jc w:val="both"/>
        <w:rPr>
          <w:color w:val="000000" w:themeColor="text1"/>
          <w:sz w:val="20"/>
          <w:szCs w:val="21"/>
          <w:lang w:val="es-CO"/>
        </w:rPr>
      </w:pPr>
      <w:r w:rsidRPr="00900030">
        <w:rPr>
          <w:color w:val="000000" w:themeColor="text1"/>
          <w:sz w:val="20"/>
          <w:szCs w:val="21"/>
          <w:lang w:val="es-CO"/>
        </w:rPr>
        <w:t xml:space="preserve">II. DATOS DE LA ENTIDAD DE CRÉDITO: </w:t>
      </w:r>
    </w:p>
    <w:p w14:paraId="79C0C9BA" w14:textId="77777777" w:rsidR="008E4F7D" w:rsidRPr="00900030" w:rsidRDefault="008E4F7D" w:rsidP="008E4F7D">
      <w:pPr>
        <w:pStyle w:val="Textoindependiente"/>
        <w:jc w:val="both"/>
        <w:rPr>
          <w:color w:val="000000" w:themeColor="text1"/>
          <w:sz w:val="20"/>
          <w:szCs w:val="21"/>
          <w:lang w:val="es-CO"/>
        </w:rPr>
      </w:pPr>
    </w:p>
    <w:p w14:paraId="7407E359" w14:textId="77777777" w:rsidR="008E4F7D" w:rsidRPr="00900030" w:rsidRDefault="008E4F7D" w:rsidP="008E4F7D">
      <w:pPr>
        <w:pStyle w:val="Textoindependiente"/>
        <w:jc w:val="both"/>
        <w:rPr>
          <w:color w:val="000000" w:themeColor="text1"/>
          <w:sz w:val="20"/>
          <w:szCs w:val="21"/>
          <w:lang w:val="es-CO"/>
        </w:rPr>
      </w:pPr>
      <w:r w:rsidRPr="00900030">
        <w:rPr>
          <w:color w:val="000000" w:themeColor="text1"/>
          <w:sz w:val="20"/>
          <w:szCs w:val="21"/>
          <w:lang w:val="es-CO"/>
        </w:rPr>
        <w:t>Entidad Financiera __________________________ Código _________________</w:t>
      </w:r>
    </w:p>
    <w:p w14:paraId="6DA9B40E" w14:textId="77777777" w:rsidR="008E4F7D" w:rsidRPr="00900030" w:rsidRDefault="008E4F7D" w:rsidP="008E4F7D">
      <w:pPr>
        <w:pStyle w:val="Textoindependiente"/>
        <w:jc w:val="both"/>
        <w:rPr>
          <w:color w:val="000000" w:themeColor="text1"/>
          <w:sz w:val="20"/>
          <w:szCs w:val="21"/>
          <w:lang w:val="es-CO"/>
        </w:rPr>
      </w:pPr>
    </w:p>
    <w:p w14:paraId="226D7E7D" w14:textId="77777777" w:rsidR="008E4F7D" w:rsidRPr="00900030" w:rsidRDefault="008E4F7D" w:rsidP="008E4F7D">
      <w:pPr>
        <w:pStyle w:val="Textoindependiente"/>
        <w:jc w:val="both"/>
        <w:rPr>
          <w:color w:val="000000" w:themeColor="text1"/>
          <w:sz w:val="20"/>
          <w:szCs w:val="21"/>
          <w:lang w:val="es-CO"/>
        </w:rPr>
      </w:pPr>
      <w:r w:rsidRPr="00900030">
        <w:rPr>
          <w:color w:val="000000" w:themeColor="text1"/>
          <w:sz w:val="20"/>
          <w:szCs w:val="21"/>
          <w:lang w:val="es-CO"/>
        </w:rPr>
        <w:t>Sucursal _________________Código____________</w:t>
      </w:r>
      <w:r w:rsidR="004760A1" w:rsidRPr="00900030">
        <w:rPr>
          <w:color w:val="000000" w:themeColor="text1"/>
          <w:sz w:val="20"/>
          <w:szCs w:val="21"/>
          <w:lang w:val="es-CO"/>
        </w:rPr>
        <w:t xml:space="preserve">___ </w:t>
      </w:r>
      <w:r w:rsidRPr="00900030">
        <w:rPr>
          <w:color w:val="000000" w:themeColor="text1"/>
          <w:sz w:val="20"/>
          <w:szCs w:val="21"/>
          <w:lang w:val="es-CO"/>
        </w:rPr>
        <w:t>Ciudad_____________</w:t>
      </w:r>
    </w:p>
    <w:p w14:paraId="5D9A4F8F" w14:textId="77777777" w:rsidR="008E4F7D" w:rsidRPr="00900030" w:rsidRDefault="008E4F7D" w:rsidP="008E4F7D">
      <w:pPr>
        <w:pStyle w:val="Textoindependiente"/>
        <w:jc w:val="both"/>
        <w:rPr>
          <w:color w:val="000000" w:themeColor="text1"/>
          <w:sz w:val="20"/>
          <w:szCs w:val="21"/>
          <w:lang w:val="es-CO"/>
        </w:rPr>
      </w:pPr>
    </w:p>
    <w:p w14:paraId="03EB0C1A" w14:textId="77777777" w:rsidR="008E4F7D" w:rsidRPr="00900030" w:rsidRDefault="008E4F7D" w:rsidP="008E4F7D">
      <w:pPr>
        <w:pStyle w:val="Textoindependiente"/>
        <w:jc w:val="both"/>
        <w:rPr>
          <w:color w:val="000000" w:themeColor="text1"/>
          <w:sz w:val="20"/>
          <w:szCs w:val="21"/>
          <w:lang w:val="es-CO"/>
        </w:rPr>
      </w:pPr>
      <w:r w:rsidRPr="00900030">
        <w:rPr>
          <w:color w:val="000000" w:themeColor="text1"/>
          <w:sz w:val="20"/>
          <w:szCs w:val="21"/>
          <w:lang w:val="es-CO"/>
        </w:rPr>
        <w:t>Dirección ________________Teléfono_______________ Fax______________</w:t>
      </w:r>
    </w:p>
    <w:p w14:paraId="6B3BEB2E" w14:textId="77777777" w:rsidR="008E4F7D" w:rsidRPr="00900030" w:rsidRDefault="008E4F7D" w:rsidP="008E4F7D">
      <w:pPr>
        <w:pStyle w:val="Textoindependiente"/>
        <w:jc w:val="both"/>
        <w:rPr>
          <w:color w:val="000000" w:themeColor="text1"/>
          <w:sz w:val="20"/>
          <w:szCs w:val="21"/>
          <w:lang w:val="es-CO"/>
        </w:rPr>
      </w:pPr>
    </w:p>
    <w:p w14:paraId="74BA2437" w14:textId="77777777" w:rsidR="001314EA" w:rsidRPr="00900030" w:rsidRDefault="001314EA" w:rsidP="008E4F7D">
      <w:pPr>
        <w:pStyle w:val="Textoindependiente"/>
        <w:jc w:val="both"/>
        <w:rPr>
          <w:color w:val="000000" w:themeColor="text1"/>
          <w:sz w:val="20"/>
          <w:szCs w:val="21"/>
          <w:lang w:val="es-CO"/>
        </w:rPr>
      </w:pPr>
    </w:p>
    <w:p w14:paraId="240C5063" w14:textId="77777777" w:rsidR="001314EA" w:rsidRPr="00900030" w:rsidRDefault="001314EA" w:rsidP="008E4F7D">
      <w:pPr>
        <w:pStyle w:val="Textoindependiente"/>
        <w:jc w:val="both"/>
        <w:rPr>
          <w:color w:val="000000" w:themeColor="text1"/>
          <w:sz w:val="20"/>
          <w:szCs w:val="21"/>
          <w:lang w:val="es-CO"/>
        </w:rPr>
      </w:pPr>
    </w:p>
    <w:p w14:paraId="0774A9EE" w14:textId="77777777" w:rsidR="008E4F7D" w:rsidRPr="00900030" w:rsidRDefault="008E4F7D" w:rsidP="008E4F7D">
      <w:pPr>
        <w:pStyle w:val="Textoindependiente"/>
        <w:jc w:val="both"/>
        <w:rPr>
          <w:color w:val="000000" w:themeColor="text1"/>
          <w:sz w:val="20"/>
          <w:szCs w:val="21"/>
          <w:lang w:val="es-CO"/>
        </w:rPr>
      </w:pPr>
      <w:r w:rsidRPr="00900030">
        <w:rPr>
          <w:color w:val="000000" w:themeColor="text1"/>
          <w:sz w:val="20"/>
          <w:szCs w:val="21"/>
          <w:lang w:val="es-CO"/>
        </w:rPr>
        <w:t>Número de la cuenta _____________________________</w:t>
      </w:r>
    </w:p>
    <w:p w14:paraId="21A7B946" w14:textId="77777777" w:rsidR="00664128" w:rsidRPr="00900030" w:rsidRDefault="00664128" w:rsidP="008E4F7D">
      <w:pPr>
        <w:pStyle w:val="Textoindependiente"/>
        <w:jc w:val="both"/>
        <w:rPr>
          <w:color w:val="000000" w:themeColor="text1"/>
          <w:sz w:val="20"/>
          <w:szCs w:val="21"/>
          <w:lang w:val="es-CO"/>
        </w:rPr>
      </w:pPr>
    </w:p>
    <w:p w14:paraId="3A7B738B" w14:textId="77777777" w:rsidR="008E4F7D" w:rsidRPr="00900030" w:rsidRDefault="008E4F7D" w:rsidP="008E4F7D">
      <w:pPr>
        <w:pStyle w:val="Textoindependiente"/>
        <w:jc w:val="both"/>
        <w:rPr>
          <w:b/>
          <w:color w:val="000000" w:themeColor="text1"/>
          <w:sz w:val="20"/>
          <w:szCs w:val="21"/>
          <w:u w:val="single"/>
          <w:lang w:val="es-CO"/>
        </w:rPr>
      </w:pPr>
      <w:r w:rsidRPr="00900030">
        <w:rPr>
          <w:b/>
          <w:color w:val="000000" w:themeColor="text1"/>
          <w:sz w:val="20"/>
          <w:szCs w:val="21"/>
          <w:u w:val="single"/>
          <w:lang w:val="es-CO"/>
        </w:rPr>
        <w:t>(Adjuntar certificación bancaria)</w:t>
      </w:r>
    </w:p>
    <w:p w14:paraId="2D0C6F6B" w14:textId="77777777" w:rsidR="00C13724" w:rsidRPr="00900030" w:rsidRDefault="00C13724" w:rsidP="008E4F7D">
      <w:pPr>
        <w:pStyle w:val="Textoindependiente"/>
        <w:jc w:val="both"/>
        <w:rPr>
          <w:color w:val="000000" w:themeColor="text1"/>
          <w:sz w:val="20"/>
          <w:szCs w:val="22"/>
          <w:lang w:val="es-CO"/>
        </w:rPr>
      </w:pPr>
    </w:p>
    <w:p w14:paraId="511B2021" w14:textId="77777777" w:rsidR="001314EA" w:rsidRPr="00900030" w:rsidRDefault="001314EA" w:rsidP="008E4F7D">
      <w:pPr>
        <w:pStyle w:val="Textoindependiente"/>
        <w:jc w:val="both"/>
        <w:rPr>
          <w:color w:val="000000" w:themeColor="text1"/>
          <w:sz w:val="20"/>
          <w:szCs w:val="22"/>
          <w:lang w:val="es-CO"/>
        </w:rPr>
      </w:pPr>
    </w:p>
    <w:p w14:paraId="18AC7E0A" w14:textId="77777777" w:rsidR="001314EA" w:rsidRPr="00900030" w:rsidRDefault="001314EA" w:rsidP="008E4F7D">
      <w:pPr>
        <w:pStyle w:val="Textoindependiente"/>
        <w:jc w:val="both"/>
        <w:rPr>
          <w:color w:val="000000" w:themeColor="text1"/>
          <w:sz w:val="20"/>
          <w:szCs w:val="22"/>
          <w:lang w:val="es-CO"/>
        </w:rPr>
      </w:pPr>
    </w:p>
    <w:p w14:paraId="2C6BF643" w14:textId="77777777" w:rsidR="008E4F7D" w:rsidRPr="00900030" w:rsidRDefault="008E4F7D" w:rsidP="008E4F7D">
      <w:pPr>
        <w:pStyle w:val="Textoindependiente"/>
        <w:jc w:val="both"/>
        <w:rPr>
          <w:color w:val="000000" w:themeColor="text1"/>
          <w:sz w:val="20"/>
          <w:szCs w:val="22"/>
          <w:lang w:val="es-CO"/>
        </w:rPr>
      </w:pPr>
      <w:r w:rsidRPr="00900030">
        <w:rPr>
          <w:color w:val="000000" w:themeColor="text1"/>
          <w:sz w:val="20"/>
          <w:szCs w:val="22"/>
          <w:lang w:val="es-CO"/>
        </w:rPr>
        <w:t xml:space="preserve">______________________________    </w:t>
      </w:r>
    </w:p>
    <w:p w14:paraId="44D33DC2" w14:textId="77777777" w:rsidR="008E4F7D" w:rsidRPr="00900030" w:rsidRDefault="008E4F7D" w:rsidP="008E4F7D">
      <w:pPr>
        <w:pStyle w:val="Textoindependiente"/>
        <w:jc w:val="both"/>
        <w:rPr>
          <w:color w:val="000000" w:themeColor="text1"/>
          <w:sz w:val="20"/>
          <w:szCs w:val="22"/>
          <w:lang w:val="es-CO"/>
        </w:rPr>
      </w:pPr>
      <w:r w:rsidRPr="00900030">
        <w:rPr>
          <w:color w:val="000000" w:themeColor="text1"/>
          <w:sz w:val="20"/>
          <w:szCs w:val="22"/>
          <w:lang w:val="es-CO"/>
        </w:rPr>
        <w:t>NOMBRE Y FIRMA BENEFICIARIO</w:t>
      </w:r>
    </w:p>
    <w:p w14:paraId="76F51803" w14:textId="77777777" w:rsidR="002B7545" w:rsidRPr="00900030" w:rsidRDefault="002B7545" w:rsidP="002F2EA5">
      <w:pPr>
        <w:jc w:val="center"/>
        <w:rPr>
          <w:rFonts w:ascii="Arial" w:hAnsi="Arial" w:cs="Arial"/>
          <w:b/>
          <w:color w:val="000000" w:themeColor="text1"/>
          <w:sz w:val="18"/>
          <w:szCs w:val="20"/>
          <w:lang w:val="es-CO"/>
        </w:rPr>
      </w:pPr>
    </w:p>
    <w:p w14:paraId="33A71171" w14:textId="77777777" w:rsidR="002B7545" w:rsidRPr="00900030" w:rsidRDefault="002B7545" w:rsidP="002F2EA5">
      <w:pPr>
        <w:jc w:val="center"/>
        <w:rPr>
          <w:rFonts w:ascii="Arial" w:hAnsi="Arial" w:cs="Arial"/>
          <w:b/>
          <w:color w:val="000000" w:themeColor="text1"/>
          <w:sz w:val="20"/>
          <w:szCs w:val="20"/>
          <w:lang w:val="es-CO"/>
        </w:rPr>
      </w:pPr>
    </w:p>
    <w:p w14:paraId="2B54FAB0" w14:textId="77777777" w:rsidR="004C555B" w:rsidRPr="00900030" w:rsidRDefault="004C555B" w:rsidP="002F2EA5">
      <w:pPr>
        <w:jc w:val="center"/>
        <w:rPr>
          <w:rFonts w:ascii="Arial" w:hAnsi="Arial" w:cs="Arial"/>
          <w:b/>
          <w:color w:val="000000" w:themeColor="text1"/>
          <w:sz w:val="20"/>
          <w:szCs w:val="20"/>
          <w:lang w:val="es-CO"/>
        </w:rPr>
      </w:pPr>
    </w:p>
    <w:p w14:paraId="11E9595C" w14:textId="77777777" w:rsidR="00C714B6" w:rsidRPr="00900030" w:rsidRDefault="00C714B6">
      <w:pPr>
        <w:rPr>
          <w:rFonts w:ascii="Arial" w:hAnsi="Arial" w:cs="Arial"/>
          <w:b/>
          <w:color w:val="000000" w:themeColor="text1"/>
          <w:sz w:val="20"/>
          <w:szCs w:val="21"/>
          <w:lang w:val="es-CO"/>
        </w:rPr>
      </w:pPr>
      <w:r w:rsidRPr="00900030">
        <w:rPr>
          <w:rFonts w:ascii="Arial" w:hAnsi="Arial" w:cs="Arial"/>
          <w:b/>
          <w:color w:val="000000" w:themeColor="text1"/>
          <w:sz w:val="20"/>
          <w:szCs w:val="21"/>
          <w:lang w:val="es-CO"/>
        </w:rPr>
        <w:br w:type="page"/>
      </w:r>
    </w:p>
    <w:p w14:paraId="0FC969E5" w14:textId="53CA45EC" w:rsidR="0031584D" w:rsidRPr="00900030" w:rsidRDefault="0031584D" w:rsidP="002F2EA5">
      <w:pPr>
        <w:jc w:val="center"/>
        <w:rPr>
          <w:rFonts w:ascii="Arial" w:hAnsi="Arial" w:cs="Arial"/>
          <w:b/>
          <w:color w:val="000000" w:themeColor="text1"/>
          <w:sz w:val="19"/>
          <w:szCs w:val="19"/>
          <w:lang w:val="es-CO"/>
        </w:rPr>
      </w:pPr>
      <w:r w:rsidRPr="00900030">
        <w:rPr>
          <w:rFonts w:ascii="Arial" w:hAnsi="Arial" w:cs="Arial"/>
          <w:b/>
          <w:color w:val="000000" w:themeColor="text1"/>
          <w:sz w:val="19"/>
          <w:szCs w:val="19"/>
          <w:lang w:val="es-CO"/>
        </w:rPr>
        <w:lastRenderedPageBreak/>
        <w:t>FORMULARIO No. 3</w:t>
      </w:r>
      <w:r w:rsidR="009B1E20" w:rsidRPr="00900030">
        <w:rPr>
          <w:rFonts w:ascii="Arial" w:hAnsi="Arial" w:cs="Arial"/>
          <w:b/>
          <w:color w:val="000000" w:themeColor="text1"/>
          <w:sz w:val="19"/>
          <w:szCs w:val="19"/>
          <w:lang w:val="es-CO"/>
        </w:rPr>
        <w:t>.</w:t>
      </w:r>
    </w:p>
    <w:p w14:paraId="66588153" w14:textId="77777777" w:rsidR="0031584D" w:rsidRPr="00900030" w:rsidRDefault="0031584D" w:rsidP="002F2EA5">
      <w:pPr>
        <w:jc w:val="center"/>
        <w:rPr>
          <w:rFonts w:ascii="Arial" w:hAnsi="Arial" w:cs="Arial"/>
          <w:b/>
          <w:color w:val="000000" w:themeColor="text1"/>
          <w:sz w:val="19"/>
          <w:szCs w:val="19"/>
          <w:lang w:val="es-CO"/>
        </w:rPr>
      </w:pPr>
      <w:r w:rsidRPr="00900030">
        <w:rPr>
          <w:rFonts w:ascii="Arial" w:hAnsi="Arial" w:cs="Arial"/>
          <w:b/>
          <w:color w:val="000000" w:themeColor="text1"/>
          <w:sz w:val="19"/>
          <w:szCs w:val="19"/>
          <w:lang w:val="es-CO"/>
        </w:rPr>
        <w:t>COMPROMISO ANTICORRUPCIÓN</w:t>
      </w:r>
      <w:r w:rsidR="009B1E20" w:rsidRPr="00900030">
        <w:rPr>
          <w:rFonts w:ascii="Arial" w:hAnsi="Arial" w:cs="Arial"/>
          <w:b/>
          <w:color w:val="000000" w:themeColor="text1"/>
          <w:sz w:val="19"/>
          <w:szCs w:val="19"/>
          <w:lang w:val="es-CO"/>
        </w:rPr>
        <w:t>.</w:t>
      </w:r>
    </w:p>
    <w:p w14:paraId="6C662CFC" w14:textId="77777777" w:rsidR="002B7545" w:rsidRPr="00900030" w:rsidRDefault="002B7545" w:rsidP="00294B3A">
      <w:pPr>
        <w:jc w:val="both"/>
        <w:rPr>
          <w:rFonts w:ascii="Arial" w:hAnsi="Arial" w:cs="Arial"/>
          <w:color w:val="000000" w:themeColor="text1"/>
          <w:sz w:val="19"/>
          <w:szCs w:val="19"/>
          <w:lang w:val="es-CO"/>
        </w:rPr>
      </w:pPr>
    </w:p>
    <w:p w14:paraId="570ACF7C" w14:textId="77777777" w:rsidR="001262FE" w:rsidRPr="00900030" w:rsidRDefault="001262FE" w:rsidP="001262FE">
      <w:pPr>
        <w:jc w:val="both"/>
        <w:rPr>
          <w:rFonts w:ascii="Arial" w:hAnsi="Arial" w:cs="Arial"/>
          <w:color w:val="000000" w:themeColor="text1"/>
          <w:sz w:val="19"/>
          <w:szCs w:val="19"/>
          <w:lang w:val="es-CO"/>
        </w:rPr>
      </w:pPr>
      <w:r w:rsidRPr="00900030">
        <w:rPr>
          <w:rStyle w:val="Textodelmarcadordeposicin"/>
          <w:rFonts w:ascii="Arial" w:hAnsi="Arial" w:cs="Arial"/>
          <w:color w:val="000000" w:themeColor="text1"/>
          <w:sz w:val="19"/>
          <w:szCs w:val="19"/>
          <w:u w:val="single"/>
          <w:lang w:val="es-CO"/>
        </w:rPr>
        <w:t>Ciudad</w:t>
      </w:r>
      <w:r w:rsidRPr="00900030">
        <w:rPr>
          <w:rFonts w:ascii="Arial" w:hAnsi="Arial" w:cs="Arial"/>
          <w:color w:val="000000" w:themeColor="text1"/>
          <w:sz w:val="19"/>
          <w:szCs w:val="19"/>
          <w:lang w:val="es-CO"/>
        </w:rPr>
        <w:t xml:space="preserve">, </w:t>
      </w:r>
      <w:r w:rsidRPr="00900030">
        <w:rPr>
          <w:rStyle w:val="Textodelmarcadordeposicin"/>
          <w:rFonts w:ascii="Arial" w:hAnsi="Arial" w:cs="Arial"/>
          <w:color w:val="000000" w:themeColor="text1"/>
          <w:sz w:val="19"/>
          <w:szCs w:val="19"/>
          <w:lang w:val="es-CO"/>
        </w:rPr>
        <w:t>seleccionar la fecha.</w:t>
      </w:r>
    </w:p>
    <w:p w14:paraId="54C6BAC3" w14:textId="77777777" w:rsidR="001262FE" w:rsidRPr="00900030" w:rsidRDefault="001262FE" w:rsidP="001262FE">
      <w:pPr>
        <w:jc w:val="both"/>
        <w:rPr>
          <w:rFonts w:ascii="Arial" w:hAnsi="Arial" w:cs="Arial"/>
          <w:color w:val="000000" w:themeColor="text1"/>
          <w:sz w:val="19"/>
          <w:szCs w:val="19"/>
          <w:lang w:val="es-CO"/>
        </w:rPr>
      </w:pPr>
    </w:p>
    <w:p w14:paraId="66F7A833" w14:textId="77777777" w:rsidR="001262FE" w:rsidRPr="00900030" w:rsidRDefault="001262FE" w:rsidP="001262FE">
      <w:pPr>
        <w:jc w:val="both"/>
        <w:rPr>
          <w:rFonts w:ascii="Arial" w:hAnsi="Arial" w:cs="Arial"/>
          <w:color w:val="000000" w:themeColor="text1"/>
          <w:sz w:val="19"/>
          <w:szCs w:val="19"/>
          <w:lang w:val="es-CO"/>
        </w:rPr>
      </w:pPr>
      <w:r w:rsidRPr="00900030">
        <w:rPr>
          <w:rFonts w:ascii="Arial" w:hAnsi="Arial" w:cs="Arial"/>
          <w:color w:val="000000" w:themeColor="text1"/>
          <w:sz w:val="19"/>
          <w:szCs w:val="19"/>
          <w:lang w:val="es-CO"/>
        </w:rPr>
        <w:t>Señores.</w:t>
      </w:r>
    </w:p>
    <w:p w14:paraId="45FC92CE" w14:textId="77777777" w:rsidR="001262FE" w:rsidRPr="00900030" w:rsidRDefault="001262FE" w:rsidP="001262FE">
      <w:pPr>
        <w:jc w:val="both"/>
        <w:rPr>
          <w:rFonts w:ascii="Arial" w:hAnsi="Arial" w:cs="Arial"/>
          <w:color w:val="000000" w:themeColor="text1"/>
          <w:sz w:val="19"/>
          <w:szCs w:val="19"/>
          <w:lang w:val="es-CO"/>
        </w:rPr>
      </w:pPr>
      <w:r w:rsidRPr="00900030">
        <w:rPr>
          <w:rFonts w:ascii="Arial" w:hAnsi="Arial" w:cs="Arial"/>
          <w:color w:val="000000" w:themeColor="text1"/>
          <w:sz w:val="19"/>
          <w:szCs w:val="19"/>
          <w:lang w:val="es-CO"/>
        </w:rPr>
        <w:t>POLICÍA NACIONAL – REGIONAL DE ASEGURAMIENTO EN SALUD No. 5</w:t>
      </w:r>
    </w:p>
    <w:p w14:paraId="0598C05B" w14:textId="77777777" w:rsidR="001262FE" w:rsidRPr="00900030" w:rsidRDefault="001262FE" w:rsidP="001262FE">
      <w:pPr>
        <w:jc w:val="both"/>
        <w:rPr>
          <w:rFonts w:ascii="Arial" w:hAnsi="Arial" w:cs="Arial"/>
          <w:color w:val="000000" w:themeColor="text1"/>
          <w:sz w:val="19"/>
          <w:szCs w:val="19"/>
          <w:lang w:val="es-CO"/>
        </w:rPr>
      </w:pPr>
      <w:r w:rsidRPr="00900030">
        <w:rPr>
          <w:rFonts w:ascii="Arial" w:hAnsi="Arial" w:cs="Arial"/>
          <w:color w:val="000000" w:themeColor="text1"/>
          <w:sz w:val="19"/>
          <w:szCs w:val="19"/>
          <w:lang w:val="es-CO"/>
        </w:rPr>
        <w:t>Ciudad.</w:t>
      </w:r>
    </w:p>
    <w:p w14:paraId="50181C87" w14:textId="77777777" w:rsidR="001262FE" w:rsidRPr="00900030" w:rsidRDefault="001262FE" w:rsidP="001262FE">
      <w:pPr>
        <w:jc w:val="both"/>
        <w:rPr>
          <w:rFonts w:ascii="Arial" w:hAnsi="Arial" w:cs="Arial"/>
          <w:color w:val="000000" w:themeColor="text1"/>
          <w:sz w:val="19"/>
          <w:szCs w:val="19"/>
          <w:lang w:val="es-CO"/>
        </w:rPr>
      </w:pPr>
    </w:p>
    <w:p w14:paraId="480B4D18" w14:textId="5CD0B319" w:rsidR="001262FE" w:rsidRPr="00900030" w:rsidRDefault="001262FE" w:rsidP="001262FE">
      <w:pPr>
        <w:jc w:val="both"/>
        <w:rPr>
          <w:rFonts w:ascii="Arial" w:hAnsi="Arial" w:cs="Arial"/>
          <w:b/>
          <w:color w:val="000000" w:themeColor="text1"/>
          <w:sz w:val="19"/>
          <w:szCs w:val="19"/>
          <w:lang w:val="es-CO"/>
        </w:rPr>
      </w:pPr>
      <w:r w:rsidRPr="00900030">
        <w:rPr>
          <w:rFonts w:ascii="Arial" w:hAnsi="Arial" w:cs="Arial"/>
          <w:color w:val="000000" w:themeColor="text1"/>
          <w:sz w:val="19"/>
          <w:szCs w:val="19"/>
          <w:lang w:val="es-CO"/>
        </w:rPr>
        <w:t xml:space="preserve">Referencia: Compromiso anticorrupción del proceso de Selección Abreviada de Menor cuantía, Número </w:t>
      </w:r>
      <w:r w:rsidRPr="00900030">
        <w:rPr>
          <w:rStyle w:val="Textodelmarcadordeposicin"/>
          <w:rFonts w:ascii="Arial" w:hAnsi="Arial" w:cs="Arial"/>
          <w:color w:val="000000" w:themeColor="text1"/>
          <w:sz w:val="19"/>
          <w:szCs w:val="19"/>
          <w:u w:val="single"/>
          <w:lang w:val="es-CO"/>
        </w:rPr>
        <w:t xml:space="preserve">Diligenciar el número del </w:t>
      </w:r>
      <w:r w:rsidR="00D43A18" w:rsidRPr="00900030">
        <w:rPr>
          <w:rStyle w:val="Textodelmarcadordeposicin"/>
          <w:rFonts w:ascii="Arial" w:hAnsi="Arial" w:cs="Arial"/>
          <w:color w:val="000000" w:themeColor="text1"/>
          <w:sz w:val="19"/>
          <w:szCs w:val="19"/>
          <w:u w:val="single"/>
          <w:lang w:val="es-CO"/>
        </w:rPr>
        <w:t>proceso</w:t>
      </w:r>
      <w:r w:rsidR="00D43A18" w:rsidRPr="00900030">
        <w:rPr>
          <w:rFonts w:ascii="Arial" w:hAnsi="Arial" w:cs="Arial"/>
          <w:color w:val="000000" w:themeColor="text1"/>
          <w:sz w:val="19"/>
          <w:szCs w:val="19"/>
          <w:lang w:val="es-CO"/>
        </w:rPr>
        <w:t xml:space="preserve"> cuyo</w:t>
      </w:r>
      <w:r w:rsidRPr="00900030">
        <w:rPr>
          <w:rFonts w:ascii="Arial" w:hAnsi="Arial" w:cs="Arial"/>
          <w:color w:val="000000" w:themeColor="text1"/>
          <w:sz w:val="19"/>
          <w:szCs w:val="19"/>
          <w:lang w:val="es-CO"/>
        </w:rPr>
        <w:t xml:space="preserve"> objeto es: </w:t>
      </w:r>
      <w:r w:rsidR="00A90E9C" w:rsidRPr="00900030">
        <w:rPr>
          <w:rFonts w:ascii="Arial" w:hAnsi="Arial" w:cs="Arial"/>
          <w:noProof/>
          <w:color w:val="000000" w:themeColor="text1"/>
          <w:sz w:val="20"/>
          <w:szCs w:val="20"/>
        </w:rPr>
        <w:t>SUMINISTRO Y ADAPTACION DE AUDIFONOS PARA LOS USUARIOS DE LA POLICIA NACIONAL REGIONAL DE ASEGURAMIENTO EN SALUD No 5, DE ACUERDO AL GRUPO XX</w:t>
      </w:r>
    </w:p>
    <w:p w14:paraId="74997AB1" w14:textId="77777777" w:rsidR="001262FE" w:rsidRPr="00900030" w:rsidRDefault="001262FE" w:rsidP="001262FE">
      <w:pPr>
        <w:jc w:val="both"/>
        <w:rPr>
          <w:rFonts w:ascii="Arial" w:hAnsi="Arial" w:cs="Arial"/>
          <w:color w:val="000000" w:themeColor="text1"/>
          <w:sz w:val="19"/>
          <w:szCs w:val="19"/>
          <w:lang w:val="es-CO" w:eastAsia="es-CO"/>
        </w:rPr>
      </w:pPr>
    </w:p>
    <w:p w14:paraId="3F04C47F" w14:textId="7398BD0A" w:rsidR="001262FE" w:rsidRPr="00900030" w:rsidRDefault="001262FE" w:rsidP="001262FE">
      <w:pPr>
        <w:jc w:val="both"/>
        <w:rPr>
          <w:rFonts w:ascii="Arial" w:hAnsi="Arial" w:cs="Arial"/>
          <w:color w:val="000000" w:themeColor="text1"/>
          <w:sz w:val="19"/>
          <w:szCs w:val="19"/>
          <w:lang w:val="es-CO" w:eastAsia="es-CO"/>
        </w:rPr>
      </w:pPr>
      <w:r w:rsidRPr="00900030">
        <w:rPr>
          <w:rFonts w:ascii="Arial" w:hAnsi="Arial" w:cs="Arial"/>
          <w:color w:val="000000" w:themeColor="text1"/>
          <w:sz w:val="19"/>
          <w:szCs w:val="19"/>
          <w:lang w:val="es-CO" w:eastAsia="es-CO"/>
        </w:rPr>
        <w:t>El (los) suscrito(s) a saber</w:t>
      </w:r>
      <w:r w:rsidRPr="00900030">
        <w:rPr>
          <w:rFonts w:ascii="Arial" w:hAnsi="Arial" w:cs="Arial"/>
          <w:color w:val="000000" w:themeColor="text1"/>
          <w:sz w:val="19"/>
          <w:szCs w:val="19"/>
          <w:lang w:val="es-CO"/>
        </w:rPr>
        <w:t xml:space="preserve"> </w:t>
      </w:r>
      <w:r w:rsidRPr="00900030">
        <w:rPr>
          <w:rStyle w:val="Textodelmarcadordeposicin"/>
          <w:rFonts w:ascii="Arial" w:hAnsi="Arial" w:cs="Arial"/>
          <w:color w:val="000000" w:themeColor="text1"/>
          <w:sz w:val="19"/>
          <w:szCs w:val="19"/>
          <w:u w:val="single"/>
          <w:lang w:val="es-CO"/>
        </w:rPr>
        <w:t xml:space="preserve">Nombre del representante legal de la sociedad, asociación, persona jurídica, consorcio, unión temporal </w:t>
      </w:r>
      <w:r w:rsidRPr="00900030">
        <w:rPr>
          <w:rStyle w:val="Textodelmarcadordeposicin"/>
          <w:rFonts w:ascii="Arial" w:hAnsi="Arial" w:cs="Arial"/>
          <w:color w:val="000000" w:themeColor="text1"/>
          <w:sz w:val="19"/>
          <w:szCs w:val="19"/>
          <w:lang w:val="es-CO"/>
        </w:rPr>
        <w:t>.</w:t>
      </w:r>
      <w:r w:rsidRPr="00900030">
        <w:rPr>
          <w:rFonts w:ascii="Arial" w:hAnsi="Arial" w:cs="Arial"/>
          <w:color w:val="000000" w:themeColor="text1"/>
          <w:sz w:val="19"/>
          <w:szCs w:val="19"/>
          <w:lang w:val="es-CO" w:eastAsia="es-CO"/>
        </w:rPr>
        <w:t xml:space="preserve">: domiciliado en </w:t>
      </w:r>
      <w:r w:rsidRPr="00900030">
        <w:rPr>
          <w:rStyle w:val="Textodelmarcadordeposicin"/>
          <w:rFonts w:ascii="Arial" w:hAnsi="Arial" w:cs="Arial"/>
          <w:color w:val="000000" w:themeColor="text1"/>
          <w:sz w:val="19"/>
          <w:szCs w:val="19"/>
          <w:u w:val="single"/>
          <w:lang w:val="es-CO"/>
        </w:rPr>
        <w:t>Domicilio de la persona firmante</w:t>
      </w:r>
      <w:r w:rsidRPr="00900030">
        <w:rPr>
          <w:rStyle w:val="Textodelmarcadordeposicin"/>
          <w:rFonts w:ascii="Arial" w:hAnsi="Arial" w:cs="Arial"/>
          <w:color w:val="000000" w:themeColor="text1"/>
          <w:sz w:val="19"/>
          <w:szCs w:val="19"/>
          <w:lang w:val="es-CO"/>
        </w:rPr>
        <w:t>.</w:t>
      </w:r>
      <w:r w:rsidRPr="00900030">
        <w:rPr>
          <w:rFonts w:ascii="Arial" w:hAnsi="Arial" w:cs="Arial"/>
          <w:color w:val="000000" w:themeColor="text1"/>
          <w:sz w:val="19"/>
          <w:szCs w:val="19"/>
          <w:lang w:val="es-CO" w:eastAsia="es-CO"/>
        </w:rPr>
        <w:t xml:space="preserve">, identificado con </w:t>
      </w:r>
      <w:r w:rsidRPr="00900030">
        <w:rPr>
          <w:rStyle w:val="Textodelmarcadordeposicin"/>
          <w:rFonts w:ascii="Arial" w:hAnsi="Arial" w:cs="Arial"/>
          <w:color w:val="000000" w:themeColor="text1"/>
          <w:sz w:val="19"/>
          <w:szCs w:val="19"/>
          <w:u w:val="single"/>
          <w:lang w:val="es-CO"/>
        </w:rPr>
        <w:t>Documentos de identificación y lugar de expedición</w:t>
      </w:r>
      <w:r w:rsidRPr="00900030">
        <w:rPr>
          <w:rFonts w:ascii="Arial" w:hAnsi="Arial" w:cs="Arial"/>
          <w:color w:val="000000" w:themeColor="text1"/>
          <w:sz w:val="19"/>
          <w:szCs w:val="19"/>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4F32111" w14:textId="77777777" w:rsidR="001262FE" w:rsidRPr="00900030" w:rsidRDefault="001262FE" w:rsidP="001262FE">
      <w:pPr>
        <w:jc w:val="both"/>
        <w:rPr>
          <w:rFonts w:ascii="Arial" w:hAnsi="Arial" w:cs="Arial"/>
          <w:color w:val="000000" w:themeColor="text1"/>
          <w:sz w:val="19"/>
          <w:szCs w:val="19"/>
          <w:lang w:val="es-CO" w:eastAsia="es-CO"/>
        </w:rPr>
      </w:pPr>
    </w:p>
    <w:p w14:paraId="6E485659" w14:textId="77777777" w:rsidR="001262FE" w:rsidRPr="00900030" w:rsidRDefault="001262FE" w:rsidP="001262FE">
      <w:pPr>
        <w:jc w:val="both"/>
        <w:rPr>
          <w:rFonts w:ascii="Arial" w:hAnsi="Arial" w:cs="Arial"/>
          <w:color w:val="000000" w:themeColor="text1"/>
          <w:sz w:val="19"/>
          <w:szCs w:val="19"/>
          <w:lang w:val="es-CO" w:eastAsia="es-CO"/>
        </w:rPr>
      </w:pPr>
      <w:r w:rsidRPr="00900030">
        <w:rPr>
          <w:rFonts w:ascii="Arial" w:hAnsi="Arial" w:cs="Arial"/>
          <w:color w:val="000000" w:themeColor="text1"/>
          <w:sz w:val="19"/>
          <w:szCs w:val="19"/>
          <w:lang w:val="es-CO" w:eastAsia="es-CO"/>
        </w:rPr>
        <w:t xml:space="preserve">PRIMERO: que la POLICÍA NACIONAL – </w:t>
      </w:r>
      <w:r w:rsidRPr="00900030">
        <w:rPr>
          <w:rFonts w:ascii="Arial" w:hAnsi="Arial" w:cs="Arial"/>
          <w:color w:val="000000" w:themeColor="text1"/>
          <w:sz w:val="19"/>
          <w:szCs w:val="19"/>
          <w:lang w:val="es-CO"/>
        </w:rPr>
        <w:t>REGIONAL DE ASEGURAMIENTO EN SALUD No. 5</w:t>
      </w:r>
      <w:r w:rsidRPr="00900030">
        <w:rPr>
          <w:rFonts w:ascii="Arial" w:hAnsi="Arial" w:cs="Arial"/>
          <w:color w:val="000000" w:themeColor="text1"/>
          <w:sz w:val="19"/>
          <w:szCs w:val="19"/>
          <w:lang w:val="es-CO" w:eastAsia="es-CO"/>
        </w:rPr>
        <w:t xml:space="preserve">, adelanta un proceso de selección para la celebración de un contrato estatal. </w:t>
      </w:r>
    </w:p>
    <w:p w14:paraId="682597FB" w14:textId="77777777" w:rsidR="001262FE" w:rsidRPr="00900030" w:rsidRDefault="001262FE" w:rsidP="001262FE">
      <w:pPr>
        <w:jc w:val="both"/>
        <w:rPr>
          <w:rFonts w:ascii="Arial" w:hAnsi="Arial" w:cs="Arial"/>
          <w:color w:val="000000" w:themeColor="text1"/>
          <w:sz w:val="19"/>
          <w:szCs w:val="19"/>
          <w:lang w:val="es-CO" w:eastAsia="es-CO"/>
        </w:rPr>
      </w:pPr>
    </w:p>
    <w:p w14:paraId="05445792" w14:textId="77777777" w:rsidR="001262FE" w:rsidRPr="00900030" w:rsidRDefault="001262FE" w:rsidP="001262FE">
      <w:pPr>
        <w:jc w:val="both"/>
        <w:rPr>
          <w:rFonts w:ascii="Arial" w:hAnsi="Arial" w:cs="Arial"/>
          <w:color w:val="000000" w:themeColor="text1"/>
          <w:sz w:val="19"/>
          <w:szCs w:val="19"/>
          <w:lang w:val="es-CO" w:eastAsia="es-CO"/>
        </w:rPr>
      </w:pPr>
      <w:r w:rsidRPr="00900030">
        <w:rPr>
          <w:rFonts w:ascii="Arial" w:hAnsi="Arial" w:cs="Arial"/>
          <w:color w:val="000000" w:themeColor="text1"/>
          <w:sz w:val="19"/>
          <w:szCs w:val="19"/>
          <w:lang w:val="es-CO" w:eastAsia="es-CO"/>
        </w:rPr>
        <w:t xml:space="preserve">SEGUNDO: que es interés del proponente apoyar la acción del estado colombiano, y de la POLICÍA NACIONAL – </w:t>
      </w:r>
      <w:r w:rsidRPr="00900030">
        <w:rPr>
          <w:rFonts w:ascii="Arial" w:hAnsi="Arial" w:cs="Arial"/>
          <w:color w:val="000000" w:themeColor="text1"/>
          <w:sz w:val="19"/>
          <w:szCs w:val="19"/>
          <w:lang w:val="es-CO"/>
        </w:rPr>
        <w:t>REGIONAL DE ASEGURAMIENTO EN SALUD No. 5</w:t>
      </w:r>
      <w:r w:rsidRPr="00900030">
        <w:rPr>
          <w:rFonts w:ascii="Arial" w:hAnsi="Arial" w:cs="Arial"/>
          <w:color w:val="000000" w:themeColor="text1"/>
          <w:sz w:val="19"/>
          <w:szCs w:val="19"/>
          <w:lang w:val="es-CO" w:eastAsia="es-CO"/>
        </w:rPr>
        <w:t xml:space="preserve"> para fortalecer la transparencia en los procesos de contratación, y la responsabilidad de rendir cuentas;</w:t>
      </w:r>
    </w:p>
    <w:p w14:paraId="29E03848" w14:textId="77777777" w:rsidR="001262FE" w:rsidRPr="00900030" w:rsidRDefault="001262FE" w:rsidP="001262FE">
      <w:pPr>
        <w:jc w:val="both"/>
        <w:rPr>
          <w:rFonts w:ascii="Arial" w:hAnsi="Arial" w:cs="Arial"/>
          <w:color w:val="000000" w:themeColor="text1"/>
          <w:sz w:val="19"/>
          <w:szCs w:val="19"/>
          <w:lang w:val="es-CO" w:eastAsia="es-CO"/>
        </w:rPr>
      </w:pPr>
    </w:p>
    <w:p w14:paraId="19DBFD7F" w14:textId="77777777" w:rsidR="001262FE" w:rsidRPr="00900030" w:rsidRDefault="001262FE" w:rsidP="001262FE">
      <w:pPr>
        <w:jc w:val="both"/>
        <w:rPr>
          <w:rFonts w:ascii="Arial" w:hAnsi="Arial" w:cs="Arial"/>
          <w:color w:val="000000" w:themeColor="text1"/>
          <w:sz w:val="19"/>
          <w:szCs w:val="19"/>
          <w:lang w:val="es-CO" w:eastAsia="es-CO"/>
        </w:rPr>
      </w:pPr>
      <w:r w:rsidRPr="00900030">
        <w:rPr>
          <w:rFonts w:ascii="Arial" w:hAnsi="Arial" w:cs="Arial"/>
          <w:color w:val="000000" w:themeColor="text1"/>
          <w:sz w:val="19"/>
          <w:szCs w:val="19"/>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798B4B9" w14:textId="77777777" w:rsidR="001262FE" w:rsidRPr="00900030" w:rsidRDefault="001262FE" w:rsidP="001262FE">
      <w:pPr>
        <w:jc w:val="both"/>
        <w:rPr>
          <w:rFonts w:ascii="Arial" w:hAnsi="Arial" w:cs="Arial"/>
          <w:color w:val="000000" w:themeColor="text1"/>
          <w:sz w:val="19"/>
          <w:szCs w:val="19"/>
          <w:lang w:val="es-CO" w:eastAsia="es-CO"/>
        </w:rPr>
      </w:pPr>
    </w:p>
    <w:p w14:paraId="2859F0E7" w14:textId="77777777" w:rsidR="001262FE" w:rsidRPr="00900030" w:rsidRDefault="001262FE" w:rsidP="001262FE">
      <w:pPr>
        <w:jc w:val="both"/>
        <w:rPr>
          <w:rFonts w:ascii="Arial" w:hAnsi="Arial" w:cs="Arial"/>
          <w:color w:val="000000" w:themeColor="text1"/>
          <w:sz w:val="19"/>
          <w:szCs w:val="19"/>
          <w:lang w:val="es-CO" w:eastAsia="es-CO"/>
        </w:rPr>
      </w:pPr>
      <w:r w:rsidRPr="00900030">
        <w:rPr>
          <w:rFonts w:ascii="Arial" w:hAnsi="Arial" w:cs="Arial"/>
          <w:b/>
          <w:bCs/>
          <w:color w:val="000000" w:themeColor="text1"/>
          <w:sz w:val="19"/>
          <w:szCs w:val="19"/>
          <w:lang w:val="es-CO" w:eastAsia="es-CO"/>
        </w:rPr>
        <w:t>COMPROMISOS ASUMIDOS</w:t>
      </w:r>
      <w:r w:rsidRPr="00900030">
        <w:rPr>
          <w:rFonts w:ascii="Arial" w:hAnsi="Arial" w:cs="Arial"/>
          <w:color w:val="000000" w:themeColor="text1"/>
          <w:sz w:val="19"/>
          <w:szCs w:val="19"/>
          <w:lang w:val="es-CO" w:eastAsia="es-CO"/>
        </w:rPr>
        <w:t>.</w:t>
      </w:r>
    </w:p>
    <w:p w14:paraId="1D7BA3A3" w14:textId="77777777" w:rsidR="001262FE" w:rsidRPr="00900030" w:rsidRDefault="001262FE" w:rsidP="001262FE">
      <w:pPr>
        <w:jc w:val="both"/>
        <w:rPr>
          <w:rFonts w:ascii="Arial" w:hAnsi="Arial" w:cs="Arial"/>
          <w:color w:val="000000" w:themeColor="text1"/>
          <w:sz w:val="19"/>
          <w:szCs w:val="19"/>
          <w:lang w:val="es-CO" w:eastAsia="es-CO"/>
        </w:rPr>
      </w:pPr>
    </w:p>
    <w:p w14:paraId="2B417643" w14:textId="77777777" w:rsidR="001262FE" w:rsidRPr="00900030" w:rsidRDefault="001262FE" w:rsidP="001262FE">
      <w:pPr>
        <w:jc w:val="both"/>
        <w:rPr>
          <w:rFonts w:ascii="Arial" w:hAnsi="Arial" w:cs="Arial"/>
          <w:color w:val="000000" w:themeColor="text1"/>
          <w:sz w:val="19"/>
          <w:szCs w:val="19"/>
          <w:lang w:val="es-CO" w:eastAsia="es-CO"/>
        </w:rPr>
      </w:pPr>
      <w:r w:rsidRPr="00900030">
        <w:rPr>
          <w:rFonts w:ascii="Arial" w:hAnsi="Arial" w:cs="Arial"/>
          <w:color w:val="000000" w:themeColor="text1"/>
          <w:sz w:val="19"/>
          <w:szCs w:val="19"/>
          <w:lang w:val="es-CO" w:eastAsia="es-CO"/>
        </w:rPr>
        <w:t>El proponente, mediante suscripción del presente documento, asume los siguientes compromisos:</w:t>
      </w:r>
    </w:p>
    <w:p w14:paraId="0962BE36" w14:textId="77777777" w:rsidR="001262FE" w:rsidRPr="00900030" w:rsidRDefault="001262FE" w:rsidP="001262FE">
      <w:pPr>
        <w:jc w:val="both"/>
        <w:rPr>
          <w:rFonts w:ascii="Arial" w:hAnsi="Arial" w:cs="Arial"/>
          <w:color w:val="000000" w:themeColor="text1"/>
          <w:sz w:val="19"/>
          <w:szCs w:val="19"/>
          <w:lang w:val="es-CO" w:eastAsia="es-CO"/>
        </w:rPr>
      </w:pPr>
    </w:p>
    <w:p w14:paraId="2C27D73D" w14:textId="77777777" w:rsidR="001262FE" w:rsidRPr="00900030" w:rsidRDefault="001262FE" w:rsidP="001262FE">
      <w:pPr>
        <w:jc w:val="both"/>
        <w:rPr>
          <w:rFonts w:ascii="Arial" w:hAnsi="Arial" w:cs="Arial"/>
          <w:color w:val="000000" w:themeColor="text1"/>
          <w:sz w:val="19"/>
          <w:szCs w:val="19"/>
          <w:lang w:val="es-CO" w:eastAsia="es-CO"/>
        </w:rPr>
      </w:pPr>
      <w:r w:rsidRPr="00900030">
        <w:rPr>
          <w:rFonts w:ascii="Arial" w:hAnsi="Arial" w:cs="Arial"/>
          <w:color w:val="000000" w:themeColor="text1"/>
          <w:sz w:val="19"/>
          <w:szCs w:val="19"/>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F790CCA" w14:textId="77777777" w:rsidR="001262FE" w:rsidRPr="00900030" w:rsidRDefault="001262FE" w:rsidP="001262FE">
      <w:pPr>
        <w:jc w:val="both"/>
        <w:rPr>
          <w:rFonts w:ascii="Arial" w:hAnsi="Arial" w:cs="Arial"/>
          <w:color w:val="000000" w:themeColor="text1"/>
          <w:sz w:val="19"/>
          <w:szCs w:val="19"/>
          <w:lang w:val="es-CO" w:eastAsia="es-CO"/>
        </w:rPr>
      </w:pPr>
    </w:p>
    <w:p w14:paraId="31EC5BC1" w14:textId="77777777" w:rsidR="001262FE" w:rsidRPr="00900030" w:rsidRDefault="001262FE" w:rsidP="001262FE">
      <w:pPr>
        <w:jc w:val="both"/>
        <w:rPr>
          <w:rFonts w:ascii="Arial" w:hAnsi="Arial" w:cs="Arial"/>
          <w:color w:val="000000" w:themeColor="text1"/>
          <w:sz w:val="19"/>
          <w:szCs w:val="19"/>
          <w:lang w:val="es-CO" w:eastAsia="es-CO"/>
        </w:rPr>
      </w:pPr>
      <w:r w:rsidRPr="00900030">
        <w:rPr>
          <w:rFonts w:ascii="Arial" w:hAnsi="Arial" w:cs="Arial"/>
          <w:color w:val="000000" w:themeColor="text1"/>
          <w:sz w:val="19"/>
          <w:szCs w:val="19"/>
          <w:lang w:val="es-CO" w:eastAsia="es-CO"/>
        </w:rPr>
        <w:t xml:space="preserve">Nos comprometemos a no efectuar acuerdos, o realizar actos o conductas que tengan por objeto o efecto la colusión en el presente Proceso de Contratación. </w:t>
      </w:r>
    </w:p>
    <w:p w14:paraId="5388C1B2" w14:textId="77777777" w:rsidR="001262FE" w:rsidRPr="00900030" w:rsidRDefault="001262FE" w:rsidP="001262FE">
      <w:pPr>
        <w:jc w:val="both"/>
        <w:rPr>
          <w:rFonts w:ascii="Arial" w:hAnsi="Arial" w:cs="Arial"/>
          <w:color w:val="000000" w:themeColor="text1"/>
          <w:sz w:val="19"/>
          <w:szCs w:val="19"/>
          <w:lang w:val="es-CO" w:eastAsia="es-CO"/>
        </w:rPr>
      </w:pPr>
    </w:p>
    <w:p w14:paraId="407BA78D" w14:textId="77777777" w:rsidR="001262FE" w:rsidRPr="00900030" w:rsidRDefault="001262FE" w:rsidP="001262FE">
      <w:pPr>
        <w:jc w:val="both"/>
        <w:rPr>
          <w:rFonts w:ascii="Arial" w:hAnsi="Arial" w:cs="Arial"/>
          <w:color w:val="000000" w:themeColor="text1"/>
          <w:sz w:val="19"/>
          <w:szCs w:val="19"/>
          <w:lang w:val="es-CO" w:eastAsia="es-CO"/>
        </w:rPr>
      </w:pPr>
      <w:r w:rsidRPr="00900030">
        <w:rPr>
          <w:rFonts w:ascii="Arial" w:hAnsi="Arial" w:cs="Arial"/>
          <w:color w:val="000000" w:themeColor="text1"/>
          <w:sz w:val="19"/>
          <w:szCs w:val="19"/>
          <w:lang w:val="es-CO" w:eastAsia="es-CO"/>
        </w:rPr>
        <w:t xml:space="preserve">Nos comprometemos a revelar la información que sobre el presente Proceso de Contratación nos soliciten los organismos de control de la República de Colombia. </w:t>
      </w:r>
    </w:p>
    <w:p w14:paraId="62D7968D" w14:textId="77777777" w:rsidR="001262FE" w:rsidRPr="00900030" w:rsidRDefault="001262FE" w:rsidP="001262FE">
      <w:pPr>
        <w:jc w:val="both"/>
        <w:rPr>
          <w:rFonts w:ascii="Arial" w:hAnsi="Arial" w:cs="Arial"/>
          <w:color w:val="000000" w:themeColor="text1"/>
          <w:sz w:val="19"/>
          <w:szCs w:val="19"/>
          <w:lang w:val="es-CO" w:eastAsia="es-CO"/>
        </w:rPr>
      </w:pPr>
    </w:p>
    <w:p w14:paraId="03B78042" w14:textId="77777777" w:rsidR="001262FE" w:rsidRPr="00900030" w:rsidRDefault="001262FE" w:rsidP="001262FE">
      <w:pPr>
        <w:jc w:val="both"/>
        <w:rPr>
          <w:rFonts w:ascii="Arial" w:hAnsi="Arial" w:cs="Arial"/>
          <w:color w:val="000000" w:themeColor="text1"/>
          <w:sz w:val="19"/>
          <w:szCs w:val="19"/>
          <w:lang w:val="es-CO" w:eastAsia="es-CO"/>
        </w:rPr>
      </w:pPr>
      <w:r w:rsidRPr="00900030">
        <w:rPr>
          <w:rFonts w:ascii="Arial" w:hAnsi="Arial" w:cs="Arial"/>
          <w:color w:val="000000" w:themeColor="text1"/>
          <w:sz w:val="19"/>
          <w:szCs w:val="19"/>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1C02012" w14:textId="77777777" w:rsidR="001262FE" w:rsidRPr="00900030" w:rsidRDefault="001262FE" w:rsidP="001262FE">
      <w:pPr>
        <w:jc w:val="both"/>
        <w:rPr>
          <w:rFonts w:ascii="Arial" w:hAnsi="Arial" w:cs="Arial"/>
          <w:color w:val="000000" w:themeColor="text1"/>
          <w:sz w:val="19"/>
          <w:szCs w:val="19"/>
          <w:lang w:val="es-CO" w:eastAsia="es-CO"/>
        </w:rPr>
      </w:pPr>
    </w:p>
    <w:p w14:paraId="1C511E74" w14:textId="329B1FF1" w:rsidR="00F56CB3" w:rsidRPr="00900030" w:rsidRDefault="001262FE" w:rsidP="001262FE">
      <w:pPr>
        <w:tabs>
          <w:tab w:val="left" w:pos="3645"/>
        </w:tabs>
        <w:jc w:val="center"/>
        <w:rPr>
          <w:rFonts w:ascii="Arial" w:hAnsi="Arial" w:cs="Arial"/>
          <w:color w:val="000000" w:themeColor="text1"/>
          <w:sz w:val="19"/>
          <w:szCs w:val="19"/>
          <w:lang w:val="es-CO" w:eastAsia="es-CO"/>
        </w:rPr>
      </w:pPr>
      <w:r w:rsidRPr="00900030">
        <w:rPr>
          <w:rFonts w:ascii="Arial" w:hAnsi="Arial" w:cs="Arial"/>
          <w:color w:val="000000" w:themeColor="text1"/>
          <w:sz w:val="19"/>
          <w:szCs w:val="19"/>
          <w:lang w:val="es-CO" w:eastAsia="es-CO"/>
        </w:rPr>
        <w:t>Conocemos las consecuencias derivadas del incumplimiento del presente compromiso anticorrupción.</w:t>
      </w:r>
    </w:p>
    <w:p w14:paraId="04252C62" w14:textId="77777777" w:rsidR="001262FE" w:rsidRPr="00900030" w:rsidRDefault="001262FE" w:rsidP="001262FE">
      <w:pPr>
        <w:tabs>
          <w:tab w:val="left" w:pos="3645"/>
        </w:tabs>
        <w:jc w:val="center"/>
        <w:rPr>
          <w:rFonts w:ascii="Arial" w:hAnsi="Arial" w:cs="Arial"/>
          <w:color w:val="000000" w:themeColor="text1"/>
          <w:sz w:val="19"/>
          <w:szCs w:val="19"/>
          <w:lang w:val="es-CO" w:eastAsia="es-CO"/>
        </w:rPr>
      </w:pPr>
    </w:p>
    <w:p w14:paraId="4E0D9F5C" w14:textId="77777777" w:rsidR="001262FE" w:rsidRPr="00900030" w:rsidRDefault="001262FE" w:rsidP="001262FE">
      <w:pPr>
        <w:jc w:val="both"/>
        <w:rPr>
          <w:rFonts w:ascii="Arial" w:hAnsi="Arial" w:cs="Arial"/>
          <w:color w:val="000000" w:themeColor="text1"/>
          <w:sz w:val="19"/>
          <w:szCs w:val="19"/>
          <w:lang w:val="es-CO" w:eastAsia="es-CO"/>
        </w:rPr>
      </w:pPr>
      <w:r w:rsidRPr="00900030">
        <w:rPr>
          <w:rFonts w:ascii="Arial" w:hAnsi="Arial" w:cs="Arial"/>
          <w:color w:val="000000" w:themeColor="text1"/>
          <w:sz w:val="19"/>
          <w:szCs w:val="19"/>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BA7789D" w14:textId="77777777" w:rsidR="001262FE" w:rsidRPr="00900030" w:rsidRDefault="001262FE" w:rsidP="001262FE">
      <w:pPr>
        <w:jc w:val="both"/>
        <w:rPr>
          <w:rFonts w:ascii="Arial" w:hAnsi="Arial" w:cs="Arial"/>
          <w:color w:val="000000" w:themeColor="text1"/>
          <w:sz w:val="19"/>
          <w:szCs w:val="19"/>
          <w:lang w:val="es-CO" w:eastAsia="es-CO"/>
        </w:rPr>
      </w:pPr>
    </w:p>
    <w:p w14:paraId="62CB2A53" w14:textId="77777777" w:rsidR="001262FE" w:rsidRPr="00900030" w:rsidRDefault="001262FE" w:rsidP="001262FE">
      <w:pPr>
        <w:jc w:val="both"/>
        <w:rPr>
          <w:rFonts w:ascii="Arial" w:hAnsi="Arial" w:cs="Arial"/>
          <w:color w:val="000000" w:themeColor="text1"/>
          <w:sz w:val="19"/>
          <w:szCs w:val="19"/>
          <w:lang w:val="es-CO" w:eastAsia="es-CO"/>
        </w:rPr>
      </w:pPr>
      <w:r w:rsidRPr="00900030">
        <w:rPr>
          <w:rFonts w:ascii="Arial" w:hAnsi="Arial" w:cs="Arial"/>
          <w:color w:val="000000" w:themeColor="text1"/>
          <w:sz w:val="19"/>
          <w:szCs w:val="19"/>
          <w:lang w:val="es-CO" w:eastAsia="es-CO"/>
        </w:rPr>
        <w:t>El proponente se compromete a no permitir que nadie, bien sea empleado de la compañía o un agente comisionista independiente, o un asesor o consultor lo haga en su nombre;</w:t>
      </w:r>
    </w:p>
    <w:p w14:paraId="2723A5C5" w14:textId="77777777" w:rsidR="001262FE" w:rsidRPr="00900030" w:rsidRDefault="001262FE" w:rsidP="001262FE">
      <w:pPr>
        <w:jc w:val="both"/>
        <w:rPr>
          <w:rFonts w:ascii="Arial" w:hAnsi="Arial" w:cs="Arial"/>
          <w:color w:val="000000" w:themeColor="text1"/>
          <w:sz w:val="19"/>
          <w:szCs w:val="19"/>
          <w:lang w:val="es-CO" w:eastAsia="es-CO"/>
        </w:rPr>
      </w:pPr>
      <w:r w:rsidRPr="00900030">
        <w:rPr>
          <w:rFonts w:ascii="Arial" w:hAnsi="Arial" w:cs="Arial"/>
          <w:color w:val="000000" w:themeColor="text1"/>
          <w:sz w:val="19"/>
          <w:szCs w:val="19"/>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D9B3476" w14:textId="77777777" w:rsidR="001262FE" w:rsidRPr="00900030" w:rsidRDefault="001262FE" w:rsidP="001262FE">
      <w:pPr>
        <w:jc w:val="both"/>
        <w:rPr>
          <w:rFonts w:ascii="Arial" w:hAnsi="Arial" w:cs="Arial"/>
          <w:color w:val="000000" w:themeColor="text1"/>
          <w:sz w:val="19"/>
          <w:szCs w:val="19"/>
          <w:lang w:val="es-CO" w:eastAsia="es-CO"/>
        </w:rPr>
      </w:pPr>
    </w:p>
    <w:p w14:paraId="663847B1" w14:textId="77777777" w:rsidR="001262FE" w:rsidRPr="00900030" w:rsidRDefault="001262FE" w:rsidP="001262FE">
      <w:pPr>
        <w:jc w:val="both"/>
        <w:rPr>
          <w:rFonts w:ascii="Arial" w:hAnsi="Arial" w:cs="Arial"/>
          <w:color w:val="000000" w:themeColor="text1"/>
          <w:sz w:val="19"/>
          <w:szCs w:val="19"/>
          <w:lang w:val="es-CO" w:eastAsia="es-CO"/>
        </w:rPr>
      </w:pPr>
      <w:r w:rsidRPr="00900030">
        <w:rPr>
          <w:rFonts w:ascii="Arial" w:hAnsi="Arial" w:cs="Arial"/>
          <w:color w:val="000000" w:themeColor="text1"/>
          <w:sz w:val="19"/>
          <w:szCs w:val="19"/>
          <w:lang w:val="es-CO"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8232D51" w14:textId="77777777" w:rsidR="001262FE" w:rsidRPr="00900030" w:rsidRDefault="001262FE" w:rsidP="001262FE">
      <w:pPr>
        <w:jc w:val="both"/>
        <w:rPr>
          <w:rFonts w:ascii="Arial" w:hAnsi="Arial" w:cs="Arial"/>
          <w:color w:val="000000" w:themeColor="text1"/>
          <w:sz w:val="19"/>
          <w:szCs w:val="19"/>
          <w:lang w:val="es-CO" w:eastAsia="es-CO"/>
        </w:rPr>
      </w:pPr>
    </w:p>
    <w:p w14:paraId="188E3201" w14:textId="77777777" w:rsidR="001262FE" w:rsidRPr="00900030" w:rsidRDefault="001262FE" w:rsidP="001262FE">
      <w:pPr>
        <w:jc w:val="both"/>
        <w:rPr>
          <w:rFonts w:ascii="Arial" w:hAnsi="Arial" w:cs="Arial"/>
          <w:color w:val="000000" w:themeColor="text1"/>
          <w:sz w:val="19"/>
          <w:szCs w:val="19"/>
          <w:lang w:val="es-CO" w:eastAsia="es-CO"/>
        </w:rPr>
      </w:pPr>
      <w:r w:rsidRPr="00900030">
        <w:rPr>
          <w:rFonts w:ascii="Arial" w:hAnsi="Arial" w:cs="Arial"/>
          <w:color w:val="000000" w:themeColor="text1"/>
          <w:sz w:val="19"/>
          <w:szCs w:val="19"/>
          <w:lang w:val="es-CO" w:eastAsia="es-CO"/>
        </w:rPr>
        <w:t>No ofrecer pagos o halagos a los funcionarios de la POLICÍA NACIONAL - UNIDAD EJECUTORA durante el desarrollo del contrato que se suscriba si llegase a ser aceptada su propuesta.</w:t>
      </w:r>
    </w:p>
    <w:p w14:paraId="2220FEF9" w14:textId="77777777" w:rsidR="001262FE" w:rsidRPr="00900030" w:rsidRDefault="001262FE" w:rsidP="001262FE">
      <w:pPr>
        <w:jc w:val="both"/>
        <w:rPr>
          <w:rFonts w:ascii="Arial" w:hAnsi="Arial" w:cs="Arial"/>
          <w:color w:val="000000" w:themeColor="text1"/>
          <w:sz w:val="19"/>
          <w:szCs w:val="19"/>
          <w:lang w:val="es-CO" w:eastAsia="es-CO"/>
        </w:rPr>
      </w:pPr>
    </w:p>
    <w:p w14:paraId="66E2492E" w14:textId="77777777" w:rsidR="001262FE" w:rsidRPr="00900030" w:rsidRDefault="001262FE" w:rsidP="001262FE">
      <w:pPr>
        <w:jc w:val="both"/>
        <w:rPr>
          <w:rFonts w:ascii="Arial" w:hAnsi="Arial" w:cs="Arial"/>
          <w:color w:val="000000" w:themeColor="text1"/>
          <w:sz w:val="19"/>
          <w:szCs w:val="19"/>
          <w:lang w:val="es-CO" w:eastAsia="es-CO"/>
        </w:rPr>
      </w:pPr>
      <w:r w:rsidRPr="00900030">
        <w:rPr>
          <w:rFonts w:ascii="Arial" w:hAnsi="Arial" w:cs="Arial"/>
          <w:color w:val="000000" w:themeColor="text1"/>
          <w:sz w:val="19"/>
          <w:szCs w:val="19"/>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00030">
        <w:rPr>
          <w:rFonts w:ascii="Arial" w:hAnsi="Arial" w:cs="Arial"/>
          <w:color w:val="000000" w:themeColor="text1"/>
          <w:sz w:val="19"/>
          <w:szCs w:val="19"/>
          <w:lang w:val="es-CO"/>
        </w:rPr>
        <w:footnoteReference w:id="1"/>
      </w:r>
      <w:r w:rsidRPr="00900030">
        <w:rPr>
          <w:rFonts w:ascii="Arial" w:hAnsi="Arial" w:cs="Arial"/>
          <w:color w:val="000000" w:themeColor="text1"/>
          <w:sz w:val="19"/>
          <w:szCs w:val="19"/>
          <w:lang w:val="es-CO" w:eastAsia="es-CO"/>
        </w:rPr>
        <w:t xml:space="preserve"> son sancionables por la Superintendencia de Industria y Comercio.</w:t>
      </w:r>
    </w:p>
    <w:p w14:paraId="121E68CB" w14:textId="77777777" w:rsidR="001262FE" w:rsidRPr="00900030" w:rsidRDefault="001262FE" w:rsidP="001262FE">
      <w:pPr>
        <w:jc w:val="both"/>
        <w:rPr>
          <w:rFonts w:ascii="Arial" w:hAnsi="Arial" w:cs="Arial"/>
          <w:color w:val="000000" w:themeColor="text1"/>
          <w:sz w:val="19"/>
          <w:szCs w:val="19"/>
          <w:lang w:val="es-CO" w:eastAsia="es-CO"/>
        </w:rPr>
      </w:pPr>
      <w:r w:rsidRPr="00900030">
        <w:rPr>
          <w:rFonts w:ascii="Arial" w:hAnsi="Arial" w:cs="Arial"/>
          <w:color w:val="000000" w:themeColor="text1"/>
          <w:sz w:val="19"/>
          <w:szCs w:val="19"/>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33A6E99F" w14:textId="77777777" w:rsidR="001262FE" w:rsidRPr="00900030" w:rsidRDefault="001262FE" w:rsidP="001262FE">
      <w:pPr>
        <w:jc w:val="both"/>
        <w:rPr>
          <w:rFonts w:ascii="Arial" w:hAnsi="Arial" w:cs="Arial"/>
          <w:color w:val="000000" w:themeColor="text1"/>
          <w:sz w:val="19"/>
          <w:szCs w:val="19"/>
          <w:lang w:val="es-CO" w:eastAsia="es-CO"/>
        </w:rPr>
      </w:pPr>
    </w:p>
    <w:p w14:paraId="255D433E" w14:textId="77777777" w:rsidR="001262FE" w:rsidRPr="00900030" w:rsidRDefault="001262FE" w:rsidP="001262FE">
      <w:pPr>
        <w:jc w:val="both"/>
        <w:rPr>
          <w:rFonts w:ascii="Arial" w:hAnsi="Arial" w:cs="Arial"/>
          <w:color w:val="000000" w:themeColor="text1"/>
          <w:sz w:val="19"/>
          <w:szCs w:val="19"/>
          <w:lang w:val="es-CO" w:eastAsia="es-CO"/>
        </w:rPr>
      </w:pPr>
      <w:r w:rsidRPr="00900030">
        <w:rPr>
          <w:rFonts w:ascii="Arial" w:hAnsi="Arial" w:cs="Arial"/>
          <w:color w:val="000000" w:themeColor="text1"/>
          <w:sz w:val="19"/>
          <w:szCs w:val="19"/>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05E96A22" w14:textId="77777777" w:rsidR="001262FE" w:rsidRPr="00900030" w:rsidRDefault="001262FE" w:rsidP="001262FE">
      <w:pPr>
        <w:jc w:val="both"/>
        <w:rPr>
          <w:rFonts w:ascii="Arial" w:hAnsi="Arial" w:cs="Arial"/>
          <w:color w:val="000000" w:themeColor="text1"/>
          <w:sz w:val="19"/>
          <w:szCs w:val="19"/>
          <w:lang w:val="es-CO" w:eastAsia="es-CO"/>
        </w:rPr>
      </w:pPr>
    </w:p>
    <w:p w14:paraId="66994E33" w14:textId="77777777" w:rsidR="001262FE" w:rsidRPr="00900030" w:rsidRDefault="001262FE" w:rsidP="001262FE">
      <w:pPr>
        <w:jc w:val="both"/>
        <w:rPr>
          <w:rFonts w:ascii="Arial" w:hAnsi="Arial" w:cs="Arial"/>
          <w:color w:val="000000" w:themeColor="text1"/>
          <w:sz w:val="19"/>
          <w:szCs w:val="19"/>
          <w:lang w:val="es-CO" w:eastAsia="es-CO"/>
        </w:rPr>
      </w:pPr>
      <w:r w:rsidRPr="00900030">
        <w:rPr>
          <w:rFonts w:ascii="Arial" w:hAnsi="Arial" w:cs="Arial"/>
          <w:color w:val="000000" w:themeColor="text1"/>
          <w:sz w:val="19"/>
          <w:szCs w:val="19"/>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259EF0B" w14:textId="77777777" w:rsidR="001262FE" w:rsidRPr="00900030" w:rsidRDefault="001262FE" w:rsidP="001262FE">
      <w:pPr>
        <w:jc w:val="both"/>
        <w:rPr>
          <w:rFonts w:ascii="Arial" w:hAnsi="Arial" w:cs="Arial"/>
          <w:color w:val="000000" w:themeColor="text1"/>
          <w:sz w:val="19"/>
          <w:szCs w:val="19"/>
          <w:lang w:val="es-CO" w:eastAsia="es-CO"/>
        </w:rPr>
      </w:pPr>
    </w:p>
    <w:p w14:paraId="6F343DC7" w14:textId="13A407F8" w:rsidR="001262FE" w:rsidRPr="00900030" w:rsidRDefault="001262FE" w:rsidP="001262FE">
      <w:pPr>
        <w:jc w:val="both"/>
        <w:rPr>
          <w:rFonts w:ascii="Arial" w:hAnsi="Arial" w:cs="Arial"/>
          <w:color w:val="000000" w:themeColor="text1"/>
          <w:sz w:val="19"/>
          <w:szCs w:val="19"/>
          <w:lang w:val="es-CO" w:eastAsia="es-CO"/>
        </w:rPr>
      </w:pPr>
      <w:r w:rsidRPr="00900030">
        <w:rPr>
          <w:rFonts w:ascii="Arial" w:hAnsi="Arial" w:cs="Arial"/>
          <w:color w:val="000000" w:themeColor="text1"/>
          <w:sz w:val="19"/>
          <w:szCs w:val="19"/>
          <w:lang w:val="es-CO" w:eastAsia="es-CO"/>
        </w:rPr>
        <w:t>El proponente:</w:t>
      </w:r>
    </w:p>
    <w:p w14:paraId="16D27456" w14:textId="22C5C669" w:rsidR="0092029D" w:rsidRPr="00900030" w:rsidRDefault="0092029D" w:rsidP="001262FE">
      <w:pPr>
        <w:jc w:val="both"/>
        <w:rPr>
          <w:rFonts w:ascii="Arial" w:hAnsi="Arial" w:cs="Arial"/>
          <w:color w:val="000000" w:themeColor="text1"/>
          <w:sz w:val="19"/>
          <w:szCs w:val="19"/>
          <w:lang w:val="es-CO" w:eastAsia="es-CO"/>
        </w:rPr>
      </w:pPr>
    </w:p>
    <w:p w14:paraId="18596258" w14:textId="77777777" w:rsidR="0092029D" w:rsidRPr="00900030" w:rsidRDefault="0092029D" w:rsidP="001262FE">
      <w:pPr>
        <w:jc w:val="both"/>
        <w:rPr>
          <w:rFonts w:ascii="Arial" w:hAnsi="Arial" w:cs="Arial"/>
          <w:color w:val="000000" w:themeColor="text1"/>
          <w:sz w:val="19"/>
          <w:szCs w:val="19"/>
          <w:lang w:val="es-CO" w:eastAsia="es-CO"/>
        </w:rPr>
      </w:pPr>
    </w:p>
    <w:p w14:paraId="4232F1C1" w14:textId="77777777" w:rsidR="001262FE" w:rsidRPr="00900030" w:rsidRDefault="001262FE" w:rsidP="001262FE">
      <w:pPr>
        <w:jc w:val="both"/>
        <w:rPr>
          <w:rFonts w:ascii="Arial" w:hAnsi="Arial" w:cs="Arial"/>
          <w:color w:val="000000" w:themeColor="text1"/>
          <w:sz w:val="20"/>
          <w:szCs w:val="20"/>
          <w:lang w:val="es-CO"/>
        </w:rPr>
      </w:pPr>
      <w:r w:rsidRPr="00900030">
        <w:rPr>
          <w:rFonts w:ascii="Arial" w:hAnsi="Arial" w:cs="Arial"/>
          <w:b/>
          <w:color w:val="000000" w:themeColor="text1"/>
          <w:sz w:val="20"/>
          <w:szCs w:val="20"/>
          <w:lang w:val="es-CO"/>
        </w:rPr>
        <w:t>__________________________________</w:t>
      </w:r>
    </w:p>
    <w:p w14:paraId="377159B2" w14:textId="77777777" w:rsidR="001262FE" w:rsidRPr="00900030" w:rsidRDefault="001262FE" w:rsidP="001262FE">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Firma del representante legal del proponente </w:t>
      </w:r>
    </w:p>
    <w:p w14:paraId="128AE0AD" w14:textId="77777777" w:rsidR="001262FE" w:rsidRPr="00900030" w:rsidRDefault="001262FE" w:rsidP="001262FE">
      <w:pPr>
        <w:pStyle w:val="Sinespaciado1"/>
        <w:contextualSpacing/>
        <w:rPr>
          <w:rFonts w:ascii="Arial" w:hAnsi="Arial" w:cs="Arial"/>
          <w:color w:val="000000" w:themeColor="text1"/>
          <w:sz w:val="20"/>
          <w:szCs w:val="20"/>
          <w:lang w:eastAsia="es-CO"/>
        </w:rPr>
      </w:pPr>
      <w:r w:rsidRPr="00900030">
        <w:rPr>
          <w:rFonts w:ascii="Arial" w:hAnsi="Arial" w:cs="Arial"/>
          <w:color w:val="000000" w:themeColor="text1"/>
          <w:sz w:val="20"/>
          <w:szCs w:val="20"/>
          <w:lang w:eastAsia="es-CO"/>
        </w:rPr>
        <w:t xml:space="preserve">Nombre o razón social del oferente: </w:t>
      </w:r>
      <w:r w:rsidRPr="00900030">
        <w:rPr>
          <w:rStyle w:val="Textodelmarcadordeposicin"/>
          <w:rFonts w:ascii="Arial" w:eastAsia="Calibri" w:hAnsi="Arial" w:cs="Arial"/>
          <w:color w:val="000000" w:themeColor="text1"/>
          <w:sz w:val="20"/>
          <w:szCs w:val="20"/>
          <w:u w:val="single"/>
        </w:rPr>
        <w:t>Diligenciar el nombre completo del proponente</w:t>
      </w:r>
    </w:p>
    <w:p w14:paraId="74DA0C9C" w14:textId="77777777" w:rsidR="001262FE" w:rsidRPr="00900030" w:rsidRDefault="001262FE" w:rsidP="001262FE">
      <w:pPr>
        <w:pStyle w:val="Sinespaciado1"/>
        <w:contextualSpacing/>
        <w:rPr>
          <w:rFonts w:ascii="Arial" w:hAnsi="Arial" w:cs="Arial"/>
          <w:color w:val="000000" w:themeColor="text1"/>
          <w:sz w:val="20"/>
          <w:szCs w:val="20"/>
        </w:rPr>
      </w:pPr>
      <w:r w:rsidRPr="00900030">
        <w:rPr>
          <w:rFonts w:ascii="Arial" w:hAnsi="Arial" w:cs="Arial"/>
          <w:color w:val="000000" w:themeColor="text1"/>
          <w:sz w:val="20"/>
          <w:szCs w:val="20"/>
          <w:lang w:eastAsia="es-CO"/>
        </w:rPr>
        <w:t xml:space="preserve">Identificación (NIT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C.C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C.E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w:t>
      </w:r>
      <w:r w:rsidRPr="00900030">
        <w:rPr>
          <w:rFonts w:ascii="Arial" w:hAnsi="Arial" w:cs="Arial"/>
          <w:color w:val="000000" w:themeColor="text1"/>
          <w:sz w:val="20"/>
          <w:szCs w:val="20"/>
        </w:rPr>
        <w:t xml:space="preserve">: </w:t>
      </w:r>
      <w:r w:rsidRPr="00900030">
        <w:rPr>
          <w:rStyle w:val="Textodelmarcadordeposicin"/>
          <w:rFonts w:ascii="Arial" w:eastAsia="Calibri" w:hAnsi="Arial" w:cs="Arial"/>
          <w:color w:val="000000" w:themeColor="text1"/>
          <w:sz w:val="20"/>
          <w:szCs w:val="20"/>
          <w:u w:val="single"/>
        </w:rPr>
        <w:t>Diligenciar la identificación del proponente</w:t>
      </w:r>
    </w:p>
    <w:p w14:paraId="6C22AC9D" w14:textId="77777777" w:rsidR="001262FE" w:rsidRPr="00900030" w:rsidRDefault="001262FE" w:rsidP="001262FE">
      <w:pPr>
        <w:pStyle w:val="Sinespaciado1"/>
        <w:contextualSpacing/>
        <w:rPr>
          <w:rFonts w:ascii="Arial" w:hAnsi="Arial" w:cs="Arial"/>
          <w:color w:val="000000" w:themeColor="text1"/>
          <w:sz w:val="20"/>
          <w:szCs w:val="20"/>
        </w:rPr>
      </w:pPr>
      <w:r w:rsidRPr="00900030">
        <w:rPr>
          <w:rFonts w:ascii="Arial" w:hAnsi="Arial" w:cs="Arial"/>
          <w:color w:val="000000" w:themeColor="text1"/>
          <w:sz w:val="20"/>
          <w:szCs w:val="20"/>
          <w:lang w:eastAsia="es-CO"/>
        </w:rPr>
        <w:t>Nombre Representante Legal</w:t>
      </w:r>
      <w:r w:rsidRPr="00900030">
        <w:rPr>
          <w:rFonts w:ascii="Arial" w:hAnsi="Arial" w:cs="Arial"/>
          <w:color w:val="000000" w:themeColor="text1"/>
          <w:sz w:val="20"/>
          <w:szCs w:val="20"/>
        </w:rPr>
        <w:t xml:space="preserve">: </w:t>
      </w:r>
      <w:r w:rsidRPr="00900030">
        <w:rPr>
          <w:rStyle w:val="Textodelmarcadordeposicin"/>
          <w:rFonts w:ascii="Arial" w:eastAsia="Calibri" w:hAnsi="Arial" w:cs="Arial"/>
          <w:color w:val="000000" w:themeColor="text1"/>
          <w:sz w:val="20"/>
          <w:szCs w:val="20"/>
          <w:u w:val="single"/>
        </w:rPr>
        <w:t>Diligenciar el nombre completo del representante legal</w:t>
      </w:r>
    </w:p>
    <w:p w14:paraId="0944EB44" w14:textId="77777777" w:rsidR="001262FE" w:rsidRPr="00900030" w:rsidRDefault="001262FE" w:rsidP="001262FE">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Identificación (C.C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rPr>
        <w:t xml:space="preserve">  C.E.</w:t>
      </w:r>
      <w:r w:rsidRPr="00900030">
        <w:rPr>
          <w:rFonts w:ascii="Arial" w:hAnsi="Arial" w:cs="Arial"/>
          <w:color w:val="000000" w:themeColor="text1"/>
          <w:sz w:val="20"/>
          <w:szCs w:val="20"/>
          <w:lang w:eastAsia="es-CO"/>
        </w:rPr>
        <w:t xml:space="preserve">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w:t>
      </w:r>
      <w:r w:rsidRPr="00900030">
        <w:rPr>
          <w:rStyle w:val="Textodelmarcadordeposicin"/>
          <w:rFonts w:ascii="Arial" w:eastAsia="Calibri" w:hAnsi="Arial" w:cs="Arial"/>
          <w:color w:val="000000" w:themeColor="text1"/>
          <w:sz w:val="20"/>
          <w:szCs w:val="20"/>
          <w:u w:val="single"/>
        </w:rPr>
        <w:t>Diligenciar el documento de identificación del representante legal</w:t>
      </w:r>
    </w:p>
    <w:p w14:paraId="3402364B" w14:textId="77777777" w:rsidR="001262FE" w:rsidRPr="00900030" w:rsidRDefault="001262FE" w:rsidP="001262FE">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Dirección: </w:t>
      </w:r>
      <w:r w:rsidRPr="00900030">
        <w:rPr>
          <w:rStyle w:val="Textodelmarcadordeposicin"/>
          <w:rFonts w:ascii="Arial" w:eastAsia="Calibri" w:hAnsi="Arial" w:cs="Arial"/>
          <w:color w:val="000000" w:themeColor="text1"/>
          <w:sz w:val="20"/>
          <w:szCs w:val="20"/>
          <w:u w:val="single"/>
        </w:rPr>
        <w:t>Diligenciar la dirección del proveedor</w:t>
      </w:r>
    </w:p>
    <w:p w14:paraId="53E9A3A0" w14:textId="77777777" w:rsidR="001262FE" w:rsidRPr="00900030" w:rsidRDefault="001262FE" w:rsidP="001262FE">
      <w:pPr>
        <w:pStyle w:val="Sinespaciado1"/>
        <w:rPr>
          <w:rFonts w:ascii="Arial" w:hAnsi="Arial" w:cs="Arial"/>
          <w:color w:val="000000" w:themeColor="text1"/>
          <w:sz w:val="20"/>
          <w:szCs w:val="20"/>
        </w:rPr>
      </w:pPr>
      <w:r w:rsidRPr="00900030">
        <w:rPr>
          <w:rFonts w:ascii="Arial" w:hAnsi="Arial" w:cs="Arial"/>
          <w:color w:val="000000" w:themeColor="text1"/>
          <w:sz w:val="20"/>
          <w:szCs w:val="20"/>
        </w:rPr>
        <w:t>Teléfono:</w:t>
      </w:r>
      <w:r w:rsidRPr="00900030">
        <w:rPr>
          <w:rFonts w:ascii="Arial" w:hAnsi="Arial" w:cs="Arial"/>
          <w:b/>
          <w:color w:val="000000" w:themeColor="text1"/>
          <w:sz w:val="20"/>
          <w:szCs w:val="20"/>
        </w:rPr>
        <w:t xml:space="preserve"> </w:t>
      </w:r>
      <w:r w:rsidRPr="00900030">
        <w:rPr>
          <w:rStyle w:val="Textodelmarcadordeposicin"/>
          <w:rFonts w:ascii="Arial" w:eastAsia="Calibri" w:hAnsi="Arial" w:cs="Arial"/>
          <w:color w:val="000000" w:themeColor="text1"/>
          <w:sz w:val="20"/>
          <w:szCs w:val="20"/>
          <w:u w:val="single"/>
        </w:rPr>
        <w:t>Diligenciar teléfonos de contacto del proveedor</w:t>
      </w:r>
    </w:p>
    <w:p w14:paraId="45371CCC" w14:textId="77777777" w:rsidR="001262FE" w:rsidRPr="00900030" w:rsidRDefault="001262FE" w:rsidP="001262FE">
      <w:pPr>
        <w:pStyle w:val="Sinespaciado1"/>
        <w:rPr>
          <w:rFonts w:ascii="Arial" w:hAnsi="Arial" w:cs="Arial"/>
          <w:color w:val="000000" w:themeColor="text1"/>
          <w:sz w:val="22"/>
          <w:szCs w:val="22"/>
        </w:rPr>
      </w:pPr>
      <w:r w:rsidRPr="00900030">
        <w:rPr>
          <w:rFonts w:ascii="Arial" w:hAnsi="Arial" w:cs="Arial"/>
          <w:color w:val="000000" w:themeColor="text1"/>
          <w:sz w:val="20"/>
          <w:szCs w:val="20"/>
        </w:rPr>
        <w:t>Email:</w:t>
      </w:r>
      <w:r w:rsidRPr="00900030">
        <w:rPr>
          <w:rFonts w:ascii="Arial" w:hAnsi="Arial" w:cs="Arial"/>
          <w:b/>
          <w:color w:val="000000" w:themeColor="text1"/>
          <w:sz w:val="20"/>
          <w:szCs w:val="20"/>
        </w:rPr>
        <w:t xml:space="preserve"> </w:t>
      </w:r>
      <w:r w:rsidRPr="00900030">
        <w:rPr>
          <w:rStyle w:val="Textodelmarcadordeposicin"/>
          <w:rFonts w:ascii="Arial" w:eastAsia="Calibri" w:hAnsi="Arial" w:cs="Arial"/>
          <w:color w:val="000000" w:themeColor="text1"/>
          <w:sz w:val="20"/>
          <w:szCs w:val="20"/>
          <w:u w:val="single"/>
        </w:rPr>
        <w:t>Diligenciar correo electrónico de notificaciones</w:t>
      </w:r>
    </w:p>
    <w:p w14:paraId="6E58989F" w14:textId="77777777" w:rsidR="001262FE" w:rsidRPr="00900030" w:rsidRDefault="001262FE" w:rsidP="001262FE">
      <w:pPr>
        <w:pStyle w:val="Prrafodelista"/>
        <w:tabs>
          <w:tab w:val="left" w:pos="240"/>
          <w:tab w:val="left" w:pos="640"/>
          <w:tab w:val="left" w:pos="6210"/>
        </w:tabs>
        <w:ind w:left="0"/>
        <w:rPr>
          <w:rFonts w:ascii="Arial" w:hAnsi="Arial" w:cs="Arial"/>
          <w:b/>
          <w:color w:val="000000" w:themeColor="text1"/>
          <w:sz w:val="22"/>
          <w:szCs w:val="22"/>
          <w:lang w:val="es-CO"/>
        </w:rPr>
      </w:pPr>
      <w:r w:rsidRPr="00900030">
        <w:rPr>
          <w:rFonts w:ascii="Arial" w:hAnsi="Arial" w:cs="Arial"/>
          <w:b/>
          <w:color w:val="000000" w:themeColor="text1"/>
          <w:sz w:val="22"/>
          <w:szCs w:val="22"/>
          <w:lang w:val="es-CO"/>
        </w:rPr>
        <w:tab/>
      </w:r>
    </w:p>
    <w:p w14:paraId="21245830" w14:textId="57E3F5C9" w:rsidR="001262FE" w:rsidRPr="00900030" w:rsidRDefault="001262FE" w:rsidP="001262FE">
      <w:pPr>
        <w:tabs>
          <w:tab w:val="left" w:pos="3645"/>
        </w:tabs>
        <w:jc w:val="both"/>
        <w:rPr>
          <w:rFonts w:ascii="Arial" w:hAnsi="Arial" w:cs="Arial"/>
          <w:b/>
          <w:color w:val="000000" w:themeColor="text1"/>
          <w:sz w:val="22"/>
          <w:szCs w:val="22"/>
          <w:lang w:val="es-CO"/>
        </w:rPr>
      </w:pPr>
      <w:r w:rsidRPr="00900030">
        <w:rPr>
          <w:rFonts w:ascii="Arial" w:hAnsi="Arial" w:cs="Arial"/>
          <w:bCs/>
          <w:color w:val="000000" w:themeColor="text1"/>
          <w:sz w:val="16"/>
          <w:szCs w:val="16"/>
          <w:u w:val="single"/>
          <w:lang w:val="es-CO"/>
        </w:rPr>
        <w:t>NOTA: para el caso de ofertas conjuntas, suscribirán el presente documento todas los que conforman el consorcio o unión temporal a través del integrante, representante legal o apoderado.</w:t>
      </w:r>
    </w:p>
    <w:p w14:paraId="1E05BF68" w14:textId="77777777" w:rsidR="001262FE" w:rsidRPr="00900030" w:rsidRDefault="001262FE">
      <w:pPr>
        <w:rPr>
          <w:rFonts w:ascii="Arial" w:hAnsi="Arial" w:cs="Arial"/>
          <w:b/>
          <w:color w:val="000000" w:themeColor="text1"/>
          <w:sz w:val="22"/>
          <w:szCs w:val="22"/>
          <w:lang w:val="es-CO"/>
        </w:rPr>
      </w:pPr>
      <w:r w:rsidRPr="00900030">
        <w:rPr>
          <w:rFonts w:ascii="Arial" w:hAnsi="Arial" w:cs="Arial"/>
          <w:b/>
          <w:color w:val="000000" w:themeColor="text1"/>
          <w:sz w:val="22"/>
          <w:szCs w:val="22"/>
          <w:lang w:val="es-CO"/>
        </w:rPr>
        <w:br w:type="page"/>
      </w:r>
    </w:p>
    <w:p w14:paraId="24914550" w14:textId="45991D4C" w:rsidR="00DC581E" w:rsidRPr="00900030" w:rsidRDefault="00DC581E" w:rsidP="00F56CB3">
      <w:pPr>
        <w:tabs>
          <w:tab w:val="left" w:pos="3645"/>
        </w:tabs>
        <w:jc w:val="center"/>
        <w:rPr>
          <w:rFonts w:ascii="Arial" w:hAnsi="Arial" w:cs="Arial"/>
          <w:b/>
          <w:color w:val="000000" w:themeColor="text1"/>
          <w:sz w:val="22"/>
          <w:szCs w:val="22"/>
          <w:lang w:val="es-CO"/>
        </w:rPr>
      </w:pPr>
      <w:r w:rsidRPr="00900030">
        <w:rPr>
          <w:rFonts w:ascii="Arial" w:hAnsi="Arial" w:cs="Arial"/>
          <w:b/>
          <w:color w:val="000000" w:themeColor="text1"/>
          <w:sz w:val="22"/>
          <w:szCs w:val="22"/>
          <w:lang w:val="es-CO"/>
        </w:rPr>
        <w:lastRenderedPageBreak/>
        <w:t>FORMULARIO No.  4</w:t>
      </w:r>
    </w:p>
    <w:p w14:paraId="5CC2FC01" w14:textId="77777777" w:rsidR="00012883" w:rsidRPr="00900030" w:rsidRDefault="00012883" w:rsidP="00012883">
      <w:pPr>
        <w:tabs>
          <w:tab w:val="left" w:pos="3645"/>
        </w:tabs>
        <w:jc w:val="center"/>
        <w:rPr>
          <w:rFonts w:ascii="Arial" w:hAnsi="Arial" w:cs="Arial"/>
          <w:b/>
          <w:color w:val="000000" w:themeColor="text1"/>
          <w:sz w:val="22"/>
          <w:szCs w:val="22"/>
          <w:lang w:val="es-CO"/>
        </w:rPr>
      </w:pPr>
    </w:p>
    <w:p w14:paraId="741CE354" w14:textId="77777777" w:rsidR="00DC581E" w:rsidRPr="00900030" w:rsidRDefault="00DC581E" w:rsidP="00DC581E">
      <w:pPr>
        <w:autoSpaceDE w:val="0"/>
        <w:autoSpaceDN w:val="0"/>
        <w:adjustRightInd w:val="0"/>
        <w:jc w:val="center"/>
        <w:rPr>
          <w:rFonts w:ascii="Arial" w:hAnsi="Arial" w:cs="Arial"/>
          <w:b/>
          <w:color w:val="000000" w:themeColor="text1"/>
          <w:sz w:val="22"/>
          <w:szCs w:val="22"/>
          <w:lang w:val="es-CO"/>
        </w:rPr>
      </w:pPr>
      <w:r w:rsidRPr="00900030">
        <w:rPr>
          <w:rFonts w:ascii="Arial" w:hAnsi="Arial" w:cs="Arial"/>
          <w:b/>
          <w:color w:val="000000" w:themeColor="text1"/>
          <w:sz w:val="22"/>
          <w:szCs w:val="22"/>
          <w:lang w:val="es-CO"/>
        </w:rPr>
        <w:t>CLASIFICACIÓN PROPONENTE EXTRANJERO.</w:t>
      </w:r>
    </w:p>
    <w:p w14:paraId="134A027B" w14:textId="77777777" w:rsidR="00DC581E" w:rsidRPr="00900030" w:rsidRDefault="00DC581E" w:rsidP="00DC581E">
      <w:pPr>
        <w:autoSpaceDE w:val="0"/>
        <w:autoSpaceDN w:val="0"/>
        <w:adjustRightInd w:val="0"/>
        <w:jc w:val="both"/>
        <w:rPr>
          <w:rFonts w:ascii="Arial" w:hAnsi="Arial" w:cs="Arial"/>
          <w:color w:val="000000" w:themeColor="text1"/>
          <w:sz w:val="22"/>
          <w:szCs w:val="22"/>
          <w:lang w:val="es-CO"/>
        </w:rPr>
      </w:pPr>
    </w:p>
    <w:p w14:paraId="194DF0FE" w14:textId="6508CED9" w:rsidR="004109CB" w:rsidRPr="00900030" w:rsidRDefault="004109CB" w:rsidP="00CC385E">
      <w:pPr>
        <w:pStyle w:val="Sinespaciado1"/>
        <w:jc w:val="both"/>
        <w:rPr>
          <w:rFonts w:ascii="Arial" w:hAnsi="Arial" w:cs="Arial"/>
          <w:color w:val="000000" w:themeColor="text1"/>
          <w:sz w:val="22"/>
          <w:szCs w:val="22"/>
          <w:lang w:eastAsia="en-US"/>
        </w:rPr>
      </w:pPr>
      <w:r w:rsidRPr="00900030">
        <w:rPr>
          <w:rFonts w:ascii="Arial" w:hAnsi="Arial" w:cs="Arial"/>
          <w:color w:val="000000" w:themeColor="text1"/>
          <w:sz w:val="22"/>
          <w:szCs w:val="22"/>
        </w:rPr>
        <w:t xml:space="preserve">El suscrito declaro bajo gravedad de juramento acorde a la actividad comercial desarrollada, o al objeto social de la empresa que represento, que me encuentro facultado para ejercer las actividades comerciales propias a cada actividad, especialidad y grupo descrito en el presente </w:t>
      </w:r>
      <w:r w:rsidR="00CC385E" w:rsidRPr="00900030">
        <w:rPr>
          <w:rFonts w:ascii="Arial" w:hAnsi="Arial" w:cs="Arial"/>
          <w:color w:val="000000" w:themeColor="text1"/>
          <w:sz w:val="22"/>
          <w:szCs w:val="22"/>
        </w:rPr>
        <w:t>pliego de condiciones</w:t>
      </w:r>
      <w:r w:rsidRPr="00900030">
        <w:rPr>
          <w:rFonts w:ascii="Arial" w:hAnsi="Arial" w:cs="Arial"/>
          <w:color w:val="000000" w:themeColor="text1"/>
          <w:sz w:val="22"/>
          <w:szCs w:val="22"/>
        </w:rPr>
        <w:t xml:space="preserve"> "Clasificación en el Registro Único de Proponentes" según el ítem ofertado, así</w:t>
      </w:r>
    </w:p>
    <w:p w14:paraId="5E22FE9D" w14:textId="77777777" w:rsidR="004109CB" w:rsidRPr="00900030" w:rsidRDefault="004109CB" w:rsidP="004109CB">
      <w:pPr>
        <w:pStyle w:val="Sinespaciado1"/>
        <w:rPr>
          <w:rFonts w:ascii="Arial" w:hAnsi="Arial" w:cs="Arial"/>
          <w:color w:val="000000" w:themeColor="text1"/>
          <w:sz w:val="20"/>
          <w:szCs w:val="20"/>
        </w:rPr>
      </w:pPr>
    </w:p>
    <w:p w14:paraId="7F8EABAB" w14:textId="77777777" w:rsidR="004109CB" w:rsidRPr="00900030" w:rsidRDefault="004109CB" w:rsidP="004109CB">
      <w:pPr>
        <w:pStyle w:val="Sinespaciado1"/>
        <w:rPr>
          <w:rFonts w:ascii="Arial" w:hAnsi="Arial" w:cs="Arial"/>
          <w:color w:val="000000" w:themeColor="text1"/>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2"/>
        <w:gridCol w:w="2272"/>
        <w:gridCol w:w="2272"/>
      </w:tblGrid>
      <w:tr w:rsidR="00F465B7" w:rsidRPr="00900030" w14:paraId="79B156F7" w14:textId="77777777" w:rsidTr="004109CB">
        <w:trPr>
          <w:trHeight w:val="93"/>
          <w:jc w:val="center"/>
        </w:trPr>
        <w:tc>
          <w:tcPr>
            <w:tcW w:w="2272" w:type="dxa"/>
            <w:tcBorders>
              <w:top w:val="single" w:sz="4" w:space="0" w:color="auto"/>
              <w:left w:val="single" w:sz="4" w:space="0" w:color="auto"/>
              <w:bottom w:val="single" w:sz="4" w:space="0" w:color="auto"/>
              <w:right w:val="single" w:sz="4" w:space="0" w:color="auto"/>
            </w:tcBorders>
            <w:hideMark/>
          </w:tcPr>
          <w:p w14:paraId="1F5CA8C6" w14:textId="77777777" w:rsidR="004109CB" w:rsidRPr="00900030" w:rsidRDefault="004109CB">
            <w:pPr>
              <w:pStyle w:val="Sinespaciado1"/>
              <w:spacing w:line="256" w:lineRule="auto"/>
              <w:jc w:val="center"/>
              <w:rPr>
                <w:rFonts w:ascii="Arial" w:hAnsi="Arial" w:cs="Arial"/>
                <w:b/>
                <w:color w:val="000000" w:themeColor="text1"/>
                <w:sz w:val="20"/>
                <w:szCs w:val="20"/>
              </w:rPr>
            </w:pPr>
            <w:r w:rsidRPr="00900030">
              <w:rPr>
                <w:rFonts w:ascii="Arial" w:hAnsi="Arial" w:cs="Arial"/>
                <w:b/>
                <w:bCs/>
                <w:color w:val="000000" w:themeColor="text1"/>
                <w:sz w:val="20"/>
                <w:szCs w:val="20"/>
              </w:rPr>
              <w:t>SEGMENTO</w:t>
            </w:r>
          </w:p>
        </w:tc>
        <w:tc>
          <w:tcPr>
            <w:tcW w:w="2272" w:type="dxa"/>
            <w:tcBorders>
              <w:top w:val="single" w:sz="4" w:space="0" w:color="auto"/>
              <w:left w:val="single" w:sz="4" w:space="0" w:color="auto"/>
              <w:bottom w:val="single" w:sz="4" w:space="0" w:color="auto"/>
              <w:right w:val="single" w:sz="4" w:space="0" w:color="auto"/>
            </w:tcBorders>
            <w:hideMark/>
          </w:tcPr>
          <w:p w14:paraId="40C36BE7" w14:textId="77777777" w:rsidR="004109CB" w:rsidRPr="00900030" w:rsidRDefault="004109CB">
            <w:pPr>
              <w:pStyle w:val="Sinespaciado1"/>
              <w:spacing w:line="256" w:lineRule="auto"/>
              <w:jc w:val="center"/>
              <w:rPr>
                <w:rFonts w:ascii="Arial" w:hAnsi="Arial" w:cs="Arial"/>
                <w:b/>
                <w:color w:val="000000" w:themeColor="text1"/>
                <w:sz w:val="20"/>
                <w:szCs w:val="20"/>
              </w:rPr>
            </w:pPr>
            <w:r w:rsidRPr="00900030">
              <w:rPr>
                <w:rFonts w:ascii="Arial" w:hAnsi="Arial" w:cs="Arial"/>
                <w:b/>
                <w:bCs/>
                <w:color w:val="000000" w:themeColor="text1"/>
                <w:sz w:val="20"/>
                <w:szCs w:val="20"/>
              </w:rPr>
              <w:t>FAMILIAS</w:t>
            </w:r>
          </w:p>
        </w:tc>
        <w:tc>
          <w:tcPr>
            <w:tcW w:w="2272" w:type="dxa"/>
            <w:tcBorders>
              <w:top w:val="single" w:sz="4" w:space="0" w:color="auto"/>
              <w:left w:val="single" w:sz="4" w:space="0" w:color="auto"/>
              <w:bottom w:val="single" w:sz="4" w:space="0" w:color="auto"/>
              <w:right w:val="single" w:sz="4" w:space="0" w:color="auto"/>
            </w:tcBorders>
            <w:hideMark/>
          </w:tcPr>
          <w:p w14:paraId="240F4AB2" w14:textId="77777777" w:rsidR="004109CB" w:rsidRPr="00900030" w:rsidRDefault="004109CB">
            <w:pPr>
              <w:pStyle w:val="Sinespaciado1"/>
              <w:spacing w:line="256" w:lineRule="auto"/>
              <w:jc w:val="center"/>
              <w:rPr>
                <w:rFonts w:ascii="Arial" w:hAnsi="Arial" w:cs="Arial"/>
                <w:b/>
                <w:color w:val="000000" w:themeColor="text1"/>
                <w:sz w:val="20"/>
                <w:szCs w:val="20"/>
              </w:rPr>
            </w:pPr>
            <w:r w:rsidRPr="00900030">
              <w:rPr>
                <w:rFonts w:ascii="Arial" w:hAnsi="Arial" w:cs="Arial"/>
                <w:b/>
                <w:bCs/>
                <w:color w:val="000000" w:themeColor="text1"/>
                <w:sz w:val="20"/>
                <w:szCs w:val="20"/>
              </w:rPr>
              <w:t>CLASES</w:t>
            </w:r>
          </w:p>
        </w:tc>
      </w:tr>
      <w:tr w:rsidR="004109CB" w:rsidRPr="00900030" w14:paraId="34D1AAAC" w14:textId="77777777" w:rsidTr="004109CB">
        <w:trPr>
          <w:trHeight w:val="93"/>
          <w:jc w:val="center"/>
        </w:trPr>
        <w:tc>
          <w:tcPr>
            <w:tcW w:w="2272" w:type="dxa"/>
            <w:tcBorders>
              <w:top w:val="single" w:sz="4" w:space="0" w:color="auto"/>
              <w:left w:val="single" w:sz="4" w:space="0" w:color="auto"/>
              <w:bottom w:val="single" w:sz="4" w:space="0" w:color="auto"/>
              <w:right w:val="single" w:sz="4" w:space="0" w:color="auto"/>
            </w:tcBorders>
          </w:tcPr>
          <w:p w14:paraId="23624CCD" w14:textId="77777777" w:rsidR="004109CB" w:rsidRPr="00900030" w:rsidRDefault="004109CB">
            <w:pPr>
              <w:pStyle w:val="Sinespaciado1"/>
              <w:spacing w:line="256" w:lineRule="auto"/>
              <w:rPr>
                <w:rFonts w:ascii="Arial" w:hAnsi="Arial" w:cs="Arial"/>
                <w:color w:val="000000" w:themeColor="text1"/>
                <w:sz w:val="20"/>
                <w:szCs w:val="20"/>
              </w:rPr>
            </w:pPr>
          </w:p>
        </w:tc>
        <w:tc>
          <w:tcPr>
            <w:tcW w:w="2272" w:type="dxa"/>
            <w:tcBorders>
              <w:top w:val="single" w:sz="4" w:space="0" w:color="auto"/>
              <w:left w:val="single" w:sz="4" w:space="0" w:color="auto"/>
              <w:bottom w:val="single" w:sz="4" w:space="0" w:color="auto"/>
              <w:right w:val="single" w:sz="4" w:space="0" w:color="auto"/>
            </w:tcBorders>
          </w:tcPr>
          <w:p w14:paraId="0D290CBF" w14:textId="77777777" w:rsidR="004109CB" w:rsidRPr="00900030" w:rsidRDefault="004109CB">
            <w:pPr>
              <w:pStyle w:val="Sinespaciado1"/>
              <w:spacing w:line="256" w:lineRule="auto"/>
              <w:rPr>
                <w:rFonts w:ascii="Arial" w:hAnsi="Arial" w:cs="Arial"/>
                <w:bCs/>
                <w:color w:val="000000" w:themeColor="text1"/>
                <w:sz w:val="20"/>
                <w:szCs w:val="20"/>
              </w:rPr>
            </w:pPr>
          </w:p>
        </w:tc>
        <w:tc>
          <w:tcPr>
            <w:tcW w:w="2272" w:type="dxa"/>
            <w:tcBorders>
              <w:top w:val="single" w:sz="4" w:space="0" w:color="auto"/>
              <w:left w:val="single" w:sz="4" w:space="0" w:color="auto"/>
              <w:bottom w:val="single" w:sz="4" w:space="0" w:color="auto"/>
              <w:right w:val="single" w:sz="4" w:space="0" w:color="auto"/>
            </w:tcBorders>
          </w:tcPr>
          <w:p w14:paraId="7ADABEAB" w14:textId="77777777" w:rsidR="004109CB" w:rsidRPr="00900030" w:rsidRDefault="004109CB">
            <w:pPr>
              <w:pStyle w:val="Sinespaciado1"/>
              <w:spacing w:line="256" w:lineRule="auto"/>
              <w:rPr>
                <w:rFonts w:ascii="Arial" w:hAnsi="Arial" w:cs="Arial"/>
                <w:bCs/>
                <w:color w:val="000000" w:themeColor="text1"/>
                <w:sz w:val="20"/>
                <w:szCs w:val="20"/>
              </w:rPr>
            </w:pPr>
          </w:p>
        </w:tc>
      </w:tr>
    </w:tbl>
    <w:p w14:paraId="6A8D4865" w14:textId="77777777" w:rsidR="004109CB" w:rsidRPr="00900030" w:rsidRDefault="004109CB" w:rsidP="004109CB">
      <w:pPr>
        <w:pStyle w:val="Sinespaciado1"/>
        <w:rPr>
          <w:rFonts w:ascii="Arial" w:hAnsi="Arial" w:cs="Arial"/>
          <w:color w:val="000000" w:themeColor="text1"/>
          <w:sz w:val="20"/>
          <w:szCs w:val="20"/>
        </w:rPr>
      </w:pPr>
    </w:p>
    <w:p w14:paraId="491F4892" w14:textId="77777777" w:rsidR="004109CB" w:rsidRPr="00900030" w:rsidRDefault="004109CB" w:rsidP="004109CB">
      <w:pPr>
        <w:pStyle w:val="Sinespaciado1"/>
        <w:rPr>
          <w:rFonts w:ascii="Arial" w:hAnsi="Arial" w:cs="Arial"/>
          <w:color w:val="000000" w:themeColor="text1"/>
          <w:sz w:val="20"/>
          <w:szCs w:val="20"/>
        </w:rPr>
      </w:pPr>
    </w:p>
    <w:p w14:paraId="502FE8DF" w14:textId="237578BB" w:rsidR="004109CB" w:rsidRPr="00900030" w:rsidRDefault="004109CB" w:rsidP="00CC385E">
      <w:pPr>
        <w:pStyle w:val="Sinespaciado1"/>
        <w:jc w:val="both"/>
        <w:rPr>
          <w:rFonts w:ascii="Arial" w:hAnsi="Arial" w:cs="Arial"/>
          <w:color w:val="000000" w:themeColor="text1"/>
          <w:sz w:val="22"/>
          <w:szCs w:val="22"/>
        </w:rPr>
      </w:pPr>
      <w:r w:rsidRPr="00900030">
        <w:rPr>
          <w:rFonts w:ascii="Arial" w:hAnsi="Arial" w:cs="Arial"/>
          <w:color w:val="000000" w:themeColor="text1"/>
          <w:sz w:val="22"/>
          <w:szCs w:val="22"/>
        </w:rPr>
        <w:t xml:space="preserve">Autorizo a la </w:t>
      </w:r>
      <w:r w:rsidR="00C714B6" w:rsidRPr="00900030">
        <w:rPr>
          <w:rFonts w:ascii="Arial" w:hAnsi="Arial" w:cs="Arial"/>
          <w:color w:val="000000" w:themeColor="text1"/>
          <w:sz w:val="22"/>
          <w:szCs w:val="22"/>
        </w:rPr>
        <w:t>Regional de Aseguramiento en Salud Nº 5</w:t>
      </w:r>
      <w:r w:rsidRPr="00900030">
        <w:rPr>
          <w:rFonts w:ascii="Arial" w:hAnsi="Arial" w:cs="Arial"/>
          <w:color w:val="000000" w:themeColor="text1"/>
          <w:sz w:val="22"/>
          <w:szCs w:val="22"/>
        </w:rPr>
        <w:t xml:space="preserve"> de la Policía Nacional para verificar la información suministrada. </w:t>
      </w:r>
    </w:p>
    <w:p w14:paraId="59059910" w14:textId="77777777" w:rsidR="004109CB" w:rsidRPr="00900030" w:rsidRDefault="004109CB" w:rsidP="004109CB">
      <w:pPr>
        <w:pStyle w:val="Sinespaciado1"/>
        <w:rPr>
          <w:rFonts w:ascii="Arial" w:hAnsi="Arial" w:cs="Arial"/>
          <w:color w:val="000000" w:themeColor="text1"/>
          <w:sz w:val="22"/>
          <w:szCs w:val="22"/>
        </w:rPr>
      </w:pPr>
    </w:p>
    <w:p w14:paraId="46CDE3C9" w14:textId="77777777" w:rsidR="004109CB" w:rsidRPr="00900030" w:rsidRDefault="004109CB" w:rsidP="004109CB">
      <w:pPr>
        <w:pStyle w:val="Sinespaciado1"/>
        <w:rPr>
          <w:rFonts w:ascii="Arial" w:hAnsi="Arial" w:cs="Arial"/>
          <w:color w:val="000000" w:themeColor="text1"/>
          <w:sz w:val="22"/>
          <w:szCs w:val="22"/>
        </w:rPr>
      </w:pPr>
    </w:p>
    <w:p w14:paraId="63A88237" w14:textId="77777777" w:rsidR="004109CB" w:rsidRPr="00900030" w:rsidRDefault="004109CB" w:rsidP="004109CB">
      <w:pPr>
        <w:pStyle w:val="Sinespaciado1"/>
        <w:rPr>
          <w:rFonts w:ascii="Arial" w:hAnsi="Arial" w:cs="Arial"/>
          <w:color w:val="000000" w:themeColor="text1"/>
          <w:sz w:val="22"/>
          <w:szCs w:val="22"/>
        </w:rPr>
      </w:pPr>
      <w:r w:rsidRPr="00900030">
        <w:rPr>
          <w:rFonts w:ascii="Arial" w:hAnsi="Arial" w:cs="Arial"/>
          <w:color w:val="000000" w:themeColor="text1"/>
          <w:sz w:val="22"/>
          <w:szCs w:val="22"/>
        </w:rPr>
        <w:t>En constancia de lo anterior se suscribe en la Ciudad de______________, a los _______________</w:t>
      </w:r>
    </w:p>
    <w:p w14:paraId="52985CE8" w14:textId="77777777" w:rsidR="004109CB" w:rsidRPr="00900030" w:rsidRDefault="004109CB" w:rsidP="004109CB">
      <w:pPr>
        <w:pStyle w:val="Sinespaciado1"/>
        <w:rPr>
          <w:rFonts w:ascii="Arial" w:hAnsi="Arial" w:cs="Arial"/>
          <w:color w:val="000000" w:themeColor="text1"/>
          <w:sz w:val="22"/>
          <w:szCs w:val="22"/>
        </w:rPr>
      </w:pPr>
    </w:p>
    <w:p w14:paraId="3A3123D2" w14:textId="77777777" w:rsidR="004109CB" w:rsidRPr="00900030" w:rsidRDefault="004109CB" w:rsidP="004109CB">
      <w:pPr>
        <w:pStyle w:val="Sinespaciado1"/>
        <w:rPr>
          <w:rFonts w:ascii="Arial" w:hAnsi="Arial" w:cs="Arial"/>
          <w:color w:val="000000" w:themeColor="text1"/>
          <w:sz w:val="22"/>
          <w:szCs w:val="22"/>
        </w:rPr>
      </w:pPr>
    </w:p>
    <w:p w14:paraId="0A380C94" w14:textId="77777777" w:rsidR="004109CB" w:rsidRPr="00900030" w:rsidRDefault="004109CB" w:rsidP="004109CB">
      <w:pPr>
        <w:pStyle w:val="Sinespaciado1"/>
        <w:rPr>
          <w:rFonts w:ascii="Arial" w:hAnsi="Arial" w:cs="Arial"/>
          <w:color w:val="000000" w:themeColor="text1"/>
          <w:sz w:val="22"/>
          <w:szCs w:val="22"/>
        </w:rPr>
      </w:pPr>
    </w:p>
    <w:p w14:paraId="234742B7" w14:textId="77777777" w:rsidR="004109CB" w:rsidRPr="00900030" w:rsidRDefault="004109CB" w:rsidP="004109CB">
      <w:pPr>
        <w:pStyle w:val="Sinespaciado1"/>
        <w:rPr>
          <w:rFonts w:ascii="Arial" w:hAnsi="Arial" w:cs="Arial"/>
          <w:color w:val="000000" w:themeColor="text1"/>
          <w:sz w:val="22"/>
          <w:szCs w:val="22"/>
        </w:rPr>
      </w:pPr>
    </w:p>
    <w:p w14:paraId="7FD71BC0" w14:textId="77777777" w:rsidR="004109CB" w:rsidRPr="00900030" w:rsidRDefault="004109CB" w:rsidP="004109CB">
      <w:pPr>
        <w:pStyle w:val="Sinespaciado1"/>
        <w:rPr>
          <w:rFonts w:ascii="Arial" w:hAnsi="Arial" w:cs="Arial"/>
          <w:color w:val="000000" w:themeColor="text1"/>
          <w:sz w:val="22"/>
          <w:szCs w:val="22"/>
        </w:rPr>
      </w:pPr>
      <w:r w:rsidRPr="00900030">
        <w:rPr>
          <w:rFonts w:ascii="Arial" w:hAnsi="Arial" w:cs="Arial"/>
          <w:color w:val="000000" w:themeColor="text1"/>
          <w:sz w:val="22"/>
          <w:szCs w:val="22"/>
        </w:rPr>
        <w:t xml:space="preserve">Atentamente, </w:t>
      </w:r>
    </w:p>
    <w:p w14:paraId="7A509A92" w14:textId="77777777" w:rsidR="004109CB" w:rsidRPr="00900030" w:rsidRDefault="004109CB" w:rsidP="004109CB">
      <w:pPr>
        <w:pStyle w:val="Sinespaciado1"/>
        <w:rPr>
          <w:rFonts w:ascii="Arial" w:hAnsi="Arial" w:cs="Arial"/>
          <w:color w:val="000000" w:themeColor="text1"/>
          <w:sz w:val="22"/>
          <w:szCs w:val="22"/>
        </w:rPr>
      </w:pPr>
    </w:p>
    <w:p w14:paraId="0146BCC4" w14:textId="77777777" w:rsidR="004109CB" w:rsidRPr="00900030" w:rsidRDefault="004109CB" w:rsidP="004109CB">
      <w:pPr>
        <w:pStyle w:val="Sinespaciado1"/>
        <w:rPr>
          <w:rFonts w:ascii="Arial" w:hAnsi="Arial" w:cs="Arial"/>
          <w:color w:val="000000" w:themeColor="text1"/>
          <w:sz w:val="22"/>
          <w:szCs w:val="22"/>
        </w:rPr>
      </w:pPr>
    </w:p>
    <w:p w14:paraId="11C46A12" w14:textId="77777777" w:rsidR="004109CB" w:rsidRPr="00900030" w:rsidRDefault="004109CB" w:rsidP="004109CB">
      <w:pPr>
        <w:pStyle w:val="Sinespaciado1"/>
        <w:rPr>
          <w:rFonts w:ascii="Arial" w:hAnsi="Arial" w:cs="Arial"/>
          <w:color w:val="000000" w:themeColor="text1"/>
          <w:sz w:val="22"/>
          <w:szCs w:val="22"/>
        </w:rPr>
      </w:pPr>
    </w:p>
    <w:p w14:paraId="3725F73A" w14:textId="77777777" w:rsidR="004109CB" w:rsidRPr="00900030" w:rsidRDefault="004109CB" w:rsidP="004109CB">
      <w:pPr>
        <w:pStyle w:val="Sinespaciado1"/>
        <w:rPr>
          <w:rFonts w:ascii="Arial" w:hAnsi="Arial" w:cs="Arial"/>
          <w:color w:val="000000" w:themeColor="text1"/>
          <w:sz w:val="22"/>
          <w:szCs w:val="22"/>
        </w:rPr>
      </w:pPr>
    </w:p>
    <w:p w14:paraId="468A4460" w14:textId="77777777" w:rsidR="004109CB" w:rsidRPr="00900030" w:rsidRDefault="004109CB" w:rsidP="004109CB">
      <w:pPr>
        <w:pStyle w:val="Sinespaciado1"/>
        <w:rPr>
          <w:rFonts w:ascii="Arial" w:hAnsi="Arial" w:cs="Arial"/>
          <w:color w:val="000000" w:themeColor="text1"/>
          <w:sz w:val="22"/>
          <w:szCs w:val="22"/>
        </w:rPr>
      </w:pPr>
    </w:p>
    <w:p w14:paraId="416DE001" w14:textId="77777777" w:rsidR="004109CB" w:rsidRPr="00900030" w:rsidRDefault="004109CB" w:rsidP="004109CB">
      <w:pPr>
        <w:pStyle w:val="Sinespaciado1"/>
        <w:rPr>
          <w:rFonts w:ascii="Arial" w:hAnsi="Arial" w:cs="Arial"/>
          <w:color w:val="000000" w:themeColor="text1"/>
          <w:sz w:val="22"/>
          <w:szCs w:val="22"/>
        </w:rPr>
      </w:pPr>
      <w:r w:rsidRPr="00900030">
        <w:rPr>
          <w:rFonts w:ascii="Arial" w:hAnsi="Arial" w:cs="Arial"/>
          <w:color w:val="000000" w:themeColor="text1"/>
          <w:sz w:val="22"/>
          <w:szCs w:val="22"/>
        </w:rPr>
        <w:t xml:space="preserve">Firma del representante legal del proponente </w:t>
      </w:r>
    </w:p>
    <w:p w14:paraId="2F376AFE" w14:textId="77777777" w:rsidR="004109CB" w:rsidRPr="00900030" w:rsidRDefault="004109CB" w:rsidP="004109CB">
      <w:pPr>
        <w:pStyle w:val="Sinespaciado1"/>
        <w:rPr>
          <w:rFonts w:ascii="Arial" w:hAnsi="Arial" w:cs="Arial"/>
          <w:color w:val="000000" w:themeColor="text1"/>
          <w:sz w:val="22"/>
          <w:szCs w:val="22"/>
        </w:rPr>
      </w:pPr>
      <w:r w:rsidRPr="00900030">
        <w:rPr>
          <w:rFonts w:ascii="Arial" w:hAnsi="Arial" w:cs="Arial"/>
          <w:color w:val="000000" w:themeColor="text1"/>
          <w:sz w:val="22"/>
          <w:szCs w:val="22"/>
        </w:rPr>
        <w:t xml:space="preserve">Vo.Bo. apoderado o persona natural </w:t>
      </w:r>
    </w:p>
    <w:p w14:paraId="7C1069F0" w14:textId="77777777" w:rsidR="004109CB" w:rsidRPr="00900030" w:rsidRDefault="004109CB" w:rsidP="004109CB">
      <w:pPr>
        <w:pStyle w:val="Sinespaciado1"/>
        <w:rPr>
          <w:rFonts w:ascii="Arial" w:hAnsi="Arial" w:cs="Arial"/>
          <w:color w:val="000000" w:themeColor="text1"/>
          <w:sz w:val="22"/>
          <w:szCs w:val="22"/>
        </w:rPr>
      </w:pPr>
      <w:r w:rsidRPr="00900030">
        <w:rPr>
          <w:rFonts w:ascii="Arial" w:hAnsi="Arial" w:cs="Arial"/>
          <w:color w:val="000000" w:themeColor="text1"/>
          <w:sz w:val="22"/>
          <w:szCs w:val="22"/>
        </w:rPr>
        <w:t>Identificación</w:t>
      </w:r>
    </w:p>
    <w:p w14:paraId="1CBD09F6" w14:textId="77777777" w:rsidR="00757D4D" w:rsidRPr="00900030" w:rsidRDefault="00757D4D" w:rsidP="00294B3A">
      <w:pPr>
        <w:tabs>
          <w:tab w:val="left" w:pos="3645"/>
        </w:tabs>
        <w:rPr>
          <w:rFonts w:ascii="Arial" w:hAnsi="Arial" w:cs="Arial"/>
          <w:color w:val="000000" w:themeColor="text1"/>
          <w:sz w:val="22"/>
          <w:szCs w:val="22"/>
          <w:lang w:val="es-CO"/>
        </w:rPr>
      </w:pPr>
    </w:p>
    <w:p w14:paraId="1B33D9E4" w14:textId="77777777" w:rsidR="00757D4D" w:rsidRPr="00900030" w:rsidRDefault="00757D4D" w:rsidP="00294B3A">
      <w:pPr>
        <w:tabs>
          <w:tab w:val="left" w:pos="3645"/>
        </w:tabs>
        <w:rPr>
          <w:rFonts w:ascii="Arial" w:hAnsi="Arial" w:cs="Arial"/>
          <w:color w:val="000000" w:themeColor="text1"/>
          <w:sz w:val="22"/>
          <w:szCs w:val="22"/>
          <w:lang w:val="es-CO"/>
        </w:rPr>
      </w:pPr>
    </w:p>
    <w:p w14:paraId="2F3ACA29" w14:textId="77777777" w:rsidR="00DC581E" w:rsidRPr="00900030" w:rsidRDefault="00DC581E" w:rsidP="00294B3A">
      <w:pPr>
        <w:tabs>
          <w:tab w:val="left" w:pos="3645"/>
        </w:tabs>
        <w:rPr>
          <w:rFonts w:ascii="Arial" w:hAnsi="Arial" w:cs="Arial"/>
          <w:color w:val="000000" w:themeColor="text1"/>
          <w:sz w:val="22"/>
          <w:szCs w:val="22"/>
          <w:lang w:val="es-CO"/>
        </w:rPr>
      </w:pPr>
    </w:p>
    <w:p w14:paraId="7D6A418F" w14:textId="77777777" w:rsidR="00DC581E" w:rsidRPr="00900030" w:rsidRDefault="00DC581E" w:rsidP="00294B3A">
      <w:pPr>
        <w:tabs>
          <w:tab w:val="left" w:pos="3645"/>
        </w:tabs>
        <w:rPr>
          <w:rFonts w:ascii="Arial" w:hAnsi="Arial" w:cs="Arial"/>
          <w:color w:val="000000" w:themeColor="text1"/>
          <w:sz w:val="22"/>
          <w:szCs w:val="22"/>
          <w:lang w:val="es-CO"/>
        </w:rPr>
      </w:pPr>
    </w:p>
    <w:p w14:paraId="706213C4" w14:textId="77777777" w:rsidR="00DC581E" w:rsidRPr="00900030" w:rsidRDefault="00DC581E" w:rsidP="00294B3A">
      <w:pPr>
        <w:tabs>
          <w:tab w:val="left" w:pos="3645"/>
        </w:tabs>
        <w:rPr>
          <w:rFonts w:ascii="Arial" w:hAnsi="Arial" w:cs="Arial"/>
          <w:color w:val="000000" w:themeColor="text1"/>
          <w:sz w:val="22"/>
          <w:szCs w:val="22"/>
          <w:lang w:val="es-CO"/>
        </w:rPr>
      </w:pPr>
    </w:p>
    <w:p w14:paraId="7D9D3A1D" w14:textId="77777777" w:rsidR="00DC581E" w:rsidRPr="00900030" w:rsidRDefault="00DC581E" w:rsidP="00294B3A">
      <w:pPr>
        <w:tabs>
          <w:tab w:val="left" w:pos="3645"/>
        </w:tabs>
        <w:rPr>
          <w:rFonts w:ascii="Arial" w:hAnsi="Arial" w:cs="Arial"/>
          <w:color w:val="000000" w:themeColor="text1"/>
          <w:sz w:val="22"/>
          <w:szCs w:val="22"/>
          <w:lang w:val="es-CO"/>
        </w:rPr>
      </w:pPr>
    </w:p>
    <w:p w14:paraId="13CB6ABE" w14:textId="77777777" w:rsidR="00DC581E" w:rsidRPr="00900030" w:rsidRDefault="00DC581E" w:rsidP="00294B3A">
      <w:pPr>
        <w:tabs>
          <w:tab w:val="left" w:pos="3645"/>
        </w:tabs>
        <w:rPr>
          <w:rFonts w:ascii="Arial" w:hAnsi="Arial" w:cs="Arial"/>
          <w:color w:val="000000" w:themeColor="text1"/>
          <w:sz w:val="22"/>
          <w:szCs w:val="22"/>
          <w:lang w:val="es-CO"/>
        </w:rPr>
      </w:pPr>
    </w:p>
    <w:p w14:paraId="7DCAA667" w14:textId="77777777" w:rsidR="00DC581E" w:rsidRPr="00900030" w:rsidRDefault="00DC581E" w:rsidP="00294B3A">
      <w:pPr>
        <w:tabs>
          <w:tab w:val="left" w:pos="3645"/>
        </w:tabs>
        <w:rPr>
          <w:rFonts w:ascii="Arial" w:hAnsi="Arial" w:cs="Arial"/>
          <w:color w:val="000000" w:themeColor="text1"/>
          <w:sz w:val="22"/>
          <w:szCs w:val="22"/>
          <w:lang w:val="es-CO"/>
        </w:rPr>
      </w:pPr>
    </w:p>
    <w:p w14:paraId="625EC423" w14:textId="77777777" w:rsidR="00DC581E" w:rsidRPr="00900030" w:rsidRDefault="00DC581E" w:rsidP="00294B3A">
      <w:pPr>
        <w:tabs>
          <w:tab w:val="left" w:pos="3645"/>
        </w:tabs>
        <w:rPr>
          <w:rFonts w:ascii="Arial" w:hAnsi="Arial" w:cs="Arial"/>
          <w:color w:val="000000" w:themeColor="text1"/>
          <w:sz w:val="22"/>
          <w:szCs w:val="22"/>
          <w:lang w:val="es-CO"/>
        </w:rPr>
      </w:pPr>
    </w:p>
    <w:p w14:paraId="68976354" w14:textId="77777777" w:rsidR="00DC581E" w:rsidRPr="00900030" w:rsidRDefault="00DC581E" w:rsidP="00294B3A">
      <w:pPr>
        <w:tabs>
          <w:tab w:val="left" w:pos="3645"/>
        </w:tabs>
        <w:rPr>
          <w:rFonts w:ascii="Arial" w:hAnsi="Arial" w:cs="Arial"/>
          <w:color w:val="000000" w:themeColor="text1"/>
          <w:sz w:val="22"/>
          <w:szCs w:val="22"/>
          <w:lang w:val="es-CO"/>
        </w:rPr>
      </w:pPr>
    </w:p>
    <w:p w14:paraId="12CA8DF2" w14:textId="77777777" w:rsidR="00DC581E" w:rsidRPr="00900030" w:rsidRDefault="00DC581E" w:rsidP="00294B3A">
      <w:pPr>
        <w:tabs>
          <w:tab w:val="left" w:pos="3645"/>
        </w:tabs>
        <w:rPr>
          <w:rFonts w:ascii="Arial" w:hAnsi="Arial" w:cs="Arial"/>
          <w:color w:val="000000" w:themeColor="text1"/>
          <w:sz w:val="22"/>
          <w:szCs w:val="22"/>
          <w:lang w:val="es-CO"/>
        </w:rPr>
      </w:pPr>
    </w:p>
    <w:p w14:paraId="7FB43D20" w14:textId="77777777" w:rsidR="00DC581E" w:rsidRPr="00900030" w:rsidRDefault="00DC581E" w:rsidP="00294B3A">
      <w:pPr>
        <w:tabs>
          <w:tab w:val="left" w:pos="3645"/>
        </w:tabs>
        <w:rPr>
          <w:rFonts w:ascii="Arial" w:hAnsi="Arial" w:cs="Arial"/>
          <w:color w:val="000000" w:themeColor="text1"/>
          <w:sz w:val="22"/>
          <w:szCs w:val="22"/>
          <w:lang w:val="es-CO"/>
        </w:rPr>
      </w:pPr>
    </w:p>
    <w:p w14:paraId="4099E804" w14:textId="77777777" w:rsidR="00DC581E" w:rsidRPr="00900030" w:rsidRDefault="00DC581E" w:rsidP="00294B3A">
      <w:pPr>
        <w:tabs>
          <w:tab w:val="left" w:pos="3645"/>
        </w:tabs>
        <w:rPr>
          <w:rFonts w:ascii="Arial" w:hAnsi="Arial" w:cs="Arial"/>
          <w:color w:val="000000" w:themeColor="text1"/>
          <w:sz w:val="22"/>
          <w:szCs w:val="22"/>
          <w:lang w:val="es-CO"/>
        </w:rPr>
      </w:pPr>
    </w:p>
    <w:p w14:paraId="6B66B0CD" w14:textId="77777777" w:rsidR="00DC581E" w:rsidRPr="00900030" w:rsidRDefault="00DC581E" w:rsidP="00294B3A">
      <w:pPr>
        <w:tabs>
          <w:tab w:val="left" w:pos="3645"/>
        </w:tabs>
        <w:rPr>
          <w:rFonts w:ascii="Arial" w:hAnsi="Arial" w:cs="Arial"/>
          <w:color w:val="000000" w:themeColor="text1"/>
          <w:sz w:val="22"/>
          <w:szCs w:val="22"/>
          <w:lang w:val="es-CO"/>
        </w:rPr>
      </w:pPr>
    </w:p>
    <w:p w14:paraId="5D999006" w14:textId="77777777" w:rsidR="00DC581E" w:rsidRPr="00900030" w:rsidRDefault="00DC581E" w:rsidP="00294B3A">
      <w:pPr>
        <w:tabs>
          <w:tab w:val="left" w:pos="3645"/>
        </w:tabs>
        <w:rPr>
          <w:rFonts w:ascii="Arial" w:hAnsi="Arial" w:cs="Arial"/>
          <w:color w:val="000000" w:themeColor="text1"/>
          <w:sz w:val="22"/>
          <w:szCs w:val="22"/>
          <w:lang w:val="es-CO"/>
        </w:rPr>
      </w:pPr>
    </w:p>
    <w:p w14:paraId="7CD26271" w14:textId="77777777" w:rsidR="001262FE" w:rsidRPr="00900030" w:rsidRDefault="001262FE">
      <w:pPr>
        <w:rPr>
          <w:rFonts w:ascii="Arial" w:hAnsi="Arial" w:cs="Arial"/>
          <w:b/>
          <w:color w:val="000000" w:themeColor="text1"/>
          <w:sz w:val="20"/>
          <w:szCs w:val="21"/>
          <w:lang w:val="es-CO"/>
        </w:rPr>
      </w:pPr>
      <w:r w:rsidRPr="00900030">
        <w:rPr>
          <w:rFonts w:cs="Arial"/>
          <w:color w:val="000000" w:themeColor="text1"/>
          <w:sz w:val="20"/>
          <w:szCs w:val="21"/>
          <w:lang w:val="es-CO"/>
        </w:rPr>
        <w:br w:type="page"/>
      </w:r>
    </w:p>
    <w:p w14:paraId="70E7DBAE" w14:textId="5D8CC79B" w:rsidR="00DC581E" w:rsidRPr="00900030" w:rsidRDefault="00DC581E" w:rsidP="00DC581E">
      <w:pPr>
        <w:pStyle w:val="2"/>
        <w:rPr>
          <w:rFonts w:cs="Arial"/>
          <w:color w:val="000000" w:themeColor="text1"/>
          <w:sz w:val="20"/>
          <w:szCs w:val="21"/>
          <w:lang w:val="es-CO"/>
        </w:rPr>
      </w:pPr>
      <w:r w:rsidRPr="00900030">
        <w:rPr>
          <w:rFonts w:cs="Arial"/>
          <w:color w:val="000000" w:themeColor="text1"/>
          <w:sz w:val="20"/>
          <w:szCs w:val="21"/>
          <w:lang w:val="es-CO"/>
        </w:rPr>
        <w:lastRenderedPageBreak/>
        <w:t>FORMULARIO No. 5</w:t>
      </w:r>
    </w:p>
    <w:p w14:paraId="09E3A424" w14:textId="77777777" w:rsidR="002B7545" w:rsidRPr="00900030" w:rsidRDefault="002B7545" w:rsidP="002B7545">
      <w:pPr>
        <w:pStyle w:val="Ttulo"/>
        <w:rPr>
          <w:color w:val="000000" w:themeColor="text1"/>
          <w:sz w:val="20"/>
          <w:szCs w:val="21"/>
          <w:lang w:val="es-CO"/>
        </w:rPr>
      </w:pPr>
    </w:p>
    <w:p w14:paraId="7D1CAB5A" w14:textId="77777777" w:rsidR="00064EFF" w:rsidRPr="00900030" w:rsidRDefault="00064EFF" w:rsidP="00064EFF">
      <w:pPr>
        <w:pStyle w:val="Sinespaciado1"/>
        <w:jc w:val="center"/>
        <w:rPr>
          <w:rFonts w:ascii="Arial" w:hAnsi="Arial" w:cs="Arial"/>
          <w:b/>
          <w:color w:val="000000" w:themeColor="text1"/>
          <w:sz w:val="20"/>
          <w:szCs w:val="20"/>
        </w:rPr>
      </w:pPr>
      <w:r w:rsidRPr="00900030">
        <w:rPr>
          <w:rFonts w:ascii="Arial" w:hAnsi="Arial" w:cs="Arial"/>
          <w:b/>
          <w:color w:val="000000" w:themeColor="text1"/>
          <w:sz w:val="20"/>
          <w:szCs w:val="20"/>
        </w:rPr>
        <w:t>ACUERDO DE CONFIDENCIALIDAD</w:t>
      </w:r>
    </w:p>
    <w:p w14:paraId="4FE69754" w14:textId="77777777" w:rsidR="00064EFF" w:rsidRPr="00900030" w:rsidRDefault="00064EFF" w:rsidP="00064EFF">
      <w:pPr>
        <w:pStyle w:val="Ttulo"/>
        <w:rPr>
          <w:b w:val="0"/>
          <w:color w:val="000000" w:themeColor="text1"/>
          <w:sz w:val="20"/>
          <w:lang w:val="es-CO"/>
        </w:rPr>
      </w:pPr>
    </w:p>
    <w:p w14:paraId="22455F61" w14:textId="77777777" w:rsidR="00186BCA" w:rsidRPr="00900030" w:rsidRDefault="00186BCA" w:rsidP="00186BCA">
      <w:pPr>
        <w:jc w:val="both"/>
        <w:rPr>
          <w:rFonts w:ascii="Arial" w:hAnsi="Arial" w:cs="Arial"/>
          <w:color w:val="000000" w:themeColor="text1"/>
          <w:sz w:val="20"/>
          <w:szCs w:val="20"/>
          <w:lang w:val="es-CO"/>
        </w:rPr>
      </w:pPr>
      <w:r w:rsidRPr="00900030">
        <w:rPr>
          <w:rStyle w:val="Textodelmarcadordeposicin"/>
          <w:rFonts w:ascii="Arial" w:hAnsi="Arial" w:cs="Arial"/>
          <w:color w:val="000000" w:themeColor="text1"/>
          <w:sz w:val="20"/>
          <w:szCs w:val="20"/>
          <w:u w:val="single"/>
          <w:lang w:val="es-CO"/>
        </w:rPr>
        <w:t>Ciudad</w:t>
      </w:r>
      <w:r w:rsidRPr="00900030">
        <w:rPr>
          <w:rFonts w:ascii="Arial" w:hAnsi="Arial" w:cs="Arial"/>
          <w:color w:val="000000" w:themeColor="text1"/>
          <w:sz w:val="20"/>
          <w:szCs w:val="20"/>
          <w:lang w:val="es-CO"/>
        </w:rPr>
        <w:t xml:space="preserve">, </w:t>
      </w:r>
      <w:r w:rsidRPr="00900030">
        <w:rPr>
          <w:rStyle w:val="Textodelmarcadordeposicin"/>
          <w:rFonts w:ascii="Arial" w:hAnsi="Arial" w:cs="Arial"/>
          <w:color w:val="000000" w:themeColor="text1"/>
          <w:sz w:val="20"/>
          <w:szCs w:val="20"/>
          <w:lang w:val="es-CO"/>
        </w:rPr>
        <w:t>seleccionar la fecha.</w:t>
      </w:r>
    </w:p>
    <w:p w14:paraId="5A68D6F1" w14:textId="77777777" w:rsidR="00186BCA" w:rsidRPr="00900030" w:rsidRDefault="00186BCA" w:rsidP="00186BCA">
      <w:pPr>
        <w:jc w:val="both"/>
        <w:rPr>
          <w:rFonts w:ascii="Arial" w:hAnsi="Arial" w:cs="Arial"/>
          <w:color w:val="000000" w:themeColor="text1"/>
          <w:sz w:val="20"/>
          <w:szCs w:val="20"/>
          <w:lang w:val="es-CO"/>
        </w:rPr>
      </w:pPr>
    </w:p>
    <w:p w14:paraId="030AB911" w14:textId="77777777" w:rsidR="00186BCA" w:rsidRPr="00900030" w:rsidRDefault="00186BCA" w:rsidP="00186BCA">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Señores.</w:t>
      </w:r>
    </w:p>
    <w:p w14:paraId="4D6A68AA" w14:textId="77777777" w:rsidR="00186BCA" w:rsidRPr="00900030" w:rsidRDefault="00186BCA" w:rsidP="00186BCA">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POLICÍA NACIONAL – </w:t>
      </w:r>
      <w:r w:rsidRPr="00900030">
        <w:rPr>
          <w:rStyle w:val="Textodelmarcadordeposicin"/>
          <w:rFonts w:ascii="Arial" w:hAnsi="Arial" w:cs="Arial"/>
          <w:color w:val="000000" w:themeColor="text1"/>
          <w:sz w:val="20"/>
          <w:szCs w:val="20"/>
          <w:u w:val="single"/>
          <w:lang w:val="es-CO"/>
        </w:rPr>
        <w:t>DILIGENCIAR LA UNIDAD A LA QUE PRESENTA LA OFERTA</w:t>
      </w:r>
    </w:p>
    <w:p w14:paraId="063E110A" w14:textId="77777777" w:rsidR="00186BCA" w:rsidRPr="00900030" w:rsidRDefault="00186BCA" w:rsidP="00186BCA">
      <w:p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Ciudad.</w:t>
      </w:r>
    </w:p>
    <w:p w14:paraId="1620577F" w14:textId="77777777" w:rsidR="00186BCA" w:rsidRPr="00900030" w:rsidRDefault="00186BCA" w:rsidP="00186BCA">
      <w:pPr>
        <w:jc w:val="both"/>
        <w:rPr>
          <w:rFonts w:ascii="Arial" w:hAnsi="Arial" w:cs="Arial"/>
          <w:color w:val="000000" w:themeColor="text1"/>
          <w:sz w:val="20"/>
          <w:szCs w:val="20"/>
          <w:lang w:val="es-CO"/>
        </w:rPr>
      </w:pPr>
    </w:p>
    <w:p w14:paraId="71C952B7" w14:textId="4B5341FF" w:rsidR="00186BCA" w:rsidRPr="00900030" w:rsidRDefault="00186BCA" w:rsidP="00186BCA">
      <w:pPr>
        <w:jc w:val="both"/>
        <w:rPr>
          <w:rFonts w:ascii="Arial" w:hAnsi="Arial" w:cs="Arial"/>
          <w:b/>
          <w:color w:val="000000" w:themeColor="text1"/>
          <w:sz w:val="20"/>
          <w:szCs w:val="20"/>
          <w:lang w:val="es-CO"/>
        </w:rPr>
      </w:pPr>
      <w:r w:rsidRPr="00900030">
        <w:rPr>
          <w:rFonts w:ascii="Arial" w:hAnsi="Arial" w:cs="Arial"/>
          <w:color w:val="000000" w:themeColor="text1"/>
          <w:sz w:val="20"/>
          <w:szCs w:val="20"/>
          <w:lang w:val="es-CO"/>
        </w:rPr>
        <w:t xml:space="preserve">Referencia: Acuerdo de confidencialidad del proceso de </w:t>
      </w:r>
      <w:r w:rsidRPr="00900030">
        <w:rPr>
          <w:rStyle w:val="Textodelmarcadordeposicin"/>
          <w:rFonts w:ascii="Arial" w:hAnsi="Arial" w:cs="Arial"/>
          <w:color w:val="000000" w:themeColor="text1"/>
          <w:sz w:val="20"/>
          <w:szCs w:val="20"/>
          <w:u w:val="single"/>
          <w:lang w:val="es-CO"/>
        </w:rPr>
        <w:t>Elegir la modalidad de contratación</w:t>
      </w:r>
      <w:r w:rsidRPr="00900030">
        <w:rPr>
          <w:rStyle w:val="Textodelmarcadordeposicin"/>
          <w:rFonts w:ascii="Arial" w:hAnsi="Arial" w:cs="Arial"/>
          <w:color w:val="000000" w:themeColor="text1"/>
          <w:sz w:val="20"/>
          <w:szCs w:val="20"/>
          <w:lang w:val="es-CO"/>
        </w:rPr>
        <w:t>.</w:t>
      </w:r>
      <w:r w:rsidRPr="00900030">
        <w:rPr>
          <w:rFonts w:ascii="Arial" w:hAnsi="Arial" w:cs="Arial"/>
          <w:color w:val="000000" w:themeColor="text1"/>
          <w:sz w:val="20"/>
          <w:szCs w:val="20"/>
          <w:lang w:val="es-CO"/>
        </w:rPr>
        <w:t xml:space="preserve">, Número </w:t>
      </w:r>
      <w:r w:rsidRPr="00900030">
        <w:rPr>
          <w:rStyle w:val="Textodelmarcadordeposicin"/>
          <w:rFonts w:ascii="Arial" w:hAnsi="Arial" w:cs="Arial"/>
          <w:color w:val="000000" w:themeColor="text1"/>
          <w:sz w:val="20"/>
          <w:szCs w:val="20"/>
          <w:u w:val="single"/>
          <w:lang w:val="es-CO"/>
        </w:rPr>
        <w:t xml:space="preserve">Diligenciar el número del </w:t>
      </w:r>
      <w:r w:rsidR="00D43A18" w:rsidRPr="00900030">
        <w:rPr>
          <w:rStyle w:val="Textodelmarcadordeposicin"/>
          <w:rFonts w:ascii="Arial" w:hAnsi="Arial" w:cs="Arial"/>
          <w:color w:val="000000" w:themeColor="text1"/>
          <w:sz w:val="20"/>
          <w:szCs w:val="20"/>
          <w:u w:val="single"/>
          <w:lang w:val="es-CO"/>
        </w:rPr>
        <w:t>proceso</w:t>
      </w:r>
      <w:r w:rsidR="00D43A18" w:rsidRPr="00900030">
        <w:rPr>
          <w:rFonts w:ascii="Arial" w:hAnsi="Arial" w:cs="Arial"/>
          <w:color w:val="000000" w:themeColor="text1"/>
          <w:sz w:val="20"/>
          <w:szCs w:val="20"/>
          <w:lang w:val="es-CO"/>
        </w:rPr>
        <w:t xml:space="preserve"> cuyo</w:t>
      </w:r>
      <w:r w:rsidRPr="00900030">
        <w:rPr>
          <w:rFonts w:ascii="Arial" w:hAnsi="Arial" w:cs="Arial"/>
          <w:color w:val="000000" w:themeColor="text1"/>
          <w:sz w:val="20"/>
          <w:szCs w:val="20"/>
          <w:lang w:val="es-CO"/>
        </w:rPr>
        <w:t xml:space="preserve"> objeto es: </w:t>
      </w:r>
      <w:r w:rsidR="00A90E9C" w:rsidRPr="00900030">
        <w:rPr>
          <w:rFonts w:ascii="Arial" w:hAnsi="Arial" w:cs="Arial"/>
          <w:noProof/>
          <w:color w:val="000000" w:themeColor="text1"/>
          <w:sz w:val="20"/>
          <w:szCs w:val="20"/>
        </w:rPr>
        <w:t>SUMINISTRO Y ADAPTACION DE AUDIFONOS PARA LOS USUARIOS DE LA POLICIA NACIONAL REGIONAL DE ASEGURAMIENTO EN SALUD No 5, DE ACUERDO AL GRUPO XX</w:t>
      </w:r>
    </w:p>
    <w:p w14:paraId="53771D6E" w14:textId="77777777" w:rsidR="00186BCA" w:rsidRPr="00900030" w:rsidRDefault="00186BCA" w:rsidP="00186BCA">
      <w:pPr>
        <w:pStyle w:val="Textoindependiente"/>
        <w:jc w:val="both"/>
        <w:rPr>
          <w:color w:val="000000" w:themeColor="text1"/>
          <w:sz w:val="20"/>
          <w:szCs w:val="20"/>
          <w:lang w:val="es-CO"/>
        </w:rPr>
      </w:pPr>
    </w:p>
    <w:p w14:paraId="1BB0F4FB" w14:textId="77777777" w:rsidR="00186BCA" w:rsidRPr="00900030" w:rsidRDefault="00186BCA" w:rsidP="00186BCA">
      <w:pPr>
        <w:pStyle w:val="Textoindependiente"/>
        <w:jc w:val="both"/>
        <w:rPr>
          <w:color w:val="000000" w:themeColor="text1"/>
          <w:sz w:val="20"/>
          <w:szCs w:val="20"/>
          <w:lang w:val="es-CO"/>
        </w:rPr>
      </w:pPr>
      <w:r w:rsidRPr="00900030">
        <w:rPr>
          <w:color w:val="000000" w:themeColor="text1"/>
          <w:sz w:val="20"/>
          <w:szCs w:val="20"/>
          <w:lang w:val="es-CO"/>
        </w:rPr>
        <w:t xml:space="preserve">El(los) suscrito(s) a saber: </w:t>
      </w:r>
      <w:r w:rsidRPr="00900030">
        <w:rPr>
          <w:rStyle w:val="Textodelmarcadordeposicin"/>
          <w:rFonts w:eastAsia="Calibri"/>
          <w:color w:val="000000" w:themeColor="text1"/>
          <w:sz w:val="20"/>
          <w:szCs w:val="20"/>
          <w:u w:val="single"/>
          <w:lang w:val="es-CO"/>
        </w:rPr>
        <w:t>Nombre del representante legal de la sociedad, asociación o persona jurídica proponente, o nombre del representante legal del consorcio o unión temporal proponente</w:t>
      </w:r>
      <w:r w:rsidRPr="00900030">
        <w:rPr>
          <w:rStyle w:val="Textodelmarcadordeposicin"/>
          <w:rFonts w:eastAsia="Calibri"/>
          <w:color w:val="000000" w:themeColor="text1"/>
          <w:sz w:val="20"/>
          <w:szCs w:val="20"/>
          <w:lang w:val="es-CO"/>
        </w:rPr>
        <w:t>).</w:t>
      </w:r>
      <w:r w:rsidRPr="00900030">
        <w:rPr>
          <w:color w:val="000000" w:themeColor="text1"/>
          <w:sz w:val="20"/>
          <w:szCs w:val="20"/>
          <w:lang w:val="es-CO"/>
        </w:rPr>
        <w:t xml:space="preserve">  domiciliado en </w:t>
      </w:r>
      <w:r w:rsidRPr="00900030">
        <w:rPr>
          <w:rStyle w:val="Textodelmarcadordeposicin"/>
          <w:rFonts w:eastAsia="Calibri"/>
          <w:color w:val="000000" w:themeColor="text1"/>
          <w:sz w:val="20"/>
          <w:szCs w:val="20"/>
          <w:u w:val="single"/>
          <w:lang w:val="es-CO"/>
        </w:rPr>
        <w:t>Domicilio de la persona firmante</w:t>
      </w:r>
      <w:r w:rsidRPr="00900030">
        <w:rPr>
          <w:color w:val="000000" w:themeColor="text1"/>
          <w:sz w:val="20"/>
          <w:szCs w:val="20"/>
          <w:lang w:val="es-CO"/>
        </w:rPr>
        <w:t xml:space="preserve"> , identificado con </w:t>
      </w:r>
      <w:r w:rsidRPr="00900030">
        <w:rPr>
          <w:rStyle w:val="Textodelmarcadordeposicin"/>
          <w:rFonts w:eastAsia="Calibri"/>
          <w:color w:val="000000" w:themeColor="text1"/>
          <w:sz w:val="20"/>
          <w:szCs w:val="20"/>
          <w:u w:val="single"/>
          <w:lang w:val="es-CO"/>
        </w:rPr>
        <w:t>Documento de identificación de la persona firmante y lugar de expedición</w:t>
      </w:r>
      <w:r w:rsidRPr="00900030">
        <w:rPr>
          <w:color w:val="000000" w:themeColor="text1"/>
          <w:sz w:val="20"/>
          <w:szCs w:val="20"/>
          <w:lang w:val="es-CO"/>
        </w:rPr>
        <w:t xml:space="preserve">, quien obra en calidad de representante legal </w:t>
      </w:r>
      <w:r w:rsidRPr="00900030">
        <w:rPr>
          <w:rStyle w:val="Textodelmarcadordeposicin"/>
          <w:rFonts w:eastAsia="Calibri"/>
          <w:color w:val="000000" w:themeColor="text1"/>
          <w:sz w:val="20"/>
          <w:szCs w:val="20"/>
          <w:u w:val="single"/>
          <w:lang w:val="es-CO"/>
        </w:rPr>
        <w:t>Seleccionar la opción correspondiente</w:t>
      </w:r>
      <w:r w:rsidRPr="00900030">
        <w:rPr>
          <w:color w:val="000000" w:themeColor="text1"/>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EB309DD" w14:textId="77777777" w:rsidR="00186BCA" w:rsidRPr="00900030" w:rsidRDefault="00186BCA" w:rsidP="00186BCA">
      <w:pPr>
        <w:pStyle w:val="Textoindependiente"/>
        <w:jc w:val="both"/>
        <w:rPr>
          <w:color w:val="000000" w:themeColor="text1"/>
          <w:sz w:val="20"/>
          <w:szCs w:val="20"/>
          <w:lang w:val="es-CO"/>
        </w:rPr>
      </w:pPr>
    </w:p>
    <w:p w14:paraId="658E4477" w14:textId="77777777" w:rsidR="00186BCA" w:rsidRPr="00900030" w:rsidRDefault="00186BCA" w:rsidP="00186BCA">
      <w:pPr>
        <w:jc w:val="both"/>
        <w:rPr>
          <w:rFonts w:ascii="Arial" w:eastAsia="Arial" w:hAnsi="Arial" w:cs="Arial"/>
          <w:bCs/>
          <w:color w:val="000000" w:themeColor="text1"/>
          <w:sz w:val="20"/>
          <w:szCs w:val="20"/>
          <w:lang w:val="es-CO"/>
        </w:rPr>
      </w:pPr>
      <w:r w:rsidRPr="00900030">
        <w:rPr>
          <w:rFonts w:ascii="Arial" w:hAnsi="Arial" w:cs="Arial"/>
          <w:b/>
          <w:bCs/>
          <w:color w:val="000000" w:themeColor="text1"/>
          <w:sz w:val="20"/>
          <w:szCs w:val="20"/>
          <w:lang w:val="es-CO"/>
        </w:rPr>
        <w:t>Primero:</w:t>
      </w:r>
      <w:r w:rsidRPr="00900030">
        <w:rPr>
          <w:rFonts w:ascii="Arial" w:hAnsi="Arial" w:cs="Arial"/>
          <w:color w:val="000000" w:themeColor="text1"/>
          <w:sz w:val="20"/>
          <w:szCs w:val="20"/>
          <w:lang w:val="es-CO"/>
        </w:rPr>
        <w:t xml:space="preserve"> que la Policía Nacional adelanta un proceso de contratación a través de la modalidad de </w:t>
      </w:r>
      <w:r w:rsidRPr="00900030">
        <w:rPr>
          <w:rStyle w:val="Textodelmarcadordeposicin"/>
          <w:rFonts w:ascii="Arial" w:hAnsi="Arial" w:cs="Arial"/>
          <w:color w:val="000000" w:themeColor="text1"/>
          <w:sz w:val="20"/>
          <w:szCs w:val="20"/>
          <w:u w:val="single"/>
          <w:lang w:val="es-CO"/>
        </w:rPr>
        <w:t>Elegir la modalidad de contratación</w:t>
      </w:r>
      <w:r w:rsidRPr="00900030">
        <w:rPr>
          <w:rFonts w:ascii="Arial" w:hAnsi="Arial" w:cs="Arial"/>
          <w:color w:val="000000" w:themeColor="text1"/>
          <w:sz w:val="20"/>
          <w:szCs w:val="20"/>
          <w:lang w:val="es-CO"/>
        </w:rPr>
        <w:t xml:space="preserve">, para la celebración de un contrato estatal para. </w:t>
      </w:r>
      <w:r w:rsidRPr="00900030">
        <w:rPr>
          <w:rStyle w:val="Textodelmarcadordeposicin"/>
          <w:rFonts w:ascii="Arial" w:hAnsi="Arial" w:cs="Arial"/>
          <w:color w:val="000000" w:themeColor="text1"/>
          <w:sz w:val="20"/>
          <w:szCs w:val="20"/>
          <w:u w:val="single"/>
          <w:lang w:val="es-CO"/>
        </w:rPr>
        <w:t>Transcribir el objeto del proceso</w:t>
      </w:r>
      <w:r w:rsidRPr="00900030">
        <w:rPr>
          <w:rStyle w:val="Textodelmarcadordeposicin"/>
          <w:rFonts w:ascii="Arial" w:hAnsi="Arial" w:cs="Arial"/>
          <w:color w:val="000000" w:themeColor="text1"/>
          <w:sz w:val="20"/>
          <w:szCs w:val="20"/>
          <w:lang w:val="es-CO"/>
        </w:rPr>
        <w:t>.</w:t>
      </w:r>
    </w:p>
    <w:p w14:paraId="1DE579B3" w14:textId="77777777" w:rsidR="00186BCA" w:rsidRPr="00900030" w:rsidRDefault="00186BCA" w:rsidP="00186BCA">
      <w:pPr>
        <w:pStyle w:val="Textoindependiente"/>
        <w:jc w:val="both"/>
        <w:rPr>
          <w:b/>
          <w:color w:val="000000" w:themeColor="text1"/>
          <w:sz w:val="20"/>
          <w:szCs w:val="20"/>
          <w:lang w:val="es-CO"/>
        </w:rPr>
      </w:pPr>
    </w:p>
    <w:p w14:paraId="077A9429" w14:textId="77777777" w:rsidR="00186BCA" w:rsidRPr="00900030" w:rsidRDefault="00186BCA" w:rsidP="00186BCA">
      <w:pPr>
        <w:pStyle w:val="Tibitoc"/>
        <w:jc w:val="both"/>
        <w:rPr>
          <w:rFonts w:cs="Arial"/>
          <w:b w:val="0"/>
          <w:bCs/>
          <w:color w:val="000000" w:themeColor="text1"/>
          <w:sz w:val="20"/>
          <w:szCs w:val="20"/>
          <w:lang w:val="es-CO"/>
        </w:rPr>
      </w:pPr>
      <w:r w:rsidRPr="00900030">
        <w:rPr>
          <w:rFonts w:cs="Arial"/>
          <w:bCs/>
          <w:color w:val="000000" w:themeColor="text1"/>
          <w:sz w:val="20"/>
          <w:szCs w:val="20"/>
          <w:lang w:val="es-CO"/>
        </w:rPr>
        <w:t xml:space="preserve">Segundo: </w:t>
      </w:r>
      <w:r w:rsidRPr="00900030">
        <w:rPr>
          <w:rFonts w:cs="Arial"/>
          <w:b w:val="0"/>
          <w:bCs/>
          <w:color w:val="000000" w:themeColor="text1"/>
          <w:sz w:val="20"/>
          <w:szCs w:val="20"/>
          <w:lang w:val="es-CO"/>
        </w:rPr>
        <w:t>que el</w:t>
      </w:r>
      <w:r w:rsidRPr="00900030">
        <w:rPr>
          <w:rFonts w:cs="Arial"/>
          <w:bCs/>
          <w:color w:val="000000" w:themeColor="text1"/>
          <w:sz w:val="20"/>
          <w:szCs w:val="20"/>
          <w:lang w:val="es-CO"/>
        </w:rPr>
        <w:t xml:space="preserve"> proponente </w:t>
      </w:r>
      <w:r w:rsidRPr="00900030">
        <w:rPr>
          <w:rFonts w:cs="Arial"/>
          <w:b w:val="0"/>
          <w:bCs/>
          <w:color w:val="000000" w:themeColor="text1"/>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4928AFE" w14:textId="77777777" w:rsidR="00186BCA" w:rsidRPr="00900030" w:rsidRDefault="00186BCA" w:rsidP="00186BCA">
      <w:pPr>
        <w:pStyle w:val="Tibitoc"/>
        <w:jc w:val="both"/>
        <w:rPr>
          <w:rFonts w:cs="Arial"/>
          <w:b w:val="0"/>
          <w:bCs/>
          <w:color w:val="000000" w:themeColor="text1"/>
          <w:sz w:val="20"/>
          <w:szCs w:val="20"/>
          <w:lang w:val="es-CO"/>
        </w:rPr>
      </w:pPr>
    </w:p>
    <w:p w14:paraId="04EAD831" w14:textId="77777777" w:rsidR="00186BCA" w:rsidRPr="00900030" w:rsidRDefault="00186BCA" w:rsidP="00186BCA">
      <w:pPr>
        <w:pStyle w:val="Textoindependiente"/>
        <w:jc w:val="both"/>
        <w:rPr>
          <w:b/>
          <w:color w:val="000000" w:themeColor="text1"/>
          <w:sz w:val="20"/>
          <w:szCs w:val="20"/>
          <w:lang w:val="es-CO"/>
        </w:rPr>
      </w:pPr>
    </w:p>
    <w:p w14:paraId="40747FD5" w14:textId="77777777" w:rsidR="00186BCA" w:rsidRPr="00900030" w:rsidRDefault="00186BCA" w:rsidP="00186BCA">
      <w:pPr>
        <w:pStyle w:val="Textoindependiente"/>
        <w:jc w:val="both"/>
        <w:rPr>
          <w:b/>
          <w:color w:val="000000" w:themeColor="text1"/>
          <w:sz w:val="20"/>
          <w:szCs w:val="20"/>
          <w:lang w:val="es-CO"/>
        </w:rPr>
      </w:pPr>
      <w:r w:rsidRPr="00900030">
        <w:rPr>
          <w:b/>
          <w:color w:val="000000" w:themeColor="text1"/>
          <w:sz w:val="20"/>
          <w:szCs w:val="20"/>
          <w:lang w:val="es-CO"/>
        </w:rPr>
        <w:t>Cláusula primera. Compromisos asumidos.</w:t>
      </w:r>
    </w:p>
    <w:p w14:paraId="5058D26A" w14:textId="77777777" w:rsidR="00186BCA" w:rsidRPr="00900030" w:rsidRDefault="00186BCA" w:rsidP="00186BCA">
      <w:pPr>
        <w:pStyle w:val="Textoindependiente"/>
        <w:jc w:val="both"/>
        <w:rPr>
          <w:b/>
          <w:color w:val="000000" w:themeColor="text1"/>
          <w:sz w:val="20"/>
          <w:szCs w:val="20"/>
          <w:lang w:val="es-CO"/>
        </w:rPr>
      </w:pPr>
    </w:p>
    <w:p w14:paraId="7A8D03A5" w14:textId="77777777" w:rsidR="00186BCA" w:rsidRPr="00900030" w:rsidRDefault="00186BCA" w:rsidP="00186BCA">
      <w:pPr>
        <w:pStyle w:val="Textoindependiente"/>
        <w:jc w:val="both"/>
        <w:rPr>
          <w:color w:val="000000" w:themeColor="text1"/>
          <w:sz w:val="20"/>
          <w:szCs w:val="20"/>
          <w:lang w:val="es-CO"/>
        </w:rPr>
      </w:pPr>
      <w:r w:rsidRPr="00900030">
        <w:rPr>
          <w:b/>
          <w:color w:val="000000" w:themeColor="text1"/>
          <w:sz w:val="20"/>
          <w:szCs w:val="20"/>
          <w:lang w:val="es-CO"/>
        </w:rPr>
        <w:t>El proponente</w:t>
      </w:r>
      <w:r w:rsidRPr="00900030">
        <w:rPr>
          <w:color w:val="000000" w:themeColor="text1"/>
          <w:sz w:val="20"/>
          <w:szCs w:val="20"/>
          <w:lang w:val="es-CO"/>
        </w:rPr>
        <w:t>, mediante suscripción del presente documento, asume los siguientes compromisos:</w:t>
      </w:r>
    </w:p>
    <w:p w14:paraId="0ED1DAAA" w14:textId="77777777" w:rsidR="00186BCA" w:rsidRPr="00900030" w:rsidRDefault="00186BCA" w:rsidP="00186BCA">
      <w:pPr>
        <w:pStyle w:val="Textoindependiente"/>
        <w:jc w:val="both"/>
        <w:rPr>
          <w:color w:val="000000" w:themeColor="text1"/>
          <w:sz w:val="20"/>
          <w:szCs w:val="20"/>
          <w:lang w:val="es-CO"/>
        </w:rPr>
      </w:pPr>
    </w:p>
    <w:p w14:paraId="23BE59D7" w14:textId="77777777" w:rsidR="00186BCA" w:rsidRPr="00900030" w:rsidRDefault="00186BCA" w:rsidP="0044590F">
      <w:pPr>
        <w:pStyle w:val="Lista2"/>
        <w:numPr>
          <w:ilvl w:val="0"/>
          <w:numId w:val="29"/>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Mantener en reserva y no divulgar la</w:t>
      </w:r>
      <w:r w:rsidRPr="00900030">
        <w:rPr>
          <w:rFonts w:ascii="Arial" w:hAnsi="Arial" w:cs="Arial"/>
          <w:b/>
          <w:color w:val="000000" w:themeColor="text1"/>
          <w:sz w:val="20"/>
          <w:szCs w:val="20"/>
          <w:lang w:val="es-CO"/>
        </w:rPr>
        <w:t xml:space="preserve"> información confidencial</w:t>
      </w:r>
      <w:r w:rsidRPr="00900030">
        <w:rPr>
          <w:rFonts w:ascii="Arial" w:hAnsi="Arial" w:cs="Arial"/>
          <w:color w:val="000000" w:themeColor="text1"/>
          <w:sz w:val="20"/>
          <w:szCs w:val="20"/>
          <w:lang w:val="es-CO"/>
        </w:rPr>
        <w:t xml:space="preserve"> revelada por la </w:t>
      </w:r>
      <w:r w:rsidRPr="00900030">
        <w:rPr>
          <w:rFonts w:ascii="Arial" w:hAnsi="Arial" w:cs="Arial"/>
          <w:b/>
          <w:color w:val="000000" w:themeColor="text1"/>
          <w:sz w:val="20"/>
          <w:szCs w:val="20"/>
          <w:lang w:val="es-CO"/>
        </w:rPr>
        <w:t xml:space="preserve">policía nacional </w:t>
      </w:r>
      <w:r w:rsidRPr="00900030">
        <w:rPr>
          <w:rFonts w:ascii="Arial" w:hAnsi="Arial" w:cs="Arial"/>
          <w:color w:val="000000" w:themeColor="text1"/>
          <w:sz w:val="20"/>
          <w:szCs w:val="20"/>
          <w:lang w:val="es-CO"/>
        </w:rPr>
        <w:t>o por terceros formalmente designados para el efecto.</w:t>
      </w:r>
    </w:p>
    <w:p w14:paraId="58895BC7" w14:textId="77777777" w:rsidR="00186BCA" w:rsidRPr="00900030" w:rsidRDefault="00186BCA" w:rsidP="00186BCA">
      <w:pPr>
        <w:pStyle w:val="Lista2"/>
        <w:ind w:left="720" w:firstLine="0"/>
        <w:jc w:val="both"/>
        <w:rPr>
          <w:rFonts w:ascii="Arial" w:hAnsi="Arial" w:cs="Arial"/>
          <w:color w:val="000000" w:themeColor="text1"/>
          <w:sz w:val="20"/>
          <w:szCs w:val="20"/>
          <w:lang w:val="es-CO"/>
        </w:rPr>
      </w:pPr>
    </w:p>
    <w:p w14:paraId="2892D6DB" w14:textId="77777777" w:rsidR="00186BCA" w:rsidRPr="00900030" w:rsidRDefault="00186BCA" w:rsidP="0044590F">
      <w:pPr>
        <w:pStyle w:val="Lista2"/>
        <w:numPr>
          <w:ilvl w:val="0"/>
          <w:numId w:val="29"/>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Mantener en reserva y no divulgar ni utilizar, en provecho propio o de terceros y para fines distintos a los previstos en el </w:t>
      </w:r>
      <w:r w:rsidRPr="00900030">
        <w:rPr>
          <w:rFonts w:ascii="Arial" w:hAnsi="Arial" w:cs="Arial"/>
          <w:b/>
          <w:color w:val="000000" w:themeColor="text1"/>
          <w:sz w:val="20"/>
          <w:szCs w:val="20"/>
          <w:lang w:val="es-CO"/>
        </w:rPr>
        <w:t>contrato</w:t>
      </w:r>
      <w:r w:rsidRPr="00900030">
        <w:rPr>
          <w:rFonts w:ascii="Arial" w:hAnsi="Arial" w:cs="Arial"/>
          <w:color w:val="000000" w:themeColor="text1"/>
          <w:sz w:val="20"/>
          <w:szCs w:val="20"/>
          <w:lang w:val="es-CO"/>
        </w:rPr>
        <w:t>, la información que le sea entregada directamente por la</w:t>
      </w:r>
      <w:r w:rsidRPr="00900030">
        <w:rPr>
          <w:rFonts w:ascii="Arial" w:hAnsi="Arial" w:cs="Arial"/>
          <w:b/>
          <w:color w:val="000000" w:themeColor="text1"/>
          <w:sz w:val="20"/>
          <w:szCs w:val="20"/>
          <w:lang w:val="es-CO"/>
        </w:rPr>
        <w:t xml:space="preserve"> policía nacional</w:t>
      </w:r>
      <w:r w:rsidRPr="00900030">
        <w:rPr>
          <w:rFonts w:ascii="Arial" w:hAnsi="Arial" w:cs="Arial"/>
          <w:color w:val="000000" w:themeColor="text1"/>
          <w:sz w:val="20"/>
          <w:szCs w:val="20"/>
          <w:lang w:val="es-CO"/>
        </w:rPr>
        <w:t xml:space="preserve"> y/o sus designados.</w:t>
      </w:r>
    </w:p>
    <w:p w14:paraId="2449692D" w14:textId="77777777" w:rsidR="00186BCA" w:rsidRPr="00900030" w:rsidRDefault="00186BCA" w:rsidP="00186BCA">
      <w:pPr>
        <w:pStyle w:val="Lista2"/>
        <w:ind w:left="0" w:firstLine="0"/>
        <w:jc w:val="both"/>
        <w:rPr>
          <w:rFonts w:ascii="Arial" w:hAnsi="Arial" w:cs="Arial"/>
          <w:color w:val="000000" w:themeColor="text1"/>
          <w:sz w:val="20"/>
          <w:szCs w:val="20"/>
          <w:lang w:val="es-CO"/>
        </w:rPr>
      </w:pPr>
    </w:p>
    <w:p w14:paraId="2F54A01E" w14:textId="77777777" w:rsidR="00186BCA" w:rsidRPr="00900030" w:rsidRDefault="00186BCA" w:rsidP="0044590F">
      <w:pPr>
        <w:pStyle w:val="Lista2"/>
        <w:numPr>
          <w:ilvl w:val="0"/>
          <w:numId w:val="29"/>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900030">
        <w:rPr>
          <w:rFonts w:ascii="Arial" w:hAnsi="Arial" w:cs="Arial"/>
          <w:b/>
          <w:color w:val="000000" w:themeColor="text1"/>
          <w:sz w:val="20"/>
          <w:szCs w:val="20"/>
          <w:lang w:val="es-CO"/>
        </w:rPr>
        <w:t>contrato</w:t>
      </w:r>
      <w:r w:rsidRPr="00900030">
        <w:rPr>
          <w:rFonts w:ascii="Arial" w:hAnsi="Arial" w:cs="Arial"/>
          <w:color w:val="000000" w:themeColor="text1"/>
          <w:sz w:val="20"/>
          <w:szCs w:val="20"/>
          <w:lang w:val="es-CO"/>
        </w:rPr>
        <w:t>.</w:t>
      </w:r>
    </w:p>
    <w:p w14:paraId="5C8F5E49" w14:textId="77777777" w:rsidR="00186BCA" w:rsidRPr="00900030" w:rsidRDefault="00186BCA" w:rsidP="00186BCA">
      <w:pPr>
        <w:pStyle w:val="Lista2"/>
        <w:ind w:left="720" w:firstLine="0"/>
        <w:jc w:val="both"/>
        <w:rPr>
          <w:rFonts w:ascii="Arial" w:hAnsi="Arial" w:cs="Arial"/>
          <w:color w:val="000000" w:themeColor="text1"/>
          <w:sz w:val="20"/>
          <w:szCs w:val="20"/>
          <w:lang w:val="es-CO"/>
        </w:rPr>
      </w:pPr>
    </w:p>
    <w:p w14:paraId="032109FD" w14:textId="77777777" w:rsidR="00186BCA" w:rsidRPr="00900030" w:rsidRDefault="00186BCA" w:rsidP="0044590F">
      <w:pPr>
        <w:pStyle w:val="Lista2"/>
        <w:numPr>
          <w:ilvl w:val="0"/>
          <w:numId w:val="29"/>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Mantener en reserva y no divulgar la información protegida por derechos de autor o por secreto industrial de acuerdo a la normatividad vigente y que haga parte de la</w:t>
      </w:r>
      <w:r w:rsidRPr="00900030">
        <w:rPr>
          <w:rFonts w:ascii="Arial" w:hAnsi="Arial" w:cs="Arial"/>
          <w:b/>
          <w:color w:val="000000" w:themeColor="text1"/>
          <w:sz w:val="20"/>
          <w:szCs w:val="20"/>
          <w:lang w:val="es-CO"/>
        </w:rPr>
        <w:t xml:space="preserve"> información confidencial</w:t>
      </w:r>
      <w:r w:rsidRPr="00900030">
        <w:rPr>
          <w:rFonts w:ascii="Arial" w:hAnsi="Arial" w:cs="Arial"/>
          <w:color w:val="000000" w:themeColor="text1"/>
          <w:sz w:val="20"/>
          <w:szCs w:val="20"/>
          <w:lang w:val="es-CO"/>
        </w:rPr>
        <w:t>.</w:t>
      </w:r>
    </w:p>
    <w:p w14:paraId="2588DEDE" w14:textId="77777777" w:rsidR="00186BCA" w:rsidRPr="00900030" w:rsidRDefault="00186BCA" w:rsidP="00186BCA">
      <w:pPr>
        <w:pStyle w:val="Lista2"/>
        <w:ind w:left="0" w:firstLine="0"/>
        <w:jc w:val="both"/>
        <w:rPr>
          <w:rFonts w:ascii="Arial" w:hAnsi="Arial" w:cs="Arial"/>
          <w:color w:val="000000" w:themeColor="text1"/>
          <w:sz w:val="20"/>
          <w:szCs w:val="20"/>
          <w:lang w:val="es-CO"/>
        </w:rPr>
      </w:pPr>
    </w:p>
    <w:p w14:paraId="0EDAA7B8" w14:textId="77777777" w:rsidR="00186BCA" w:rsidRPr="00900030" w:rsidRDefault="00186BCA" w:rsidP="0044590F">
      <w:pPr>
        <w:pStyle w:val="Lista2"/>
        <w:numPr>
          <w:ilvl w:val="0"/>
          <w:numId w:val="29"/>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Reconocer que el recibo de la </w:t>
      </w:r>
      <w:r w:rsidRPr="00900030">
        <w:rPr>
          <w:rFonts w:ascii="Arial" w:hAnsi="Arial" w:cs="Arial"/>
          <w:b/>
          <w:color w:val="000000" w:themeColor="text1"/>
          <w:sz w:val="20"/>
          <w:szCs w:val="20"/>
          <w:lang w:val="es-CO"/>
        </w:rPr>
        <w:t>información confidencial</w:t>
      </w:r>
      <w:r w:rsidRPr="00900030">
        <w:rPr>
          <w:rFonts w:ascii="Arial" w:hAnsi="Arial" w:cs="Arial"/>
          <w:color w:val="000000" w:themeColor="text1"/>
          <w:sz w:val="20"/>
          <w:szCs w:val="20"/>
          <w:lang w:val="es-CO"/>
        </w:rPr>
        <w:t xml:space="preserve"> no concede, ni expresa ni implícitamente, autorización, permiso o licencia de uso de marcas, patentes, derechos de autor, o de cualquier otro derecho de propiedad industrial o intelectual de la</w:t>
      </w:r>
      <w:r w:rsidRPr="00900030">
        <w:rPr>
          <w:rFonts w:ascii="Arial" w:hAnsi="Arial" w:cs="Arial"/>
          <w:b/>
          <w:color w:val="000000" w:themeColor="text1"/>
          <w:sz w:val="20"/>
          <w:szCs w:val="20"/>
          <w:lang w:val="es-CO"/>
        </w:rPr>
        <w:t xml:space="preserve"> Policía Nacional</w:t>
      </w:r>
      <w:r w:rsidRPr="00900030">
        <w:rPr>
          <w:rFonts w:ascii="Arial" w:hAnsi="Arial" w:cs="Arial"/>
          <w:color w:val="000000" w:themeColor="text1"/>
          <w:sz w:val="20"/>
          <w:szCs w:val="20"/>
          <w:lang w:val="es-CO"/>
        </w:rPr>
        <w:t>.</w:t>
      </w:r>
    </w:p>
    <w:p w14:paraId="0EF715A3" w14:textId="77777777" w:rsidR="00186BCA" w:rsidRPr="00900030" w:rsidRDefault="00186BCA" w:rsidP="00186BCA">
      <w:pPr>
        <w:pStyle w:val="Prrafodelista"/>
        <w:rPr>
          <w:rFonts w:ascii="Arial" w:hAnsi="Arial" w:cs="Arial"/>
          <w:color w:val="000000" w:themeColor="text1"/>
          <w:sz w:val="20"/>
          <w:szCs w:val="20"/>
          <w:lang w:val="es-CO"/>
        </w:rPr>
      </w:pPr>
    </w:p>
    <w:p w14:paraId="0DE5EBD0" w14:textId="77777777" w:rsidR="00186BCA" w:rsidRPr="00900030" w:rsidRDefault="00186BCA" w:rsidP="0044590F">
      <w:pPr>
        <w:pStyle w:val="Lista2"/>
        <w:numPr>
          <w:ilvl w:val="0"/>
          <w:numId w:val="29"/>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Suscribir, con antelación a la revelación de la</w:t>
      </w:r>
      <w:r w:rsidRPr="00900030">
        <w:rPr>
          <w:rFonts w:ascii="Arial" w:hAnsi="Arial" w:cs="Arial"/>
          <w:b/>
          <w:color w:val="000000" w:themeColor="text1"/>
          <w:sz w:val="20"/>
          <w:szCs w:val="20"/>
          <w:lang w:val="es-CO"/>
        </w:rPr>
        <w:t xml:space="preserve"> información confidencial</w:t>
      </w:r>
      <w:r w:rsidRPr="00900030">
        <w:rPr>
          <w:rFonts w:ascii="Arial" w:hAnsi="Arial" w:cs="Arial"/>
          <w:color w:val="000000" w:themeColor="text1"/>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00030">
        <w:rPr>
          <w:rFonts w:ascii="Arial" w:hAnsi="Arial" w:cs="Arial"/>
          <w:b/>
          <w:color w:val="000000" w:themeColor="text1"/>
          <w:sz w:val="20"/>
          <w:szCs w:val="20"/>
          <w:lang w:val="es-CO"/>
        </w:rPr>
        <w:t>contrato</w:t>
      </w:r>
      <w:r w:rsidRPr="00900030">
        <w:rPr>
          <w:rFonts w:ascii="Arial" w:hAnsi="Arial" w:cs="Arial"/>
          <w:color w:val="000000" w:themeColor="text1"/>
          <w:sz w:val="20"/>
          <w:szCs w:val="20"/>
          <w:lang w:val="es-CO"/>
        </w:rPr>
        <w:t>.</w:t>
      </w:r>
    </w:p>
    <w:p w14:paraId="48944275" w14:textId="77777777" w:rsidR="00186BCA" w:rsidRPr="00900030" w:rsidRDefault="00186BCA" w:rsidP="00186BCA">
      <w:pPr>
        <w:pStyle w:val="Lista2"/>
        <w:ind w:left="0" w:firstLine="0"/>
        <w:jc w:val="both"/>
        <w:rPr>
          <w:rFonts w:ascii="Arial" w:hAnsi="Arial" w:cs="Arial"/>
          <w:color w:val="000000" w:themeColor="text1"/>
          <w:sz w:val="20"/>
          <w:szCs w:val="20"/>
          <w:lang w:val="es-CO"/>
        </w:rPr>
      </w:pPr>
    </w:p>
    <w:p w14:paraId="7AC66FAC" w14:textId="77777777" w:rsidR="00186BCA" w:rsidRPr="00900030" w:rsidRDefault="00186BCA" w:rsidP="0044590F">
      <w:pPr>
        <w:pStyle w:val="Lista2"/>
        <w:numPr>
          <w:ilvl w:val="0"/>
          <w:numId w:val="29"/>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El</w:t>
      </w:r>
      <w:r w:rsidRPr="00900030">
        <w:rPr>
          <w:rFonts w:ascii="Arial" w:hAnsi="Arial" w:cs="Arial"/>
          <w:b/>
          <w:color w:val="000000" w:themeColor="text1"/>
          <w:sz w:val="20"/>
          <w:szCs w:val="20"/>
          <w:lang w:val="es-CO"/>
        </w:rPr>
        <w:t xml:space="preserve"> proponente</w:t>
      </w:r>
      <w:r w:rsidRPr="00900030">
        <w:rPr>
          <w:rFonts w:ascii="Arial" w:hAnsi="Arial" w:cs="Arial"/>
          <w:color w:val="000000" w:themeColor="text1"/>
          <w:sz w:val="20"/>
          <w:szCs w:val="20"/>
          <w:lang w:val="es-CO"/>
        </w:rPr>
        <w:t xml:space="preserve"> mantendrá una lista de usuarios de la</w:t>
      </w:r>
      <w:r w:rsidRPr="00900030">
        <w:rPr>
          <w:rFonts w:ascii="Arial" w:hAnsi="Arial" w:cs="Arial"/>
          <w:b/>
          <w:color w:val="000000" w:themeColor="text1"/>
          <w:sz w:val="20"/>
          <w:szCs w:val="20"/>
          <w:lang w:val="es-CO"/>
        </w:rPr>
        <w:t xml:space="preserve"> información confidencial</w:t>
      </w:r>
      <w:r w:rsidRPr="00900030">
        <w:rPr>
          <w:rFonts w:ascii="Arial" w:hAnsi="Arial" w:cs="Arial"/>
          <w:color w:val="000000" w:themeColor="text1"/>
          <w:sz w:val="20"/>
          <w:szCs w:val="20"/>
          <w:lang w:val="es-CO"/>
        </w:rPr>
        <w:t xml:space="preserve"> que será entregada al </w:t>
      </w:r>
      <w:r w:rsidRPr="00900030">
        <w:rPr>
          <w:rFonts w:ascii="Arial" w:hAnsi="Arial" w:cs="Arial"/>
          <w:b/>
          <w:color w:val="000000" w:themeColor="text1"/>
          <w:sz w:val="20"/>
          <w:szCs w:val="20"/>
          <w:lang w:val="es-CO"/>
        </w:rPr>
        <w:t>proponente</w:t>
      </w:r>
      <w:r w:rsidRPr="00900030">
        <w:rPr>
          <w:rFonts w:ascii="Arial" w:hAnsi="Arial" w:cs="Arial"/>
          <w:color w:val="000000" w:themeColor="text1"/>
          <w:sz w:val="20"/>
          <w:szCs w:val="20"/>
          <w:lang w:val="es-CO"/>
        </w:rPr>
        <w:t xml:space="preserve"> cuando lo solicite. </w:t>
      </w:r>
    </w:p>
    <w:p w14:paraId="29B70C47" w14:textId="77777777" w:rsidR="00186BCA" w:rsidRPr="00900030" w:rsidRDefault="00186BCA" w:rsidP="00186BCA">
      <w:pPr>
        <w:pStyle w:val="Lista2"/>
        <w:ind w:left="720" w:firstLine="0"/>
        <w:jc w:val="both"/>
        <w:rPr>
          <w:rFonts w:ascii="Arial" w:hAnsi="Arial" w:cs="Arial"/>
          <w:color w:val="000000" w:themeColor="text1"/>
          <w:sz w:val="20"/>
          <w:szCs w:val="20"/>
          <w:lang w:val="es-CO"/>
        </w:rPr>
      </w:pPr>
    </w:p>
    <w:p w14:paraId="6E5EBDC2" w14:textId="77777777" w:rsidR="00186BCA" w:rsidRPr="00900030" w:rsidRDefault="00186BCA" w:rsidP="0044590F">
      <w:pPr>
        <w:pStyle w:val="Lista2"/>
        <w:numPr>
          <w:ilvl w:val="0"/>
          <w:numId w:val="29"/>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Utilizar única y exclusivamente la </w:t>
      </w:r>
      <w:r w:rsidRPr="00900030">
        <w:rPr>
          <w:rFonts w:ascii="Arial" w:hAnsi="Arial" w:cs="Arial"/>
          <w:b/>
          <w:color w:val="000000" w:themeColor="text1"/>
          <w:sz w:val="20"/>
          <w:szCs w:val="20"/>
          <w:lang w:val="es-CO"/>
        </w:rPr>
        <w:t>información confidencial</w:t>
      </w:r>
      <w:r w:rsidRPr="00900030">
        <w:rPr>
          <w:rFonts w:ascii="Arial" w:hAnsi="Arial" w:cs="Arial"/>
          <w:color w:val="000000" w:themeColor="text1"/>
          <w:sz w:val="20"/>
          <w:szCs w:val="20"/>
          <w:lang w:val="es-CO"/>
        </w:rPr>
        <w:t xml:space="preserve"> que conozca o llegare a conocer, en desarrollo y ejecución de lo que le competa en relación con el contrato</w:t>
      </w:r>
      <w:r w:rsidRPr="00900030">
        <w:rPr>
          <w:rFonts w:ascii="Arial" w:hAnsi="Arial" w:cs="Arial"/>
          <w:b/>
          <w:color w:val="000000" w:themeColor="text1"/>
          <w:sz w:val="20"/>
          <w:szCs w:val="20"/>
          <w:lang w:val="es-CO"/>
        </w:rPr>
        <w:t>.</w:t>
      </w:r>
    </w:p>
    <w:p w14:paraId="43A29DA2" w14:textId="77777777" w:rsidR="00186BCA" w:rsidRPr="00900030" w:rsidRDefault="00186BCA" w:rsidP="00186BCA">
      <w:pPr>
        <w:pStyle w:val="Lista2"/>
        <w:ind w:left="0" w:firstLine="0"/>
        <w:jc w:val="both"/>
        <w:rPr>
          <w:rFonts w:ascii="Arial" w:hAnsi="Arial" w:cs="Arial"/>
          <w:color w:val="000000" w:themeColor="text1"/>
          <w:sz w:val="20"/>
          <w:szCs w:val="20"/>
          <w:lang w:val="es-CO"/>
        </w:rPr>
      </w:pPr>
    </w:p>
    <w:p w14:paraId="508627E4" w14:textId="77777777" w:rsidR="00186BCA" w:rsidRPr="00900030" w:rsidRDefault="00186BCA" w:rsidP="0044590F">
      <w:pPr>
        <w:pStyle w:val="Lista2"/>
        <w:numPr>
          <w:ilvl w:val="0"/>
          <w:numId w:val="29"/>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No utilizar la</w:t>
      </w:r>
      <w:r w:rsidRPr="00900030">
        <w:rPr>
          <w:rFonts w:ascii="Arial" w:hAnsi="Arial" w:cs="Arial"/>
          <w:b/>
          <w:color w:val="000000" w:themeColor="text1"/>
          <w:sz w:val="20"/>
          <w:szCs w:val="20"/>
          <w:lang w:val="es-CO"/>
        </w:rPr>
        <w:t xml:space="preserve"> información confidencial</w:t>
      </w:r>
      <w:r w:rsidRPr="00900030">
        <w:rPr>
          <w:rFonts w:ascii="Arial" w:hAnsi="Arial" w:cs="Arial"/>
          <w:color w:val="000000" w:themeColor="text1"/>
          <w:sz w:val="20"/>
          <w:szCs w:val="20"/>
          <w:lang w:val="es-CO"/>
        </w:rPr>
        <w:t xml:space="preserve"> que conozca o llegare a conocer, en desarrollo y ejecución del </w:t>
      </w:r>
      <w:r w:rsidRPr="00900030">
        <w:rPr>
          <w:rFonts w:ascii="Arial" w:hAnsi="Arial" w:cs="Arial"/>
          <w:b/>
          <w:color w:val="000000" w:themeColor="text1"/>
          <w:sz w:val="20"/>
          <w:szCs w:val="20"/>
          <w:lang w:val="es-CO"/>
        </w:rPr>
        <w:t>contrato</w:t>
      </w:r>
      <w:r w:rsidRPr="00900030">
        <w:rPr>
          <w:rFonts w:ascii="Arial" w:hAnsi="Arial" w:cs="Arial"/>
          <w:color w:val="000000" w:themeColor="text1"/>
          <w:sz w:val="20"/>
          <w:szCs w:val="20"/>
          <w:lang w:val="es-CO"/>
        </w:rPr>
        <w:t>, en provecho propio o de terceros y para fines distintos a los previstos en el mismo, prohibiéndose la divulgación inclusive para fines académicos.</w:t>
      </w:r>
    </w:p>
    <w:p w14:paraId="45B54014" w14:textId="77777777" w:rsidR="00186BCA" w:rsidRPr="00900030" w:rsidRDefault="00186BCA" w:rsidP="00186BCA">
      <w:pPr>
        <w:pStyle w:val="Lista2"/>
        <w:ind w:left="0" w:firstLine="0"/>
        <w:jc w:val="both"/>
        <w:rPr>
          <w:rFonts w:ascii="Arial" w:hAnsi="Arial" w:cs="Arial"/>
          <w:color w:val="000000" w:themeColor="text1"/>
          <w:sz w:val="20"/>
          <w:szCs w:val="20"/>
          <w:lang w:val="es-CO"/>
        </w:rPr>
      </w:pPr>
    </w:p>
    <w:p w14:paraId="55680878" w14:textId="77777777" w:rsidR="00186BCA" w:rsidRPr="00900030" w:rsidRDefault="00186BCA" w:rsidP="0044590F">
      <w:pPr>
        <w:pStyle w:val="Lista2"/>
        <w:numPr>
          <w:ilvl w:val="0"/>
          <w:numId w:val="29"/>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Adoptar y mantener mecanismos internos de seguridad adecuados para proteger la confidencialidad de toda la información que conozca o llegare a conocer en desarrollo del </w:t>
      </w:r>
      <w:r w:rsidRPr="00900030">
        <w:rPr>
          <w:rFonts w:ascii="Arial" w:hAnsi="Arial" w:cs="Arial"/>
          <w:b/>
          <w:color w:val="000000" w:themeColor="text1"/>
          <w:sz w:val="20"/>
          <w:szCs w:val="20"/>
          <w:lang w:val="es-CO"/>
        </w:rPr>
        <w:t>contrato</w:t>
      </w:r>
      <w:r w:rsidRPr="00900030">
        <w:rPr>
          <w:rFonts w:ascii="Arial" w:hAnsi="Arial" w:cs="Arial"/>
          <w:color w:val="000000" w:themeColor="text1"/>
          <w:sz w:val="20"/>
          <w:szCs w:val="20"/>
          <w:lang w:val="es-CO"/>
        </w:rPr>
        <w:t>.</w:t>
      </w:r>
    </w:p>
    <w:p w14:paraId="1319CF32" w14:textId="77777777" w:rsidR="00186BCA" w:rsidRPr="00900030" w:rsidRDefault="00186BCA" w:rsidP="00186BCA">
      <w:pPr>
        <w:pStyle w:val="Prrafodelista"/>
        <w:rPr>
          <w:rFonts w:ascii="Arial" w:hAnsi="Arial" w:cs="Arial"/>
          <w:color w:val="000000" w:themeColor="text1"/>
          <w:sz w:val="20"/>
          <w:szCs w:val="20"/>
          <w:lang w:val="es-CO"/>
        </w:rPr>
      </w:pPr>
    </w:p>
    <w:p w14:paraId="602E5E58" w14:textId="77777777" w:rsidR="00186BCA" w:rsidRPr="00900030" w:rsidRDefault="00186BCA" w:rsidP="0044590F">
      <w:pPr>
        <w:pStyle w:val="Lista2"/>
        <w:numPr>
          <w:ilvl w:val="0"/>
          <w:numId w:val="29"/>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 xml:space="preserve">No usar la </w:t>
      </w:r>
      <w:r w:rsidRPr="00900030">
        <w:rPr>
          <w:rFonts w:ascii="Arial" w:hAnsi="Arial" w:cs="Arial"/>
          <w:b/>
          <w:color w:val="000000" w:themeColor="text1"/>
          <w:sz w:val="20"/>
          <w:szCs w:val="20"/>
          <w:lang w:val="es-CO"/>
        </w:rPr>
        <w:t>información confidencial</w:t>
      </w:r>
      <w:r w:rsidRPr="00900030">
        <w:rPr>
          <w:rFonts w:ascii="Arial" w:hAnsi="Arial" w:cs="Arial"/>
          <w:color w:val="000000" w:themeColor="text1"/>
          <w:sz w:val="20"/>
          <w:szCs w:val="20"/>
          <w:lang w:val="es-CO"/>
        </w:rPr>
        <w:t xml:space="preserve"> de modo que pueda ser de alguna manera, directa o indirectamente, perjudicial para los intereses de la</w:t>
      </w:r>
      <w:r w:rsidRPr="00900030">
        <w:rPr>
          <w:rFonts w:ascii="Arial" w:hAnsi="Arial" w:cs="Arial"/>
          <w:b/>
          <w:color w:val="000000" w:themeColor="text1"/>
          <w:sz w:val="20"/>
          <w:szCs w:val="20"/>
          <w:lang w:val="es-CO"/>
        </w:rPr>
        <w:t xml:space="preserve"> policía nacional</w:t>
      </w:r>
      <w:r w:rsidRPr="00900030">
        <w:rPr>
          <w:rFonts w:ascii="Arial" w:hAnsi="Arial" w:cs="Arial"/>
          <w:color w:val="000000" w:themeColor="text1"/>
          <w:sz w:val="20"/>
          <w:szCs w:val="20"/>
          <w:lang w:val="es-CO"/>
        </w:rPr>
        <w:t>.</w:t>
      </w:r>
    </w:p>
    <w:p w14:paraId="6DE6441C" w14:textId="77777777" w:rsidR="00186BCA" w:rsidRPr="00900030" w:rsidRDefault="00186BCA" w:rsidP="00186BCA">
      <w:pPr>
        <w:pStyle w:val="Lista2"/>
        <w:ind w:left="720" w:firstLine="0"/>
        <w:jc w:val="both"/>
        <w:rPr>
          <w:rFonts w:ascii="Arial" w:hAnsi="Arial" w:cs="Arial"/>
          <w:color w:val="000000" w:themeColor="text1"/>
          <w:sz w:val="20"/>
          <w:szCs w:val="20"/>
          <w:lang w:val="es-CO"/>
        </w:rPr>
      </w:pPr>
    </w:p>
    <w:p w14:paraId="35CFE6D3" w14:textId="77777777" w:rsidR="00186BCA" w:rsidRPr="00900030" w:rsidRDefault="00186BCA" w:rsidP="0044590F">
      <w:pPr>
        <w:pStyle w:val="Lista2"/>
        <w:numPr>
          <w:ilvl w:val="0"/>
          <w:numId w:val="29"/>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No acceder, copiar, reproducir, distribuir o transmitir por ningún medio conocido o por conocer la</w:t>
      </w:r>
      <w:r w:rsidRPr="00900030">
        <w:rPr>
          <w:rFonts w:ascii="Arial" w:hAnsi="Arial" w:cs="Arial"/>
          <w:b/>
          <w:color w:val="000000" w:themeColor="text1"/>
          <w:sz w:val="20"/>
          <w:szCs w:val="20"/>
          <w:lang w:val="es-CO"/>
        </w:rPr>
        <w:t xml:space="preserve"> información confidencial</w:t>
      </w:r>
      <w:r w:rsidRPr="00900030">
        <w:rPr>
          <w:rFonts w:ascii="Arial" w:hAnsi="Arial" w:cs="Arial"/>
          <w:color w:val="000000" w:themeColor="text1"/>
          <w:sz w:val="20"/>
          <w:szCs w:val="20"/>
          <w:lang w:val="es-CO"/>
        </w:rPr>
        <w:t>, en todo o en parte, sin previo y escrito consentimiento de la</w:t>
      </w:r>
      <w:r w:rsidRPr="00900030">
        <w:rPr>
          <w:rFonts w:ascii="Arial" w:hAnsi="Arial" w:cs="Arial"/>
          <w:b/>
          <w:color w:val="000000" w:themeColor="text1"/>
          <w:sz w:val="20"/>
          <w:szCs w:val="20"/>
          <w:lang w:val="es-CO"/>
        </w:rPr>
        <w:t xml:space="preserve"> Policía Nacional</w:t>
      </w:r>
      <w:r w:rsidRPr="00900030">
        <w:rPr>
          <w:rFonts w:ascii="Arial" w:hAnsi="Arial" w:cs="Arial"/>
          <w:color w:val="000000" w:themeColor="text1"/>
          <w:sz w:val="20"/>
          <w:szCs w:val="20"/>
          <w:lang w:val="es-CO"/>
        </w:rPr>
        <w:t>.</w:t>
      </w:r>
    </w:p>
    <w:p w14:paraId="03D701DA" w14:textId="77777777" w:rsidR="00186BCA" w:rsidRPr="00900030" w:rsidRDefault="00186BCA" w:rsidP="00186BCA">
      <w:pPr>
        <w:pStyle w:val="Prrafodelista"/>
        <w:rPr>
          <w:rFonts w:ascii="Arial" w:hAnsi="Arial" w:cs="Arial"/>
          <w:color w:val="000000" w:themeColor="text1"/>
          <w:sz w:val="20"/>
          <w:szCs w:val="20"/>
          <w:lang w:val="es-CO"/>
        </w:rPr>
      </w:pPr>
    </w:p>
    <w:p w14:paraId="6A6EA976" w14:textId="77777777" w:rsidR="00186BCA" w:rsidRPr="00900030" w:rsidRDefault="00186BCA" w:rsidP="0044590F">
      <w:pPr>
        <w:pStyle w:val="Lista2"/>
        <w:numPr>
          <w:ilvl w:val="0"/>
          <w:numId w:val="29"/>
        </w:numPr>
        <w:jc w:val="both"/>
        <w:rPr>
          <w:rFonts w:ascii="Arial" w:hAnsi="Arial" w:cs="Arial"/>
          <w:color w:val="000000" w:themeColor="text1"/>
          <w:sz w:val="20"/>
          <w:szCs w:val="20"/>
          <w:lang w:val="es-CO"/>
        </w:rPr>
      </w:pPr>
      <w:r w:rsidRPr="00900030">
        <w:rPr>
          <w:rFonts w:ascii="Arial" w:hAnsi="Arial" w:cs="Arial"/>
          <w:color w:val="000000" w:themeColor="text1"/>
          <w:sz w:val="20"/>
          <w:szCs w:val="20"/>
          <w:lang w:val="es-CO"/>
        </w:rPr>
        <w:t>Cumplir con la confidencialidad en las mismas condiciones y formas, y con el mismo cuidado con que realiza la protección de la información confidencial.</w:t>
      </w:r>
    </w:p>
    <w:p w14:paraId="32680695" w14:textId="77777777" w:rsidR="00186BCA" w:rsidRPr="00900030" w:rsidRDefault="00186BCA" w:rsidP="00186BCA">
      <w:pPr>
        <w:pStyle w:val="Textoindependiente"/>
        <w:jc w:val="both"/>
        <w:rPr>
          <w:color w:val="000000" w:themeColor="text1"/>
          <w:sz w:val="20"/>
          <w:szCs w:val="20"/>
          <w:lang w:val="es-CO"/>
        </w:rPr>
      </w:pPr>
    </w:p>
    <w:p w14:paraId="5BD15F7D" w14:textId="77777777" w:rsidR="00186BCA" w:rsidRPr="00900030" w:rsidRDefault="00186BCA" w:rsidP="00186BCA">
      <w:pPr>
        <w:pStyle w:val="Textoindependiente"/>
        <w:jc w:val="both"/>
        <w:rPr>
          <w:color w:val="000000" w:themeColor="text1"/>
          <w:sz w:val="20"/>
          <w:szCs w:val="20"/>
          <w:lang w:val="es-CO"/>
        </w:rPr>
      </w:pPr>
    </w:p>
    <w:p w14:paraId="0A4924B1" w14:textId="77777777" w:rsidR="00186BCA" w:rsidRPr="00900030" w:rsidRDefault="00186BCA" w:rsidP="00186BCA">
      <w:pPr>
        <w:pStyle w:val="Textoindependiente"/>
        <w:jc w:val="both"/>
        <w:rPr>
          <w:color w:val="000000" w:themeColor="text1"/>
          <w:sz w:val="20"/>
          <w:szCs w:val="20"/>
          <w:lang w:val="es-CO"/>
        </w:rPr>
      </w:pPr>
    </w:p>
    <w:p w14:paraId="33114B74" w14:textId="77777777" w:rsidR="00186BCA" w:rsidRPr="00900030" w:rsidRDefault="00186BCA" w:rsidP="00186BCA">
      <w:pPr>
        <w:jc w:val="both"/>
        <w:rPr>
          <w:rFonts w:ascii="Arial" w:hAnsi="Arial" w:cs="Arial"/>
          <w:color w:val="000000" w:themeColor="text1"/>
          <w:sz w:val="20"/>
          <w:szCs w:val="20"/>
          <w:lang w:val="es-CO" w:eastAsia="es-CO"/>
        </w:rPr>
      </w:pPr>
      <w:r w:rsidRPr="00900030">
        <w:rPr>
          <w:rFonts w:ascii="Arial" w:hAnsi="Arial" w:cs="Arial"/>
          <w:color w:val="000000" w:themeColor="text1"/>
          <w:sz w:val="20"/>
          <w:szCs w:val="20"/>
          <w:lang w:val="es-CO" w:eastAsia="es-CO"/>
        </w:rPr>
        <w:t>El proponente:</w:t>
      </w:r>
    </w:p>
    <w:p w14:paraId="398880FA" w14:textId="77777777" w:rsidR="00186BCA" w:rsidRPr="00900030" w:rsidRDefault="00186BCA" w:rsidP="00186BCA">
      <w:pPr>
        <w:jc w:val="both"/>
        <w:rPr>
          <w:rFonts w:ascii="Arial" w:hAnsi="Arial" w:cs="Arial"/>
          <w:color w:val="000000" w:themeColor="text1"/>
          <w:sz w:val="20"/>
          <w:szCs w:val="20"/>
          <w:lang w:val="es-CO" w:eastAsia="es-CO"/>
        </w:rPr>
      </w:pPr>
      <w:r w:rsidRPr="00900030">
        <w:rPr>
          <w:rFonts w:ascii="Arial" w:hAnsi="Arial" w:cs="Arial"/>
          <w:color w:val="000000" w:themeColor="text1"/>
          <w:sz w:val="20"/>
          <w:szCs w:val="20"/>
          <w:lang w:val="es-CO" w:eastAsia="es-CO"/>
        </w:rPr>
        <w:t>  </w:t>
      </w:r>
    </w:p>
    <w:p w14:paraId="44C8B682" w14:textId="77777777" w:rsidR="00186BCA" w:rsidRPr="00900030" w:rsidRDefault="00186BCA" w:rsidP="00186BCA">
      <w:pPr>
        <w:jc w:val="both"/>
        <w:rPr>
          <w:rFonts w:ascii="Arial" w:hAnsi="Arial" w:cs="Arial"/>
          <w:color w:val="000000" w:themeColor="text1"/>
          <w:sz w:val="20"/>
          <w:szCs w:val="20"/>
          <w:lang w:val="es-CO" w:eastAsia="es-CO"/>
        </w:rPr>
      </w:pPr>
    </w:p>
    <w:p w14:paraId="630E8233" w14:textId="77777777" w:rsidR="00186BCA" w:rsidRPr="00900030" w:rsidRDefault="00186BCA" w:rsidP="00186BCA">
      <w:pPr>
        <w:pStyle w:val="Prrafodelista"/>
        <w:tabs>
          <w:tab w:val="left" w:pos="240"/>
          <w:tab w:val="left" w:pos="6210"/>
        </w:tabs>
        <w:ind w:left="0"/>
        <w:jc w:val="center"/>
        <w:rPr>
          <w:rFonts w:ascii="Arial" w:hAnsi="Arial" w:cs="Arial"/>
          <w:b/>
          <w:color w:val="000000" w:themeColor="text1"/>
          <w:sz w:val="20"/>
          <w:szCs w:val="20"/>
          <w:lang w:val="es-CO"/>
        </w:rPr>
      </w:pPr>
    </w:p>
    <w:p w14:paraId="3EA5CAB9" w14:textId="77777777" w:rsidR="00186BCA" w:rsidRPr="00900030" w:rsidRDefault="00186BCA" w:rsidP="00186BCA">
      <w:pPr>
        <w:pStyle w:val="Sinespaciado1"/>
        <w:rPr>
          <w:rFonts w:ascii="Arial" w:hAnsi="Arial" w:cs="Arial"/>
          <w:color w:val="000000" w:themeColor="text1"/>
          <w:sz w:val="20"/>
          <w:szCs w:val="20"/>
        </w:rPr>
      </w:pPr>
      <w:r w:rsidRPr="00900030">
        <w:rPr>
          <w:rFonts w:ascii="Arial" w:hAnsi="Arial" w:cs="Arial"/>
          <w:b/>
          <w:color w:val="000000" w:themeColor="text1"/>
          <w:sz w:val="20"/>
          <w:szCs w:val="20"/>
        </w:rPr>
        <w:t>__________________________________</w:t>
      </w:r>
    </w:p>
    <w:p w14:paraId="795F0022" w14:textId="77777777" w:rsidR="00186BCA" w:rsidRPr="00900030" w:rsidRDefault="00186BCA" w:rsidP="00186BCA">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Firma del representante legal del proponente </w:t>
      </w:r>
    </w:p>
    <w:p w14:paraId="4C950BE4" w14:textId="77777777" w:rsidR="00186BCA" w:rsidRPr="00900030" w:rsidRDefault="00186BCA" w:rsidP="00186BCA">
      <w:pPr>
        <w:pStyle w:val="Sinespaciado1"/>
        <w:contextualSpacing/>
        <w:rPr>
          <w:rFonts w:ascii="Arial" w:hAnsi="Arial" w:cs="Arial"/>
          <w:color w:val="000000" w:themeColor="text1"/>
          <w:sz w:val="20"/>
          <w:szCs w:val="20"/>
          <w:lang w:eastAsia="es-CO"/>
        </w:rPr>
      </w:pPr>
      <w:r w:rsidRPr="00900030">
        <w:rPr>
          <w:rFonts w:ascii="Arial" w:hAnsi="Arial" w:cs="Arial"/>
          <w:color w:val="000000" w:themeColor="text1"/>
          <w:sz w:val="20"/>
          <w:szCs w:val="20"/>
          <w:lang w:eastAsia="es-CO"/>
        </w:rPr>
        <w:t xml:space="preserve">Nombre o razón social del oferente: </w:t>
      </w:r>
      <w:r w:rsidRPr="00900030">
        <w:rPr>
          <w:rStyle w:val="Textodelmarcadordeposicin"/>
          <w:rFonts w:ascii="Arial" w:eastAsia="Calibri" w:hAnsi="Arial" w:cs="Arial"/>
          <w:color w:val="000000" w:themeColor="text1"/>
          <w:sz w:val="20"/>
          <w:szCs w:val="20"/>
          <w:u w:val="single"/>
        </w:rPr>
        <w:t>Diligenciar el nombre completo del proponente</w:t>
      </w:r>
    </w:p>
    <w:p w14:paraId="0CF60744" w14:textId="77777777" w:rsidR="00186BCA" w:rsidRPr="00900030" w:rsidRDefault="00186BCA" w:rsidP="00186BCA">
      <w:pPr>
        <w:pStyle w:val="Sinespaciado1"/>
        <w:contextualSpacing/>
        <w:rPr>
          <w:rFonts w:ascii="Arial" w:hAnsi="Arial" w:cs="Arial"/>
          <w:color w:val="000000" w:themeColor="text1"/>
          <w:sz w:val="20"/>
          <w:szCs w:val="20"/>
        </w:rPr>
      </w:pPr>
      <w:r w:rsidRPr="00900030">
        <w:rPr>
          <w:rFonts w:ascii="Arial" w:hAnsi="Arial" w:cs="Arial"/>
          <w:color w:val="000000" w:themeColor="text1"/>
          <w:sz w:val="20"/>
          <w:szCs w:val="20"/>
          <w:lang w:eastAsia="es-CO"/>
        </w:rPr>
        <w:t xml:space="preserve">Identificación (NIT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C.C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C.E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w:t>
      </w:r>
      <w:r w:rsidRPr="00900030">
        <w:rPr>
          <w:rFonts w:ascii="Arial" w:hAnsi="Arial" w:cs="Arial"/>
          <w:color w:val="000000" w:themeColor="text1"/>
          <w:sz w:val="20"/>
          <w:szCs w:val="20"/>
        </w:rPr>
        <w:t xml:space="preserve">: </w:t>
      </w:r>
      <w:r w:rsidRPr="00900030">
        <w:rPr>
          <w:rStyle w:val="Textodelmarcadordeposicin"/>
          <w:rFonts w:ascii="Arial" w:eastAsia="Calibri" w:hAnsi="Arial" w:cs="Arial"/>
          <w:color w:val="000000" w:themeColor="text1"/>
          <w:sz w:val="20"/>
          <w:szCs w:val="20"/>
          <w:u w:val="single"/>
        </w:rPr>
        <w:t>Diligenciar la identificación del proponente</w:t>
      </w:r>
    </w:p>
    <w:p w14:paraId="55818296" w14:textId="77777777" w:rsidR="00186BCA" w:rsidRPr="00900030" w:rsidRDefault="00186BCA" w:rsidP="00186BCA">
      <w:pPr>
        <w:pStyle w:val="Sinespaciado1"/>
        <w:contextualSpacing/>
        <w:rPr>
          <w:rFonts w:ascii="Arial" w:hAnsi="Arial" w:cs="Arial"/>
          <w:color w:val="000000" w:themeColor="text1"/>
          <w:sz w:val="20"/>
          <w:szCs w:val="20"/>
        </w:rPr>
      </w:pPr>
      <w:r w:rsidRPr="00900030">
        <w:rPr>
          <w:rFonts w:ascii="Arial" w:hAnsi="Arial" w:cs="Arial"/>
          <w:color w:val="000000" w:themeColor="text1"/>
          <w:sz w:val="20"/>
          <w:szCs w:val="20"/>
          <w:lang w:eastAsia="es-CO"/>
        </w:rPr>
        <w:t>Nombre Representante Legal</w:t>
      </w:r>
      <w:r w:rsidRPr="00900030">
        <w:rPr>
          <w:rFonts w:ascii="Arial" w:hAnsi="Arial" w:cs="Arial"/>
          <w:color w:val="000000" w:themeColor="text1"/>
          <w:sz w:val="20"/>
          <w:szCs w:val="20"/>
        </w:rPr>
        <w:t xml:space="preserve">: </w:t>
      </w:r>
      <w:r w:rsidRPr="00900030">
        <w:rPr>
          <w:rStyle w:val="Textodelmarcadordeposicin"/>
          <w:rFonts w:ascii="Arial" w:eastAsia="Calibri" w:hAnsi="Arial" w:cs="Arial"/>
          <w:color w:val="000000" w:themeColor="text1"/>
          <w:sz w:val="20"/>
          <w:szCs w:val="20"/>
          <w:u w:val="single"/>
        </w:rPr>
        <w:t>Diligenciar el nombre completo del representante legal</w:t>
      </w:r>
    </w:p>
    <w:p w14:paraId="647B87E3" w14:textId="77777777" w:rsidR="00186BCA" w:rsidRPr="00900030" w:rsidRDefault="00186BCA" w:rsidP="00186BCA">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Identificación (C.C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rPr>
        <w:t xml:space="preserve">  C.E.</w:t>
      </w:r>
      <w:r w:rsidRPr="00900030">
        <w:rPr>
          <w:rFonts w:ascii="Arial" w:hAnsi="Arial" w:cs="Arial"/>
          <w:color w:val="000000" w:themeColor="text1"/>
          <w:sz w:val="20"/>
          <w:szCs w:val="20"/>
          <w:lang w:eastAsia="es-CO"/>
        </w:rPr>
        <w:t xml:space="preserve"> </w:t>
      </w:r>
      <w:r w:rsidRPr="00900030">
        <w:rPr>
          <w:rFonts w:ascii="Segoe UI Symbol" w:eastAsia="MS Gothic" w:hAnsi="Segoe UI Symbol" w:cs="Segoe UI Symbol"/>
          <w:color w:val="000000" w:themeColor="text1"/>
          <w:sz w:val="20"/>
          <w:szCs w:val="20"/>
          <w:lang w:eastAsia="es-CO"/>
        </w:rPr>
        <w:t>☐</w:t>
      </w:r>
      <w:r w:rsidRPr="00900030">
        <w:rPr>
          <w:rFonts w:ascii="Arial" w:hAnsi="Arial" w:cs="Arial"/>
          <w:color w:val="000000" w:themeColor="text1"/>
          <w:sz w:val="20"/>
          <w:szCs w:val="20"/>
          <w:lang w:eastAsia="es-CO"/>
        </w:rPr>
        <w:t xml:space="preserve">) </w:t>
      </w:r>
      <w:r w:rsidRPr="00900030">
        <w:rPr>
          <w:rStyle w:val="Textodelmarcadordeposicin"/>
          <w:rFonts w:ascii="Arial" w:eastAsia="Calibri" w:hAnsi="Arial" w:cs="Arial"/>
          <w:color w:val="000000" w:themeColor="text1"/>
          <w:sz w:val="20"/>
          <w:szCs w:val="20"/>
          <w:u w:val="single"/>
        </w:rPr>
        <w:t>Diligenciar el documento de identificación del representante legal</w:t>
      </w:r>
    </w:p>
    <w:p w14:paraId="7218EFAC" w14:textId="77777777" w:rsidR="00186BCA" w:rsidRPr="00900030" w:rsidRDefault="00186BCA" w:rsidP="00186BCA">
      <w:pPr>
        <w:pStyle w:val="Sinespaciado1"/>
        <w:rPr>
          <w:rFonts w:ascii="Arial" w:hAnsi="Arial" w:cs="Arial"/>
          <w:color w:val="000000" w:themeColor="text1"/>
          <w:sz w:val="20"/>
          <w:szCs w:val="20"/>
        </w:rPr>
      </w:pPr>
      <w:r w:rsidRPr="00900030">
        <w:rPr>
          <w:rFonts w:ascii="Arial" w:hAnsi="Arial" w:cs="Arial"/>
          <w:color w:val="000000" w:themeColor="text1"/>
          <w:sz w:val="20"/>
          <w:szCs w:val="20"/>
        </w:rPr>
        <w:t xml:space="preserve">Dirección: </w:t>
      </w:r>
      <w:r w:rsidRPr="00900030">
        <w:rPr>
          <w:rStyle w:val="Textodelmarcadordeposicin"/>
          <w:rFonts w:ascii="Arial" w:eastAsia="Calibri" w:hAnsi="Arial" w:cs="Arial"/>
          <w:color w:val="000000" w:themeColor="text1"/>
          <w:sz w:val="20"/>
          <w:szCs w:val="20"/>
          <w:u w:val="single"/>
        </w:rPr>
        <w:t>Diligenciar la dirección del proveedor</w:t>
      </w:r>
    </w:p>
    <w:p w14:paraId="41AF7C04" w14:textId="77777777" w:rsidR="00186BCA" w:rsidRPr="00900030" w:rsidRDefault="00186BCA" w:rsidP="00186BCA">
      <w:pPr>
        <w:pStyle w:val="Sinespaciado1"/>
        <w:rPr>
          <w:rFonts w:ascii="Arial" w:hAnsi="Arial" w:cs="Arial"/>
          <w:color w:val="000000" w:themeColor="text1"/>
          <w:sz w:val="20"/>
          <w:szCs w:val="20"/>
        </w:rPr>
      </w:pPr>
      <w:r w:rsidRPr="00900030">
        <w:rPr>
          <w:rFonts w:ascii="Arial" w:hAnsi="Arial" w:cs="Arial"/>
          <w:color w:val="000000" w:themeColor="text1"/>
          <w:sz w:val="20"/>
          <w:szCs w:val="20"/>
        </w:rPr>
        <w:t>Teléfono:</w:t>
      </w:r>
      <w:r w:rsidRPr="00900030">
        <w:rPr>
          <w:rFonts w:ascii="Arial" w:hAnsi="Arial" w:cs="Arial"/>
          <w:b/>
          <w:color w:val="000000" w:themeColor="text1"/>
          <w:sz w:val="20"/>
          <w:szCs w:val="20"/>
        </w:rPr>
        <w:t xml:space="preserve"> </w:t>
      </w:r>
      <w:r w:rsidRPr="00900030">
        <w:rPr>
          <w:rStyle w:val="Textodelmarcadordeposicin"/>
          <w:rFonts w:ascii="Arial" w:eastAsia="Calibri" w:hAnsi="Arial" w:cs="Arial"/>
          <w:color w:val="000000" w:themeColor="text1"/>
          <w:sz w:val="20"/>
          <w:szCs w:val="20"/>
          <w:u w:val="single"/>
        </w:rPr>
        <w:t>Diligenciar teléfonos de contacto del proveedor</w:t>
      </w:r>
    </w:p>
    <w:p w14:paraId="64121A3D" w14:textId="043579E7" w:rsidR="00DC581E" w:rsidRPr="00900030" w:rsidRDefault="00186BCA" w:rsidP="00186BCA">
      <w:pPr>
        <w:pStyle w:val="Prrafodelista"/>
        <w:tabs>
          <w:tab w:val="left" w:pos="240"/>
        </w:tabs>
        <w:ind w:left="0"/>
        <w:rPr>
          <w:rFonts w:ascii="Arial" w:hAnsi="Arial" w:cs="Arial"/>
          <w:b/>
          <w:color w:val="000000" w:themeColor="text1"/>
          <w:sz w:val="20"/>
          <w:szCs w:val="22"/>
          <w:lang w:val="es-CO"/>
        </w:rPr>
      </w:pPr>
      <w:r w:rsidRPr="00900030">
        <w:rPr>
          <w:rFonts w:ascii="Arial" w:hAnsi="Arial" w:cs="Arial"/>
          <w:color w:val="000000" w:themeColor="text1"/>
          <w:sz w:val="20"/>
          <w:szCs w:val="20"/>
          <w:lang w:val="es-CO"/>
        </w:rPr>
        <w:t>Email:</w:t>
      </w:r>
      <w:r w:rsidRPr="00900030">
        <w:rPr>
          <w:rFonts w:ascii="Arial" w:hAnsi="Arial" w:cs="Arial"/>
          <w:b/>
          <w:color w:val="000000" w:themeColor="text1"/>
          <w:sz w:val="20"/>
          <w:szCs w:val="20"/>
          <w:lang w:val="es-CO"/>
        </w:rPr>
        <w:t xml:space="preserve"> </w:t>
      </w:r>
      <w:r w:rsidRPr="00900030">
        <w:rPr>
          <w:rStyle w:val="Textodelmarcadordeposicin"/>
          <w:rFonts w:ascii="Arial" w:eastAsia="Calibri" w:hAnsi="Arial" w:cs="Arial"/>
          <w:color w:val="000000" w:themeColor="text1"/>
          <w:sz w:val="20"/>
          <w:szCs w:val="20"/>
          <w:u w:val="single"/>
          <w:lang w:val="es-CO"/>
        </w:rPr>
        <w:t>Diligenciar correo electrónico de notificaciones</w:t>
      </w:r>
    </w:p>
    <w:p w14:paraId="25858F79" w14:textId="77777777" w:rsidR="00DC581E" w:rsidRPr="00900030" w:rsidRDefault="00DC581E" w:rsidP="00DC581E">
      <w:pPr>
        <w:pStyle w:val="Prrafodelista"/>
        <w:tabs>
          <w:tab w:val="left" w:pos="240"/>
        </w:tabs>
        <w:ind w:left="0"/>
        <w:jc w:val="center"/>
        <w:rPr>
          <w:rFonts w:ascii="Arial" w:hAnsi="Arial" w:cs="Arial"/>
          <w:b/>
          <w:color w:val="000000" w:themeColor="text1"/>
          <w:sz w:val="20"/>
          <w:szCs w:val="22"/>
          <w:lang w:val="es-CO"/>
        </w:rPr>
      </w:pPr>
    </w:p>
    <w:p w14:paraId="3D38919F" w14:textId="77777777" w:rsidR="004C555B" w:rsidRPr="00900030" w:rsidRDefault="004C555B" w:rsidP="00C06E6B">
      <w:pPr>
        <w:pStyle w:val="Prrafodelista"/>
        <w:tabs>
          <w:tab w:val="left" w:pos="240"/>
        </w:tabs>
        <w:ind w:left="0"/>
        <w:rPr>
          <w:rFonts w:ascii="Arial" w:hAnsi="Arial" w:cs="Arial"/>
          <w:b/>
          <w:color w:val="000000" w:themeColor="text1"/>
          <w:sz w:val="22"/>
          <w:szCs w:val="22"/>
          <w:lang w:val="es-CO"/>
        </w:rPr>
      </w:pPr>
    </w:p>
    <w:sectPr w:rsidR="004C555B" w:rsidRPr="00900030" w:rsidSect="00F84CA7">
      <w:headerReference w:type="default" r:id="rId11"/>
      <w:footerReference w:type="default" r:id="rId12"/>
      <w:headerReference w:type="first" r:id="rId13"/>
      <w:footerReference w:type="first" r:id="rId14"/>
      <w:pgSz w:w="12242" w:h="15842" w:code="1"/>
      <w:pgMar w:top="1418" w:right="1247" w:bottom="992" w:left="1247" w:header="907"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820160" w14:textId="77777777" w:rsidR="00640378" w:rsidRDefault="00640378">
      <w:r>
        <w:separator/>
      </w:r>
    </w:p>
  </w:endnote>
  <w:endnote w:type="continuationSeparator" w:id="0">
    <w:p w14:paraId="6DA1D252" w14:textId="77777777" w:rsidR="00640378" w:rsidRDefault="00640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Akzidenz Grotesk BE Light">
    <w:altName w:val="Calibri"/>
    <w:panose1 w:val="00000000000000000000"/>
    <w:charset w:val="00"/>
    <w:family w:val="swiss"/>
    <w:notTrueType/>
    <w:pitch w:val="default"/>
    <w:sig w:usb0="00000003" w:usb1="00000000" w:usb2="00000000" w:usb3="00000000" w:csb0="00000001" w:csb1="00000000"/>
  </w:font>
  <w:font w:name="Akzidenz Grotesk BE Bold">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3FBB3" w14:textId="77777777" w:rsidR="00C22DBD" w:rsidRDefault="00C22DBD">
    <w:pPr>
      <w:pStyle w:val="Piedepgina"/>
      <w:jc w:val="right"/>
    </w:pPr>
  </w:p>
  <w:p w14:paraId="022BA83F" w14:textId="77777777" w:rsidR="00C22DBD" w:rsidRDefault="00C22DBD">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DC68B" w14:textId="77777777" w:rsidR="00C22DBD" w:rsidRDefault="00C22DBD"/>
  <w:p w14:paraId="5AA8E757" w14:textId="77777777" w:rsidR="00C22DBD" w:rsidRPr="004456B1" w:rsidRDefault="00C22DBD"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2DC9E3" w14:textId="77777777" w:rsidR="00640378" w:rsidRDefault="00640378">
      <w:r>
        <w:separator/>
      </w:r>
    </w:p>
  </w:footnote>
  <w:footnote w:type="continuationSeparator" w:id="0">
    <w:p w14:paraId="03D29FDE" w14:textId="77777777" w:rsidR="00640378" w:rsidRDefault="00640378">
      <w:r>
        <w:continuationSeparator/>
      </w:r>
    </w:p>
  </w:footnote>
  <w:footnote w:id="1">
    <w:p w14:paraId="5F58FAC2" w14:textId="77777777" w:rsidR="00C22DBD" w:rsidRPr="000E1E10" w:rsidRDefault="00C22DBD" w:rsidP="001262FE">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528"/>
      <w:gridCol w:w="2183"/>
    </w:tblGrid>
    <w:tr w:rsidR="00C22DBD" w:rsidRPr="00BB54BD" w14:paraId="54D41F8F" w14:textId="77777777" w:rsidTr="0098124B">
      <w:trPr>
        <w:trHeight w:val="281"/>
        <w:jc w:val="center"/>
      </w:trPr>
      <w:tc>
        <w:tcPr>
          <w:tcW w:w="2122" w:type="dxa"/>
          <w:tcBorders>
            <w:bottom w:val="single" w:sz="4" w:space="0" w:color="auto"/>
          </w:tcBorders>
          <w:vAlign w:val="center"/>
        </w:tcPr>
        <w:p w14:paraId="1BAA314C" w14:textId="66A32E0F" w:rsidR="00C22DBD" w:rsidRPr="00BB54BD" w:rsidRDefault="00C22DBD" w:rsidP="00D93E3E">
          <w:pPr>
            <w:tabs>
              <w:tab w:val="center" w:pos="4419"/>
              <w:tab w:val="right" w:pos="8838"/>
            </w:tabs>
            <w:autoSpaceDE w:val="0"/>
            <w:autoSpaceDN w:val="0"/>
            <w:rPr>
              <w:rFonts w:ascii="Arial" w:hAnsi="Arial" w:cs="Arial"/>
              <w:sz w:val="18"/>
              <w:szCs w:val="18"/>
              <w:lang w:val="es-ES_tradnl"/>
            </w:rPr>
          </w:pPr>
          <w:r w:rsidRPr="00D24A6A">
            <w:rPr>
              <w:rFonts w:ascii="Arial" w:hAnsi="Arial" w:cs="Arial"/>
              <w:sz w:val="18"/>
              <w:szCs w:val="18"/>
            </w:rPr>
            <w:t xml:space="preserve">Página </w:t>
          </w:r>
          <w:r w:rsidRPr="00D24A6A">
            <w:rPr>
              <w:rFonts w:ascii="Arial" w:hAnsi="Arial" w:cs="Arial"/>
              <w:b/>
              <w:bCs/>
              <w:sz w:val="18"/>
              <w:szCs w:val="18"/>
              <w:lang w:val="es-ES_tradnl"/>
            </w:rPr>
            <w:fldChar w:fldCharType="begin"/>
          </w:r>
          <w:r w:rsidRPr="00D24A6A">
            <w:rPr>
              <w:rFonts w:ascii="Arial" w:hAnsi="Arial" w:cs="Arial"/>
              <w:b/>
              <w:bCs/>
              <w:sz w:val="18"/>
              <w:szCs w:val="18"/>
              <w:lang w:val="es-ES_tradnl"/>
            </w:rPr>
            <w:instrText>PAGE  \* Arabic  \* MERGEFORMAT</w:instrText>
          </w:r>
          <w:r w:rsidRPr="00D24A6A">
            <w:rPr>
              <w:rFonts w:ascii="Arial" w:hAnsi="Arial" w:cs="Arial"/>
              <w:b/>
              <w:bCs/>
              <w:sz w:val="18"/>
              <w:szCs w:val="18"/>
              <w:lang w:val="es-ES_tradnl"/>
            </w:rPr>
            <w:fldChar w:fldCharType="separate"/>
          </w:r>
          <w:r w:rsidRPr="00F84EA2">
            <w:rPr>
              <w:rFonts w:ascii="Arial" w:hAnsi="Arial" w:cs="Arial"/>
              <w:b/>
              <w:bCs/>
              <w:noProof/>
              <w:sz w:val="18"/>
              <w:szCs w:val="18"/>
            </w:rPr>
            <w:t>25</w:t>
          </w:r>
          <w:r w:rsidRPr="00D24A6A">
            <w:rPr>
              <w:rFonts w:ascii="Arial" w:hAnsi="Arial" w:cs="Arial"/>
              <w:b/>
              <w:bCs/>
              <w:sz w:val="18"/>
              <w:szCs w:val="18"/>
              <w:lang w:val="es-ES_tradnl"/>
            </w:rPr>
            <w:fldChar w:fldCharType="end"/>
          </w:r>
          <w:r w:rsidRPr="00D24A6A">
            <w:rPr>
              <w:rFonts w:ascii="Arial" w:hAnsi="Arial" w:cs="Arial"/>
              <w:sz w:val="18"/>
              <w:szCs w:val="18"/>
            </w:rPr>
            <w:t xml:space="preserve"> de </w:t>
          </w:r>
          <w:r w:rsidRPr="00D24A6A">
            <w:rPr>
              <w:rFonts w:ascii="Arial" w:hAnsi="Arial" w:cs="Arial"/>
              <w:b/>
              <w:bCs/>
              <w:sz w:val="18"/>
              <w:szCs w:val="18"/>
              <w:lang w:val="es-ES_tradnl"/>
            </w:rPr>
            <w:fldChar w:fldCharType="begin"/>
          </w:r>
          <w:r w:rsidRPr="00D24A6A">
            <w:rPr>
              <w:rFonts w:ascii="Arial" w:hAnsi="Arial" w:cs="Arial"/>
              <w:b/>
              <w:bCs/>
              <w:sz w:val="18"/>
              <w:szCs w:val="18"/>
              <w:lang w:val="es-ES_tradnl"/>
            </w:rPr>
            <w:instrText>NUMPAGES  \* Arabic  \* MERGEFORMAT</w:instrText>
          </w:r>
          <w:r w:rsidRPr="00D24A6A">
            <w:rPr>
              <w:rFonts w:ascii="Arial" w:hAnsi="Arial" w:cs="Arial"/>
              <w:b/>
              <w:bCs/>
              <w:sz w:val="18"/>
              <w:szCs w:val="18"/>
              <w:lang w:val="es-ES_tradnl"/>
            </w:rPr>
            <w:fldChar w:fldCharType="separate"/>
          </w:r>
          <w:r w:rsidRPr="00F84EA2">
            <w:rPr>
              <w:rFonts w:ascii="Arial" w:hAnsi="Arial" w:cs="Arial"/>
              <w:b/>
              <w:bCs/>
              <w:noProof/>
              <w:sz w:val="18"/>
              <w:szCs w:val="18"/>
            </w:rPr>
            <w:t>83</w:t>
          </w:r>
          <w:r w:rsidRPr="00D24A6A">
            <w:rPr>
              <w:rFonts w:ascii="Arial" w:hAnsi="Arial" w:cs="Arial"/>
              <w:b/>
              <w:bCs/>
              <w:sz w:val="18"/>
              <w:szCs w:val="18"/>
              <w:lang w:val="es-ES_tradnl"/>
            </w:rPr>
            <w:fldChar w:fldCharType="end"/>
          </w:r>
        </w:p>
      </w:tc>
      <w:tc>
        <w:tcPr>
          <w:tcW w:w="5528" w:type="dxa"/>
          <w:vMerge w:val="restart"/>
          <w:vAlign w:val="center"/>
        </w:tcPr>
        <w:p w14:paraId="6B31FCE2" w14:textId="77777777" w:rsidR="00C22DBD" w:rsidRPr="00BB54BD" w:rsidRDefault="00C22DBD"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04D9CA09" w14:textId="77777777" w:rsidR="00C22DBD" w:rsidRPr="00BB54BD" w:rsidRDefault="00C22DBD"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3E575671" wp14:editId="7ABA8A7B">
                <wp:extent cx="507609" cy="432000"/>
                <wp:effectExtent l="0" t="0" r="6985" b="63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7609" cy="432000"/>
                        </a:xfrm>
                        <a:prstGeom prst="rect">
                          <a:avLst/>
                        </a:prstGeom>
                        <a:noFill/>
                      </pic:spPr>
                    </pic:pic>
                  </a:graphicData>
                </a:graphic>
              </wp:inline>
            </w:drawing>
          </w:r>
        </w:p>
        <w:p w14:paraId="32287318" w14:textId="77777777" w:rsidR="00C22DBD" w:rsidRPr="00BB54BD" w:rsidRDefault="00C22DBD"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C22DBD" w:rsidRPr="00BB54BD" w14:paraId="2A1BE867" w14:textId="77777777" w:rsidTr="0098124B">
      <w:trPr>
        <w:trHeight w:val="70"/>
        <w:jc w:val="center"/>
      </w:trPr>
      <w:tc>
        <w:tcPr>
          <w:tcW w:w="2122" w:type="dxa"/>
          <w:tcBorders>
            <w:top w:val="single" w:sz="4" w:space="0" w:color="auto"/>
            <w:bottom w:val="single" w:sz="4" w:space="0" w:color="auto"/>
          </w:tcBorders>
          <w:vAlign w:val="center"/>
        </w:tcPr>
        <w:p w14:paraId="68CB817F" w14:textId="77777777" w:rsidR="00C22DBD" w:rsidRPr="00BB54BD" w:rsidRDefault="00C22DBD"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528" w:type="dxa"/>
          <w:vMerge/>
          <w:tcBorders>
            <w:bottom w:val="single" w:sz="4" w:space="0" w:color="auto"/>
          </w:tcBorders>
          <w:vAlign w:val="center"/>
        </w:tcPr>
        <w:p w14:paraId="6233C917" w14:textId="77777777" w:rsidR="00C22DBD" w:rsidRPr="00BB54BD" w:rsidRDefault="00C22DBD" w:rsidP="00D93E3E">
          <w:pPr>
            <w:autoSpaceDE w:val="0"/>
            <w:autoSpaceDN w:val="0"/>
            <w:jc w:val="center"/>
            <w:rPr>
              <w:rFonts w:ascii="Arial" w:hAnsi="Arial" w:cs="Arial"/>
              <w:sz w:val="18"/>
              <w:szCs w:val="18"/>
              <w:lang w:val="es-ES_tradnl"/>
            </w:rPr>
          </w:pPr>
        </w:p>
      </w:tc>
      <w:tc>
        <w:tcPr>
          <w:tcW w:w="2183" w:type="dxa"/>
          <w:vMerge/>
        </w:tcPr>
        <w:p w14:paraId="77B65D08" w14:textId="77777777" w:rsidR="00C22DBD" w:rsidRPr="00BB54BD" w:rsidRDefault="00C22DBD" w:rsidP="00D93E3E">
          <w:pPr>
            <w:autoSpaceDE w:val="0"/>
            <w:autoSpaceDN w:val="0"/>
            <w:rPr>
              <w:rFonts w:ascii="Arial" w:hAnsi="Arial" w:cs="Arial"/>
              <w:sz w:val="18"/>
              <w:szCs w:val="18"/>
              <w:lang w:val="es-ES_tradnl"/>
            </w:rPr>
          </w:pPr>
        </w:p>
      </w:tc>
    </w:tr>
    <w:tr w:rsidR="00C22DBD" w:rsidRPr="00BB54BD" w14:paraId="25DF2383" w14:textId="77777777" w:rsidTr="0098124B">
      <w:trPr>
        <w:trHeight w:val="149"/>
        <w:jc w:val="center"/>
      </w:trPr>
      <w:tc>
        <w:tcPr>
          <w:tcW w:w="2122" w:type="dxa"/>
          <w:tcBorders>
            <w:top w:val="single" w:sz="4" w:space="0" w:color="auto"/>
          </w:tcBorders>
          <w:vAlign w:val="center"/>
        </w:tcPr>
        <w:p w14:paraId="0BAF91DC" w14:textId="77777777" w:rsidR="00C22DBD" w:rsidRPr="00BB54BD" w:rsidRDefault="00C22DBD"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528" w:type="dxa"/>
          <w:vMerge w:val="restart"/>
          <w:tcBorders>
            <w:top w:val="single" w:sz="4" w:space="0" w:color="auto"/>
          </w:tcBorders>
          <w:vAlign w:val="center"/>
        </w:tcPr>
        <w:p w14:paraId="697B619D" w14:textId="0E6CA980" w:rsidR="00C22DBD" w:rsidRPr="00BB54BD" w:rsidRDefault="00C22DBD" w:rsidP="00D93E3E">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ANEXOS </w:t>
          </w:r>
          <w:r w:rsidRPr="00BB54BD">
            <w:rPr>
              <w:rFonts w:ascii="Arial" w:hAnsi="Arial" w:cs="Arial"/>
              <w:sz w:val="18"/>
              <w:szCs w:val="18"/>
              <w:lang w:val="es-ES_tradnl"/>
            </w:rPr>
            <w:t xml:space="preserve">PLIEGO SELECCIÓN ABREVIADA MENOR CUANTÍA      </w:t>
          </w:r>
        </w:p>
      </w:tc>
      <w:tc>
        <w:tcPr>
          <w:tcW w:w="2183" w:type="dxa"/>
          <w:vMerge/>
        </w:tcPr>
        <w:p w14:paraId="3D5CA2D2" w14:textId="77777777" w:rsidR="00C22DBD" w:rsidRPr="00BB54BD" w:rsidRDefault="00C22DBD" w:rsidP="00D93E3E">
          <w:pPr>
            <w:autoSpaceDE w:val="0"/>
            <w:autoSpaceDN w:val="0"/>
            <w:rPr>
              <w:rFonts w:ascii="Arial" w:hAnsi="Arial" w:cs="Arial"/>
              <w:sz w:val="18"/>
              <w:szCs w:val="18"/>
              <w:lang w:val="es-ES_tradnl"/>
            </w:rPr>
          </w:pPr>
        </w:p>
      </w:tc>
    </w:tr>
    <w:tr w:rsidR="00C22DBD" w:rsidRPr="00BB54BD" w14:paraId="08AD9CF3" w14:textId="77777777" w:rsidTr="0098124B">
      <w:trPr>
        <w:trHeight w:val="200"/>
        <w:jc w:val="center"/>
      </w:trPr>
      <w:tc>
        <w:tcPr>
          <w:tcW w:w="2122" w:type="dxa"/>
          <w:vAlign w:val="center"/>
        </w:tcPr>
        <w:p w14:paraId="7C622E87" w14:textId="77777777" w:rsidR="00C22DBD" w:rsidRPr="00BB54BD" w:rsidRDefault="00C22DBD"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528" w:type="dxa"/>
          <w:vMerge/>
        </w:tcPr>
        <w:p w14:paraId="5D9FFE5B" w14:textId="77777777" w:rsidR="00C22DBD" w:rsidRPr="00BB54BD" w:rsidRDefault="00C22DBD" w:rsidP="00D93E3E">
          <w:pPr>
            <w:autoSpaceDE w:val="0"/>
            <w:autoSpaceDN w:val="0"/>
            <w:rPr>
              <w:rFonts w:ascii="Arial" w:hAnsi="Arial" w:cs="Arial"/>
              <w:sz w:val="18"/>
              <w:szCs w:val="18"/>
              <w:lang w:val="es-ES_tradnl"/>
            </w:rPr>
          </w:pPr>
        </w:p>
      </w:tc>
      <w:tc>
        <w:tcPr>
          <w:tcW w:w="2183" w:type="dxa"/>
          <w:vMerge/>
        </w:tcPr>
        <w:p w14:paraId="5DEDD913" w14:textId="77777777" w:rsidR="00C22DBD" w:rsidRPr="00BB54BD" w:rsidRDefault="00C22DBD" w:rsidP="00D93E3E">
          <w:pPr>
            <w:autoSpaceDE w:val="0"/>
            <w:autoSpaceDN w:val="0"/>
            <w:rPr>
              <w:rFonts w:ascii="Arial" w:hAnsi="Arial" w:cs="Arial"/>
              <w:sz w:val="18"/>
              <w:szCs w:val="18"/>
              <w:lang w:val="es-ES_tradnl"/>
            </w:rPr>
          </w:pPr>
        </w:p>
      </w:tc>
    </w:tr>
  </w:tbl>
  <w:p w14:paraId="076AD11A" w14:textId="77777777" w:rsidR="00C22DBD" w:rsidRDefault="00C22DB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C22DBD" w:rsidRPr="00E37B9C" w14:paraId="5D254995" w14:textId="77777777" w:rsidTr="0026302A">
      <w:trPr>
        <w:trHeight w:val="139"/>
        <w:jc w:val="center"/>
      </w:trPr>
      <w:tc>
        <w:tcPr>
          <w:tcW w:w="2122" w:type="dxa"/>
          <w:tcBorders>
            <w:bottom w:val="single" w:sz="4" w:space="0" w:color="auto"/>
          </w:tcBorders>
          <w:vAlign w:val="center"/>
        </w:tcPr>
        <w:p w14:paraId="00B62C84" w14:textId="29151C19" w:rsidR="00C22DBD" w:rsidRPr="00E37B9C" w:rsidRDefault="00C22DBD" w:rsidP="00D93E3E">
          <w:pPr>
            <w:tabs>
              <w:tab w:val="center" w:pos="4419"/>
              <w:tab w:val="right" w:pos="8838"/>
            </w:tabs>
            <w:autoSpaceDE w:val="0"/>
            <w:autoSpaceDN w:val="0"/>
            <w:rPr>
              <w:rFonts w:ascii="Arial" w:hAnsi="Arial" w:cs="Arial"/>
              <w:sz w:val="18"/>
              <w:szCs w:val="18"/>
              <w:lang w:val="es-ES_tradnl"/>
            </w:rPr>
          </w:pPr>
          <w:r w:rsidRPr="00D24A6A">
            <w:rPr>
              <w:rFonts w:ascii="Arial" w:hAnsi="Arial" w:cs="Arial"/>
              <w:sz w:val="18"/>
              <w:szCs w:val="18"/>
            </w:rPr>
            <w:t xml:space="preserve">Página </w:t>
          </w:r>
          <w:r w:rsidRPr="00D24A6A">
            <w:rPr>
              <w:rFonts w:ascii="Arial" w:hAnsi="Arial" w:cs="Arial"/>
              <w:b/>
              <w:bCs/>
              <w:sz w:val="18"/>
              <w:szCs w:val="18"/>
              <w:lang w:val="es-ES_tradnl"/>
            </w:rPr>
            <w:fldChar w:fldCharType="begin"/>
          </w:r>
          <w:r w:rsidRPr="00D24A6A">
            <w:rPr>
              <w:rFonts w:ascii="Arial" w:hAnsi="Arial" w:cs="Arial"/>
              <w:b/>
              <w:bCs/>
              <w:sz w:val="18"/>
              <w:szCs w:val="18"/>
              <w:lang w:val="es-ES_tradnl"/>
            </w:rPr>
            <w:instrText>PAGE  \* Arabic  \* MERGEFORMAT</w:instrText>
          </w:r>
          <w:r w:rsidRPr="00D24A6A">
            <w:rPr>
              <w:rFonts w:ascii="Arial" w:hAnsi="Arial" w:cs="Arial"/>
              <w:b/>
              <w:bCs/>
              <w:sz w:val="18"/>
              <w:szCs w:val="18"/>
              <w:lang w:val="es-ES_tradnl"/>
            </w:rPr>
            <w:fldChar w:fldCharType="separate"/>
          </w:r>
          <w:r w:rsidRPr="00E365B4">
            <w:rPr>
              <w:rFonts w:ascii="Arial" w:hAnsi="Arial" w:cs="Arial"/>
              <w:b/>
              <w:bCs/>
              <w:noProof/>
              <w:sz w:val="18"/>
              <w:szCs w:val="18"/>
            </w:rPr>
            <w:t>1</w:t>
          </w:r>
          <w:r w:rsidRPr="00D24A6A">
            <w:rPr>
              <w:rFonts w:ascii="Arial" w:hAnsi="Arial" w:cs="Arial"/>
              <w:b/>
              <w:bCs/>
              <w:sz w:val="18"/>
              <w:szCs w:val="18"/>
              <w:lang w:val="es-ES_tradnl"/>
            </w:rPr>
            <w:fldChar w:fldCharType="end"/>
          </w:r>
          <w:r w:rsidRPr="00D24A6A">
            <w:rPr>
              <w:rFonts w:ascii="Arial" w:hAnsi="Arial" w:cs="Arial"/>
              <w:sz w:val="18"/>
              <w:szCs w:val="18"/>
            </w:rPr>
            <w:t xml:space="preserve"> de </w:t>
          </w:r>
          <w:r w:rsidRPr="00D24A6A">
            <w:rPr>
              <w:rFonts w:ascii="Arial" w:hAnsi="Arial" w:cs="Arial"/>
              <w:b/>
              <w:bCs/>
              <w:sz w:val="18"/>
              <w:szCs w:val="18"/>
              <w:lang w:val="es-ES_tradnl"/>
            </w:rPr>
            <w:fldChar w:fldCharType="begin"/>
          </w:r>
          <w:r w:rsidRPr="00D24A6A">
            <w:rPr>
              <w:rFonts w:ascii="Arial" w:hAnsi="Arial" w:cs="Arial"/>
              <w:b/>
              <w:bCs/>
              <w:sz w:val="18"/>
              <w:szCs w:val="18"/>
              <w:lang w:val="es-ES_tradnl"/>
            </w:rPr>
            <w:instrText>NUMPAGES  \* Arabic  \* MERGEFORMAT</w:instrText>
          </w:r>
          <w:r w:rsidRPr="00D24A6A">
            <w:rPr>
              <w:rFonts w:ascii="Arial" w:hAnsi="Arial" w:cs="Arial"/>
              <w:b/>
              <w:bCs/>
              <w:sz w:val="18"/>
              <w:szCs w:val="18"/>
              <w:lang w:val="es-ES_tradnl"/>
            </w:rPr>
            <w:fldChar w:fldCharType="separate"/>
          </w:r>
          <w:r w:rsidRPr="00E365B4">
            <w:rPr>
              <w:rFonts w:ascii="Arial" w:hAnsi="Arial" w:cs="Arial"/>
              <w:b/>
              <w:bCs/>
              <w:noProof/>
              <w:sz w:val="18"/>
              <w:szCs w:val="18"/>
            </w:rPr>
            <w:t>83</w:t>
          </w:r>
          <w:r w:rsidRPr="00D24A6A">
            <w:rPr>
              <w:rFonts w:ascii="Arial" w:hAnsi="Arial" w:cs="Arial"/>
              <w:b/>
              <w:bCs/>
              <w:sz w:val="18"/>
              <w:szCs w:val="18"/>
              <w:lang w:val="es-ES_tradnl"/>
            </w:rPr>
            <w:fldChar w:fldCharType="end"/>
          </w:r>
        </w:p>
      </w:tc>
      <w:tc>
        <w:tcPr>
          <w:tcW w:w="5670" w:type="dxa"/>
          <w:vMerge w:val="restart"/>
          <w:vAlign w:val="center"/>
        </w:tcPr>
        <w:p w14:paraId="67D66585" w14:textId="77777777" w:rsidR="00C22DBD" w:rsidRPr="00E37B9C" w:rsidRDefault="00C22DBD"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2701878B" w14:textId="77777777" w:rsidR="00C22DBD" w:rsidRPr="00E37B9C" w:rsidRDefault="00C22DBD" w:rsidP="00D93E3E">
          <w:pPr>
            <w:autoSpaceDE w:val="0"/>
            <w:autoSpaceDN w:val="0"/>
            <w:jc w:val="center"/>
            <w:rPr>
              <w:rFonts w:ascii="Arial" w:hAnsi="Arial" w:cs="Arial"/>
              <w:noProof/>
              <w:sz w:val="18"/>
              <w:szCs w:val="18"/>
              <w:lang w:val="es-CO" w:eastAsia="es-CO"/>
            </w:rPr>
          </w:pPr>
        </w:p>
        <w:p w14:paraId="00B9B7D7" w14:textId="77777777" w:rsidR="00C22DBD" w:rsidRPr="00E37B9C" w:rsidRDefault="00C22DBD"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783FA4CE" wp14:editId="3CA27D14">
                <wp:extent cx="309563" cy="263454"/>
                <wp:effectExtent l="0" t="0" r="0" b="381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6FCE6C7F" w14:textId="77777777" w:rsidR="00C22DBD" w:rsidRPr="00E37B9C" w:rsidRDefault="00C22DBD"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C22DBD" w:rsidRPr="00E37B9C" w14:paraId="57D54DB9" w14:textId="77777777" w:rsidTr="0026302A">
      <w:trPr>
        <w:trHeight w:val="40"/>
        <w:jc w:val="center"/>
      </w:trPr>
      <w:tc>
        <w:tcPr>
          <w:tcW w:w="2122" w:type="dxa"/>
          <w:tcBorders>
            <w:top w:val="single" w:sz="4" w:space="0" w:color="auto"/>
            <w:bottom w:val="single" w:sz="4" w:space="0" w:color="auto"/>
          </w:tcBorders>
          <w:vAlign w:val="center"/>
        </w:tcPr>
        <w:p w14:paraId="7A84D1D6" w14:textId="77777777" w:rsidR="00C22DBD" w:rsidRPr="00E37B9C" w:rsidRDefault="00C22DBD"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5472F07C" w14:textId="77777777" w:rsidR="00C22DBD" w:rsidRPr="00E37B9C" w:rsidRDefault="00C22DBD" w:rsidP="00D93E3E">
          <w:pPr>
            <w:autoSpaceDE w:val="0"/>
            <w:autoSpaceDN w:val="0"/>
            <w:jc w:val="center"/>
            <w:rPr>
              <w:rFonts w:ascii="Arial" w:hAnsi="Arial" w:cs="Arial"/>
              <w:sz w:val="18"/>
              <w:szCs w:val="18"/>
              <w:lang w:val="es-ES_tradnl"/>
            </w:rPr>
          </w:pPr>
        </w:p>
      </w:tc>
      <w:tc>
        <w:tcPr>
          <w:tcW w:w="1899" w:type="dxa"/>
          <w:vMerge/>
        </w:tcPr>
        <w:p w14:paraId="588094B2" w14:textId="77777777" w:rsidR="00C22DBD" w:rsidRPr="00E37B9C" w:rsidRDefault="00C22DBD" w:rsidP="00D93E3E">
          <w:pPr>
            <w:autoSpaceDE w:val="0"/>
            <w:autoSpaceDN w:val="0"/>
            <w:rPr>
              <w:rFonts w:ascii="Arial" w:hAnsi="Arial" w:cs="Arial"/>
              <w:sz w:val="18"/>
              <w:szCs w:val="18"/>
              <w:lang w:val="es-ES_tradnl"/>
            </w:rPr>
          </w:pPr>
        </w:p>
      </w:tc>
    </w:tr>
    <w:tr w:rsidR="00C22DBD" w:rsidRPr="00E37B9C" w14:paraId="6C1435E1" w14:textId="77777777" w:rsidTr="0026302A">
      <w:trPr>
        <w:trHeight w:val="205"/>
        <w:jc w:val="center"/>
      </w:trPr>
      <w:tc>
        <w:tcPr>
          <w:tcW w:w="2122" w:type="dxa"/>
          <w:tcBorders>
            <w:top w:val="single" w:sz="4" w:space="0" w:color="auto"/>
          </w:tcBorders>
          <w:vAlign w:val="center"/>
        </w:tcPr>
        <w:p w14:paraId="2D13A2FA" w14:textId="678399A4" w:rsidR="00C22DBD" w:rsidRPr="00E37B9C" w:rsidRDefault="00C22DBD"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65601275" w14:textId="078FC3B9" w:rsidR="00C22DBD" w:rsidRPr="00E37B9C" w:rsidRDefault="00C22DBD" w:rsidP="00D93E3E">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ANEXOS </w:t>
          </w:r>
          <w:r w:rsidRPr="00E37B9C">
            <w:rPr>
              <w:rFonts w:ascii="Arial" w:hAnsi="Arial" w:cs="Arial"/>
              <w:sz w:val="18"/>
              <w:szCs w:val="18"/>
              <w:lang w:val="es-ES_tradnl"/>
            </w:rPr>
            <w:t xml:space="preserve">PLIEGO SELECCIÓN ABREVIADA MENOR CUANTÍA      </w:t>
          </w:r>
        </w:p>
      </w:tc>
      <w:tc>
        <w:tcPr>
          <w:tcW w:w="1899" w:type="dxa"/>
          <w:vMerge/>
        </w:tcPr>
        <w:p w14:paraId="31B0F0D7" w14:textId="77777777" w:rsidR="00C22DBD" w:rsidRPr="00E37B9C" w:rsidRDefault="00C22DBD" w:rsidP="00D93E3E">
          <w:pPr>
            <w:autoSpaceDE w:val="0"/>
            <w:autoSpaceDN w:val="0"/>
            <w:rPr>
              <w:rFonts w:ascii="Arial" w:hAnsi="Arial" w:cs="Arial"/>
              <w:sz w:val="18"/>
              <w:szCs w:val="18"/>
              <w:lang w:val="es-ES_tradnl"/>
            </w:rPr>
          </w:pPr>
        </w:p>
      </w:tc>
    </w:tr>
    <w:tr w:rsidR="00C22DBD" w:rsidRPr="00E37B9C" w14:paraId="2DC57AC0" w14:textId="77777777" w:rsidTr="0026302A">
      <w:trPr>
        <w:trHeight w:val="200"/>
        <w:jc w:val="center"/>
      </w:trPr>
      <w:tc>
        <w:tcPr>
          <w:tcW w:w="2122" w:type="dxa"/>
          <w:vAlign w:val="center"/>
        </w:tcPr>
        <w:p w14:paraId="5E63E768" w14:textId="77777777" w:rsidR="00C22DBD" w:rsidRPr="00E37B9C" w:rsidRDefault="00C22DBD"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39B1658F" w14:textId="77777777" w:rsidR="00C22DBD" w:rsidRPr="00E37B9C" w:rsidRDefault="00C22DBD" w:rsidP="00D93E3E">
          <w:pPr>
            <w:autoSpaceDE w:val="0"/>
            <w:autoSpaceDN w:val="0"/>
            <w:rPr>
              <w:rFonts w:ascii="Arial" w:hAnsi="Arial" w:cs="Arial"/>
              <w:sz w:val="18"/>
              <w:szCs w:val="18"/>
              <w:lang w:val="es-ES_tradnl"/>
            </w:rPr>
          </w:pPr>
        </w:p>
      </w:tc>
      <w:tc>
        <w:tcPr>
          <w:tcW w:w="1899" w:type="dxa"/>
          <w:vMerge/>
        </w:tcPr>
        <w:p w14:paraId="6592048D" w14:textId="77777777" w:rsidR="00C22DBD" w:rsidRPr="00E37B9C" w:rsidRDefault="00C22DBD" w:rsidP="00D93E3E">
          <w:pPr>
            <w:autoSpaceDE w:val="0"/>
            <w:autoSpaceDN w:val="0"/>
            <w:rPr>
              <w:rFonts w:ascii="Arial" w:hAnsi="Arial" w:cs="Arial"/>
              <w:sz w:val="18"/>
              <w:szCs w:val="18"/>
              <w:lang w:val="es-ES_tradnl"/>
            </w:rPr>
          </w:pPr>
        </w:p>
      </w:tc>
    </w:tr>
  </w:tbl>
  <w:p w14:paraId="0C02F650" w14:textId="77777777" w:rsidR="00C22DBD" w:rsidRDefault="00C22D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7"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9"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0"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1"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2"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8"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9"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0"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1"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3"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24" w15:restartNumberingAfterBreak="0">
    <w:nsid w:val="067739E8"/>
    <w:multiLevelType w:val="multilevel"/>
    <w:tmpl w:val="7D908738"/>
    <w:lvl w:ilvl="0">
      <w:start w:val="1"/>
      <w:numFmt w:val="decimal"/>
      <w:lvlText w:val="%1."/>
      <w:lvlJc w:val="left"/>
      <w:pPr>
        <w:ind w:left="720" w:hanging="360"/>
      </w:pPr>
      <w:rPr>
        <w:rFonts w:ascii="Arial" w:hAnsi="Arial" w:cs="Arial"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0A9E035D"/>
    <w:multiLevelType w:val="hybridMultilevel"/>
    <w:tmpl w:val="2A72CBA6"/>
    <w:lvl w:ilvl="0" w:tplc="42BE043A">
      <w:start w:val="6"/>
      <w:numFmt w:val="decimal"/>
      <w:lvlText w:val="%1."/>
      <w:lvlJc w:val="left"/>
      <w:pPr>
        <w:ind w:left="786" w:hanging="360"/>
      </w:pPr>
      <w:rPr>
        <w:rFonts w:ascii="Arial" w:eastAsia="Times New Roman" w:hAnsi="Arial" w:cs="Arial" w:hint="default"/>
        <w:sz w:val="18"/>
        <w:szCs w:val="18"/>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6"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4B5122C"/>
    <w:multiLevelType w:val="multilevel"/>
    <w:tmpl w:val="7D908738"/>
    <w:lvl w:ilvl="0">
      <w:start w:val="1"/>
      <w:numFmt w:val="decimal"/>
      <w:lvlText w:val="%1."/>
      <w:lvlJc w:val="left"/>
      <w:pPr>
        <w:ind w:left="720" w:hanging="360"/>
      </w:pPr>
      <w:rPr>
        <w:rFonts w:ascii="Arial" w:hAnsi="Arial" w:cs="Arial"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9F32C9D"/>
    <w:multiLevelType w:val="multilevel"/>
    <w:tmpl w:val="F9BC243A"/>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A487925"/>
    <w:multiLevelType w:val="hybridMultilevel"/>
    <w:tmpl w:val="8B04BD06"/>
    <w:lvl w:ilvl="0" w:tplc="47CA87F0">
      <w:start w:val="1"/>
      <w:numFmt w:val="decimal"/>
      <w:lvlText w:val="%1."/>
      <w:lvlJc w:val="left"/>
      <w:pPr>
        <w:ind w:left="390" w:hanging="360"/>
      </w:pPr>
      <w:rPr>
        <w:rFonts w:ascii="Arial" w:hAnsi="Arial" w:cs="Arial" w:hint="default"/>
      </w:rPr>
    </w:lvl>
    <w:lvl w:ilvl="1" w:tplc="0C0A0019" w:tentative="1">
      <w:start w:val="1"/>
      <w:numFmt w:val="lowerLetter"/>
      <w:lvlText w:val="%2."/>
      <w:lvlJc w:val="left"/>
      <w:pPr>
        <w:ind w:left="1110" w:hanging="360"/>
      </w:pPr>
    </w:lvl>
    <w:lvl w:ilvl="2" w:tplc="0C0A001B" w:tentative="1">
      <w:start w:val="1"/>
      <w:numFmt w:val="lowerRoman"/>
      <w:lvlText w:val="%3."/>
      <w:lvlJc w:val="right"/>
      <w:pPr>
        <w:ind w:left="1830" w:hanging="180"/>
      </w:pPr>
    </w:lvl>
    <w:lvl w:ilvl="3" w:tplc="0C0A000F" w:tentative="1">
      <w:start w:val="1"/>
      <w:numFmt w:val="decimal"/>
      <w:lvlText w:val="%4."/>
      <w:lvlJc w:val="left"/>
      <w:pPr>
        <w:ind w:left="2550" w:hanging="360"/>
      </w:pPr>
    </w:lvl>
    <w:lvl w:ilvl="4" w:tplc="0C0A0019" w:tentative="1">
      <w:start w:val="1"/>
      <w:numFmt w:val="lowerLetter"/>
      <w:lvlText w:val="%5."/>
      <w:lvlJc w:val="left"/>
      <w:pPr>
        <w:ind w:left="3270" w:hanging="360"/>
      </w:pPr>
    </w:lvl>
    <w:lvl w:ilvl="5" w:tplc="0C0A001B" w:tentative="1">
      <w:start w:val="1"/>
      <w:numFmt w:val="lowerRoman"/>
      <w:lvlText w:val="%6."/>
      <w:lvlJc w:val="right"/>
      <w:pPr>
        <w:ind w:left="3990" w:hanging="180"/>
      </w:pPr>
    </w:lvl>
    <w:lvl w:ilvl="6" w:tplc="0C0A000F" w:tentative="1">
      <w:start w:val="1"/>
      <w:numFmt w:val="decimal"/>
      <w:lvlText w:val="%7."/>
      <w:lvlJc w:val="left"/>
      <w:pPr>
        <w:ind w:left="4710" w:hanging="360"/>
      </w:pPr>
    </w:lvl>
    <w:lvl w:ilvl="7" w:tplc="0C0A0019" w:tentative="1">
      <w:start w:val="1"/>
      <w:numFmt w:val="lowerLetter"/>
      <w:lvlText w:val="%8."/>
      <w:lvlJc w:val="left"/>
      <w:pPr>
        <w:ind w:left="5430" w:hanging="360"/>
      </w:pPr>
    </w:lvl>
    <w:lvl w:ilvl="8" w:tplc="0C0A001B" w:tentative="1">
      <w:start w:val="1"/>
      <w:numFmt w:val="lowerRoman"/>
      <w:lvlText w:val="%9."/>
      <w:lvlJc w:val="right"/>
      <w:pPr>
        <w:ind w:left="6150" w:hanging="180"/>
      </w:pPr>
    </w:lvl>
  </w:abstractNum>
  <w:abstractNum w:abstractNumId="32" w15:restartNumberingAfterBreak="0">
    <w:nsid w:val="1DF57DD9"/>
    <w:multiLevelType w:val="multilevel"/>
    <w:tmpl w:val="8A6E0A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23F531DB"/>
    <w:multiLevelType w:val="hybridMultilevel"/>
    <w:tmpl w:val="6A5EFBC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29F71064"/>
    <w:multiLevelType w:val="hybridMultilevel"/>
    <w:tmpl w:val="2A72CBA6"/>
    <w:lvl w:ilvl="0" w:tplc="42BE043A">
      <w:start w:val="6"/>
      <w:numFmt w:val="decimal"/>
      <w:lvlText w:val="%1."/>
      <w:lvlJc w:val="left"/>
      <w:pPr>
        <w:ind w:left="786" w:hanging="360"/>
      </w:pPr>
      <w:rPr>
        <w:rFonts w:ascii="Arial" w:eastAsia="Times New Roman" w:hAnsi="Arial" w:cs="Arial" w:hint="default"/>
        <w:sz w:val="18"/>
        <w:szCs w:val="18"/>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6" w15:restartNumberingAfterBreak="0">
    <w:nsid w:val="2A914139"/>
    <w:multiLevelType w:val="hybridMultilevel"/>
    <w:tmpl w:val="DADE1B92"/>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1B51FED"/>
    <w:multiLevelType w:val="hybridMultilevel"/>
    <w:tmpl w:val="FA9A6862"/>
    <w:lvl w:ilvl="0" w:tplc="240A0001">
      <w:start w:val="1"/>
      <w:numFmt w:val="bullet"/>
      <w:lvlText w:val=""/>
      <w:lvlJc w:val="left"/>
      <w:pPr>
        <w:ind w:left="1560" w:hanging="360"/>
      </w:pPr>
      <w:rPr>
        <w:rFonts w:ascii="Symbol" w:hAnsi="Symbol" w:hint="default"/>
      </w:rPr>
    </w:lvl>
    <w:lvl w:ilvl="1" w:tplc="240A0003" w:tentative="1">
      <w:start w:val="1"/>
      <w:numFmt w:val="bullet"/>
      <w:lvlText w:val="o"/>
      <w:lvlJc w:val="left"/>
      <w:pPr>
        <w:ind w:left="2280" w:hanging="360"/>
      </w:pPr>
      <w:rPr>
        <w:rFonts w:ascii="Courier New" w:hAnsi="Courier New" w:cs="Courier New" w:hint="default"/>
      </w:rPr>
    </w:lvl>
    <w:lvl w:ilvl="2" w:tplc="240A0005" w:tentative="1">
      <w:start w:val="1"/>
      <w:numFmt w:val="bullet"/>
      <w:lvlText w:val=""/>
      <w:lvlJc w:val="left"/>
      <w:pPr>
        <w:ind w:left="3000" w:hanging="360"/>
      </w:pPr>
      <w:rPr>
        <w:rFonts w:ascii="Wingdings" w:hAnsi="Wingdings" w:hint="default"/>
      </w:rPr>
    </w:lvl>
    <w:lvl w:ilvl="3" w:tplc="240A0001" w:tentative="1">
      <w:start w:val="1"/>
      <w:numFmt w:val="bullet"/>
      <w:lvlText w:val=""/>
      <w:lvlJc w:val="left"/>
      <w:pPr>
        <w:ind w:left="3720" w:hanging="360"/>
      </w:pPr>
      <w:rPr>
        <w:rFonts w:ascii="Symbol" w:hAnsi="Symbol" w:hint="default"/>
      </w:rPr>
    </w:lvl>
    <w:lvl w:ilvl="4" w:tplc="240A0003" w:tentative="1">
      <w:start w:val="1"/>
      <w:numFmt w:val="bullet"/>
      <w:lvlText w:val="o"/>
      <w:lvlJc w:val="left"/>
      <w:pPr>
        <w:ind w:left="4440" w:hanging="360"/>
      </w:pPr>
      <w:rPr>
        <w:rFonts w:ascii="Courier New" w:hAnsi="Courier New" w:cs="Courier New" w:hint="default"/>
      </w:rPr>
    </w:lvl>
    <w:lvl w:ilvl="5" w:tplc="240A0005" w:tentative="1">
      <w:start w:val="1"/>
      <w:numFmt w:val="bullet"/>
      <w:lvlText w:val=""/>
      <w:lvlJc w:val="left"/>
      <w:pPr>
        <w:ind w:left="5160" w:hanging="360"/>
      </w:pPr>
      <w:rPr>
        <w:rFonts w:ascii="Wingdings" w:hAnsi="Wingdings" w:hint="default"/>
      </w:rPr>
    </w:lvl>
    <w:lvl w:ilvl="6" w:tplc="240A0001" w:tentative="1">
      <w:start w:val="1"/>
      <w:numFmt w:val="bullet"/>
      <w:lvlText w:val=""/>
      <w:lvlJc w:val="left"/>
      <w:pPr>
        <w:ind w:left="5880" w:hanging="360"/>
      </w:pPr>
      <w:rPr>
        <w:rFonts w:ascii="Symbol" w:hAnsi="Symbol" w:hint="default"/>
      </w:rPr>
    </w:lvl>
    <w:lvl w:ilvl="7" w:tplc="240A0003" w:tentative="1">
      <w:start w:val="1"/>
      <w:numFmt w:val="bullet"/>
      <w:lvlText w:val="o"/>
      <w:lvlJc w:val="left"/>
      <w:pPr>
        <w:ind w:left="6600" w:hanging="360"/>
      </w:pPr>
      <w:rPr>
        <w:rFonts w:ascii="Courier New" w:hAnsi="Courier New" w:cs="Courier New" w:hint="default"/>
      </w:rPr>
    </w:lvl>
    <w:lvl w:ilvl="8" w:tplc="240A0005" w:tentative="1">
      <w:start w:val="1"/>
      <w:numFmt w:val="bullet"/>
      <w:lvlText w:val=""/>
      <w:lvlJc w:val="left"/>
      <w:pPr>
        <w:ind w:left="7320" w:hanging="360"/>
      </w:pPr>
      <w:rPr>
        <w:rFonts w:ascii="Wingdings" w:hAnsi="Wingdings" w:hint="default"/>
      </w:rPr>
    </w:lvl>
  </w:abstractNum>
  <w:abstractNum w:abstractNumId="40" w15:restartNumberingAfterBreak="0">
    <w:nsid w:val="32AB0B9B"/>
    <w:multiLevelType w:val="hybridMultilevel"/>
    <w:tmpl w:val="12F0D338"/>
    <w:lvl w:ilvl="0" w:tplc="B4964B66">
      <w:start w:val="1"/>
      <w:numFmt w:val="lowerLetter"/>
      <w:lvlText w:val="%1)"/>
      <w:lvlJc w:val="left"/>
      <w:pPr>
        <w:ind w:left="720" w:hanging="360"/>
      </w:pPr>
      <w:rPr>
        <w:rFonts w:ascii="Arial" w:hAnsi="Arial" w:cs="Aria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39E42BD8"/>
    <w:multiLevelType w:val="multilevel"/>
    <w:tmpl w:val="B4B88D30"/>
    <w:lvl w:ilvl="0">
      <w:start w:val="1"/>
      <w:numFmt w:val="decimal"/>
      <w:lvlText w:val="%1."/>
      <w:lvlJc w:val="left"/>
      <w:pPr>
        <w:ind w:left="786" w:hanging="360"/>
      </w:pPr>
      <w:rPr>
        <w:rFonts w:hint="default"/>
        <w:color w:val="000000" w:themeColor="text1"/>
      </w:rPr>
    </w:lvl>
    <w:lvl w:ilvl="1">
      <w:start w:val="1"/>
      <w:numFmt w:val="decimal"/>
      <w:isLgl/>
      <w:lvlText w:val="%1.%2."/>
      <w:lvlJc w:val="left"/>
      <w:pPr>
        <w:ind w:left="786" w:hanging="360"/>
      </w:pPr>
      <w:rPr>
        <w:rFonts w:hint="default"/>
        <w:color w:val="auto"/>
        <w:sz w:val="20"/>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146" w:hanging="72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506" w:hanging="1080"/>
      </w:pPr>
      <w:rPr>
        <w:rFonts w:hint="default"/>
      </w:rPr>
    </w:lvl>
    <w:lvl w:ilvl="8">
      <w:start w:val="1"/>
      <w:numFmt w:val="decimal"/>
      <w:isLgl/>
      <w:lvlText w:val="%1.%2.%3.%4.%5.%6.%7.%8.%9."/>
      <w:lvlJc w:val="left"/>
      <w:pPr>
        <w:ind w:left="1866" w:hanging="1440"/>
      </w:pPr>
      <w:rPr>
        <w:rFonts w:hint="default"/>
      </w:rPr>
    </w:lvl>
  </w:abstractNum>
  <w:abstractNum w:abstractNumId="43" w15:restartNumberingAfterBreak="0">
    <w:nsid w:val="3B700A1A"/>
    <w:multiLevelType w:val="hybridMultilevel"/>
    <w:tmpl w:val="5726E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C9B53FB"/>
    <w:multiLevelType w:val="hybridMultilevel"/>
    <w:tmpl w:val="1D966D5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6" w15:restartNumberingAfterBreak="0">
    <w:nsid w:val="43415F41"/>
    <w:multiLevelType w:val="multilevel"/>
    <w:tmpl w:val="377AA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4374099"/>
    <w:multiLevelType w:val="hybridMultilevel"/>
    <w:tmpl w:val="C6F092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9" w15:restartNumberingAfterBreak="0">
    <w:nsid w:val="4A7A7D2F"/>
    <w:multiLevelType w:val="multilevel"/>
    <w:tmpl w:val="9684EFF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5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8C40E82"/>
    <w:multiLevelType w:val="multilevel"/>
    <w:tmpl w:val="ACFE15F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9B23B61"/>
    <w:multiLevelType w:val="hybridMultilevel"/>
    <w:tmpl w:val="618A7F12"/>
    <w:lvl w:ilvl="0" w:tplc="413C1516">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15:restartNumberingAfterBreak="0">
    <w:nsid w:val="69286E48"/>
    <w:multiLevelType w:val="hybridMultilevel"/>
    <w:tmpl w:val="FB0CBCB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CB63EE4"/>
    <w:multiLevelType w:val="hybridMultilevel"/>
    <w:tmpl w:val="F5A2DE8E"/>
    <w:lvl w:ilvl="0" w:tplc="240A0017">
      <w:start w:val="1"/>
      <w:numFmt w:val="lowerLetter"/>
      <w:lvlText w:val="%1)"/>
      <w:lvlJc w:val="left"/>
      <w:pPr>
        <w:ind w:left="360" w:hanging="360"/>
      </w:pPr>
      <w:rPr>
        <w:b/>
      </w:rPr>
    </w:lvl>
    <w:lvl w:ilvl="1" w:tplc="7B34F9D0">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6F31743A"/>
    <w:multiLevelType w:val="hybridMultilevel"/>
    <w:tmpl w:val="771AB11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6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1" w15:restartNumberingAfterBreak="0">
    <w:nsid w:val="718C5D8E"/>
    <w:multiLevelType w:val="hybridMultilevel"/>
    <w:tmpl w:val="6B369114"/>
    <w:lvl w:ilvl="0" w:tplc="5ECC3CCE">
      <w:start w:val="1"/>
      <w:numFmt w:val="decimal"/>
      <w:lvlText w:val="%1."/>
      <w:lvlJc w:val="left"/>
      <w:pPr>
        <w:ind w:left="720" w:hanging="360"/>
      </w:pPr>
      <w:rPr>
        <w:b/>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2D76624"/>
    <w:multiLevelType w:val="hybridMultilevel"/>
    <w:tmpl w:val="771CD72A"/>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3" w15:restartNumberingAfterBreak="0">
    <w:nsid w:val="7454040D"/>
    <w:multiLevelType w:val="hybridMultilevel"/>
    <w:tmpl w:val="2D765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50344AD"/>
    <w:multiLevelType w:val="hybridMultilevel"/>
    <w:tmpl w:val="9656F7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BB35775"/>
    <w:multiLevelType w:val="hybridMultilevel"/>
    <w:tmpl w:val="E8FEFC8C"/>
    <w:lvl w:ilvl="0" w:tplc="7B34F9D0">
      <w:start w:val="1"/>
      <w:numFmt w:val="decimal"/>
      <w:lvlText w:val="%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2"/>
  </w:num>
  <w:num w:numId="2">
    <w:abstractNumId w:val="34"/>
  </w:num>
  <w:num w:numId="3">
    <w:abstractNumId w:val="23"/>
  </w:num>
  <w:num w:numId="4">
    <w:abstractNumId w:val="50"/>
  </w:num>
  <w:num w:numId="5">
    <w:abstractNumId w:val="56"/>
  </w:num>
  <w:num w:numId="6">
    <w:abstractNumId w:val="37"/>
  </w:num>
  <w:num w:numId="7">
    <w:abstractNumId w:val="4"/>
  </w:num>
  <w:num w:numId="8">
    <w:abstractNumId w:val="5"/>
  </w:num>
  <w:num w:numId="9">
    <w:abstractNumId w:val="3"/>
  </w:num>
  <w:num w:numId="10">
    <w:abstractNumId w:val="2"/>
  </w:num>
  <w:num w:numId="11">
    <w:abstractNumId w:val="1"/>
  </w:num>
  <w:num w:numId="12">
    <w:abstractNumId w:val="54"/>
  </w:num>
  <w:num w:numId="13">
    <w:abstractNumId w:val="26"/>
  </w:num>
  <w:num w:numId="14">
    <w:abstractNumId w:val="0"/>
  </w:num>
  <w:num w:numId="15">
    <w:abstractNumId w:val="55"/>
  </w:num>
  <w:num w:numId="16">
    <w:abstractNumId w:val="38"/>
  </w:num>
  <w:num w:numId="17">
    <w:abstractNumId w:val="29"/>
  </w:num>
  <w:num w:numId="18">
    <w:abstractNumId w:val="64"/>
  </w:num>
  <w:num w:numId="19">
    <w:abstractNumId w:val="44"/>
  </w:num>
  <w:num w:numId="20">
    <w:abstractNumId w:val="27"/>
  </w:num>
  <w:num w:numId="21">
    <w:abstractNumId w:val="33"/>
  </w:num>
  <w:num w:numId="22">
    <w:abstractNumId w:val="45"/>
  </w:num>
  <w:num w:numId="23">
    <w:abstractNumId w:val="58"/>
  </w:num>
  <w:num w:numId="24">
    <w:abstractNumId w:val="28"/>
  </w:num>
  <w:num w:numId="25">
    <w:abstractNumId w:val="47"/>
  </w:num>
  <w:num w:numId="26">
    <w:abstractNumId w:val="49"/>
  </w:num>
  <w:num w:numId="27">
    <w:abstractNumId w:val="24"/>
  </w:num>
  <w:num w:numId="28">
    <w:abstractNumId w:val="31"/>
  </w:num>
  <w:num w:numId="29">
    <w:abstractNumId w:val="51"/>
  </w:num>
  <w:num w:numId="30">
    <w:abstractNumId w:val="66"/>
  </w:num>
  <w:num w:numId="31">
    <w:abstractNumId w:val="60"/>
  </w:num>
  <w:num w:numId="32">
    <w:abstractNumId w:val="41"/>
  </w:num>
  <w:num w:numId="33">
    <w:abstractNumId w:val="43"/>
  </w:num>
  <w:num w:numId="34">
    <w:abstractNumId w:val="35"/>
  </w:num>
  <w:num w:numId="35">
    <w:abstractNumId w:val="36"/>
  </w:num>
  <w:num w:numId="36">
    <w:abstractNumId w:val="65"/>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 w:numId="39">
    <w:abstractNumId w:val="40"/>
  </w:num>
  <w:num w:numId="40">
    <w:abstractNumId w:val="42"/>
  </w:num>
  <w:num w:numId="41">
    <w:abstractNumId w:val="39"/>
  </w:num>
  <w:num w:numId="42">
    <w:abstractNumId w:val="57"/>
  </w:num>
  <w:num w:numId="43">
    <w:abstractNumId w:val="63"/>
  </w:num>
  <w:num w:numId="44">
    <w:abstractNumId w:val="53"/>
  </w:num>
  <w:num w:numId="45">
    <w:abstractNumId w:val="48"/>
  </w:num>
  <w:num w:numId="46">
    <w:abstractNumId w:val="46"/>
  </w:num>
  <w:num w:numId="47">
    <w:abstractNumId w:val="32"/>
  </w:num>
  <w:num w:numId="48">
    <w:abstractNumId w:val="52"/>
  </w:num>
  <w:num w:numId="49">
    <w:abstractNumId w:val="30"/>
  </w:num>
  <w:num w:numId="50">
    <w:abstractNumId w:val="61"/>
  </w:num>
  <w:num w:numId="51">
    <w:abstractNumId w:val="62"/>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INCO - ORIOL JESUS VILLAMIZAR JACOME">
    <w15:presenceInfo w15:providerId="AD" w15:userId="S-1-5-21-3989397595-2707652741-4260998845-5161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s-ES_tradnl" w:vendorID="64" w:dllVersion="4096" w:nlCheck="1" w:checkStyle="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1D97"/>
    <w:rsid w:val="000020CB"/>
    <w:rsid w:val="00002447"/>
    <w:rsid w:val="00002457"/>
    <w:rsid w:val="00002514"/>
    <w:rsid w:val="000028D9"/>
    <w:rsid w:val="00002923"/>
    <w:rsid w:val="000035C0"/>
    <w:rsid w:val="000035F1"/>
    <w:rsid w:val="000041DC"/>
    <w:rsid w:val="00004320"/>
    <w:rsid w:val="00004A8E"/>
    <w:rsid w:val="000051EB"/>
    <w:rsid w:val="000058BF"/>
    <w:rsid w:val="00005DD9"/>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3049"/>
    <w:rsid w:val="0001318E"/>
    <w:rsid w:val="00013309"/>
    <w:rsid w:val="00013916"/>
    <w:rsid w:val="00013C8A"/>
    <w:rsid w:val="00013F38"/>
    <w:rsid w:val="00014499"/>
    <w:rsid w:val="000147BC"/>
    <w:rsid w:val="000149D2"/>
    <w:rsid w:val="00014A22"/>
    <w:rsid w:val="00015196"/>
    <w:rsid w:val="00015424"/>
    <w:rsid w:val="00015AF8"/>
    <w:rsid w:val="00015C13"/>
    <w:rsid w:val="00015D3B"/>
    <w:rsid w:val="00015F8C"/>
    <w:rsid w:val="00016102"/>
    <w:rsid w:val="00016A2A"/>
    <w:rsid w:val="00016F50"/>
    <w:rsid w:val="000174E5"/>
    <w:rsid w:val="0001792B"/>
    <w:rsid w:val="00017B68"/>
    <w:rsid w:val="0002028B"/>
    <w:rsid w:val="000214F9"/>
    <w:rsid w:val="00021528"/>
    <w:rsid w:val="000217DD"/>
    <w:rsid w:val="00021A37"/>
    <w:rsid w:val="00021D77"/>
    <w:rsid w:val="0002248E"/>
    <w:rsid w:val="000229AC"/>
    <w:rsid w:val="000235BA"/>
    <w:rsid w:val="00023B4A"/>
    <w:rsid w:val="00023BA6"/>
    <w:rsid w:val="000240D3"/>
    <w:rsid w:val="00024577"/>
    <w:rsid w:val="00024C22"/>
    <w:rsid w:val="00024EFF"/>
    <w:rsid w:val="0002510A"/>
    <w:rsid w:val="0002568C"/>
    <w:rsid w:val="00025F29"/>
    <w:rsid w:val="000264B5"/>
    <w:rsid w:val="0002726D"/>
    <w:rsid w:val="00027270"/>
    <w:rsid w:val="0002782F"/>
    <w:rsid w:val="0003068C"/>
    <w:rsid w:val="000306EE"/>
    <w:rsid w:val="000307F7"/>
    <w:rsid w:val="00030BF7"/>
    <w:rsid w:val="00031165"/>
    <w:rsid w:val="00031236"/>
    <w:rsid w:val="00031A14"/>
    <w:rsid w:val="00031FC6"/>
    <w:rsid w:val="000331FA"/>
    <w:rsid w:val="00034008"/>
    <w:rsid w:val="000346C5"/>
    <w:rsid w:val="00034FA2"/>
    <w:rsid w:val="000351B8"/>
    <w:rsid w:val="000352E9"/>
    <w:rsid w:val="000364A0"/>
    <w:rsid w:val="00036853"/>
    <w:rsid w:val="00036B11"/>
    <w:rsid w:val="00036C0B"/>
    <w:rsid w:val="00036FC1"/>
    <w:rsid w:val="000372CB"/>
    <w:rsid w:val="00037442"/>
    <w:rsid w:val="00037734"/>
    <w:rsid w:val="0003790B"/>
    <w:rsid w:val="00037EF9"/>
    <w:rsid w:val="00040178"/>
    <w:rsid w:val="00040717"/>
    <w:rsid w:val="00040B61"/>
    <w:rsid w:val="00040FD7"/>
    <w:rsid w:val="00041526"/>
    <w:rsid w:val="000434DF"/>
    <w:rsid w:val="0004452C"/>
    <w:rsid w:val="000445F3"/>
    <w:rsid w:val="0004470B"/>
    <w:rsid w:val="00045C3A"/>
    <w:rsid w:val="00045D77"/>
    <w:rsid w:val="0004609B"/>
    <w:rsid w:val="00046236"/>
    <w:rsid w:val="00046D30"/>
    <w:rsid w:val="00047BBC"/>
    <w:rsid w:val="00047CC6"/>
    <w:rsid w:val="000500F7"/>
    <w:rsid w:val="00050590"/>
    <w:rsid w:val="00050D84"/>
    <w:rsid w:val="00051059"/>
    <w:rsid w:val="0005152E"/>
    <w:rsid w:val="000515B1"/>
    <w:rsid w:val="00051AB4"/>
    <w:rsid w:val="00051B26"/>
    <w:rsid w:val="00051E50"/>
    <w:rsid w:val="00052599"/>
    <w:rsid w:val="000525CE"/>
    <w:rsid w:val="00052751"/>
    <w:rsid w:val="00052CA8"/>
    <w:rsid w:val="00052E05"/>
    <w:rsid w:val="00053717"/>
    <w:rsid w:val="00053BD0"/>
    <w:rsid w:val="00053DD6"/>
    <w:rsid w:val="000553A2"/>
    <w:rsid w:val="00055553"/>
    <w:rsid w:val="000559C6"/>
    <w:rsid w:val="00055A02"/>
    <w:rsid w:val="00055B03"/>
    <w:rsid w:val="000560EB"/>
    <w:rsid w:val="00056121"/>
    <w:rsid w:val="00056374"/>
    <w:rsid w:val="00056382"/>
    <w:rsid w:val="000564B7"/>
    <w:rsid w:val="0005668E"/>
    <w:rsid w:val="00057212"/>
    <w:rsid w:val="000574CC"/>
    <w:rsid w:val="0005767F"/>
    <w:rsid w:val="00057D0F"/>
    <w:rsid w:val="00057E89"/>
    <w:rsid w:val="00060222"/>
    <w:rsid w:val="000605A8"/>
    <w:rsid w:val="0006091C"/>
    <w:rsid w:val="00060D57"/>
    <w:rsid w:val="0006103D"/>
    <w:rsid w:val="000612C1"/>
    <w:rsid w:val="0006170C"/>
    <w:rsid w:val="00061F2A"/>
    <w:rsid w:val="000621C2"/>
    <w:rsid w:val="0006247F"/>
    <w:rsid w:val="00062568"/>
    <w:rsid w:val="00062570"/>
    <w:rsid w:val="0006265C"/>
    <w:rsid w:val="000629EE"/>
    <w:rsid w:val="000631EE"/>
    <w:rsid w:val="0006345D"/>
    <w:rsid w:val="000637D2"/>
    <w:rsid w:val="00063BC8"/>
    <w:rsid w:val="000642A4"/>
    <w:rsid w:val="0006448A"/>
    <w:rsid w:val="00064D41"/>
    <w:rsid w:val="00064DB5"/>
    <w:rsid w:val="00064EFF"/>
    <w:rsid w:val="00065AB0"/>
    <w:rsid w:val="00065D0A"/>
    <w:rsid w:val="00066B19"/>
    <w:rsid w:val="00066FEE"/>
    <w:rsid w:val="000670EC"/>
    <w:rsid w:val="00067BFF"/>
    <w:rsid w:val="000705B1"/>
    <w:rsid w:val="000706EF"/>
    <w:rsid w:val="00070CC9"/>
    <w:rsid w:val="00071425"/>
    <w:rsid w:val="000715C3"/>
    <w:rsid w:val="000717CC"/>
    <w:rsid w:val="00072115"/>
    <w:rsid w:val="00072393"/>
    <w:rsid w:val="00072702"/>
    <w:rsid w:val="00072862"/>
    <w:rsid w:val="000734A5"/>
    <w:rsid w:val="00073BD3"/>
    <w:rsid w:val="00074218"/>
    <w:rsid w:val="00074355"/>
    <w:rsid w:val="0007441E"/>
    <w:rsid w:val="00074489"/>
    <w:rsid w:val="00074829"/>
    <w:rsid w:val="000758A3"/>
    <w:rsid w:val="00075B07"/>
    <w:rsid w:val="000767FF"/>
    <w:rsid w:val="00076B8C"/>
    <w:rsid w:val="00077840"/>
    <w:rsid w:val="000801E2"/>
    <w:rsid w:val="00080543"/>
    <w:rsid w:val="00081276"/>
    <w:rsid w:val="00081369"/>
    <w:rsid w:val="00081612"/>
    <w:rsid w:val="0008187D"/>
    <w:rsid w:val="00081BFB"/>
    <w:rsid w:val="00081EB4"/>
    <w:rsid w:val="00082474"/>
    <w:rsid w:val="000826A9"/>
    <w:rsid w:val="00083966"/>
    <w:rsid w:val="000842B2"/>
    <w:rsid w:val="00084624"/>
    <w:rsid w:val="0008496E"/>
    <w:rsid w:val="00084D03"/>
    <w:rsid w:val="00085B6D"/>
    <w:rsid w:val="00086171"/>
    <w:rsid w:val="00086C86"/>
    <w:rsid w:val="000879E4"/>
    <w:rsid w:val="00087C00"/>
    <w:rsid w:val="00090390"/>
    <w:rsid w:val="0009055E"/>
    <w:rsid w:val="00090A01"/>
    <w:rsid w:val="00090F77"/>
    <w:rsid w:val="00091F9E"/>
    <w:rsid w:val="00092F34"/>
    <w:rsid w:val="000949A2"/>
    <w:rsid w:val="00094B6F"/>
    <w:rsid w:val="00094C03"/>
    <w:rsid w:val="00094C73"/>
    <w:rsid w:val="00094D6E"/>
    <w:rsid w:val="00095AAA"/>
    <w:rsid w:val="00095D37"/>
    <w:rsid w:val="00095D9D"/>
    <w:rsid w:val="00096BFE"/>
    <w:rsid w:val="000A0093"/>
    <w:rsid w:val="000A0167"/>
    <w:rsid w:val="000A0BBA"/>
    <w:rsid w:val="000A0F09"/>
    <w:rsid w:val="000A139B"/>
    <w:rsid w:val="000A144D"/>
    <w:rsid w:val="000A14D5"/>
    <w:rsid w:val="000A1CBB"/>
    <w:rsid w:val="000A2477"/>
    <w:rsid w:val="000A2E3A"/>
    <w:rsid w:val="000A3642"/>
    <w:rsid w:val="000A38C6"/>
    <w:rsid w:val="000A38F2"/>
    <w:rsid w:val="000A3ACD"/>
    <w:rsid w:val="000A3C6C"/>
    <w:rsid w:val="000A3E48"/>
    <w:rsid w:val="000A48C7"/>
    <w:rsid w:val="000A4B42"/>
    <w:rsid w:val="000A4D99"/>
    <w:rsid w:val="000A4E24"/>
    <w:rsid w:val="000A5BAC"/>
    <w:rsid w:val="000A6131"/>
    <w:rsid w:val="000A673A"/>
    <w:rsid w:val="000A6B30"/>
    <w:rsid w:val="000A6C82"/>
    <w:rsid w:val="000A730F"/>
    <w:rsid w:val="000A7E87"/>
    <w:rsid w:val="000B063D"/>
    <w:rsid w:val="000B086F"/>
    <w:rsid w:val="000B0E9C"/>
    <w:rsid w:val="000B14C0"/>
    <w:rsid w:val="000B177A"/>
    <w:rsid w:val="000B1CA2"/>
    <w:rsid w:val="000B1FD7"/>
    <w:rsid w:val="000B21CF"/>
    <w:rsid w:val="000B2F22"/>
    <w:rsid w:val="000B3037"/>
    <w:rsid w:val="000B3569"/>
    <w:rsid w:val="000B3AB5"/>
    <w:rsid w:val="000B3D0F"/>
    <w:rsid w:val="000B4473"/>
    <w:rsid w:val="000B47E0"/>
    <w:rsid w:val="000B4DB8"/>
    <w:rsid w:val="000B4F1D"/>
    <w:rsid w:val="000B5686"/>
    <w:rsid w:val="000B5CCD"/>
    <w:rsid w:val="000B6609"/>
    <w:rsid w:val="000B73C2"/>
    <w:rsid w:val="000B7829"/>
    <w:rsid w:val="000B7A70"/>
    <w:rsid w:val="000B7D1F"/>
    <w:rsid w:val="000C014B"/>
    <w:rsid w:val="000C0D1A"/>
    <w:rsid w:val="000C0EE2"/>
    <w:rsid w:val="000C108F"/>
    <w:rsid w:val="000C12BF"/>
    <w:rsid w:val="000C1653"/>
    <w:rsid w:val="000C1A77"/>
    <w:rsid w:val="000C1C81"/>
    <w:rsid w:val="000C29FD"/>
    <w:rsid w:val="000C2E73"/>
    <w:rsid w:val="000C37E3"/>
    <w:rsid w:val="000C42D8"/>
    <w:rsid w:val="000C43F2"/>
    <w:rsid w:val="000C45EC"/>
    <w:rsid w:val="000C5286"/>
    <w:rsid w:val="000C52BD"/>
    <w:rsid w:val="000C5440"/>
    <w:rsid w:val="000C5FBA"/>
    <w:rsid w:val="000C6059"/>
    <w:rsid w:val="000C6689"/>
    <w:rsid w:val="000C6FB1"/>
    <w:rsid w:val="000C7D3E"/>
    <w:rsid w:val="000D018B"/>
    <w:rsid w:val="000D0644"/>
    <w:rsid w:val="000D0745"/>
    <w:rsid w:val="000D0CE6"/>
    <w:rsid w:val="000D1116"/>
    <w:rsid w:val="000D1654"/>
    <w:rsid w:val="000D1716"/>
    <w:rsid w:val="000D194A"/>
    <w:rsid w:val="000D2378"/>
    <w:rsid w:val="000D2625"/>
    <w:rsid w:val="000D297E"/>
    <w:rsid w:val="000D3065"/>
    <w:rsid w:val="000D3096"/>
    <w:rsid w:val="000D3CAA"/>
    <w:rsid w:val="000D4C32"/>
    <w:rsid w:val="000D5F41"/>
    <w:rsid w:val="000D6852"/>
    <w:rsid w:val="000D6C36"/>
    <w:rsid w:val="000D6DA4"/>
    <w:rsid w:val="000D7262"/>
    <w:rsid w:val="000D73AF"/>
    <w:rsid w:val="000D778C"/>
    <w:rsid w:val="000D79C2"/>
    <w:rsid w:val="000E027E"/>
    <w:rsid w:val="000E0332"/>
    <w:rsid w:val="000E03EE"/>
    <w:rsid w:val="000E052F"/>
    <w:rsid w:val="000E0C16"/>
    <w:rsid w:val="000E0E31"/>
    <w:rsid w:val="000E1690"/>
    <w:rsid w:val="000E17D7"/>
    <w:rsid w:val="000E1E10"/>
    <w:rsid w:val="000E23E5"/>
    <w:rsid w:val="000E24B5"/>
    <w:rsid w:val="000E2865"/>
    <w:rsid w:val="000E2896"/>
    <w:rsid w:val="000E2C44"/>
    <w:rsid w:val="000E3C51"/>
    <w:rsid w:val="000E44CB"/>
    <w:rsid w:val="000E485F"/>
    <w:rsid w:val="000E486B"/>
    <w:rsid w:val="000E4918"/>
    <w:rsid w:val="000E5149"/>
    <w:rsid w:val="000E5449"/>
    <w:rsid w:val="000E65A5"/>
    <w:rsid w:val="000E6CE9"/>
    <w:rsid w:val="000E6F6B"/>
    <w:rsid w:val="000F06AD"/>
    <w:rsid w:val="000F0ADA"/>
    <w:rsid w:val="000F0E70"/>
    <w:rsid w:val="000F101A"/>
    <w:rsid w:val="000F194B"/>
    <w:rsid w:val="000F1DC3"/>
    <w:rsid w:val="000F210F"/>
    <w:rsid w:val="000F2283"/>
    <w:rsid w:val="000F27A7"/>
    <w:rsid w:val="000F327A"/>
    <w:rsid w:val="000F341C"/>
    <w:rsid w:val="000F3485"/>
    <w:rsid w:val="000F3E91"/>
    <w:rsid w:val="000F411E"/>
    <w:rsid w:val="000F45D2"/>
    <w:rsid w:val="000F49A6"/>
    <w:rsid w:val="000F4C58"/>
    <w:rsid w:val="000F541F"/>
    <w:rsid w:val="000F6798"/>
    <w:rsid w:val="000F69AE"/>
    <w:rsid w:val="000F6C83"/>
    <w:rsid w:val="000F6DDE"/>
    <w:rsid w:val="000F6F83"/>
    <w:rsid w:val="000F7019"/>
    <w:rsid w:val="000F7044"/>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B32"/>
    <w:rsid w:val="00103CC3"/>
    <w:rsid w:val="00103CD5"/>
    <w:rsid w:val="00103F6D"/>
    <w:rsid w:val="001041B8"/>
    <w:rsid w:val="001044A9"/>
    <w:rsid w:val="001045D3"/>
    <w:rsid w:val="00104AF3"/>
    <w:rsid w:val="00104DA3"/>
    <w:rsid w:val="00104EFD"/>
    <w:rsid w:val="0010506B"/>
    <w:rsid w:val="0010538C"/>
    <w:rsid w:val="00105D78"/>
    <w:rsid w:val="001063E1"/>
    <w:rsid w:val="0010720C"/>
    <w:rsid w:val="00110AA4"/>
    <w:rsid w:val="001118FC"/>
    <w:rsid w:val="001129BA"/>
    <w:rsid w:val="00112CF1"/>
    <w:rsid w:val="00113C3B"/>
    <w:rsid w:val="00114A40"/>
    <w:rsid w:val="00114C78"/>
    <w:rsid w:val="00114EEF"/>
    <w:rsid w:val="00115740"/>
    <w:rsid w:val="00116D9B"/>
    <w:rsid w:val="001172CF"/>
    <w:rsid w:val="001201CD"/>
    <w:rsid w:val="001207A7"/>
    <w:rsid w:val="00120BF7"/>
    <w:rsid w:val="0012126B"/>
    <w:rsid w:val="001213B6"/>
    <w:rsid w:val="00121663"/>
    <w:rsid w:val="00121889"/>
    <w:rsid w:val="00121B94"/>
    <w:rsid w:val="001224B8"/>
    <w:rsid w:val="00123142"/>
    <w:rsid w:val="00123474"/>
    <w:rsid w:val="0012354C"/>
    <w:rsid w:val="00123735"/>
    <w:rsid w:val="0012437B"/>
    <w:rsid w:val="001243CD"/>
    <w:rsid w:val="00124486"/>
    <w:rsid w:val="00124ABA"/>
    <w:rsid w:val="00125FD5"/>
    <w:rsid w:val="001262FE"/>
    <w:rsid w:val="001265BA"/>
    <w:rsid w:val="0012767E"/>
    <w:rsid w:val="00127A5C"/>
    <w:rsid w:val="0013040E"/>
    <w:rsid w:val="001305FA"/>
    <w:rsid w:val="00130C62"/>
    <w:rsid w:val="001314EA"/>
    <w:rsid w:val="00131878"/>
    <w:rsid w:val="00132297"/>
    <w:rsid w:val="001325D3"/>
    <w:rsid w:val="0013298E"/>
    <w:rsid w:val="00132DE0"/>
    <w:rsid w:val="00132F46"/>
    <w:rsid w:val="001333F2"/>
    <w:rsid w:val="00133430"/>
    <w:rsid w:val="00133670"/>
    <w:rsid w:val="0013369B"/>
    <w:rsid w:val="0013399B"/>
    <w:rsid w:val="001346A2"/>
    <w:rsid w:val="001352BE"/>
    <w:rsid w:val="00135F80"/>
    <w:rsid w:val="00136B6B"/>
    <w:rsid w:val="00136C7C"/>
    <w:rsid w:val="00136E5B"/>
    <w:rsid w:val="00137F70"/>
    <w:rsid w:val="00137FCD"/>
    <w:rsid w:val="0014053C"/>
    <w:rsid w:val="00140AA1"/>
    <w:rsid w:val="00140AD8"/>
    <w:rsid w:val="00140BD4"/>
    <w:rsid w:val="001413FE"/>
    <w:rsid w:val="001417C8"/>
    <w:rsid w:val="001419D5"/>
    <w:rsid w:val="00141EB2"/>
    <w:rsid w:val="00141FCE"/>
    <w:rsid w:val="001421E9"/>
    <w:rsid w:val="00142AC4"/>
    <w:rsid w:val="00142AD7"/>
    <w:rsid w:val="00142C54"/>
    <w:rsid w:val="00142CA1"/>
    <w:rsid w:val="00143166"/>
    <w:rsid w:val="0014352C"/>
    <w:rsid w:val="00143D27"/>
    <w:rsid w:val="001457EF"/>
    <w:rsid w:val="00145A5C"/>
    <w:rsid w:val="00145BA9"/>
    <w:rsid w:val="00145EEF"/>
    <w:rsid w:val="00146039"/>
    <w:rsid w:val="00146931"/>
    <w:rsid w:val="0014723E"/>
    <w:rsid w:val="001475C4"/>
    <w:rsid w:val="00147BED"/>
    <w:rsid w:val="00147DB0"/>
    <w:rsid w:val="001502BD"/>
    <w:rsid w:val="001502C0"/>
    <w:rsid w:val="001506CF"/>
    <w:rsid w:val="001507D7"/>
    <w:rsid w:val="001509F6"/>
    <w:rsid w:val="0015126A"/>
    <w:rsid w:val="00151A29"/>
    <w:rsid w:val="00151A5F"/>
    <w:rsid w:val="00151B19"/>
    <w:rsid w:val="00151CAF"/>
    <w:rsid w:val="00151D6D"/>
    <w:rsid w:val="00152A47"/>
    <w:rsid w:val="00152F6C"/>
    <w:rsid w:val="001530E9"/>
    <w:rsid w:val="00153478"/>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577A0"/>
    <w:rsid w:val="001600C3"/>
    <w:rsid w:val="0016050E"/>
    <w:rsid w:val="00160F98"/>
    <w:rsid w:val="001612EB"/>
    <w:rsid w:val="0016176B"/>
    <w:rsid w:val="001621D9"/>
    <w:rsid w:val="00162B4F"/>
    <w:rsid w:val="00162E9D"/>
    <w:rsid w:val="001630BD"/>
    <w:rsid w:val="001635A5"/>
    <w:rsid w:val="00163C74"/>
    <w:rsid w:val="00163D84"/>
    <w:rsid w:val="00163EBF"/>
    <w:rsid w:val="00164381"/>
    <w:rsid w:val="00164B2A"/>
    <w:rsid w:val="00165463"/>
    <w:rsid w:val="00165934"/>
    <w:rsid w:val="00166734"/>
    <w:rsid w:val="0016776E"/>
    <w:rsid w:val="0017008E"/>
    <w:rsid w:val="00170303"/>
    <w:rsid w:val="0017034E"/>
    <w:rsid w:val="0017109F"/>
    <w:rsid w:val="00171502"/>
    <w:rsid w:val="0017208D"/>
    <w:rsid w:val="001720F6"/>
    <w:rsid w:val="00172A90"/>
    <w:rsid w:val="00173281"/>
    <w:rsid w:val="0017468E"/>
    <w:rsid w:val="00174CC2"/>
    <w:rsid w:val="00174EBB"/>
    <w:rsid w:val="001753C4"/>
    <w:rsid w:val="00175544"/>
    <w:rsid w:val="00175AF7"/>
    <w:rsid w:val="00175B62"/>
    <w:rsid w:val="00176018"/>
    <w:rsid w:val="00176030"/>
    <w:rsid w:val="0017687C"/>
    <w:rsid w:val="00176F6E"/>
    <w:rsid w:val="0017722F"/>
    <w:rsid w:val="001775B7"/>
    <w:rsid w:val="001800A2"/>
    <w:rsid w:val="0018054C"/>
    <w:rsid w:val="00180C11"/>
    <w:rsid w:val="00180C80"/>
    <w:rsid w:val="001811F1"/>
    <w:rsid w:val="001818AA"/>
    <w:rsid w:val="00181A95"/>
    <w:rsid w:val="00181C8A"/>
    <w:rsid w:val="0018254F"/>
    <w:rsid w:val="0018287C"/>
    <w:rsid w:val="00183388"/>
    <w:rsid w:val="00183D3E"/>
    <w:rsid w:val="0018450C"/>
    <w:rsid w:val="001852B7"/>
    <w:rsid w:val="00185810"/>
    <w:rsid w:val="00185CAC"/>
    <w:rsid w:val="00185FD2"/>
    <w:rsid w:val="00185FD9"/>
    <w:rsid w:val="00186191"/>
    <w:rsid w:val="00186BCA"/>
    <w:rsid w:val="001871A0"/>
    <w:rsid w:val="00187427"/>
    <w:rsid w:val="00187A17"/>
    <w:rsid w:val="00190AB9"/>
    <w:rsid w:val="00190D2D"/>
    <w:rsid w:val="00190E83"/>
    <w:rsid w:val="00190F79"/>
    <w:rsid w:val="0019103A"/>
    <w:rsid w:val="001919D3"/>
    <w:rsid w:val="00191CFD"/>
    <w:rsid w:val="00192A5D"/>
    <w:rsid w:val="0019308F"/>
    <w:rsid w:val="00193324"/>
    <w:rsid w:val="001933C9"/>
    <w:rsid w:val="00193AED"/>
    <w:rsid w:val="00193E25"/>
    <w:rsid w:val="00193EAC"/>
    <w:rsid w:val="00194A1C"/>
    <w:rsid w:val="0019604D"/>
    <w:rsid w:val="0019663E"/>
    <w:rsid w:val="00196657"/>
    <w:rsid w:val="0019697F"/>
    <w:rsid w:val="00197063"/>
    <w:rsid w:val="001A0A0F"/>
    <w:rsid w:val="001A0ABA"/>
    <w:rsid w:val="001A2D5D"/>
    <w:rsid w:val="001A2E78"/>
    <w:rsid w:val="001A2F59"/>
    <w:rsid w:val="001A343B"/>
    <w:rsid w:val="001A44C0"/>
    <w:rsid w:val="001A450D"/>
    <w:rsid w:val="001A47AF"/>
    <w:rsid w:val="001A4AC7"/>
    <w:rsid w:val="001A552A"/>
    <w:rsid w:val="001A56BE"/>
    <w:rsid w:val="001A64CE"/>
    <w:rsid w:val="001A7009"/>
    <w:rsid w:val="001A737A"/>
    <w:rsid w:val="001A7B10"/>
    <w:rsid w:val="001A7C63"/>
    <w:rsid w:val="001A7E32"/>
    <w:rsid w:val="001B0866"/>
    <w:rsid w:val="001B0AAF"/>
    <w:rsid w:val="001B0FF2"/>
    <w:rsid w:val="001B14D4"/>
    <w:rsid w:val="001B2006"/>
    <w:rsid w:val="001B2321"/>
    <w:rsid w:val="001B24EE"/>
    <w:rsid w:val="001B2DF7"/>
    <w:rsid w:val="001B3130"/>
    <w:rsid w:val="001B37B3"/>
    <w:rsid w:val="001B4014"/>
    <w:rsid w:val="001B44BD"/>
    <w:rsid w:val="001B4CFA"/>
    <w:rsid w:val="001B5606"/>
    <w:rsid w:val="001B590A"/>
    <w:rsid w:val="001B5B9F"/>
    <w:rsid w:val="001B61D2"/>
    <w:rsid w:val="001B7394"/>
    <w:rsid w:val="001B786F"/>
    <w:rsid w:val="001B7A49"/>
    <w:rsid w:val="001B7DAE"/>
    <w:rsid w:val="001C0210"/>
    <w:rsid w:val="001C080B"/>
    <w:rsid w:val="001C10CB"/>
    <w:rsid w:val="001C1D30"/>
    <w:rsid w:val="001C1EA7"/>
    <w:rsid w:val="001C230C"/>
    <w:rsid w:val="001C24FF"/>
    <w:rsid w:val="001C2502"/>
    <w:rsid w:val="001C293E"/>
    <w:rsid w:val="001C2B0A"/>
    <w:rsid w:val="001C2E96"/>
    <w:rsid w:val="001C3ADB"/>
    <w:rsid w:val="001C3C72"/>
    <w:rsid w:val="001C3E8A"/>
    <w:rsid w:val="001C3FEA"/>
    <w:rsid w:val="001C43D3"/>
    <w:rsid w:val="001C6037"/>
    <w:rsid w:val="001C6CFE"/>
    <w:rsid w:val="001C6D54"/>
    <w:rsid w:val="001C753F"/>
    <w:rsid w:val="001C7571"/>
    <w:rsid w:val="001C77D1"/>
    <w:rsid w:val="001C783A"/>
    <w:rsid w:val="001C793A"/>
    <w:rsid w:val="001C7C6B"/>
    <w:rsid w:val="001C7D14"/>
    <w:rsid w:val="001D06B1"/>
    <w:rsid w:val="001D0745"/>
    <w:rsid w:val="001D0879"/>
    <w:rsid w:val="001D0BF9"/>
    <w:rsid w:val="001D1745"/>
    <w:rsid w:val="001D1749"/>
    <w:rsid w:val="001D182A"/>
    <w:rsid w:val="001D2A71"/>
    <w:rsid w:val="001D2ABA"/>
    <w:rsid w:val="001D36A2"/>
    <w:rsid w:val="001D3722"/>
    <w:rsid w:val="001D3816"/>
    <w:rsid w:val="001D381E"/>
    <w:rsid w:val="001D3838"/>
    <w:rsid w:val="001D396A"/>
    <w:rsid w:val="001D3974"/>
    <w:rsid w:val="001D3B29"/>
    <w:rsid w:val="001D3C35"/>
    <w:rsid w:val="001D407B"/>
    <w:rsid w:val="001D41E7"/>
    <w:rsid w:val="001D4C4E"/>
    <w:rsid w:val="001D51AD"/>
    <w:rsid w:val="001D52DD"/>
    <w:rsid w:val="001D5715"/>
    <w:rsid w:val="001D5A65"/>
    <w:rsid w:val="001D779C"/>
    <w:rsid w:val="001E0009"/>
    <w:rsid w:val="001E0A47"/>
    <w:rsid w:val="001E11FB"/>
    <w:rsid w:val="001E13CE"/>
    <w:rsid w:val="001E1605"/>
    <w:rsid w:val="001E1E2B"/>
    <w:rsid w:val="001E208E"/>
    <w:rsid w:val="001E22E5"/>
    <w:rsid w:val="001E29BC"/>
    <w:rsid w:val="001E2D8E"/>
    <w:rsid w:val="001E2E5D"/>
    <w:rsid w:val="001E3664"/>
    <w:rsid w:val="001E3FE3"/>
    <w:rsid w:val="001E4818"/>
    <w:rsid w:val="001E59DF"/>
    <w:rsid w:val="001E601C"/>
    <w:rsid w:val="001E62A5"/>
    <w:rsid w:val="001E64D3"/>
    <w:rsid w:val="001E7822"/>
    <w:rsid w:val="001E7A27"/>
    <w:rsid w:val="001E7B78"/>
    <w:rsid w:val="001F0994"/>
    <w:rsid w:val="001F0A65"/>
    <w:rsid w:val="001F0DF9"/>
    <w:rsid w:val="001F12D1"/>
    <w:rsid w:val="001F2544"/>
    <w:rsid w:val="001F2596"/>
    <w:rsid w:val="001F2642"/>
    <w:rsid w:val="001F26A5"/>
    <w:rsid w:val="001F2B84"/>
    <w:rsid w:val="001F3218"/>
    <w:rsid w:val="001F34A8"/>
    <w:rsid w:val="001F3A7D"/>
    <w:rsid w:val="001F3C18"/>
    <w:rsid w:val="001F3DDF"/>
    <w:rsid w:val="001F3DF9"/>
    <w:rsid w:val="001F3E65"/>
    <w:rsid w:val="001F4116"/>
    <w:rsid w:val="001F430C"/>
    <w:rsid w:val="001F4814"/>
    <w:rsid w:val="001F5050"/>
    <w:rsid w:val="001F51D8"/>
    <w:rsid w:val="001F6320"/>
    <w:rsid w:val="001F686D"/>
    <w:rsid w:val="001F6C20"/>
    <w:rsid w:val="001F6FFC"/>
    <w:rsid w:val="001F7849"/>
    <w:rsid w:val="001F7904"/>
    <w:rsid w:val="001F799C"/>
    <w:rsid w:val="001F7B39"/>
    <w:rsid w:val="0020008C"/>
    <w:rsid w:val="002007EA"/>
    <w:rsid w:val="002013E7"/>
    <w:rsid w:val="00201FF2"/>
    <w:rsid w:val="002022B5"/>
    <w:rsid w:val="00202C77"/>
    <w:rsid w:val="00202F86"/>
    <w:rsid w:val="00203A60"/>
    <w:rsid w:val="00203B89"/>
    <w:rsid w:val="002048DC"/>
    <w:rsid w:val="00204BEB"/>
    <w:rsid w:val="00204D70"/>
    <w:rsid w:val="002050BE"/>
    <w:rsid w:val="002051EE"/>
    <w:rsid w:val="00205572"/>
    <w:rsid w:val="00205605"/>
    <w:rsid w:val="002063F2"/>
    <w:rsid w:val="002067EE"/>
    <w:rsid w:val="002073EC"/>
    <w:rsid w:val="002076DB"/>
    <w:rsid w:val="002077C2"/>
    <w:rsid w:val="00207826"/>
    <w:rsid w:val="00207DB1"/>
    <w:rsid w:val="00210689"/>
    <w:rsid w:val="00210A0F"/>
    <w:rsid w:val="00210AC0"/>
    <w:rsid w:val="00211B78"/>
    <w:rsid w:val="00211E59"/>
    <w:rsid w:val="00212A59"/>
    <w:rsid w:val="00212A66"/>
    <w:rsid w:val="002131FD"/>
    <w:rsid w:val="0021401F"/>
    <w:rsid w:val="00214161"/>
    <w:rsid w:val="0021512E"/>
    <w:rsid w:val="002156FE"/>
    <w:rsid w:val="002157A0"/>
    <w:rsid w:val="002157BA"/>
    <w:rsid w:val="002159C0"/>
    <w:rsid w:val="00215C2B"/>
    <w:rsid w:val="00216136"/>
    <w:rsid w:val="002163A4"/>
    <w:rsid w:val="00217002"/>
    <w:rsid w:val="00217241"/>
    <w:rsid w:val="002179FD"/>
    <w:rsid w:val="00217E97"/>
    <w:rsid w:val="00220272"/>
    <w:rsid w:val="0022088B"/>
    <w:rsid w:val="00220A73"/>
    <w:rsid w:val="002213B9"/>
    <w:rsid w:val="0022164E"/>
    <w:rsid w:val="00221655"/>
    <w:rsid w:val="00221712"/>
    <w:rsid w:val="00221D1D"/>
    <w:rsid w:val="00221F15"/>
    <w:rsid w:val="002221B3"/>
    <w:rsid w:val="00222E21"/>
    <w:rsid w:val="00222EF6"/>
    <w:rsid w:val="00223660"/>
    <w:rsid w:val="00223886"/>
    <w:rsid w:val="002239D6"/>
    <w:rsid w:val="00224436"/>
    <w:rsid w:val="00224463"/>
    <w:rsid w:val="0022483D"/>
    <w:rsid w:val="00224C3D"/>
    <w:rsid w:val="002257D0"/>
    <w:rsid w:val="00225DAA"/>
    <w:rsid w:val="00225E45"/>
    <w:rsid w:val="002261B8"/>
    <w:rsid w:val="00226873"/>
    <w:rsid w:val="00226E38"/>
    <w:rsid w:val="00227343"/>
    <w:rsid w:val="00227465"/>
    <w:rsid w:val="0022797C"/>
    <w:rsid w:val="00227ED9"/>
    <w:rsid w:val="002307EA"/>
    <w:rsid w:val="002309D5"/>
    <w:rsid w:val="00230C83"/>
    <w:rsid w:val="00230F4D"/>
    <w:rsid w:val="00231711"/>
    <w:rsid w:val="002319C2"/>
    <w:rsid w:val="00231C6E"/>
    <w:rsid w:val="00231EF0"/>
    <w:rsid w:val="00232485"/>
    <w:rsid w:val="0023328C"/>
    <w:rsid w:val="002336FA"/>
    <w:rsid w:val="00234286"/>
    <w:rsid w:val="002345B7"/>
    <w:rsid w:val="00235524"/>
    <w:rsid w:val="002368AA"/>
    <w:rsid w:val="002371D0"/>
    <w:rsid w:val="00240277"/>
    <w:rsid w:val="0024057A"/>
    <w:rsid w:val="002413FE"/>
    <w:rsid w:val="002417EB"/>
    <w:rsid w:val="0024191B"/>
    <w:rsid w:val="00241C4E"/>
    <w:rsid w:val="00242065"/>
    <w:rsid w:val="002422E0"/>
    <w:rsid w:val="00242623"/>
    <w:rsid w:val="00243390"/>
    <w:rsid w:val="00243753"/>
    <w:rsid w:val="0024381B"/>
    <w:rsid w:val="002439FE"/>
    <w:rsid w:val="00243E53"/>
    <w:rsid w:val="0024413E"/>
    <w:rsid w:val="002443EC"/>
    <w:rsid w:val="00244437"/>
    <w:rsid w:val="00244D9D"/>
    <w:rsid w:val="0024525A"/>
    <w:rsid w:val="002456F7"/>
    <w:rsid w:val="00245788"/>
    <w:rsid w:val="00246AC3"/>
    <w:rsid w:val="00247202"/>
    <w:rsid w:val="0025053D"/>
    <w:rsid w:val="00250590"/>
    <w:rsid w:val="00250A9F"/>
    <w:rsid w:val="002522AE"/>
    <w:rsid w:val="00252998"/>
    <w:rsid w:val="00253074"/>
    <w:rsid w:val="002531C6"/>
    <w:rsid w:val="00253D58"/>
    <w:rsid w:val="00254147"/>
    <w:rsid w:val="002541C8"/>
    <w:rsid w:val="002545B7"/>
    <w:rsid w:val="00255149"/>
    <w:rsid w:val="00255274"/>
    <w:rsid w:val="00255ADD"/>
    <w:rsid w:val="00255BC0"/>
    <w:rsid w:val="00256063"/>
    <w:rsid w:val="002566FB"/>
    <w:rsid w:val="0025691A"/>
    <w:rsid w:val="0025696B"/>
    <w:rsid w:val="00256983"/>
    <w:rsid w:val="00256D31"/>
    <w:rsid w:val="00256E29"/>
    <w:rsid w:val="00257977"/>
    <w:rsid w:val="0026087C"/>
    <w:rsid w:val="00261BBC"/>
    <w:rsid w:val="0026220F"/>
    <w:rsid w:val="0026247D"/>
    <w:rsid w:val="0026302A"/>
    <w:rsid w:val="002630D4"/>
    <w:rsid w:val="002630EB"/>
    <w:rsid w:val="0026323D"/>
    <w:rsid w:val="0026377D"/>
    <w:rsid w:val="002649BC"/>
    <w:rsid w:val="00264AAF"/>
    <w:rsid w:val="002659CF"/>
    <w:rsid w:val="00265C36"/>
    <w:rsid w:val="0026603A"/>
    <w:rsid w:val="00267ECF"/>
    <w:rsid w:val="00270344"/>
    <w:rsid w:val="00271322"/>
    <w:rsid w:val="00272E03"/>
    <w:rsid w:val="00272F99"/>
    <w:rsid w:val="00273077"/>
    <w:rsid w:val="00273262"/>
    <w:rsid w:val="0027363F"/>
    <w:rsid w:val="00273A3E"/>
    <w:rsid w:val="00273A3F"/>
    <w:rsid w:val="00273C40"/>
    <w:rsid w:val="00273EBB"/>
    <w:rsid w:val="00274165"/>
    <w:rsid w:val="002748BF"/>
    <w:rsid w:val="00274927"/>
    <w:rsid w:val="002753EB"/>
    <w:rsid w:val="00275480"/>
    <w:rsid w:val="002755D6"/>
    <w:rsid w:val="002759EA"/>
    <w:rsid w:val="0027623E"/>
    <w:rsid w:val="00277623"/>
    <w:rsid w:val="00277641"/>
    <w:rsid w:val="00277A59"/>
    <w:rsid w:val="00277A62"/>
    <w:rsid w:val="00277A77"/>
    <w:rsid w:val="00277BDC"/>
    <w:rsid w:val="00277D73"/>
    <w:rsid w:val="00280EB2"/>
    <w:rsid w:val="00281327"/>
    <w:rsid w:val="002814E4"/>
    <w:rsid w:val="00281BCF"/>
    <w:rsid w:val="00281E84"/>
    <w:rsid w:val="002823A5"/>
    <w:rsid w:val="00282665"/>
    <w:rsid w:val="00282B2E"/>
    <w:rsid w:val="00283CDF"/>
    <w:rsid w:val="002840F9"/>
    <w:rsid w:val="00285263"/>
    <w:rsid w:val="002859AB"/>
    <w:rsid w:val="00285A3D"/>
    <w:rsid w:val="00285F7D"/>
    <w:rsid w:val="00286028"/>
    <w:rsid w:val="00286873"/>
    <w:rsid w:val="00286D00"/>
    <w:rsid w:val="002872B1"/>
    <w:rsid w:val="0029020F"/>
    <w:rsid w:val="0029026B"/>
    <w:rsid w:val="0029038D"/>
    <w:rsid w:val="00290949"/>
    <w:rsid w:val="00290C0F"/>
    <w:rsid w:val="00290E4B"/>
    <w:rsid w:val="00291341"/>
    <w:rsid w:val="00291BE5"/>
    <w:rsid w:val="00291D18"/>
    <w:rsid w:val="002928BD"/>
    <w:rsid w:val="002928D1"/>
    <w:rsid w:val="0029311F"/>
    <w:rsid w:val="00293959"/>
    <w:rsid w:val="0029432B"/>
    <w:rsid w:val="00294B3A"/>
    <w:rsid w:val="00294D41"/>
    <w:rsid w:val="00295803"/>
    <w:rsid w:val="00296C71"/>
    <w:rsid w:val="002970D7"/>
    <w:rsid w:val="002978C7"/>
    <w:rsid w:val="00297C35"/>
    <w:rsid w:val="002A0AA8"/>
    <w:rsid w:val="002A149A"/>
    <w:rsid w:val="002A1651"/>
    <w:rsid w:val="002A1763"/>
    <w:rsid w:val="002A1981"/>
    <w:rsid w:val="002A1A4A"/>
    <w:rsid w:val="002A23CD"/>
    <w:rsid w:val="002A35E2"/>
    <w:rsid w:val="002A3779"/>
    <w:rsid w:val="002A3F03"/>
    <w:rsid w:val="002A473E"/>
    <w:rsid w:val="002A4A9B"/>
    <w:rsid w:val="002A52B9"/>
    <w:rsid w:val="002A6575"/>
    <w:rsid w:val="002A69DA"/>
    <w:rsid w:val="002A6D74"/>
    <w:rsid w:val="002A6F5D"/>
    <w:rsid w:val="002B09A2"/>
    <w:rsid w:val="002B14B8"/>
    <w:rsid w:val="002B1661"/>
    <w:rsid w:val="002B1BBB"/>
    <w:rsid w:val="002B1E9B"/>
    <w:rsid w:val="002B26E9"/>
    <w:rsid w:val="002B279E"/>
    <w:rsid w:val="002B2A4D"/>
    <w:rsid w:val="002B371F"/>
    <w:rsid w:val="002B3F84"/>
    <w:rsid w:val="002B414D"/>
    <w:rsid w:val="002B41E4"/>
    <w:rsid w:val="002B4308"/>
    <w:rsid w:val="002B4E01"/>
    <w:rsid w:val="002B5503"/>
    <w:rsid w:val="002B57D3"/>
    <w:rsid w:val="002B6088"/>
    <w:rsid w:val="002B611A"/>
    <w:rsid w:val="002B6939"/>
    <w:rsid w:val="002B6DE0"/>
    <w:rsid w:val="002B7545"/>
    <w:rsid w:val="002B7BF0"/>
    <w:rsid w:val="002B7FF0"/>
    <w:rsid w:val="002C0AA3"/>
    <w:rsid w:val="002C0E30"/>
    <w:rsid w:val="002C0E82"/>
    <w:rsid w:val="002C14AC"/>
    <w:rsid w:val="002C18DB"/>
    <w:rsid w:val="002C33AE"/>
    <w:rsid w:val="002C3DBB"/>
    <w:rsid w:val="002C3E07"/>
    <w:rsid w:val="002C4305"/>
    <w:rsid w:val="002C49FA"/>
    <w:rsid w:val="002C4D86"/>
    <w:rsid w:val="002C52A1"/>
    <w:rsid w:val="002C5771"/>
    <w:rsid w:val="002C5BDD"/>
    <w:rsid w:val="002C5C70"/>
    <w:rsid w:val="002C5E0F"/>
    <w:rsid w:val="002C63C4"/>
    <w:rsid w:val="002C6A20"/>
    <w:rsid w:val="002C6B4E"/>
    <w:rsid w:val="002C6C89"/>
    <w:rsid w:val="002C6E0C"/>
    <w:rsid w:val="002C71F9"/>
    <w:rsid w:val="002C75B2"/>
    <w:rsid w:val="002C761E"/>
    <w:rsid w:val="002D193C"/>
    <w:rsid w:val="002D1EBE"/>
    <w:rsid w:val="002D2920"/>
    <w:rsid w:val="002D2A34"/>
    <w:rsid w:val="002D2F35"/>
    <w:rsid w:val="002D3F82"/>
    <w:rsid w:val="002D4BFE"/>
    <w:rsid w:val="002D5069"/>
    <w:rsid w:val="002D5524"/>
    <w:rsid w:val="002D770B"/>
    <w:rsid w:val="002E0513"/>
    <w:rsid w:val="002E0F0E"/>
    <w:rsid w:val="002E13C3"/>
    <w:rsid w:val="002E13F4"/>
    <w:rsid w:val="002E1512"/>
    <w:rsid w:val="002E16A5"/>
    <w:rsid w:val="002E2277"/>
    <w:rsid w:val="002E22A3"/>
    <w:rsid w:val="002E2D7F"/>
    <w:rsid w:val="002E2F7C"/>
    <w:rsid w:val="002E32FB"/>
    <w:rsid w:val="002E340B"/>
    <w:rsid w:val="002E44CA"/>
    <w:rsid w:val="002E571F"/>
    <w:rsid w:val="002E584B"/>
    <w:rsid w:val="002E5863"/>
    <w:rsid w:val="002E5EB7"/>
    <w:rsid w:val="002E5F96"/>
    <w:rsid w:val="002E6133"/>
    <w:rsid w:val="002E614D"/>
    <w:rsid w:val="002E64EE"/>
    <w:rsid w:val="002E65CA"/>
    <w:rsid w:val="002E6DB4"/>
    <w:rsid w:val="002E7327"/>
    <w:rsid w:val="002E783F"/>
    <w:rsid w:val="002E787D"/>
    <w:rsid w:val="002E7D3D"/>
    <w:rsid w:val="002F0352"/>
    <w:rsid w:val="002F0A5A"/>
    <w:rsid w:val="002F132E"/>
    <w:rsid w:val="002F1867"/>
    <w:rsid w:val="002F18B2"/>
    <w:rsid w:val="002F2B20"/>
    <w:rsid w:val="002F2EA5"/>
    <w:rsid w:val="002F37C6"/>
    <w:rsid w:val="002F493B"/>
    <w:rsid w:val="002F4A00"/>
    <w:rsid w:val="002F4EF7"/>
    <w:rsid w:val="002F512F"/>
    <w:rsid w:val="002F5390"/>
    <w:rsid w:val="002F599A"/>
    <w:rsid w:val="002F5D59"/>
    <w:rsid w:val="002F5EE5"/>
    <w:rsid w:val="002F65F4"/>
    <w:rsid w:val="002F6A54"/>
    <w:rsid w:val="002F6F28"/>
    <w:rsid w:val="002F7047"/>
    <w:rsid w:val="002F7A97"/>
    <w:rsid w:val="00300DFE"/>
    <w:rsid w:val="003010D9"/>
    <w:rsid w:val="00301A48"/>
    <w:rsid w:val="00301FDA"/>
    <w:rsid w:val="003025C7"/>
    <w:rsid w:val="00302735"/>
    <w:rsid w:val="00302820"/>
    <w:rsid w:val="00303816"/>
    <w:rsid w:val="00303FBA"/>
    <w:rsid w:val="00305268"/>
    <w:rsid w:val="00305B89"/>
    <w:rsid w:val="003061BC"/>
    <w:rsid w:val="0030685F"/>
    <w:rsid w:val="00306DD4"/>
    <w:rsid w:val="0030764E"/>
    <w:rsid w:val="00307B54"/>
    <w:rsid w:val="0031021D"/>
    <w:rsid w:val="00310237"/>
    <w:rsid w:val="00310B3F"/>
    <w:rsid w:val="00310DD4"/>
    <w:rsid w:val="00311F0F"/>
    <w:rsid w:val="00312CCB"/>
    <w:rsid w:val="00312FEE"/>
    <w:rsid w:val="0031317E"/>
    <w:rsid w:val="00313496"/>
    <w:rsid w:val="00313863"/>
    <w:rsid w:val="00313F27"/>
    <w:rsid w:val="003146EA"/>
    <w:rsid w:val="00314902"/>
    <w:rsid w:val="00315647"/>
    <w:rsid w:val="003156F5"/>
    <w:rsid w:val="0031584D"/>
    <w:rsid w:val="00315E52"/>
    <w:rsid w:val="003164E5"/>
    <w:rsid w:val="00316EBC"/>
    <w:rsid w:val="00316F19"/>
    <w:rsid w:val="003178DA"/>
    <w:rsid w:val="0031793D"/>
    <w:rsid w:val="003210A1"/>
    <w:rsid w:val="003211C7"/>
    <w:rsid w:val="00321313"/>
    <w:rsid w:val="00321ED9"/>
    <w:rsid w:val="00322509"/>
    <w:rsid w:val="003226AC"/>
    <w:rsid w:val="00322702"/>
    <w:rsid w:val="0032301D"/>
    <w:rsid w:val="0032330E"/>
    <w:rsid w:val="00323BA6"/>
    <w:rsid w:val="00324092"/>
    <w:rsid w:val="003240C2"/>
    <w:rsid w:val="0032416F"/>
    <w:rsid w:val="0032452A"/>
    <w:rsid w:val="00324695"/>
    <w:rsid w:val="0032477D"/>
    <w:rsid w:val="00324A70"/>
    <w:rsid w:val="00324D4A"/>
    <w:rsid w:val="003255A2"/>
    <w:rsid w:val="00325DDD"/>
    <w:rsid w:val="0032660B"/>
    <w:rsid w:val="00326A22"/>
    <w:rsid w:val="00326A45"/>
    <w:rsid w:val="00326ECA"/>
    <w:rsid w:val="00326F7E"/>
    <w:rsid w:val="003303EB"/>
    <w:rsid w:val="003306BE"/>
    <w:rsid w:val="00330726"/>
    <w:rsid w:val="00330B7B"/>
    <w:rsid w:val="00331303"/>
    <w:rsid w:val="00331957"/>
    <w:rsid w:val="00331CF5"/>
    <w:rsid w:val="0033206D"/>
    <w:rsid w:val="003324A9"/>
    <w:rsid w:val="003324B8"/>
    <w:rsid w:val="0033256A"/>
    <w:rsid w:val="00334198"/>
    <w:rsid w:val="003352F9"/>
    <w:rsid w:val="003359F4"/>
    <w:rsid w:val="00335A49"/>
    <w:rsid w:val="00335E5E"/>
    <w:rsid w:val="00335EA1"/>
    <w:rsid w:val="00336E91"/>
    <w:rsid w:val="00337397"/>
    <w:rsid w:val="00340040"/>
    <w:rsid w:val="00340594"/>
    <w:rsid w:val="003406ED"/>
    <w:rsid w:val="003412CB"/>
    <w:rsid w:val="00341916"/>
    <w:rsid w:val="00341C82"/>
    <w:rsid w:val="00341ED1"/>
    <w:rsid w:val="00342805"/>
    <w:rsid w:val="003429E3"/>
    <w:rsid w:val="00342D3A"/>
    <w:rsid w:val="00342DC9"/>
    <w:rsid w:val="003435FE"/>
    <w:rsid w:val="00343765"/>
    <w:rsid w:val="00343822"/>
    <w:rsid w:val="00343A1A"/>
    <w:rsid w:val="00344032"/>
    <w:rsid w:val="003440F4"/>
    <w:rsid w:val="003442F4"/>
    <w:rsid w:val="003447F0"/>
    <w:rsid w:val="00344820"/>
    <w:rsid w:val="00344C8D"/>
    <w:rsid w:val="0034533D"/>
    <w:rsid w:val="00346A54"/>
    <w:rsid w:val="00346B5A"/>
    <w:rsid w:val="003470E5"/>
    <w:rsid w:val="00347770"/>
    <w:rsid w:val="003501FF"/>
    <w:rsid w:val="00350898"/>
    <w:rsid w:val="00350C4A"/>
    <w:rsid w:val="0035102D"/>
    <w:rsid w:val="00351365"/>
    <w:rsid w:val="00351FA9"/>
    <w:rsid w:val="0035235B"/>
    <w:rsid w:val="0035265F"/>
    <w:rsid w:val="00352BD2"/>
    <w:rsid w:val="00352DE4"/>
    <w:rsid w:val="00352E41"/>
    <w:rsid w:val="0035310A"/>
    <w:rsid w:val="00353434"/>
    <w:rsid w:val="003539D5"/>
    <w:rsid w:val="00354D83"/>
    <w:rsid w:val="00354EED"/>
    <w:rsid w:val="0035518F"/>
    <w:rsid w:val="00355410"/>
    <w:rsid w:val="003555C3"/>
    <w:rsid w:val="00356264"/>
    <w:rsid w:val="003564DE"/>
    <w:rsid w:val="00356DB9"/>
    <w:rsid w:val="00357C6D"/>
    <w:rsid w:val="00357D2F"/>
    <w:rsid w:val="00357D6C"/>
    <w:rsid w:val="003604E1"/>
    <w:rsid w:val="00360AF2"/>
    <w:rsid w:val="00360AFB"/>
    <w:rsid w:val="0036156A"/>
    <w:rsid w:val="00361944"/>
    <w:rsid w:val="00361B33"/>
    <w:rsid w:val="003626A7"/>
    <w:rsid w:val="00362C27"/>
    <w:rsid w:val="003641FF"/>
    <w:rsid w:val="00364243"/>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75B"/>
    <w:rsid w:val="00371A82"/>
    <w:rsid w:val="00371A9E"/>
    <w:rsid w:val="003722AC"/>
    <w:rsid w:val="0037264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E"/>
    <w:rsid w:val="0037665D"/>
    <w:rsid w:val="003768F5"/>
    <w:rsid w:val="00376D9F"/>
    <w:rsid w:val="00377E8A"/>
    <w:rsid w:val="00380F00"/>
    <w:rsid w:val="00381684"/>
    <w:rsid w:val="00381E61"/>
    <w:rsid w:val="00382162"/>
    <w:rsid w:val="003821D1"/>
    <w:rsid w:val="00382624"/>
    <w:rsid w:val="00382756"/>
    <w:rsid w:val="00382931"/>
    <w:rsid w:val="00382BDD"/>
    <w:rsid w:val="003834B9"/>
    <w:rsid w:val="003837A2"/>
    <w:rsid w:val="00383B9F"/>
    <w:rsid w:val="00383F89"/>
    <w:rsid w:val="003851CA"/>
    <w:rsid w:val="0038555B"/>
    <w:rsid w:val="00387270"/>
    <w:rsid w:val="00387D5C"/>
    <w:rsid w:val="003900C7"/>
    <w:rsid w:val="003904AF"/>
    <w:rsid w:val="003913B4"/>
    <w:rsid w:val="003913D8"/>
    <w:rsid w:val="0039142B"/>
    <w:rsid w:val="00391D6E"/>
    <w:rsid w:val="00391E3E"/>
    <w:rsid w:val="0039247B"/>
    <w:rsid w:val="003928C0"/>
    <w:rsid w:val="00392E9F"/>
    <w:rsid w:val="0039308C"/>
    <w:rsid w:val="003930FC"/>
    <w:rsid w:val="00393CAF"/>
    <w:rsid w:val="00394670"/>
    <w:rsid w:val="00394A8C"/>
    <w:rsid w:val="003951EA"/>
    <w:rsid w:val="0039564E"/>
    <w:rsid w:val="00395D79"/>
    <w:rsid w:val="003964DD"/>
    <w:rsid w:val="0039796A"/>
    <w:rsid w:val="003979AB"/>
    <w:rsid w:val="00397E67"/>
    <w:rsid w:val="003A0294"/>
    <w:rsid w:val="003A0DD2"/>
    <w:rsid w:val="003A0E13"/>
    <w:rsid w:val="003A0FAC"/>
    <w:rsid w:val="003A0FFC"/>
    <w:rsid w:val="003A10E9"/>
    <w:rsid w:val="003A1609"/>
    <w:rsid w:val="003A1DE4"/>
    <w:rsid w:val="003A1F68"/>
    <w:rsid w:val="003A23CE"/>
    <w:rsid w:val="003A37CC"/>
    <w:rsid w:val="003A3F27"/>
    <w:rsid w:val="003A47A6"/>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17E"/>
    <w:rsid w:val="003B07F1"/>
    <w:rsid w:val="003B0A31"/>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6EDE"/>
    <w:rsid w:val="003B71F4"/>
    <w:rsid w:val="003B79DA"/>
    <w:rsid w:val="003B7FC3"/>
    <w:rsid w:val="003C13BF"/>
    <w:rsid w:val="003C1670"/>
    <w:rsid w:val="003C17A8"/>
    <w:rsid w:val="003C1961"/>
    <w:rsid w:val="003C1E55"/>
    <w:rsid w:val="003C2035"/>
    <w:rsid w:val="003C2B1A"/>
    <w:rsid w:val="003C2DCE"/>
    <w:rsid w:val="003C3448"/>
    <w:rsid w:val="003C3772"/>
    <w:rsid w:val="003C38E2"/>
    <w:rsid w:val="003C3C95"/>
    <w:rsid w:val="003C3FB1"/>
    <w:rsid w:val="003C416E"/>
    <w:rsid w:val="003C4236"/>
    <w:rsid w:val="003C43A6"/>
    <w:rsid w:val="003C48DD"/>
    <w:rsid w:val="003C4D9E"/>
    <w:rsid w:val="003C4DEC"/>
    <w:rsid w:val="003C4F3F"/>
    <w:rsid w:val="003C5D55"/>
    <w:rsid w:val="003C6391"/>
    <w:rsid w:val="003C6BA3"/>
    <w:rsid w:val="003C6CA7"/>
    <w:rsid w:val="003C7395"/>
    <w:rsid w:val="003C755E"/>
    <w:rsid w:val="003C7D4E"/>
    <w:rsid w:val="003C7D83"/>
    <w:rsid w:val="003C7E45"/>
    <w:rsid w:val="003D0C73"/>
    <w:rsid w:val="003D1394"/>
    <w:rsid w:val="003D15A5"/>
    <w:rsid w:val="003D15E2"/>
    <w:rsid w:val="003D1C29"/>
    <w:rsid w:val="003D1C82"/>
    <w:rsid w:val="003D1D08"/>
    <w:rsid w:val="003D2D65"/>
    <w:rsid w:val="003D33B8"/>
    <w:rsid w:val="003D3579"/>
    <w:rsid w:val="003D37C0"/>
    <w:rsid w:val="003D4B22"/>
    <w:rsid w:val="003D4D42"/>
    <w:rsid w:val="003D4E8C"/>
    <w:rsid w:val="003D5411"/>
    <w:rsid w:val="003D54BC"/>
    <w:rsid w:val="003D54F2"/>
    <w:rsid w:val="003D5710"/>
    <w:rsid w:val="003D6005"/>
    <w:rsid w:val="003D65FE"/>
    <w:rsid w:val="003D6658"/>
    <w:rsid w:val="003D6ED6"/>
    <w:rsid w:val="003D73E7"/>
    <w:rsid w:val="003D7C80"/>
    <w:rsid w:val="003E0228"/>
    <w:rsid w:val="003E02A4"/>
    <w:rsid w:val="003E0611"/>
    <w:rsid w:val="003E0D2A"/>
    <w:rsid w:val="003E1568"/>
    <w:rsid w:val="003E19C2"/>
    <w:rsid w:val="003E1B0F"/>
    <w:rsid w:val="003E2C37"/>
    <w:rsid w:val="003E2E5C"/>
    <w:rsid w:val="003E362E"/>
    <w:rsid w:val="003E3A5A"/>
    <w:rsid w:val="003E43CF"/>
    <w:rsid w:val="003E490C"/>
    <w:rsid w:val="003E4D7E"/>
    <w:rsid w:val="003E537B"/>
    <w:rsid w:val="003E56B4"/>
    <w:rsid w:val="003E5872"/>
    <w:rsid w:val="003E5FF1"/>
    <w:rsid w:val="003E6518"/>
    <w:rsid w:val="003E6DC9"/>
    <w:rsid w:val="003E728D"/>
    <w:rsid w:val="003E7EF8"/>
    <w:rsid w:val="003F17B3"/>
    <w:rsid w:val="003F1810"/>
    <w:rsid w:val="003F1903"/>
    <w:rsid w:val="003F1D90"/>
    <w:rsid w:val="003F1E1B"/>
    <w:rsid w:val="003F1EB6"/>
    <w:rsid w:val="003F263B"/>
    <w:rsid w:val="003F26A0"/>
    <w:rsid w:val="003F26C9"/>
    <w:rsid w:val="003F2EDD"/>
    <w:rsid w:val="003F334F"/>
    <w:rsid w:val="003F36B6"/>
    <w:rsid w:val="003F3B23"/>
    <w:rsid w:val="003F3DD2"/>
    <w:rsid w:val="003F415D"/>
    <w:rsid w:val="003F4199"/>
    <w:rsid w:val="003F4A63"/>
    <w:rsid w:val="003F4DD5"/>
    <w:rsid w:val="003F4F67"/>
    <w:rsid w:val="003F586E"/>
    <w:rsid w:val="003F5D82"/>
    <w:rsid w:val="003F6034"/>
    <w:rsid w:val="003F609B"/>
    <w:rsid w:val="003F6A0A"/>
    <w:rsid w:val="003F6B12"/>
    <w:rsid w:val="003F6C5A"/>
    <w:rsid w:val="003F760C"/>
    <w:rsid w:val="003F7CCA"/>
    <w:rsid w:val="00400425"/>
    <w:rsid w:val="0040053F"/>
    <w:rsid w:val="004006FB"/>
    <w:rsid w:val="0040104C"/>
    <w:rsid w:val="0040126C"/>
    <w:rsid w:val="00401333"/>
    <w:rsid w:val="00401654"/>
    <w:rsid w:val="00401BE6"/>
    <w:rsid w:val="00401EA3"/>
    <w:rsid w:val="004021C0"/>
    <w:rsid w:val="004023FF"/>
    <w:rsid w:val="004028E5"/>
    <w:rsid w:val="00403986"/>
    <w:rsid w:val="004043F0"/>
    <w:rsid w:val="0040490C"/>
    <w:rsid w:val="004049B2"/>
    <w:rsid w:val="0040552C"/>
    <w:rsid w:val="00405D01"/>
    <w:rsid w:val="004065FD"/>
    <w:rsid w:val="00406974"/>
    <w:rsid w:val="00406E8C"/>
    <w:rsid w:val="004071F2"/>
    <w:rsid w:val="004072D5"/>
    <w:rsid w:val="004076C0"/>
    <w:rsid w:val="00407C6B"/>
    <w:rsid w:val="0041033A"/>
    <w:rsid w:val="0041041C"/>
    <w:rsid w:val="00410478"/>
    <w:rsid w:val="004109CB"/>
    <w:rsid w:val="00410AA7"/>
    <w:rsid w:val="0041107A"/>
    <w:rsid w:val="0041113D"/>
    <w:rsid w:val="00411A6D"/>
    <w:rsid w:val="00411D98"/>
    <w:rsid w:val="00412B68"/>
    <w:rsid w:val="00412BBF"/>
    <w:rsid w:val="00412CCD"/>
    <w:rsid w:val="00413348"/>
    <w:rsid w:val="004138FC"/>
    <w:rsid w:val="0041392F"/>
    <w:rsid w:val="00413CA1"/>
    <w:rsid w:val="0041447A"/>
    <w:rsid w:val="00414DE4"/>
    <w:rsid w:val="0041509C"/>
    <w:rsid w:val="00415BEE"/>
    <w:rsid w:val="004165E6"/>
    <w:rsid w:val="00416BF8"/>
    <w:rsid w:val="004173B8"/>
    <w:rsid w:val="00417828"/>
    <w:rsid w:val="004179D4"/>
    <w:rsid w:val="00417A71"/>
    <w:rsid w:val="004206B0"/>
    <w:rsid w:val="0042097E"/>
    <w:rsid w:val="00420D92"/>
    <w:rsid w:val="00420FB7"/>
    <w:rsid w:val="00421698"/>
    <w:rsid w:val="00421CD5"/>
    <w:rsid w:val="00421DFD"/>
    <w:rsid w:val="00422695"/>
    <w:rsid w:val="004228D7"/>
    <w:rsid w:val="00422D9E"/>
    <w:rsid w:val="00423078"/>
    <w:rsid w:val="004237D1"/>
    <w:rsid w:val="00423C83"/>
    <w:rsid w:val="00423D52"/>
    <w:rsid w:val="00424555"/>
    <w:rsid w:val="00424921"/>
    <w:rsid w:val="00425901"/>
    <w:rsid w:val="004262DC"/>
    <w:rsid w:val="00426993"/>
    <w:rsid w:val="00426AAF"/>
    <w:rsid w:val="00426D41"/>
    <w:rsid w:val="00426EE0"/>
    <w:rsid w:val="00427286"/>
    <w:rsid w:val="0042739D"/>
    <w:rsid w:val="00427FF9"/>
    <w:rsid w:val="004304A7"/>
    <w:rsid w:val="00430599"/>
    <w:rsid w:val="00430614"/>
    <w:rsid w:val="00430BAA"/>
    <w:rsid w:val="004313B2"/>
    <w:rsid w:val="004313DB"/>
    <w:rsid w:val="0043173A"/>
    <w:rsid w:val="00431D13"/>
    <w:rsid w:val="0043201F"/>
    <w:rsid w:val="004322D8"/>
    <w:rsid w:val="004327E4"/>
    <w:rsid w:val="00432D37"/>
    <w:rsid w:val="00432F3A"/>
    <w:rsid w:val="004333AC"/>
    <w:rsid w:val="0043405D"/>
    <w:rsid w:val="00434929"/>
    <w:rsid w:val="00435C47"/>
    <w:rsid w:val="00437108"/>
    <w:rsid w:val="004379AF"/>
    <w:rsid w:val="00437B79"/>
    <w:rsid w:val="00441C13"/>
    <w:rsid w:val="00441CAA"/>
    <w:rsid w:val="004420EE"/>
    <w:rsid w:val="0044216C"/>
    <w:rsid w:val="00442C27"/>
    <w:rsid w:val="0044385B"/>
    <w:rsid w:val="00443BA4"/>
    <w:rsid w:val="00443E98"/>
    <w:rsid w:val="00444292"/>
    <w:rsid w:val="00444A66"/>
    <w:rsid w:val="00444DD8"/>
    <w:rsid w:val="00444FC6"/>
    <w:rsid w:val="004456B1"/>
    <w:rsid w:val="0044590F"/>
    <w:rsid w:val="00445DBF"/>
    <w:rsid w:val="00446584"/>
    <w:rsid w:val="00446771"/>
    <w:rsid w:val="004473C2"/>
    <w:rsid w:val="00447504"/>
    <w:rsid w:val="004475A1"/>
    <w:rsid w:val="0044792D"/>
    <w:rsid w:val="00450281"/>
    <w:rsid w:val="004504C7"/>
    <w:rsid w:val="00450A81"/>
    <w:rsid w:val="00450BF1"/>
    <w:rsid w:val="004517F4"/>
    <w:rsid w:val="00451A85"/>
    <w:rsid w:val="00452115"/>
    <w:rsid w:val="00454411"/>
    <w:rsid w:val="004548CD"/>
    <w:rsid w:val="00454A9B"/>
    <w:rsid w:val="00454C82"/>
    <w:rsid w:val="00454CCF"/>
    <w:rsid w:val="00456A1C"/>
    <w:rsid w:val="00457435"/>
    <w:rsid w:val="004576D3"/>
    <w:rsid w:val="0045776D"/>
    <w:rsid w:val="00457D21"/>
    <w:rsid w:val="004600CE"/>
    <w:rsid w:val="00460177"/>
    <w:rsid w:val="0046039E"/>
    <w:rsid w:val="0046059E"/>
    <w:rsid w:val="00460C51"/>
    <w:rsid w:val="0046113F"/>
    <w:rsid w:val="004615A4"/>
    <w:rsid w:val="0046274F"/>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953"/>
    <w:rsid w:val="00470954"/>
    <w:rsid w:val="00471BE1"/>
    <w:rsid w:val="0047225E"/>
    <w:rsid w:val="0047229B"/>
    <w:rsid w:val="00472641"/>
    <w:rsid w:val="0047265D"/>
    <w:rsid w:val="00472EC3"/>
    <w:rsid w:val="004730A8"/>
    <w:rsid w:val="00473C79"/>
    <w:rsid w:val="00473DFC"/>
    <w:rsid w:val="00473E3B"/>
    <w:rsid w:val="00474187"/>
    <w:rsid w:val="004744C7"/>
    <w:rsid w:val="004760A1"/>
    <w:rsid w:val="00476368"/>
    <w:rsid w:val="004768D1"/>
    <w:rsid w:val="00476B8D"/>
    <w:rsid w:val="00476ED9"/>
    <w:rsid w:val="00477286"/>
    <w:rsid w:val="004772EE"/>
    <w:rsid w:val="00477B31"/>
    <w:rsid w:val="004800C7"/>
    <w:rsid w:val="0048062C"/>
    <w:rsid w:val="00480975"/>
    <w:rsid w:val="00480FD6"/>
    <w:rsid w:val="00481233"/>
    <w:rsid w:val="004818AC"/>
    <w:rsid w:val="00481FB2"/>
    <w:rsid w:val="00482330"/>
    <w:rsid w:val="004826C3"/>
    <w:rsid w:val="004828B4"/>
    <w:rsid w:val="004829F4"/>
    <w:rsid w:val="00482ACB"/>
    <w:rsid w:val="00483321"/>
    <w:rsid w:val="0048418D"/>
    <w:rsid w:val="004841BF"/>
    <w:rsid w:val="0048482C"/>
    <w:rsid w:val="00484D1C"/>
    <w:rsid w:val="00485401"/>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BDA"/>
    <w:rsid w:val="004915E0"/>
    <w:rsid w:val="00491AD3"/>
    <w:rsid w:val="00492088"/>
    <w:rsid w:val="004920EF"/>
    <w:rsid w:val="004927F9"/>
    <w:rsid w:val="00492C53"/>
    <w:rsid w:val="00492E7C"/>
    <w:rsid w:val="00492F19"/>
    <w:rsid w:val="00493182"/>
    <w:rsid w:val="004934E1"/>
    <w:rsid w:val="004945EE"/>
    <w:rsid w:val="004946F0"/>
    <w:rsid w:val="0049535F"/>
    <w:rsid w:val="004954A6"/>
    <w:rsid w:val="00495530"/>
    <w:rsid w:val="00495675"/>
    <w:rsid w:val="00495762"/>
    <w:rsid w:val="004957A3"/>
    <w:rsid w:val="004957DB"/>
    <w:rsid w:val="00495894"/>
    <w:rsid w:val="00495946"/>
    <w:rsid w:val="00495A77"/>
    <w:rsid w:val="004962FA"/>
    <w:rsid w:val="004964E1"/>
    <w:rsid w:val="00496683"/>
    <w:rsid w:val="00496713"/>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429C"/>
    <w:rsid w:val="004A468C"/>
    <w:rsid w:val="004A4EB6"/>
    <w:rsid w:val="004A511D"/>
    <w:rsid w:val="004A55A2"/>
    <w:rsid w:val="004A5A59"/>
    <w:rsid w:val="004A6915"/>
    <w:rsid w:val="004A69F4"/>
    <w:rsid w:val="004A6B8A"/>
    <w:rsid w:val="004A6CD5"/>
    <w:rsid w:val="004A6D35"/>
    <w:rsid w:val="004A7506"/>
    <w:rsid w:val="004A75F6"/>
    <w:rsid w:val="004A7619"/>
    <w:rsid w:val="004A7AFA"/>
    <w:rsid w:val="004A7D2D"/>
    <w:rsid w:val="004A7FE2"/>
    <w:rsid w:val="004B0085"/>
    <w:rsid w:val="004B0587"/>
    <w:rsid w:val="004B1037"/>
    <w:rsid w:val="004B1369"/>
    <w:rsid w:val="004B1438"/>
    <w:rsid w:val="004B174F"/>
    <w:rsid w:val="004B1805"/>
    <w:rsid w:val="004B18D0"/>
    <w:rsid w:val="004B1A60"/>
    <w:rsid w:val="004B1FDB"/>
    <w:rsid w:val="004B26EE"/>
    <w:rsid w:val="004B2C4F"/>
    <w:rsid w:val="004B3351"/>
    <w:rsid w:val="004B3400"/>
    <w:rsid w:val="004B3434"/>
    <w:rsid w:val="004B3481"/>
    <w:rsid w:val="004B3BFE"/>
    <w:rsid w:val="004B457C"/>
    <w:rsid w:val="004B492A"/>
    <w:rsid w:val="004B4C28"/>
    <w:rsid w:val="004B6621"/>
    <w:rsid w:val="004B716C"/>
    <w:rsid w:val="004B7A5A"/>
    <w:rsid w:val="004C0A39"/>
    <w:rsid w:val="004C0DED"/>
    <w:rsid w:val="004C0F96"/>
    <w:rsid w:val="004C28EE"/>
    <w:rsid w:val="004C3436"/>
    <w:rsid w:val="004C39EB"/>
    <w:rsid w:val="004C3D73"/>
    <w:rsid w:val="004C3E39"/>
    <w:rsid w:val="004C432A"/>
    <w:rsid w:val="004C484D"/>
    <w:rsid w:val="004C4C02"/>
    <w:rsid w:val="004C4FF8"/>
    <w:rsid w:val="004C555B"/>
    <w:rsid w:val="004C568D"/>
    <w:rsid w:val="004C59DF"/>
    <w:rsid w:val="004C5C73"/>
    <w:rsid w:val="004C66AA"/>
    <w:rsid w:val="004C6A85"/>
    <w:rsid w:val="004C7151"/>
    <w:rsid w:val="004C7567"/>
    <w:rsid w:val="004C7804"/>
    <w:rsid w:val="004C7973"/>
    <w:rsid w:val="004C7C9C"/>
    <w:rsid w:val="004D0530"/>
    <w:rsid w:val="004D0942"/>
    <w:rsid w:val="004D09B6"/>
    <w:rsid w:val="004D0B1F"/>
    <w:rsid w:val="004D1259"/>
    <w:rsid w:val="004D2312"/>
    <w:rsid w:val="004D24B7"/>
    <w:rsid w:val="004D29C4"/>
    <w:rsid w:val="004D2B3C"/>
    <w:rsid w:val="004D30AC"/>
    <w:rsid w:val="004D30B4"/>
    <w:rsid w:val="004D3313"/>
    <w:rsid w:val="004D3856"/>
    <w:rsid w:val="004D396C"/>
    <w:rsid w:val="004D3F7A"/>
    <w:rsid w:val="004D4026"/>
    <w:rsid w:val="004D4865"/>
    <w:rsid w:val="004D4985"/>
    <w:rsid w:val="004D517D"/>
    <w:rsid w:val="004D57DC"/>
    <w:rsid w:val="004D5D97"/>
    <w:rsid w:val="004D6E28"/>
    <w:rsid w:val="004D715D"/>
    <w:rsid w:val="004D7181"/>
    <w:rsid w:val="004D7333"/>
    <w:rsid w:val="004E00BC"/>
    <w:rsid w:val="004E0843"/>
    <w:rsid w:val="004E140D"/>
    <w:rsid w:val="004E1654"/>
    <w:rsid w:val="004E16F7"/>
    <w:rsid w:val="004E1F0A"/>
    <w:rsid w:val="004E1F64"/>
    <w:rsid w:val="004E1FEE"/>
    <w:rsid w:val="004E2732"/>
    <w:rsid w:val="004E2733"/>
    <w:rsid w:val="004E2E31"/>
    <w:rsid w:val="004E325F"/>
    <w:rsid w:val="004E3301"/>
    <w:rsid w:val="004E3C80"/>
    <w:rsid w:val="004E3D65"/>
    <w:rsid w:val="004E4E2D"/>
    <w:rsid w:val="004E58E0"/>
    <w:rsid w:val="004E5ADE"/>
    <w:rsid w:val="004E6178"/>
    <w:rsid w:val="004E6DAD"/>
    <w:rsid w:val="004E6E65"/>
    <w:rsid w:val="004E7386"/>
    <w:rsid w:val="004E742F"/>
    <w:rsid w:val="004E7587"/>
    <w:rsid w:val="004E7B6B"/>
    <w:rsid w:val="004E7C78"/>
    <w:rsid w:val="004E7CAC"/>
    <w:rsid w:val="004F006E"/>
    <w:rsid w:val="004F009D"/>
    <w:rsid w:val="004F06C3"/>
    <w:rsid w:val="004F0EAF"/>
    <w:rsid w:val="004F1266"/>
    <w:rsid w:val="004F2484"/>
    <w:rsid w:val="004F24E8"/>
    <w:rsid w:val="004F2AFD"/>
    <w:rsid w:val="004F2B6C"/>
    <w:rsid w:val="004F37B0"/>
    <w:rsid w:val="004F3955"/>
    <w:rsid w:val="004F41D2"/>
    <w:rsid w:val="004F4536"/>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E41"/>
    <w:rsid w:val="004F7EFB"/>
    <w:rsid w:val="00500718"/>
    <w:rsid w:val="00500EE3"/>
    <w:rsid w:val="005010F5"/>
    <w:rsid w:val="00501285"/>
    <w:rsid w:val="00501A21"/>
    <w:rsid w:val="00501AB5"/>
    <w:rsid w:val="00501D44"/>
    <w:rsid w:val="00501EBE"/>
    <w:rsid w:val="0050244B"/>
    <w:rsid w:val="005027CF"/>
    <w:rsid w:val="00502945"/>
    <w:rsid w:val="00502E24"/>
    <w:rsid w:val="005039C9"/>
    <w:rsid w:val="00503AC7"/>
    <w:rsid w:val="00504213"/>
    <w:rsid w:val="0050467B"/>
    <w:rsid w:val="005048CD"/>
    <w:rsid w:val="00504F02"/>
    <w:rsid w:val="0050502E"/>
    <w:rsid w:val="005051F5"/>
    <w:rsid w:val="00505E93"/>
    <w:rsid w:val="00506046"/>
    <w:rsid w:val="00506EAB"/>
    <w:rsid w:val="0050737A"/>
    <w:rsid w:val="005101DC"/>
    <w:rsid w:val="00510633"/>
    <w:rsid w:val="00510DAF"/>
    <w:rsid w:val="00510E86"/>
    <w:rsid w:val="005111E9"/>
    <w:rsid w:val="00511274"/>
    <w:rsid w:val="005116B4"/>
    <w:rsid w:val="005119FB"/>
    <w:rsid w:val="00512D6B"/>
    <w:rsid w:val="00512E7B"/>
    <w:rsid w:val="005133CB"/>
    <w:rsid w:val="0051341C"/>
    <w:rsid w:val="0051341E"/>
    <w:rsid w:val="00513A4A"/>
    <w:rsid w:val="00513D6D"/>
    <w:rsid w:val="00514299"/>
    <w:rsid w:val="00514917"/>
    <w:rsid w:val="0051499C"/>
    <w:rsid w:val="00514DD8"/>
    <w:rsid w:val="00515051"/>
    <w:rsid w:val="005155D2"/>
    <w:rsid w:val="00515FE6"/>
    <w:rsid w:val="00516484"/>
    <w:rsid w:val="005166BE"/>
    <w:rsid w:val="0051715E"/>
    <w:rsid w:val="0051743F"/>
    <w:rsid w:val="0051786D"/>
    <w:rsid w:val="00520349"/>
    <w:rsid w:val="005207D8"/>
    <w:rsid w:val="00521014"/>
    <w:rsid w:val="0052121E"/>
    <w:rsid w:val="0052138B"/>
    <w:rsid w:val="005218BA"/>
    <w:rsid w:val="00521B24"/>
    <w:rsid w:val="00522CDC"/>
    <w:rsid w:val="00522F85"/>
    <w:rsid w:val="00523193"/>
    <w:rsid w:val="00523960"/>
    <w:rsid w:val="0052469B"/>
    <w:rsid w:val="00524863"/>
    <w:rsid w:val="0052496D"/>
    <w:rsid w:val="005257E7"/>
    <w:rsid w:val="00525D35"/>
    <w:rsid w:val="00526559"/>
    <w:rsid w:val="0052664E"/>
    <w:rsid w:val="005266B0"/>
    <w:rsid w:val="00526DD4"/>
    <w:rsid w:val="005273D0"/>
    <w:rsid w:val="005273F3"/>
    <w:rsid w:val="0053016E"/>
    <w:rsid w:val="0053018D"/>
    <w:rsid w:val="00530512"/>
    <w:rsid w:val="00530D32"/>
    <w:rsid w:val="0053187F"/>
    <w:rsid w:val="00531C47"/>
    <w:rsid w:val="00531D30"/>
    <w:rsid w:val="0053230E"/>
    <w:rsid w:val="00532669"/>
    <w:rsid w:val="00532ABD"/>
    <w:rsid w:val="00532DE3"/>
    <w:rsid w:val="00532F0B"/>
    <w:rsid w:val="00532F3B"/>
    <w:rsid w:val="00533644"/>
    <w:rsid w:val="00533A49"/>
    <w:rsid w:val="00534364"/>
    <w:rsid w:val="0053452E"/>
    <w:rsid w:val="00534EDB"/>
    <w:rsid w:val="00535759"/>
    <w:rsid w:val="00535ED2"/>
    <w:rsid w:val="00536A3B"/>
    <w:rsid w:val="005373BF"/>
    <w:rsid w:val="005373F0"/>
    <w:rsid w:val="005404C3"/>
    <w:rsid w:val="00540B99"/>
    <w:rsid w:val="00540C03"/>
    <w:rsid w:val="005413A1"/>
    <w:rsid w:val="00541B48"/>
    <w:rsid w:val="005432EF"/>
    <w:rsid w:val="0054374E"/>
    <w:rsid w:val="00543CCE"/>
    <w:rsid w:val="00544259"/>
    <w:rsid w:val="00544908"/>
    <w:rsid w:val="00544F96"/>
    <w:rsid w:val="0054531D"/>
    <w:rsid w:val="005454E1"/>
    <w:rsid w:val="00545C6B"/>
    <w:rsid w:val="00545D85"/>
    <w:rsid w:val="005462D8"/>
    <w:rsid w:val="0054640C"/>
    <w:rsid w:val="00546B35"/>
    <w:rsid w:val="005471E6"/>
    <w:rsid w:val="005472CD"/>
    <w:rsid w:val="005479C0"/>
    <w:rsid w:val="0055022C"/>
    <w:rsid w:val="00550363"/>
    <w:rsid w:val="005503C6"/>
    <w:rsid w:val="00550445"/>
    <w:rsid w:val="00550473"/>
    <w:rsid w:val="0055129A"/>
    <w:rsid w:val="00551817"/>
    <w:rsid w:val="00551910"/>
    <w:rsid w:val="00551EA9"/>
    <w:rsid w:val="00551FC5"/>
    <w:rsid w:val="00552708"/>
    <w:rsid w:val="0055274A"/>
    <w:rsid w:val="00552761"/>
    <w:rsid w:val="00552CE3"/>
    <w:rsid w:val="0055351F"/>
    <w:rsid w:val="005539FD"/>
    <w:rsid w:val="00554157"/>
    <w:rsid w:val="0055450D"/>
    <w:rsid w:val="005545D3"/>
    <w:rsid w:val="00554A7E"/>
    <w:rsid w:val="00554AA9"/>
    <w:rsid w:val="00554D2A"/>
    <w:rsid w:val="005555B9"/>
    <w:rsid w:val="005558A1"/>
    <w:rsid w:val="00555A88"/>
    <w:rsid w:val="00555E93"/>
    <w:rsid w:val="00556001"/>
    <w:rsid w:val="0055613D"/>
    <w:rsid w:val="00556693"/>
    <w:rsid w:val="00556744"/>
    <w:rsid w:val="00556820"/>
    <w:rsid w:val="00556BEB"/>
    <w:rsid w:val="00560169"/>
    <w:rsid w:val="005603ED"/>
    <w:rsid w:val="00560E28"/>
    <w:rsid w:val="00560EAB"/>
    <w:rsid w:val="00561521"/>
    <w:rsid w:val="005615F9"/>
    <w:rsid w:val="005616FF"/>
    <w:rsid w:val="00561EAC"/>
    <w:rsid w:val="00562515"/>
    <w:rsid w:val="00562877"/>
    <w:rsid w:val="005636C2"/>
    <w:rsid w:val="005636F0"/>
    <w:rsid w:val="00563A01"/>
    <w:rsid w:val="00563B05"/>
    <w:rsid w:val="00563D28"/>
    <w:rsid w:val="00563EF3"/>
    <w:rsid w:val="00563FBA"/>
    <w:rsid w:val="00563FF5"/>
    <w:rsid w:val="005640A7"/>
    <w:rsid w:val="0056438C"/>
    <w:rsid w:val="00564819"/>
    <w:rsid w:val="00564A83"/>
    <w:rsid w:val="00564EF5"/>
    <w:rsid w:val="005650A6"/>
    <w:rsid w:val="00565109"/>
    <w:rsid w:val="00565574"/>
    <w:rsid w:val="0056579C"/>
    <w:rsid w:val="005657EB"/>
    <w:rsid w:val="00565884"/>
    <w:rsid w:val="00566002"/>
    <w:rsid w:val="0056625B"/>
    <w:rsid w:val="00566779"/>
    <w:rsid w:val="00567419"/>
    <w:rsid w:val="005678C1"/>
    <w:rsid w:val="0057014D"/>
    <w:rsid w:val="005701DE"/>
    <w:rsid w:val="00570AB4"/>
    <w:rsid w:val="00570F33"/>
    <w:rsid w:val="005716C6"/>
    <w:rsid w:val="00571724"/>
    <w:rsid w:val="00571C05"/>
    <w:rsid w:val="00571CC3"/>
    <w:rsid w:val="00571E6D"/>
    <w:rsid w:val="005726FE"/>
    <w:rsid w:val="00572714"/>
    <w:rsid w:val="005727FA"/>
    <w:rsid w:val="0057292D"/>
    <w:rsid w:val="00572D4A"/>
    <w:rsid w:val="00572D74"/>
    <w:rsid w:val="0057346A"/>
    <w:rsid w:val="00574041"/>
    <w:rsid w:val="00574280"/>
    <w:rsid w:val="00575946"/>
    <w:rsid w:val="00575A40"/>
    <w:rsid w:val="00575D69"/>
    <w:rsid w:val="00575EF2"/>
    <w:rsid w:val="00576062"/>
    <w:rsid w:val="00577284"/>
    <w:rsid w:val="00580ABC"/>
    <w:rsid w:val="00580B98"/>
    <w:rsid w:val="00580BD7"/>
    <w:rsid w:val="00580E46"/>
    <w:rsid w:val="00580FEF"/>
    <w:rsid w:val="00581A99"/>
    <w:rsid w:val="0058207B"/>
    <w:rsid w:val="00582C03"/>
    <w:rsid w:val="0058373C"/>
    <w:rsid w:val="00583936"/>
    <w:rsid w:val="00584448"/>
    <w:rsid w:val="00584840"/>
    <w:rsid w:val="005849AB"/>
    <w:rsid w:val="005850F1"/>
    <w:rsid w:val="00585E3B"/>
    <w:rsid w:val="00586728"/>
    <w:rsid w:val="00586BC9"/>
    <w:rsid w:val="005870CE"/>
    <w:rsid w:val="00587357"/>
    <w:rsid w:val="0058763E"/>
    <w:rsid w:val="005905EA"/>
    <w:rsid w:val="0059190A"/>
    <w:rsid w:val="005919F2"/>
    <w:rsid w:val="00591B91"/>
    <w:rsid w:val="00592201"/>
    <w:rsid w:val="00592296"/>
    <w:rsid w:val="00592490"/>
    <w:rsid w:val="005924DF"/>
    <w:rsid w:val="005930E6"/>
    <w:rsid w:val="0059313F"/>
    <w:rsid w:val="005933D9"/>
    <w:rsid w:val="005935A0"/>
    <w:rsid w:val="00593D34"/>
    <w:rsid w:val="005945E1"/>
    <w:rsid w:val="00594C6F"/>
    <w:rsid w:val="00594D23"/>
    <w:rsid w:val="0059589D"/>
    <w:rsid w:val="00595C90"/>
    <w:rsid w:val="00595D53"/>
    <w:rsid w:val="0059642B"/>
    <w:rsid w:val="0059680D"/>
    <w:rsid w:val="00596954"/>
    <w:rsid w:val="00597560"/>
    <w:rsid w:val="005975FF"/>
    <w:rsid w:val="00597745"/>
    <w:rsid w:val="005A0205"/>
    <w:rsid w:val="005A022B"/>
    <w:rsid w:val="005A027B"/>
    <w:rsid w:val="005A08B7"/>
    <w:rsid w:val="005A0AB3"/>
    <w:rsid w:val="005A0C66"/>
    <w:rsid w:val="005A0D96"/>
    <w:rsid w:val="005A0E02"/>
    <w:rsid w:val="005A0E3E"/>
    <w:rsid w:val="005A0F11"/>
    <w:rsid w:val="005A0FF9"/>
    <w:rsid w:val="005A18DD"/>
    <w:rsid w:val="005A1AC0"/>
    <w:rsid w:val="005A1BC6"/>
    <w:rsid w:val="005A1E55"/>
    <w:rsid w:val="005A1EA3"/>
    <w:rsid w:val="005A1F9D"/>
    <w:rsid w:val="005A2355"/>
    <w:rsid w:val="005A3126"/>
    <w:rsid w:val="005A3904"/>
    <w:rsid w:val="005A476A"/>
    <w:rsid w:val="005A4FF1"/>
    <w:rsid w:val="005A5772"/>
    <w:rsid w:val="005A647D"/>
    <w:rsid w:val="005A662F"/>
    <w:rsid w:val="005A677E"/>
    <w:rsid w:val="005A6997"/>
    <w:rsid w:val="005A6AEB"/>
    <w:rsid w:val="005A6FDF"/>
    <w:rsid w:val="005A7624"/>
    <w:rsid w:val="005A7E6A"/>
    <w:rsid w:val="005A7E85"/>
    <w:rsid w:val="005B00FF"/>
    <w:rsid w:val="005B087F"/>
    <w:rsid w:val="005B20A5"/>
    <w:rsid w:val="005B226F"/>
    <w:rsid w:val="005B2B93"/>
    <w:rsid w:val="005B2C6F"/>
    <w:rsid w:val="005B3376"/>
    <w:rsid w:val="005B37AB"/>
    <w:rsid w:val="005B4321"/>
    <w:rsid w:val="005B43A5"/>
    <w:rsid w:val="005B46C8"/>
    <w:rsid w:val="005B4DF2"/>
    <w:rsid w:val="005B4FF8"/>
    <w:rsid w:val="005B5155"/>
    <w:rsid w:val="005B57B2"/>
    <w:rsid w:val="005B58AC"/>
    <w:rsid w:val="005B63EE"/>
    <w:rsid w:val="005B6AB5"/>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793"/>
    <w:rsid w:val="005D0A72"/>
    <w:rsid w:val="005D14AB"/>
    <w:rsid w:val="005D24BF"/>
    <w:rsid w:val="005D2C87"/>
    <w:rsid w:val="005D2EFA"/>
    <w:rsid w:val="005D37EC"/>
    <w:rsid w:val="005D4B17"/>
    <w:rsid w:val="005D4D16"/>
    <w:rsid w:val="005D5108"/>
    <w:rsid w:val="005D517F"/>
    <w:rsid w:val="005D5694"/>
    <w:rsid w:val="005D5819"/>
    <w:rsid w:val="005D5EEE"/>
    <w:rsid w:val="005D6165"/>
    <w:rsid w:val="005D670E"/>
    <w:rsid w:val="005D6B92"/>
    <w:rsid w:val="005D6C84"/>
    <w:rsid w:val="005D767A"/>
    <w:rsid w:val="005D77E5"/>
    <w:rsid w:val="005E011A"/>
    <w:rsid w:val="005E0236"/>
    <w:rsid w:val="005E063B"/>
    <w:rsid w:val="005E07D5"/>
    <w:rsid w:val="005E0850"/>
    <w:rsid w:val="005E0931"/>
    <w:rsid w:val="005E0A4F"/>
    <w:rsid w:val="005E0D3C"/>
    <w:rsid w:val="005E0EC4"/>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5495"/>
    <w:rsid w:val="005E55AF"/>
    <w:rsid w:val="005E59F9"/>
    <w:rsid w:val="005E5ADD"/>
    <w:rsid w:val="005E5C6C"/>
    <w:rsid w:val="005E6214"/>
    <w:rsid w:val="005E77E4"/>
    <w:rsid w:val="005E7B15"/>
    <w:rsid w:val="005F065C"/>
    <w:rsid w:val="005F072A"/>
    <w:rsid w:val="005F0EF1"/>
    <w:rsid w:val="005F19BC"/>
    <w:rsid w:val="005F254C"/>
    <w:rsid w:val="005F2843"/>
    <w:rsid w:val="005F344E"/>
    <w:rsid w:val="005F3503"/>
    <w:rsid w:val="005F364F"/>
    <w:rsid w:val="005F39BC"/>
    <w:rsid w:val="005F4951"/>
    <w:rsid w:val="005F577E"/>
    <w:rsid w:val="005F57EE"/>
    <w:rsid w:val="005F598E"/>
    <w:rsid w:val="005F5AC7"/>
    <w:rsid w:val="005F62DC"/>
    <w:rsid w:val="005F637B"/>
    <w:rsid w:val="005F6637"/>
    <w:rsid w:val="005F6953"/>
    <w:rsid w:val="005F6F17"/>
    <w:rsid w:val="005F779F"/>
    <w:rsid w:val="005F7805"/>
    <w:rsid w:val="005F7A26"/>
    <w:rsid w:val="005F7BD3"/>
    <w:rsid w:val="005F7EB5"/>
    <w:rsid w:val="00600414"/>
    <w:rsid w:val="0060096C"/>
    <w:rsid w:val="006014BF"/>
    <w:rsid w:val="00601673"/>
    <w:rsid w:val="00602519"/>
    <w:rsid w:val="0060335D"/>
    <w:rsid w:val="006039A1"/>
    <w:rsid w:val="006039C7"/>
    <w:rsid w:val="00604080"/>
    <w:rsid w:val="00605531"/>
    <w:rsid w:val="006055E1"/>
    <w:rsid w:val="00605989"/>
    <w:rsid w:val="00605FDA"/>
    <w:rsid w:val="00606268"/>
    <w:rsid w:val="00606792"/>
    <w:rsid w:val="00606C8B"/>
    <w:rsid w:val="00607A0D"/>
    <w:rsid w:val="00607E91"/>
    <w:rsid w:val="00607EF4"/>
    <w:rsid w:val="00610023"/>
    <w:rsid w:val="00610096"/>
    <w:rsid w:val="00610195"/>
    <w:rsid w:val="0061125A"/>
    <w:rsid w:val="0061126A"/>
    <w:rsid w:val="006114A6"/>
    <w:rsid w:val="00611B4A"/>
    <w:rsid w:val="00611ED1"/>
    <w:rsid w:val="00611F98"/>
    <w:rsid w:val="00613BF5"/>
    <w:rsid w:val="0061443B"/>
    <w:rsid w:val="0061495E"/>
    <w:rsid w:val="00614A4D"/>
    <w:rsid w:val="00614F95"/>
    <w:rsid w:val="0061510E"/>
    <w:rsid w:val="00615572"/>
    <w:rsid w:val="006156C9"/>
    <w:rsid w:val="00615D59"/>
    <w:rsid w:val="006165E5"/>
    <w:rsid w:val="0061793F"/>
    <w:rsid w:val="00620594"/>
    <w:rsid w:val="00620EE8"/>
    <w:rsid w:val="006210E8"/>
    <w:rsid w:val="0062221A"/>
    <w:rsid w:val="0062250B"/>
    <w:rsid w:val="00622513"/>
    <w:rsid w:val="00622702"/>
    <w:rsid w:val="00622872"/>
    <w:rsid w:val="00622B7C"/>
    <w:rsid w:val="00622BB2"/>
    <w:rsid w:val="00623295"/>
    <w:rsid w:val="00623DCF"/>
    <w:rsid w:val="00624C64"/>
    <w:rsid w:val="00625094"/>
    <w:rsid w:val="0062552F"/>
    <w:rsid w:val="00625EB3"/>
    <w:rsid w:val="00626271"/>
    <w:rsid w:val="0062649C"/>
    <w:rsid w:val="00626734"/>
    <w:rsid w:val="006268D8"/>
    <w:rsid w:val="006269D7"/>
    <w:rsid w:val="0062730C"/>
    <w:rsid w:val="006278E1"/>
    <w:rsid w:val="00627AD1"/>
    <w:rsid w:val="00627E65"/>
    <w:rsid w:val="00630058"/>
    <w:rsid w:val="00630504"/>
    <w:rsid w:val="006305F8"/>
    <w:rsid w:val="00630823"/>
    <w:rsid w:val="00630BB3"/>
    <w:rsid w:val="006320B4"/>
    <w:rsid w:val="006320CC"/>
    <w:rsid w:val="0063237B"/>
    <w:rsid w:val="0063240B"/>
    <w:rsid w:val="00632613"/>
    <w:rsid w:val="006328D1"/>
    <w:rsid w:val="00632B68"/>
    <w:rsid w:val="00633838"/>
    <w:rsid w:val="00633962"/>
    <w:rsid w:val="00634145"/>
    <w:rsid w:val="00634267"/>
    <w:rsid w:val="006344BF"/>
    <w:rsid w:val="0063455B"/>
    <w:rsid w:val="00634CD0"/>
    <w:rsid w:val="00635228"/>
    <w:rsid w:val="00635C8D"/>
    <w:rsid w:val="006375B4"/>
    <w:rsid w:val="00640349"/>
    <w:rsid w:val="00640378"/>
    <w:rsid w:val="00640DA5"/>
    <w:rsid w:val="00641211"/>
    <w:rsid w:val="0064122F"/>
    <w:rsid w:val="006418AE"/>
    <w:rsid w:val="00641D3C"/>
    <w:rsid w:val="00642417"/>
    <w:rsid w:val="00642ACA"/>
    <w:rsid w:val="00642DEE"/>
    <w:rsid w:val="006448FD"/>
    <w:rsid w:val="00644CE5"/>
    <w:rsid w:val="006452C0"/>
    <w:rsid w:val="00646458"/>
    <w:rsid w:val="00646D73"/>
    <w:rsid w:val="00647DD9"/>
    <w:rsid w:val="00647E24"/>
    <w:rsid w:val="00650BE4"/>
    <w:rsid w:val="00650CE1"/>
    <w:rsid w:val="00650F36"/>
    <w:rsid w:val="00650FC3"/>
    <w:rsid w:val="006517CA"/>
    <w:rsid w:val="00651D19"/>
    <w:rsid w:val="00652430"/>
    <w:rsid w:val="0065272C"/>
    <w:rsid w:val="00652A02"/>
    <w:rsid w:val="00653164"/>
    <w:rsid w:val="0065340C"/>
    <w:rsid w:val="006539F9"/>
    <w:rsid w:val="00653CA8"/>
    <w:rsid w:val="00654067"/>
    <w:rsid w:val="006544FF"/>
    <w:rsid w:val="00654A0A"/>
    <w:rsid w:val="006553CB"/>
    <w:rsid w:val="00655AFC"/>
    <w:rsid w:val="006566E3"/>
    <w:rsid w:val="0065679F"/>
    <w:rsid w:val="00656C22"/>
    <w:rsid w:val="006570F3"/>
    <w:rsid w:val="00657423"/>
    <w:rsid w:val="00657934"/>
    <w:rsid w:val="00657F2B"/>
    <w:rsid w:val="006600F8"/>
    <w:rsid w:val="00660586"/>
    <w:rsid w:val="00660A3F"/>
    <w:rsid w:val="00660D9E"/>
    <w:rsid w:val="00661864"/>
    <w:rsid w:val="00662836"/>
    <w:rsid w:val="00662926"/>
    <w:rsid w:val="00662E87"/>
    <w:rsid w:val="0066337C"/>
    <w:rsid w:val="006635AC"/>
    <w:rsid w:val="0066395E"/>
    <w:rsid w:val="00663D58"/>
    <w:rsid w:val="00663FC4"/>
    <w:rsid w:val="00664128"/>
    <w:rsid w:val="00664AE0"/>
    <w:rsid w:val="00664CF2"/>
    <w:rsid w:val="006659C5"/>
    <w:rsid w:val="00665DD5"/>
    <w:rsid w:val="006666F2"/>
    <w:rsid w:val="00666B7D"/>
    <w:rsid w:val="00666B9F"/>
    <w:rsid w:val="006673E9"/>
    <w:rsid w:val="00667744"/>
    <w:rsid w:val="00667849"/>
    <w:rsid w:val="00667D67"/>
    <w:rsid w:val="0067074B"/>
    <w:rsid w:val="00670816"/>
    <w:rsid w:val="006712C5"/>
    <w:rsid w:val="00672025"/>
    <w:rsid w:val="00672389"/>
    <w:rsid w:val="006726C0"/>
    <w:rsid w:val="006731EE"/>
    <w:rsid w:val="00673262"/>
    <w:rsid w:val="006736F4"/>
    <w:rsid w:val="0067429D"/>
    <w:rsid w:val="00675229"/>
    <w:rsid w:val="0067532A"/>
    <w:rsid w:val="00675382"/>
    <w:rsid w:val="00675918"/>
    <w:rsid w:val="00675A9A"/>
    <w:rsid w:val="00675FC5"/>
    <w:rsid w:val="0067654C"/>
    <w:rsid w:val="00676975"/>
    <w:rsid w:val="00676AC7"/>
    <w:rsid w:val="00676B56"/>
    <w:rsid w:val="00677182"/>
    <w:rsid w:val="006801A1"/>
    <w:rsid w:val="006803F1"/>
    <w:rsid w:val="00680466"/>
    <w:rsid w:val="006804AC"/>
    <w:rsid w:val="0068062A"/>
    <w:rsid w:val="00680AC4"/>
    <w:rsid w:val="00680E3B"/>
    <w:rsid w:val="006818DB"/>
    <w:rsid w:val="00681B41"/>
    <w:rsid w:val="00682E46"/>
    <w:rsid w:val="006831C7"/>
    <w:rsid w:val="00683464"/>
    <w:rsid w:val="006843A6"/>
    <w:rsid w:val="00684A90"/>
    <w:rsid w:val="00684EFC"/>
    <w:rsid w:val="006850E3"/>
    <w:rsid w:val="00685481"/>
    <w:rsid w:val="006857D2"/>
    <w:rsid w:val="00685E66"/>
    <w:rsid w:val="00685EA7"/>
    <w:rsid w:val="00685EDC"/>
    <w:rsid w:val="00686023"/>
    <w:rsid w:val="006868C1"/>
    <w:rsid w:val="00686F95"/>
    <w:rsid w:val="00687387"/>
    <w:rsid w:val="006878E1"/>
    <w:rsid w:val="0069005A"/>
    <w:rsid w:val="0069038D"/>
    <w:rsid w:val="00690B86"/>
    <w:rsid w:val="006915D5"/>
    <w:rsid w:val="00691BB2"/>
    <w:rsid w:val="00692DA1"/>
    <w:rsid w:val="00692DF5"/>
    <w:rsid w:val="0069316E"/>
    <w:rsid w:val="00693EA5"/>
    <w:rsid w:val="00693EBA"/>
    <w:rsid w:val="006940B8"/>
    <w:rsid w:val="00694703"/>
    <w:rsid w:val="00694725"/>
    <w:rsid w:val="00694B3C"/>
    <w:rsid w:val="00695012"/>
    <w:rsid w:val="0069508E"/>
    <w:rsid w:val="00695DF7"/>
    <w:rsid w:val="00695EBD"/>
    <w:rsid w:val="00696115"/>
    <w:rsid w:val="006963F7"/>
    <w:rsid w:val="006969AD"/>
    <w:rsid w:val="006971BE"/>
    <w:rsid w:val="00697301"/>
    <w:rsid w:val="00697983"/>
    <w:rsid w:val="00697F58"/>
    <w:rsid w:val="006A031C"/>
    <w:rsid w:val="006A034E"/>
    <w:rsid w:val="006A0EE9"/>
    <w:rsid w:val="006A0F1F"/>
    <w:rsid w:val="006A1379"/>
    <w:rsid w:val="006A1C96"/>
    <w:rsid w:val="006A2538"/>
    <w:rsid w:val="006A27E4"/>
    <w:rsid w:val="006A2ACB"/>
    <w:rsid w:val="006A2E15"/>
    <w:rsid w:val="006A2E44"/>
    <w:rsid w:val="006A32E0"/>
    <w:rsid w:val="006A357D"/>
    <w:rsid w:val="006A39C0"/>
    <w:rsid w:val="006A3BF4"/>
    <w:rsid w:val="006A3F02"/>
    <w:rsid w:val="006A4083"/>
    <w:rsid w:val="006A40E3"/>
    <w:rsid w:val="006A4505"/>
    <w:rsid w:val="006A4546"/>
    <w:rsid w:val="006A46AD"/>
    <w:rsid w:val="006A4F57"/>
    <w:rsid w:val="006A5419"/>
    <w:rsid w:val="006A561F"/>
    <w:rsid w:val="006A5893"/>
    <w:rsid w:val="006A5DB5"/>
    <w:rsid w:val="006A6197"/>
    <w:rsid w:val="006A6355"/>
    <w:rsid w:val="006A69A8"/>
    <w:rsid w:val="006A7092"/>
    <w:rsid w:val="006A74D5"/>
    <w:rsid w:val="006A757D"/>
    <w:rsid w:val="006A7857"/>
    <w:rsid w:val="006A7B63"/>
    <w:rsid w:val="006B00FF"/>
    <w:rsid w:val="006B07F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6D5"/>
    <w:rsid w:val="006B5A95"/>
    <w:rsid w:val="006B5D68"/>
    <w:rsid w:val="006B5F2F"/>
    <w:rsid w:val="006B7E4D"/>
    <w:rsid w:val="006B7FD4"/>
    <w:rsid w:val="006C01D3"/>
    <w:rsid w:val="006C04B3"/>
    <w:rsid w:val="006C06CA"/>
    <w:rsid w:val="006C1583"/>
    <w:rsid w:val="006C3519"/>
    <w:rsid w:val="006C36EA"/>
    <w:rsid w:val="006C379A"/>
    <w:rsid w:val="006C40C7"/>
    <w:rsid w:val="006C4405"/>
    <w:rsid w:val="006C4A97"/>
    <w:rsid w:val="006C62B8"/>
    <w:rsid w:val="006C68D4"/>
    <w:rsid w:val="006C6A04"/>
    <w:rsid w:val="006C6D67"/>
    <w:rsid w:val="006C6EC3"/>
    <w:rsid w:val="006C6FB8"/>
    <w:rsid w:val="006C7BBA"/>
    <w:rsid w:val="006C7D5C"/>
    <w:rsid w:val="006D0B79"/>
    <w:rsid w:val="006D13FF"/>
    <w:rsid w:val="006D1465"/>
    <w:rsid w:val="006D15E1"/>
    <w:rsid w:val="006D165C"/>
    <w:rsid w:val="006D1886"/>
    <w:rsid w:val="006D2696"/>
    <w:rsid w:val="006D37E2"/>
    <w:rsid w:val="006D3C56"/>
    <w:rsid w:val="006D3EA8"/>
    <w:rsid w:val="006D3F92"/>
    <w:rsid w:val="006D3FCF"/>
    <w:rsid w:val="006D41EA"/>
    <w:rsid w:val="006D477B"/>
    <w:rsid w:val="006D4A54"/>
    <w:rsid w:val="006D5194"/>
    <w:rsid w:val="006D54B0"/>
    <w:rsid w:val="006D5A5D"/>
    <w:rsid w:val="006D5B1C"/>
    <w:rsid w:val="006D5BBF"/>
    <w:rsid w:val="006D5C64"/>
    <w:rsid w:val="006D61BA"/>
    <w:rsid w:val="006D6D45"/>
    <w:rsid w:val="006D6E1B"/>
    <w:rsid w:val="006D7366"/>
    <w:rsid w:val="006D7470"/>
    <w:rsid w:val="006D7B35"/>
    <w:rsid w:val="006D7F60"/>
    <w:rsid w:val="006E0976"/>
    <w:rsid w:val="006E0D26"/>
    <w:rsid w:val="006E16EE"/>
    <w:rsid w:val="006E19D1"/>
    <w:rsid w:val="006E1D09"/>
    <w:rsid w:val="006E1EE9"/>
    <w:rsid w:val="006E210F"/>
    <w:rsid w:val="006E2266"/>
    <w:rsid w:val="006E299D"/>
    <w:rsid w:val="006E2D27"/>
    <w:rsid w:val="006E3019"/>
    <w:rsid w:val="006E3056"/>
    <w:rsid w:val="006E306C"/>
    <w:rsid w:val="006E3917"/>
    <w:rsid w:val="006E3ACE"/>
    <w:rsid w:val="006E4964"/>
    <w:rsid w:val="006E54B3"/>
    <w:rsid w:val="006E66FF"/>
    <w:rsid w:val="006E7B49"/>
    <w:rsid w:val="006F150B"/>
    <w:rsid w:val="006F16C0"/>
    <w:rsid w:val="006F1CA8"/>
    <w:rsid w:val="006F1E03"/>
    <w:rsid w:val="006F29A0"/>
    <w:rsid w:val="006F31C9"/>
    <w:rsid w:val="006F33BB"/>
    <w:rsid w:val="006F4107"/>
    <w:rsid w:val="006F4246"/>
    <w:rsid w:val="006F43A0"/>
    <w:rsid w:val="006F4873"/>
    <w:rsid w:val="006F4C0D"/>
    <w:rsid w:val="006F4F7E"/>
    <w:rsid w:val="006F5BEC"/>
    <w:rsid w:val="006F5EDD"/>
    <w:rsid w:val="006F6871"/>
    <w:rsid w:val="006F7066"/>
    <w:rsid w:val="006F71FA"/>
    <w:rsid w:val="006F745D"/>
    <w:rsid w:val="00700331"/>
    <w:rsid w:val="00700A0E"/>
    <w:rsid w:val="00700E5E"/>
    <w:rsid w:val="00700FEC"/>
    <w:rsid w:val="00701811"/>
    <w:rsid w:val="00701DF4"/>
    <w:rsid w:val="007020FD"/>
    <w:rsid w:val="007021F7"/>
    <w:rsid w:val="00702390"/>
    <w:rsid w:val="0070399D"/>
    <w:rsid w:val="007043B5"/>
    <w:rsid w:val="00704887"/>
    <w:rsid w:val="00704E99"/>
    <w:rsid w:val="007050B1"/>
    <w:rsid w:val="00705998"/>
    <w:rsid w:val="007059BA"/>
    <w:rsid w:val="00706431"/>
    <w:rsid w:val="007068D8"/>
    <w:rsid w:val="00707180"/>
    <w:rsid w:val="0070720F"/>
    <w:rsid w:val="0070775E"/>
    <w:rsid w:val="007078F1"/>
    <w:rsid w:val="00710154"/>
    <w:rsid w:val="00711002"/>
    <w:rsid w:val="00711A2D"/>
    <w:rsid w:val="00711AB5"/>
    <w:rsid w:val="00712120"/>
    <w:rsid w:val="007125C1"/>
    <w:rsid w:val="00712C82"/>
    <w:rsid w:val="00713966"/>
    <w:rsid w:val="00713C63"/>
    <w:rsid w:val="00713C6C"/>
    <w:rsid w:val="007144E0"/>
    <w:rsid w:val="007147E3"/>
    <w:rsid w:val="00714CDD"/>
    <w:rsid w:val="0071588E"/>
    <w:rsid w:val="00715971"/>
    <w:rsid w:val="00715ADE"/>
    <w:rsid w:val="00716175"/>
    <w:rsid w:val="0071662B"/>
    <w:rsid w:val="00716C5D"/>
    <w:rsid w:val="00716E3F"/>
    <w:rsid w:val="007173B5"/>
    <w:rsid w:val="0071755C"/>
    <w:rsid w:val="007179F7"/>
    <w:rsid w:val="007203C8"/>
    <w:rsid w:val="00720498"/>
    <w:rsid w:val="007204BF"/>
    <w:rsid w:val="00720743"/>
    <w:rsid w:val="007207B2"/>
    <w:rsid w:val="007212D9"/>
    <w:rsid w:val="00721438"/>
    <w:rsid w:val="00721588"/>
    <w:rsid w:val="00721D63"/>
    <w:rsid w:val="007228F4"/>
    <w:rsid w:val="00722CCC"/>
    <w:rsid w:val="00722EE0"/>
    <w:rsid w:val="00723354"/>
    <w:rsid w:val="00723779"/>
    <w:rsid w:val="00723CE5"/>
    <w:rsid w:val="00723F82"/>
    <w:rsid w:val="007246DF"/>
    <w:rsid w:val="00724732"/>
    <w:rsid w:val="00724C3C"/>
    <w:rsid w:val="00725AAB"/>
    <w:rsid w:val="0072692A"/>
    <w:rsid w:val="00726CDB"/>
    <w:rsid w:val="00726F22"/>
    <w:rsid w:val="00727228"/>
    <w:rsid w:val="007277EE"/>
    <w:rsid w:val="00727C9F"/>
    <w:rsid w:val="007301C8"/>
    <w:rsid w:val="007303B5"/>
    <w:rsid w:val="00730802"/>
    <w:rsid w:val="00730A0E"/>
    <w:rsid w:val="0073175D"/>
    <w:rsid w:val="007321C1"/>
    <w:rsid w:val="007327FA"/>
    <w:rsid w:val="007329FC"/>
    <w:rsid w:val="00733646"/>
    <w:rsid w:val="007339ED"/>
    <w:rsid w:val="00733E9B"/>
    <w:rsid w:val="00733F16"/>
    <w:rsid w:val="007342EC"/>
    <w:rsid w:val="00734683"/>
    <w:rsid w:val="00734EFB"/>
    <w:rsid w:val="0073604C"/>
    <w:rsid w:val="00736132"/>
    <w:rsid w:val="0073622B"/>
    <w:rsid w:val="0073680C"/>
    <w:rsid w:val="0073749B"/>
    <w:rsid w:val="00737A50"/>
    <w:rsid w:val="0074086A"/>
    <w:rsid w:val="00741394"/>
    <w:rsid w:val="00741500"/>
    <w:rsid w:val="007417A7"/>
    <w:rsid w:val="007421DD"/>
    <w:rsid w:val="007423EB"/>
    <w:rsid w:val="007427CC"/>
    <w:rsid w:val="00742BBE"/>
    <w:rsid w:val="00742EBA"/>
    <w:rsid w:val="0074386A"/>
    <w:rsid w:val="00743B11"/>
    <w:rsid w:val="00744651"/>
    <w:rsid w:val="00744A4D"/>
    <w:rsid w:val="00744D6E"/>
    <w:rsid w:val="00745F11"/>
    <w:rsid w:val="0074699D"/>
    <w:rsid w:val="007472EE"/>
    <w:rsid w:val="00747343"/>
    <w:rsid w:val="007474C3"/>
    <w:rsid w:val="00747999"/>
    <w:rsid w:val="007479D4"/>
    <w:rsid w:val="007517B6"/>
    <w:rsid w:val="00751A54"/>
    <w:rsid w:val="00751E60"/>
    <w:rsid w:val="00753A3F"/>
    <w:rsid w:val="00753B63"/>
    <w:rsid w:val="00753D5F"/>
    <w:rsid w:val="00753F4F"/>
    <w:rsid w:val="00753F92"/>
    <w:rsid w:val="0075446C"/>
    <w:rsid w:val="007544D5"/>
    <w:rsid w:val="00754819"/>
    <w:rsid w:val="00754E98"/>
    <w:rsid w:val="007553F8"/>
    <w:rsid w:val="007556A2"/>
    <w:rsid w:val="00756975"/>
    <w:rsid w:val="00757417"/>
    <w:rsid w:val="00757D4D"/>
    <w:rsid w:val="00757D71"/>
    <w:rsid w:val="00757E14"/>
    <w:rsid w:val="00757ED3"/>
    <w:rsid w:val="0076013B"/>
    <w:rsid w:val="0076024A"/>
    <w:rsid w:val="007605EF"/>
    <w:rsid w:val="00760724"/>
    <w:rsid w:val="007607B5"/>
    <w:rsid w:val="00761389"/>
    <w:rsid w:val="0076185C"/>
    <w:rsid w:val="0076276D"/>
    <w:rsid w:val="0076278D"/>
    <w:rsid w:val="0076391A"/>
    <w:rsid w:val="0076395A"/>
    <w:rsid w:val="00763E93"/>
    <w:rsid w:val="007643BD"/>
    <w:rsid w:val="00764D6E"/>
    <w:rsid w:val="00764E91"/>
    <w:rsid w:val="00765D41"/>
    <w:rsid w:val="00765E7E"/>
    <w:rsid w:val="00766375"/>
    <w:rsid w:val="007678EC"/>
    <w:rsid w:val="0076794E"/>
    <w:rsid w:val="00767C0B"/>
    <w:rsid w:val="00770693"/>
    <w:rsid w:val="00771665"/>
    <w:rsid w:val="00771711"/>
    <w:rsid w:val="00771E53"/>
    <w:rsid w:val="007726CD"/>
    <w:rsid w:val="00772D45"/>
    <w:rsid w:val="007732A3"/>
    <w:rsid w:val="007735C9"/>
    <w:rsid w:val="00773AA0"/>
    <w:rsid w:val="00773D73"/>
    <w:rsid w:val="00773DA0"/>
    <w:rsid w:val="007740F4"/>
    <w:rsid w:val="0077445F"/>
    <w:rsid w:val="00774D8E"/>
    <w:rsid w:val="00774FDC"/>
    <w:rsid w:val="00775853"/>
    <w:rsid w:val="00775FF1"/>
    <w:rsid w:val="007760E8"/>
    <w:rsid w:val="0077658F"/>
    <w:rsid w:val="00776D28"/>
    <w:rsid w:val="00777257"/>
    <w:rsid w:val="00777541"/>
    <w:rsid w:val="00777870"/>
    <w:rsid w:val="00777C9B"/>
    <w:rsid w:val="00777E86"/>
    <w:rsid w:val="0078003D"/>
    <w:rsid w:val="00780357"/>
    <w:rsid w:val="0078077F"/>
    <w:rsid w:val="0078085A"/>
    <w:rsid w:val="00781769"/>
    <w:rsid w:val="007823BB"/>
    <w:rsid w:val="00783400"/>
    <w:rsid w:val="00784106"/>
    <w:rsid w:val="00784BC0"/>
    <w:rsid w:val="00784EB4"/>
    <w:rsid w:val="007851AC"/>
    <w:rsid w:val="00785886"/>
    <w:rsid w:val="00785F73"/>
    <w:rsid w:val="00785FB6"/>
    <w:rsid w:val="00786866"/>
    <w:rsid w:val="00786BC4"/>
    <w:rsid w:val="00786BD6"/>
    <w:rsid w:val="00787A2B"/>
    <w:rsid w:val="0079056A"/>
    <w:rsid w:val="0079082F"/>
    <w:rsid w:val="007908FD"/>
    <w:rsid w:val="00790BED"/>
    <w:rsid w:val="00791A62"/>
    <w:rsid w:val="00791D68"/>
    <w:rsid w:val="007925CA"/>
    <w:rsid w:val="00792C81"/>
    <w:rsid w:val="00792E39"/>
    <w:rsid w:val="00792FE3"/>
    <w:rsid w:val="007934E1"/>
    <w:rsid w:val="007938B4"/>
    <w:rsid w:val="00794251"/>
    <w:rsid w:val="00794333"/>
    <w:rsid w:val="0079466C"/>
    <w:rsid w:val="007949A0"/>
    <w:rsid w:val="00795260"/>
    <w:rsid w:val="0079575A"/>
    <w:rsid w:val="00795B56"/>
    <w:rsid w:val="00796E6B"/>
    <w:rsid w:val="00796F10"/>
    <w:rsid w:val="00796FAE"/>
    <w:rsid w:val="00797105"/>
    <w:rsid w:val="007974FF"/>
    <w:rsid w:val="0079751B"/>
    <w:rsid w:val="007976EE"/>
    <w:rsid w:val="007A1670"/>
    <w:rsid w:val="007A1B12"/>
    <w:rsid w:val="007A1E7D"/>
    <w:rsid w:val="007A3231"/>
    <w:rsid w:val="007A3B99"/>
    <w:rsid w:val="007A4257"/>
    <w:rsid w:val="007A48FD"/>
    <w:rsid w:val="007A499E"/>
    <w:rsid w:val="007A4B5C"/>
    <w:rsid w:val="007A501F"/>
    <w:rsid w:val="007A5405"/>
    <w:rsid w:val="007A54D5"/>
    <w:rsid w:val="007A575F"/>
    <w:rsid w:val="007A5B4D"/>
    <w:rsid w:val="007A5D72"/>
    <w:rsid w:val="007A6EEE"/>
    <w:rsid w:val="007A73E7"/>
    <w:rsid w:val="007A7581"/>
    <w:rsid w:val="007A7F00"/>
    <w:rsid w:val="007B1040"/>
    <w:rsid w:val="007B13AF"/>
    <w:rsid w:val="007B1ABE"/>
    <w:rsid w:val="007B21C9"/>
    <w:rsid w:val="007B2208"/>
    <w:rsid w:val="007B2AD4"/>
    <w:rsid w:val="007B3FBD"/>
    <w:rsid w:val="007B4606"/>
    <w:rsid w:val="007B47AE"/>
    <w:rsid w:val="007B5156"/>
    <w:rsid w:val="007B5A0C"/>
    <w:rsid w:val="007B5A3E"/>
    <w:rsid w:val="007B5A63"/>
    <w:rsid w:val="007B5B91"/>
    <w:rsid w:val="007B5BEA"/>
    <w:rsid w:val="007B6115"/>
    <w:rsid w:val="007B635C"/>
    <w:rsid w:val="007B6EFE"/>
    <w:rsid w:val="007B704B"/>
    <w:rsid w:val="007B73FA"/>
    <w:rsid w:val="007B7D69"/>
    <w:rsid w:val="007B7DDC"/>
    <w:rsid w:val="007C07A7"/>
    <w:rsid w:val="007C102F"/>
    <w:rsid w:val="007C135D"/>
    <w:rsid w:val="007C145D"/>
    <w:rsid w:val="007C1686"/>
    <w:rsid w:val="007C1781"/>
    <w:rsid w:val="007C1800"/>
    <w:rsid w:val="007C1CD1"/>
    <w:rsid w:val="007C244A"/>
    <w:rsid w:val="007C2C90"/>
    <w:rsid w:val="007C2CEA"/>
    <w:rsid w:val="007C2E01"/>
    <w:rsid w:val="007C450D"/>
    <w:rsid w:val="007C48CE"/>
    <w:rsid w:val="007C4B55"/>
    <w:rsid w:val="007C4F2E"/>
    <w:rsid w:val="007C6AB7"/>
    <w:rsid w:val="007C7563"/>
    <w:rsid w:val="007C7622"/>
    <w:rsid w:val="007D0D97"/>
    <w:rsid w:val="007D17D9"/>
    <w:rsid w:val="007D1BEB"/>
    <w:rsid w:val="007D1C97"/>
    <w:rsid w:val="007D1EE3"/>
    <w:rsid w:val="007D2963"/>
    <w:rsid w:val="007D2D8D"/>
    <w:rsid w:val="007D2DF7"/>
    <w:rsid w:val="007D33AA"/>
    <w:rsid w:val="007D3BB9"/>
    <w:rsid w:val="007D438A"/>
    <w:rsid w:val="007D447D"/>
    <w:rsid w:val="007D4AB4"/>
    <w:rsid w:val="007D4FF2"/>
    <w:rsid w:val="007D571B"/>
    <w:rsid w:val="007D5B41"/>
    <w:rsid w:val="007D76E6"/>
    <w:rsid w:val="007D773D"/>
    <w:rsid w:val="007D7ABB"/>
    <w:rsid w:val="007E0EB5"/>
    <w:rsid w:val="007E0F76"/>
    <w:rsid w:val="007E13D8"/>
    <w:rsid w:val="007E177C"/>
    <w:rsid w:val="007E1EB6"/>
    <w:rsid w:val="007E1FCF"/>
    <w:rsid w:val="007E2084"/>
    <w:rsid w:val="007E25EB"/>
    <w:rsid w:val="007E2846"/>
    <w:rsid w:val="007E3C26"/>
    <w:rsid w:val="007E3E20"/>
    <w:rsid w:val="007E3F91"/>
    <w:rsid w:val="007E48F6"/>
    <w:rsid w:val="007E4DFB"/>
    <w:rsid w:val="007E557A"/>
    <w:rsid w:val="007E5DD8"/>
    <w:rsid w:val="007E5F28"/>
    <w:rsid w:val="007E5F3D"/>
    <w:rsid w:val="007E6931"/>
    <w:rsid w:val="007E69F0"/>
    <w:rsid w:val="007F0229"/>
    <w:rsid w:val="007F033C"/>
    <w:rsid w:val="007F1377"/>
    <w:rsid w:val="007F14B9"/>
    <w:rsid w:val="007F1BC3"/>
    <w:rsid w:val="007F1F07"/>
    <w:rsid w:val="007F23F4"/>
    <w:rsid w:val="007F34D2"/>
    <w:rsid w:val="007F3A40"/>
    <w:rsid w:val="007F3DDB"/>
    <w:rsid w:val="007F4781"/>
    <w:rsid w:val="007F4AAE"/>
    <w:rsid w:val="007F52D6"/>
    <w:rsid w:val="007F55F5"/>
    <w:rsid w:val="007F5E0E"/>
    <w:rsid w:val="007F6E65"/>
    <w:rsid w:val="007F762E"/>
    <w:rsid w:val="007F7D46"/>
    <w:rsid w:val="008017FD"/>
    <w:rsid w:val="00801AA9"/>
    <w:rsid w:val="00802233"/>
    <w:rsid w:val="0080267A"/>
    <w:rsid w:val="00802965"/>
    <w:rsid w:val="00803138"/>
    <w:rsid w:val="00803453"/>
    <w:rsid w:val="008038A8"/>
    <w:rsid w:val="00803B5A"/>
    <w:rsid w:val="0080427D"/>
    <w:rsid w:val="00804990"/>
    <w:rsid w:val="00804E9D"/>
    <w:rsid w:val="00805324"/>
    <w:rsid w:val="00805555"/>
    <w:rsid w:val="00806DBA"/>
    <w:rsid w:val="00806F43"/>
    <w:rsid w:val="00806FEC"/>
    <w:rsid w:val="008075C9"/>
    <w:rsid w:val="00807F6E"/>
    <w:rsid w:val="0081004D"/>
    <w:rsid w:val="008103D1"/>
    <w:rsid w:val="0081079F"/>
    <w:rsid w:val="00811339"/>
    <w:rsid w:val="008115F6"/>
    <w:rsid w:val="00811A81"/>
    <w:rsid w:val="00811C94"/>
    <w:rsid w:val="00811F56"/>
    <w:rsid w:val="008129B7"/>
    <w:rsid w:val="00812BFD"/>
    <w:rsid w:val="008136EE"/>
    <w:rsid w:val="008137EF"/>
    <w:rsid w:val="00813A0B"/>
    <w:rsid w:val="00813B1C"/>
    <w:rsid w:val="00814063"/>
    <w:rsid w:val="0081418F"/>
    <w:rsid w:val="008143EB"/>
    <w:rsid w:val="008150DE"/>
    <w:rsid w:val="00815A04"/>
    <w:rsid w:val="00815F3F"/>
    <w:rsid w:val="00816069"/>
    <w:rsid w:val="0081653F"/>
    <w:rsid w:val="00816C5A"/>
    <w:rsid w:val="008170E5"/>
    <w:rsid w:val="0081748B"/>
    <w:rsid w:val="008175B0"/>
    <w:rsid w:val="008178CA"/>
    <w:rsid w:val="00820032"/>
    <w:rsid w:val="00820728"/>
    <w:rsid w:val="008209DC"/>
    <w:rsid w:val="00820C74"/>
    <w:rsid w:val="008215B3"/>
    <w:rsid w:val="00821E96"/>
    <w:rsid w:val="0082203C"/>
    <w:rsid w:val="00822338"/>
    <w:rsid w:val="0082290F"/>
    <w:rsid w:val="00822A1E"/>
    <w:rsid w:val="00823771"/>
    <w:rsid w:val="008237C2"/>
    <w:rsid w:val="008240AB"/>
    <w:rsid w:val="008241C9"/>
    <w:rsid w:val="008242AB"/>
    <w:rsid w:val="00824584"/>
    <w:rsid w:val="0082480C"/>
    <w:rsid w:val="00824971"/>
    <w:rsid w:val="00824F16"/>
    <w:rsid w:val="0082515F"/>
    <w:rsid w:val="008259A5"/>
    <w:rsid w:val="008266AB"/>
    <w:rsid w:val="00827D42"/>
    <w:rsid w:val="008302BC"/>
    <w:rsid w:val="0083055C"/>
    <w:rsid w:val="00830A65"/>
    <w:rsid w:val="00830A8E"/>
    <w:rsid w:val="00830AC2"/>
    <w:rsid w:val="00830AD5"/>
    <w:rsid w:val="00830AEA"/>
    <w:rsid w:val="00830B3F"/>
    <w:rsid w:val="00830D9B"/>
    <w:rsid w:val="008320DC"/>
    <w:rsid w:val="008328AC"/>
    <w:rsid w:val="0083350D"/>
    <w:rsid w:val="00834088"/>
    <w:rsid w:val="00834142"/>
    <w:rsid w:val="0083423A"/>
    <w:rsid w:val="0083478A"/>
    <w:rsid w:val="008347C8"/>
    <w:rsid w:val="008348F7"/>
    <w:rsid w:val="00834E85"/>
    <w:rsid w:val="00834EDC"/>
    <w:rsid w:val="00835C35"/>
    <w:rsid w:val="00836EB7"/>
    <w:rsid w:val="008372A9"/>
    <w:rsid w:val="00837817"/>
    <w:rsid w:val="008378F1"/>
    <w:rsid w:val="00837B57"/>
    <w:rsid w:val="00837CD5"/>
    <w:rsid w:val="008402D8"/>
    <w:rsid w:val="00840803"/>
    <w:rsid w:val="008423D3"/>
    <w:rsid w:val="00842497"/>
    <w:rsid w:val="008425D4"/>
    <w:rsid w:val="00842AD3"/>
    <w:rsid w:val="00843292"/>
    <w:rsid w:val="00843A27"/>
    <w:rsid w:val="00843F04"/>
    <w:rsid w:val="00844008"/>
    <w:rsid w:val="0084450F"/>
    <w:rsid w:val="0084453B"/>
    <w:rsid w:val="00844871"/>
    <w:rsid w:val="00844BE6"/>
    <w:rsid w:val="00844DC6"/>
    <w:rsid w:val="00844E7A"/>
    <w:rsid w:val="008452CF"/>
    <w:rsid w:val="00845480"/>
    <w:rsid w:val="00845D0A"/>
    <w:rsid w:val="008465B3"/>
    <w:rsid w:val="00846688"/>
    <w:rsid w:val="00846901"/>
    <w:rsid w:val="00850A43"/>
    <w:rsid w:val="00850A90"/>
    <w:rsid w:val="00850D53"/>
    <w:rsid w:val="008513AC"/>
    <w:rsid w:val="0085169A"/>
    <w:rsid w:val="00851A29"/>
    <w:rsid w:val="00852011"/>
    <w:rsid w:val="00852CA0"/>
    <w:rsid w:val="00852CD6"/>
    <w:rsid w:val="00853026"/>
    <w:rsid w:val="00853A63"/>
    <w:rsid w:val="00853ADA"/>
    <w:rsid w:val="00853B60"/>
    <w:rsid w:val="00853C5E"/>
    <w:rsid w:val="008543F9"/>
    <w:rsid w:val="00854D0A"/>
    <w:rsid w:val="00855828"/>
    <w:rsid w:val="008558C8"/>
    <w:rsid w:val="00855AEB"/>
    <w:rsid w:val="00855BB9"/>
    <w:rsid w:val="00855E2B"/>
    <w:rsid w:val="008568A2"/>
    <w:rsid w:val="00856989"/>
    <w:rsid w:val="00856EA0"/>
    <w:rsid w:val="00857892"/>
    <w:rsid w:val="0086064C"/>
    <w:rsid w:val="00862526"/>
    <w:rsid w:val="0086266A"/>
    <w:rsid w:val="00862AF8"/>
    <w:rsid w:val="00863CCA"/>
    <w:rsid w:val="00863F43"/>
    <w:rsid w:val="0086441F"/>
    <w:rsid w:val="00864C52"/>
    <w:rsid w:val="008650E3"/>
    <w:rsid w:val="008650FE"/>
    <w:rsid w:val="0086665B"/>
    <w:rsid w:val="0086678D"/>
    <w:rsid w:val="008672B2"/>
    <w:rsid w:val="00867546"/>
    <w:rsid w:val="00867C17"/>
    <w:rsid w:val="0087014D"/>
    <w:rsid w:val="00870978"/>
    <w:rsid w:val="00870BBF"/>
    <w:rsid w:val="00870F12"/>
    <w:rsid w:val="00871472"/>
    <w:rsid w:val="00871690"/>
    <w:rsid w:val="008716C1"/>
    <w:rsid w:val="0087254E"/>
    <w:rsid w:val="008732F7"/>
    <w:rsid w:val="008734D6"/>
    <w:rsid w:val="00873873"/>
    <w:rsid w:val="00873DF4"/>
    <w:rsid w:val="0087428C"/>
    <w:rsid w:val="00874488"/>
    <w:rsid w:val="0087502E"/>
    <w:rsid w:val="00875AB9"/>
    <w:rsid w:val="00875EE9"/>
    <w:rsid w:val="00876976"/>
    <w:rsid w:val="00876AA2"/>
    <w:rsid w:val="0087792B"/>
    <w:rsid w:val="00877B0B"/>
    <w:rsid w:val="0088078C"/>
    <w:rsid w:val="00880811"/>
    <w:rsid w:val="008808FF"/>
    <w:rsid w:val="00880A1B"/>
    <w:rsid w:val="00880ACC"/>
    <w:rsid w:val="00880CBB"/>
    <w:rsid w:val="008811B6"/>
    <w:rsid w:val="00881466"/>
    <w:rsid w:val="00882F7A"/>
    <w:rsid w:val="00882F83"/>
    <w:rsid w:val="008830BD"/>
    <w:rsid w:val="00883173"/>
    <w:rsid w:val="00883D41"/>
    <w:rsid w:val="008847C7"/>
    <w:rsid w:val="00884825"/>
    <w:rsid w:val="0088513E"/>
    <w:rsid w:val="0088543E"/>
    <w:rsid w:val="00885AA9"/>
    <w:rsid w:val="00885E73"/>
    <w:rsid w:val="00885FED"/>
    <w:rsid w:val="00886380"/>
    <w:rsid w:val="00886F25"/>
    <w:rsid w:val="00886F6C"/>
    <w:rsid w:val="00886FCE"/>
    <w:rsid w:val="008870B1"/>
    <w:rsid w:val="0088722E"/>
    <w:rsid w:val="00887298"/>
    <w:rsid w:val="00887618"/>
    <w:rsid w:val="00887D2B"/>
    <w:rsid w:val="00890056"/>
    <w:rsid w:val="008904F6"/>
    <w:rsid w:val="00890D71"/>
    <w:rsid w:val="008912EF"/>
    <w:rsid w:val="008917D4"/>
    <w:rsid w:val="00891B2B"/>
    <w:rsid w:val="0089282D"/>
    <w:rsid w:val="00892A72"/>
    <w:rsid w:val="00893202"/>
    <w:rsid w:val="008935CA"/>
    <w:rsid w:val="008941D7"/>
    <w:rsid w:val="00894723"/>
    <w:rsid w:val="0089477B"/>
    <w:rsid w:val="00895CFD"/>
    <w:rsid w:val="00895FAD"/>
    <w:rsid w:val="0089633C"/>
    <w:rsid w:val="008963D1"/>
    <w:rsid w:val="0089667B"/>
    <w:rsid w:val="008966EA"/>
    <w:rsid w:val="00896926"/>
    <w:rsid w:val="00896EAD"/>
    <w:rsid w:val="00896F58"/>
    <w:rsid w:val="00897266"/>
    <w:rsid w:val="008972EC"/>
    <w:rsid w:val="00897873"/>
    <w:rsid w:val="00897E01"/>
    <w:rsid w:val="00897EA5"/>
    <w:rsid w:val="00897FDC"/>
    <w:rsid w:val="008A0D32"/>
    <w:rsid w:val="008A11E2"/>
    <w:rsid w:val="008A126C"/>
    <w:rsid w:val="008A134C"/>
    <w:rsid w:val="008A1B27"/>
    <w:rsid w:val="008A1C70"/>
    <w:rsid w:val="008A2743"/>
    <w:rsid w:val="008A2D38"/>
    <w:rsid w:val="008A2D67"/>
    <w:rsid w:val="008A3B55"/>
    <w:rsid w:val="008A4822"/>
    <w:rsid w:val="008A4901"/>
    <w:rsid w:val="008A4D04"/>
    <w:rsid w:val="008A530D"/>
    <w:rsid w:val="008A55E7"/>
    <w:rsid w:val="008A5EE5"/>
    <w:rsid w:val="008A63EE"/>
    <w:rsid w:val="008A67DA"/>
    <w:rsid w:val="008A729D"/>
    <w:rsid w:val="008A7A44"/>
    <w:rsid w:val="008B049B"/>
    <w:rsid w:val="008B05B7"/>
    <w:rsid w:val="008B0C0C"/>
    <w:rsid w:val="008B0CAA"/>
    <w:rsid w:val="008B0EF5"/>
    <w:rsid w:val="008B114D"/>
    <w:rsid w:val="008B1157"/>
    <w:rsid w:val="008B1A38"/>
    <w:rsid w:val="008B1DAA"/>
    <w:rsid w:val="008B30D5"/>
    <w:rsid w:val="008B3A58"/>
    <w:rsid w:val="008B4181"/>
    <w:rsid w:val="008B4490"/>
    <w:rsid w:val="008B53E9"/>
    <w:rsid w:val="008B5C8F"/>
    <w:rsid w:val="008B5CB7"/>
    <w:rsid w:val="008B6210"/>
    <w:rsid w:val="008B783B"/>
    <w:rsid w:val="008C0A49"/>
    <w:rsid w:val="008C0F06"/>
    <w:rsid w:val="008C11AB"/>
    <w:rsid w:val="008C18FA"/>
    <w:rsid w:val="008C2042"/>
    <w:rsid w:val="008C3336"/>
    <w:rsid w:val="008C3AE2"/>
    <w:rsid w:val="008C3C89"/>
    <w:rsid w:val="008C475C"/>
    <w:rsid w:val="008C48A8"/>
    <w:rsid w:val="008C51F0"/>
    <w:rsid w:val="008C52CD"/>
    <w:rsid w:val="008C5D06"/>
    <w:rsid w:val="008C5F1C"/>
    <w:rsid w:val="008C6299"/>
    <w:rsid w:val="008C6D10"/>
    <w:rsid w:val="008C72AD"/>
    <w:rsid w:val="008C786B"/>
    <w:rsid w:val="008C7A43"/>
    <w:rsid w:val="008C7F93"/>
    <w:rsid w:val="008D023B"/>
    <w:rsid w:val="008D069D"/>
    <w:rsid w:val="008D0CCA"/>
    <w:rsid w:val="008D0F2C"/>
    <w:rsid w:val="008D0FC6"/>
    <w:rsid w:val="008D10C1"/>
    <w:rsid w:val="008D1247"/>
    <w:rsid w:val="008D1713"/>
    <w:rsid w:val="008D1EF8"/>
    <w:rsid w:val="008D1F72"/>
    <w:rsid w:val="008D20D9"/>
    <w:rsid w:val="008D228B"/>
    <w:rsid w:val="008D23F2"/>
    <w:rsid w:val="008D27AD"/>
    <w:rsid w:val="008D2E72"/>
    <w:rsid w:val="008D32A3"/>
    <w:rsid w:val="008D343B"/>
    <w:rsid w:val="008D3A2A"/>
    <w:rsid w:val="008D3BB1"/>
    <w:rsid w:val="008D4D8C"/>
    <w:rsid w:val="008D4DCF"/>
    <w:rsid w:val="008D5261"/>
    <w:rsid w:val="008D5422"/>
    <w:rsid w:val="008D73BA"/>
    <w:rsid w:val="008D78E6"/>
    <w:rsid w:val="008D7C08"/>
    <w:rsid w:val="008D7FB3"/>
    <w:rsid w:val="008E0160"/>
    <w:rsid w:val="008E0647"/>
    <w:rsid w:val="008E0DED"/>
    <w:rsid w:val="008E1769"/>
    <w:rsid w:val="008E2070"/>
    <w:rsid w:val="008E270D"/>
    <w:rsid w:val="008E2F09"/>
    <w:rsid w:val="008E3330"/>
    <w:rsid w:val="008E37B2"/>
    <w:rsid w:val="008E3D42"/>
    <w:rsid w:val="008E3DE9"/>
    <w:rsid w:val="008E441F"/>
    <w:rsid w:val="008E444A"/>
    <w:rsid w:val="008E48AC"/>
    <w:rsid w:val="008E4B7C"/>
    <w:rsid w:val="008E4F7D"/>
    <w:rsid w:val="008E4F92"/>
    <w:rsid w:val="008E53FF"/>
    <w:rsid w:val="008E58FC"/>
    <w:rsid w:val="008E5B6F"/>
    <w:rsid w:val="008E5CDB"/>
    <w:rsid w:val="008E658C"/>
    <w:rsid w:val="008E6BEC"/>
    <w:rsid w:val="008E7635"/>
    <w:rsid w:val="008E7CD5"/>
    <w:rsid w:val="008E7EF4"/>
    <w:rsid w:val="008E7FC3"/>
    <w:rsid w:val="008F0B68"/>
    <w:rsid w:val="008F0D99"/>
    <w:rsid w:val="008F0DC6"/>
    <w:rsid w:val="008F0EC1"/>
    <w:rsid w:val="008F1039"/>
    <w:rsid w:val="008F1261"/>
    <w:rsid w:val="008F2293"/>
    <w:rsid w:val="008F2959"/>
    <w:rsid w:val="008F2AD6"/>
    <w:rsid w:val="008F3483"/>
    <w:rsid w:val="008F35C8"/>
    <w:rsid w:val="008F3874"/>
    <w:rsid w:val="008F3946"/>
    <w:rsid w:val="008F41BF"/>
    <w:rsid w:val="008F4B48"/>
    <w:rsid w:val="008F4E0B"/>
    <w:rsid w:val="008F5FBA"/>
    <w:rsid w:val="008F6333"/>
    <w:rsid w:val="008F68E1"/>
    <w:rsid w:val="008F72CE"/>
    <w:rsid w:val="008F7579"/>
    <w:rsid w:val="008F7626"/>
    <w:rsid w:val="008F7696"/>
    <w:rsid w:val="008F7E46"/>
    <w:rsid w:val="00900030"/>
    <w:rsid w:val="009007EC"/>
    <w:rsid w:val="00900F4E"/>
    <w:rsid w:val="009011EF"/>
    <w:rsid w:val="00901728"/>
    <w:rsid w:val="00901F61"/>
    <w:rsid w:val="009026BB"/>
    <w:rsid w:val="0090280A"/>
    <w:rsid w:val="0090289A"/>
    <w:rsid w:val="00902D9C"/>
    <w:rsid w:val="00903CB9"/>
    <w:rsid w:val="00903D43"/>
    <w:rsid w:val="00903FC2"/>
    <w:rsid w:val="00904333"/>
    <w:rsid w:val="009044DA"/>
    <w:rsid w:val="00904C20"/>
    <w:rsid w:val="00905682"/>
    <w:rsid w:val="00905EE0"/>
    <w:rsid w:val="009061F0"/>
    <w:rsid w:val="009063C7"/>
    <w:rsid w:val="00906761"/>
    <w:rsid w:val="009069FA"/>
    <w:rsid w:val="00906EAA"/>
    <w:rsid w:val="0090704A"/>
    <w:rsid w:val="0090708B"/>
    <w:rsid w:val="009070D2"/>
    <w:rsid w:val="0090711F"/>
    <w:rsid w:val="009076CB"/>
    <w:rsid w:val="0090772A"/>
    <w:rsid w:val="009078E9"/>
    <w:rsid w:val="009101B2"/>
    <w:rsid w:val="009106C0"/>
    <w:rsid w:val="00910782"/>
    <w:rsid w:val="009111D7"/>
    <w:rsid w:val="009118C7"/>
    <w:rsid w:val="00911C40"/>
    <w:rsid w:val="00912D7D"/>
    <w:rsid w:val="009133CA"/>
    <w:rsid w:val="009142FE"/>
    <w:rsid w:val="00914753"/>
    <w:rsid w:val="00914A44"/>
    <w:rsid w:val="00914BB8"/>
    <w:rsid w:val="00915603"/>
    <w:rsid w:val="00916174"/>
    <w:rsid w:val="009163F8"/>
    <w:rsid w:val="00916EB9"/>
    <w:rsid w:val="009176A7"/>
    <w:rsid w:val="00917722"/>
    <w:rsid w:val="00917776"/>
    <w:rsid w:val="00917A06"/>
    <w:rsid w:val="00917D11"/>
    <w:rsid w:val="00920007"/>
    <w:rsid w:val="0092029D"/>
    <w:rsid w:val="009204F2"/>
    <w:rsid w:val="00920821"/>
    <w:rsid w:val="00920BA5"/>
    <w:rsid w:val="00921676"/>
    <w:rsid w:val="00921A27"/>
    <w:rsid w:val="009221B6"/>
    <w:rsid w:val="009235F9"/>
    <w:rsid w:val="009240B1"/>
    <w:rsid w:val="009249DD"/>
    <w:rsid w:val="00924FF3"/>
    <w:rsid w:val="00925335"/>
    <w:rsid w:val="00925CB5"/>
    <w:rsid w:val="009269D7"/>
    <w:rsid w:val="00926ED0"/>
    <w:rsid w:val="009272D7"/>
    <w:rsid w:val="009277D7"/>
    <w:rsid w:val="00927EBC"/>
    <w:rsid w:val="00927F1A"/>
    <w:rsid w:val="00930554"/>
    <w:rsid w:val="009307F1"/>
    <w:rsid w:val="009316A9"/>
    <w:rsid w:val="009316CE"/>
    <w:rsid w:val="00931AB6"/>
    <w:rsid w:val="00931B23"/>
    <w:rsid w:val="00931D26"/>
    <w:rsid w:val="00931DB2"/>
    <w:rsid w:val="009320A8"/>
    <w:rsid w:val="009321BC"/>
    <w:rsid w:val="0093239D"/>
    <w:rsid w:val="0093291B"/>
    <w:rsid w:val="0093295F"/>
    <w:rsid w:val="00932CEC"/>
    <w:rsid w:val="00933487"/>
    <w:rsid w:val="00934285"/>
    <w:rsid w:val="0093430D"/>
    <w:rsid w:val="0093435C"/>
    <w:rsid w:val="009349CE"/>
    <w:rsid w:val="00934A25"/>
    <w:rsid w:val="00934AAB"/>
    <w:rsid w:val="00934D03"/>
    <w:rsid w:val="009352EC"/>
    <w:rsid w:val="0093629B"/>
    <w:rsid w:val="009362A0"/>
    <w:rsid w:val="0093644D"/>
    <w:rsid w:val="00936D11"/>
    <w:rsid w:val="00936D55"/>
    <w:rsid w:val="00937302"/>
    <w:rsid w:val="009375FE"/>
    <w:rsid w:val="00937809"/>
    <w:rsid w:val="00937A97"/>
    <w:rsid w:val="00937DD9"/>
    <w:rsid w:val="00937EE5"/>
    <w:rsid w:val="0094054E"/>
    <w:rsid w:val="00940845"/>
    <w:rsid w:val="00940F86"/>
    <w:rsid w:val="00941969"/>
    <w:rsid w:val="00941E88"/>
    <w:rsid w:val="00942148"/>
    <w:rsid w:val="00942392"/>
    <w:rsid w:val="009429E8"/>
    <w:rsid w:val="00942F38"/>
    <w:rsid w:val="00943070"/>
    <w:rsid w:val="009435C1"/>
    <w:rsid w:val="009437D0"/>
    <w:rsid w:val="00943A96"/>
    <w:rsid w:val="00943D30"/>
    <w:rsid w:val="00943F0D"/>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F3D"/>
    <w:rsid w:val="00953216"/>
    <w:rsid w:val="0095342E"/>
    <w:rsid w:val="00953D43"/>
    <w:rsid w:val="00954297"/>
    <w:rsid w:val="00954715"/>
    <w:rsid w:val="00954BA6"/>
    <w:rsid w:val="00954C43"/>
    <w:rsid w:val="00954D26"/>
    <w:rsid w:val="009554DB"/>
    <w:rsid w:val="009557FA"/>
    <w:rsid w:val="00955909"/>
    <w:rsid w:val="00955C72"/>
    <w:rsid w:val="00955F51"/>
    <w:rsid w:val="00956401"/>
    <w:rsid w:val="00956AC8"/>
    <w:rsid w:val="0095739B"/>
    <w:rsid w:val="00957862"/>
    <w:rsid w:val="00957CDB"/>
    <w:rsid w:val="00957D6F"/>
    <w:rsid w:val="00960E98"/>
    <w:rsid w:val="0096183E"/>
    <w:rsid w:val="00961C81"/>
    <w:rsid w:val="00961EB3"/>
    <w:rsid w:val="009623BB"/>
    <w:rsid w:val="00962B57"/>
    <w:rsid w:val="00963150"/>
    <w:rsid w:val="0096366A"/>
    <w:rsid w:val="0096376B"/>
    <w:rsid w:val="00963ABA"/>
    <w:rsid w:val="00963E4E"/>
    <w:rsid w:val="00964E45"/>
    <w:rsid w:val="00964FE4"/>
    <w:rsid w:val="00965348"/>
    <w:rsid w:val="00965586"/>
    <w:rsid w:val="00966732"/>
    <w:rsid w:val="00966C45"/>
    <w:rsid w:val="00966D0D"/>
    <w:rsid w:val="00966D4C"/>
    <w:rsid w:val="0096701C"/>
    <w:rsid w:val="00967115"/>
    <w:rsid w:val="009700BA"/>
    <w:rsid w:val="009703E0"/>
    <w:rsid w:val="00970B77"/>
    <w:rsid w:val="00970EF6"/>
    <w:rsid w:val="0097128F"/>
    <w:rsid w:val="009717BC"/>
    <w:rsid w:val="00972027"/>
    <w:rsid w:val="009721D2"/>
    <w:rsid w:val="0097248F"/>
    <w:rsid w:val="00972761"/>
    <w:rsid w:val="00972763"/>
    <w:rsid w:val="00972BB9"/>
    <w:rsid w:val="00973B13"/>
    <w:rsid w:val="00973E9D"/>
    <w:rsid w:val="009740CA"/>
    <w:rsid w:val="0097443C"/>
    <w:rsid w:val="00974C6D"/>
    <w:rsid w:val="00974DC2"/>
    <w:rsid w:val="00974EBE"/>
    <w:rsid w:val="0097528E"/>
    <w:rsid w:val="009765D6"/>
    <w:rsid w:val="00976A02"/>
    <w:rsid w:val="00976BE0"/>
    <w:rsid w:val="00977691"/>
    <w:rsid w:val="00977AEE"/>
    <w:rsid w:val="00977B31"/>
    <w:rsid w:val="00977E0A"/>
    <w:rsid w:val="00977E9A"/>
    <w:rsid w:val="00980426"/>
    <w:rsid w:val="0098078D"/>
    <w:rsid w:val="00980D2C"/>
    <w:rsid w:val="00980F94"/>
    <w:rsid w:val="00981238"/>
    <w:rsid w:val="0098124B"/>
    <w:rsid w:val="00981DD6"/>
    <w:rsid w:val="00982C2B"/>
    <w:rsid w:val="00982F03"/>
    <w:rsid w:val="0098315A"/>
    <w:rsid w:val="00983203"/>
    <w:rsid w:val="00983CDC"/>
    <w:rsid w:val="00983E7C"/>
    <w:rsid w:val="0098427C"/>
    <w:rsid w:val="00984770"/>
    <w:rsid w:val="0098477E"/>
    <w:rsid w:val="009848FD"/>
    <w:rsid w:val="00984A0A"/>
    <w:rsid w:val="00984CD3"/>
    <w:rsid w:val="0098522A"/>
    <w:rsid w:val="0098529C"/>
    <w:rsid w:val="009856EE"/>
    <w:rsid w:val="00985725"/>
    <w:rsid w:val="00985745"/>
    <w:rsid w:val="00985868"/>
    <w:rsid w:val="0098605A"/>
    <w:rsid w:val="009863D6"/>
    <w:rsid w:val="0098670E"/>
    <w:rsid w:val="00987021"/>
    <w:rsid w:val="009877F4"/>
    <w:rsid w:val="0098785A"/>
    <w:rsid w:val="00987F18"/>
    <w:rsid w:val="0099012A"/>
    <w:rsid w:val="00990226"/>
    <w:rsid w:val="009904E6"/>
    <w:rsid w:val="009909D7"/>
    <w:rsid w:val="00990B97"/>
    <w:rsid w:val="009910AF"/>
    <w:rsid w:val="0099140E"/>
    <w:rsid w:val="00991584"/>
    <w:rsid w:val="009917F1"/>
    <w:rsid w:val="009923B5"/>
    <w:rsid w:val="0099262A"/>
    <w:rsid w:val="00994357"/>
    <w:rsid w:val="009944AF"/>
    <w:rsid w:val="0099467E"/>
    <w:rsid w:val="00995322"/>
    <w:rsid w:val="00995AD5"/>
    <w:rsid w:val="00996160"/>
    <w:rsid w:val="00996338"/>
    <w:rsid w:val="0099698D"/>
    <w:rsid w:val="00997381"/>
    <w:rsid w:val="00997629"/>
    <w:rsid w:val="00997B5D"/>
    <w:rsid w:val="00997EE2"/>
    <w:rsid w:val="009A02C6"/>
    <w:rsid w:val="009A061E"/>
    <w:rsid w:val="009A068D"/>
    <w:rsid w:val="009A11F4"/>
    <w:rsid w:val="009A1C29"/>
    <w:rsid w:val="009A1ED0"/>
    <w:rsid w:val="009A2072"/>
    <w:rsid w:val="009A223E"/>
    <w:rsid w:val="009A262D"/>
    <w:rsid w:val="009A3685"/>
    <w:rsid w:val="009A413C"/>
    <w:rsid w:val="009A48C3"/>
    <w:rsid w:val="009A4C34"/>
    <w:rsid w:val="009A4E76"/>
    <w:rsid w:val="009A5224"/>
    <w:rsid w:val="009A581C"/>
    <w:rsid w:val="009A6912"/>
    <w:rsid w:val="009A71DE"/>
    <w:rsid w:val="009A734D"/>
    <w:rsid w:val="009A7A08"/>
    <w:rsid w:val="009A7C14"/>
    <w:rsid w:val="009B0A41"/>
    <w:rsid w:val="009B0C61"/>
    <w:rsid w:val="009B0F4C"/>
    <w:rsid w:val="009B122D"/>
    <w:rsid w:val="009B127C"/>
    <w:rsid w:val="009B1E20"/>
    <w:rsid w:val="009B20E2"/>
    <w:rsid w:val="009B2C48"/>
    <w:rsid w:val="009B3084"/>
    <w:rsid w:val="009B30A6"/>
    <w:rsid w:val="009B31CD"/>
    <w:rsid w:val="009B3201"/>
    <w:rsid w:val="009B387B"/>
    <w:rsid w:val="009B44E1"/>
    <w:rsid w:val="009B49DC"/>
    <w:rsid w:val="009B6145"/>
    <w:rsid w:val="009B68BC"/>
    <w:rsid w:val="009B6EBA"/>
    <w:rsid w:val="009B78F4"/>
    <w:rsid w:val="009C053C"/>
    <w:rsid w:val="009C08C8"/>
    <w:rsid w:val="009C0BBA"/>
    <w:rsid w:val="009C0C82"/>
    <w:rsid w:val="009C101E"/>
    <w:rsid w:val="009C114F"/>
    <w:rsid w:val="009C12A8"/>
    <w:rsid w:val="009C2936"/>
    <w:rsid w:val="009C2F05"/>
    <w:rsid w:val="009C325F"/>
    <w:rsid w:val="009C3436"/>
    <w:rsid w:val="009C438D"/>
    <w:rsid w:val="009C4903"/>
    <w:rsid w:val="009C4A66"/>
    <w:rsid w:val="009C4CE1"/>
    <w:rsid w:val="009C6438"/>
    <w:rsid w:val="009C6742"/>
    <w:rsid w:val="009C76EE"/>
    <w:rsid w:val="009C778F"/>
    <w:rsid w:val="009D01F6"/>
    <w:rsid w:val="009D07E5"/>
    <w:rsid w:val="009D0C35"/>
    <w:rsid w:val="009D1325"/>
    <w:rsid w:val="009D188D"/>
    <w:rsid w:val="009D1B95"/>
    <w:rsid w:val="009D1E5F"/>
    <w:rsid w:val="009D253D"/>
    <w:rsid w:val="009D259A"/>
    <w:rsid w:val="009D2D6F"/>
    <w:rsid w:val="009D2EDA"/>
    <w:rsid w:val="009D368E"/>
    <w:rsid w:val="009D4033"/>
    <w:rsid w:val="009D562D"/>
    <w:rsid w:val="009D57B6"/>
    <w:rsid w:val="009D5C3D"/>
    <w:rsid w:val="009D5ED0"/>
    <w:rsid w:val="009D5F3B"/>
    <w:rsid w:val="009D6303"/>
    <w:rsid w:val="009D64D6"/>
    <w:rsid w:val="009D65E0"/>
    <w:rsid w:val="009D6B5E"/>
    <w:rsid w:val="009D7853"/>
    <w:rsid w:val="009D7A96"/>
    <w:rsid w:val="009E0A3B"/>
    <w:rsid w:val="009E1344"/>
    <w:rsid w:val="009E16C9"/>
    <w:rsid w:val="009E1B5B"/>
    <w:rsid w:val="009E1B73"/>
    <w:rsid w:val="009E1EFD"/>
    <w:rsid w:val="009E1F75"/>
    <w:rsid w:val="009E25B0"/>
    <w:rsid w:val="009E2F6C"/>
    <w:rsid w:val="009E4FCD"/>
    <w:rsid w:val="009E5872"/>
    <w:rsid w:val="009E5EC2"/>
    <w:rsid w:val="009E5ED7"/>
    <w:rsid w:val="009E69B3"/>
    <w:rsid w:val="009E6EAD"/>
    <w:rsid w:val="009E6ED6"/>
    <w:rsid w:val="009E7222"/>
    <w:rsid w:val="009E7324"/>
    <w:rsid w:val="009F0161"/>
    <w:rsid w:val="009F03DD"/>
    <w:rsid w:val="009F0917"/>
    <w:rsid w:val="009F1C68"/>
    <w:rsid w:val="009F1DFE"/>
    <w:rsid w:val="009F2C0C"/>
    <w:rsid w:val="009F2C85"/>
    <w:rsid w:val="009F2D27"/>
    <w:rsid w:val="009F3168"/>
    <w:rsid w:val="009F39F7"/>
    <w:rsid w:val="009F3C2C"/>
    <w:rsid w:val="009F432A"/>
    <w:rsid w:val="009F45C1"/>
    <w:rsid w:val="009F45D7"/>
    <w:rsid w:val="009F4851"/>
    <w:rsid w:val="009F48F3"/>
    <w:rsid w:val="009F49B6"/>
    <w:rsid w:val="009F4DD2"/>
    <w:rsid w:val="009F5326"/>
    <w:rsid w:val="009F556C"/>
    <w:rsid w:val="009F56D3"/>
    <w:rsid w:val="009F57BC"/>
    <w:rsid w:val="009F59ED"/>
    <w:rsid w:val="009F688E"/>
    <w:rsid w:val="009F69F1"/>
    <w:rsid w:val="009F6B57"/>
    <w:rsid w:val="009F70C9"/>
    <w:rsid w:val="009F779B"/>
    <w:rsid w:val="009F7C32"/>
    <w:rsid w:val="00A000C1"/>
    <w:rsid w:val="00A00768"/>
    <w:rsid w:val="00A0107F"/>
    <w:rsid w:val="00A0122D"/>
    <w:rsid w:val="00A0134D"/>
    <w:rsid w:val="00A01869"/>
    <w:rsid w:val="00A018F3"/>
    <w:rsid w:val="00A01D65"/>
    <w:rsid w:val="00A03010"/>
    <w:rsid w:val="00A035DF"/>
    <w:rsid w:val="00A037EF"/>
    <w:rsid w:val="00A03963"/>
    <w:rsid w:val="00A03AC0"/>
    <w:rsid w:val="00A03C29"/>
    <w:rsid w:val="00A04328"/>
    <w:rsid w:val="00A04340"/>
    <w:rsid w:val="00A043B4"/>
    <w:rsid w:val="00A04653"/>
    <w:rsid w:val="00A05038"/>
    <w:rsid w:val="00A05179"/>
    <w:rsid w:val="00A052F9"/>
    <w:rsid w:val="00A05483"/>
    <w:rsid w:val="00A05B95"/>
    <w:rsid w:val="00A06D8A"/>
    <w:rsid w:val="00A07593"/>
    <w:rsid w:val="00A078CB"/>
    <w:rsid w:val="00A10F58"/>
    <w:rsid w:val="00A112C9"/>
    <w:rsid w:val="00A11494"/>
    <w:rsid w:val="00A117B7"/>
    <w:rsid w:val="00A117CC"/>
    <w:rsid w:val="00A11814"/>
    <w:rsid w:val="00A118C2"/>
    <w:rsid w:val="00A11E5E"/>
    <w:rsid w:val="00A12969"/>
    <w:rsid w:val="00A12B22"/>
    <w:rsid w:val="00A12D99"/>
    <w:rsid w:val="00A1325B"/>
    <w:rsid w:val="00A136C9"/>
    <w:rsid w:val="00A13A3A"/>
    <w:rsid w:val="00A13B65"/>
    <w:rsid w:val="00A13FCA"/>
    <w:rsid w:val="00A142DC"/>
    <w:rsid w:val="00A14406"/>
    <w:rsid w:val="00A14610"/>
    <w:rsid w:val="00A14C10"/>
    <w:rsid w:val="00A14C56"/>
    <w:rsid w:val="00A15084"/>
    <w:rsid w:val="00A150EC"/>
    <w:rsid w:val="00A15CE1"/>
    <w:rsid w:val="00A16023"/>
    <w:rsid w:val="00A17129"/>
    <w:rsid w:val="00A17513"/>
    <w:rsid w:val="00A178AC"/>
    <w:rsid w:val="00A179A3"/>
    <w:rsid w:val="00A17C11"/>
    <w:rsid w:val="00A203A9"/>
    <w:rsid w:val="00A20960"/>
    <w:rsid w:val="00A21105"/>
    <w:rsid w:val="00A21140"/>
    <w:rsid w:val="00A21BD1"/>
    <w:rsid w:val="00A21E3C"/>
    <w:rsid w:val="00A2217B"/>
    <w:rsid w:val="00A224AC"/>
    <w:rsid w:val="00A225B9"/>
    <w:rsid w:val="00A22780"/>
    <w:rsid w:val="00A23548"/>
    <w:rsid w:val="00A2371B"/>
    <w:rsid w:val="00A24081"/>
    <w:rsid w:val="00A242CF"/>
    <w:rsid w:val="00A2453B"/>
    <w:rsid w:val="00A24A10"/>
    <w:rsid w:val="00A24AA6"/>
    <w:rsid w:val="00A24D77"/>
    <w:rsid w:val="00A24F38"/>
    <w:rsid w:val="00A25726"/>
    <w:rsid w:val="00A25853"/>
    <w:rsid w:val="00A265B5"/>
    <w:rsid w:val="00A268DA"/>
    <w:rsid w:val="00A27B9D"/>
    <w:rsid w:val="00A300EA"/>
    <w:rsid w:val="00A301DA"/>
    <w:rsid w:val="00A31028"/>
    <w:rsid w:val="00A31570"/>
    <w:rsid w:val="00A318CC"/>
    <w:rsid w:val="00A3197D"/>
    <w:rsid w:val="00A321E3"/>
    <w:rsid w:val="00A32205"/>
    <w:rsid w:val="00A32361"/>
    <w:rsid w:val="00A32710"/>
    <w:rsid w:val="00A327DA"/>
    <w:rsid w:val="00A33818"/>
    <w:rsid w:val="00A34848"/>
    <w:rsid w:val="00A34871"/>
    <w:rsid w:val="00A34C77"/>
    <w:rsid w:val="00A34DBF"/>
    <w:rsid w:val="00A3590E"/>
    <w:rsid w:val="00A35F80"/>
    <w:rsid w:val="00A363D1"/>
    <w:rsid w:val="00A36627"/>
    <w:rsid w:val="00A36D42"/>
    <w:rsid w:val="00A3722E"/>
    <w:rsid w:val="00A37770"/>
    <w:rsid w:val="00A37ACB"/>
    <w:rsid w:val="00A37C22"/>
    <w:rsid w:val="00A4072B"/>
    <w:rsid w:val="00A40779"/>
    <w:rsid w:val="00A409D2"/>
    <w:rsid w:val="00A40F1A"/>
    <w:rsid w:val="00A40F35"/>
    <w:rsid w:val="00A410D9"/>
    <w:rsid w:val="00A41429"/>
    <w:rsid w:val="00A416AA"/>
    <w:rsid w:val="00A41874"/>
    <w:rsid w:val="00A41DA0"/>
    <w:rsid w:val="00A42976"/>
    <w:rsid w:val="00A42CFF"/>
    <w:rsid w:val="00A4347F"/>
    <w:rsid w:val="00A4349C"/>
    <w:rsid w:val="00A438B9"/>
    <w:rsid w:val="00A43B30"/>
    <w:rsid w:val="00A43D94"/>
    <w:rsid w:val="00A44EE9"/>
    <w:rsid w:val="00A45C04"/>
    <w:rsid w:val="00A45D38"/>
    <w:rsid w:val="00A45EE1"/>
    <w:rsid w:val="00A46078"/>
    <w:rsid w:val="00A46F61"/>
    <w:rsid w:val="00A47515"/>
    <w:rsid w:val="00A4778C"/>
    <w:rsid w:val="00A509C0"/>
    <w:rsid w:val="00A50EC9"/>
    <w:rsid w:val="00A51507"/>
    <w:rsid w:val="00A5159B"/>
    <w:rsid w:val="00A5176A"/>
    <w:rsid w:val="00A51D27"/>
    <w:rsid w:val="00A520FA"/>
    <w:rsid w:val="00A522C7"/>
    <w:rsid w:val="00A524F1"/>
    <w:rsid w:val="00A52679"/>
    <w:rsid w:val="00A52B46"/>
    <w:rsid w:val="00A53673"/>
    <w:rsid w:val="00A54185"/>
    <w:rsid w:val="00A54605"/>
    <w:rsid w:val="00A54D97"/>
    <w:rsid w:val="00A54F92"/>
    <w:rsid w:val="00A5515C"/>
    <w:rsid w:val="00A551E7"/>
    <w:rsid w:val="00A56A6C"/>
    <w:rsid w:val="00A57251"/>
    <w:rsid w:val="00A57F33"/>
    <w:rsid w:val="00A6097A"/>
    <w:rsid w:val="00A610C5"/>
    <w:rsid w:val="00A615A5"/>
    <w:rsid w:val="00A61D39"/>
    <w:rsid w:val="00A6200D"/>
    <w:rsid w:val="00A62A99"/>
    <w:rsid w:val="00A62D03"/>
    <w:rsid w:val="00A62D79"/>
    <w:rsid w:val="00A63193"/>
    <w:rsid w:val="00A63880"/>
    <w:rsid w:val="00A64FB3"/>
    <w:rsid w:val="00A650C2"/>
    <w:rsid w:val="00A654A6"/>
    <w:rsid w:val="00A669AE"/>
    <w:rsid w:val="00A67395"/>
    <w:rsid w:val="00A70767"/>
    <w:rsid w:val="00A70815"/>
    <w:rsid w:val="00A70F80"/>
    <w:rsid w:val="00A7165F"/>
    <w:rsid w:val="00A71D9B"/>
    <w:rsid w:val="00A721FC"/>
    <w:rsid w:val="00A729E4"/>
    <w:rsid w:val="00A72A14"/>
    <w:rsid w:val="00A7358F"/>
    <w:rsid w:val="00A7362A"/>
    <w:rsid w:val="00A73786"/>
    <w:rsid w:val="00A73D4D"/>
    <w:rsid w:val="00A74949"/>
    <w:rsid w:val="00A759C0"/>
    <w:rsid w:val="00A75B1D"/>
    <w:rsid w:val="00A75BA2"/>
    <w:rsid w:val="00A7696E"/>
    <w:rsid w:val="00A76ACE"/>
    <w:rsid w:val="00A76BA4"/>
    <w:rsid w:val="00A772D5"/>
    <w:rsid w:val="00A772E5"/>
    <w:rsid w:val="00A80C49"/>
    <w:rsid w:val="00A811F0"/>
    <w:rsid w:val="00A8145E"/>
    <w:rsid w:val="00A81AEC"/>
    <w:rsid w:val="00A822E6"/>
    <w:rsid w:val="00A8246D"/>
    <w:rsid w:val="00A82DA5"/>
    <w:rsid w:val="00A83827"/>
    <w:rsid w:val="00A83B1C"/>
    <w:rsid w:val="00A83B7B"/>
    <w:rsid w:val="00A83C31"/>
    <w:rsid w:val="00A841D0"/>
    <w:rsid w:val="00A847B3"/>
    <w:rsid w:val="00A84B6B"/>
    <w:rsid w:val="00A851E8"/>
    <w:rsid w:val="00A8520B"/>
    <w:rsid w:val="00A853C3"/>
    <w:rsid w:val="00A8599B"/>
    <w:rsid w:val="00A85B4F"/>
    <w:rsid w:val="00A85B85"/>
    <w:rsid w:val="00A85BB9"/>
    <w:rsid w:val="00A86303"/>
    <w:rsid w:val="00A8666A"/>
    <w:rsid w:val="00A869DC"/>
    <w:rsid w:val="00A86E3B"/>
    <w:rsid w:val="00A879B2"/>
    <w:rsid w:val="00A901FB"/>
    <w:rsid w:val="00A90297"/>
    <w:rsid w:val="00A902AD"/>
    <w:rsid w:val="00A902D5"/>
    <w:rsid w:val="00A90A86"/>
    <w:rsid w:val="00A90E5E"/>
    <w:rsid w:val="00A90E9C"/>
    <w:rsid w:val="00A913B1"/>
    <w:rsid w:val="00A929F3"/>
    <w:rsid w:val="00A93060"/>
    <w:rsid w:val="00A93188"/>
    <w:rsid w:val="00A93F1D"/>
    <w:rsid w:val="00A9464C"/>
    <w:rsid w:val="00A951EE"/>
    <w:rsid w:val="00A954D9"/>
    <w:rsid w:val="00A95AB2"/>
    <w:rsid w:val="00A96463"/>
    <w:rsid w:val="00A967F0"/>
    <w:rsid w:val="00A96FD0"/>
    <w:rsid w:val="00A971DF"/>
    <w:rsid w:val="00A979E1"/>
    <w:rsid w:val="00A97AD7"/>
    <w:rsid w:val="00AA050E"/>
    <w:rsid w:val="00AA0574"/>
    <w:rsid w:val="00AA0A51"/>
    <w:rsid w:val="00AA0B64"/>
    <w:rsid w:val="00AA0F4C"/>
    <w:rsid w:val="00AA1159"/>
    <w:rsid w:val="00AA11BE"/>
    <w:rsid w:val="00AA12E4"/>
    <w:rsid w:val="00AA13FD"/>
    <w:rsid w:val="00AA17F1"/>
    <w:rsid w:val="00AA1A22"/>
    <w:rsid w:val="00AA1E1C"/>
    <w:rsid w:val="00AA205A"/>
    <w:rsid w:val="00AA2068"/>
    <w:rsid w:val="00AA2968"/>
    <w:rsid w:val="00AA40CB"/>
    <w:rsid w:val="00AA4203"/>
    <w:rsid w:val="00AA4259"/>
    <w:rsid w:val="00AA4AA5"/>
    <w:rsid w:val="00AA4B31"/>
    <w:rsid w:val="00AA4BED"/>
    <w:rsid w:val="00AA4C7B"/>
    <w:rsid w:val="00AA4F37"/>
    <w:rsid w:val="00AA5526"/>
    <w:rsid w:val="00AA59BC"/>
    <w:rsid w:val="00AA5B66"/>
    <w:rsid w:val="00AA5EC9"/>
    <w:rsid w:val="00AA67EC"/>
    <w:rsid w:val="00AA6879"/>
    <w:rsid w:val="00AA6F14"/>
    <w:rsid w:val="00AA7125"/>
    <w:rsid w:val="00AA720E"/>
    <w:rsid w:val="00AB0DEA"/>
    <w:rsid w:val="00AB1067"/>
    <w:rsid w:val="00AB1D2E"/>
    <w:rsid w:val="00AB1EE5"/>
    <w:rsid w:val="00AB2019"/>
    <w:rsid w:val="00AB20D1"/>
    <w:rsid w:val="00AB3F62"/>
    <w:rsid w:val="00AB4B36"/>
    <w:rsid w:val="00AB4BF6"/>
    <w:rsid w:val="00AB500E"/>
    <w:rsid w:val="00AB520B"/>
    <w:rsid w:val="00AB5767"/>
    <w:rsid w:val="00AB5A04"/>
    <w:rsid w:val="00AB5B7E"/>
    <w:rsid w:val="00AB5D2E"/>
    <w:rsid w:val="00AB66BD"/>
    <w:rsid w:val="00AB6978"/>
    <w:rsid w:val="00AB734C"/>
    <w:rsid w:val="00AB7B96"/>
    <w:rsid w:val="00AB7E8A"/>
    <w:rsid w:val="00AC04F5"/>
    <w:rsid w:val="00AC0688"/>
    <w:rsid w:val="00AC1223"/>
    <w:rsid w:val="00AC1230"/>
    <w:rsid w:val="00AC196B"/>
    <w:rsid w:val="00AC2007"/>
    <w:rsid w:val="00AC237D"/>
    <w:rsid w:val="00AC293A"/>
    <w:rsid w:val="00AC2A9B"/>
    <w:rsid w:val="00AC2B84"/>
    <w:rsid w:val="00AC374B"/>
    <w:rsid w:val="00AC392D"/>
    <w:rsid w:val="00AC3BC6"/>
    <w:rsid w:val="00AC3DB7"/>
    <w:rsid w:val="00AC44CE"/>
    <w:rsid w:val="00AC452C"/>
    <w:rsid w:val="00AC4598"/>
    <w:rsid w:val="00AC46D7"/>
    <w:rsid w:val="00AC4BA0"/>
    <w:rsid w:val="00AC5342"/>
    <w:rsid w:val="00AC5775"/>
    <w:rsid w:val="00AC579A"/>
    <w:rsid w:val="00AC5D02"/>
    <w:rsid w:val="00AC62C0"/>
    <w:rsid w:val="00AC6385"/>
    <w:rsid w:val="00AC64B8"/>
    <w:rsid w:val="00AC65A1"/>
    <w:rsid w:val="00AC6B6A"/>
    <w:rsid w:val="00AC7159"/>
    <w:rsid w:val="00AD071C"/>
    <w:rsid w:val="00AD0879"/>
    <w:rsid w:val="00AD132A"/>
    <w:rsid w:val="00AD1778"/>
    <w:rsid w:val="00AD1AB3"/>
    <w:rsid w:val="00AD1C00"/>
    <w:rsid w:val="00AD1F2D"/>
    <w:rsid w:val="00AD23BD"/>
    <w:rsid w:val="00AD29BA"/>
    <w:rsid w:val="00AD3346"/>
    <w:rsid w:val="00AD364E"/>
    <w:rsid w:val="00AD3D33"/>
    <w:rsid w:val="00AD4457"/>
    <w:rsid w:val="00AD480E"/>
    <w:rsid w:val="00AD49E0"/>
    <w:rsid w:val="00AD4B80"/>
    <w:rsid w:val="00AD4F66"/>
    <w:rsid w:val="00AD5371"/>
    <w:rsid w:val="00AD5549"/>
    <w:rsid w:val="00AD5E57"/>
    <w:rsid w:val="00AD602D"/>
    <w:rsid w:val="00AD66CE"/>
    <w:rsid w:val="00AD7280"/>
    <w:rsid w:val="00AD72F2"/>
    <w:rsid w:val="00AD7516"/>
    <w:rsid w:val="00AD7518"/>
    <w:rsid w:val="00AD7B41"/>
    <w:rsid w:val="00AE0110"/>
    <w:rsid w:val="00AE01D3"/>
    <w:rsid w:val="00AE03B7"/>
    <w:rsid w:val="00AE0CB2"/>
    <w:rsid w:val="00AE0CF7"/>
    <w:rsid w:val="00AE11F1"/>
    <w:rsid w:val="00AE1485"/>
    <w:rsid w:val="00AE18CF"/>
    <w:rsid w:val="00AE1FFE"/>
    <w:rsid w:val="00AE212A"/>
    <w:rsid w:val="00AE3118"/>
    <w:rsid w:val="00AE3402"/>
    <w:rsid w:val="00AE350E"/>
    <w:rsid w:val="00AE3D16"/>
    <w:rsid w:val="00AE3EA8"/>
    <w:rsid w:val="00AE46C4"/>
    <w:rsid w:val="00AE4E3D"/>
    <w:rsid w:val="00AE4F4D"/>
    <w:rsid w:val="00AE51A9"/>
    <w:rsid w:val="00AE5788"/>
    <w:rsid w:val="00AE6CC5"/>
    <w:rsid w:val="00AE71B7"/>
    <w:rsid w:val="00AE73F4"/>
    <w:rsid w:val="00AE74AB"/>
    <w:rsid w:val="00AE7546"/>
    <w:rsid w:val="00AE75CB"/>
    <w:rsid w:val="00AE7E47"/>
    <w:rsid w:val="00AF09CB"/>
    <w:rsid w:val="00AF0A49"/>
    <w:rsid w:val="00AF0E79"/>
    <w:rsid w:val="00AF12E2"/>
    <w:rsid w:val="00AF2E3A"/>
    <w:rsid w:val="00AF371F"/>
    <w:rsid w:val="00AF3B4F"/>
    <w:rsid w:val="00AF3EF4"/>
    <w:rsid w:val="00AF4AC5"/>
    <w:rsid w:val="00AF4B11"/>
    <w:rsid w:val="00AF4B37"/>
    <w:rsid w:val="00AF56D8"/>
    <w:rsid w:val="00AF597C"/>
    <w:rsid w:val="00AF5BFA"/>
    <w:rsid w:val="00AF69D0"/>
    <w:rsid w:val="00AF6AEB"/>
    <w:rsid w:val="00AF795E"/>
    <w:rsid w:val="00AF7CC8"/>
    <w:rsid w:val="00AF7D37"/>
    <w:rsid w:val="00B0017F"/>
    <w:rsid w:val="00B00257"/>
    <w:rsid w:val="00B00277"/>
    <w:rsid w:val="00B008A0"/>
    <w:rsid w:val="00B011A2"/>
    <w:rsid w:val="00B016F7"/>
    <w:rsid w:val="00B018FA"/>
    <w:rsid w:val="00B024E9"/>
    <w:rsid w:val="00B02F72"/>
    <w:rsid w:val="00B02FE7"/>
    <w:rsid w:val="00B0301D"/>
    <w:rsid w:val="00B03169"/>
    <w:rsid w:val="00B033DE"/>
    <w:rsid w:val="00B03432"/>
    <w:rsid w:val="00B038EB"/>
    <w:rsid w:val="00B03B77"/>
    <w:rsid w:val="00B0452B"/>
    <w:rsid w:val="00B05F06"/>
    <w:rsid w:val="00B066A6"/>
    <w:rsid w:val="00B071EB"/>
    <w:rsid w:val="00B1052E"/>
    <w:rsid w:val="00B105AC"/>
    <w:rsid w:val="00B10861"/>
    <w:rsid w:val="00B10BD2"/>
    <w:rsid w:val="00B10DD2"/>
    <w:rsid w:val="00B116D2"/>
    <w:rsid w:val="00B11A09"/>
    <w:rsid w:val="00B11A12"/>
    <w:rsid w:val="00B11AA6"/>
    <w:rsid w:val="00B11F2A"/>
    <w:rsid w:val="00B12C68"/>
    <w:rsid w:val="00B12E0A"/>
    <w:rsid w:val="00B13BC7"/>
    <w:rsid w:val="00B13C56"/>
    <w:rsid w:val="00B13FA0"/>
    <w:rsid w:val="00B14164"/>
    <w:rsid w:val="00B14749"/>
    <w:rsid w:val="00B1474C"/>
    <w:rsid w:val="00B14808"/>
    <w:rsid w:val="00B15B54"/>
    <w:rsid w:val="00B16402"/>
    <w:rsid w:val="00B16FCD"/>
    <w:rsid w:val="00B1744F"/>
    <w:rsid w:val="00B1759E"/>
    <w:rsid w:val="00B17F27"/>
    <w:rsid w:val="00B20307"/>
    <w:rsid w:val="00B20409"/>
    <w:rsid w:val="00B20A84"/>
    <w:rsid w:val="00B21D06"/>
    <w:rsid w:val="00B21D5F"/>
    <w:rsid w:val="00B21ED9"/>
    <w:rsid w:val="00B22033"/>
    <w:rsid w:val="00B222FD"/>
    <w:rsid w:val="00B22639"/>
    <w:rsid w:val="00B22BC0"/>
    <w:rsid w:val="00B236EE"/>
    <w:rsid w:val="00B23FC5"/>
    <w:rsid w:val="00B23FE9"/>
    <w:rsid w:val="00B24B75"/>
    <w:rsid w:val="00B2502E"/>
    <w:rsid w:val="00B25711"/>
    <w:rsid w:val="00B25716"/>
    <w:rsid w:val="00B26414"/>
    <w:rsid w:val="00B2644D"/>
    <w:rsid w:val="00B264C7"/>
    <w:rsid w:val="00B271F1"/>
    <w:rsid w:val="00B274A1"/>
    <w:rsid w:val="00B30146"/>
    <w:rsid w:val="00B314C8"/>
    <w:rsid w:val="00B31FB3"/>
    <w:rsid w:val="00B3264D"/>
    <w:rsid w:val="00B3280D"/>
    <w:rsid w:val="00B32C30"/>
    <w:rsid w:val="00B33D54"/>
    <w:rsid w:val="00B34030"/>
    <w:rsid w:val="00B347DB"/>
    <w:rsid w:val="00B3488B"/>
    <w:rsid w:val="00B35B02"/>
    <w:rsid w:val="00B3603C"/>
    <w:rsid w:val="00B36DC5"/>
    <w:rsid w:val="00B373B4"/>
    <w:rsid w:val="00B400CB"/>
    <w:rsid w:val="00B40410"/>
    <w:rsid w:val="00B41BA2"/>
    <w:rsid w:val="00B4202D"/>
    <w:rsid w:val="00B42546"/>
    <w:rsid w:val="00B43090"/>
    <w:rsid w:val="00B432BD"/>
    <w:rsid w:val="00B44853"/>
    <w:rsid w:val="00B44A38"/>
    <w:rsid w:val="00B451BE"/>
    <w:rsid w:val="00B45707"/>
    <w:rsid w:val="00B4578C"/>
    <w:rsid w:val="00B45F11"/>
    <w:rsid w:val="00B4695B"/>
    <w:rsid w:val="00B46E5C"/>
    <w:rsid w:val="00B47197"/>
    <w:rsid w:val="00B47EE6"/>
    <w:rsid w:val="00B501CE"/>
    <w:rsid w:val="00B50C6C"/>
    <w:rsid w:val="00B50CBD"/>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C0D"/>
    <w:rsid w:val="00B55D44"/>
    <w:rsid w:val="00B55EA2"/>
    <w:rsid w:val="00B605C4"/>
    <w:rsid w:val="00B6085E"/>
    <w:rsid w:val="00B610EF"/>
    <w:rsid w:val="00B61656"/>
    <w:rsid w:val="00B61852"/>
    <w:rsid w:val="00B62018"/>
    <w:rsid w:val="00B620F8"/>
    <w:rsid w:val="00B62684"/>
    <w:rsid w:val="00B628BD"/>
    <w:rsid w:val="00B6294C"/>
    <w:rsid w:val="00B64282"/>
    <w:rsid w:val="00B642EB"/>
    <w:rsid w:val="00B65313"/>
    <w:rsid w:val="00B65673"/>
    <w:rsid w:val="00B65A1F"/>
    <w:rsid w:val="00B66574"/>
    <w:rsid w:val="00B6670D"/>
    <w:rsid w:val="00B66A18"/>
    <w:rsid w:val="00B66C81"/>
    <w:rsid w:val="00B67031"/>
    <w:rsid w:val="00B673B8"/>
    <w:rsid w:val="00B673DF"/>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3817"/>
    <w:rsid w:val="00B73F99"/>
    <w:rsid w:val="00B742B0"/>
    <w:rsid w:val="00B743AE"/>
    <w:rsid w:val="00B74E72"/>
    <w:rsid w:val="00B762B5"/>
    <w:rsid w:val="00B76312"/>
    <w:rsid w:val="00B76701"/>
    <w:rsid w:val="00B76A3F"/>
    <w:rsid w:val="00B76F32"/>
    <w:rsid w:val="00B77988"/>
    <w:rsid w:val="00B80F30"/>
    <w:rsid w:val="00B81CB9"/>
    <w:rsid w:val="00B81DEC"/>
    <w:rsid w:val="00B82BA3"/>
    <w:rsid w:val="00B831A3"/>
    <w:rsid w:val="00B834E8"/>
    <w:rsid w:val="00B834F0"/>
    <w:rsid w:val="00B83751"/>
    <w:rsid w:val="00B83A31"/>
    <w:rsid w:val="00B83A71"/>
    <w:rsid w:val="00B83C95"/>
    <w:rsid w:val="00B83DED"/>
    <w:rsid w:val="00B844CB"/>
    <w:rsid w:val="00B845A4"/>
    <w:rsid w:val="00B84C43"/>
    <w:rsid w:val="00B861FA"/>
    <w:rsid w:val="00B863CA"/>
    <w:rsid w:val="00B865A4"/>
    <w:rsid w:val="00B873A9"/>
    <w:rsid w:val="00B873F6"/>
    <w:rsid w:val="00B875C9"/>
    <w:rsid w:val="00B90870"/>
    <w:rsid w:val="00B908A3"/>
    <w:rsid w:val="00B908ED"/>
    <w:rsid w:val="00B90913"/>
    <w:rsid w:val="00B90ADF"/>
    <w:rsid w:val="00B91204"/>
    <w:rsid w:val="00B91333"/>
    <w:rsid w:val="00B91A3D"/>
    <w:rsid w:val="00B91B1F"/>
    <w:rsid w:val="00B923DF"/>
    <w:rsid w:val="00B924F8"/>
    <w:rsid w:val="00B92539"/>
    <w:rsid w:val="00B92BAF"/>
    <w:rsid w:val="00B92E8A"/>
    <w:rsid w:val="00B92F90"/>
    <w:rsid w:val="00B92FD8"/>
    <w:rsid w:val="00B93022"/>
    <w:rsid w:val="00B9391C"/>
    <w:rsid w:val="00B93CAF"/>
    <w:rsid w:val="00B94149"/>
    <w:rsid w:val="00B94333"/>
    <w:rsid w:val="00B94573"/>
    <w:rsid w:val="00B94F7F"/>
    <w:rsid w:val="00B9502D"/>
    <w:rsid w:val="00B955BC"/>
    <w:rsid w:val="00B95913"/>
    <w:rsid w:val="00B95E7B"/>
    <w:rsid w:val="00B95EB6"/>
    <w:rsid w:val="00B9618B"/>
    <w:rsid w:val="00B96215"/>
    <w:rsid w:val="00B96888"/>
    <w:rsid w:val="00B96E1C"/>
    <w:rsid w:val="00B97792"/>
    <w:rsid w:val="00B9781B"/>
    <w:rsid w:val="00B979F6"/>
    <w:rsid w:val="00B97B11"/>
    <w:rsid w:val="00B97C30"/>
    <w:rsid w:val="00BA0137"/>
    <w:rsid w:val="00BA0563"/>
    <w:rsid w:val="00BA166E"/>
    <w:rsid w:val="00BA2468"/>
    <w:rsid w:val="00BA252A"/>
    <w:rsid w:val="00BA269C"/>
    <w:rsid w:val="00BA34DF"/>
    <w:rsid w:val="00BA36AA"/>
    <w:rsid w:val="00BA392C"/>
    <w:rsid w:val="00BA3F9F"/>
    <w:rsid w:val="00BA4715"/>
    <w:rsid w:val="00BA4892"/>
    <w:rsid w:val="00BA5352"/>
    <w:rsid w:val="00BA5A6E"/>
    <w:rsid w:val="00BA5C3B"/>
    <w:rsid w:val="00BA5FD6"/>
    <w:rsid w:val="00BA6359"/>
    <w:rsid w:val="00BA6BC0"/>
    <w:rsid w:val="00BA768B"/>
    <w:rsid w:val="00BB0035"/>
    <w:rsid w:val="00BB0293"/>
    <w:rsid w:val="00BB082E"/>
    <w:rsid w:val="00BB09E6"/>
    <w:rsid w:val="00BB0A73"/>
    <w:rsid w:val="00BB120B"/>
    <w:rsid w:val="00BB1F24"/>
    <w:rsid w:val="00BB2630"/>
    <w:rsid w:val="00BB29C7"/>
    <w:rsid w:val="00BB306B"/>
    <w:rsid w:val="00BB370C"/>
    <w:rsid w:val="00BB379D"/>
    <w:rsid w:val="00BB3B66"/>
    <w:rsid w:val="00BB447F"/>
    <w:rsid w:val="00BB4A8C"/>
    <w:rsid w:val="00BB54BD"/>
    <w:rsid w:val="00BB6D3E"/>
    <w:rsid w:val="00BB7349"/>
    <w:rsid w:val="00BB7BD4"/>
    <w:rsid w:val="00BB7E22"/>
    <w:rsid w:val="00BC015A"/>
    <w:rsid w:val="00BC03C0"/>
    <w:rsid w:val="00BC06FD"/>
    <w:rsid w:val="00BC0BBC"/>
    <w:rsid w:val="00BC0F05"/>
    <w:rsid w:val="00BC0F80"/>
    <w:rsid w:val="00BC121E"/>
    <w:rsid w:val="00BC13F5"/>
    <w:rsid w:val="00BC1F02"/>
    <w:rsid w:val="00BC21E5"/>
    <w:rsid w:val="00BC26FF"/>
    <w:rsid w:val="00BC434A"/>
    <w:rsid w:val="00BC4C80"/>
    <w:rsid w:val="00BC4F92"/>
    <w:rsid w:val="00BC5E68"/>
    <w:rsid w:val="00BC5EE7"/>
    <w:rsid w:val="00BC68AC"/>
    <w:rsid w:val="00BC6DF6"/>
    <w:rsid w:val="00BC72B7"/>
    <w:rsid w:val="00BC75F9"/>
    <w:rsid w:val="00BD077B"/>
    <w:rsid w:val="00BD0AED"/>
    <w:rsid w:val="00BD0CBF"/>
    <w:rsid w:val="00BD0E1F"/>
    <w:rsid w:val="00BD1005"/>
    <w:rsid w:val="00BD17DB"/>
    <w:rsid w:val="00BD1A19"/>
    <w:rsid w:val="00BD1A4C"/>
    <w:rsid w:val="00BD1CC7"/>
    <w:rsid w:val="00BD2E67"/>
    <w:rsid w:val="00BD38FC"/>
    <w:rsid w:val="00BD4076"/>
    <w:rsid w:val="00BD40B4"/>
    <w:rsid w:val="00BD467A"/>
    <w:rsid w:val="00BD4C55"/>
    <w:rsid w:val="00BD5BE2"/>
    <w:rsid w:val="00BD60E4"/>
    <w:rsid w:val="00BD65D4"/>
    <w:rsid w:val="00BD6811"/>
    <w:rsid w:val="00BD6CB6"/>
    <w:rsid w:val="00BE02DF"/>
    <w:rsid w:val="00BE155B"/>
    <w:rsid w:val="00BE17AB"/>
    <w:rsid w:val="00BE2570"/>
    <w:rsid w:val="00BE291F"/>
    <w:rsid w:val="00BE2E85"/>
    <w:rsid w:val="00BE38CE"/>
    <w:rsid w:val="00BE3A19"/>
    <w:rsid w:val="00BE3E2C"/>
    <w:rsid w:val="00BE4D0A"/>
    <w:rsid w:val="00BE4D8C"/>
    <w:rsid w:val="00BE525B"/>
    <w:rsid w:val="00BE5ADD"/>
    <w:rsid w:val="00BE5BC0"/>
    <w:rsid w:val="00BE5EE7"/>
    <w:rsid w:val="00BE6583"/>
    <w:rsid w:val="00BE76B3"/>
    <w:rsid w:val="00BE7DAB"/>
    <w:rsid w:val="00BF00E0"/>
    <w:rsid w:val="00BF0231"/>
    <w:rsid w:val="00BF04FD"/>
    <w:rsid w:val="00BF0715"/>
    <w:rsid w:val="00BF0BE0"/>
    <w:rsid w:val="00BF1706"/>
    <w:rsid w:val="00BF23C9"/>
    <w:rsid w:val="00BF32E2"/>
    <w:rsid w:val="00BF38CE"/>
    <w:rsid w:val="00BF3CA2"/>
    <w:rsid w:val="00BF3D94"/>
    <w:rsid w:val="00BF3E3A"/>
    <w:rsid w:val="00BF4335"/>
    <w:rsid w:val="00BF4C88"/>
    <w:rsid w:val="00BF532B"/>
    <w:rsid w:val="00BF5A52"/>
    <w:rsid w:val="00BF6A0A"/>
    <w:rsid w:val="00BF6B35"/>
    <w:rsid w:val="00BF720C"/>
    <w:rsid w:val="00C00328"/>
    <w:rsid w:val="00C0039C"/>
    <w:rsid w:val="00C00708"/>
    <w:rsid w:val="00C008F6"/>
    <w:rsid w:val="00C00931"/>
    <w:rsid w:val="00C009DD"/>
    <w:rsid w:val="00C00CCF"/>
    <w:rsid w:val="00C00CDD"/>
    <w:rsid w:val="00C00DC9"/>
    <w:rsid w:val="00C018DF"/>
    <w:rsid w:val="00C01F1F"/>
    <w:rsid w:val="00C0228B"/>
    <w:rsid w:val="00C02619"/>
    <w:rsid w:val="00C029D4"/>
    <w:rsid w:val="00C02B6C"/>
    <w:rsid w:val="00C02C19"/>
    <w:rsid w:val="00C030D6"/>
    <w:rsid w:val="00C033E2"/>
    <w:rsid w:val="00C036B7"/>
    <w:rsid w:val="00C03FF8"/>
    <w:rsid w:val="00C0428B"/>
    <w:rsid w:val="00C042FA"/>
    <w:rsid w:val="00C04531"/>
    <w:rsid w:val="00C049F5"/>
    <w:rsid w:val="00C04A7A"/>
    <w:rsid w:val="00C05009"/>
    <w:rsid w:val="00C06E6B"/>
    <w:rsid w:val="00C075C5"/>
    <w:rsid w:val="00C079C7"/>
    <w:rsid w:val="00C104B5"/>
    <w:rsid w:val="00C10BC8"/>
    <w:rsid w:val="00C10E03"/>
    <w:rsid w:val="00C10E66"/>
    <w:rsid w:val="00C112C6"/>
    <w:rsid w:val="00C116FD"/>
    <w:rsid w:val="00C1194D"/>
    <w:rsid w:val="00C11AAC"/>
    <w:rsid w:val="00C11B47"/>
    <w:rsid w:val="00C11DC0"/>
    <w:rsid w:val="00C1230A"/>
    <w:rsid w:val="00C124B9"/>
    <w:rsid w:val="00C1255A"/>
    <w:rsid w:val="00C129CC"/>
    <w:rsid w:val="00C129D8"/>
    <w:rsid w:val="00C12B67"/>
    <w:rsid w:val="00C13382"/>
    <w:rsid w:val="00C13724"/>
    <w:rsid w:val="00C139E9"/>
    <w:rsid w:val="00C1414B"/>
    <w:rsid w:val="00C143EB"/>
    <w:rsid w:val="00C145CB"/>
    <w:rsid w:val="00C14AA6"/>
    <w:rsid w:val="00C14E61"/>
    <w:rsid w:val="00C15B78"/>
    <w:rsid w:val="00C15FD8"/>
    <w:rsid w:val="00C16969"/>
    <w:rsid w:val="00C16F2C"/>
    <w:rsid w:val="00C177CA"/>
    <w:rsid w:val="00C17984"/>
    <w:rsid w:val="00C17FC6"/>
    <w:rsid w:val="00C20576"/>
    <w:rsid w:val="00C20603"/>
    <w:rsid w:val="00C2179F"/>
    <w:rsid w:val="00C21B0C"/>
    <w:rsid w:val="00C2237B"/>
    <w:rsid w:val="00C2265B"/>
    <w:rsid w:val="00C22D00"/>
    <w:rsid w:val="00C22DBD"/>
    <w:rsid w:val="00C22F68"/>
    <w:rsid w:val="00C2343A"/>
    <w:rsid w:val="00C23E52"/>
    <w:rsid w:val="00C24098"/>
    <w:rsid w:val="00C240B8"/>
    <w:rsid w:val="00C2435E"/>
    <w:rsid w:val="00C2464D"/>
    <w:rsid w:val="00C24BDB"/>
    <w:rsid w:val="00C24D33"/>
    <w:rsid w:val="00C25267"/>
    <w:rsid w:val="00C25433"/>
    <w:rsid w:val="00C25726"/>
    <w:rsid w:val="00C25806"/>
    <w:rsid w:val="00C25C26"/>
    <w:rsid w:val="00C25D56"/>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7E3"/>
    <w:rsid w:val="00C35674"/>
    <w:rsid w:val="00C35BC6"/>
    <w:rsid w:val="00C364A7"/>
    <w:rsid w:val="00C36B06"/>
    <w:rsid w:val="00C37A47"/>
    <w:rsid w:val="00C37CBD"/>
    <w:rsid w:val="00C37F6D"/>
    <w:rsid w:val="00C4010A"/>
    <w:rsid w:val="00C4035D"/>
    <w:rsid w:val="00C4064E"/>
    <w:rsid w:val="00C409B1"/>
    <w:rsid w:val="00C40B4E"/>
    <w:rsid w:val="00C40CD2"/>
    <w:rsid w:val="00C41169"/>
    <w:rsid w:val="00C415E0"/>
    <w:rsid w:val="00C41CE7"/>
    <w:rsid w:val="00C41E06"/>
    <w:rsid w:val="00C41E0B"/>
    <w:rsid w:val="00C42213"/>
    <w:rsid w:val="00C42385"/>
    <w:rsid w:val="00C433E6"/>
    <w:rsid w:val="00C43ADA"/>
    <w:rsid w:val="00C43EFF"/>
    <w:rsid w:val="00C44C80"/>
    <w:rsid w:val="00C44D6F"/>
    <w:rsid w:val="00C45054"/>
    <w:rsid w:val="00C45664"/>
    <w:rsid w:val="00C45CE7"/>
    <w:rsid w:val="00C45ECB"/>
    <w:rsid w:val="00C4662E"/>
    <w:rsid w:val="00C467CB"/>
    <w:rsid w:val="00C46B29"/>
    <w:rsid w:val="00C46C28"/>
    <w:rsid w:val="00C46DB9"/>
    <w:rsid w:val="00C46E6A"/>
    <w:rsid w:val="00C47973"/>
    <w:rsid w:val="00C519A0"/>
    <w:rsid w:val="00C51B89"/>
    <w:rsid w:val="00C51CB7"/>
    <w:rsid w:val="00C536CF"/>
    <w:rsid w:val="00C5434C"/>
    <w:rsid w:val="00C54943"/>
    <w:rsid w:val="00C549FC"/>
    <w:rsid w:val="00C55361"/>
    <w:rsid w:val="00C555DA"/>
    <w:rsid w:val="00C5577D"/>
    <w:rsid w:val="00C55851"/>
    <w:rsid w:val="00C5585A"/>
    <w:rsid w:val="00C55DBC"/>
    <w:rsid w:val="00C55ECE"/>
    <w:rsid w:val="00C561B0"/>
    <w:rsid w:val="00C56BA2"/>
    <w:rsid w:val="00C56D30"/>
    <w:rsid w:val="00C57064"/>
    <w:rsid w:val="00C578AD"/>
    <w:rsid w:val="00C60130"/>
    <w:rsid w:val="00C602A4"/>
    <w:rsid w:val="00C60712"/>
    <w:rsid w:val="00C6116F"/>
    <w:rsid w:val="00C61178"/>
    <w:rsid w:val="00C61C11"/>
    <w:rsid w:val="00C61DE5"/>
    <w:rsid w:val="00C620BB"/>
    <w:rsid w:val="00C620BD"/>
    <w:rsid w:val="00C62113"/>
    <w:rsid w:val="00C62A14"/>
    <w:rsid w:val="00C62BBE"/>
    <w:rsid w:val="00C63341"/>
    <w:rsid w:val="00C633A9"/>
    <w:rsid w:val="00C63802"/>
    <w:rsid w:val="00C63DD9"/>
    <w:rsid w:val="00C63E95"/>
    <w:rsid w:val="00C63F6C"/>
    <w:rsid w:val="00C64FB5"/>
    <w:rsid w:val="00C65BCB"/>
    <w:rsid w:val="00C65D86"/>
    <w:rsid w:val="00C66524"/>
    <w:rsid w:val="00C66D96"/>
    <w:rsid w:val="00C67332"/>
    <w:rsid w:val="00C6768B"/>
    <w:rsid w:val="00C67737"/>
    <w:rsid w:val="00C67920"/>
    <w:rsid w:val="00C67959"/>
    <w:rsid w:val="00C67984"/>
    <w:rsid w:val="00C67DD0"/>
    <w:rsid w:val="00C70114"/>
    <w:rsid w:val="00C7032E"/>
    <w:rsid w:val="00C707CD"/>
    <w:rsid w:val="00C7096E"/>
    <w:rsid w:val="00C714B6"/>
    <w:rsid w:val="00C71B49"/>
    <w:rsid w:val="00C71E8E"/>
    <w:rsid w:val="00C7214A"/>
    <w:rsid w:val="00C7234D"/>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E85"/>
    <w:rsid w:val="00C76EB0"/>
    <w:rsid w:val="00C77C5C"/>
    <w:rsid w:val="00C77D55"/>
    <w:rsid w:val="00C77F42"/>
    <w:rsid w:val="00C80369"/>
    <w:rsid w:val="00C81851"/>
    <w:rsid w:val="00C81ECD"/>
    <w:rsid w:val="00C81FE3"/>
    <w:rsid w:val="00C8227B"/>
    <w:rsid w:val="00C82FE3"/>
    <w:rsid w:val="00C83E5C"/>
    <w:rsid w:val="00C84354"/>
    <w:rsid w:val="00C8476B"/>
    <w:rsid w:val="00C84875"/>
    <w:rsid w:val="00C8491D"/>
    <w:rsid w:val="00C84CDF"/>
    <w:rsid w:val="00C85E24"/>
    <w:rsid w:val="00C8635A"/>
    <w:rsid w:val="00C86F2F"/>
    <w:rsid w:val="00C86F54"/>
    <w:rsid w:val="00C872B9"/>
    <w:rsid w:val="00C87403"/>
    <w:rsid w:val="00C87799"/>
    <w:rsid w:val="00C87D00"/>
    <w:rsid w:val="00C90006"/>
    <w:rsid w:val="00C9012D"/>
    <w:rsid w:val="00C90249"/>
    <w:rsid w:val="00C90749"/>
    <w:rsid w:val="00C9075C"/>
    <w:rsid w:val="00C90E32"/>
    <w:rsid w:val="00C916A6"/>
    <w:rsid w:val="00C919C2"/>
    <w:rsid w:val="00C91C21"/>
    <w:rsid w:val="00C923FA"/>
    <w:rsid w:val="00C9242A"/>
    <w:rsid w:val="00C92944"/>
    <w:rsid w:val="00C92D1E"/>
    <w:rsid w:val="00C932EF"/>
    <w:rsid w:val="00C9335E"/>
    <w:rsid w:val="00C935C5"/>
    <w:rsid w:val="00C936EC"/>
    <w:rsid w:val="00C93A38"/>
    <w:rsid w:val="00C94BCC"/>
    <w:rsid w:val="00C9548A"/>
    <w:rsid w:val="00C954EC"/>
    <w:rsid w:val="00C95894"/>
    <w:rsid w:val="00C96388"/>
    <w:rsid w:val="00C968D4"/>
    <w:rsid w:val="00C96CE3"/>
    <w:rsid w:val="00C974FF"/>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34B"/>
    <w:rsid w:val="00CA34B4"/>
    <w:rsid w:val="00CA35BF"/>
    <w:rsid w:val="00CA4226"/>
    <w:rsid w:val="00CA441B"/>
    <w:rsid w:val="00CA4EB3"/>
    <w:rsid w:val="00CA56CF"/>
    <w:rsid w:val="00CA6D49"/>
    <w:rsid w:val="00CA6F44"/>
    <w:rsid w:val="00CA7831"/>
    <w:rsid w:val="00CA7A99"/>
    <w:rsid w:val="00CA7FC6"/>
    <w:rsid w:val="00CB03F4"/>
    <w:rsid w:val="00CB0931"/>
    <w:rsid w:val="00CB0B2D"/>
    <w:rsid w:val="00CB0F1B"/>
    <w:rsid w:val="00CB10E5"/>
    <w:rsid w:val="00CB1AFE"/>
    <w:rsid w:val="00CB1B30"/>
    <w:rsid w:val="00CB1ECD"/>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927"/>
    <w:rsid w:val="00CB7F97"/>
    <w:rsid w:val="00CC0387"/>
    <w:rsid w:val="00CC076E"/>
    <w:rsid w:val="00CC08DF"/>
    <w:rsid w:val="00CC0BBF"/>
    <w:rsid w:val="00CC13D6"/>
    <w:rsid w:val="00CC13ED"/>
    <w:rsid w:val="00CC1AB3"/>
    <w:rsid w:val="00CC1B74"/>
    <w:rsid w:val="00CC1C83"/>
    <w:rsid w:val="00CC21B1"/>
    <w:rsid w:val="00CC2C68"/>
    <w:rsid w:val="00CC354E"/>
    <w:rsid w:val="00CC385E"/>
    <w:rsid w:val="00CC38DA"/>
    <w:rsid w:val="00CC417A"/>
    <w:rsid w:val="00CC42A3"/>
    <w:rsid w:val="00CC4B0F"/>
    <w:rsid w:val="00CC53CA"/>
    <w:rsid w:val="00CC553F"/>
    <w:rsid w:val="00CC58B3"/>
    <w:rsid w:val="00CC5A3D"/>
    <w:rsid w:val="00CC6A32"/>
    <w:rsid w:val="00CC6A64"/>
    <w:rsid w:val="00CC6B88"/>
    <w:rsid w:val="00CC75E7"/>
    <w:rsid w:val="00CC78EC"/>
    <w:rsid w:val="00CC7E89"/>
    <w:rsid w:val="00CC7F7C"/>
    <w:rsid w:val="00CD04F1"/>
    <w:rsid w:val="00CD0FD2"/>
    <w:rsid w:val="00CD18B6"/>
    <w:rsid w:val="00CD2496"/>
    <w:rsid w:val="00CD2751"/>
    <w:rsid w:val="00CD2A3D"/>
    <w:rsid w:val="00CD2AEF"/>
    <w:rsid w:val="00CD2F6F"/>
    <w:rsid w:val="00CD363C"/>
    <w:rsid w:val="00CD3815"/>
    <w:rsid w:val="00CD3FD6"/>
    <w:rsid w:val="00CD4B13"/>
    <w:rsid w:val="00CD4BAE"/>
    <w:rsid w:val="00CD5022"/>
    <w:rsid w:val="00CD5442"/>
    <w:rsid w:val="00CD54E3"/>
    <w:rsid w:val="00CD5839"/>
    <w:rsid w:val="00CD5F44"/>
    <w:rsid w:val="00CD5FE2"/>
    <w:rsid w:val="00CD5FE8"/>
    <w:rsid w:val="00CD6054"/>
    <w:rsid w:val="00CD6A2F"/>
    <w:rsid w:val="00CD6CCC"/>
    <w:rsid w:val="00CD7297"/>
    <w:rsid w:val="00CD737C"/>
    <w:rsid w:val="00CE023D"/>
    <w:rsid w:val="00CE061B"/>
    <w:rsid w:val="00CE08F8"/>
    <w:rsid w:val="00CE0C34"/>
    <w:rsid w:val="00CE1058"/>
    <w:rsid w:val="00CE11BA"/>
    <w:rsid w:val="00CE1683"/>
    <w:rsid w:val="00CE168F"/>
    <w:rsid w:val="00CE1805"/>
    <w:rsid w:val="00CE2D5F"/>
    <w:rsid w:val="00CE401F"/>
    <w:rsid w:val="00CE4859"/>
    <w:rsid w:val="00CE5118"/>
    <w:rsid w:val="00CE5AC5"/>
    <w:rsid w:val="00CE6BC2"/>
    <w:rsid w:val="00CE6F5D"/>
    <w:rsid w:val="00CE71C7"/>
    <w:rsid w:val="00CE7210"/>
    <w:rsid w:val="00CE7BE4"/>
    <w:rsid w:val="00CF0488"/>
    <w:rsid w:val="00CF1D7F"/>
    <w:rsid w:val="00CF2FF9"/>
    <w:rsid w:val="00CF3079"/>
    <w:rsid w:val="00CF3DE0"/>
    <w:rsid w:val="00CF4AFF"/>
    <w:rsid w:val="00CF4C94"/>
    <w:rsid w:val="00CF5247"/>
    <w:rsid w:val="00CF55D9"/>
    <w:rsid w:val="00CF5D0F"/>
    <w:rsid w:val="00CF60E8"/>
    <w:rsid w:val="00CF666A"/>
    <w:rsid w:val="00CF6985"/>
    <w:rsid w:val="00CF75B8"/>
    <w:rsid w:val="00CF78CE"/>
    <w:rsid w:val="00CF7E69"/>
    <w:rsid w:val="00D003C7"/>
    <w:rsid w:val="00D00A4F"/>
    <w:rsid w:val="00D00B39"/>
    <w:rsid w:val="00D01403"/>
    <w:rsid w:val="00D018C9"/>
    <w:rsid w:val="00D01F94"/>
    <w:rsid w:val="00D0285F"/>
    <w:rsid w:val="00D0291B"/>
    <w:rsid w:val="00D032EF"/>
    <w:rsid w:val="00D033C2"/>
    <w:rsid w:val="00D03C16"/>
    <w:rsid w:val="00D040AE"/>
    <w:rsid w:val="00D0440E"/>
    <w:rsid w:val="00D05061"/>
    <w:rsid w:val="00D05266"/>
    <w:rsid w:val="00D057B9"/>
    <w:rsid w:val="00D0589C"/>
    <w:rsid w:val="00D05F3B"/>
    <w:rsid w:val="00D068EC"/>
    <w:rsid w:val="00D06D42"/>
    <w:rsid w:val="00D070E7"/>
    <w:rsid w:val="00D074D9"/>
    <w:rsid w:val="00D075D4"/>
    <w:rsid w:val="00D07849"/>
    <w:rsid w:val="00D07B3F"/>
    <w:rsid w:val="00D07D7E"/>
    <w:rsid w:val="00D07EBC"/>
    <w:rsid w:val="00D07FDD"/>
    <w:rsid w:val="00D10202"/>
    <w:rsid w:val="00D1064A"/>
    <w:rsid w:val="00D10732"/>
    <w:rsid w:val="00D10FEC"/>
    <w:rsid w:val="00D11618"/>
    <w:rsid w:val="00D11655"/>
    <w:rsid w:val="00D118C8"/>
    <w:rsid w:val="00D11F53"/>
    <w:rsid w:val="00D1256C"/>
    <w:rsid w:val="00D12AF9"/>
    <w:rsid w:val="00D12DE0"/>
    <w:rsid w:val="00D13C05"/>
    <w:rsid w:val="00D1427D"/>
    <w:rsid w:val="00D14280"/>
    <w:rsid w:val="00D14978"/>
    <w:rsid w:val="00D15694"/>
    <w:rsid w:val="00D15D37"/>
    <w:rsid w:val="00D15FB6"/>
    <w:rsid w:val="00D16431"/>
    <w:rsid w:val="00D16D11"/>
    <w:rsid w:val="00D1713A"/>
    <w:rsid w:val="00D17527"/>
    <w:rsid w:val="00D17602"/>
    <w:rsid w:val="00D179B8"/>
    <w:rsid w:val="00D17CB3"/>
    <w:rsid w:val="00D2004C"/>
    <w:rsid w:val="00D203AB"/>
    <w:rsid w:val="00D20BBF"/>
    <w:rsid w:val="00D20DA2"/>
    <w:rsid w:val="00D20E4A"/>
    <w:rsid w:val="00D216B9"/>
    <w:rsid w:val="00D219FB"/>
    <w:rsid w:val="00D225D9"/>
    <w:rsid w:val="00D22733"/>
    <w:rsid w:val="00D22900"/>
    <w:rsid w:val="00D22EE2"/>
    <w:rsid w:val="00D231A1"/>
    <w:rsid w:val="00D23E20"/>
    <w:rsid w:val="00D24105"/>
    <w:rsid w:val="00D2419D"/>
    <w:rsid w:val="00D2462B"/>
    <w:rsid w:val="00D24A6A"/>
    <w:rsid w:val="00D24E55"/>
    <w:rsid w:val="00D2555C"/>
    <w:rsid w:val="00D258C6"/>
    <w:rsid w:val="00D25ED7"/>
    <w:rsid w:val="00D26700"/>
    <w:rsid w:val="00D26948"/>
    <w:rsid w:val="00D26959"/>
    <w:rsid w:val="00D2695A"/>
    <w:rsid w:val="00D27007"/>
    <w:rsid w:val="00D270AB"/>
    <w:rsid w:val="00D270FD"/>
    <w:rsid w:val="00D2785B"/>
    <w:rsid w:val="00D279CF"/>
    <w:rsid w:val="00D30287"/>
    <w:rsid w:val="00D308CA"/>
    <w:rsid w:val="00D30E65"/>
    <w:rsid w:val="00D31063"/>
    <w:rsid w:val="00D31247"/>
    <w:rsid w:val="00D31693"/>
    <w:rsid w:val="00D320D2"/>
    <w:rsid w:val="00D322AB"/>
    <w:rsid w:val="00D3315C"/>
    <w:rsid w:val="00D3348B"/>
    <w:rsid w:val="00D3392A"/>
    <w:rsid w:val="00D343BE"/>
    <w:rsid w:val="00D344B7"/>
    <w:rsid w:val="00D34C5D"/>
    <w:rsid w:val="00D36345"/>
    <w:rsid w:val="00D36583"/>
    <w:rsid w:val="00D36C9C"/>
    <w:rsid w:val="00D36E91"/>
    <w:rsid w:val="00D36F2B"/>
    <w:rsid w:val="00D37B3C"/>
    <w:rsid w:val="00D37CE0"/>
    <w:rsid w:val="00D37DC5"/>
    <w:rsid w:val="00D37E7F"/>
    <w:rsid w:val="00D37ED2"/>
    <w:rsid w:val="00D400A3"/>
    <w:rsid w:val="00D40185"/>
    <w:rsid w:val="00D403C6"/>
    <w:rsid w:val="00D40C11"/>
    <w:rsid w:val="00D40C93"/>
    <w:rsid w:val="00D4131B"/>
    <w:rsid w:val="00D414B1"/>
    <w:rsid w:val="00D41D7E"/>
    <w:rsid w:val="00D42AEA"/>
    <w:rsid w:val="00D42BAD"/>
    <w:rsid w:val="00D4330B"/>
    <w:rsid w:val="00D43394"/>
    <w:rsid w:val="00D436E3"/>
    <w:rsid w:val="00D43A18"/>
    <w:rsid w:val="00D43E68"/>
    <w:rsid w:val="00D43F21"/>
    <w:rsid w:val="00D442A2"/>
    <w:rsid w:val="00D453A2"/>
    <w:rsid w:val="00D45571"/>
    <w:rsid w:val="00D45760"/>
    <w:rsid w:val="00D45D73"/>
    <w:rsid w:val="00D4611E"/>
    <w:rsid w:val="00D46785"/>
    <w:rsid w:val="00D46D7A"/>
    <w:rsid w:val="00D46DB8"/>
    <w:rsid w:val="00D46F3B"/>
    <w:rsid w:val="00D47160"/>
    <w:rsid w:val="00D47B64"/>
    <w:rsid w:val="00D47B6E"/>
    <w:rsid w:val="00D47BC6"/>
    <w:rsid w:val="00D47E2F"/>
    <w:rsid w:val="00D47EB2"/>
    <w:rsid w:val="00D50F63"/>
    <w:rsid w:val="00D51165"/>
    <w:rsid w:val="00D5137A"/>
    <w:rsid w:val="00D5168F"/>
    <w:rsid w:val="00D51820"/>
    <w:rsid w:val="00D52DCE"/>
    <w:rsid w:val="00D5325C"/>
    <w:rsid w:val="00D53315"/>
    <w:rsid w:val="00D535BF"/>
    <w:rsid w:val="00D53ACC"/>
    <w:rsid w:val="00D5461F"/>
    <w:rsid w:val="00D5479D"/>
    <w:rsid w:val="00D54881"/>
    <w:rsid w:val="00D54DCA"/>
    <w:rsid w:val="00D55301"/>
    <w:rsid w:val="00D55859"/>
    <w:rsid w:val="00D56E2D"/>
    <w:rsid w:val="00D57051"/>
    <w:rsid w:val="00D57500"/>
    <w:rsid w:val="00D579D2"/>
    <w:rsid w:val="00D57C4F"/>
    <w:rsid w:val="00D57F90"/>
    <w:rsid w:val="00D601C8"/>
    <w:rsid w:val="00D60222"/>
    <w:rsid w:val="00D60649"/>
    <w:rsid w:val="00D60752"/>
    <w:rsid w:val="00D60CBB"/>
    <w:rsid w:val="00D61A38"/>
    <w:rsid w:val="00D62097"/>
    <w:rsid w:val="00D62561"/>
    <w:rsid w:val="00D62A3C"/>
    <w:rsid w:val="00D62E5D"/>
    <w:rsid w:val="00D63091"/>
    <w:rsid w:val="00D6334F"/>
    <w:rsid w:val="00D63D93"/>
    <w:rsid w:val="00D63EAF"/>
    <w:rsid w:val="00D6476F"/>
    <w:rsid w:val="00D64D7F"/>
    <w:rsid w:val="00D65286"/>
    <w:rsid w:val="00D65B16"/>
    <w:rsid w:val="00D663CD"/>
    <w:rsid w:val="00D66D85"/>
    <w:rsid w:val="00D67465"/>
    <w:rsid w:val="00D6771F"/>
    <w:rsid w:val="00D67C70"/>
    <w:rsid w:val="00D67F23"/>
    <w:rsid w:val="00D71DC7"/>
    <w:rsid w:val="00D71EB1"/>
    <w:rsid w:val="00D71F59"/>
    <w:rsid w:val="00D722FD"/>
    <w:rsid w:val="00D72B4A"/>
    <w:rsid w:val="00D7305E"/>
    <w:rsid w:val="00D73B11"/>
    <w:rsid w:val="00D73BBE"/>
    <w:rsid w:val="00D74083"/>
    <w:rsid w:val="00D74131"/>
    <w:rsid w:val="00D74322"/>
    <w:rsid w:val="00D74BBB"/>
    <w:rsid w:val="00D75494"/>
    <w:rsid w:val="00D755D1"/>
    <w:rsid w:val="00D757FC"/>
    <w:rsid w:val="00D76116"/>
    <w:rsid w:val="00D76587"/>
    <w:rsid w:val="00D768D7"/>
    <w:rsid w:val="00D76928"/>
    <w:rsid w:val="00D76984"/>
    <w:rsid w:val="00D7723D"/>
    <w:rsid w:val="00D77357"/>
    <w:rsid w:val="00D77CAE"/>
    <w:rsid w:val="00D77CB2"/>
    <w:rsid w:val="00D77DEC"/>
    <w:rsid w:val="00D80754"/>
    <w:rsid w:val="00D82C62"/>
    <w:rsid w:val="00D84081"/>
    <w:rsid w:val="00D84F15"/>
    <w:rsid w:val="00D8572C"/>
    <w:rsid w:val="00D85EF0"/>
    <w:rsid w:val="00D85FB3"/>
    <w:rsid w:val="00D86E0F"/>
    <w:rsid w:val="00D86EBC"/>
    <w:rsid w:val="00D871B3"/>
    <w:rsid w:val="00D87F92"/>
    <w:rsid w:val="00D9030A"/>
    <w:rsid w:val="00D90393"/>
    <w:rsid w:val="00D91040"/>
    <w:rsid w:val="00D91045"/>
    <w:rsid w:val="00D91077"/>
    <w:rsid w:val="00D91D8B"/>
    <w:rsid w:val="00D92F42"/>
    <w:rsid w:val="00D938D0"/>
    <w:rsid w:val="00D93C97"/>
    <w:rsid w:val="00D93E3E"/>
    <w:rsid w:val="00D9450F"/>
    <w:rsid w:val="00D950F1"/>
    <w:rsid w:val="00D95159"/>
    <w:rsid w:val="00D9524B"/>
    <w:rsid w:val="00D96021"/>
    <w:rsid w:val="00D9607B"/>
    <w:rsid w:val="00DA08A2"/>
    <w:rsid w:val="00DA0AF9"/>
    <w:rsid w:val="00DA0BF1"/>
    <w:rsid w:val="00DA196F"/>
    <w:rsid w:val="00DA2C30"/>
    <w:rsid w:val="00DA32AB"/>
    <w:rsid w:val="00DA34E1"/>
    <w:rsid w:val="00DA3596"/>
    <w:rsid w:val="00DA3ABD"/>
    <w:rsid w:val="00DA3D63"/>
    <w:rsid w:val="00DA4164"/>
    <w:rsid w:val="00DA41EA"/>
    <w:rsid w:val="00DA46FE"/>
    <w:rsid w:val="00DA4FA7"/>
    <w:rsid w:val="00DA56F9"/>
    <w:rsid w:val="00DA5FD4"/>
    <w:rsid w:val="00DA6181"/>
    <w:rsid w:val="00DA6339"/>
    <w:rsid w:val="00DA660B"/>
    <w:rsid w:val="00DA6A0E"/>
    <w:rsid w:val="00DA70FD"/>
    <w:rsid w:val="00DA7FC3"/>
    <w:rsid w:val="00DB022C"/>
    <w:rsid w:val="00DB0283"/>
    <w:rsid w:val="00DB05AC"/>
    <w:rsid w:val="00DB0C20"/>
    <w:rsid w:val="00DB0F4A"/>
    <w:rsid w:val="00DB0F88"/>
    <w:rsid w:val="00DB157C"/>
    <w:rsid w:val="00DB1733"/>
    <w:rsid w:val="00DB1C69"/>
    <w:rsid w:val="00DB24EA"/>
    <w:rsid w:val="00DB2D48"/>
    <w:rsid w:val="00DB2F60"/>
    <w:rsid w:val="00DB3261"/>
    <w:rsid w:val="00DB3A75"/>
    <w:rsid w:val="00DB3CF7"/>
    <w:rsid w:val="00DB443A"/>
    <w:rsid w:val="00DB4AFC"/>
    <w:rsid w:val="00DB4D5E"/>
    <w:rsid w:val="00DB501E"/>
    <w:rsid w:val="00DB5225"/>
    <w:rsid w:val="00DB580D"/>
    <w:rsid w:val="00DB593D"/>
    <w:rsid w:val="00DB5D69"/>
    <w:rsid w:val="00DB6344"/>
    <w:rsid w:val="00DB66BB"/>
    <w:rsid w:val="00DB67E6"/>
    <w:rsid w:val="00DB6FDA"/>
    <w:rsid w:val="00DB7487"/>
    <w:rsid w:val="00DB7B41"/>
    <w:rsid w:val="00DB7D70"/>
    <w:rsid w:val="00DB7E94"/>
    <w:rsid w:val="00DC0055"/>
    <w:rsid w:val="00DC05A3"/>
    <w:rsid w:val="00DC0CC9"/>
    <w:rsid w:val="00DC1886"/>
    <w:rsid w:val="00DC1C42"/>
    <w:rsid w:val="00DC1F9B"/>
    <w:rsid w:val="00DC2B35"/>
    <w:rsid w:val="00DC37F0"/>
    <w:rsid w:val="00DC3EFC"/>
    <w:rsid w:val="00DC3F7E"/>
    <w:rsid w:val="00DC4570"/>
    <w:rsid w:val="00DC4B17"/>
    <w:rsid w:val="00DC4C0C"/>
    <w:rsid w:val="00DC4F43"/>
    <w:rsid w:val="00DC4FC8"/>
    <w:rsid w:val="00DC581E"/>
    <w:rsid w:val="00DC61E3"/>
    <w:rsid w:val="00DC7363"/>
    <w:rsid w:val="00DC757A"/>
    <w:rsid w:val="00DC761C"/>
    <w:rsid w:val="00DC7786"/>
    <w:rsid w:val="00DD0D80"/>
    <w:rsid w:val="00DD0FD0"/>
    <w:rsid w:val="00DD0FFF"/>
    <w:rsid w:val="00DD1364"/>
    <w:rsid w:val="00DD1C89"/>
    <w:rsid w:val="00DD1CD4"/>
    <w:rsid w:val="00DD1E44"/>
    <w:rsid w:val="00DD2072"/>
    <w:rsid w:val="00DD2533"/>
    <w:rsid w:val="00DD25E8"/>
    <w:rsid w:val="00DD3167"/>
    <w:rsid w:val="00DD3314"/>
    <w:rsid w:val="00DD358A"/>
    <w:rsid w:val="00DD46C2"/>
    <w:rsid w:val="00DD4CBD"/>
    <w:rsid w:val="00DD4CC0"/>
    <w:rsid w:val="00DD4D33"/>
    <w:rsid w:val="00DD61E7"/>
    <w:rsid w:val="00DD66CB"/>
    <w:rsid w:val="00DD67B9"/>
    <w:rsid w:val="00DD6936"/>
    <w:rsid w:val="00DD733E"/>
    <w:rsid w:val="00DD76B9"/>
    <w:rsid w:val="00DD7BF8"/>
    <w:rsid w:val="00DD7FFD"/>
    <w:rsid w:val="00DE016C"/>
    <w:rsid w:val="00DE0F07"/>
    <w:rsid w:val="00DE1525"/>
    <w:rsid w:val="00DE1802"/>
    <w:rsid w:val="00DE1A2D"/>
    <w:rsid w:val="00DE2424"/>
    <w:rsid w:val="00DE2E20"/>
    <w:rsid w:val="00DE2FF8"/>
    <w:rsid w:val="00DE30A7"/>
    <w:rsid w:val="00DE34FD"/>
    <w:rsid w:val="00DE388A"/>
    <w:rsid w:val="00DE38A0"/>
    <w:rsid w:val="00DE3974"/>
    <w:rsid w:val="00DE5598"/>
    <w:rsid w:val="00DE5DF9"/>
    <w:rsid w:val="00DE60EA"/>
    <w:rsid w:val="00DE62A0"/>
    <w:rsid w:val="00DE7307"/>
    <w:rsid w:val="00DE7444"/>
    <w:rsid w:val="00DE7872"/>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4373"/>
    <w:rsid w:val="00DF4423"/>
    <w:rsid w:val="00DF44C9"/>
    <w:rsid w:val="00DF4659"/>
    <w:rsid w:val="00DF587E"/>
    <w:rsid w:val="00DF5B1E"/>
    <w:rsid w:val="00DF60C5"/>
    <w:rsid w:val="00DF6488"/>
    <w:rsid w:val="00DF68A3"/>
    <w:rsid w:val="00DF6967"/>
    <w:rsid w:val="00DF6CAF"/>
    <w:rsid w:val="00DF6D93"/>
    <w:rsid w:val="00DF6EC3"/>
    <w:rsid w:val="00DF762D"/>
    <w:rsid w:val="00E02100"/>
    <w:rsid w:val="00E024A2"/>
    <w:rsid w:val="00E0277A"/>
    <w:rsid w:val="00E02A98"/>
    <w:rsid w:val="00E034FC"/>
    <w:rsid w:val="00E03728"/>
    <w:rsid w:val="00E0396F"/>
    <w:rsid w:val="00E03D4A"/>
    <w:rsid w:val="00E0545E"/>
    <w:rsid w:val="00E05E3B"/>
    <w:rsid w:val="00E064CE"/>
    <w:rsid w:val="00E0687B"/>
    <w:rsid w:val="00E07026"/>
    <w:rsid w:val="00E077C9"/>
    <w:rsid w:val="00E11275"/>
    <w:rsid w:val="00E11316"/>
    <w:rsid w:val="00E117DD"/>
    <w:rsid w:val="00E11873"/>
    <w:rsid w:val="00E1218F"/>
    <w:rsid w:val="00E12440"/>
    <w:rsid w:val="00E125BC"/>
    <w:rsid w:val="00E13045"/>
    <w:rsid w:val="00E13149"/>
    <w:rsid w:val="00E1319C"/>
    <w:rsid w:val="00E136BC"/>
    <w:rsid w:val="00E139D6"/>
    <w:rsid w:val="00E14006"/>
    <w:rsid w:val="00E15365"/>
    <w:rsid w:val="00E154FB"/>
    <w:rsid w:val="00E16B35"/>
    <w:rsid w:val="00E16BED"/>
    <w:rsid w:val="00E17723"/>
    <w:rsid w:val="00E1791D"/>
    <w:rsid w:val="00E17928"/>
    <w:rsid w:val="00E17EDB"/>
    <w:rsid w:val="00E202F0"/>
    <w:rsid w:val="00E2083A"/>
    <w:rsid w:val="00E20AC6"/>
    <w:rsid w:val="00E20B87"/>
    <w:rsid w:val="00E20D0A"/>
    <w:rsid w:val="00E21020"/>
    <w:rsid w:val="00E21E1E"/>
    <w:rsid w:val="00E22430"/>
    <w:rsid w:val="00E22863"/>
    <w:rsid w:val="00E22C68"/>
    <w:rsid w:val="00E22E78"/>
    <w:rsid w:val="00E23073"/>
    <w:rsid w:val="00E2318D"/>
    <w:rsid w:val="00E24455"/>
    <w:rsid w:val="00E245D6"/>
    <w:rsid w:val="00E249C2"/>
    <w:rsid w:val="00E249D5"/>
    <w:rsid w:val="00E250D5"/>
    <w:rsid w:val="00E251ED"/>
    <w:rsid w:val="00E261D2"/>
    <w:rsid w:val="00E26496"/>
    <w:rsid w:val="00E26636"/>
    <w:rsid w:val="00E26B0A"/>
    <w:rsid w:val="00E26B3E"/>
    <w:rsid w:val="00E272FE"/>
    <w:rsid w:val="00E27EF5"/>
    <w:rsid w:val="00E306FE"/>
    <w:rsid w:val="00E31CB4"/>
    <w:rsid w:val="00E3370F"/>
    <w:rsid w:val="00E337E3"/>
    <w:rsid w:val="00E3394C"/>
    <w:rsid w:val="00E34359"/>
    <w:rsid w:val="00E347B7"/>
    <w:rsid w:val="00E349F9"/>
    <w:rsid w:val="00E34DBB"/>
    <w:rsid w:val="00E357AA"/>
    <w:rsid w:val="00E35EAF"/>
    <w:rsid w:val="00E365B4"/>
    <w:rsid w:val="00E36BA5"/>
    <w:rsid w:val="00E376E8"/>
    <w:rsid w:val="00E3789E"/>
    <w:rsid w:val="00E37A08"/>
    <w:rsid w:val="00E37B9C"/>
    <w:rsid w:val="00E40813"/>
    <w:rsid w:val="00E41009"/>
    <w:rsid w:val="00E41049"/>
    <w:rsid w:val="00E417A7"/>
    <w:rsid w:val="00E41A47"/>
    <w:rsid w:val="00E41BE3"/>
    <w:rsid w:val="00E41BEC"/>
    <w:rsid w:val="00E41D38"/>
    <w:rsid w:val="00E41D90"/>
    <w:rsid w:val="00E42317"/>
    <w:rsid w:val="00E42FF9"/>
    <w:rsid w:val="00E4304E"/>
    <w:rsid w:val="00E4348C"/>
    <w:rsid w:val="00E4351E"/>
    <w:rsid w:val="00E43586"/>
    <w:rsid w:val="00E44025"/>
    <w:rsid w:val="00E4448E"/>
    <w:rsid w:val="00E44AEC"/>
    <w:rsid w:val="00E44B67"/>
    <w:rsid w:val="00E44EE3"/>
    <w:rsid w:val="00E44F9C"/>
    <w:rsid w:val="00E45520"/>
    <w:rsid w:val="00E459A9"/>
    <w:rsid w:val="00E45A8A"/>
    <w:rsid w:val="00E45C05"/>
    <w:rsid w:val="00E45E38"/>
    <w:rsid w:val="00E464DB"/>
    <w:rsid w:val="00E4721A"/>
    <w:rsid w:val="00E47347"/>
    <w:rsid w:val="00E4762F"/>
    <w:rsid w:val="00E47F44"/>
    <w:rsid w:val="00E5051D"/>
    <w:rsid w:val="00E506AE"/>
    <w:rsid w:val="00E50C85"/>
    <w:rsid w:val="00E51BD7"/>
    <w:rsid w:val="00E520CF"/>
    <w:rsid w:val="00E526E2"/>
    <w:rsid w:val="00E537C0"/>
    <w:rsid w:val="00E53A11"/>
    <w:rsid w:val="00E54022"/>
    <w:rsid w:val="00E5467F"/>
    <w:rsid w:val="00E5480C"/>
    <w:rsid w:val="00E54C62"/>
    <w:rsid w:val="00E558BC"/>
    <w:rsid w:val="00E55C4A"/>
    <w:rsid w:val="00E56ECF"/>
    <w:rsid w:val="00E5742B"/>
    <w:rsid w:val="00E57776"/>
    <w:rsid w:val="00E57A12"/>
    <w:rsid w:val="00E57E8F"/>
    <w:rsid w:val="00E57F50"/>
    <w:rsid w:val="00E601E5"/>
    <w:rsid w:val="00E6046A"/>
    <w:rsid w:val="00E60993"/>
    <w:rsid w:val="00E60A1B"/>
    <w:rsid w:val="00E60CDA"/>
    <w:rsid w:val="00E612B0"/>
    <w:rsid w:val="00E61896"/>
    <w:rsid w:val="00E618BA"/>
    <w:rsid w:val="00E6195F"/>
    <w:rsid w:val="00E61A88"/>
    <w:rsid w:val="00E61ECD"/>
    <w:rsid w:val="00E61FE3"/>
    <w:rsid w:val="00E62162"/>
    <w:rsid w:val="00E62209"/>
    <w:rsid w:val="00E62594"/>
    <w:rsid w:val="00E625DE"/>
    <w:rsid w:val="00E6295A"/>
    <w:rsid w:val="00E632F4"/>
    <w:rsid w:val="00E639C9"/>
    <w:rsid w:val="00E639F2"/>
    <w:rsid w:val="00E63C3C"/>
    <w:rsid w:val="00E63C8D"/>
    <w:rsid w:val="00E642E2"/>
    <w:rsid w:val="00E645E8"/>
    <w:rsid w:val="00E659B3"/>
    <w:rsid w:val="00E663D6"/>
    <w:rsid w:val="00E66797"/>
    <w:rsid w:val="00E66B71"/>
    <w:rsid w:val="00E66E42"/>
    <w:rsid w:val="00E6750C"/>
    <w:rsid w:val="00E67788"/>
    <w:rsid w:val="00E67D7A"/>
    <w:rsid w:val="00E710E2"/>
    <w:rsid w:val="00E711C2"/>
    <w:rsid w:val="00E71270"/>
    <w:rsid w:val="00E71912"/>
    <w:rsid w:val="00E71AC8"/>
    <w:rsid w:val="00E72025"/>
    <w:rsid w:val="00E7260E"/>
    <w:rsid w:val="00E726F7"/>
    <w:rsid w:val="00E72911"/>
    <w:rsid w:val="00E72D06"/>
    <w:rsid w:val="00E72D69"/>
    <w:rsid w:val="00E73501"/>
    <w:rsid w:val="00E73545"/>
    <w:rsid w:val="00E735AD"/>
    <w:rsid w:val="00E73849"/>
    <w:rsid w:val="00E73ACF"/>
    <w:rsid w:val="00E73D81"/>
    <w:rsid w:val="00E74421"/>
    <w:rsid w:val="00E74814"/>
    <w:rsid w:val="00E74B78"/>
    <w:rsid w:val="00E7503E"/>
    <w:rsid w:val="00E75FBB"/>
    <w:rsid w:val="00E76A3B"/>
    <w:rsid w:val="00E76C81"/>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CCD"/>
    <w:rsid w:val="00E83D84"/>
    <w:rsid w:val="00E85105"/>
    <w:rsid w:val="00E85DCB"/>
    <w:rsid w:val="00E85FCE"/>
    <w:rsid w:val="00E86132"/>
    <w:rsid w:val="00E86BF9"/>
    <w:rsid w:val="00E870D7"/>
    <w:rsid w:val="00E87743"/>
    <w:rsid w:val="00E87A73"/>
    <w:rsid w:val="00E87B48"/>
    <w:rsid w:val="00E910C8"/>
    <w:rsid w:val="00E9116E"/>
    <w:rsid w:val="00E92675"/>
    <w:rsid w:val="00E92719"/>
    <w:rsid w:val="00E94E44"/>
    <w:rsid w:val="00E954EB"/>
    <w:rsid w:val="00E95848"/>
    <w:rsid w:val="00E95FBF"/>
    <w:rsid w:val="00E96003"/>
    <w:rsid w:val="00E9626E"/>
    <w:rsid w:val="00E965A4"/>
    <w:rsid w:val="00E97915"/>
    <w:rsid w:val="00E97DA5"/>
    <w:rsid w:val="00EA0008"/>
    <w:rsid w:val="00EA014B"/>
    <w:rsid w:val="00EA0410"/>
    <w:rsid w:val="00EA0A8A"/>
    <w:rsid w:val="00EA188A"/>
    <w:rsid w:val="00EA276D"/>
    <w:rsid w:val="00EA2EDE"/>
    <w:rsid w:val="00EA3355"/>
    <w:rsid w:val="00EA58BF"/>
    <w:rsid w:val="00EA5E40"/>
    <w:rsid w:val="00EA5F86"/>
    <w:rsid w:val="00EA6267"/>
    <w:rsid w:val="00EA6ADA"/>
    <w:rsid w:val="00EA7705"/>
    <w:rsid w:val="00EA782A"/>
    <w:rsid w:val="00EB033D"/>
    <w:rsid w:val="00EB042A"/>
    <w:rsid w:val="00EB048D"/>
    <w:rsid w:val="00EB0F64"/>
    <w:rsid w:val="00EB25CA"/>
    <w:rsid w:val="00EB269B"/>
    <w:rsid w:val="00EB2A47"/>
    <w:rsid w:val="00EB2C8D"/>
    <w:rsid w:val="00EB3BCE"/>
    <w:rsid w:val="00EB3C64"/>
    <w:rsid w:val="00EB402C"/>
    <w:rsid w:val="00EB4065"/>
    <w:rsid w:val="00EB4183"/>
    <w:rsid w:val="00EB45B0"/>
    <w:rsid w:val="00EB4A7A"/>
    <w:rsid w:val="00EB4B1C"/>
    <w:rsid w:val="00EB518E"/>
    <w:rsid w:val="00EB58EE"/>
    <w:rsid w:val="00EB62F4"/>
    <w:rsid w:val="00EB64B3"/>
    <w:rsid w:val="00EB67CE"/>
    <w:rsid w:val="00EB7DBE"/>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E6A"/>
    <w:rsid w:val="00EC6F05"/>
    <w:rsid w:val="00ED0197"/>
    <w:rsid w:val="00ED02C2"/>
    <w:rsid w:val="00ED114E"/>
    <w:rsid w:val="00ED1D15"/>
    <w:rsid w:val="00ED2764"/>
    <w:rsid w:val="00ED2ACE"/>
    <w:rsid w:val="00ED3A63"/>
    <w:rsid w:val="00ED4589"/>
    <w:rsid w:val="00ED483B"/>
    <w:rsid w:val="00ED49AD"/>
    <w:rsid w:val="00ED4D10"/>
    <w:rsid w:val="00ED4D86"/>
    <w:rsid w:val="00ED5594"/>
    <w:rsid w:val="00ED5671"/>
    <w:rsid w:val="00ED584F"/>
    <w:rsid w:val="00ED5B25"/>
    <w:rsid w:val="00ED5E7A"/>
    <w:rsid w:val="00ED6342"/>
    <w:rsid w:val="00ED66C0"/>
    <w:rsid w:val="00ED6ACF"/>
    <w:rsid w:val="00ED7612"/>
    <w:rsid w:val="00ED78B9"/>
    <w:rsid w:val="00ED7FCC"/>
    <w:rsid w:val="00EE0156"/>
    <w:rsid w:val="00EE0CF6"/>
    <w:rsid w:val="00EE10DC"/>
    <w:rsid w:val="00EE1267"/>
    <w:rsid w:val="00EE1833"/>
    <w:rsid w:val="00EE1F68"/>
    <w:rsid w:val="00EE267D"/>
    <w:rsid w:val="00EE28E8"/>
    <w:rsid w:val="00EE295F"/>
    <w:rsid w:val="00EE2A4E"/>
    <w:rsid w:val="00EE4A97"/>
    <w:rsid w:val="00EE50D9"/>
    <w:rsid w:val="00EE52EB"/>
    <w:rsid w:val="00EE58BD"/>
    <w:rsid w:val="00EE5F20"/>
    <w:rsid w:val="00EE65C0"/>
    <w:rsid w:val="00EE76D0"/>
    <w:rsid w:val="00EE7DAA"/>
    <w:rsid w:val="00EF0366"/>
    <w:rsid w:val="00EF1310"/>
    <w:rsid w:val="00EF13AB"/>
    <w:rsid w:val="00EF1449"/>
    <w:rsid w:val="00EF1E7D"/>
    <w:rsid w:val="00EF2BB2"/>
    <w:rsid w:val="00EF2BF7"/>
    <w:rsid w:val="00EF340D"/>
    <w:rsid w:val="00EF347F"/>
    <w:rsid w:val="00EF352A"/>
    <w:rsid w:val="00EF35B2"/>
    <w:rsid w:val="00EF363E"/>
    <w:rsid w:val="00EF3712"/>
    <w:rsid w:val="00EF38FF"/>
    <w:rsid w:val="00EF39C2"/>
    <w:rsid w:val="00EF4022"/>
    <w:rsid w:val="00EF4090"/>
    <w:rsid w:val="00EF422E"/>
    <w:rsid w:val="00EF4ECC"/>
    <w:rsid w:val="00EF4F87"/>
    <w:rsid w:val="00EF6B41"/>
    <w:rsid w:val="00EF6EF8"/>
    <w:rsid w:val="00EF7AA1"/>
    <w:rsid w:val="00F006EB"/>
    <w:rsid w:val="00F00F21"/>
    <w:rsid w:val="00F013F2"/>
    <w:rsid w:val="00F01466"/>
    <w:rsid w:val="00F01F50"/>
    <w:rsid w:val="00F01FB0"/>
    <w:rsid w:val="00F0334A"/>
    <w:rsid w:val="00F03758"/>
    <w:rsid w:val="00F047C8"/>
    <w:rsid w:val="00F04E91"/>
    <w:rsid w:val="00F055EE"/>
    <w:rsid w:val="00F057A9"/>
    <w:rsid w:val="00F0646F"/>
    <w:rsid w:val="00F067E6"/>
    <w:rsid w:val="00F06A0C"/>
    <w:rsid w:val="00F06CF5"/>
    <w:rsid w:val="00F07A41"/>
    <w:rsid w:val="00F07BFA"/>
    <w:rsid w:val="00F10299"/>
    <w:rsid w:val="00F10DA3"/>
    <w:rsid w:val="00F10EC7"/>
    <w:rsid w:val="00F111C5"/>
    <w:rsid w:val="00F113CF"/>
    <w:rsid w:val="00F11750"/>
    <w:rsid w:val="00F11B69"/>
    <w:rsid w:val="00F11ED7"/>
    <w:rsid w:val="00F12024"/>
    <w:rsid w:val="00F12903"/>
    <w:rsid w:val="00F12E35"/>
    <w:rsid w:val="00F13D51"/>
    <w:rsid w:val="00F13E70"/>
    <w:rsid w:val="00F14C35"/>
    <w:rsid w:val="00F14FE2"/>
    <w:rsid w:val="00F15032"/>
    <w:rsid w:val="00F1677C"/>
    <w:rsid w:val="00F16A65"/>
    <w:rsid w:val="00F16FFC"/>
    <w:rsid w:val="00F1703F"/>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BFD"/>
    <w:rsid w:val="00F2434B"/>
    <w:rsid w:val="00F2446B"/>
    <w:rsid w:val="00F24ED8"/>
    <w:rsid w:val="00F24EFB"/>
    <w:rsid w:val="00F25FFB"/>
    <w:rsid w:val="00F260BD"/>
    <w:rsid w:val="00F2702D"/>
    <w:rsid w:val="00F2752F"/>
    <w:rsid w:val="00F27ABD"/>
    <w:rsid w:val="00F30403"/>
    <w:rsid w:val="00F30DCF"/>
    <w:rsid w:val="00F31018"/>
    <w:rsid w:val="00F316EA"/>
    <w:rsid w:val="00F31843"/>
    <w:rsid w:val="00F33528"/>
    <w:rsid w:val="00F33AE0"/>
    <w:rsid w:val="00F33C35"/>
    <w:rsid w:val="00F33E6E"/>
    <w:rsid w:val="00F344A2"/>
    <w:rsid w:val="00F360FC"/>
    <w:rsid w:val="00F36CA5"/>
    <w:rsid w:val="00F36D7A"/>
    <w:rsid w:val="00F40083"/>
    <w:rsid w:val="00F4020B"/>
    <w:rsid w:val="00F4025D"/>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60FC"/>
    <w:rsid w:val="00F46399"/>
    <w:rsid w:val="00F463F2"/>
    <w:rsid w:val="00F465B7"/>
    <w:rsid w:val="00F475EC"/>
    <w:rsid w:val="00F478E5"/>
    <w:rsid w:val="00F47BA5"/>
    <w:rsid w:val="00F47C28"/>
    <w:rsid w:val="00F505DB"/>
    <w:rsid w:val="00F50F99"/>
    <w:rsid w:val="00F516EA"/>
    <w:rsid w:val="00F52476"/>
    <w:rsid w:val="00F52848"/>
    <w:rsid w:val="00F52F52"/>
    <w:rsid w:val="00F530EF"/>
    <w:rsid w:val="00F53319"/>
    <w:rsid w:val="00F53B96"/>
    <w:rsid w:val="00F53FCD"/>
    <w:rsid w:val="00F5449F"/>
    <w:rsid w:val="00F548F4"/>
    <w:rsid w:val="00F549AD"/>
    <w:rsid w:val="00F54AE5"/>
    <w:rsid w:val="00F54AF9"/>
    <w:rsid w:val="00F54E32"/>
    <w:rsid w:val="00F5578D"/>
    <w:rsid w:val="00F55B1D"/>
    <w:rsid w:val="00F564DC"/>
    <w:rsid w:val="00F56746"/>
    <w:rsid w:val="00F567C7"/>
    <w:rsid w:val="00F56B81"/>
    <w:rsid w:val="00F56CB3"/>
    <w:rsid w:val="00F56EA5"/>
    <w:rsid w:val="00F5709C"/>
    <w:rsid w:val="00F571AA"/>
    <w:rsid w:val="00F572F5"/>
    <w:rsid w:val="00F579EE"/>
    <w:rsid w:val="00F6085B"/>
    <w:rsid w:val="00F60B1C"/>
    <w:rsid w:val="00F60F01"/>
    <w:rsid w:val="00F610A4"/>
    <w:rsid w:val="00F6190E"/>
    <w:rsid w:val="00F61AC1"/>
    <w:rsid w:val="00F62CF9"/>
    <w:rsid w:val="00F63406"/>
    <w:rsid w:val="00F63B72"/>
    <w:rsid w:val="00F64031"/>
    <w:rsid w:val="00F64057"/>
    <w:rsid w:val="00F64593"/>
    <w:rsid w:val="00F645E5"/>
    <w:rsid w:val="00F64904"/>
    <w:rsid w:val="00F64ACD"/>
    <w:rsid w:val="00F6516A"/>
    <w:rsid w:val="00F6522E"/>
    <w:rsid w:val="00F65FDF"/>
    <w:rsid w:val="00F6607B"/>
    <w:rsid w:val="00F662D3"/>
    <w:rsid w:val="00F66951"/>
    <w:rsid w:val="00F66A44"/>
    <w:rsid w:val="00F66E84"/>
    <w:rsid w:val="00F66FC0"/>
    <w:rsid w:val="00F67999"/>
    <w:rsid w:val="00F67BBB"/>
    <w:rsid w:val="00F70977"/>
    <w:rsid w:val="00F70B98"/>
    <w:rsid w:val="00F70C19"/>
    <w:rsid w:val="00F7169F"/>
    <w:rsid w:val="00F718E7"/>
    <w:rsid w:val="00F7192C"/>
    <w:rsid w:val="00F71D34"/>
    <w:rsid w:val="00F71D50"/>
    <w:rsid w:val="00F71D9C"/>
    <w:rsid w:val="00F720AE"/>
    <w:rsid w:val="00F722DB"/>
    <w:rsid w:val="00F72648"/>
    <w:rsid w:val="00F72C58"/>
    <w:rsid w:val="00F7372D"/>
    <w:rsid w:val="00F737C9"/>
    <w:rsid w:val="00F73885"/>
    <w:rsid w:val="00F73E80"/>
    <w:rsid w:val="00F73F3C"/>
    <w:rsid w:val="00F74470"/>
    <w:rsid w:val="00F7510F"/>
    <w:rsid w:val="00F75DA5"/>
    <w:rsid w:val="00F77369"/>
    <w:rsid w:val="00F773F5"/>
    <w:rsid w:val="00F775A0"/>
    <w:rsid w:val="00F77886"/>
    <w:rsid w:val="00F77E31"/>
    <w:rsid w:val="00F80133"/>
    <w:rsid w:val="00F81D85"/>
    <w:rsid w:val="00F8203B"/>
    <w:rsid w:val="00F82118"/>
    <w:rsid w:val="00F82A12"/>
    <w:rsid w:val="00F82A23"/>
    <w:rsid w:val="00F82DDA"/>
    <w:rsid w:val="00F83047"/>
    <w:rsid w:val="00F83132"/>
    <w:rsid w:val="00F8318C"/>
    <w:rsid w:val="00F83BCE"/>
    <w:rsid w:val="00F84564"/>
    <w:rsid w:val="00F845D8"/>
    <w:rsid w:val="00F84CA7"/>
    <w:rsid w:val="00F84EA2"/>
    <w:rsid w:val="00F853B5"/>
    <w:rsid w:val="00F853BB"/>
    <w:rsid w:val="00F854F3"/>
    <w:rsid w:val="00F85A70"/>
    <w:rsid w:val="00F85B79"/>
    <w:rsid w:val="00F869EB"/>
    <w:rsid w:val="00F87061"/>
    <w:rsid w:val="00F872D3"/>
    <w:rsid w:val="00F87AFB"/>
    <w:rsid w:val="00F901C0"/>
    <w:rsid w:val="00F9037C"/>
    <w:rsid w:val="00F91EF5"/>
    <w:rsid w:val="00F91F13"/>
    <w:rsid w:val="00F92894"/>
    <w:rsid w:val="00F92A1A"/>
    <w:rsid w:val="00F9325E"/>
    <w:rsid w:val="00F93CC9"/>
    <w:rsid w:val="00F9462C"/>
    <w:rsid w:val="00F94C15"/>
    <w:rsid w:val="00F9505C"/>
    <w:rsid w:val="00F9565C"/>
    <w:rsid w:val="00F95700"/>
    <w:rsid w:val="00F95CF7"/>
    <w:rsid w:val="00F960D1"/>
    <w:rsid w:val="00F968FF"/>
    <w:rsid w:val="00F96A93"/>
    <w:rsid w:val="00F96BFE"/>
    <w:rsid w:val="00FA023C"/>
    <w:rsid w:val="00FA08BE"/>
    <w:rsid w:val="00FA0B55"/>
    <w:rsid w:val="00FA0C81"/>
    <w:rsid w:val="00FA0F0B"/>
    <w:rsid w:val="00FA134A"/>
    <w:rsid w:val="00FA1CD8"/>
    <w:rsid w:val="00FA2157"/>
    <w:rsid w:val="00FA2404"/>
    <w:rsid w:val="00FA2882"/>
    <w:rsid w:val="00FA2A0C"/>
    <w:rsid w:val="00FA2E56"/>
    <w:rsid w:val="00FA3C2D"/>
    <w:rsid w:val="00FA47D5"/>
    <w:rsid w:val="00FA4C93"/>
    <w:rsid w:val="00FA52A2"/>
    <w:rsid w:val="00FA5825"/>
    <w:rsid w:val="00FA726E"/>
    <w:rsid w:val="00FA790B"/>
    <w:rsid w:val="00FA7AA4"/>
    <w:rsid w:val="00FA7E0F"/>
    <w:rsid w:val="00FB031E"/>
    <w:rsid w:val="00FB084D"/>
    <w:rsid w:val="00FB097C"/>
    <w:rsid w:val="00FB1118"/>
    <w:rsid w:val="00FB1201"/>
    <w:rsid w:val="00FB1413"/>
    <w:rsid w:val="00FB1701"/>
    <w:rsid w:val="00FB1808"/>
    <w:rsid w:val="00FB2938"/>
    <w:rsid w:val="00FB52F9"/>
    <w:rsid w:val="00FB5F1A"/>
    <w:rsid w:val="00FB5F56"/>
    <w:rsid w:val="00FB6230"/>
    <w:rsid w:val="00FB6B42"/>
    <w:rsid w:val="00FB731A"/>
    <w:rsid w:val="00FB7737"/>
    <w:rsid w:val="00FB7B44"/>
    <w:rsid w:val="00FC07DD"/>
    <w:rsid w:val="00FC0D5E"/>
    <w:rsid w:val="00FC11B0"/>
    <w:rsid w:val="00FC12E2"/>
    <w:rsid w:val="00FC1A61"/>
    <w:rsid w:val="00FC2780"/>
    <w:rsid w:val="00FC2EAD"/>
    <w:rsid w:val="00FC3574"/>
    <w:rsid w:val="00FC3871"/>
    <w:rsid w:val="00FC3FFB"/>
    <w:rsid w:val="00FC4096"/>
    <w:rsid w:val="00FC457F"/>
    <w:rsid w:val="00FC4860"/>
    <w:rsid w:val="00FC5AEC"/>
    <w:rsid w:val="00FC5DC4"/>
    <w:rsid w:val="00FC6281"/>
    <w:rsid w:val="00FC6C3B"/>
    <w:rsid w:val="00FC6C98"/>
    <w:rsid w:val="00FC6D20"/>
    <w:rsid w:val="00FC76D3"/>
    <w:rsid w:val="00FC776B"/>
    <w:rsid w:val="00FC79F2"/>
    <w:rsid w:val="00FC7E00"/>
    <w:rsid w:val="00FD00F1"/>
    <w:rsid w:val="00FD08A3"/>
    <w:rsid w:val="00FD091B"/>
    <w:rsid w:val="00FD0FBD"/>
    <w:rsid w:val="00FD173B"/>
    <w:rsid w:val="00FD2206"/>
    <w:rsid w:val="00FD2216"/>
    <w:rsid w:val="00FD2B0B"/>
    <w:rsid w:val="00FD2E9A"/>
    <w:rsid w:val="00FD3133"/>
    <w:rsid w:val="00FD32F0"/>
    <w:rsid w:val="00FD339D"/>
    <w:rsid w:val="00FD3DC9"/>
    <w:rsid w:val="00FD3F35"/>
    <w:rsid w:val="00FD4479"/>
    <w:rsid w:val="00FD4681"/>
    <w:rsid w:val="00FD47DF"/>
    <w:rsid w:val="00FD47EB"/>
    <w:rsid w:val="00FD4C6A"/>
    <w:rsid w:val="00FD51EC"/>
    <w:rsid w:val="00FD5206"/>
    <w:rsid w:val="00FD5218"/>
    <w:rsid w:val="00FD5CB9"/>
    <w:rsid w:val="00FD621D"/>
    <w:rsid w:val="00FD6344"/>
    <w:rsid w:val="00FD69EA"/>
    <w:rsid w:val="00FD6C35"/>
    <w:rsid w:val="00FD6CF0"/>
    <w:rsid w:val="00FD7048"/>
    <w:rsid w:val="00FD7496"/>
    <w:rsid w:val="00FD757C"/>
    <w:rsid w:val="00FD7594"/>
    <w:rsid w:val="00FD7852"/>
    <w:rsid w:val="00FD7E61"/>
    <w:rsid w:val="00FE0201"/>
    <w:rsid w:val="00FE0224"/>
    <w:rsid w:val="00FE07D3"/>
    <w:rsid w:val="00FE0892"/>
    <w:rsid w:val="00FE0B3E"/>
    <w:rsid w:val="00FE0BF1"/>
    <w:rsid w:val="00FE0F4D"/>
    <w:rsid w:val="00FE17E2"/>
    <w:rsid w:val="00FE19F9"/>
    <w:rsid w:val="00FE2850"/>
    <w:rsid w:val="00FE2B27"/>
    <w:rsid w:val="00FE2F62"/>
    <w:rsid w:val="00FE302C"/>
    <w:rsid w:val="00FE332D"/>
    <w:rsid w:val="00FE37C1"/>
    <w:rsid w:val="00FE3EEA"/>
    <w:rsid w:val="00FE412A"/>
    <w:rsid w:val="00FE4941"/>
    <w:rsid w:val="00FE5334"/>
    <w:rsid w:val="00FE5810"/>
    <w:rsid w:val="00FE6CBD"/>
    <w:rsid w:val="00FE713F"/>
    <w:rsid w:val="00FE7375"/>
    <w:rsid w:val="00FE742F"/>
    <w:rsid w:val="00FF07F7"/>
    <w:rsid w:val="00FF0C83"/>
    <w:rsid w:val="00FF0DE8"/>
    <w:rsid w:val="00FF0DF4"/>
    <w:rsid w:val="00FF0F8E"/>
    <w:rsid w:val="00FF1938"/>
    <w:rsid w:val="00FF1B8F"/>
    <w:rsid w:val="00FF2072"/>
    <w:rsid w:val="00FF2FE1"/>
    <w:rsid w:val="00FF4458"/>
    <w:rsid w:val="00FF4A29"/>
    <w:rsid w:val="00FF4E30"/>
    <w:rsid w:val="00FF51AC"/>
    <w:rsid w:val="00FF5430"/>
    <w:rsid w:val="00FF55A1"/>
    <w:rsid w:val="00FF5890"/>
    <w:rsid w:val="00FF59C3"/>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A4B9FB"/>
  <w15:docId w15:val="{4971EA02-0FC8-4B17-BD58-0ACA7D2C5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qFormat="1"/>
    <w:lsdException w:name="heading 3" w:qFormat="1"/>
    <w:lsdException w:name="heading 4" w:qFormat="1"/>
    <w:lsdException w:name="heading 5" w:qFormat="1"/>
    <w:lsdException w:name="heading 6" w:uiPriority="0"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uiPriority w:val="99"/>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uiPriority w:val="99"/>
    <w:qFormat/>
    <w:rsid w:val="00FC4860"/>
    <w:pPr>
      <w:numPr>
        <w:ilvl w:val="6"/>
        <w:numId w:val="1"/>
      </w:numPr>
      <w:spacing w:before="240" w:after="60"/>
      <w:outlineLvl w:val="6"/>
    </w:pPr>
  </w:style>
  <w:style w:type="paragraph" w:styleId="Ttulo8">
    <w:name w:val="heading 8"/>
    <w:basedOn w:val="Normal"/>
    <w:next w:val="Normal"/>
    <w:link w:val="Ttulo8Car"/>
    <w:uiPriority w:val="99"/>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9"/>
    <w:rsid w:val="003E0611"/>
    <w:rPr>
      <w:rFonts w:ascii="Arial" w:hAnsi="Arial"/>
      <w:b/>
      <w:sz w:val="16"/>
      <w:lang w:val="es-ES_tradnl" w:eastAsia="es-ES"/>
    </w:rPr>
  </w:style>
  <w:style w:type="character" w:customStyle="1" w:styleId="Ttulo4Car">
    <w:name w:val="Título 4 Car"/>
    <w:aliases w:val="Edgar 4 Car"/>
    <w:link w:val="Ttulo4"/>
    <w:uiPriority w:val="9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uiPriority w:val="99"/>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Car31"/>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rsid w:val="00FC4860"/>
    <w:pPr>
      <w:tabs>
        <w:tab w:val="center" w:pos="4419"/>
        <w:tab w:val="right" w:pos="8838"/>
      </w:tabs>
    </w:pPr>
  </w:style>
  <w:style w:type="character" w:customStyle="1" w:styleId="PiedepginaCar">
    <w:name w:val="Pie de página Car"/>
    <w:aliases w:val="pie de página Car"/>
    <w:link w:val="Piedepgina"/>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1630BD"/>
    <w:rPr>
      <w:rFonts w:ascii="Arial" w:hAnsi="Arial" w:cs="Arial"/>
      <w:sz w:val="28"/>
      <w:szCs w:val="24"/>
      <w:lang w:val="es-ES" w:eastAsia="es-ES"/>
    </w:rPr>
  </w:style>
  <w:style w:type="paragraph" w:styleId="Textoindependiente2">
    <w:name w:val="Body Text 2"/>
    <w:aliases w:val="Car2, Car2"/>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Car2 Car, Car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
    <w:basedOn w:val="Normal"/>
    <w:link w:val="TtuloCar2"/>
    <w:uiPriority w:val="10"/>
    <w:qFormat/>
    <w:rsid w:val="00FC4860"/>
    <w:pPr>
      <w:jc w:val="center"/>
    </w:pPr>
    <w:rPr>
      <w:rFonts w:ascii="Arial" w:hAnsi="Arial" w:cs="Arial"/>
      <w:b/>
      <w:bCs/>
      <w:sz w:val="28"/>
    </w:rPr>
  </w:style>
  <w:style w:type="character" w:customStyle="1" w:styleId="TtuloCar2">
    <w:name w:val="Título Car2"/>
    <w:aliases w:val="Title Car,Títulos Principales sin numeración Car,Puesto1 Car,AL Título Car,Título AL Car"/>
    <w:link w:val="Ttulo"/>
    <w:uiPriority w:val="10"/>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uiPriority w:val="99"/>
    <w:rsid w:val="00FC4860"/>
    <w:pPr>
      <w:ind w:left="720"/>
      <w:jc w:val="both"/>
    </w:pPr>
    <w:rPr>
      <w:rFonts w:ascii="Arial" w:hAnsi="Arial" w:cs="Arial"/>
    </w:rPr>
  </w:style>
  <w:style w:type="character" w:customStyle="1" w:styleId="Sangra3detindependienteCar">
    <w:name w:val="Sangría 3 de t. independiente Car"/>
    <w:link w:val="Sangra3detindependiente"/>
    <w:uiPriority w:val="99"/>
    <w:rsid w:val="00D26948"/>
    <w:rPr>
      <w:rFonts w:ascii="Arial" w:hAnsi="Arial" w:cs="Arial"/>
      <w:sz w:val="24"/>
      <w:szCs w:val="24"/>
      <w:lang w:val="es-ES" w:eastAsia="es-ES"/>
    </w:rPr>
  </w:style>
  <w:style w:type="character" w:styleId="Nmerodepgina">
    <w:name w:val="page number"/>
    <w:basedOn w:val="Fuentedeprrafopredeter"/>
    <w:uiPriority w:val="99"/>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uiPriority w:val="99"/>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uiPriority w:val="99"/>
    <w:rsid w:val="00FC4860"/>
    <w:pPr>
      <w:autoSpaceDE w:val="0"/>
      <w:autoSpaceDN w:val="0"/>
      <w:adjustRightInd w:val="0"/>
    </w:pPr>
    <w:rPr>
      <w:szCs w:val="24"/>
      <w:lang w:val="es-ES" w:eastAsia="es-ES"/>
    </w:rPr>
  </w:style>
  <w:style w:type="paragraph" w:customStyle="1" w:styleId="Cuerpodetexto">
    <w:name w:val="Cuerpo de texto"/>
    <w:basedOn w:val="Predeterminado"/>
    <w:uiPriority w:val="99"/>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uiPriority w:val="99"/>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FC4860"/>
    <w:pPr>
      <w:keepNext/>
      <w:numPr>
        <w:ilvl w:val="1"/>
      </w:numPr>
      <w:outlineLvl w:val="1"/>
    </w:pPr>
    <w:rPr>
      <w:b/>
    </w:rPr>
  </w:style>
  <w:style w:type="paragraph" w:customStyle="1" w:styleId="Cuerpodetextoconsangra">
    <w:name w:val="Cuerpo de texto con sangría"/>
    <w:basedOn w:val="Predeterminado"/>
    <w:uiPriority w:val="99"/>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uiPriority w:val="99"/>
    <w:rsid w:val="00FC4860"/>
    <w:pPr>
      <w:ind w:left="4252"/>
    </w:pPr>
    <w:rPr>
      <w:sz w:val="20"/>
    </w:rPr>
  </w:style>
  <w:style w:type="paragraph" w:customStyle="1" w:styleId="ListaCC">
    <w:name w:val="Lista CC."/>
    <w:basedOn w:val="Normal"/>
    <w:uiPriority w:val="99"/>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uiPriority w:val="99"/>
    <w:rsid w:val="00FC4860"/>
    <w:pPr>
      <w:jc w:val="both"/>
    </w:pPr>
    <w:rPr>
      <w:rFonts w:ascii="Arial" w:hAnsi="Arial"/>
      <w:b/>
      <w:bCs/>
      <w:color w:val="000000"/>
      <w:sz w:val="22"/>
      <w:lang w:val="es-ES_tradnl"/>
    </w:rPr>
  </w:style>
  <w:style w:type="paragraph" w:customStyle="1" w:styleId="Subcaptulo">
    <w:name w:val="Subcapítulo"/>
    <w:basedOn w:val="Normal"/>
    <w:uiPriority w:val="99"/>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99"/>
    <w:qFormat/>
    <w:rsid w:val="00FC4860"/>
    <w:pPr>
      <w:autoSpaceDE w:val="0"/>
      <w:autoSpaceDN w:val="0"/>
      <w:jc w:val="center"/>
    </w:pPr>
    <w:rPr>
      <w:rFonts w:ascii="Arial" w:hAnsi="Arial"/>
      <w:b/>
      <w:sz w:val="32"/>
    </w:rPr>
  </w:style>
  <w:style w:type="paragraph" w:customStyle="1" w:styleId="03dash">
    <w:name w:val="03 dash"/>
    <w:basedOn w:val="Normal"/>
    <w:uiPriority w:val="99"/>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uiPriority w:val="99"/>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uiPriority w:val="99"/>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uiPriority w:val="99"/>
    <w:rsid w:val="00FC4860"/>
    <w:pPr>
      <w:tabs>
        <w:tab w:val="num" w:pos="360"/>
      </w:tabs>
    </w:pPr>
    <w:rPr>
      <w:rFonts w:ascii="Arial" w:hAnsi="Arial"/>
      <w:szCs w:val="20"/>
      <w:lang w:val="en-US"/>
    </w:rPr>
  </w:style>
  <w:style w:type="paragraph" w:customStyle="1" w:styleId="Capitulo">
    <w:name w:val="Capitulo"/>
    <w:basedOn w:val="Ttulo1"/>
    <w:autoRedefine/>
    <w:uiPriority w:val="99"/>
    <w:rsid w:val="00FC4860"/>
    <w:pPr>
      <w:keepNext w:val="0"/>
      <w:widowControl w:val="0"/>
      <w:spacing w:before="240" w:after="240"/>
      <w:ind w:right="102"/>
    </w:pPr>
    <w:rPr>
      <w:b/>
      <w:sz w:val="22"/>
    </w:rPr>
  </w:style>
  <w:style w:type="paragraph" w:customStyle="1" w:styleId="xl44">
    <w:name w:val="xl44"/>
    <w:basedOn w:val="Normal"/>
    <w:uiPriority w:val="99"/>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uiPriority w:val="99"/>
    <w:rsid w:val="00FC4860"/>
    <w:pPr>
      <w:widowControl w:val="0"/>
      <w:spacing w:after="240"/>
    </w:pPr>
    <w:rPr>
      <w:rFonts w:ascii="Times" w:hAnsi="Times"/>
      <w:sz w:val="22"/>
    </w:rPr>
  </w:style>
  <w:style w:type="paragraph" w:customStyle="1" w:styleId="Textosinformato1">
    <w:name w:val="Texto sin formato1"/>
    <w:basedOn w:val="Normal"/>
    <w:uiPriority w:val="99"/>
    <w:rsid w:val="00FC4860"/>
    <w:rPr>
      <w:rFonts w:ascii="Courier New" w:hAnsi="Courier New"/>
      <w:sz w:val="20"/>
      <w:szCs w:val="20"/>
    </w:rPr>
  </w:style>
  <w:style w:type="paragraph" w:customStyle="1" w:styleId="Textoindependiente0">
    <w:name w:val="Texto independiente(."/>
    <w:basedOn w:val="Normal"/>
    <w:uiPriority w:val="99"/>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uiPriority w:val="99"/>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uiPriority w:val="99"/>
    <w:rsid w:val="00FC4860"/>
    <w:pPr>
      <w:spacing w:before="100" w:beforeAutospacing="1" w:after="100" w:afterAutospacing="1"/>
    </w:pPr>
    <w:rPr>
      <w:rFonts w:ascii="Arial" w:eastAsia="Arial Unicode MS" w:hAnsi="Arial" w:cs="Arial"/>
    </w:rPr>
  </w:style>
  <w:style w:type="paragraph" w:customStyle="1" w:styleId="xl25">
    <w:name w:val="xl25"/>
    <w:basedOn w:val="Normal"/>
    <w:uiPriority w:val="99"/>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uiPriority w:val="99"/>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uiPriority w:val="99"/>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uiPriority w:val="99"/>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uiPriority w:val="99"/>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uiPriority w:val="99"/>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uiPriority w:val="99"/>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uiPriority w:val="99"/>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uiPriority w:val="99"/>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uiPriority w:val="99"/>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uiPriority w:val="99"/>
    <w:rsid w:val="00FC4860"/>
    <w:pPr>
      <w:jc w:val="both"/>
    </w:pPr>
    <w:rPr>
      <w:rFonts w:ascii="Arial" w:hAnsi="Arial"/>
      <w:sz w:val="22"/>
    </w:rPr>
  </w:style>
  <w:style w:type="paragraph" w:customStyle="1" w:styleId="FR2">
    <w:name w:val="FR2"/>
    <w:uiPriority w:val="99"/>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uiPriority w:val="99"/>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uiPriority w:val="99"/>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473DFC"/>
    <w:pPr>
      <w:ind w:left="720"/>
      <w:contextualSpacing/>
    </w:pPr>
  </w:style>
  <w:style w:type="paragraph" w:customStyle="1" w:styleId="MARITZA3">
    <w:name w:val="MARITZA3"/>
    <w:uiPriority w:val="99"/>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uiPriority w:val="99"/>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uiPriority w:val="99"/>
    <w:rsid w:val="00AC4BA0"/>
    <w:pPr>
      <w:ind w:left="360" w:hanging="360"/>
    </w:pPr>
    <w:rPr>
      <w:lang w:val="es-CO"/>
    </w:rPr>
  </w:style>
  <w:style w:type="paragraph" w:customStyle="1" w:styleId="Char82">
    <w:name w:val="Char82"/>
    <w:basedOn w:val="Normal"/>
    <w:uiPriority w:val="99"/>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uiPriority w:val="99"/>
    <w:rsid w:val="003E0611"/>
  </w:style>
  <w:style w:type="character" w:customStyle="1" w:styleId="i5">
    <w:name w:val="i5"/>
    <w:basedOn w:val="Fuentedeprrafopredeter"/>
    <w:uiPriority w:val="99"/>
    <w:rsid w:val="003E0611"/>
  </w:style>
  <w:style w:type="paragraph" w:customStyle="1" w:styleId="MARITZA6">
    <w:name w:val="MARITZA6"/>
    <w:basedOn w:val="Normal"/>
    <w:uiPriority w:val="99"/>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3E0611"/>
    <w:rPr>
      <w:rFonts w:ascii="Arial" w:hAnsi="Arial" w:cs="Arial"/>
      <w:vanish/>
      <w:sz w:val="16"/>
      <w:szCs w:val="16"/>
      <w:lang w:val="es-ES" w:eastAsia="es-ES"/>
    </w:rPr>
  </w:style>
  <w:style w:type="character" w:customStyle="1" w:styleId="blub121">
    <w:name w:val="blub121"/>
    <w:uiPriority w:val="99"/>
    <w:rsid w:val="003E0611"/>
    <w:rPr>
      <w:rFonts w:ascii="Arial" w:hAnsi="Arial" w:cs="Arial" w:hint="default"/>
      <w:b/>
      <w:bCs/>
      <w:color w:val="333399"/>
      <w:sz w:val="18"/>
      <w:szCs w:val="18"/>
    </w:rPr>
  </w:style>
  <w:style w:type="paragraph" w:customStyle="1" w:styleId="BodyText21">
    <w:name w:val="Body Text 21"/>
    <w:basedOn w:val="Normal"/>
    <w:uiPriority w:val="99"/>
    <w:rsid w:val="003E0611"/>
    <w:pPr>
      <w:widowControl w:val="0"/>
      <w:tabs>
        <w:tab w:val="left" w:pos="709"/>
      </w:tabs>
      <w:jc w:val="both"/>
    </w:pPr>
    <w:rPr>
      <w:rFonts w:ascii="Arial" w:hAnsi="Arial"/>
      <w:b/>
      <w:szCs w:val="20"/>
      <w:lang w:val="es-ES_tradnl"/>
    </w:rPr>
  </w:style>
  <w:style w:type="character" w:customStyle="1" w:styleId="google-src-text1">
    <w:name w:val="google-src-text1"/>
    <w:uiPriority w:val="99"/>
    <w:rsid w:val="003E0611"/>
    <w:rPr>
      <w:vanish/>
      <w:webHidden w:val="0"/>
    </w:rPr>
  </w:style>
  <w:style w:type="character" w:customStyle="1" w:styleId="CarCar6">
    <w:name w:val="Car Car6"/>
    <w:uiPriority w:val="99"/>
    <w:rsid w:val="003E0611"/>
    <w:rPr>
      <w:sz w:val="24"/>
      <w:szCs w:val="24"/>
      <w:lang w:val="es-CO" w:eastAsia="es-ES" w:bidi="ar-SA"/>
    </w:rPr>
  </w:style>
  <w:style w:type="paragraph" w:customStyle="1" w:styleId="BodyText22">
    <w:name w:val="Body Text 22"/>
    <w:basedOn w:val="Normal"/>
    <w:uiPriority w:val="99"/>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uiPriority w:val="99"/>
    <w:rsid w:val="003E0611"/>
    <w:rPr>
      <w:rFonts w:ascii="Verdana" w:hAnsi="Verdana" w:hint="default"/>
      <w:color w:val="223344"/>
      <w:sz w:val="20"/>
      <w:szCs w:val="20"/>
    </w:rPr>
  </w:style>
  <w:style w:type="character" w:customStyle="1" w:styleId="piproductsdesattvalue">
    <w:name w:val="piproductsdesattvalue"/>
    <w:uiPriority w:val="99"/>
    <w:rsid w:val="003E0611"/>
    <w:rPr>
      <w:rFonts w:ascii="Verdana" w:hAnsi="Verdana" w:hint="default"/>
      <w:color w:val="000000"/>
      <w:sz w:val="20"/>
      <w:szCs w:val="20"/>
    </w:rPr>
  </w:style>
  <w:style w:type="character" w:customStyle="1" w:styleId="piproductsdesattbatterytype">
    <w:name w:val="piproductsdesattbatterytype"/>
    <w:uiPriority w:val="99"/>
    <w:rsid w:val="003E0611"/>
    <w:rPr>
      <w:rFonts w:ascii="Verdana" w:hAnsi="Verdana" w:hint="default"/>
      <w:b/>
      <w:bCs/>
      <w:color w:val="592413"/>
      <w:sz w:val="20"/>
      <w:szCs w:val="20"/>
    </w:rPr>
  </w:style>
  <w:style w:type="paragraph" w:customStyle="1" w:styleId="Textoindependiente31">
    <w:name w:val="Texto independiente 31"/>
    <w:basedOn w:val="Normal"/>
    <w:uiPriority w:val="99"/>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uiPriority w:val="99"/>
    <w:rsid w:val="0026377D"/>
    <w:pPr>
      <w:spacing w:before="100" w:beforeAutospacing="1" w:after="100" w:afterAutospacing="1"/>
    </w:pPr>
    <w:rPr>
      <w:lang w:val="es-CO" w:eastAsia="es-CO"/>
    </w:rPr>
  </w:style>
  <w:style w:type="character" w:customStyle="1" w:styleId="tex-copy-internas1">
    <w:name w:val="tex-copy-internas1"/>
    <w:basedOn w:val="Fuentedeprrafopredeter"/>
    <w:uiPriority w:val="99"/>
    <w:rsid w:val="00DF44C9"/>
  </w:style>
  <w:style w:type="paragraph" w:customStyle="1" w:styleId="CarCarCar1">
    <w:name w:val="Car Car Car1"/>
    <w:basedOn w:val="Normal"/>
    <w:uiPriority w:val="99"/>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uiPriority w:val="99"/>
    <w:rsid w:val="00BC015A"/>
    <w:pPr>
      <w:numPr>
        <w:numId w:val="7"/>
      </w:numPr>
      <w:contextualSpacing/>
    </w:pPr>
    <w:rPr>
      <w:lang w:val="es-CO"/>
    </w:rPr>
  </w:style>
  <w:style w:type="paragraph" w:styleId="Listaconvietas">
    <w:name w:val="List Bullet"/>
    <w:basedOn w:val="Normal"/>
    <w:uiPriority w:val="99"/>
    <w:rsid w:val="00D9030A"/>
    <w:pPr>
      <w:numPr>
        <w:numId w:val="8"/>
      </w:numPr>
      <w:contextualSpacing/>
    </w:pPr>
    <w:rPr>
      <w:lang w:val="es-CO"/>
    </w:rPr>
  </w:style>
  <w:style w:type="paragraph" w:customStyle="1" w:styleId="Estndar">
    <w:name w:val="Estándar"/>
    <w:uiPriority w:val="99"/>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uiPriority w:val="99"/>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uiPriority w:val="35"/>
    <w:qFormat/>
    <w:rsid w:val="00204BEB"/>
    <w:pPr>
      <w:jc w:val="center"/>
    </w:pPr>
    <w:rPr>
      <w:rFonts w:ascii="Arial" w:hAnsi="Arial"/>
      <w:b/>
      <w:sz w:val="22"/>
      <w:szCs w:val="20"/>
      <w:lang w:val="es-ES_tradnl"/>
    </w:rPr>
  </w:style>
  <w:style w:type="character" w:customStyle="1" w:styleId="A9">
    <w:name w:val="A9"/>
    <w:uiPriority w:val="99"/>
    <w:rsid w:val="009E4FCD"/>
    <w:rPr>
      <w:color w:val="211D1E"/>
      <w:sz w:val="19"/>
      <w:szCs w:val="19"/>
    </w:rPr>
  </w:style>
  <w:style w:type="character" w:customStyle="1" w:styleId="Heading1Char">
    <w:name w:val="Heading 1 Char"/>
    <w:aliases w:val="título 1 Char,Pregunta Char,MT1 Char"/>
    <w:uiPriority w:val="99"/>
    <w:locked/>
    <w:rsid w:val="0031584D"/>
    <w:rPr>
      <w:rFonts w:ascii="Arial" w:hAnsi="Arial" w:cs="Arial"/>
      <w:sz w:val="24"/>
      <w:szCs w:val="24"/>
      <w:lang w:val="es-ES" w:eastAsia="es-ES"/>
    </w:rPr>
  </w:style>
  <w:style w:type="character" w:customStyle="1" w:styleId="Heading2Char">
    <w:name w:val="Heading 2 Char"/>
    <w:aliases w:val="MT2 Char,título 2 Char,Edgar 2 Char"/>
    <w:uiPriority w:val="99"/>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uiPriority w:val="99"/>
    <w:locked/>
    <w:rsid w:val="0031584D"/>
    <w:rPr>
      <w:rFonts w:ascii="Arial" w:hAnsi="Arial" w:cs="Times New Roman"/>
      <w:b/>
      <w:bCs/>
      <w:sz w:val="24"/>
      <w:szCs w:val="24"/>
      <w:lang w:val="es-ES_tradnl" w:eastAsia="es-ES"/>
    </w:rPr>
  </w:style>
  <w:style w:type="character" w:customStyle="1" w:styleId="Ttulo5Car">
    <w:name w:val="Título 5 Car"/>
    <w:link w:val="Ttulo5"/>
    <w:uiPriority w:val="99"/>
    <w:locked/>
    <w:rsid w:val="0031584D"/>
    <w:rPr>
      <w:rFonts w:ascii="Arial" w:hAnsi="Arial"/>
      <w:b/>
      <w:sz w:val="24"/>
      <w:szCs w:val="24"/>
      <w:lang w:val="es-ES" w:eastAsia="es-ES" w:bidi="ar-SA"/>
    </w:rPr>
  </w:style>
  <w:style w:type="character" w:customStyle="1" w:styleId="Heading6Char">
    <w:name w:val="Heading 6 Char"/>
    <w:uiPriority w:val="99"/>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uiPriority w:val="99"/>
    <w:locked/>
    <w:rsid w:val="0031584D"/>
    <w:rPr>
      <w:i/>
      <w:iCs/>
      <w:sz w:val="24"/>
      <w:szCs w:val="24"/>
      <w:lang w:val="es-ES" w:eastAsia="es-ES"/>
    </w:rPr>
  </w:style>
  <w:style w:type="character" w:customStyle="1" w:styleId="Ttulo9Car">
    <w:name w:val="Título 9 Car"/>
    <w:link w:val="Ttulo9"/>
    <w:uiPriority w:val="9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uiPriority w:val="99"/>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
    <w:uiPriority w:val="99"/>
    <w:locked/>
    <w:rsid w:val="0031584D"/>
    <w:rPr>
      <w:rFonts w:ascii="Arial" w:hAnsi="Arial" w:cs="Arial"/>
      <w:sz w:val="24"/>
      <w:szCs w:val="24"/>
      <w:lang w:val="es-ES" w:eastAsia="es-ES"/>
    </w:rPr>
  </w:style>
  <w:style w:type="character" w:customStyle="1" w:styleId="BodyText2Char">
    <w:name w:val="Body Text 2 Char"/>
    <w:uiPriority w:val="99"/>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uiPriority w:val="99"/>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uiPriority w:val="99"/>
    <w:locked/>
    <w:rsid w:val="0031584D"/>
    <w:rPr>
      <w:rFonts w:ascii="Arial" w:hAnsi="Arial" w:cs="Arial"/>
      <w:sz w:val="24"/>
      <w:szCs w:val="24"/>
      <w:lang w:val="es-ES" w:eastAsia="es-ES"/>
    </w:rPr>
  </w:style>
  <w:style w:type="character" w:customStyle="1" w:styleId="BodyText3Char">
    <w:name w:val="Body Text 3 Char"/>
    <w:uiPriority w:val="99"/>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uiPriority w:val="99"/>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uiPriority w:val="99"/>
    <w:locked/>
    <w:rsid w:val="0031584D"/>
    <w:rPr>
      <w:rFonts w:ascii="Arial" w:hAnsi="Arial"/>
      <w:b/>
      <w:sz w:val="32"/>
      <w:szCs w:val="24"/>
      <w:lang w:val="es-ES" w:eastAsia="es-ES" w:bidi="ar-SA"/>
    </w:rPr>
  </w:style>
  <w:style w:type="character" w:customStyle="1" w:styleId="FootnoteTextChar">
    <w:name w:val="Footnote Text Char"/>
    <w:uiPriority w:val="99"/>
    <w:locked/>
    <w:rsid w:val="0031584D"/>
    <w:rPr>
      <w:rFonts w:cs="Times New Roman"/>
      <w:b/>
      <w:sz w:val="16"/>
      <w:lang w:val="es-ES_tradnl" w:eastAsia="es-ES"/>
    </w:rPr>
  </w:style>
  <w:style w:type="paragraph" w:customStyle="1" w:styleId="Prrafodelista2">
    <w:name w:val="Párrafo de lista2"/>
    <w:basedOn w:val="Normal"/>
    <w:qFormat/>
    <w:rsid w:val="0031584D"/>
    <w:pPr>
      <w:ind w:left="720"/>
      <w:contextualSpacing/>
    </w:pPr>
    <w:rPr>
      <w:lang w:val="es-CO"/>
    </w:rPr>
  </w:style>
  <w:style w:type="character" w:customStyle="1" w:styleId="BalloonTextChar">
    <w:name w:val="Balloon Text Char"/>
    <w:uiPriority w:val="99"/>
    <w:locked/>
    <w:rsid w:val="0031584D"/>
    <w:rPr>
      <w:rFonts w:ascii="Tahoma" w:hAnsi="Tahoma" w:cs="Tahoma"/>
      <w:sz w:val="16"/>
      <w:szCs w:val="16"/>
      <w:lang w:val="es-ES" w:eastAsia="es-ES"/>
    </w:rPr>
  </w:style>
  <w:style w:type="paragraph" w:customStyle="1" w:styleId="Char81">
    <w:name w:val="Char81"/>
    <w:basedOn w:val="Normal"/>
    <w:uiPriority w:val="99"/>
    <w:rsid w:val="0031584D"/>
    <w:pPr>
      <w:spacing w:after="160" w:line="240" w:lineRule="exact"/>
    </w:pPr>
    <w:rPr>
      <w:rFonts w:ascii="Verdana" w:hAnsi="Verdana" w:cs="Verdana"/>
      <w:sz w:val="20"/>
      <w:szCs w:val="20"/>
      <w:lang w:val="es-CO" w:eastAsia="en-US"/>
    </w:rPr>
  </w:style>
  <w:style w:type="paragraph" w:customStyle="1" w:styleId="Sinespaciado2">
    <w:name w:val="Sin espaciado2"/>
    <w:uiPriority w:val="99"/>
    <w:rsid w:val="0031584D"/>
    <w:rPr>
      <w:sz w:val="24"/>
      <w:szCs w:val="24"/>
      <w:lang w:val="es-CO" w:eastAsia="es-ES"/>
    </w:rPr>
  </w:style>
  <w:style w:type="character" w:customStyle="1" w:styleId="z-TopofFormChar">
    <w:name w:val="z-Top of Form Char"/>
    <w:uiPriority w:val="99"/>
    <w:locked/>
    <w:rsid w:val="0031584D"/>
    <w:rPr>
      <w:rFonts w:ascii="Arial" w:hAnsi="Arial" w:cs="Arial"/>
      <w:vanish/>
      <w:sz w:val="16"/>
      <w:szCs w:val="16"/>
      <w:lang w:val="es-ES" w:eastAsia="es-ES"/>
    </w:rPr>
  </w:style>
  <w:style w:type="character" w:customStyle="1" w:styleId="z-BottomofFormChar">
    <w:name w:val="z-Bottom of Form Char"/>
    <w:uiPriority w:val="99"/>
    <w:locked/>
    <w:rsid w:val="0031584D"/>
    <w:rPr>
      <w:rFonts w:ascii="Arial" w:hAnsi="Arial" w:cs="Arial"/>
      <w:vanish/>
      <w:sz w:val="16"/>
      <w:szCs w:val="16"/>
      <w:lang w:val="es-ES" w:eastAsia="es-ES"/>
    </w:rPr>
  </w:style>
  <w:style w:type="paragraph" w:customStyle="1" w:styleId="Prrafodelista3">
    <w:name w:val="Párrafo de lista3"/>
    <w:basedOn w:val="Normal"/>
    <w:uiPriority w:val="99"/>
    <w:qFormat/>
    <w:rsid w:val="00C55361"/>
    <w:pPr>
      <w:ind w:left="720"/>
      <w:contextualSpacing/>
    </w:pPr>
    <w:rPr>
      <w:lang w:val="es-CO"/>
    </w:rPr>
  </w:style>
  <w:style w:type="paragraph" w:customStyle="1" w:styleId="parrafotitulo4">
    <w:name w:val="parrafo titulo4"/>
    <w:basedOn w:val="Normal"/>
    <w:uiPriority w:val="99"/>
    <w:rsid w:val="000D194A"/>
    <w:pPr>
      <w:ind w:left="851"/>
      <w:jc w:val="both"/>
    </w:pPr>
    <w:rPr>
      <w:szCs w:val="20"/>
      <w:lang w:val="es-CO" w:eastAsia="en-US"/>
    </w:rPr>
  </w:style>
  <w:style w:type="paragraph" w:customStyle="1" w:styleId="cuerpo1">
    <w:name w:val="cuerpo1"/>
    <w:basedOn w:val="Normal"/>
    <w:uiPriority w:val="99"/>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uiPriority w:val="99"/>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iPriority w:val="99"/>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iPriority w:val="99"/>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uiPriority w:val="99"/>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9"/>
      </w:numPr>
      <w:contextualSpacing/>
    </w:pPr>
  </w:style>
  <w:style w:type="paragraph" w:styleId="Listaconvietas4">
    <w:name w:val="List Bullet 4"/>
    <w:basedOn w:val="Normal"/>
    <w:uiPriority w:val="99"/>
    <w:unhideWhenUsed/>
    <w:rsid w:val="0001255F"/>
    <w:pPr>
      <w:numPr>
        <w:numId w:val="10"/>
      </w:numPr>
      <w:contextualSpacing/>
    </w:pPr>
  </w:style>
  <w:style w:type="paragraph" w:styleId="Continuarlista">
    <w:name w:val="List Continue"/>
    <w:basedOn w:val="Normal"/>
    <w:uiPriority w:val="99"/>
    <w:unhideWhenUsed/>
    <w:rsid w:val="0001255F"/>
    <w:pPr>
      <w:spacing w:after="120"/>
      <w:ind w:left="283"/>
      <w:contextualSpacing/>
    </w:pPr>
  </w:style>
  <w:style w:type="paragraph" w:styleId="Continuarlista2">
    <w:name w:val="List Continue 2"/>
    <w:basedOn w:val="Normal"/>
    <w:uiPriority w:val="99"/>
    <w:unhideWhenUsed/>
    <w:rsid w:val="0001255F"/>
    <w:pPr>
      <w:spacing w:after="120"/>
      <w:ind w:left="566"/>
      <w:contextualSpacing/>
    </w:pPr>
  </w:style>
  <w:style w:type="paragraph" w:styleId="Continuarlista3">
    <w:name w:val="List Continue 3"/>
    <w:basedOn w:val="Normal"/>
    <w:uiPriority w:val="99"/>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uiPriority w:val="99"/>
    <w:rsid w:val="0001255F"/>
  </w:style>
  <w:style w:type="paragraph" w:customStyle="1" w:styleId="Inicialesdereferencia">
    <w:name w:val="Iniciales de referencia"/>
    <w:basedOn w:val="Normal"/>
    <w:uiPriority w:val="99"/>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uiPriority w:val="99"/>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1"/>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uiPriority w:val="99"/>
    <w:rsid w:val="00D52DCE"/>
  </w:style>
  <w:style w:type="paragraph" w:customStyle="1" w:styleId="Pa16">
    <w:name w:val="Pa16"/>
    <w:basedOn w:val="Normal"/>
    <w:next w:val="Normal"/>
    <w:uiPriority w:val="99"/>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uiPriority w:val="99"/>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uiPriority w:val="99"/>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99"/>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2"/>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uiPriority w:val="99"/>
    <w:rsid w:val="004E7CAC"/>
    <w:rPr>
      <w:b/>
      <w:bCs/>
    </w:rPr>
  </w:style>
  <w:style w:type="character" w:customStyle="1" w:styleId="AsuntodelcomentarioCar">
    <w:name w:val="Asunto del comentario Car"/>
    <w:link w:val="Asuntodelcomentario"/>
    <w:uiPriority w:val="99"/>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qFormat/>
    <w:locked/>
    <w:rsid w:val="00C4662E"/>
    <w:rPr>
      <w:rFonts w:ascii="Verdana" w:hAnsi="Verdana"/>
      <w:color w:val="000000"/>
      <w:sz w:val="24"/>
      <w:szCs w:val="24"/>
    </w:rPr>
  </w:style>
  <w:style w:type="paragraph" w:customStyle="1" w:styleId="WW-Sangra3detindependiente">
    <w:name w:val="WW-Sangría 3 de t. independiente"/>
    <w:basedOn w:val="Normal"/>
    <w:uiPriority w:val="99"/>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9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uiPriority w:val="99"/>
    <w:rsid w:val="00F9505C"/>
    <w:pPr>
      <w:spacing w:after="160" w:line="240" w:lineRule="exact"/>
    </w:pPr>
    <w:rPr>
      <w:rFonts w:ascii="Verdana" w:hAnsi="Verdana"/>
      <w:sz w:val="20"/>
      <w:szCs w:val="20"/>
      <w:lang w:val="es-CO" w:eastAsia="en-US"/>
    </w:rPr>
  </w:style>
  <w:style w:type="paragraph" w:customStyle="1" w:styleId="Char83">
    <w:name w:val="Char83"/>
    <w:basedOn w:val="Normal"/>
    <w:uiPriority w:val="99"/>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rsid w:val="00F9505C"/>
    <w:pPr>
      <w:spacing w:after="160" w:line="240" w:lineRule="exact"/>
    </w:pPr>
    <w:rPr>
      <w:rFonts w:ascii="Verdana" w:hAnsi="Verdana" w:cs="Verdana"/>
      <w:sz w:val="20"/>
      <w:szCs w:val="20"/>
      <w:lang w:val="es-CO" w:eastAsia="en-US"/>
    </w:rPr>
  </w:style>
  <w:style w:type="character" w:customStyle="1" w:styleId="CarCar7">
    <w:name w:val="Car Car7"/>
    <w:uiPriority w:val="99"/>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unhideWhenUsed/>
    <w:rsid w:val="00DC581E"/>
    <w:pPr>
      <w:numPr>
        <w:numId w:val="14"/>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0">
    <w:name w:val="Car Car Car"/>
    <w:basedOn w:val="Normal"/>
    <w:uiPriority w:val="99"/>
    <w:rsid w:val="000A144D"/>
    <w:pPr>
      <w:spacing w:after="160" w:line="240" w:lineRule="exact"/>
    </w:pPr>
    <w:rPr>
      <w:rFonts w:ascii="Verdana" w:hAnsi="Verdana"/>
      <w:sz w:val="20"/>
      <w:szCs w:val="20"/>
      <w:lang w:val="es-CO" w:eastAsia="en-US"/>
    </w:rPr>
  </w:style>
  <w:style w:type="paragraph" w:customStyle="1" w:styleId="Char80">
    <w:name w:val="Char8"/>
    <w:basedOn w:val="Normal"/>
    <w:uiPriority w:val="99"/>
    <w:rsid w:val="000A144D"/>
    <w:pPr>
      <w:spacing w:after="160" w:line="240" w:lineRule="exact"/>
    </w:pPr>
    <w:rPr>
      <w:rFonts w:ascii="Verdana" w:hAnsi="Verdana"/>
      <w:sz w:val="20"/>
      <w:szCs w:val="20"/>
      <w:lang w:val="es-CO" w:eastAsia="en-US"/>
    </w:rPr>
  </w:style>
  <w:style w:type="paragraph" w:customStyle="1" w:styleId="CarCarCar1Car0">
    <w:name w:val="Car Car Car1 Car"/>
    <w:basedOn w:val="Normal"/>
    <w:uiPriority w:val="99"/>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uiPriority w:val="99"/>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uiPriority w:val="99"/>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9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uiPriority w:val="99"/>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uiPriority w:val="99"/>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9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rsid w:val="004E3301"/>
    <w:rPr>
      <w:rFonts w:ascii="Courier New" w:hAnsi="Courier New" w:cs="Courier New"/>
    </w:rPr>
  </w:style>
  <w:style w:type="paragraph" w:styleId="HTMLconformatoprevio">
    <w:name w:val="HTML Preformatted"/>
    <w:basedOn w:val="Normal"/>
    <w:link w:val="HTMLconformatoprevioCar"/>
    <w:uiPriority w:val="99"/>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uiPriority w:val="99"/>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uiPriority w:val="99"/>
    <w:rsid w:val="004E3301"/>
    <w:rPr>
      <w:rFonts w:ascii="Arial" w:hAnsi="Arial"/>
      <w:i/>
      <w:sz w:val="18"/>
      <w:szCs w:val="20"/>
      <w:lang w:val="es-ES_tradnl"/>
    </w:rPr>
  </w:style>
  <w:style w:type="character" w:customStyle="1" w:styleId="TtuloCar1">
    <w:name w:val="Título Car1"/>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uiPriority w:val="99"/>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uiPriority w:val="99"/>
    <w:rsid w:val="004E3301"/>
    <w:rPr>
      <w:rFonts w:ascii="Tahoma" w:hAnsi="Tahoma" w:cs="Tahoma"/>
      <w:shd w:val="clear" w:color="auto" w:fill="000080"/>
    </w:rPr>
  </w:style>
  <w:style w:type="character" w:customStyle="1" w:styleId="textonavy1">
    <w:name w:val="texto_navy1"/>
    <w:uiPriority w:val="99"/>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9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9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9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9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9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9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9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5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uiPriority w:val="99"/>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uiPriority w:val="99"/>
    <w:rsid w:val="00C2647F"/>
    <w:pPr>
      <w:tabs>
        <w:tab w:val="left" w:pos="-720"/>
      </w:tabs>
      <w:suppressAutoHyphens/>
      <w:spacing w:after="120"/>
      <w:jc w:val="both"/>
    </w:pPr>
    <w:rPr>
      <w:rFonts w:ascii="Arial" w:hAnsi="Arial"/>
      <w:spacing w:val="-2"/>
      <w:szCs w:val="20"/>
      <w:lang w:val="es-ES_tradnl"/>
    </w:rPr>
  </w:style>
  <w:style w:type="character" w:customStyle="1" w:styleId="xcontentpasted0">
    <w:name w:val="x_contentpasted0"/>
    <w:rsid w:val="005D37EC"/>
  </w:style>
  <w:style w:type="character" w:customStyle="1" w:styleId="TtuloCar">
    <w:name w:val="Título Car"/>
    <w:rsid w:val="006850E3"/>
    <w:rPr>
      <w:rFonts w:ascii="Arial" w:eastAsia="Times New Roman" w:hAnsi="Arial"/>
      <w:b/>
      <w:sz w:val="18"/>
      <w:lang w:eastAsia="es-ES"/>
    </w:rPr>
  </w:style>
  <w:style w:type="paragraph" w:customStyle="1" w:styleId="CarCarCar1CarCarCarCarCarCar1Car">
    <w:name w:val="Car Car Car1 Car Car Car Car Car Car1 Car"/>
    <w:basedOn w:val="Normal"/>
    <w:rsid w:val="006850E3"/>
    <w:pPr>
      <w:spacing w:after="160" w:line="240" w:lineRule="exact"/>
    </w:pPr>
    <w:rPr>
      <w:rFonts w:ascii="Verdana" w:hAnsi="Verdana"/>
      <w:sz w:val="20"/>
      <w:szCs w:val="20"/>
      <w:lang w:val="en-US" w:eastAsia="en-US"/>
    </w:rPr>
  </w:style>
  <w:style w:type="paragraph" w:customStyle="1" w:styleId="Prrafodelista5">
    <w:name w:val="Párrafo de lista5"/>
    <w:basedOn w:val="Normal"/>
    <w:uiPriority w:val="99"/>
    <w:qFormat/>
    <w:rsid w:val="006850E3"/>
    <w:pPr>
      <w:ind w:left="720"/>
      <w:contextualSpacing/>
    </w:pPr>
    <w:rPr>
      <w:szCs w:val="20"/>
      <w:lang w:val="es-CO"/>
    </w:rPr>
  </w:style>
  <w:style w:type="paragraph" w:customStyle="1" w:styleId="Contenidodelmarco">
    <w:name w:val="Contenido del marco"/>
    <w:basedOn w:val="Textoindependiente"/>
    <w:uiPriority w:val="99"/>
    <w:rsid w:val="006850E3"/>
    <w:pPr>
      <w:suppressAutoHyphens/>
      <w:jc w:val="both"/>
    </w:pPr>
    <w:rPr>
      <w:rFonts w:ascii="Times New Roman" w:hAnsi="Times New Roman" w:cs="Times New Roman"/>
      <w:sz w:val="24"/>
      <w:szCs w:val="20"/>
      <w:lang w:val="es-CO"/>
    </w:rPr>
  </w:style>
  <w:style w:type="paragraph" w:styleId="Cita">
    <w:name w:val="Quote"/>
    <w:basedOn w:val="Normal"/>
    <w:next w:val="Normal"/>
    <w:link w:val="CitaCar"/>
    <w:uiPriority w:val="99"/>
    <w:qFormat/>
    <w:rsid w:val="006850E3"/>
    <w:rPr>
      <w:i/>
      <w:iCs/>
      <w:color w:val="000000"/>
    </w:rPr>
  </w:style>
  <w:style w:type="character" w:customStyle="1" w:styleId="CitaCar">
    <w:name w:val="Cita Car"/>
    <w:basedOn w:val="Fuentedeprrafopredeter"/>
    <w:link w:val="Cita"/>
    <w:uiPriority w:val="99"/>
    <w:rsid w:val="006850E3"/>
    <w:rPr>
      <w:i/>
      <w:iCs/>
      <w:color w:val="000000"/>
      <w:sz w:val="24"/>
      <w:szCs w:val="24"/>
      <w:lang w:val="es-ES" w:eastAsia="es-ES"/>
    </w:rPr>
  </w:style>
  <w:style w:type="paragraph" w:styleId="Citadestacada">
    <w:name w:val="Intense Quote"/>
    <w:basedOn w:val="Normal"/>
    <w:next w:val="Normal"/>
    <w:link w:val="CitadestacadaCar"/>
    <w:uiPriority w:val="99"/>
    <w:qFormat/>
    <w:rsid w:val="006850E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99"/>
    <w:rsid w:val="006850E3"/>
    <w:rPr>
      <w:b/>
      <w:bCs/>
      <w:i/>
      <w:iCs/>
      <w:color w:val="4F81BD"/>
      <w:sz w:val="24"/>
      <w:szCs w:val="24"/>
      <w:lang w:val="es-ES" w:eastAsia="es-ES"/>
    </w:rPr>
  </w:style>
  <w:style w:type="paragraph" w:styleId="Continuarlista5">
    <w:name w:val="List Continue 5"/>
    <w:basedOn w:val="Normal"/>
    <w:uiPriority w:val="99"/>
    <w:rsid w:val="006850E3"/>
    <w:pPr>
      <w:spacing w:after="120"/>
      <w:ind w:left="1415"/>
      <w:contextualSpacing/>
    </w:pPr>
  </w:style>
  <w:style w:type="paragraph" w:styleId="DireccinHTML">
    <w:name w:val="HTML Address"/>
    <w:basedOn w:val="Normal"/>
    <w:link w:val="DireccinHTMLCar"/>
    <w:uiPriority w:val="99"/>
    <w:rsid w:val="006850E3"/>
    <w:rPr>
      <w:i/>
      <w:iCs/>
    </w:rPr>
  </w:style>
  <w:style w:type="character" w:customStyle="1" w:styleId="DireccinHTMLCar">
    <w:name w:val="Dirección HTML Car"/>
    <w:basedOn w:val="Fuentedeprrafopredeter"/>
    <w:link w:val="DireccinHTML"/>
    <w:uiPriority w:val="99"/>
    <w:rsid w:val="006850E3"/>
    <w:rPr>
      <w:i/>
      <w:iCs/>
      <w:sz w:val="24"/>
      <w:szCs w:val="24"/>
      <w:lang w:val="es-ES" w:eastAsia="es-ES"/>
    </w:rPr>
  </w:style>
  <w:style w:type="paragraph" w:styleId="Encabezadodelista">
    <w:name w:val="toa heading"/>
    <w:basedOn w:val="Normal"/>
    <w:next w:val="Normal"/>
    <w:uiPriority w:val="99"/>
    <w:rsid w:val="006850E3"/>
    <w:pPr>
      <w:spacing w:before="120"/>
    </w:pPr>
    <w:rPr>
      <w:rFonts w:ascii="Cambria" w:hAnsi="Cambria"/>
      <w:b/>
      <w:bCs/>
    </w:rPr>
  </w:style>
  <w:style w:type="paragraph" w:styleId="Encabezadodenota">
    <w:name w:val="Note Heading"/>
    <w:basedOn w:val="Normal"/>
    <w:next w:val="Normal"/>
    <w:link w:val="EncabezadodenotaCar"/>
    <w:uiPriority w:val="99"/>
    <w:rsid w:val="006850E3"/>
  </w:style>
  <w:style w:type="character" w:customStyle="1" w:styleId="EncabezadodenotaCar">
    <w:name w:val="Encabezado de nota Car"/>
    <w:basedOn w:val="Fuentedeprrafopredeter"/>
    <w:link w:val="Encabezadodenota"/>
    <w:uiPriority w:val="99"/>
    <w:rsid w:val="006850E3"/>
    <w:rPr>
      <w:sz w:val="24"/>
      <w:szCs w:val="24"/>
      <w:lang w:val="es-ES" w:eastAsia="es-ES"/>
    </w:rPr>
  </w:style>
  <w:style w:type="paragraph" w:styleId="Firmadecorreoelectrnico">
    <w:name w:val="E-mail Signature"/>
    <w:basedOn w:val="Normal"/>
    <w:link w:val="FirmadecorreoelectrnicoCar"/>
    <w:uiPriority w:val="99"/>
    <w:rsid w:val="006850E3"/>
  </w:style>
  <w:style w:type="character" w:customStyle="1" w:styleId="FirmadecorreoelectrnicoCar">
    <w:name w:val="Firma de correo electrónico Car"/>
    <w:basedOn w:val="Fuentedeprrafopredeter"/>
    <w:link w:val="Firmadecorreoelectrnico"/>
    <w:uiPriority w:val="99"/>
    <w:rsid w:val="006850E3"/>
    <w:rPr>
      <w:sz w:val="24"/>
      <w:szCs w:val="24"/>
      <w:lang w:val="es-ES" w:eastAsia="es-ES"/>
    </w:rPr>
  </w:style>
  <w:style w:type="paragraph" w:styleId="ndice2">
    <w:name w:val="index 2"/>
    <w:basedOn w:val="Normal"/>
    <w:next w:val="Normal"/>
    <w:autoRedefine/>
    <w:uiPriority w:val="99"/>
    <w:rsid w:val="006850E3"/>
    <w:pPr>
      <w:ind w:left="480" w:hanging="240"/>
    </w:pPr>
  </w:style>
  <w:style w:type="paragraph" w:styleId="ndice3">
    <w:name w:val="index 3"/>
    <w:basedOn w:val="Normal"/>
    <w:next w:val="Normal"/>
    <w:autoRedefine/>
    <w:uiPriority w:val="99"/>
    <w:rsid w:val="006850E3"/>
    <w:pPr>
      <w:ind w:left="720" w:hanging="240"/>
    </w:pPr>
  </w:style>
  <w:style w:type="paragraph" w:styleId="ndice4">
    <w:name w:val="index 4"/>
    <w:basedOn w:val="Normal"/>
    <w:next w:val="Normal"/>
    <w:autoRedefine/>
    <w:uiPriority w:val="99"/>
    <w:rsid w:val="006850E3"/>
    <w:pPr>
      <w:ind w:left="960" w:hanging="240"/>
    </w:pPr>
  </w:style>
  <w:style w:type="paragraph" w:styleId="ndice5">
    <w:name w:val="index 5"/>
    <w:basedOn w:val="Normal"/>
    <w:next w:val="Normal"/>
    <w:autoRedefine/>
    <w:uiPriority w:val="99"/>
    <w:rsid w:val="006850E3"/>
    <w:pPr>
      <w:ind w:left="1200" w:hanging="240"/>
    </w:pPr>
  </w:style>
  <w:style w:type="paragraph" w:styleId="ndice6">
    <w:name w:val="index 6"/>
    <w:basedOn w:val="Normal"/>
    <w:next w:val="Normal"/>
    <w:autoRedefine/>
    <w:uiPriority w:val="99"/>
    <w:rsid w:val="006850E3"/>
    <w:pPr>
      <w:ind w:left="1440" w:hanging="240"/>
    </w:pPr>
  </w:style>
  <w:style w:type="paragraph" w:styleId="ndice7">
    <w:name w:val="index 7"/>
    <w:basedOn w:val="Normal"/>
    <w:next w:val="Normal"/>
    <w:autoRedefine/>
    <w:uiPriority w:val="99"/>
    <w:rsid w:val="006850E3"/>
    <w:pPr>
      <w:ind w:left="1680" w:hanging="240"/>
    </w:pPr>
  </w:style>
  <w:style w:type="paragraph" w:styleId="ndice8">
    <w:name w:val="index 8"/>
    <w:basedOn w:val="Normal"/>
    <w:next w:val="Normal"/>
    <w:autoRedefine/>
    <w:uiPriority w:val="99"/>
    <w:rsid w:val="006850E3"/>
    <w:pPr>
      <w:ind w:left="1920" w:hanging="240"/>
    </w:pPr>
  </w:style>
  <w:style w:type="paragraph" w:styleId="ndice9">
    <w:name w:val="index 9"/>
    <w:basedOn w:val="Normal"/>
    <w:next w:val="Normal"/>
    <w:autoRedefine/>
    <w:uiPriority w:val="99"/>
    <w:rsid w:val="006850E3"/>
    <w:pPr>
      <w:ind w:left="2160" w:hanging="240"/>
    </w:pPr>
  </w:style>
  <w:style w:type="paragraph" w:styleId="Listaconnmeros">
    <w:name w:val="List Number"/>
    <w:basedOn w:val="Normal"/>
    <w:uiPriority w:val="99"/>
    <w:rsid w:val="006850E3"/>
    <w:pPr>
      <w:tabs>
        <w:tab w:val="num" w:pos="360"/>
      </w:tabs>
      <w:ind w:left="360" w:hanging="360"/>
      <w:contextualSpacing/>
    </w:pPr>
  </w:style>
  <w:style w:type="paragraph" w:styleId="Listaconnmeros3">
    <w:name w:val="List Number 3"/>
    <w:basedOn w:val="Normal"/>
    <w:uiPriority w:val="99"/>
    <w:rsid w:val="006850E3"/>
    <w:pPr>
      <w:tabs>
        <w:tab w:val="num" w:pos="926"/>
      </w:tabs>
      <w:ind w:left="926" w:hanging="360"/>
      <w:contextualSpacing/>
    </w:pPr>
  </w:style>
  <w:style w:type="paragraph" w:styleId="Listaconnmeros4">
    <w:name w:val="List Number 4"/>
    <w:basedOn w:val="Normal"/>
    <w:uiPriority w:val="99"/>
    <w:rsid w:val="006850E3"/>
    <w:pPr>
      <w:tabs>
        <w:tab w:val="num" w:pos="1209"/>
      </w:tabs>
      <w:ind w:left="1209" w:hanging="360"/>
      <w:contextualSpacing/>
    </w:pPr>
  </w:style>
  <w:style w:type="paragraph" w:styleId="Listaconnmeros5">
    <w:name w:val="List Number 5"/>
    <w:basedOn w:val="Normal"/>
    <w:uiPriority w:val="99"/>
    <w:rsid w:val="006850E3"/>
    <w:pPr>
      <w:tabs>
        <w:tab w:val="num" w:pos="1492"/>
      </w:tabs>
      <w:ind w:left="1492" w:hanging="360"/>
      <w:contextualSpacing/>
    </w:pPr>
  </w:style>
  <w:style w:type="paragraph" w:styleId="Tabladeilustraciones">
    <w:name w:val="table of figures"/>
    <w:basedOn w:val="Normal"/>
    <w:next w:val="Normal"/>
    <w:uiPriority w:val="99"/>
    <w:rsid w:val="006850E3"/>
  </w:style>
  <w:style w:type="paragraph" w:styleId="Textoconsangra">
    <w:name w:val="table of authorities"/>
    <w:basedOn w:val="Normal"/>
    <w:next w:val="Normal"/>
    <w:uiPriority w:val="99"/>
    <w:rsid w:val="006850E3"/>
    <w:pPr>
      <w:ind w:left="240" w:hanging="240"/>
    </w:pPr>
  </w:style>
  <w:style w:type="paragraph" w:styleId="Textomacro">
    <w:name w:val="macro"/>
    <w:link w:val="TextomacroCar"/>
    <w:uiPriority w:val="99"/>
    <w:rsid w:val="006850E3"/>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6850E3"/>
    <w:rPr>
      <w:rFonts w:ascii="Courier New" w:hAnsi="Courier New" w:cs="Courier New"/>
      <w:lang w:val="es-ES" w:eastAsia="es-ES"/>
    </w:rPr>
  </w:style>
  <w:style w:type="paragraph" w:customStyle="1" w:styleId="p19">
    <w:name w:val="p19"/>
    <w:basedOn w:val="Normal"/>
    <w:uiPriority w:val="99"/>
    <w:rsid w:val="006850E3"/>
    <w:pPr>
      <w:widowControl w:val="0"/>
      <w:spacing w:line="280" w:lineRule="atLeast"/>
      <w:jc w:val="both"/>
    </w:pPr>
    <w:rPr>
      <w:szCs w:val="20"/>
    </w:rPr>
  </w:style>
  <w:style w:type="paragraph" w:customStyle="1" w:styleId="p7">
    <w:name w:val="p7"/>
    <w:basedOn w:val="Normal"/>
    <w:uiPriority w:val="99"/>
    <w:rsid w:val="006850E3"/>
    <w:pPr>
      <w:widowControl w:val="0"/>
      <w:spacing w:line="280" w:lineRule="atLeast"/>
      <w:jc w:val="both"/>
    </w:pPr>
    <w:rPr>
      <w:szCs w:val="20"/>
    </w:rPr>
  </w:style>
  <w:style w:type="character" w:customStyle="1" w:styleId="Heading7Char2">
    <w:name w:val="Heading 7 Char2"/>
    <w:aliases w:val="Car Char1"/>
    <w:uiPriority w:val="99"/>
    <w:locked/>
    <w:rsid w:val="006850E3"/>
    <w:rPr>
      <w:rFonts w:cs="Times New Roman"/>
      <w:sz w:val="24"/>
      <w:szCs w:val="24"/>
      <w:lang w:val="es-ES" w:eastAsia="es-ES"/>
    </w:rPr>
  </w:style>
  <w:style w:type="character" w:customStyle="1" w:styleId="HeaderChar2">
    <w:name w:val="Header Char2"/>
    <w:aliases w:val="h Char2,h8 Char2,h9 Char2,h10 Char2,h18 Char2,encabezado Char2,Car3 Char2"/>
    <w:uiPriority w:val="99"/>
    <w:locked/>
    <w:rsid w:val="006850E3"/>
    <w:rPr>
      <w:rFonts w:cs="Times New Roman"/>
      <w:sz w:val="24"/>
      <w:szCs w:val="24"/>
      <w:lang w:val="es-ES" w:eastAsia="es-ES"/>
    </w:rPr>
  </w:style>
  <w:style w:type="character" w:customStyle="1" w:styleId="BodyTextIndentChar2">
    <w:name w:val="Body Text Indent Char2"/>
    <w:aliases w:val="Car1 Char2,Car11 Char2"/>
    <w:uiPriority w:val="99"/>
    <w:locked/>
    <w:rsid w:val="006850E3"/>
    <w:rPr>
      <w:rFonts w:ascii="Arial" w:hAnsi="Arial" w:cs="Arial"/>
      <w:sz w:val="24"/>
      <w:szCs w:val="24"/>
      <w:lang w:val="es-ES" w:eastAsia="es-ES" w:bidi="ar-SA"/>
    </w:rPr>
  </w:style>
  <w:style w:type="paragraph" w:customStyle="1" w:styleId="Technical4">
    <w:name w:val="Technical 4"/>
    <w:uiPriority w:val="99"/>
    <w:rsid w:val="006850E3"/>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uiPriority w:val="99"/>
    <w:rsid w:val="006850E3"/>
    <w:pPr>
      <w:tabs>
        <w:tab w:val="left" w:pos="-720"/>
      </w:tabs>
      <w:suppressAutoHyphens/>
      <w:spacing w:after="120"/>
      <w:jc w:val="both"/>
    </w:pPr>
    <w:rPr>
      <w:rFonts w:ascii="Arial" w:hAnsi="Arial"/>
      <w:spacing w:val="-2"/>
      <w:szCs w:val="20"/>
      <w:lang w:val="es-ES_tradnl"/>
    </w:rPr>
  </w:style>
  <w:style w:type="character" w:customStyle="1" w:styleId="textonavy">
    <w:name w:val="texto_navy"/>
    <w:uiPriority w:val="99"/>
    <w:rsid w:val="006850E3"/>
    <w:rPr>
      <w:rFonts w:cs="Times New Roman"/>
    </w:rPr>
  </w:style>
  <w:style w:type="paragraph" w:customStyle="1" w:styleId="Textoindependiente20">
    <w:name w:val="Texto independiente(.2"/>
    <w:basedOn w:val="Normal"/>
    <w:uiPriority w:val="99"/>
    <w:rsid w:val="006850E3"/>
    <w:pPr>
      <w:tabs>
        <w:tab w:val="left" w:pos="-720"/>
      </w:tabs>
      <w:suppressAutoHyphens/>
      <w:spacing w:after="120"/>
      <w:jc w:val="both"/>
    </w:pPr>
    <w:rPr>
      <w:rFonts w:ascii="Arial" w:hAnsi="Arial"/>
      <w:spacing w:val="-2"/>
      <w:szCs w:val="20"/>
      <w:lang w:val="es-ES_tradnl"/>
    </w:rPr>
  </w:style>
  <w:style w:type="paragraph" w:customStyle="1" w:styleId="CM5">
    <w:name w:val="CM5"/>
    <w:basedOn w:val="Default"/>
    <w:next w:val="Default"/>
    <w:uiPriority w:val="99"/>
    <w:rsid w:val="006850E3"/>
    <w:pPr>
      <w:spacing w:line="276" w:lineRule="atLeast"/>
    </w:pPr>
    <w:rPr>
      <w:rFonts w:ascii="Arial" w:hAnsi="Arial" w:cs="Arial"/>
      <w:color w:val="auto"/>
      <w:lang w:val="es-CO" w:eastAsia="es-CO"/>
    </w:rPr>
  </w:style>
  <w:style w:type="paragraph" w:customStyle="1" w:styleId="CM42">
    <w:name w:val="CM42"/>
    <w:basedOn w:val="Default"/>
    <w:next w:val="Default"/>
    <w:uiPriority w:val="99"/>
    <w:rsid w:val="006850E3"/>
    <w:rPr>
      <w:rFonts w:ascii="Arial" w:hAnsi="Arial" w:cs="Arial"/>
      <w:color w:val="auto"/>
      <w:lang w:val="es-CO" w:eastAsia="es-CO"/>
    </w:rPr>
  </w:style>
  <w:style w:type="paragraph" w:customStyle="1" w:styleId="CM52">
    <w:name w:val="CM52"/>
    <w:basedOn w:val="Default"/>
    <w:next w:val="Default"/>
    <w:uiPriority w:val="99"/>
    <w:rsid w:val="006850E3"/>
    <w:rPr>
      <w:rFonts w:ascii="Arial" w:hAnsi="Arial" w:cs="Arial"/>
      <w:color w:val="auto"/>
      <w:lang w:val="es-CO" w:eastAsia="es-CO"/>
    </w:rPr>
  </w:style>
  <w:style w:type="character" w:customStyle="1" w:styleId="CarCar12">
    <w:name w:val="Car Car12"/>
    <w:uiPriority w:val="99"/>
    <w:locked/>
    <w:rsid w:val="006850E3"/>
    <w:rPr>
      <w:rFonts w:ascii="Arial" w:hAnsi="Arial" w:cs="Arial"/>
      <w:b/>
      <w:bCs/>
      <w:sz w:val="24"/>
      <w:szCs w:val="24"/>
      <w:lang w:val="es-ES" w:eastAsia="es-ES"/>
    </w:rPr>
  </w:style>
  <w:style w:type="paragraph" w:customStyle="1" w:styleId="pa38">
    <w:name w:val="pa38"/>
    <w:basedOn w:val="Normal"/>
    <w:uiPriority w:val="99"/>
    <w:rsid w:val="006850E3"/>
    <w:pPr>
      <w:spacing w:before="100" w:beforeAutospacing="1" w:after="100" w:afterAutospacing="1"/>
    </w:pPr>
    <w:rPr>
      <w:rFonts w:ascii="Arial" w:hAnsi="Arial" w:cs="Arial"/>
      <w:color w:val="663300"/>
      <w:sz w:val="22"/>
      <w:szCs w:val="22"/>
      <w:lang w:val="es-CO" w:eastAsia="es-CO"/>
    </w:rPr>
  </w:style>
  <w:style w:type="character" w:customStyle="1" w:styleId="a90">
    <w:name w:val="a9"/>
    <w:uiPriority w:val="99"/>
    <w:rsid w:val="006850E3"/>
    <w:rPr>
      <w:rFonts w:cs="Times New Roman"/>
    </w:rPr>
  </w:style>
  <w:style w:type="paragraph" w:customStyle="1" w:styleId="pa390">
    <w:name w:val="pa39"/>
    <w:basedOn w:val="Normal"/>
    <w:uiPriority w:val="99"/>
    <w:rsid w:val="006850E3"/>
    <w:pPr>
      <w:spacing w:before="100" w:beforeAutospacing="1" w:after="100" w:afterAutospacing="1"/>
    </w:pPr>
    <w:rPr>
      <w:rFonts w:ascii="Arial" w:hAnsi="Arial" w:cs="Arial"/>
      <w:color w:val="663300"/>
      <w:sz w:val="22"/>
      <w:szCs w:val="22"/>
      <w:lang w:val="es-CO" w:eastAsia="es-CO"/>
    </w:rPr>
  </w:style>
  <w:style w:type="character" w:customStyle="1" w:styleId="corchete-llamada1">
    <w:name w:val="corchete-llamada1"/>
    <w:uiPriority w:val="99"/>
    <w:rsid w:val="006850E3"/>
    <w:rPr>
      <w:vanish/>
    </w:rPr>
  </w:style>
  <w:style w:type="paragraph" w:customStyle="1" w:styleId="ecxdefault">
    <w:name w:val="ecxdefault"/>
    <w:basedOn w:val="Normal"/>
    <w:uiPriority w:val="99"/>
    <w:rsid w:val="006850E3"/>
    <w:pPr>
      <w:spacing w:before="100" w:beforeAutospacing="1" w:after="100" w:afterAutospacing="1"/>
    </w:pPr>
    <w:rPr>
      <w:rFonts w:ascii="Arial" w:hAnsi="Arial" w:cs="Arial"/>
      <w:sz w:val="22"/>
      <w:szCs w:val="22"/>
      <w:lang w:val="es-CO" w:eastAsia="es-CO"/>
    </w:rPr>
  </w:style>
  <w:style w:type="paragraph" w:customStyle="1" w:styleId="xl60">
    <w:name w:val="xl60"/>
    <w:basedOn w:val="Normal"/>
    <w:uiPriority w:val="99"/>
    <w:rsid w:val="006850E3"/>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CarCarCar1CarCarCarCarCarCar1Car1">
    <w:name w:val="Car Car Car1 Car Car Car Car Car Car1 Car1"/>
    <w:basedOn w:val="Normal"/>
    <w:uiPriority w:val="99"/>
    <w:rsid w:val="006850E3"/>
    <w:pPr>
      <w:spacing w:after="160" w:line="240" w:lineRule="exact"/>
    </w:pPr>
    <w:rPr>
      <w:rFonts w:ascii="Verdana" w:hAnsi="Verdana"/>
      <w:sz w:val="20"/>
      <w:szCs w:val="20"/>
      <w:lang w:val="en-US" w:eastAsia="en-US"/>
    </w:rPr>
  </w:style>
  <w:style w:type="character" w:customStyle="1" w:styleId="CarCar121">
    <w:name w:val="Car Car121"/>
    <w:uiPriority w:val="99"/>
    <w:locked/>
    <w:rsid w:val="006850E3"/>
    <w:rPr>
      <w:rFonts w:ascii="Arial" w:hAnsi="Arial" w:cs="Arial"/>
      <w:b/>
      <w:bCs/>
      <w:sz w:val="24"/>
      <w:szCs w:val="24"/>
      <w:lang w:val="es-ES" w:eastAsia="es-ES"/>
    </w:rPr>
  </w:style>
  <w:style w:type="paragraph" w:customStyle="1" w:styleId="toa">
    <w:name w:val="toa"/>
    <w:basedOn w:val="Normal"/>
    <w:uiPriority w:val="99"/>
    <w:rsid w:val="006850E3"/>
    <w:pPr>
      <w:tabs>
        <w:tab w:val="left" w:pos="9000"/>
        <w:tab w:val="right" w:pos="9360"/>
      </w:tabs>
      <w:suppressAutoHyphens/>
      <w:spacing w:after="240"/>
      <w:jc w:val="both"/>
    </w:pPr>
    <w:rPr>
      <w:rFonts w:ascii="Univers" w:hAnsi="Univers" w:cs="Univers"/>
      <w:lang w:val="en-US"/>
    </w:rPr>
  </w:style>
  <w:style w:type="paragraph" w:customStyle="1" w:styleId="CarCarCar1CarCarCarCarCarCar1Car2">
    <w:name w:val="Car Car Car1 Car Car Car Car Car Car1 Car2"/>
    <w:basedOn w:val="Normal"/>
    <w:uiPriority w:val="99"/>
    <w:rsid w:val="006850E3"/>
    <w:pPr>
      <w:spacing w:after="160" w:line="240" w:lineRule="exact"/>
    </w:pPr>
    <w:rPr>
      <w:rFonts w:ascii="Verdana" w:hAnsi="Verdana"/>
      <w:sz w:val="20"/>
      <w:szCs w:val="20"/>
      <w:lang w:val="en-US" w:eastAsia="en-US"/>
    </w:rPr>
  </w:style>
  <w:style w:type="character" w:customStyle="1" w:styleId="CarCar122">
    <w:name w:val="Car Car122"/>
    <w:uiPriority w:val="99"/>
    <w:rsid w:val="006850E3"/>
    <w:rPr>
      <w:sz w:val="24"/>
      <w:lang w:val="es-ES" w:eastAsia="es-ES"/>
    </w:rPr>
  </w:style>
  <w:style w:type="character" w:customStyle="1" w:styleId="CarCar11">
    <w:name w:val="Car Car11"/>
    <w:uiPriority w:val="99"/>
    <w:rsid w:val="006850E3"/>
    <w:rPr>
      <w:lang w:eastAsia="es-ES"/>
    </w:rPr>
  </w:style>
  <w:style w:type="character" w:customStyle="1" w:styleId="CarCar10">
    <w:name w:val="Car Car10"/>
    <w:uiPriority w:val="99"/>
    <w:rsid w:val="006850E3"/>
    <w:rPr>
      <w:rFonts w:ascii="Arial" w:hAnsi="Arial"/>
      <w:b/>
      <w:sz w:val="24"/>
      <w:lang w:val="es-ES" w:eastAsia="es-ES"/>
    </w:rPr>
  </w:style>
  <w:style w:type="character" w:customStyle="1" w:styleId="CarCar9">
    <w:name w:val="Car Car9"/>
    <w:uiPriority w:val="99"/>
    <w:rsid w:val="006850E3"/>
    <w:rPr>
      <w:sz w:val="24"/>
      <w:lang w:eastAsia="es-ES"/>
    </w:rPr>
  </w:style>
  <w:style w:type="character" w:customStyle="1" w:styleId="CarCar8">
    <w:name w:val="Car Car8"/>
    <w:uiPriority w:val="99"/>
    <w:rsid w:val="006850E3"/>
    <w:rPr>
      <w:sz w:val="24"/>
      <w:lang w:eastAsia="es-ES"/>
    </w:rPr>
  </w:style>
  <w:style w:type="character" w:customStyle="1" w:styleId="CarCar13">
    <w:name w:val="Car Car13"/>
    <w:uiPriority w:val="99"/>
    <w:rsid w:val="006850E3"/>
    <w:rPr>
      <w:sz w:val="24"/>
      <w:lang w:val="es-ES" w:eastAsia="es-ES"/>
    </w:rPr>
  </w:style>
  <w:style w:type="character" w:customStyle="1" w:styleId="CarCar123">
    <w:name w:val="Car Car123"/>
    <w:uiPriority w:val="99"/>
    <w:rsid w:val="006850E3"/>
    <w:rPr>
      <w:sz w:val="24"/>
      <w:lang w:val="es-ES" w:eastAsia="es-ES"/>
    </w:rPr>
  </w:style>
  <w:style w:type="character" w:customStyle="1" w:styleId="CarCar17">
    <w:name w:val="Car Car17"/>
    <w:uiPriority w:val="99"/>
    <w:rsid w:val="006850E3"/>
    <w:rPr>
      <w:rFonts w:ascii="Cambria" w:hAnsi="Cambria"/>
      <w:b/>
      <w:color w:val="365F91"/>
      <w:sz w:val="28"/>
      <w:lang w:val="es-ES_tradnl" w:eastAsia="es-ES"/>
    </w:rPr>
  </w:style>
  <w:style w:type="character" w:customStyle="1" w:styleId="CarCar71">
    <w:name w:val="Car Car71"/>
    <w:uiPriority w:val="99"/>
    <w:rsid w:val="006850E3"/>
    <w:rPr>
      <w:rFonts w:ascii="Tahoma" w:hAnsi="Tahoma"/>
      <w:sz w:val="16"/>
      <w:lang w:val="es-ES" w:eastAsia="es-ES"/>
    </w:rPr>
  </w:style>
  <w:style w:type="character" w:customStyle="1" w:styleId="CarCar15">
    <w:name w:val="Car Car15"/>
    <w:uiPriority w:val="99"/>
    <w:rsid w:val="006850E3"/>
    <w:rPr>
      <w:rFonts w:ascii="Arial" w:hAnsi="Arial"/>
      <w:b/>
      <w:sz w:val="26"/>
      <w:lang w:val="es-ES" w:eastAsia="es-ES"/>
    </w:rPr>
  </w:style>
  <w:style w:type="character" w:customStyle="1" w:styleId="CarCar16">
    <w:name w:val="Car Car16"/>
    <w:uiPriority w:val="99"/>
    <w:rsid w:val="006850E3"/>
    <w:rPr>
      <w:rFonts w:ascii="Cambria" w:hAnsi="Cambria" w:cs="Times New Roman"/>
      <w:b/>
      <w:bCs/>
      <w:i/>
      <w:iCs/>
      <w:sz w:val="28"/>
      <w:szCs w:val="28"/>
      <w:lang w:val="es-ES" w:eastAsia="es-ES"/>
    </w:rPr>
  </w:style>
  <w:style w:type="character" w:customStyle="1" w:styleId="CarCar61">
    <w:name w:val="Car Car61"/>
    <w:uiPriority w:val="99"/>
    <w:rsid w:val="006850E3"/>
    <w:rPr>
      <w:rFonts w:cs="Times New Roman"/>
      <w:sz w:val="24"/>
      <w:szCs w:val="24"/>
      <w:lang w:val="es-ES" w:eastAsia="es-ES"/>
    </w:rPr>
  </w:style>
  <w:style w:type="character" w:customStyle="1" w:styleId="CarCar5">
    <w:name w:val="Car Car5"/>
    <w:uiPriority w:val="99"/>
    <w:rsid w:val="006850E3"/>
    <w:rPr>
      <w:rFonts w:cs="Times New Roman"/>
      <w:sz w:val="24"/>
      <w:szCs w:val="24"/>
      <w:lang w:val="es-ES" w:eastAsia="es-ES"/>
    </w:rPr>
  </w:style>
  <w:style w:type="character" w:customStyle="1" w:styleId="CarCar4">
    <w:name w:val="Car Car4"/>
    <w:uiPriority w:val="99"/>
    <w:rsid w:val="006850E3"/>
    <w:rPr>
      <w:rFonts w:ascii="Arial" w:hAnsi="Arial" w:cs="Arial"/>
      <w:sz w:val="24"/>
      <w:szCs w:val="24"/>
      <w:lang w:val="es-ES" w:eastAsia="es-ES"/>
    </w:rPr>
  </w:style>
  <w:style w:type="character" w:customStyle="1" w:styleId="CarCar3">
    <w:name w:val="Car Car3"/>
    <w:uiPriority w:val="99"/>
    <w:rsid w:val="006850E3"/>
    <w:rPr>
      <w:rFonts w:cs="Times New Roman"/>
      <w:sz w:val="24"/>
      <w:szCs w:val="24"/>
      <w:lang w:val="es-ES" w:eastAsia="es-ES"/>
    </w:rPr>
  </w:style>
  <w:style w:type="character" w:customStyle="1" w:styleId="CarCar2">
    <w:name w:val="Car Car2"/>
    <w:basedOn w:val="CarCar3"/>
    <w:uiPriority w:val="99"/>
    <w:rsid w:val="006850E3"/>
    <w:rPr>
      <w:rFonts w:cs="Times New Roman"/>
      <w:sz w:val="24"/>
      <w:szCs w:val="24"/>
      <w:lang w:val="es-ES" w:eastAsia="es-ES"/>
    </w:rPr>
  </w:style>
  <w:style w:type="character" w:customStyle="1" w:styleId="CarCar1">
    <w:name w:val="Car Car1"/>
    <w:uiPriority w:val="99"/>
    <w:rsid w:val="006850E3"/>
    <w:rPr>
      <w:rFonts w:cs="Times New Roman"/>
    </w:rPr>
  </w:style>
  <w:style w:type="paragraph" w:customStyle="1" w:styleId="CarCarCar1CarCarCarCarCarCar1Car3">
    <w:name w:val="Car Car Car1 Car Car Car Car Car Car1 Car3"/>
    <w:basedOn w:val="Normal"/>
    <w:uiPriority w:val="99"/>
    <w:rsid w:val="006850E3"/>
    <w:pPr>
      <w:spacing w:after="160" w:line="240" w:lineRule="exact"/>
    </w:pPr>
    <w:rPr>
      <w:rFonts w:ascii="Verdana" w:hAnsi="Verdana"/>
      <w:sz w:val="20"/>
      <w:szCs w:val="20"/>
      <w:lang w:val="en-US" w:eastAsia="en-US"/>
    </w:rPr>
  </w:style>
  <w:style w:type="character" w:customStyle="1" w:styleId="CarCar14">
    <w:name w:val="Car Car14"/>
    <w:uiPriority w:val="99"/>
    <w:rsid w:val="006850E3"/>
    <w:rPr>
      <w:rFonts w:ascii="Cambria" w:hAnsi="Cambria" w:cs="Times New Roman"/>
      <w:sz w:val="22"/>
      <w:szCs w:val="22"/>
    </w:rPr>
  </w:style>
  <w:style w:type="character" w:customStyle="1" w:styleId="CarCar18">
    <w:name w:val="Car Car18"/>
    <w:uiPriority w:val="99"/>
    <w:rsid w:val="006850E3"/>
    <w:rPr>
      <w:rFonts w:cs="Times New Roman"/>
      <w:sz w:val="16"/>
      <w:szCs w:val="16"/>
    </w:rPr>
  </w:style>
  <w:style w:type="character" w:customStyle="1" w:styleId="CarCar111">
    <w:name w:val="Car Car111"/>
    <w:uiPriority w:val="99"/>
    <w:rsid w:val="006850E3"/>
    <w:rPr>
      <w:lang w:eastAsia="es-ES"/>
    </w:rPr>
  </w:style>
  <w:style w:type="character" w:customStyle="1" w:styleId="CarCar101">
    <w:name w:val="Car Car101"/>
    <w:uiPriority w:val="99"/>
    <w:rsid w:val="006850E3"/>
    <w:rPr>
      <w:rFonts w:ascii="Arial" w:hAnsi="Arial"/>
      <w:b/>
      <w:sz w:val="24"/>
      <w:lang w:val="es-ES" w:eastAsia="es-ES"/>
    </w:rPr>
  </w:style>
  <w:style w:type="character" w:customStyle="1" w:styleId="CarCar91">
    <w:name w:val="Car Car91"/>
    <w:uiPriority w:val="99"/>
    <w:rsid w:val="006850E3"/>
    <w:rPr>
      <w:sz w:val="24"/>
      <w:lang w:eastAsia="es-ES"/>
    </w:rPr>
  </w:style>
  <w:style w:type="character" w:customStyle="1" w:styleId="CarCar81">
    <w:name w:val="Car Car81"/>
    <w:uiPriority w:val="99"/>
    <w:rsid w:val="006850E3"/>
    <w:rPr>
      <w:sz w:val="24"/>
      <w:lang w:eastAsia="es-ES"/>
    </w:rPr>
  </w:style>
  <w:style w:type="character" w:customStyle="1" w:styleId="CarCar131">
    <w:name w:val="Car Car131"/>
    <w:uiPriority w:val="99"/>
    <w:rsid w:val="006850E3"/>
    <w:rPr>
      <w:sz w:val="24"/>
      <w:lang w:val="es-ES" w:eastAsia="es-ES"/>
    </w:rPr>
  </w:style>
  <w:style w:type="character" w:customStyle="1" w:styleId="CarCar124">
    <w:name w:val="Car Car124"/>
    <w:uiPriority w:val="99"/>
    <w:rsid w:val="006850E3"/>
    <w:rPr>
      <w:sz w:val="24"/>
      <w:lang w:val="es-ES" w:eastAsia="es-ES"/>
    </w:rPr>
  </w:style>
  <w:style w:type="character" w:customStyle="1" w:styleId="CarCar171">
    <w:name w:val="Car Car171"/>
    <w:uiPriority w:val="99"/>
    <w:rsid w:val="006850E3"/>
    <w:rPr>
      <w:rFonts w:ascii="Cambria" w:hAnsi="Cambria"/>
      <w:b/>
      <w:color w:val="365F91"/>
      <w:sz w:val="28"/>
      <w:lang w:val="es-ES_tradnl" w:eastAsia="es-ES"/>
    </w:rPr>
  </w:style>
  <w:style w:type="character" w:customStyle="1" w:styleId="CarCar72">
    <w:name w:val="Car Car72"/>
    <w:uiPriority w:val="99"/>
    <w:rsid w:val="006850E3"/>
    <w:rPr>
      <w:rFonts w:ascii="Tahoma" w:hAnsi="Tahoma"/>
      <w:sz w:val="16"/>
      <w:lang w:val="es-ES" w:eastAsia="es-ES"/>
    </w:rPr>
  </w:style>
  <w:style w:type="character" w:customStyle="1" w:styleId="CarCar151">
    <w:name w:val="Car Car151"/>
    <w:uiPriority w:val="99"/>
    <w:rsid w:val="006850E3"/>
    <w:rPr>
      <w:rFonts w:ascii="Arial" w:hAnsi="Arial"/>
      <w:b/>
      <w:sz w:val="26"/>
      <w:lang w:val="es-ES" w:eastAsia="es-ES"/>
    </w:rPr>
  </w:style>
  <w:style w:type="character" w:customStyle="1" w:styleId="CarCar161">
    <w:name w:val="Car Car161"/>
    <w:uiPriority w:val="99"/>
    <w:rsid w:val="006850E3"/>
    <w:rPr>
      <w:rFonts w:ascii="Cambria" w:hAnsi="Cambria" w:cs="Times New Roman"/>
      <w:b/>
      <w:bCs/>
      <w:i/>
      <w:iCs/>
      <w:sz w:val="28"/>
      <w:szCs w:val="28"/>
      <w:lang w:val="es-ES" w:eastAsia="es-ES"/>
    </w:rPr>
  </w:style>
  <w:style w:type="character" w:customStyle="1" w:styleId="CarCar62">
    <w:name w:val="Car Car62"/>
    <w:uiPriority w:val="99"/>
    <w:rsid w:val="006850E3"/>
    <w:rPr>
      <w:rFonts w:cs="Times New Roman"/>
      <w:sz w:val="24"/>
      <w:szCs w:val="24"/>
      <w:lang w:val="es-ES" w:eastAsia="es-ES"/>
    </w:rPr>
  </w:style>
  <w:style w:type="character" w:customStyle="1" w:styleId="CarCar51">
    <w:name w:val="Car Car51"/>
    <w:uiPriority w:val="99"/>
    <w:rsid w:val="006850E3"/>
    <w:rPr>
      <w:rFonts w:cs="Times New Roman"/>
      <w:sz w:val="24"/>
      <w:szCs w:val="24"/>
      <w:lang w:val="es-ES" w:eastAsia="es-ES"/>
    </w:rPr>
  </w:style>
  <w:style w:type="character" w:customStyle="1" w:styleId="CarCar41">
    <w:name w:val="Car Car41"/>
    <w:uiPriority w:val="99"/>
    <w:rsid w:val="006850E3"/>
    <w:rPr>
      <w:rFonts w:ascii="Arial" w:hAnsi="Arial" w:cs="Arial"/>
      <w:sz w:val="24"/>
      <w:szCs w:val="24"/>
      <w:lang w:val="es-ES" w:eastAsia="es-ES"/>
    </w:rPr>
  </w:style>
  <w:style w:type="character" w:customStyle="1" w:styleId="CarCar31">
    <w:name w:val="Car Car31"/>
    <w:uiPriority w:val="99"/>
    <w:rsid w:val="006850E3"/>
    <w:rPr>
      <w:rFonts w:cs="Times New Roman"/>
      <w:sz w:val="24"/>
      <w:szCs w:val="24"/>
      <w:lang w:val="es-ES" w:eastAsia="es-ES"/>
    </w:rPr>
  </w:style>
  <w:style w:type="character" w:customStyle="1" w:styleId="CarCar21">
    <w:name w:val="Car Car21"/>
    <w:basedOn w:val="CarCar31"/>
    <w:uiPriority w:val="99"/>
    <w:rsid w:val="006850E3"/>
    <w:rPr>
      <w:rFonts w:cs="Times New Roman"/>
      <w:sz w:val="24"/>
      <w:szCs w:val="24"/>
      <w:lang w:val="es-ES" w:eastAsia="es-ES"/>
    </w:rPr>
  </w:style>
  <w:style w:type="character" w:customStyle="1" w:styleId="CarCar110">
    <w:name w:val="Car Car110"/>
    <w:uiPriority w:val="99"/>
    <w:rsid w:val="006850E3"/>
    <w:rPr>
      <w:rFonts w:cs="Times New Roman"/>
    </w:rPr>
  </w:style>
  <w:style w:type="paragraph" w:customStyle="1" w:styleId="CarCarCar1CarCarCarCarCarCar1Car4">
    <w:name w:val="Car Car Car1 Car Car Car Car Car Car1 Car4"/>
    <w:basedOn w:val="Normal"/>
    <w:uiPriority w:val="99"/>
    <w:rsid w:val="006850E3"/>
    <w:pPr>
      <w:spacing w:after="160" w:line="240" w:lineRule="exact"/>
    </w:pPr>
    <w:rPr>
      <w:rFonts w:ascii="Verdana" w:hAnsi="Verdana"/>
      <w:sz w:val="20"/>
      <w:szCs w:val="20"/>
      <w:lang w:val="en-US" w:eastAsia="en-US"/>
    </w:rPr>
  </w:style>
  <w:style w:type="character" w:customStyle="1" w:styleId="CarCar141">
    <w:name w:val="Car Car141"/>
    <w:uiPriority w:val="99"/>
    <w:rsid w:val="006850E3"/>
    <w:rPr>
      <w:rFonts w:ascii="Cambria" w:hAnsi="Cambria" w:cs="Times New Roman"/>
      <w:sz w:val="22"/>
      <w:szCs w:val="22"/>
    </w:rPr>
  </w:style>
  <w:style w:type="paragraph" w:customStyle="1" w:styleId="CarCarCar3">
    <w:name w:val="Car Car Car3"/>
    <w:basedOn w:val="Normal"/>
    <w:uiPriority w:val="99"/>
    <w:rsid w:val="006850E3"/>
    <w:pPr>
      <w:spacing w:after="160" w:line="240" w:lineRule="exact"/>
    </w:pPr>
    <w:rPr>
      <w:rFonts w:ascii="Verdana" w:hAnsi="Verdana"/>
      <w:sz w:val="20"/>
      <w:szCs w:val="20"/>
      <w:lang w:val="es-CO" w:eastAsia="en-US"/>
    </w:rPr>
  </w:style>
  <w:style w:type="paragraph" w:customStyle="1" w:styleId="CarCarCar1Car2">
    <w:name w:val="Car Car Car1 Car2"/>
    <w:basedOn w:val="Normal"/>
    <w:uiPriority w:val="99"/>
    <w:rsid w:val="006850E3"/>
    <w:pPr>
      <w:spacing w:after="160" w:line="240" w:lineRule="exact"/>
    </w:pPr>
    <w:rPr>
      <w:rFonts w:ascii="Verdana" w:hAnsi="Verdana" w:cs="Verdana"/>
      <w:sz w:val="20"/>
      <w:szCs w:val="20"/>
      <w:lang w:val="es-CO" w:eastAsia="en-US"/>
    </w:rPr>
  </w:style>
  <w:style w:type="character" w:customStyle="1" w:styleId="CarCar19">
    <w:name w:val="Car Car19"/>
    <w:uiPriority w:val="99"/>
    <w:rsid w:val="006850E3"/>
    <w:rPr>
      <w:rFonts w:cs="Times New Roman"/>
      <w:sz w:val="16"/>
      <w:szCs w:val="16"/>
    </w:rPr>
  </w:style>
  <w:style w:type="paragraph" w:customStyle="1" w:styleId="Prrafodelista6">
    <w:name w:val="Párrafo de lista6"/>
    <w:basedOn w:val="Normal"/>
    <w:uiPriority w:val="99"/>
    <w:rsid w:val="006850E3"/>
    <w:pPr>
      <w:ind w:left="720"/>
      <w:contextualSpacing/>
    </w:pPr>
    <w:rPr>
      <w:lang w:val="es-CO"/>
    </w:rPr>
  </w:style>
  <w:style w:type="character" w:customStyle="1" w:styleId="CarCar191">
    <w:name w:val="Car Car191"/>
    <w:uiPriority w:val="99"/>
    <w:locked/>
    <w:rsid w:val="006850E3"/>
    <w:rPr>
      <w:rFonts w:ascii="Cambria" w:hAnsi="Cambria" w:cs="Times New Roman"/>
      <w:b/>
      <w:color w:val="365F91"/>
      <w:sz w:val="28"/>
      <w:lang w:val="es-ES" w:eastAsia="es-ES"/>
    </w:rPr>
  </w:style>
  <w:style w:type="character" w:customStyle="1" w:styleId="CarCar172">
    <w:name w:val="Car Car172"/>
    <w:uiPriority w:val="99"/>
    <w:locked/>
    <w:rsid w:val="006850E3"/>
    <w:rPr>
      <w:rFonts w:ascii="Calibri" w:hAnsi="Calibri" w:cs="Times New Roman"/>
      <w:b/>
      <w:i/>
      <w:sz w:val="26"/>
      <w:lang w:eastAsia="es-ES"/>
    </w:rPr>
  </w:style>
  <w:style w:type="character" w:customStyle="1" w:styleId="CarCar152">
    <w:name w:val="Car Car152"/>
    <w:uiPriority w:val="99"/>
    <w:locked/>
    <w:rsid w:val="006850E3"/>
    <w:rPr>
      <w:rFonts w:ascii="Arial" w:eastAsia="MS Mincho" w:hAnsi="Arial" w:cs="Times New Roman"/>
      <w:sz w:val="24"/>
      <w:lang w:eastAsia="es-ES"/>
    </w:rPr>
  </w:style>
  <w:style w:type="character" w:customStyle="1" w:styleId="CarCar132">
    <w:name w:val="Car Car132"/>
    <w:uiPriority w:val="99"/>
    <w:locked/>
    <w:rsid w:val="006850E3"/>
    <w:rPr>
      <w:rFonts w:cs="Times New Roman"/>
      <w:sz w:val="24"/>
      <w:lang w:val="es-ES" w:eastAsia="es-ES"/>
    </w:rPr>
  </w:style>
  <w:style w:type="character" w:customStyle="1" w:styleId="CarCar125">
    <w:name w:val="Car Car125"/>
    <w:uiPriority w:val="99"/>
    <w:locked/>
    <w:rsid w:val="006850E3"/>
    <w:rPr>
      <w:rFonts w:cs="Times New Roman"/>
      <w:sz w:val="24"/>
      <w:lang w:val="es-ES" w:eastAsia="es-ES"/>
    </w:rPr>
  </w:style>
  <w:style w:type="character" w:customStyle="1" w:styleId="CarCar113">
    <w:name w:val="Car Car113"/>
    <w:uiPriority w:val="99"/>
    <w:locked/>
    <w:rsid w:val="006850E3"/>
    <w:rPr>
      <w:rFonts w:cs="Times New Roman"/>
      <w:lang w:eastAsia="es-ES"/>
    </w:rPr>
  </w:style>
  <w:style w:type="character" w:customStyle="1" w:styleId="CarCar92">
    <w:name w:val="Car Car92"/>
    <w:uiPriority w:val="99"/>
    <w:locked/>
    <w:rsid w:val="006850E3"/>
    <w:rPr>
      <w:rFonts w:ascii="Arial" w:hAnsi="Arial" w:cs="Times New Roman"/>
      <w:b/>
      <w:sz w:val="24"/>
      <w:lang w:val="es-ES" w:eastAsia="es-ES"/>
    </w:rPr>
  </w:style>
  <w:style w:type="character" w:customStyle="1" w:styleId="CarCar73">
    <w:name w:val="Car Car73"/>
    <w:uiPriority w:val="99"/>
    <w:locked/>
    <w:rsid w:val="006850E3"/>
    <w:rPr>
      <w:rFonts w:cs="Times New Roman"/>
      <w:sz w:val="24"/>
      <w:lang w:eastAsia="es-ES"/>
    </w:rPr>
  </w:style>
  <w:style w:type="character" w:customStyle="1" w:styleId="CarCar63">
    <w:name w:val="Car Car63"/>
    <w:uiPriority w:val="99"/>
    <w:locked/>
    <w:rsid w:val="006850E3"/>
    <w:rPr>
      <w:rFonts w:cs="Times New Roman"/>
      <w:sz w:val="24"/>
      <w:lang w:eastAsia="es-ES"/>
    </w:rPr>
  </w:style>
  <w:style w:type="character" w:customStyle="1" w:styleId="CarCar52">
    <w:name w:val="Car Car52"/>
    <w:uiPriority w:val="99"/>
    <w:locked/>
    <w:rsid w:val="006850E3"/>
    <w:rPr>
      <w:rFonts w:ascii="Tahoma" w:hAnsi="Tahoma" w:cs="Times New Roman"/>
      <w:sz w:val="16"/>
      <w:lang w:val="es-ES" w:eastAsia="es-ES"/>
    </w:rPr>
  </w:style>
  <w:style w:type="character" w:customStyle="1" w:styleId="CarCar42">
    <w:name w:val="Car Car42"/>
    <w:uiPriority w:val="99"/>
    <w:locked/>
    <w:rsid w:val="006850E3"/>
    <w:rPr>
      <w:rFonts w:cs="Times New Roman"/>
      <w:sz w:val="16"/>
    </w:rPr>
  </w:style>
  <w:style w:type="character" w:customStyle="1" w:styleId="CarCar32">
    <w:name w:val="Car Car32"/>
    <w:uiPriority w:val="99"/>
    <w:locked/>
    <w:rsid w:val="006850E3"/>
    <w:rPr>
      <w:rFonts w:cs="Times New Roman"/>
      <w:sz w:val="24"/>
      <w:lang w:val="es-ES" w:eastAsia="es-ES"/>
    </w:rPr>
  </w:style>
  <w:style w:type="character" w:customStyle="1" w:styleId="CarCar112">
    <w:name w:val="Car Car112"/>
    <w:uiPriority w:val="99"/>
    <w:locked/>
    <w:rsid w:val="006850E3"/>
    <w:rPr>
      <w:rFonts w:ascii="Arial" w:hAnsi="Arial" w:cs="Arial"/>
      <w:sz w:val="24"/>
      <w:szCs w:val="24"/>
      <w:lang w:val="es-ES_tradnl" w:eastAsia="es-ES" w:bidi="ar-SA"/>
    </w:rPr>
  </w:style>
  <w:style w:type="character" w:customStyle="1" w:styleId="CarCar82">
    <w:name w:val="Car Car82"/>
    <w:uiPriority w:val="99"/>
    <w:rsid w:val="006850E3"/>
    <w:rPr>
      <w:rFonts w:ascii="Times New Roman" w:hAnsi="Times New Roman" w:cs="Times New Roman"/>
      <w:sz w:val="24"/>
      <w:szCs w:val="24"/>
      <w:lang w:eastAsia="es-ES"/>
    </w:rPr>
  </w:style>
  <w:style w:type="character" w:customStyle="1" w:styleId="CarCar20">
    <w:name w:val="Car Car20"/>
    <w:uiPriority w:val="99"/>
    <w:rsid w:val="006850E3"/>
    <w:rPr>
      <w:rFonts w:ascii="Times New Roman" w:hAnsi="Times New Roman" w:cs="Times New Roman"/>
    </w:rPr>
  </w:style>
  <w:style w:type="paragraph" w:customStyle="1" w:styleId="ParaAttribute0">
    <w:name w:val="ParaAttribute0"/>
    <w:rsid w:val="006850E3"/>
    <w:pPr>
      <w:widowControl w:val="0"/>
      <w:wordWrap w:val="0"/>
    </w:pPr>
    <w:rPr>
      <w:rFonts w:eastAsia="Batang"/>
      <w:lang w:val="es-ES" w:eastAsia="es-ES"/>
    </w:rPr>
  </w:style>
  <w:style w:type="paragraph" w:customStyle="1" w:styleId="ParaAttribute2">
    <w:name w:val="ParaAttribute2"/>
    <w:rsid w:val="006850E3"/>
    <w:pPr>
      <w:widowControl w:val="0"/>
      <w:wordWrap w:val="0"/>
      <w:jc w:val="center"/>
    </w:pPr>
    <w:rPr>
      <w:rFonts w:eastAsia="Batang"/>
      <w:lang w:val="es-ES" w:eastAsia="es-ES"/>
    </w:rPr>
  </w:style>
  <w:style w:type="character" w:customStyle="1" w:styleId="CharAttribute60">
    <w:name w:val="CharAttribute60"/>
    <w:rsid w:val="006850E3"/>
    <w:rPr>
      <w:rFonts w:ascii="Arial" w:eastAsia="Arial"/>
      <w:sz w:val="18"/>
    </w:rPr>
  </w:style>
  <w:style w:type="paragraph" w:customStyle="1" w:styleId="ParaAttribute108">
    <w:name w:val="ParaAttribute108"/>
    <w:rsid w:val="006850E3"/>
    <w:pPr>
      <w:widowControl w:val="0"/>
      <w:wordWrap w:val="0"/>
      <w:jc w:val="center"/>
    </w:pPr>
    <w:rPr>
      <w:rFonts w:eastAsia="Batang"/>
      <w:lang w:val="es-ES" w:eastAsia="es-ES"/>
    </w:rPr>
  </w:style>
  <w:style w:type="paragraph" w:customStyle="1" w:styleId="ParaAttribute109">
    <w:name w:val="ParaAttribute109"/>
    <w:rsid w:val="006850E3"/>
    <w:pPr>
      <w:widowControl w:val="0"/>
      <w:wordWrap w:val="0"/>
    </w:pPr>
    <w:rPr>
      <w:rFonts w:eastAsia="Batang"/>
      <w:lang w:val="es-ES" w:eastAsia="es-ES"/>
    </w:rPr>
  </w:style>
  <w:style w:type="character" w:customStyle="1" w:styleId="CharAttribute63">
    <w:name w:val="CharAttribute63"/>
    <w:rsid w:val="006850E3"/>
    <w:rPr>
      <w:rFonts w:ascii="Calibri" w:eastAsia="Calibri"/>
      <w:sz w:val="22"/>
    </w:rPr>
  </w:style>
  <w:style w:type="character" w:customStyle="1" w:styleId="CharAttribute10">
    <w:name w:val="CharAttribute10"/>
    <w:rsid w:val="006850E3"/>
    <w:rPr>
      <w:rFonts w:ascii="Arial" w:eastAsia="Arial"/>
    </w:rPr>
  </w:style>
  <w:style w:type="paragraph" w:customStyle="1" w:styleId="Ttulo10">
    <w:name w:val="Título1"/>
    <w:basedOn w:val="Normal"/>
    <w:qFormat/>
    <w:rsid w:val="006850E3"/>
    <w:pPr>
      <w:jc w:val="center"/>
    </w:pPr>
    <w:rPr>
      <w:rFonts w:ascii="Arial" w:hAnsi="Arial"/>
      <w:b/>
      <w:sz w:val="18"/>
      <w:szCs w:val="20"/>
      <w:lang w:val="es-CO"/>
    </w:rPr>
  </w:style>
  <w:style w:type="paragraph" w:customStyle="1" w:styleId="xmsonormal">
    <w:name w:val="x_msonormal"/>
    <w:basedOn w:val="Normal"/>
    <w:rsid w:val="006850E3"/>
    <w:pPr>
      <w:spacing w:before="100" w:beforeAutospacing="1" w:after="100" w:afterAutospacing="1"/>
    </w:pPr>
    <w:rPr>
      <w:lang w:val="es-CO" w:eastAsia="es-CO"/>
    </w:rPr>
  </w:style>
  <w:style w:type="paragraph" w:customStyle="1" w:styleId="xmsobodytext">
    <w:name w:val="x_msobodytext"/>
    <w:basedOn w:val="Normal"/>
    <w:rsid w:val="006850E3"/>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6850E3"/>
    <w:rPr>
      <w:color w:val="605E5C"/>
      <w:shd w:val="clear" w:color="auto" w:fill="E1DFDD"/>
    </w:rPr>
  </w:style>
  <w:style w:type="character" w:customStyle="1" w:styleId="NormalWebCar">
    <w:name w:val="Normal (Web) Car"/>
    <w:link w:val="NormalWeb"/>
    <w:uiPriority w:val="99"/>
    <w:rsid w:val="004768D1"/>
    <w:rPr>
      <w:rFonts w:ascii="Arial Unicode MS" w:eastAsia="Arial Unicode MS" w:hAnsi="Arial Unicode MS"/>
      <w:sz w:val="24"/>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EB6778E918B42C7A5EC2F0BCDF47515"/>
        <w:category>
          <w:name w:val="General"/>
          <w:gallery w:val="placeholder"/>
        </w:category>
        <w:types>
          <w:type w:val="bbPlcHdr"/>
        </w:types>
        <w:behaviors>
          <w:behavior w:val="content"/>
        </w:behaviors>
        <w:guid w:val="{207DD069-7F85-4979-9494-2A71C7EC6E78}"/>
      </w:docPartPr>
      <w:docPartBody>
        <w:p w:rsidR="009B7E67" w:rsidRDefault="009B7E67" w:rsidP="009B7E67">
          <w:pPr>
            <w:pStyle w:val="9EB6778E918B42C7A5EC2F0BCDF47515"/>
          </w:pPr>
          <w:r>
            <w:rPr>
              <w:rStyle w:val="Textodelmarcadordeposicin"/>
              <w:rFonts w:ascii="Arial" w:hAnsi="Arial" w:cs="Arial"/>
              <w:color w:val="FF8F8F"/>
              <w:sz w:val="20"/>
              <w:szCs w:val="20"/>
              <w:u w:val="single"/>
            </w:rPr>
            <w:t>DILIGENCIAR LA UNIDAD A LA QUE PRESENTA LA OFERTA</w:t>
          </w:r>
        </w:p>
      </w:docPartBody>
    </w:docPart>
    <w:docPart>
      <w:docPartPr>
        <w:name w:val="AD0946D71B0647DAA505D48C1C89DC59"/>
        <w:category>
          <w:name w:val="General"/>
          <w:gallery w:val="placeholder"/>
        </w:category>
        <w:types>
          <w:type w:val="bbPlcHdr"/>
        </w:types>
        <w:behaviors>
          <w:behavior w:val="content"/>
        </w:behaviors>
        <w:guid w:val="{7F6FCF1B-06D0-496F-BF1C-DFE69DD434C9}"/>
      </w:docPartPr>
      <w:docPartBody>
        <w:p w:rsidR="009B7E67" w:rsidRDefault="009B7E67" w:rsidP="009B7E67">
          <w:pPr>
            <w:pStyle w:val="AD0946D71B0647DAA505D48C1C89DC59"/>
          </w:pPr>
          <w:r w:rsidRPr="00362D86">
            <w:rPr>
              <w:rStyle w:val="Textodelmarcadordeposicin"/>
              <w:rFonts w:ascii="Arial" w:hAnsi="Arial" w:cs="Arial"/>
              <w:color w:val="FF8F8F"/>
              <w:u w:val="single"/>
            </w:rPr>
            <w:t>Diligenciar el cargo a desempeñar</w:t>
          </w:r>
        </w:p>
      </w:docPartBody>
    </w:docPart>
    <w:docPart>
      <w:docPartPr>
        <w:name w:val="0BA63268BB464769843693DBD057DF70"/>
        <w:category>
          <w:name w:val="General"/>
          <w:gallery w:val="placeholder"/>
        </w:category>
        <w:types>
          <w:type w:val="bbPlcHdr"/>
        </w:types>
        <w:behaviors>
          <w:behavior w:val="content"/>
        </w:behaviors>
        <w:guid w:val="{B53E15BE-7852-41F9-A10B-7DE0F5774635}"/>
      </w:docPartPr>
      <w:docPartBody>
        <w:p w:rsidR="009B7E67" w:rsidRDefault="009B7E67" w:rsidP="009B7E67">
          <w:pPr>
            <w:pStyle w:val="0BA63268BB464769843693DBD057DF70"/>
          </w:pPr>
          <w:r w:rsidRPr="00816EB3">
            <w:rPr>
              <w:rStyle w:val="Textodelmarcadordeposicin"/>
              <w:rFonts w:ascii="Arial" w:eastAsiaTheme="minorHAnsi" w:hAnsi="Arial" w:cs="Arial"/>
              <w:color w:val="FF8F8F"/>
            </w:rPr>
            <w:t>Diligenciar el nombre completo del proponente</w:t>
          </w:r>
        </w:p>
      </w:docPartBody>
    </w:docPart>
    <w:docPart>
      <w:docPartPr>
        <w:name w:val="BA9BBFC809364A109ADF422DB425B26E"/>
        <w:category>
          <w:name w:val="General"/>
          <w:gallery w:val="placeholder"/>
        </w:category>
        <w:types>
          <w:type w:val="bbPlcHdr"/>
        </w:types>
        <w:behaviors>
          <w:behavior w:val="content"/>
        </w:behaviors>
        <w:guid w:val="{AF8903BC-CFE5-42F0-B503-70CC97A82246}"/>
      </w:docPartPr>
      <w:docPartBody>
        <w:p w:rsidR="009B7E67" w:rsidRDefault="009B7E67" w:rsidP="009B7E67">
          <w:pPr>
            <w:pStyle w:val="BA9BBFC809364A109ADF422DB425B26E"/>
          </w:pPr>
          <w:r>
            <w:rPr>
              <w:rStyle w:val="Textodelmarcadordeposicin"/>
              <w:rFonts w:ascii="Arial" w:hAnsi="Arial" w:cs="Arial"/>
              <w:color w:val="FF8F8F"/>
              <w:sz w:val="20"/>
              <w:szCs w:val="20"/>
              <w:u w:val="single"/>
            </w:rPr>
            <w:t>DILIGENCIAR LA UNIDAD A LA QUE PRESENTA LA OFERTA</w:t>
          </w:r>
        </w:p>
      </w:docPartBody>
    </w:docPart>
    <w:docPart>
      <w:docPartPr>
        <w:name w:val="5EA538E3ED9544CE853DD2CD6671FEE7"/>
        <w:category>
          <w:name w:val="General"/>
          <w:gallery w:val="placeholder"/>
        </w:category>
        <w:types>
          <w:type w:val="bbPlcHdr"/>
        </w:types>
        <w:behaviors>
          <w:behavior w:val="content"/>
        </w:behaviors>
        <w:guid w:val="{441FD339-4933-4850-8674-61E04C4792A7}"/>
      </w:docPartPr>
      <w:docPartBody>
        <w:p w:rsidR="009B7E67" w:rsidRDefault="009B7E67" w:rsidP="009B7E67">
          <w:pPr>
            <w:pStyle w:val="5EA538E3ED9544CE853DD2CD6671FEE7"/>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DC400DA5B3E410C9F487B5DA23D9AC1"/>
        <w:category>
          <w:name w:val="General"/>
          <w:gallery w:val="placeholder"/>
        </w:category>
        <w:types>
          <w:type w:val="bbPlcHdr"/>
        </w:types>
        <w:behaviors>
          <w:behavior w:val="content"/>
        </w:behaviors>
        <w:guid w:val="{460A0CDC-034F-4928-92F2-DD1A594ED3AC}"/>
      </w:docPartPr>
      <w:docPartBody>
        <w:p w:rsidR="009B7E67" w:rsidRDefault="009B7E67" w:rsidP="009B7E67">
          <w:pPr>
            <w:pStyle w:val="7DC400DA5B3E410C9F487B5DA23D9AC1"/>
          </w:pPr>
          <w:r w:rsidRPr="000C38C2">
            <w:rPr>
              <w:rStyle w:val="Textodelmarcadordeposicin"/>
              <w:rFonts w:ascii="Arial" w:hAnsi="Arial" w:cs="Arial"/>
              <w:color w:val="FF8F8F"/>
              <w:u w:val="single"/>
            </w:rPr>
            <w:t>Diligenciar el número del proceso</w:t>
          </w:r>
        </w:p>
      </w:docPartBody>
    </w:docPart>
    <w:docPart>
      <w:docPartPr>
        <w:name w:val="C2FCA1B6F0D347EBB8B1A3FCAC38005E"/>
        <w:category>
          <w:name w:val="General"/>
          <w:gallery w:val="placeholder"/>
        </w:category>
        <w:types>
          <w:type w:val="bbPlcHdr"/>
        </w:types>
        <w:behaviors>
          <w:behavior w:val="content"/>
        </w:behaviors>
        <w:guid w:val="{5A6EEABB-5C7E-4A2B-85D8-E017BAD11A7C}"/>
      </w:docPartPr>
      <w:docPartBody>
        <w:p w:rsidR="009B7E67" w:rsidRDefault="009B7E67" w:rsidP="009B7E67">
          <w:pPr>
            <w:pStyle w:val="C2FCA1B6F0D347EBB8B1A3FCAC38005E"/>
          </w:pPr>
          <w:r w:rsidRPr="000C38C2">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Akzidenz Grotesk BE Light">
    <w:altName w:val="Calibri"/>
    <w:panose1 w:val="00000000000000000000"/>
    <w:charset w:val="00"/>
    <w:family w:val="swiss"/>
    <w:notTrueType/>
    <w:pitch w:val="default"/>
    <w:sig w:usb0="00000003" w:usb1="00000000" w:usb2="00000000" w:usb3="00000000" w:csb0="00000001" w:csb1="00000000"/>
  </w:font>
  <w:font w:name="Akzidenz Grotesk BE Bold">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E67"/>
    <w:rsid w:val="000731DC"/>
    <w:rsid w:val="0016544C"/>
    <w:rsid w:val="002F4B92"/>
    <w:rsid w:val="003C6981"/>
    <w:rsid w:val="004F7AA0"/>
    <w:rsid w:val="006C42A0"/>
    <w:rsid w:val="009B19BB"/>
    <w:rsid w:val="009B1D01"/>
    <w:rsid w:val="009B7E67"/>
    <w:rsid w:val="009E631C"/>
    <w:rsid w:val="00A806BA"/>
    <w:rsid w:val="00AD00E7"/>
    <w:rsid w:val="00B8675C"/>
    <w:rsid w:val="00C93775"/>
    <w:rsid w:val="00CA67C2"/>
    <w:rsid w:val="00CB039D"/>
    <w:rsid w:val="00CB0663"/>
    <w:rsid w:val="00D32FF4"/>
    <w:rsid w:val="00D57667"/>
    <w:rsid w:val="00EF2084"/>
    <w:rsid w:val="00F43F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B7E67"/>
    <w:rPr>
      <w:color w:val="808080"/>
    </w:rPr>
  </w:style>
  <w:style w:type="paragraph" w:customStyle="1" w:styleId="9EB6778E918B42C7A5EC2F0BCDF47515">
    <w:name w:val="9EB6778E918B42C7A5EC2F0BCDF47515"/>
    <w:rsid w:val="009B7E67"/>
  </w:style>
  <w:style w:type="paragraph" w:customStyle="1" w:styleId="AD0946D71B0647DAA505D48C1C89DC59">
    <w:name w:val="AD0946D71B0647DAA505D48C1C89DC59"/>
    <w:rsid w:val="009B7E67"/>
  </w:style>
  <w:style w:type="paragraph" w:customStyle="1" w:styleId="0BA63268BB464769843693DBD057DF70">
    <w:name w:val="0BA63268BB464769843693DBD057DF70"/>
    <w:rsid w:val="009B7E67"/>
  </w:style>
  <w:style w:type="paragraph" w:customStyle="1" w:styleId="BA9BBFC809364A109ADF422DB425B26E">
    <w:name w:val="BA9BBFC809364A109ADF422DB425B26E"/>
    <w:rsid w:val="009B7E67"/>
  </w:style>
  <w:style w:type="paragraph" w:customStyle="1" w:styleId="5EA538E3ED9544CE853DD2CD6671FEE7">
    <w:name w:val="5EA538E3ED9544CE853DD2CD6671FEE7"/>
    <w:rsid w:val="009B7E67"/>
  </w:style>
  <w:style w:type="paragraph" w:customStyle="1" w:styleId="7DC400DA5B3E410C9F487B5DA23D9AC1">
    <w:name w:val="7DC400DA5B3E410C9F487B5DA23D9AC1"/>
    <w:rsid w:val="009B7E67"/>
  </w:style>
  <w:style w:type="paragraph" w:customStyle="1" w:styleId="C2FCA1B6F0D347EBB8B1A3FCAC38005E">
    <w:name w:val="C2FCA1B6F0D347EBB8B1A3FCAC38005E"/>
    <w:rsid w:val="009B7E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2.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D904FDD6-DE96-4381-988D-ABC78A4A8E21}">
  <ds:schemaRefs>
    <ds:schemaRef ds:uri="http://schemas.microsoft.com/office/2006/metadata/properties"/>
    <ds:schemaRef ds:uri="http://schemas.microsoft.com/sharepoint/v3"/>
  </ds:schemaRefs>
</ds:datastoreItem>
</file>

<file path=customXml/itemProps4.xml><?xml version="1.0" encoding="utf-8"?>
<ds:datastoreItem xmlns:ds="http://schemas.openxmlformats.org/officeDocument/2006/customXml" ds:itemID="{1C279D00-D096-4EFE-B711-951CF17C3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5</TotalTime>
  <Pages>62</Pages>
  <Words>31564</Words>
  <Characters>173602</Characters>
  <Application>Microsoft Office Word</Application>
  <DocSecurity>0</DocSecurity>
  <Lines>1446</Lines>
  <Paragraphs>409</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204757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creator>OFELIARE</dc:creator>
  <cp:lastModifiedBy>JOHN EDGARDO PACHON ROJAS</cp:lastModifiedBy>
  <cp:revision>3</cp:revision>
  <cp:lastPrinted>2023-10-19T23:21:00Z</cp:lastPrinted>
  <dcterms:created xsi:type="dcterms:W3CDTF">2023-11-09T23:55:00Z</dcterms:created>
  <dcterms:modified xsi:type="dcterms:W3CDTF">2023-11-10T00:00:00Z</dcterms:modified>
</cp:coreProperties>
</file>