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6C940" w14:textId="5866FFC0" w:rsidR="001159E6" w:rsidRPr="001159E6" w:rsidRDefault="001159E6" w:rsidP="001159E6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ins w:id="0" w:author="Ulises Rafael Montero Redondo" w:date="2023-11-22T09:57:00Z"/>
          <w:rFonts w:cs="Arial"/>
          <w:b/>
          <w:lang w:val="es-CO"/>
          <w:rPrChange w:id="1" w:author="Ulises Rafael Montero Redondo" w:date="2023-11-22T09:57:00Z">
            <w:rPr>
              <w:ins w:id="2" w:author="Ulises Rafael Montero Redondo" w:date="2023-11-22T09:57:00Z"/>
              <w:rFonts w:cs="Arial"/>
              <w:b/>
              <w:highlight w:val="lightGray"/>
              <w:lang w:val="es-CO"/>
            </w:rPr>
          </w:rPrChange>
        </w:rPr>
      </w:pPr>
      <w:ins w:id="3" w:author="Ulises Rafael Montero Redondo" w:date="2023-11-22T09:57:00Z">
        <w:r w:rsidRPr="001159E6">
          <w:rPr>
            <w:rFonts w:cs="Arial"/>
            <w:b/>
            <w:lang w:val="es-CO"/>
            <w:rPrChange w:id="4" w:author="Ulises Rafael Montero Redondo" w:date="2023-11-22T09:57:00Z">
              <w:rPr>
                <w:rFonts w:cs="Arial"/>
                <w:b/>
                <w:highlight w:val="lightGray"/>
                <w:lang w:val="es-CO"/>
              </w:rPr>
            </w:rPrChange>
          </w:rPr>
          <w:t>IP-DT-GUA-0</w:t>
        </w:r>
      </w:ins>
      <w:ins w:id="5" w:author="Ulises Rafael Montero Redondo" w:date="2023-11-30T08:58:00Z">
        <w:r w:rsidR="002477D4">
          <w:rPr>
            <w:rFonts w:cs="Arial"/>
            <w:b/>
            <w:lang w:val="es-CO"/>
          </w:rPr>
          <w:t>18</w:t>
        </w:r>
      </w:ins>
      <w:ins w:id="6" w:author="Ulises Rafael Montero Redondo" w:date="2023-11-22T09:57:00Z">
        <w:r w:rsidRPr="001159E6">
          <w:rPr>
            <w:rFonts w:cs="Arial"/>
            <w:b/>
            <w:lang w:val="es-CO"/>
            <w:rPrChange w:id="7" w:author="Ulises Rafael Montero Redondo" w:date="2023-11-22T09:57:00Z">
              <w:rPr>
                <w:rFonts w:cs="Arial"/>
                <w:b/>
                <w:highlight w:val="lightGray"/>
                <w:lang w:val="es-CO"/>
              </w:rPr>
            </w:rPrChange>
          </w:rPr>
          <w:t>-2023</w:t>
        </w:r>
      </w:ins>
    </w:p>
    <w:p w14:paraId="0FE6A034" w14:textId="2C4AA69E" w:rsidR="00C97C2C" w:rsidRPr="008D50B1" w:rsidDel="001159E6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del w:id="8" w:author="Ulises Rafael Montero Redondo" w:date="2023-11-22T09:57:00Z"/>
          <w:rFonts w:cs="Arial"/>
          <w:b/>
        </w:rPr>
      </w:pPr>
      <w:del w:id="9" w:author="Ulises Rafael Montero Redondo" w:date="2023-11-22T09:57:00Z">
        <w:r w:rsidRPr="008D50B1" w:rsidDel="001159E6">
          <w:rPr>
            <w:rFonts w:cs="Arial"/>
            <w:b/>
            <w:highlight w:val="lightGray"/>
          </w:rPr>
          <w:delText>[Número del Proceso de Contratación]</w:delText>
        </w:r>
        <w:r w:rsidRPr="008D50B1" w:rsidDel="001159E6">
          <w:rPr>
            <w:rFonts w:cs="Arial"/>
            <w:b/>
          </w:rPr>
          <w:delText xml:space="preserve"> </w:delText>
        </w:r>
      </w:del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B6229" w14:textId="77777777" w:rsidR="001B7B89" w:rsidRDefault="001B7B89" w:rsidP="004F2C35">
      <w:r>
        <w:separator/>
      </w:r>
    </w:p>
  </w:endnote>
  <w:endnote w:type="continuationSeparator" w:id="0">
    <w:p w14:paraId="78547B66" w14:textId="77777777" w:rsidR="001B7B89" w:rsidRDefault="001B7B89" w:rsidP="004F2C35">
      <w:r>
        <w:continuationSeparator/>
      </w:r>
    </w:p>
  </w:endnote>
  <w:endnote w:type="continuationNotice" w:id="1">
    <w:p w14:paraId="4276EED5" w14:textId="77777777" w:rsidR="001B7B89" w:rsidRDefault="001B7B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906B" w14:textId="77777777" w:rsidR="001B7B89" w:rsidRDefault="001B7B89" w:rsidP="004F2C35">
      <w:r>
        <w:separator/>
      </w:r>
    </w:p>
  </w:footnote>
  <w:footnote w:type="continuationSeparator" w:id="0">
    <w:p w14:paraId="691D7CC2" w14:textId="77777777" w:rsidR="001B7B89" w:rsidRDefault="001B7B89" w:rsidP="004F2C35">
      <w:r>
        <w:continuationSeparator/>
      </w:r>
    </w:p>
  </w:footnote>
  <w:footnote w:type="continuationNotice" w:id="1">
    <w:p w14:paraId="08A58CB2" w14:textId="77777777" w:rsidR="001B7B89" w:rsidRDefault="001B7B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362121269">
    <w:abstractNumId w:val="18"/>
  </w:num>
  <w:num w:numId="2" w16cid:durableId="1276445978">
    <w:abstractNumId w:val="10"/>
  </w:num>
  <w:num w:numId="3" w16cid:durableId="1257902572">
    <w:abstractNumId w:val="11"/>
  </w:num>
  <w:num w:numId="4" w16cid:durableId="175384067">
    <w:abstractNumId w:val="7"/>
  </w:num>
  <w:num w:numId="5" w16cid:durableId="398938380">
    <w:abstractNumId w:val="8"/>
  </w:num>
  <w:num w:numId="6" w16cid:durableId="309944538">
    <w:abstractNumId w:val="8"/>
    <w:lvlOverride w:ilvl="0">
      <w:startOverride w:val="1"/>
    </w:lvlOverride>
  </w:num>
  <w:num w:numId="7" w16cid:durableId="2081901319">
    <w:abstractNumId w:val="8"/>
  </w:num>
  <w:num w:numId="8" w16cid:durableId="1956328770">
    <w:abstractNumId w:val="8"/>
  </w:num>
  <w:num w:numId="9" w16cid:durableId="758141056">
    <w:abstractNumId w:val="20"/>
  </w:num>
  <w:num w:numId="10" w16cid:durableId="1406535573">
    <w:abstractNumId w:val="10"/>
  </w:num>
  <w:num w:numId="11" w16cid:durableId="16089314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41257589">
    <w:abstractNumId w:val="9"/>
  </w:num>
  <w:num w:numId="13" w16cid:durableId="1863737034">
    <w:abstractNumId w:val="4"/>
  </w:num>
  <w:num w:numId="14" w16cid:durableId="1300110152">
    <w:abstractNumId w:val="10"/>
  </w:num>
  <w:num w:numId="15" w16cid:durableId="2185886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83174709">
    <w:abstractNumId w:val="16"/>
  </w:num>
  <w:num w:numId="17" w16cid:durableId="1066607087">
    <w:abstractNumId w:val="0"/>
  </w:num>
  <w:num w:numId="18" w16cid:durableId="1900357742">
    <w:abstractNumId w:val="16"/>
  </w:num>
  <w:num w:numId="19" w16cid:durableId="17046709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928437">
    <w:abstractNumId w:val="21"/>
  </w:num>
  <w:num w:numId="21" w16cid:durableId="1921018639">
    <w:abstractNumId w:val="19"/>
  </w:num>
  <w:num w:numId="22" w16cid:durableId="9898647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34699356">
    <w:abstractNumId w:val="21"/>
  </w:num>
  <w:num w:numId="24" w16cid:durableId="1229531988">
    <w:abstractNumId w:val="8"/>
  </w:num>
  <w:num w:numId="25" w16cid:durableId="81150593">
    <w:abstractNumId w:val="8"/>
  </w:num>
  <w:num w:numId="26" w16cid:durableId="1385104605">
    <w:abstractNumId w:val="8"/>
  </w:num>
  <w:num w:numId="27" w16cid:durableId="1530215548">
    <w:abstractNumId w:val="8"/>
    <w:lvlOverride w:ilvl="0">
      <w:startOverride w:val="1"/>
    </w:lvlOverride>
  </w:num>
  <w:num w:numId="28" w16cid:durableId="83037170">
    <w:abstractNumId w:val="8"/>
  </w:num>
  <w:num w:numId="29" w16cid:durableId="1910842653">
    <w:abstractNumId w:val="8"/>
  </w:num>
  <w:num w:numId="30" w16cid:durableId="142283529">
    <w:abstractNumId w:val="8"/>
    <w:lvlOverride w:ilvl="0">
      <w:startOverride w:val="1"/>
    </w:lvlOverride>
  </w:num>
  <w:num w:numId="31" w16cid:durableId="2115901060">
    <w:abstractNumId w:val="13"/>
  </w:num>
  <w:num w:numId="32" w16cid:durableId="1581436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9686256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701134499">
    <w:abstractNumId w:val="8"/>
  </w:num>
  <w:num w:numId="35" w16cid:durableId="598148763">
    <w:abstractNumId w:val="8"/>
  </w:num>
  <w:num w:numId="36" w16cid:durableId="436293696">
    <w:abstractNumId w:val="8"/>
  </w:num>
  <w:num w:numId="37" w16cid:durableId="1518889544">
    <w:abstractNumId w:val="8"/>
  </w:num>
  <w:num w:numId="38" w16cid:durableId="1183318043">
    <w:abstractNumId w:val="8"/>
  </w:num>
  <w:num w:numId="39" w16cid:durableId="1908027827">
    <w:abstractNumId w:val="8"/>
  </w:num>
  <w:num w:numId="40" w16cid:durableId="1105803076">
    <w:abstractNumId w:val="8"/>
  </w:num>
  <w:num w:numId="41" w16cid:durableId="1903061329">
    <w:abstractNumId w:val="8"/>
  </w:num>
  <w:num w:numId="42" w16cid:durableId="523519222">
    <w:abstractNumId w:val="8"/>
  </w:num>
  <w:num w:numId="43" w16cid:durableId="1531063791">
    <w:abstractNumId w:val="8"/>
  </w:num>
  <w:num w:numId="44" w16cid:durableId="47582253">
    <w:abstractNumId w:val="8"/>
  </w:num>
  <w:num w:numId="45" w16cid:durableId="760569253">
    <w:abstractNumId w:val="8"/>
  </w:num>
  <w:num w:numId="46" w16cid:durableId="413011755">
    <w:abstractNumId w:val="8"/>
  </w:num>
  <w:num w:numId="47" w16cid:durableId="664818257">
    <w:abstractNumId w:val="8"/>
  </w:num>
  <w:num w:numId="48" w16cid:durableId="532812849">
    <w:abstractNumId w:val="8"/>
  </w:num>
  <w:num w:numId="49" w16cid:durableId="2014064461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622267902">
    <w:abstractNumId w:val="17"/>
  </w:num>
  <w:num w:numId="51" w16cid:durableId="704872380">
    <w:abstractNumId w:val="8"/>
    <w:lvlOverride w:ilvl="0">
      <w:startOverride w:val="1"/>
    </w:lvlOverride>
  </w:num>
  <w:num w:numId="52" w16cid:durableId="2006127157">
    <w:abstractNumId w:val="3"/>
  </w:num>
  <w:num w:numId="53" w16cid:durableId="1082797554">
    <w:abstractNumId w:val="1"/>
  </w:num>
  <w:num w:numId="54" w16cid:durableId="1518546186">
    <w:abstractNumId w:val="6"/>
  </w:num>
  <w:num w:numId="55" w16cid:durableId="51658569">
    <w:abstractNumId w:val="12"/>
  </w:num>
  <w:num w:numId="56" w16cid:durableId="616104089">
    <w:abstractNumId w:val="14"/>
  </w:num>
  <w:num w:numId="57" w16cid:durableId="802506995">
    <w:abstractNumId w:val="8"/>
    <w:lvlOverride w:ilvl="0">
      <w:startOverride w:val="1"/>
    </w:lvlOverride>
  </w:num>
  <w:num w:numId="58" w16cid:durableId="6100765">
    <w:abstractNumId w:val="8"/>
  </w:num>
  <w:num w:numId="59" w16cid:durableId="784807697">
    <w:abstractNumId w:val="8"/>
  </w:num>
  <w:num w:numId="60" w16cid:durableId="1775898452">
    <w:abstractNumId w:val="2"/>
  </w:num>
  <w:num w:numId="61" w16cid:durableId="194118309">
    <w:abstractNumId w:val="8"/>
  </w:num>
  <w:num w:numId="62" w16cid:durableId="2107728702">
    <w:abstractNumId w:val="8"/>
  </w:num>
  <w:num w:numId="63" w16cid:durableId="1887906230">
    <w:abstractNumId w:val="8"/>
  </w:num>
  <w:num w:numId="64" w16cid:durableId="246038388">
    <w:abstractNumId w:val="15"/>
  </w:num>
  <w:num w:numId="65" w16cid:durableId="1168523819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lises Rafael Montero Redondo">
    <w15:presenceInfo w15:providerId="AD" w15:userId="S::umontero@invias.gov.co::96984004-fb69-4bf5-b37e-867b6df1f5c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1737"/>
    <w:rsid w:val="00007E93"/>
    <w:rsid w:val="000112A5"/>
    <w:rsid w:val="00012990"/>
    <w:rsid w:val="00016B0F"/>
    <w:rsid w:val="000217FB"/>
    <w:rsid w:val="0002313C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59E6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B7B89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477D4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24EB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1051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Ulises Rafael Montero Redondo</cp:lastModifiedBy>
  <cp:revision>399</cp:revision>
  <cp:lastPrinted>2020-04-30T21:39:00Z</cp:lastPrinted>
  <dcterms:created xsi:type="dcterms:W3CDTF">2018-07-09T17:15:00Z</dcterms:created>
  <dcterms:modified xsi:type="dcterms:W3CDTF">2023-11-30T13:58:00Z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