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E9665" w14:textId="1658930A" w:rsidR="00CE1297" w:rsidDel="00D95E9E" w:rsidRDefault="00CE1297" w:rsidP="00CE1297">
      <w:pPr>
        <w:pStyle w:val="Sinespaciado"/>
        <w:rPr>
          <w:del w:id="0" w:author="Steven Alejandro Marin Salazar" w:date="2023-12-07T07:59:00Z"/>
        </w:rPr>
      </w:pPr>
    </w:p>
    <w:p w14:paraId="070C5B4A" w14:textId="5ADB466E" w:rsidR="00CE1297" w:rsidDel="00D95E9E" w:rsidRDefault="00CE1297" w:rsidP="00CE1297">
      <w:pPr>
        <w:framePr w:hSpace="141" w:wrap="around" w:vAnchor="text" w:hAnchor="margin" w:y="70"/>
        <w:ind w:left="708" w:hanging="708"/>
        <w:jc w:val="center"/>
        <w:rPr>
          <w:del w:id="1" w:author="Steven Alejandro Marin Salazar" w:date="2023-12-07T07:59:00Z"/>
          <w:rFonts w:cs="Arial"/>
          <w:b/>
          <w:szCs w:val="22"/>
        </w:rPr>
      </w:pPr>
      <w:del w:id="2" w:author="Steven Alejandro Marin Salazar" w:date="2023-12-07T07:59:00Z">
        <w:r w:rsidDel="00D95E9E">
          <w:rPr>
            <w:rFonts w:cs="Arial"/>
            <w:b/>
            <w:szCs w:val="22"/>
          </w:rPr>
          <w:delText>INVITA</w:delText>
        </w:r>
        <w:r w:rsidR="001A7242" w:rsidDel="00D95E9E">
          <w:rPr>
            <w:rFonts w:cs="Arial"/>
            <w:b/>
            <w:szCs w:val="22"/>
          </w:rPr>
          <w:delText xml:space="preserve">CIÓN PÚBLICA </w:delText>
        </w:r>
        <w:r w:rsidR="001A7242" w:rsidRPr="00EC2BEC" w:rsidDel="00D95E9E">
          <w:rPr>
            <w:rFonts w:cs="Arial"/>
            <w:b/>
            <w:szCs w:val="22"/>
          </w:rPr>
          <w:delText xml:space="preserve">Nro. </w:delText>
        </w:r>
        <w:r w:rsidR="00F0033D" w:rsidDel="00D95E9E">
          <w:rPr>
            <w:rFonts w:cs="Arial"/>
            <w:b/>
            <w:color w:val="000000" w:themeColor="text1"/>
            <w:szCs w:val="22"/>
          </w:rPr>
          <w:delText xml:space="preserve">___ </w:delText>
        </w:r>
        <w:r w:rsidR="001A7242" w:rsidDel="00D95E9E">
          <w:rPr>
            <w:rFonts w:cs="Arial"/>
            <w:b/>
            <w:szCs w:val="22"/>
          </w:rPr>
          <w:delText>DE 2</w:delText>
        </w:r>
        <w:r w:rsidR="000627B1" w:rsidDel="00D95E9E">
          <w:rPr>
            <w:rFonts w:cs="Arial"/>
            <w:b/>
            <w:szCs w:val="22"/>
          </w:rPr>
          <w:delText>02</w:delText>
        </w:r>
        <w:r w:rsidR="00F0033D" w:rsidDel="00D95E9E">
          <w:rPr>
            <w:rFonts w:cs="Arial"/>
            <w:b/>
            <w:szCs w:val="22"/>
          </w:rPr>
          <w:delText>2</w:delText>
        </w:r>
      </w:del>
      <w:ins w:id="3" w:author="Lady Johana Rendon Gomez" w:date="2023-12-01T10:56:00Z">
        <w:del w:id="4" w:author="Steven Alejandro Marin Salazar" w:date="2023-12-07T07:59:00Z">
          <w:r w:rsidR="00CA3A90" w:rsidDel="00D95E9E">
            <w:rPr>
              <w:rFonts w:cs="Arial"/>
              <w:b/>
              <w:szCs w:val="22"/>
            </w:rPr>
            <w:delText>3</w:delText>
          </w:r>
        </w:del>
      </w:ins>
    </w:p>
    <w:p w14:paraId="0016DB03" w14:textId="42719F56" w:rsidR="00CE1297" w:rsidDel="00D95E9E" w:rsidRDefault="00CE1297" w:rsidP="00CE1297">
      <w:pPr>
        <w:framePr w:hSpace="141" w:wrap="around" w:vAnchor="text" w:hAnchor="margin" w:y="70"/>
        <w:jc w:val="center"/>
        <w:rPr>
          <w:del w:id="5" w:author="Steven Alejandro Marin Salazar" w:date="2023-12-07T07:59:00Z"/>
          <w:rFonts w:cs="Arial"/>
          <w:b/>
          <w:szCs w:val="22"/>
        </w:rPr>
      </w:pPr>
      <w:del w:id="6" w:author="Steven Alejandro Marin Salazar" w:date="2023-12-07T07:59:00Z">
        <w:r w:rsidDel="00D95E9E">
          <w:rPr>
            <w:rFonts w:cs="Arial"/>
            <w:b/>
            <w:szCs w:val="22"/>
          </w:rPr>
          <w:delText>PARA PRESENTAR OFERTAS PARA LA ADQUISICIÓN DE:</w:delText>
        </w:r>
      </w:del>
    </w:p>
    <w:p w14:paraId="07DCAD41" w14:textId="1BFA6C4D" w:rsidR="00CE1297" w:rsidDel="00D95E9E" w:rsidRDefault="00CE1297" w:rsidP="00CE1297">
      <w:pPr>
        <w:framePr w:hSpace="141" w:wrap="around" w:vAnchor="text" w:hAnchor="margin" w:y="70"/>
        <w:jc w:val="center"/>
        <w:rPr>
          <w:del w:id="7" w:author="Steven Alejandro Marin Salazar" w:date="2023-12-07T07:59:00Z"/>
          <w:rFonts w:cs="Arial"/>
          <w:b/>
          <w:szCs w:val="22"/>
        </w:rPr>
      </w:pPr>
    </w:p>
    <w:tbl>
      <w:tblPr>
        <w:tblStyle w:val="Tablaconcuadrcula"/>
        <w:tblW w:w="0" w:type="auto"/>
        <w:tblInd w:w="2235" w:type="dxa"/>
        <w:tblLook w:val="04A0" w:firstRow="1" w:lastRow="0" w:firstColumn="1" w:lastColumn="0" w:noHBand="0" w:noVBand="1"/>
      </w:tblPr>
      <w:tblGrid>
        <w:gridCol w:w="2679"/>
        <w:gridCol w:w="1573"/>
      </w:tblGrid>
      <w:tr w:rsidR="00CE1297" w:rsidDel="00D95E9E" w14:paraId="71CE2956" w14:textId="626E3EE8" w:rsidTr="00CE1297">
        <w:trPr>
          <w:del w:id="8" w:author="Steven Alejandro Marin Salazar" w:date="2023-12-07T07:59:00Z"/>
        </w:trPr>
        <w:tc>
          <w:tcPr>
            <w:tcW w:w="2679" w:type="dxa"/>
            <w:tcBorders>
              <w:top w:val="single" w:sz="4" w:space="0" w:color="auto"/>
              <w:left w:val="single" w:sz="4" w:space="0" w:color="auto"/>
              <w:bottom w:val="single" w:sz="4" w:space="0" w:color="auto"/>
              <w:right w:val="single" w:sz="4" w:space="0" w:color="auto"/>
            </w:tcBorders>
            <w:hideMark/>
          </w:tcPr>
          <w:p w14:paraId="37EF3BB4" w14:textId="7E206B39" w:rsidR="00CE1297" w:rsidDel="00D95E9E" w:rsidRDefault="00CE1297">
            <w:pPr>
              <w:framePr w:hSpace="141" w:wrap="around" w:vAnchor="text" w:hAnchor="margin" w:y="70"/>
              <w:jc w:val="center"/>
              <w:rPr>
                <w:del w:id="9" w:author="Steven Alejandro Marin Salazar" w:date="2023-12-07T07:59:00Z"/>
                <w:rFonts w:cs="Arial"/>
                <w:b/>
              </w:rPr>
            </w:pPr>
            <w:del w:id="10" w:author="Steven Alejandro Marin Salazar" w:date="2023-12-07T07:59:00Z">
              <w:r w:rsidDel="00D95E9E">
                <w:rPr>
                  <w:rFonts w:cs="Arial"/>
                  <w:b/>
                </w:rPr>
                <w:delText>BIENES</w:delText>
              </w:r>
            </w:del>
          </w:p>
        </w:tc>
        <w:tc>
          <w:tcPr>
            <w:tcW w:w="1573" w:type="dxa"/>
            <w:tcBorders>
              <w:top w:val="single" w:sz="4" w:space="0" w:color="auto"/>
              <w:left w:val="single" w:sz="4" w:space="0" w:color="auto"/>
              <w:bottom w:val="single" w:sz="4" w:space="0" w:color="auto"/>
              <w:right w:val="single" w:sz="4" w:space="0" w:color="auto"/>
            </w:tcBorders>
          </w:tcPr>
          <w:p w14:paraId="6FD24C83" w14:textId="70A4195F" w:rsidR="00CE1297" w:rsidDel="00D95E9E" w:rsidRDefault="000627B1">
            <w:pPr>
              <w:framePr w:hSpace="141" w:wrap="around" w:vAnchor="text" w:hAnchor="margin" w:y="70"/>
              <w:jc w:val="center"/>
              <w:rPr>
                <w:del w:id="11" w:author="Steven Alejandro Marin Salazar" w:date="2023-12-07T07:59:00Z"/>
                <w:rFonts w:cs="Arial"/>
                <w:b/>
              </w:rPr>
            </w:pPr>
            <w:del w:id="12" w:author="Steven Alejandro Marin Salazar" w:date="2023-12-07T07:59:00Z">
              <w:r w:rsidDel="00D95E9E">
                <w:rPr>
                  <w:rFonts w:cs="Arial"/>
                  <w:b/>
                </w:rPr>
                <w:delText>x</w:delText>
              </w:r>
            </w:del>
          </w:p>
        </w:tc>
      </w:tr>
      <w:tr w:rsidR="00CE1297" w:rsidDel="00D95E9E" w14:paraId="79FA34DC" w14:textId="19F27C8F" w:rsidTr="00CE1297">
        <w:trPr>
          <w:del w:id="13" w:author="Steven Alejandro Marin Salazar" w:date="2023-12-07T07:59:00Z"/>
        </w:trPr>
        <w:tc>
          <w:tcPr>
            <w:tcW w:w="2679" w:type="dxa"/>
            <w:tcBorders>
              <w:top w:val="single" w:sz="4" w:space="0" w:color="auto"/>
              <w:left w:val="single" w:sz="4" w:space="0" w:color="auto"/>
              <w:bottom w:val="single" w:sz="4" w:space="0" w:color="auto"/>
              <w:right w:val="single" w:sz="4" w:space="0" w:color="auto"/>
            </w:tcBorders>
            <w:hideMark/>
          </w:tcPr>
          <w:p w14:paraId="0D14A9E1" w14:textId="7C45FDFF" w:rsidR="00CE1297" w:rsidDel="00D95E9E" w:rsidRDefault="00CE1297">
            <w:pPr>
              <w:framePr w:hSpace="141" w:wrap="around" w:vAnchor="text" w:hAnchor="margin" w:y="70"/>
              <w:jc w:val="center"/>
              <w:rPr>
                <w:del w:id="14" w:author="Steven Alejandro Marin Salazar" w:date="2023-12-07T07:59:00Z"/>
                <w:rFonts w:cs="Arial"/>
                <w:b/>
              </w:rPr>
            </w:pPr>
            <w:del w:id="15" w:author="Steven Alejandro Marin Salazar" w:date="2023-12-07T07:59:00Z">
              <w:r w:rsidDel="00D95E9E">
                <w:rPr>
                  <w:rFonts w:cs="Arial"/>
                  <w:b/>
                </w:rPr>
                <w:delText>SERVICIOS</w:delText>
              </w:r>
            </w:del>
          </w:p>
        </w:tc>
        <w:tc>
          <w:tcPr>
            <w:tcW w:w="1573" w:type="dxa"/>
            <w:tcBorders>
              <w:top w:val="single" w:sz="4" w:space="0" w:color="auto"/>
              <w:left w:val="single" w:sz="4" w:space="0" w:color="auto"/>
              <w:bottom w:val="single" w:sz="4" w:space="0" w:color="auto"/>
              <w:right w:val="single" w:sz="4" w:space="0" w:color="auto"/>
            </w:tcBorders>
          </w:tcPr>
          <w:p w14:paraId="6CC5C3EC" w14:textId="242E2948" w:rsidR="00CE1297" w:rsidDel="00D95E9E" w:rsidRDefault="00CE1297">
            <w:pPr>
              <w:framePr w:hSpace="141" w:wrap="around" w:vAnchor="text" w:hAnchor="margin" w:y="70"/>
              <w:jc w:val="center"/>
              <w:rPr>
                <w:del w:id="16" w:author="Steven Alejandro Marin Salazar" w:date="2023-12-07T07:59:00Z"/>
                <w:rFonts w:cs="Arial"/>
                <w:b/>
              </w:rPr>
            </w:pPr>
          </w:p>
        </w:tc>
      </w:tr>
      <w:tr w:rsidR="00CE1297" w:rsidDel="00D95E9E" w14:paraId="6C7F27BC" w14:textId="1F8918C8" w:rsidTr="00CE1297">
        <w:trPr>
          <w:del w:id="17" w:author="Steven Alejandro Marin Salazar" w:date="2023-12-07T07:59:00Z"/>
        </w:trPr>
        <w:tc>
          <w:tcPr>
            <w:tcW w:w="2679" w:type="dxa"/>
            <w:tcBorders>
              <w:top w:val="single" w:sz="4" w:space="0" w:color="auto"/>
              <w:left w:val="single" w:sz="4" w:space="0" w:color="auto"/>
              <w:bottom w:val="single" w:sz="4" w:space="0" w:color="auto"/>
              <w:right w:val="single" w:sz="4" w:space="0" w:color="auto"/>
            </w:tcBorders>
            <w:hideMark/>
          </w:tcPr>
          <w:p w14:paraId="0ECACD24" w14:textId="73FEB63C" w:rsidR="00CE1297" w:rsidDel="00D95E9E" w:rsidRDefault="00CE1297">
            <w:pPr>
              <w:framePr w:hSpace="141" w:wrap="around" w:vAnchor="text" w:hAnchor="margin" w:y="70"/>
              <w:jc w:val="center"/>
              <w:rPr>
                <w:del w:id="18" w:author="Steven Alejandro Marin Salazar" w:date="2023-12-07T07:59:00Z"/>
                <w:rFonts w:cs="Arial"/>
                <w:b/>
              </w:rPr>
            </w:pPr>
            <w:del w:id="19" w:author="Steven Alejandro Marin Salazar" w:date="2023-12-07T07:59:00Z">
              <w:r w:rsidDel="00D95E9E">
                <w:rPr>
                  <w:rFonts w:cs="Arial"/>
                  <w:b/>
                </w:rPr>
                <w:delText>OBRAS</w:delText>
              </w:r>
            </w:del>
          </w:p>
        </w:tc>
        <w:tc>
          <w:tcPr>
            <w:tcW w:w="1573" w:type="dxa"/>
            <w:tcBorders>
              <w:top w:val="single" w:sz="4" w:space="0" w:color="auto"/>
              <w:left w:val="single" w:sz="4" w:space="0" w:color="auto"/>
              <w:bottom w:val="single" w:sz="4" w:space="0" w:color="auto"/>
              <w:right w:val="single" w:sz="4" w:space="0" w:color="auto"/>
            </w:tcBorders>
          </w:tcPr>
          <w:p w14:paraId="152CA33D" w14:textId="0DA21EED" w:rsidR="00CE1297" w:rsidDel="00D95E9E" w:rsidRDefault="00CE1297">
            <w:pPr>
              <w:framePr w:hSpace="141" w:wrap="around" w:vAnchor="text" w:hAnchor="margin" w:y="70"/>
              <w:jc w:val="center"/>
              <w:rPr>
                <w:del w:id="20" w:author="Steven Alejandro Marin Salazar" w:date="2023-12-07T07:59:00Z"/>
                <w:rFonts w:cs="Arial"/>
                <w:b/>
              </w:rPr>
            </w:pPr>
          </w:p>
        </w:tc>
      </w:tr>
    </w:tbl>
    <w:p w14:paraId="65244990" w14:textId="69886A59" w:rsidR="00CE1297" w:rsidDel="00D95E9E" w:rsidRDefault="00CE1297" w:rsidP="00CE1297">
      <w:pPr>
        <w:framePr w:hSpace="141" w:wrap="around" w:vAnchor="text" w:hAnchor="margin" w:y="70"/>
        <w:rPr>
          <w:del w:id="21" w:author="Steven Alejandro Marin Salazar" w:date="2023-12-07T07:59:00Z"/>
          <w:rFonts w:cs="Arial"/>
          <w:b/>
          <w:szCs w:val="22"/>
        </w:rPr>
      </w:pPr>
    </w:p>
    <w:p w14:paraId="3C26F34D" w14:textId="040A9A80" w:rsidR="00CE1297" w:rsidDel="00D95E9E" w:rsidRDefault="00CE1297" w:rsidP="00CE1297">
      <w:pPr>
        <w:framePr w:hSpace="141" w:wrap="around" w:vAnchor="text" w:hAnchor="margin" w:y="70"/>
        <w:jc w:val="center"/>
        <w:rPr>
          <w:del w:id="22" w:author="Steven Alejandro Marin Salazar" w:date="2023-12-07T07:59:00Z"/>
          <w:rFonts w:cs="Arial"/>
          <w:b/>
          <w:szCs w:val="22"/>
        </w:rPr>
      </w:pPr>
      <w:del w:id="23" w:author="Steven Alejandro Marin Salazar" w:date="2023-12-07T07:59:00Z">
        <w:r w:rsidDel="00D95E9E">
          <w:rPr>
            <w:rFonts w:cs="Arial"/>
            <w:b/>
            <w:szCs w:val="22"/>
          </w:rPr>
          <w:delText>CONTRATACIÓN POR LA MODALIDAD DE SELECCIÓN  DE MÍNIMA CUANTÍA</w:delText>
        </w:r>
      </w:del>
    </w:p>
    <w:p w14:paraId="3D50B095" w14:textId="646D51B7" w:rsidR="00CE1297" w:rsidDel="00D95E9E" w:rsidRDefault="00CE1297" w:rsidP="00CE1297">
      <w:pPr>
        <w:jc w:val="center"/>
        <w:rPr>
          <w:del w:id="24" w:author="Steven Alejandro Marin Salazar" w:date="2023-12-07T07:59:00Z"/>
          <w:rFonts w:cs="Arial"/>
          <w:szCs w:val="22"/>
        </w:rPr>
      </w:pPr>
      <w:del w:id="25" w:author="Steven Alejandro Marin Salazar" w:date="2023-12-07T07:59:00Z">
        <w:r w:rsidDel="00D95E9E">
          <w:rPr>
            <w:rFonts w:cs="Arial"/>
            <w:b/>
            <w:szCs w:val="22"/>
          </w:rPr>
          <w:delText>(Artículo 94 de la Ley 1474 de 2011 y el artículo 2.2.1.2.1.5.2 Decreto 1082  de 2015)</w:delText>
        </w:r>
      </w:del>
    </w:p>
    <w:tbl>
      <w:tblPr>
        <w:tblpPr w:leftFromText="141" w:rightFromText="141" w:bottomFromText="200" w:vertAnchor="text" w:horzAnchor="margin" w:tblpXSpec="center" w:tblpY="27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31"/>
        <w:gridCol w:w="33"/>
        <w:gridCol w:w="2547"/>
        <w:gridCol w:w="2268"/>
        <w:gridCol w:w="3260"/>
      </w:tblGrid>
      <w:tr w:rsidR="00CE1297" w:rsidDel="00D95E9E" w14:paraId="0E9CF75E" w14:textId="6F20AA5E" w:rsidTr="003F6F31">
        <w:trPr>
          <w:trHeight w:val="2124"/>
          <w:del w:id="26" w:author="Steven Alejandro Marin Salazar" w:date="2023-12-07T07:59:00Z"/>
        </w:trPr>
        <w:tc>
          <w:tcPr>
            <w:tcW w:w="10201" w:type="dxa"/>
            <w:gridSpan w:val="6"/>
            <w:tcBorders>
              <w:top w:val="single" w:sz="4" w:space="0" w:color="auto"/>
              <w:left w:val="single" w:sz="4" w:space="0" w:color="auto"/>
              <w:bottom w:val="single" w:sz="4" w:space="0" w:color="auto"/>
              <w:right w:val="single" w:sz="4" w:space="0" w:color="auto"/>
            </w:tcBorders>
          </w:tcPr>
          <w:p w14:paraId="5B931546" w14:textId="50E4BC63" w:rsidR="00CE1297" w:rsidDel="00D95E9E" w:rsidRDefault="00CE1297">
            <w:pPr>
              <w:autoSpaceDE w:val="0"/>
              <w:autoSpaceDN w:val="0"/>
              <w:adjustRightInd w:val="0"/>
              <w:spacing w:line="276" w:lineRule="auto"/>
              <w:jc w:val="center"/>
              <w:rPr>
                <w:del w:id="27" w:author="Steven Alejandro Marin Salazar" w:date="2023-12-07T07:59:00Z"/>
                <w:rFonts w:cs="Arial"/>
                <w:b/>
                <w:bCs/>
                <w:lang w:val="pt-BR"/>
              </w:rPr>
            </w:pPr>
          </w:p>
          <w:p w14:paraId="34A413C5" w14:textId="353EEF07" w:rsidR="00CE1297" w:rsidDel="00D95E9E" w:rsidRDefault="00CE1297">
            <w:pPr>
              <w:autoSpaceDE w:val="0"/>
              <w:autoSpaceDN w:val="0"/>
              <w:adjustRightInd w:val="0"/>
              <w:spacing w:line="276" w:lineRule="auto"/>
              <w:jc w:val="center"/>
              <w:rPr>
                <w:del w:id="28" w:author="Steven Alejandro Marin Salazar" w:date="2023-12-07T07:59:00Z"/>
                <w:rFonts w:cs="Arial"/>
                <w:b/>
                <w:bCs/>
              </w:rPr>
            </w:pPr>
            <w:del w:id="29" w:author="Steven Alejandro Marin Salazar" w:date="2023-12-07T07:59:00Z">
              <w:r w:rsidDel="00D95E9E">
                <w:rPr>
                  <w:rFonts w:cs="Arial"/>
                  <w:b/>
                  <w:bCs/>
                  <w:szCs w:val="22"/>
                </w:rPr>
                <w:delText>1. CONVOCATORIA VEEDURÍAS CIUDADANAS</w:delText>
              </w:r>
            </w:del>
          </w:p>
          <w:p w14:paraId="15973147" w14:textId="6B1DF78A" w:rsidR="006A6DD2" w:rsidRPr="00EC2BEC" w:rsidDel="00D95E9E" w:rsidRDefault="00CE1297" w:rsidP="006A6DD2">
            <w:pPr>
              <w:suppressAutoHyphens w:val="0"/>
              <w:rPr>
                <w:del w:id="30" w:author="Steven Alejandro Marin Salazar" w:date="2023-12-07T07:59:00Z"/>
                <w:rFonts w:cs="Arial"/>
                <w:color w:val="000000" w:themeColor="text1"/>
                <w:u w:val="single"/>
                <w:shd w:val="clear" w:color="auto" w:fill="FFFFFF"/>
              </w:rPr>
            </w:pPr>
            <w:del w:id="31" w:author="Steven Alejandro Marin Salazar" w:date="2023-12-07T07:59:00Z">
              <w:r w:rsidDel="00D95E9E">
                <w:rPr>
                  <w:rFonts w:cs="Arial"/>
                  <w:szCs w:val="22"/>
                </w:rPr>
                <w:delText xml:space="preserve">La Alcaldía de Marinilla, Antioquia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éste proceso en la página </w:delText>
              </w:r>
              <w:r w:rsidDel="00D95E9E">
                <w:rPr>
                  <w:rFonts w:cs="Arial"/>
                  <w:color w:val="000000"/>
                  <w:szCs w:val="22"/>
                </w:rPr>
                <w:delText xml:space="preserve">Web </w:delText>
              </w:r>
              <w:r w:rsidR="006A6DD2" w:rsidRPr="00EC2BEC" w:rsidDel="00D95E9E">
                <w:rPr>
                  <w:rFonts w:cs="Arial"/>
                  <w:szCs w:val="22"/>
                </w:rPr>
                <w:delText xml:space="preserve"> SECOP I</w:delText>
              </w:r>
              <w:r w:rsidR="006A6DD2" w:rsidRPr="00EC2BEC" w:rsidDel="00D95E9E">
                <w:rPr>
                  <w:rFonts w:cs="Arial"/>
                  <w:color w:val="000000" w:themeColor="text1"/>
                  <w:szCs w:val="22"/>
                </w:rPr>
                <w:delText>I</w:delText>
              </w:r>
              <w:r w:rsidR="006A6DD2" w:rsidRPr="00EC2BEC" w:rsidDel="00D95E9E">
                <w:rPr>
                  <w:rStyle w:val="CitaHTML"/>
                  <w:rFonts w:cs="Arial"/>
                  <w:color w:val="000000" w:themeColor="text1"/>
                  <w:szCs w:val="22"/>
                </w:rPr>
                <w:delText xml:space="preserve"> </w:delText>
              </w:r>
              <w:r w:rsidR="006A6DD2" w:rsidRPr="00EC2BEC" w:rsidDel="00D95E9E">
                <w:rPr>
                  <w:color w:val="000000" w:themeColor="text1"/>
                </w:rPr>
                <w:fldChar w:fldCharType="begin"/>
              </w:r>
              <w:r w:rsidR="006A6DD2" w:rsidRPr="00EC2BEC" w:rsidDel="00D95E9E">
                <w:rPr>
                  <w:color w:val="000000" w:themeColor="text1"/>
                </w:rPr>
                <w:delInstrText xml:space="preserve"> HYPERLINK "https://community.secop.gov.co/STS/Users/Login/Index" </w:delInstrText>
              </w:r>
              <w:r w:rsidR="006A6DD2" w:rsidRPr="00EC2BEC" w:rsidDel="00D95E9E">
                <w:rPr>
                  <w:color w:val="000000" w:themeColor="text1"/>
                </w:rPr>
                <w:fldChar w:fldCharType="separate"/>
              </w:r>
              <w:r w:rsidR="006A6DD2" w:rsidRPr="00EC2BEC" w:rsidDel="00D95E9E">
                <w:rPr>
                  <w:color w:val="000000" w:themeColor="text1"/>
                </w:rPr>
                <w:delText xml:space="preserve"> </w:delText>
              </w:r>
              <w:r w:rsidR="006A6DD2" w:rsidRPr="00EC2BEC" w:rsidDel="00D95E9E">
                <w:rPr>
                  <w:rFonts w:cs="Arial"/>
                  <w:b/>
                  <w:bCs/>
                  <w:color w:val="000000" w:themeColor="text1"/>
                  <w:u w:val="single"/>
                  <w:shd w:val="clear" w:color="auto" w:fill="FFFFFF"/>
                </w:rPr>
                <w:delText>secop.gov.co</w:delText>
              </w:r>
            </w:del>
          </w:p>
          <w:p w14:paraId="644A39EC" w14:textId="7468AF79" w:rsidR="00CE1297" w:rsidDel="00D95E9E" w:rsidRDefault="006A6DD2" w:rsidP="006A6DD2">
            <w:pPr>
              <w:autoSpaceDE w:val="0"/>
              <w:autoSpaceDN w:val="0"/>
              <w:adjustRightInd w:val="0"/>
              <w:spacing w:line="276" w:lineRule="auto"/>
              <w:jc w:val="both"/>
              <w:rPr>
                <w:del w:id="32" w:author="Steven Alejandro Marin Salazar" w:date="2023-12-07T07:59:00Z"/>
                <w:rFonts w:cs="Arial"/>
                <w:color w:val="000000"/>
              </w:rPr>
            </w:pPr>
            <w:del w:id="33" w:author="Steven Alejandro Marin Salazar" w:date="2023-12-07T07:59:00Z">
              <w:r w:rsidRPr="00EC2BEC" w:rsidDel="00D95E9E">
                <w:rPr>
                  <w:color w:val="000000" w:themeColor="text1"/>
                </w:rPr>
                <w:fldChar w:fldCharType="end"/>
              </w:r>
            </w:del>
          </w:p>
        </w:tc>
      </w:tr>
      <w:tr w:rsidR="00CE1297" w:rsidDel="00D95E9E" w14:paraId="7426CFAB" w14:textId="1DBACFF7" w:rsidTr="003F6F31">
        <w:trPr>
          <w:trHeight w:val="702"/>
          <w:del w:id="34"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hideMark/>
          </w:tcPr>
          <w:p w14:paraId="36CA8274" w14:textId="2B405EC2" w:rsidR="00CE1297" w:rsidDel="00D95E9E" w:rsidRDefault="00CE1297">
            <w:pPr>
              <w:spacing w:line="276" w:lineRule="auto"/>
              <w:jc w:val="both"/>
              <w:rPr>
                <w:del w:id="35" w:author="Steven Alejandro Marin Salazar" w:date="2023-12-07T07:59:00Z"/>
                <w:rFonts w:cs="Arial"/>
                <w:b/>
              </w:rPr>
            </w:pPr>
            <w:del w:id="36" w:author="Steven Alejandro Marin Salazar" w:date="2023-12-07T07:59:00Z">
              <w:r w:rsidDel="00D95E9E">
                <w:rPr>
                  <w:rFonts w:cs="Arial"/>
                  <w:b/>
                  <w:szCs w:val="22"/>
                </w:rPr>
                <w:delText>2. OBJETO DEL CONTRATO:</w:delText>
              </w:r>
            </w:del>
          </w:p>
        </w:tc>
        <w:tc>
          <w:tcPr>
            <w:tcW w:w="8075" w:type="dxa"/>
            <w:gridSpan w:val="3"/>
            <w:tcBorders>
              <w:top w:val="single" w:sz="4" w:space="0" w:color="auto"/>
              <w:left w:val="single" w:sz="4" w:space="0" w:color="auto"/>
              <w:bottom w:val="single" w:sz="4" w:space="0" w:color="auto"/>
              <w:right w:val="single" w:sz="4" w:space="0" w:color="auto"/>
            </w:tcBorders>
          </w:tcPr>
          <w:p w14:paraId="11FB638D" w14:textId="5B1DB522" w:rsidR="00CE1297" w:rsidRPr="00973589" w:rsidDel="00D95E9E" w:rsidRDefault="00CA3A90" w:rsidP="00BE5AAE">
            <w:pPr>
              <w:spacing w:line="276" w:lineRule="auto"/>
              <w:jc w:val="both"/>
              <w:rPr>
                <w:del w:id="37" w:author="Steven Alejandro Marin Salazar" w:date="2023-12-07T07:59:00Z"/>
                <w:rFonts w:cs="Arial"/>
                <w:szCs w:val="22"/>
              </w:rPr>
            </w:pPr>
            <w:ins w:id="38" w:author="Lady Johana Rendon Gomez" w:date="2023-12-01T10:57:00Z">
              <w:del w:id="39" w:author="Steven Alejandro Marin Salazar" w:date="2023-12-07T07:59:00Z">
                <w:r w:rsidRPr="00A436B7" w:rsidDel="00D95E9E">
                  <w:rPr>
                    <w:rFonts w:ascii="Arial Narrow" w:hAnsi="Arial Narrow" w:cs="Arial"/>
                    <w:sz w:val="24"/>
                    <w:rPrChange w:id="40" w:author="Lady Johana Rendon Gomez" w:date="2023-11-15T10:00:00Z">
                      <w:rPr>
                        <w:rFonts w:cs="Arial"/>
                        <w:szCs w:val="22"/>
                      </w:rPr>
                    </w:rPrChange>
                  </w:rPr>
                  <w:delText>Renovación de una Licencia Acronis</w:delText>
                </w:r>
                <w:r w:rsidRPr="00A436B7" w:rsidDel="00D95E9E">
                  <w:rPr>
                    <w:rFonts w:ascii="Arial Narrow" w:hAnsi="Arial Narrow" w:cs="Arial"/>
                    <w:sz w:val="24"/>
                  </w:rPr>
                  <w:delText xml:space="preserve"> Cyber Protec</w:delText>
                </w:r>
                <w:r w:rsidDel="00D95E9E">
                  <w:rPr>
                    <w:rFonts w:ascii="Arial Narrow" w:hAnsi="Arial Narrow" w:cs="Arial"/>
                    <w:sz w:val="24"/>
                  </w:rPr>
                  <w:delText>t</w:delText>
                </w:r>
                <w:r w:rsidRPr="00A436B7" w:rsidDel="00D95E9E">
                  <w:rPr>
                    <w:rFonts w:ascii="Arial Narrow" w:hAnsi="Arial Narrow" w:cs="Arial"/>
                    <w:sz w:val="24"/>
                  </w:rPr>
                  <w:delText xml:space="preserve"> por servidor fisico, Acronis Cyber Protec</w:delText>
                </w:r>
                <w:r w:rsidDel="00D95E9E">
                  <w:rPr>
                    <w:rFonts w:ascii="Arial Narrow" w:hAnsi="Arial Narrow" w:cs="Arial"/>
                    <w:sz w:val="24"/>
                  </w:rPr>
                  <w:delText>t</w:delText>
                </w:r>
                <w:r w:rsidRPr="00A436B7" w:rsidDel="00D95E9E">
                  <w:rPr>
                    <w:rFonts w:ascii="Arial Narrow" w:hAnsi="Arial Narrow" w:cs="Arial"/>
                    <w:sz w:val="24"/>
                  </w:rPr>
                  <w:delText xml:space="preserve"> por servidor virtual, Acronis Cyber Ptrotec  Workstation, Acronis backup GB en nube, almacenamiento local ilimitado</w:delText>
                </w:r>
                <w:r w:rsidRPr="00DB7A54" w:rsidDel="00D95E9E">
                  <w:rPr>
                    <w:rFonts w:ascii="Arial Narrow" w:hAnsi="Arial Narrow" w:cs="Arial"/>
                    <w:sz w:val="24"/>
                  </w:rPr>
                  <w:delText xml:space="preserve">, </w:delText>
                </w:r>
                <w:r w:rsidDel="00D95E9E">
                  <w:rPr>
                    <w:rFonts w:ascii="Arial Narrow" w:hAnsi="Arial Narrow" w:cs="Arial"/>
                    <w:sz w:val="24"/>
                  </w:rPr>
                  <w:delText>y con</w:delText>
                </w:r>
                <w:r w:rsidRPr="00DB7A54" w:rsidDel="00D95E9E">
                  <w:rPr>
                    <w:rFonts w:ascii="Arial Narrow" w:hAnsi="Arial Narrow" w:cs="Arial"/>
                    <w:sz w:val="24"/>
                  </w:rPr>
                  <w:delText xml:space="preserve"> soporte </w:delText>
                </w:r>
                <w:r w:rsidRPr="00DB7A54" w:rsidDel="00D95E9E">
                  <w:rPr>
                    <w:rFonts w:ascii="Arial Narrow" w:hAnsi="Arial Narrow" w:cs="Arial"/>
                    <w:sz w:val="24"/>
                    <w:rPrChange w:id="41" w:author="Lady Johana Rendon Gomez" w:date="2023-11-15T10:00:00Z">
                      <w:rPr>
                        <w:rFonts w:cs="Arial"/>
                        <w:szCs w:val="22"/>
                      </w:rPr>
                    </w:rPrChange>
                  </w:rPr>
                  <w:delText>Backup&amp;Recovery 11.5 para 5 servidores físicos, 5 máquinas virtuales y 3 estaciones de trabajo Windows, Incluye 1 TB de almacenamiento Cloud, almacenamiento ilimitado local por un añoseis meses para</w:delText>
                </w:r>
                <w:r w:rsidRPr="00A436B7" w:rsidDel="00D95E9E">
                  <w:rPr>
                    <w:rFonts w:ascii="Arial Narrow" w:hAnsi="Arial Narrow" w:cs="Arial"/>
                    <w:sz w:val="24"/>
                    <w:rPrChange w:id="42" w:author="Lady Johana Rendon Gomez" w:date="2023-11-15T10:00:00Z">
                      <w:rPr>
                        <w:rFonts w:cs="Arial"/>
                        <w:szCs w:val="22"/>
                      </w:rPr>
                    </w:rPrChange>
                  </w:rPr>
                  <w:delText xml:space="preserve"> el municipio de Marinilla - Antioquia</w:delText>
                </w:r>
              </w:del>
            </w:ins>
            <w:del w:id="43" w:author="Steven Alejandro Marin Salazar" w:date="2023-12-07T07:59:00Z">
              <w:r w:rsidR="00BE5AAE" w:rsidRPr="00BE5AAE" w:rsidDel="00D95E9E">
                <w:rPr>
                  <w:rFonts w:cs="Arial"/>
                  <w:szCs w:val="22"/>
                </w:rPr>
                <w:delText>Renovación de una Licencia AcronisBackup&amp;Recovery 11.5 para 5 servidores físicos, 5 máquinas virtuales y 3 estaciones de trabajo Windows, Incluye 1 TB de almacenamiento Cloud, almacenamiento ilimitado local por un año para el municipio de Marinilla - Antioquia.</w:delText>
              </w:r>
            </w:del>
          </w:p>
        </w:tc>
      </w:tr>
      <w:tr w:rsidR="00CE1297" w:rsidDel="00D95E9E" w14:paraId="616B88B6" w14:textId="573AA23C" w:rsidTr="003F6F31">
        <w:trPr>
          <w:trHeight w:val="627"/>
          <w:del w:id="44"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hideMark/>
          </w:tcPr>
          <w:p w14:paraId="0FF9BCD9" w14:textId="13E4415D" w:rsidR="00CE1297" w:rsidDel="00D95E9E" w:rsidRDefault="00CE1297">
            <w:pPr>
              <w:spacing w:line="276" w:lineRule="auto"/>
              <w:jc w:val="both"/>
              <w:rPr>
                <w:del w:id="45" w:author="Steven Alejandro Marin Salazar" w:date="2023-12-07T07:59:00Z"/>
                <w:rFonts w:cs="Arial"/>
                <w:b/>
              </w:rPr>
            </w:pPr>
            <w:del w:id="46" w:author="Steven Alejandro Marin Salazar" w:date="2023-12-07T07:59:00Z">
              <w:r w:rsidDel="00D95E9E">
                <w:rPr>
                  <w:rFonts w:cs="Arial"/>
                  <w:b/>
                  <w:szCs w:val="22"/>
                </w:rPr>
                <w:delText>3. PLAZO DE EJECUCIÓN:</w:delText>
              </w:r>
            </w:del>
          </w:p>
        </w:tc>
        <w:tc>
          <w:tcPr>
            <w:tcW w:w="8075" w:type="dxa"/>
            <w:gridSpan w:val="3"/>
            <w:tcBorders>
              <w:top w:val="single" w:sz="4" w:space="0" w:color="auto"/>
              <w:left w:val="single" w:sz="4" w:space="0" w:color="auto"/>
              <w:bottom w:val="single" w:sz="4" w:space="0" w:color="auto"/>
              <w:right w:val="single" w:sz="4" w:space="0" w:color="auto"/>
            </w:tcBorders>
            <w:vAlign w:val="center"/>
          </w:tcPr>
          <w:p w14:paraId="7ACE8FB2" w14:textId="6E08809B" w:rsidR="00CE1297" w:rsidDel="00D95E9E" w:rsidRDefault="00BE5AAE" w:rsidP="00F13B25">
            <w:pPr>
              <w:spacing w:line="276" w:lineRule="auto"/>
              <w:jc w:val="both"/>
              <w:rPr>
                <w:del w:id="47" w:author="Steven Alejandro Marin Salazar" w:date="2023-12-07T07:59:00Z"/>
                <w:rFonts w:cs="Arial"/>
              </w:rPr>
            </w:pPr>
            <w:del w:id="48" w:author="Steven Alejandro Marin Salazar" w:date="2023-12-07T07:59:00Z">
              <w:r w:rsidRPr="00BE5AAE" w:rsidDel="00D95E9E">
                <w:rPr>
                  <w:rFonts w:cs="Arial"/>
                </w:rPr>
                <w:delText>Ocho días a partir de la suscripción del acta de inicio, para entrega y actualización de la licencia y sin que exceda el 31 de diciembre de 202</w:delText>
              </w:r>
            </w:del>
            <w:ins w:id="49" w:author="Lady Johana Rendon Gomez" w:date="2023-12-01T10:57:00Z">
              <w:del w:id="50" w:author="Steven Alejandro Marin Salazar" w:date="2023-12-07T07:59:00Z">
                <w:r w:rsidR="00CA3A90" w:rsidDel="00D95E9E">
                  <w:rPr>
                    <w:rFonts w:cs="Arial"/>
                  </w:rPr>
                  <w:delText>3</w:delText>
                </w:r>
              </w:del>
            </w:ins>
            <w:del w:id="51" w:author="Steven Alejandro Marin Salazar" w:date="2023-12-07T07:59:00Z">
              <w:r w:rsidRPr="00BE5AAE" w:rsidDel="00D95E9E">
                <w:rPr>
                  <w:rFonts w:cs="Arial"/>
                </w:rPr>
                <w:delText>2.</w:delText>
              </w:r>
            </w:del>
          </w:p>
        </w:tc>
      </w:tr>
      <w:tr w:rsidR="00CE1297" w:rsidDel="00D95E9E" w14:paraId="5F96D036" w14:textId="097DD1C0" w:rsidTr="003F6F31">
        <w:trPr>
          <w:trHeight w:val="627"/>
          <w:del w:id="52"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hideMark/>
          </w:tcPr>
          <w:p w14:paraId="7568A16E" w14:textId="54459006" w:rsidR="00CE1297" w:rsidDel="00D95E9E" w:rsidRDefault="00CE1297">
            <w:pPr>
              <w:spacing w:line="276" w:lineRule="auto"/>
              <w:jc w:val="both"/>
              <w:rPr>
                <w:del w:id="53" w:author="Steven Alejandro Marin Salazar" w:date="2023-12-07T07:59:00Z"/>
                <w:rFonts w:cs="Arial"/>
                <w:b/>
              </w:rPr>
            </w:pPr>
            <w:del w:id="54" w:author="Steven Alejandro Marin Salazar" w:date="2023-12-07T07:59:00Z">
              <w:r w:rsidDel="00D95E9E">
                <w:rPr>
                  <w:rFonts w:cs="Arial"/>
                  <w:b/>
                  <w:szCs w:val="22"/>
                </w:rPr>
                <w:delText>4. LUGAR DE EJECUCIÓN</w:delText>
              </w:r>
            </w:del>
          </w:p>
        </w:tc>
        <w:tc>
          <w:tcPr>
            <w:tcW w:w="8075" w:type="dxa"/>
            <w:gridSpan w:val="3"/>
            <w:tcBorders>
              <w:top w:val="single" w:sz="4" w:space="0" w:color="auto"/>
              <w:left w:val="single" w:sz="4" w:space="0" w:color="auto"/>
              <w:bottom w:val="single" w:sz="4" w:space="0" w:color="auto"/>
              <w:right w:val="single" w:sz="4" w:space="0" w:color="auto"/>
            </w:tcBorders>
            <w:vAlign w:val="center"/>
            <w:hideMark/>
          </w:tcPr>
          <w:p w14:paraId="4A05E7B4" w14:textId="71F2C509" w:rsidR="00CE1297" w:rsidDel="00D95E9E" w:rsidRDefault="00CE1297">
            <w:pPr>
              <w:spacing w:line="276" w:lineRule="auto"/>
              <w:rPr>
                <w:del w:id="55" w:author="Steven Alejandro Marin Salazar" w:date="2023-12-07T07:59:00Z"/>
                <w:rFonts w:cs="Arial"/>
              </w:rPr>
            </w:pPr>
            <w:del w:id="56" w:author="Steven Alejandro Marin Salazar" w:date="2023-12-07T07:59:00Z">
              <w:r w:rsidDel="00D95E9E">
                <w:rPr>
                  <w:rFonts w:cs="Arial"/>
                  <w:szCs w:val="22"/>
                </w:rPr>
                <w:delText>Municipio de Marinilla, Antioquia.</w:delText>
              </w:r>
            </w:del>
          </w:p>
        </w:tc>
      </w:tr>
      <w:tr w:rsidR="00CE1297" w:rsidDel="00D95E9E" w14:paraId="36961F2C" w14:textId="79B625CE" w:rsidTr="003F6F31">
        <w:trPr>
          <w:trHeight w:val="627"/>
          <w:del w:id="57"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hideMark/>
          </w:tcPr>
          <w:p w14:paraId="37BE9011" w14:textId="66525AD4" w:rsidR="00CE1297" w:rsidDel="00D95E9E" w:rsidRDefault="00CE1297">
            <w:pPr>
              <w:spacing w:line="276" w:lineRule="auto"/>
              <w:jc w:val="both"/>
              <w:rPr>
                <w:del w:id="58" w:author="Steven Alejandro Marin Salazar" w:date="2023-12-07T07:59:00Z"/>
                <w:rFonts w:cs="Arial"/>
                <w:b/>
              </w:rPr>
            </w:pPr>
            <w:del w:id="59" w:author="Steven Alejandro Marin Salazar" w:date="2023-12-07T07:59:00Z">
              <w:r w:rsidDel="00D95E9E">
                <w:rPr>
                  <w:rFonts w:cs="Arial"/>
                  <w:b/>
                  <w:szCs w:val="22"/>
                </w:rPr>
                <w:delText>5. NÚMERO Y FECHA DE LA DISPONIBILIDAD PRESUPUESTAL</w:delText>
              </w:r>
            </w:del>
          </w:p>
        </w:tc>
        <w:tc>
          <w:tcPr>
            <w:tcW w:w="8075" w:type="dxa"/>
            <w:gridSpan w:val="3"/>
            <w:tcBorders>
              <w:top w:val="single" w:sz="4" w:space="0" w:color="auto"/>
              <w:left w:val="single" w:sz="4" w:space="0" w:color="auto"/>
              <w:bottom w:val="single" w:sz="4" w:space="0" w:color="auto"/>
              <w:right w:val="single" w:sz="4" w:space="0" w:color="auto"/>
            </w:tcBorders>
            <w:vAlign w:val="center"/>
          </w:tcPr>
          <w:p w14:paraId="24A9BDF6" w14:textId="00735EF2" w:rsidR="00090A46" w:rsidDel="00D95E9E" w:rsidRDefault="00090A46" w:rsidP="00D46E08">
            <w:pPr>
              <w:spacing w:line="276" w:lineRule="auto"/>
              <w:jc w:val="both"/>
              <w:rPr>
                <w:del w:id="60" w:author="Steven Alejandro Marin Salazar" w:date="2023-12-07T07:59:00Z"/>
                <w:rFonts w:cs="Arial"/>
                <w:szCs w:val="22"/>
              </w:rPr>
            </w:pPr>
          </w:p>
          <w:p w14:paraId="1EE93B6B" w14:textId="77B9D516" w:rsidR="00D46E08" w:rsidRPr="00D46E08" w:rsidDel="00D95E9E" w:rsidRDefault="00D46E08" w:rsidP="00D46E08">
            <w:pPr>
              <w:spacing w:line="276" w:lineRule="auto"/>
              <w:jc w:val="both"/>
              <w:rPr>
                <w:del w:id="61" w:author="Steven Alejandro Marin Salazar" w:date="2023-12-07T07:59:00Z"/>
                <w:rFonts w:cs="Arial"/>
                <w:szCs w:val="22"/>
              </w:rPr>
            </w:pPr>
            <w:del w:id="62" w:author="Steven Alejandro Marin Salazar" w:date="2023-12-07T07:59:00Z">
              <w:r w:rsidRPr="00D46E08" w:rsidDel="00D95E9E">
                <w:rPr>
                  <w:rFonts w:cs="Arial"/>
                  <w:szCs w:val="22"/>
                </w:rPr>
                <w:delText xml:space="preserve">No. </w:delText>
              </w:r>
            </w:del>
            <w:ins w:id="63" w:author="Lady Johana Rendon Gomez" w:date="2023-12-01T10:58:00Z">
              <w:del w:id="64" w:author="Steven Alejandro Marin Salazar" w:date="2023-12-07T07:59:00Z">
                <w:r w:rsidR="00CA3A90" w:rsidDel="00D95E9E">
                  <w:rPr>
                    <w:rFonts w:cs="Arial"/>
                    <w:szCs w:val="22"/>
                  </w:rPr>
                  <w:delText>1696</w:delText>
                </w:r>
              </w:del>
            </w:ins>
            <w:del w:id="65" w:author="Steven Alejandro Marin Salazar" w:date="2023-12-07T07:59:00Z">
              <w:r w:rsidR="00F0033D" w:rsidDel="00D95E9E">
                <w:rPr>
                  <w:rFonts w:cs="Arial"/>
                  <w:szCs w:val="22"/>
                </w:rPr>
                <w:delText>1413</w:delText>
              </w:r>
              <w:r w:rsidRPr="00D46E08" w:rsidDel="00D95E9E">
                <w:rPr>
                  <w:rFonts w:cs="Arial"/>
                  <w:szCs w:val="22"/>
                </w:rPr>
                <w:delText xml:space="preserve"> del </w:delText>
              </w:r>
              <w:r w:rsidR="00F0033D" w:rsidDel="00D95E9E">
                <w:rPr>
                  <w:rFonts w:cs="Arial"/>
                  <w:szCs w:val="22"/>
                </w:rPr>
                <w:delText>26</w:delText>
              </w:r>
            </w:del>
            <w:ins w:id="66" w:author="Lady Johana Rendon Gomez" w:date="2023-12-01T10:58:00Z">
              <w:del w:id="67" w:author="Steven Alejandro Marin Salazar" w:date="2023-12-07T07:59:00Z">
                <w:r w:rsidR="00CA3A90" w:rsidDel="00D95E9E">
                  <w:rPr>
                    <w:rFonts w:cs="Arial"/>
                    <w:szCs w:val="22"/>
                  </w:rPr>
                  <w:delText>07</w:delText>
                </w:r>
              </w:del>
            </w:ins>
            <w:del w:id="68" w:author="Steven Alejandro Marin Salazar" w:date="2023-12-07T07:59:00Z">
              <w:r w:rsidR="00F0033D" w:rsidDel="00D95E9E">
                <w:rPr>
                  <w:rFonts w:cs="Arial"/>
                  <w:szCs w:val="22"/>
                </w:rPr>
                <w:delText>-09</w:delText>
              </w:r>
            </w:del>
            <w:ins w:id="69" w:author="Lady Johana Rendon Gomez" w:date="2023-12-01T10:58:00Z">
              <w:del w:id="70" w:author="Steven Alejandro Marin Salazar" w:date="2023-12-07T07:59:00Z">
                <w:r w:rsidR="00CA3A90" w:rsidDel="00D95E9E">
                  <w:rPr>
                    <w:rFonts w:cs="Arial"/>
                    <w:szCs w:val="22"/>
                  </w:rPr>
                  <w:delText>11</w:delText>
                </w:r>
              </w:del>
            </w:ins>
            <w:del w:id="71" w:author="Steven Alejandro Marin Salazar" w:date="2023-12-07T07:59:00Z">
              <w:r w:rsidR="00F0033D" w:rsidDel="00D95E9E">
                <w:rPr>
                  <w:rFonts w:cs="Arial"/>
                  <w:szCs w:val="22"/>
                </w:rPr>
                <w:delText>-2022</w:delText>
              </w:r>
            </w:del>
            <w:ins w:id="72" w:author="Lady Johana Rendon Gomez" w:date="2023-12-01T10:58:00Z">
              <w:del w:id="73" w:author="Steven Alejandro Marin Salazar" w:date="2023-12-07T07:59:00Z">
                <w:r w:rsidR="00CA3A90" w:rsidDel="00D95E9E">
                  <w:rPr>
                    <w:rFonts w:cs="Arial"/>
                    <w:szCs w:val="22"/>
                  </w:rPr>
                  <w:delText>3</w:delText>
                </w:r>
              </w:del>
            </w:ins>
            <w:del w:id="74" w:author="Steven Alejandro Marin Salazar" w:date="2023-12-07T07:59:00Z">
              <w:r w:rsidRPr="00D46E08" w:rsidDel="00D95E9E">
                <w:rPr>
                  <w:rFonts w:cs="Arial"/>
                  <w:szCs w:val="22"/>
                </w:rPr>
                <w:delText xml:space="preserve"> El contrato se pagará con cargo al rubro presupuestal </w:delText>
              </w:r>
              <w:r w:rsidR="00F0033D" w:rsidDel="00D95E9E">
                <w:rPr>
                  <w:rFonts w:cs="Arial"/>
                  <w:szCs w:val="22"/>
                  <w:lang w:eastAsia="es-CO"/>
                </w:rPr>
                <w:delText>2.1.2.01.005.02.03.01.01</w:delText>
              </w:r>
              <w:r w:rsidRPr="00D46E08" w:rsidDel="00D95E9E">
                <w:rPr>
                  <w:rFonts w:cs="Arial"/>
                  <w:szCs w:val="22"/>
                  <w:lang w:eastAsia="es-CO"/>
                </w:rPr>
                <w:delText xml:space="preserve"> </w:delText>
              </w:r>
              <w:r w:rsidR="00F0033D" w:rsidDel="00D95E9E">
                <w:rPr>
                  <w:rFonts w:cs="Arial"/>
                  <w:szCs w:val="22"/>
                </w:rPr>
                <w:delText>–</w:delText>
              </w:r>
              <w:r w:rsidRPr="00D46E08" w:rsidDel="00D95E9E">
                <w:rPr>
                  <w:rFonts w:cs="Arial"/>
                  <w:szCs w:val="22"/>
                </w:rPr>
                <w:delText xml:space="preserve"> </w:delText>
              </w:r>
            </w:del>
            <w:ins w:id="75" w:author="Lady Johana Rendon Gomez" w:date="2023-12-01T10:58:00Z">
              <w:del w:id="76" w:author="Steven Alejandro Marin Salazar" w:date="2023-12-07T07:59:00Z">
                <w:r w:rsidR="00CA3A90" w:rsidDel="00D95E9E">
                  <w:rPr>
                    <w:rFonts w:cs="Arial"/>
                    <w:szCs w:val="22"/>
                  </w:rPr>
                  <w:delText xml:space="preserve">ICLD </w:delText>
                </w:r>
              </w:del>
            </w:ins>
            <w:del w:id="77" w:author="Steven Alejandro Marin Salazar" w:date="2023-12-07T07:59:00Z">
              <w:r w:rsidR="00F0033D" w:rsidDel="00D95E9E">
                <w:rPr>
                  <w:rFonts w:cs="Arial"/>
                  <w:szCs w:val="22"/>
                </w:rPr>
                <w:delText>PAQUETES DE SOFTWARE</w:delText>
              </w:r>
            </w:del>
          </w:p>
          <w:p w14:paraId="7499426C" w14:textId="2F30AEFE" w:rsidR="00CE1297" w:rsidDel="00D95E9E" w:rsidRDefault="00CE1297">
            <w:pPr>
              <w:spacing w:line="276" w:lineRule="auto"/>
              <w:rPr>
                <w:del w:id="78" w:author="Steven Alejandro Marin Salazar" w:date="2023-12-07T07:59:00Z"/>
                <w:rFonts w:cs="Arial"/>
              </w:rPr>
            </w:pPr>
          </w:p>
        </w:tc>
      </w:tr>
      <w:tr w:rsidR="00CE1297" w:rsidDel="00D95E9E" w14:paraId="378172CA" w14:textId="6B2F758D" w:rsidTr="003F6F31">
        <w:trPr>
          <w:trHeight w:val="542"/>
          <w:del w:id="79"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hideMark/>
          </w:tcPr>
          <w:p w14:paraId="3836B13A" w14:textId="1F139C7C" w:rsidR="00CE1297" w:rsidDel="00D95E9E" w:rsidRDefault="00CE1297">
            <w:pPr>
              <w:spacing w:line="276" w:lineRule="auto"/>
              <w:jc w:val="both"/>
              <w:rPr>
                <w:del w:id="80" w:author="Steven Alejandro Marin Salazar" w:date="2023-12-07T07:59:00Z"/>
                <w:rFonts w:cs="Arial"/>
                <w:b/>
                <w:highlight w:val="yellow"/>
              </w:rPr>
            </w:pPr>
            <w:del w:id="81" w:author="Steven Alejandro Marin Salazar" w:date="2023-12-07T07:59:00Z">
              <w:r w:rsidDel="00D95E9E">
                <w:rPr>
                  <w:rFonts w:cs="Arial"/>
                  <w:b/>
                  <w:szCs w:val="22"/>
                </w:rPr>
                <w:delText>6. FORMA DE PAGO:</w:delText>
              </w:r>
            </w:del>
          </w:p>
        </w:tc>
        <w:tc>
          <w:tcPr>
            <w:tcW w:w="8075" w:type="dxa"/>
            <w:gridSpan w:val="3"/>
            <w:tcBorders>
              <w:top w:val="single" w:sz="4" w:space="0" w:color="auto"/>
              <w:left w:val="single" w:sz="4" w:space="0" w:color="auto"/>
              <w:bottom w:val="single" w:sz="4" w:space="0" w:color="auto"/>
              <w:right w:val="single" w:sz="4" w:space="0" w:color="auto"/>
            </w:tcBorders>
          </w:tcPr>
          <w:p w14:paraId="2539DA89" w14:textId="00377927" w:rsidR="00CE1297" w:rsidDel="00D95E9E" w:rsidRDefault="002535D5">
            <w:pPr>
              <w:autoSpaceDE w:val="0"/>
              <w:autoSpaceDN w:val="0"/>
              <w:adjustRightInd w:val="0"/>
              <w:spacing w:line="276" w:lineRule="auto"/>
              <w:ind w:left="708" w:hanging="708"/>
              <w:jc w:val="both"/>
              <w:rPr>
                <w:del w:id="82" w:author="Steven Alejandro Marin Salazar" w:date="2023-12-07T07:59:00Z"/>
                <w:rFonts w:cs="Arial"/>
              </w:rPr>
              <w:pPrChange w:id="83" w:author="Ana Lucia Ceballos Castaño" w:date="2022-10-10T17:49:00Z">
                <w:pPr>
                  <w:framePr w:hSpace="141" w:wrap="around" w:vAnchor="text" w:hAnchor="margin" w:xAlign="center" w:y="271"/>
                  <w:autoSpaceDE w:val="0"/>
                  <w:autoSpaceDN w:val="0"/>
                  <w:adjustRightInd w:val="0"/>
                  <w:spacing w:line="276" w:lineRule="auto"/>
                  <w:jc w:val="both"/>
                </w:pPr>
              </w:pPrChange>
            </w:pPr>
            <w:del w:id="84" w:author="Steven Alejandro Marin Salazar" w:date="2023-12-07T07:59:00Z">
              <w:r w:rsidRPr="000717CE" w:rsidDel="00D95E9E">
                <w:rPr>
                  <w:rFonts w:cs="Arial"/>
                  <w:bCs/>
                  <w:szCs w:val="22"/>
                </w:rPr>
                <w:delText>El pago se realizará una vez el contratista entregué las licencias y preste el apoyo de actualización de las licencias, con previa certificación del supervisor de haber recibido a satisfacción, contra la entrega del producto, previa presentación de la factura y copia de la planilla de pago de la seguridad social y parafiscal.</w:delText>
              </w:r>
            </w:del>
          </w:p>
        </w:tc>
      </w:tr>
      <w:tr w:rsidR="00CE1297" w:rsidDel="00D95E9E" w14:paraId="3DCCA89F" w14:textId="0F4F23A6" w:rsidTr="003F6F31">
        <w:trPr>
          <w:trHeight w:val="542"/>
          <w:del w:id="85"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hideMark/>
          </w:tcPr>
          <w:p w14:paraId="7C1D91FC" w14:textId="68A42FFB" w:rsidR="00CE1297" w:rsidDel="00D95E9E" w:rsidRDefault="00CE1297">
            <w:pPr>
              <w:spacing w:line="276" w:lineRule="auto"/>
              <w:rPr>
                <w:del w:id="86" w:author="Steven Alejandro Marin Salazar" w:date="2023-12-07T07:59:00Z"/>
                <w:rFonts w:cs="Arial"/>
                <w:b/>
              </w:rPr>
            </w:pPr>
            <w:del w:id="87" w:author="Steven Alejandro Marin Salazar" w:date="2023-12-07T07:59:00Z">
              <w:r w:rsidDel="00D95E9E">
                <w:rPr>
                  <w:rFonts w:cs="Arial"/>
                  <w:b/>
                  <w:szCs w:val="22"/>
                </w:rPr>
                <w:delText>7. CLASIFICADOR DE BIENES Y SERVICIOS</w:delText>
              </w:r>
            </w:del>
          </w:p>
        </w:tc>
        <w:tc>
          <w:tcPr>
            <w:tcW w:w="8075" w:type="dxa"/>
            <w:gridSpan w:val="3"/>
            <w:tcBorders>
              <w:top w:val="single" w:sz="4" w:space="0" w:color="auto"/>
              <w:left w:val="single" w:sz="4" w:space="0" w:color="auto"/>
              <w:bottom w:val="single" w:sz="4" w:space="0" w:color="auto"/>
              <w:right w:val="single" w:sz="4" w:space="0" w:color="auto"/>
            </w:tcBorders>
            <w:hideMark/>
          </w:tcPr>
          <w:tbl>
            <w:tblPr>
              <w:tblW w:w="7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1277"/>
              <w:gridCol w:w="1135"/>
              <w:gridCol w:w="993"/>
              <w:gridCol w:w="2554"/>
            </w:tblGrid>
            <w:tr w:rsidR="00CE1297" w:rsidDel="00D95E9E" w14:paraId="247A3C09" w14:textId="299753CB" w:rsidTr="00D46E08">
              <w:trPr>
                <w:del w:id="88" w:author="Steven Alejandro Marin Salazar" w:date="2023-12-07T07:59:00Z"/>
              </w:trPr>
              <w:tc>
                <w:tcPr>
                  <w:tcW w:w="1556" w:type="dxa"/>
                  <w:tcBorders>
                    <w:top w:val="single" w:sz="4" w:space="0" w:color="auto"/>
                    <w:left w:val="single" w:sz="4" w:space="0" w:color="auto"/>
                    <w:bottom w:val="single" w:sz="4" w:space="0" w:color="auto"/>
                    <w:right w:val="single" w:sz="4" w:space="0" w:color="auto"/>
                  </w:tcBorders>
                  <w:hideMark/>
                </w:tcPr>
                <w:p w14:paraId="15767240" w14:textId="6E12B289" w:rsidR="00CE1297" w:rsidDel="00D95E9E" w:rsidRDefault="00CE1297" w:rsidP="003F6F31">
                  <w:pPr>
                    <w:pStyle w:val="Default"/>
                    <w:framePr w:hSpace="141" w:wrap="around" w:vAnchor="text" w:hAnchor="margin" w:xAlign="center" w:y="271"/>
                    <w:spacing w:line="276" w:lineRule="auto"/>
                    <w:rPr>
                      <w:del w:id="89" w:author="Steven Alejandro Marin Salazar" w:date="2023-12-07T07:59:00Z"/>
                      <w:rFonts w:ascii="Arial" w:hAnsi="Arial" w:cs="Arial"/>
                      <w:color w:val="auto"/>
                      <w:sz w:val="22"/>
                      <w:szCs w:val="22"/>
                    </w:rPr>
                  </w:pPr>
                  <w:del w:id="90" w:author="Steven Alejandro Marin Salazar" w:date="2023-12-07T07:59:00Z">
                    <w:r w:rsidDel="00D95E9E">
                      <w:rPr>
                        <w:rFonts w:ascii="Arial" w:hAnsi="Arial" w:cs="Arial"/>
                        <w:color w:val="auto"/>
                        <w:sz w:val="22"/>
                        <w:szCs w:val="22"/>
                      </w:rPr>
                      <w:delText>Clasificación UNSPSC</w:delText>
                    </w:r>
                  </w:del>
                </w:p>
              </w:tc>
              <w:tc>
                <w:tcPr>
                  <w:tcW w:w="1277" w:type="dxa"/>
                  <w:tcBorders>
                    <w:top w:val="single" w:sz="4" w:space="0" w:color="auto"/>
                    <w:left w:val="single" w:sz="4" w:space="0" w:color="auto"/>
                    <w:bottom w:val="single" w:sz="4" w:space="0" w:color="auto"/>
                    <w:right w:val="single" w:sz="4" w:space="0" w:color="auto"/>
                  </w:tcBorders>
                  <w:hideMark/>
                </w:tcPr>
                <w:p w14:paraId="7C09C4E8" w14:textId="74B09B2C" w:rsidR="00CE1297" w:rsidDel="00D95E9E" w:rsidRDefault="00CE1297" w:rsidP="003F6F31">
                  <w:pPr>
                    <w:pStyle w:val="Default"/>
                    <w:framePr w:hSpace="141" w:wrap="around" w:vAnchor="text" w:hAnchor="margin" w:xAlign="center" w:y="271"/>
                    <w:spacing w:line="276" w:lineRule="auto"/>
                    <w:rPr>
                      <w:del w:id="91" w:author="Steven Alejandro Marin Salazar" w:date="2023-12-07T07:59:00Z"/>
                      <w:rFonts w:ascii="Arial" w:hAnsi="Arial" w:cs="Arial"/>
                      <w:color w:val="auto"/>
                      <w:sz w:val="22"/>
                      <w:szCs w:val="22"/>
                    </w:rPr>
                  </w:pPr>
                  <w:del w:id="92" w:author="Steven Alejandro Marin Salazar" w:date="2023-12-07T07:59:00Z">
                    <w:r w:rsidDel="00D95E9E">
                      <w:rPr>
                        <w:rFonts w:ascii="Arial" w:hAnsi="Arial" w:cs="Arial"/>
                        <w:color w:val="auto"/>
                        <w:sz w:val="22"/>
                        <w:szCs w:val="22"/>
                      </w:rPr>
                      <w:delText>Segmento</w:delText>
                    </w:r>
                  </w:del>
                </w:p>
              </w:tc>
              <w:tc>
                <w:tcPr>
                  <w:tcW w:w="1135" w:type="dxa"/>
                  <w:tcBorders>
                    <w:top w:val="single" w:sz="4" w:space="0" w:color="auto"/>
                    <w:left w:val="single" w:sz="4" w:space="0" w:color="auto"/>
                    <w:bottom w:val="single" w:sz="4" w:space="0" w:color="auto"/>
                    <w:right w:val="single" w:sz="4" w:space="0" w:color="auto"/>
                  </w:tcBorders>
                  <w:hideMark/>
                </w:tcPr>
                <w:p w14:paraId="1DD3F94F" w14:textId="7E17A28F" w:rsidR="00CE1297" w:rsidDel="00D95E9E" w:rsidRDefault="00CE1297" w:rsidP="003F6F31">
                  <w:pPr>
                    <w:pStyle w:val="Default"/>
                    <w:framePr w:hSpace="141" w:wrap="around" w:vAnchor="text" w:hAnchor="margin" w:xAlign="center" w:y="271"/>
                    <w:spacing w:line="276" w:lineRule="auto"/>
                    <w:rPr>
                      <w:del w:id="93" w:author="Steven Alejandro Marin Salazar" w:date="2023-12-07T07:59:00Z"/>
                      <w:rFonts w:ascii="Arial" w:hAnsi="Arial" w:cs="Arial"/>
                      <w:color w:val="auto"/>
                      <w:sz w:val="22"/>
                      <w:szCs w:val="22"/>
                    </w:rPr>
                  </w:pPr>
                  <w:del w:id="94" w:author="Steven Alejandro Marin Salazar" w:date="2023-12-07T07:59:00Z">
                    <w:r w:rsidDel="00D95E9E">
                      <w:rPr>
                        <w:rFonts w:ascii="Arial" w:hAnsi="Arial" w:cs="Arial"/>
                        <w:color w:val="auto"/>
                        <w:sz w:val="22"/>
                        <w:szCs w:val="22"/>
                      </w:rPr>
                      <w:delText>Familia</w:delText>
                    </w:r>
                  </w:del>
                </w:p>
              </w:tc>
              <w:tc>
                <w:tcPr>
                  <w:tcW w:w="993" w:type="dxa"/>
                  <w:tcBorders>
                    <w:top w:val="single" w:sz="4" w:space="0" w:color="auto"/>
                    <w:left w:val="single" w:sz="4" w:space="0" w:color="auto"/>
                    <w:bottom w:val="single" w:sz="4" w:space="0" w:color="auto"/>
                    <w:right w:val="single" w:sz="4" w:space="0" w:color="auto"/>
                  </w:tcBorders>
                  <w:hideMark/>
                </w:tcPr>
                <w:p w14:paraId="68101D72" w14:textId="654FE3A2" w:rsidR="00CE1297" w:rsidDel="00D95E9E" w:rsidRDefault="00CE1297" w:rsidP="003F6F31">
                  <w:pPr>
                    <w:pStyle w:val="Default"/>
                    <w:framePr w:hSpace="141" w:wrap="around" w:vAnchor="text" w:hAnchor="margin" w:xAlign="center" w:y="271"/>
                    <w:spacing w:line="276" w:lineRule="auto"/>
                    <w:rPr>
                      <w:del w:id="95" w:author="Steven Alejandro Marin Salazar" w:date="2023-12-07T07:59:00Z"/>
                      <w:rFonts w:ascii="Arial" w:hAnsi="Arial" w:cs="Arial"/>
                      <w:color w:val="auto"/>
                      <w:sz w:val="22"/>
                      <w:szCs w:val="22"/>
                    </w:rPr>
                  </w:pPr>
                  <w:del w:id="96" w:author="Steven Alejandro Marin Salazar" w:date="2023-12-07T07:59:00Z">
                    <w:r w:rsidDel="00D95E9E">
                      <w:rPr>
                        <w:rFonts w:ascii="Arial" w:hAnsi="Arial" w:cs="Arial"/>
                        <w:color w:val="auto"/>
                        <w:sz w:val="22"/>
                        <w:szCs w:val="22"/>
                      </w:rPr>
                      <w:delText>Clase</w:delText>
                    </w:r>
                  </w:del>
                </w:p>
              </w:tc>
              <w:tc>
                <w:tcPr>
                  <w:tcW w:w="2554" w:type="dxa"/>
                  <w:tcBorders>
                    <w:top w:val="single" w:sz="4" w:space="0" w:color="auto"/>
                    <w:left w:val="single" w:sz="4" w:space="0" w:color="auto"/>
                    <w:bottom w:val="single" w:sz="4" w:space="0" w:color="auto"/>
                    <w:right w:val="single" w:sz="4" w:space="0" w:color="auto"/>
                  </w:tcBorders>
                  <w:hideMark/>
                </w:tcPr>
                <w:p w14:paraId="4D467EC5" w14:textId="602C9685" w:rsidR="00CE1297" w:rsidDel="00D95E9E" w:rsidRDefault="00CE1297" w:rsidP="003F6F31">
                  <w:pPr>
                    <w:pStyle w:val="Default"/>
                    <w:framePr w:hSpace="141" w:wrap="around" w:vAnchor="text" w:hAnchor="margin" w:xAlign="center" w:y="271"/>
                    <w:spacing w:line="276" w:lineRule="auto"/>
                    <w:rPr>
                      <w:del w:id="97" w:author="Steven Alejandro Marin Salazar" w:date="2023-12-07T07:59:00Z"/>
                      <w:rFonts w:ascii="Arial" w:hAnsi="Arial" w:cs="Arial"/>
                      <w:color w:val="auto"/>
                      <w:sz w:val="22"/>
                      <w:szCs w:val="22"/>
                    </w:rPr>
                  </w:pPr>
                  <w:del w:id="98" w:author="Steven Alejandro Marin Salazar" w:date="2023-12-07T07:59:00Z">
                    <w:r w:rsidDel="00D95E9E">
                      <w:rPr>
                        <w:rFonts w:ascii="Arial" w:hAnsi="Arial" w:cs="Arial"/>
                        <w:color w:val="auto"/>
                        <w:sz w:val="22"/>
                        <w:szCs w:val="22"/>
                      </w:rPr>
                      <w:delText>Producto</w:delText>
                    </w:r>
                  </w:del>
                </w:p>
              </w:tc>
            </w:tr>
            <w:tr w:rsidR="00D46E08" w:rsidDel="00D95E9E" w14:paraId="3077490E" w14:textId="1E0C1DB5" w:rsidTr="00D46E08">
              <w:trPr>
                <w:del w:id="99" w:author="Steven Alejandro Marin Salazar" w:date="2023-12-07T07:59:00Z"/>
              </w:trPr>
              <w:tc>
                <w:tcPr>
                  <w:tcW w:w="1556" w:type="dxa"/>
                  <w:tcBorders>
                    <w:top w:val="single" w:sz="4" w:space="0" w:color="auto"/>
                    <w:left w:val="single" w:sz="4" w:space="0" w:color="auto"/>
                    <w:bottom w:val="single" w:sz="4" w:space="0" w:color="auto"/>
                    <w:right w:val="single" w:sz="4" w:space="0" w:color="auto"/>
                  </w:tcBorders>
                </w:tcPr>
                <w:p w14:paraId="005DF167" w14:textId="324D7262" w:rsidR="00D46E08" w:rsidRPr="00D46E08" w:rsidDel="00D95E9E" w:rsidRDefault="00D46E08" w:rsidP="003F6F31">
                  <w:pPr>
                    <w:pStyle w:val="Default"/>
                    <w:framePr w:hSpace="141" w:wrap="around" w:vAnchor="text" w:hAnchor="margin" w:xAlign="center" w:y="271"/>
                    <w:spacing w:line="276" w:lineRule="auto"/>
                    <w:rPr>
                      <w:del w:id="100" w:author="Steven Alejandro Marin Salazar" w:date="2023-12-07T07:59:00Z"/>
                      <w:rFonts w:ascii="Arial" w:hAnsi="Arial" w:cs="Arial"/>
                      <w:color w:val="auto"/>
                      <w:sz w:val="22"/>
                      <w:szCs w:val="22"/>
                    </w:rPr>
                  </w:pPr>
                  <w:del w:id="101" w:author="Steven Alejandro Marin Salazar" w:date="2023-12-07T07:59:00Z">
                    <w:r w:rsidRPr="00D46E08" w:rsidDel="00D95E9E">
                      <w:rPr>
                        <w:rFonts w:ascii="Arial" w:hAnsi="Arial" w:cs="Arial"/>
                        <w:sz w:val="22"/>
                        <w:szCs w:val="22"/>
                        <w:lang w:val="es-CO"/>
                      </w:rPr>
                      <w:delText>(E)Productos de uso final</w:delText>
                    </w:r>
                  </w:del>
                </w:p>
              </w:tc>
              <w:tc>
                <w:tcPr>
                  <w:tcW w:w="1277" w:type="dxa"/>
                  <w:tcBorders>
                    <w:top w:val="single" w:sz="4" w:space="0" w:color="auto"/>
                    <w:left w:val="single" w:sz="4" w:space="0" w:color="auto"/>
                    <w:bottom w:val="single" w:sz="4" w:space="0" w:color="auto"/>
                    <w:right w:val="single" w:sz="4" w:space="0" w:color="auto"/>
                  </w:tcBorders>
                </w:tcPr>
                <w:p w14:paraId="2F029E83" w14:textId="4167CA83" w:rsidR="00D46E08" w:rsidRPr="00D46E08" w:rsidDel="00D95E9E" w:rsidRDefault="00F13B25" w:rsidP="003F6F31">
                  <w:pPr>
                    <w:pStyle w:val="Default"/>
                    <w:framePr w:hSpace="141" w:wrap="around" w:vAnchor="text" w:hAnchor="margin" w:xAlign="center" w:y="271"/>
                    <w:spacing w:line="276" w:lineRule="auto"/>
                    <w:rPr>
                      <w:del w:id="102" w:author="Steven Alejandro Marin Salazar" w:date="2023-12-07T07:59:00Z"/>
                      <w:rFonts w:ascii="Arial" w:hAnsi="Arial" w:cs="Arial"/>
                      <w:color w:val="auto"/>
                      <w:sz w:val="22"/>
                      <w:szCs w:val="22"/>
                    </w:rPr>
                  </w:pPr>
                  <w:del w:id="103" w:author="Steven Alejandro Marin Salazar" w:date="2023-12-07T07:59:00Z">
                    <w:r w:rsidRPr="00F13B25" w:rsidDel="00D95E9E">
                      <w:rPr>
                        <w:rFonts w:ascii="Arial" w:hAnsi="Arial" w:cs="Arial"/>
                        <w:color w:val="auto"/>
                        <w:sz w:val="22"/>
                        <w:szCs w:val="22"/>
                      </w:rPr>
                      <w:delText>(43) Difusión de tecnologías de información y telecomunicaciones</w:delText>
                    </w:r>
                  </w:del>
                </w:p>
              </w:tc>
              <w:tc>
                <w:tcPr>
                  <w:tcW w:w="1135" w:type="dxa"/>
                  <w:tcBorders>
                    <w:top w:val="single" w:sz="4" w:space="0" w:color="auto"/>
                    <w:left w:val="single" w:sz="4" w:space="0" w:color="auto"/>
                    <w:bottom w:val="single" w:sz="4" w:space="0" w:color="auto"/>
                    <w:right w:val="single" w:sz="4" w:space="0" w:color="auto"/>
                  </w:tcBorders>
                </w:tcPr>
                <w:p w14:paraId="1287D3DF" w14:textId="7821FE43" w:rsidR="00D46E08" w:rsidRPr="00D46E08" w:rsidDel="00D95E9E" w:rsidRDefault="00F13B25" w:rsidP="003F6F31">
                  <w:pPr>
                    <w:pStyle w:val="Default"/>
                    <w:framePr w:hSpace="141" w:wrap="around" w:vAnchor="text" w:hAnchor="margin" w:xAlign="center" w:y="271"/>
                    <w:spacing w:line="276" w:lineRule="auto"/>
                    <w:rPr>
                      <w:del w:id="104" w:author="Steven Alejandro Marin Salazar" w:date="2023-12-07T07:59:00Z"/>
                      <w:rFonts w:ascii="Arial" w:hAnsi="Arial" w:cs="Arial"/>
                      <w:color w:val="auto"/>
                      <w:sz w:val="22"/>
                      <w:szCs w:val="22"/>
                    </w:rPr>
                  </w:pPr>
                  <w:del w:id="105" w:author="Steven Alejandro Marin Salazar" w:date="2023-12-07T07:59:00Z">
                    <w:r w:rsidRPr="00F13B25" w:rsidDel="00D95E9E">
                      <w:rPr>
                        <w:rFonts w:ascii="Arial" w:hAnsi="Arial" w:cs="Arial"/>
                        <w:color w:val="auto"/>
                        <w:sz w:val="22"/>
                        <w:szCs w:val="22"/>
                      </w:rPr>
                      <w:delText>(4323) Software</w:delText>
                    </w:r>
                  </w:del>
                </w:p>
              </w:tc>
              <w:tc>
                <w:tcPr>
                  <w:tcW w:w="993" w:type="dxa"/>
                  <w:tcBorders>
                    <w:top w:val="single" w:sz="4" w:space="0" w:color="auto"/>
                    <w:left w:val="single" w:sz="4" w:space="0" w:color="auto"/>
                    <w:bottom w:val="single" w:sz="4" w:space="0" w:color="auto"/>
                    <w:right w:val="single" w:sz="4" w:space="0" w:color="auto"/>
                  </w:tcBorders>
                </w:tcPr>
                <w:p w14:paraId="7FD7D06C" w14:textId="475302EF" w:rsidR="00D46E08" w:rsidRPr="00D46E08" w:rsidDel="00D95E9E" w:rsidRDefault="00F13B25" w:rsidP="003F6F31">
                  <w:pPr>
                    <w:pStyle w:val="Default"/>
                    <w:framePr w:hSpace="141" w:wrap="around" w:vAnchor="text" w:hAnchor="margin" w:xAlign="center" w:y="271"/>
                    <w:spacing w:line="276" w:lineRule="auto"/>
                    <w:rPr>
                      <w:del w:id="106" w:author="Steven Alejandro Marin Salazar" w:date="2023-12-07T07:59:00Z"/>
                      <w:rFonts w:ascii="Arial" w:hAnsi="Arial" w:cs="Arial"/>
                      <w:color w:val="auto"/>
                      <w:sz w:val="22"/>
                      <w:szCs w:val="22"/>
                    </w:rPr>
                  </w:pPr>
                  <w:del w:id="107" w:author="Steven Alejandro Marin Salazar" w:date="2023-12-07T07:59:00Z">
                    <w:r w:rsidRPr="00F13B25" w:rsidDel="00D95E9E">
                      <w:rPr>
                        <w:rFonts w:ascii="Arial" w:hAnsi="Arial" w:cs="Arial"/>
                        <w:color w:val="auto"/>
                        <w:sz w:val="22"/>
                        <w:szCs w:val="22"/>
                      </w:rPr>
                      <w:delText>(432334) Software de contratos de dispositivos y utilidades</w:delText>
                    </w:r>
                  </w:del>
                </w:p>
              </w:tc>
              <w:tc>
                <w:tcPr>
                  <w:tcW w:w="2554" w:type="dxa"/>
                  <w:tcBorders>
                    <w:top w:val="single" w:sz="4" w:space="0" w:color="auto"/>
                    <w:left w:val="single" w:sz="4" w:space="0" w:color="auto"/>
                    <w:bottom w:val="single" w:sz="4" w:space="0" w:color="auto"/>
                    <w:right w:val="single" w:sz="4" w:space="0" w:color="auto"/>
                  </w:tcBorders>
                </w:tcPr>
                <w:p w14:paraId="1563CB34" w14:textId="0C185F49" w:rsidR="00D46E08" w:rsidRPr="00D46E08" w:rsidDel="00D95E9E" w:rsidRDefault="00F13B25" w:rsidP="003F6F31">
                  <w:pPr>
                    <w:pStyle w:val="Default"/>
                    <w:framePr w:hSpace="141" w:wrap="around" w:vAnchor="text" w:hAnchor="margin" w:xAlign="center" w:y="271"/>
                    <w:spacing w:line="276" w:lineRule="auto"/>
                    <w:rPr>
                      <w:del w:id="108" w:author="Steven Alejandro Marin Salazar" w:date="2023-12-07T07:59:00Z"/>
                      <w:rFonts w:ascii="Arial" w:hAnsi="Arial" w:cs="Arial"/>
                      <w:color w:val="auto"/>
                      <w:sz w:val="22"/>
                      <w:szCs w:val="22"/>
                    </w:rPr>
                  </w:pPr>
                  <w:del w:id="109" w:author="Steven Alejandro Marin Salazar" w:date="2023-12-07T07:59:00Z">
                    <w:r w:rsidRPr="00F13B25" w:rsidDel="00D95E9E">
                      <w:rPr>
                        <w:rFonts w:ascii="Arial" w:hAnsi="Arial" w:cs="Arial"/>
                        <w:color w:val="auto"/>
                        <w:sz w:val="22"/>
                        <w:szCs w:val="22"/>
                      </w:rPr>
                      <w:delText>43233415 Software de Respaldo o Archivo</w:delText>
                    </w:r>
                  </w:del>
                </w:p>
              </w:tc>
            </w:tr>
          </w:tbl>
          <w:p w14:paraId="6B3A7CA5" w14:textId="51DC6658" w:rsidR="00CE1297" w:rsidDel="00D95E9E" w:rsidRDefault="00CE1297">
            <w:pPr>
              <w:autoSpaceDE w:val="0"/>
              <w:autoSpaceDN w:val="0"/>
              <w:adjustRightInd w:val="0"/>
              <w:spacing w:line="276" w:lineRule="auto"/>
              <w:rPr>
                <w:del w:id="110" w:author="Steven Alejandro Marin Salazar" w:date="2023-12-07T07:59:00Z"/>
                <w:rFonts w:cs="Arial"/>
              </w:rPr>
            </w:pPr>
          </w:p>
        </w:tc>
      </w:tr>
      <w:tr w:rsidR="00CE1297" w:rsidDel="00D95E9E" w14:paraId="6D4BFC52" w14:textId="2C2C39AB" w:rsidTr="003F6F31">
        <w:trPr>
          <w:trHeight w:val="617"/>
          <w:del w:id="111"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hideMark/>
          </w:tcPr>
          <w:p w14:paraId="6F6DBE24" w14:textId="1D686C21" w:rsidR="00CE1297" w:rsidDel="00D95E9E" w:rsidRDefault="00CE1297">
            <w:pPr>
              <w:spacing w:line="276" w:lineRule="auto"/>
              <w:jc w:val="both"/>
              <w:rPr>
                <w:del w:id="112" w:author="Steven Alejandro Marin Salazar" w:date="2023-12-07T07:59:00Z"/>
                <w:rFonts w:cs="Arial"/>
                <w:b/>
              </w:rPr>
            </w:pPr>
            <w:del w:id="113" w:author="Steven Alejandro Marin Salazar" w:date="2023-12-07T07:59:00Z">
              <w:r w:rsidDel="00D95E9E">
                <w:rPr>
                  <w:rFonts w:cs="Arial"/>
                  <w:b/>
                  <w:szCs w:val="22"/>
                </w:rPr>
                <w:delText>8. VALOR DEL PRESUPUESTO:</w:delText>
              </w:r>
            </w:del>
          </w:p>
        </w:tc>
        <w:tc>
          <w:tcPr>
            <w:tcW w:w="8075" w:type="dxa"/>
            <w:gridSpan w:val="3"/>
            <w:tcBorders>
              <w:top w:val="single" w:sz="4" w:space="0" w:color="auto"/>
              <w:left w:val="single" w:sz="4" w:space="0" w:color="auto"/>
              <w:bottom w:val="single" w:sz="4" w:space="0" w:color="auto"/>
              <w:right w:val="single" w:sz="4" w:space="0" w:color="auto"/>
            </w:tcBorders>
            <w:vAlign w:val="center"/>
          </w:tcPr>
          <w:p w14:paraId="602457DF" w14:textId="65F2BC3C" w:rsidR="00CE1297" w:rsidDel="00D95E9E" w:rsidRDefault="00CA3A90" w:rsidP="00163177">
            <w:pPr>
              <w:spacing w:line="276" w:lineRule="auto"/>
              <w:jc w:val="both"/>
              <w:rPr>
                <w:del w:id="114" w:author="Steven Alejandro Marin Salazar" w:date="2023-12-07T07:59:00Z"/>
                <w:rFonts w:cs="Arial"/>
                <w:color w:val="000000"/>
              </w:rPr>
            </w:pPr>
            <w:ins w:id="115" w:author="Lady Johana Rendon Gomez" w:date="2023-12-01T11:00:00Z">
              <w:del w:id="116" w:author="Steven Alejandro Marin Salazar" w:date="2023-12-07T07:59:00Z">
                <w:r w:rsidRPr="00CA3A90" w:rsidDel="00D95E9E">
                  <w:rPr>
                    <w:rFonts w:cs="Arial"/>
                    <w:bCs/>
                    <w:szCs w:val="22"/>
                  </w:rPr>
                  <w:delText>NUEVE MILLONES DE PESOS M/L. ($ 9.000.000), incluye IVA y deducciones e impuestos del Municipio de Marinilla</w:delText>
                </w:r>
              </w:del>
            </w:ins>
            <w:del w:id="117" w:author="Steven Alejandro Marin Salazar" w:date="2023-12-07T07:59:00Z">
              <w:r w:rsidR="002535D5" w:rsidRPr="002535D5" w:rsidDel="00D95E9E">
                <w:rPr>
                  <w:rFonts w:cs="Arial"/>
                  <w:bCs/>
                  <w:szCs w:val="22"/>
                </w:rPr>
                <w:delText>VEINTE MILLONES CIENTO CINCUENTA MIL NOVECIENTOS M/L. ($20.150.900), incluye IVA y deducciones e impuestos del Municipio de Marinilla, este precio se obtiene del valor menor de una de las cotizaciones recibidas.</w:delText>
              </w:r>
            </w:del>
          </w:p>
        </w:tc>
      </w:tr>
      <w:tr w:rsidR="00CE1297" w:rsidDel="00D95E9E" w14:paraId="426DEDF7" w14:textId="6CEB8F1C" w:rsidTr="003F6F31">
        <w:trPr>
          <w:trHeight w:val="2536"/>
          <w:del w:id="118" w:author="Steven Alejandro Marin Salazar" w:date="2023-12-07T07:59:00Z"/>
        </w:trPr>
        <w:tc>
          <w:tcPr>
            <w:tcW w:w="2126" w:type="dxa"/>
            <w:gridSpan w:val="3"/>
            <w:tcBorders>
              <w:top w:val="single" w:sz="4" w:space="0" w:color="auto"/>
              <w:left w:val="single" w:sz="4" w:space="0" w:color="auto"/>
              <w:bottom w:val="single" w:sz="4" w:space="0" w:color="auto"/>
              <w:right w:val="single" w:sz="4" w:space="0" w:color="auto"/>
            </w:tcBorders>
            <w:vAlign w:val="center"/>
          </w:tcPr>
          <w:p w14:paraId="171BCEBA" w14:textId="05467AB7" w:rsidR="00CE1297" w:rsidDel="00D95E9E" w:rsidRDefault="00CE1297">
            <w:pPr>
              <w:keepNext/>
              <w:spacing w:line="276" w:lineRule="auto"/>
              <w:jc w:val="both"/>
              <w:outlineLvl w:val="1"/>
              <w:rPr>
                <w:del w:id="119" w:author="Steven Alejandro Marin Salazar" w:date="2023-12-07T07:59:00Z"/>
                <w:rFonts w:cs="Arial"/>
                <w:b/>
              </w:rPr>
            </w:pPr>
            <w:del w:id="120" w:author="Steven Alejandro Marin Salazar" w:date="2023-12-07T07:59:00Z">
              <w:r w:rsidDel="00D95E9E">
                <w:rPr>
                  <w:rFonts w:cs="Arial"/>
                  <w:b/>
                  <w:iCs/>
                  <w:noProof/>
                  <w:szCs w:val="22"/>
                </w:rPr>
                <w:delText xml:space="preserve">9. APORTES PARAFISCALES: </w:delText>
              </w:r>
            </w:del>
          </w:p>
          <w:p w14:paraId="20D66FA4" w14:textId="7BDE6165" w:rsidR="00CE1297" w:rsidDel="00D95E9E" w:rsidRDefault="00CE1297">
            <w:pPr>
              <w:spacing w:line="276" w:lineRule="auto"/>
              <w:rPr>
                <w:del w:id="121" w:author="Steven Alejandro Marin Salazar" w:date="2023-12-07T07:59:00Z"/>
                <w:rFonts w:cs="Arial"/>
                <w:b/>
              </w:rPr>
            </w:pPr>
          </w:p>
        </w:tc>
        <w:tc>
          <w:tcPr>
            <w:tcW w:w="8075" w:type="dxa"/>
            <w:gridSpan w:val="3"/>
            <w:tcBorders>
              <w:top w:val="single" w:sz="4" w:space="0" w:color="auto"/>
              <w:left w:val="single" w:sz="4" w:space="0" w:color="auto"/>
              <w:bottom w:val="single" w:sz="4" w:space="0" w:color="auto"/>
              <w:right w:val="single" w:sz="4" w:space="0" w:color="auto"/>
            </w:tcBorders>
            <w:vAlign w:val="center"/>
          </w:tcPr>
          <w:p w14:paraId="5D85B7A6" w14:textId="7DFC9929" w:rsidR="00CE1297" w:rsidDel="00D95E9E" w:rsidRDefault="00CE1297">
            <w:pPr>
              <w:spacing w:line="276" w:lineRule="auto"/>
              <w:jc w:val="both"/>
              <w:rPr>
                <w:del w:id="122" w:author="Steven Alejandro Marin Salazar" w:date="2023-12-07T07:59:00Z"/>
                <w:rFonts w:cs="Arial"/>
              </w:rPr>
            </w:pPr>
            <w:del w:id="123" w:author="Steven Alejandro Marin Salazar" w:date="2023-12-07T07:59:00Z">
              <w:r w:rsidDel="00D95E9E">
                <w:rPr>
                  <w:rFonts w:cs="Arial"/>
                  <w:szCs w:val="22"/>
                </w:rPr>
                <w:delText>En virtud de lo dispuesto en el Artículo 50 de la Ley 789 de 2002, el proponente deberá acreditar el pago de los aportes de sus empleados, o equipo de trabajo a los sistemas de salud, riesgos profesionales, pensiones y cajas de compensación familiar, ICBF y SENA</w:delText>
              </w:r>
              <w:r w:rsidR="00A60FC8" w:rsidDel="00D95E9E">
                <w:rPr>
                  <w:rFonts w:cs="Arial"/>
                  <w:szCs w:val="22"/>
                </w:rPr>
                <w:delText xml:space="preserve"> por los últimos 6 meses</w:delText>
              </w:r>
              <w:r w:rsidDel="00D95E9E">
                <w:rPr>
                  <w:rFonts w:cs="Arial"/>
                  <w:szCs w:val="22"/>
                </w:rPr>
                <w:delText xml:space="preserve">, cuando a ello haya lugar </w:delText>
              </w:r>
              <w:r w:rsidDel="00D95E9E">
                <w:rPr>
                  <w:rFonts w:cs="Arial"/>
                  <w:b/>
                  <w:szCs w:val="22"/>
                </w:rPr>
                <w:delText>(Anexo No. 4)</w:delText>
              </w:r>
              <w:r w:rsidDel="00D95E9E">
                <w:rPr>
                  <w:rFonts w:cs="Arial"/>
                  <w:szCs w:val="22"/>
                </w:rPr>
                <w:delText>. Si el proponente es persona jurídica, dicho pago deberá acreditarlo mediante certificación expedida por el revisor fiscal cuando éste exista de acuerdo con los requerimientos de ley acompañada de copia de la tarjeta profesional, o por el representante legal. Si el oferente es directamente quien ejecute el trabajo deberá acreditar el pago de la seguridad social.</w:delText>
              </w:r>
            </w:del>
          </w:p>
          <w:p w14:paraId="6DE349AC" w14:textId="5E8CA6C4" w:rsidR="00CE1297" w:rsidDel="00D95E9E" w:rsidRDefault="00CE1297">
            <w:pPr>
              <w:spacing w:line="276" w:lineRule="auto"/>
              <w:jc w:val="both"/>
              <w:rPr>
                <w:del w:id="124" w:author="Steven Alejandro Marin Salazar" w:date="2023-12-07T07:59:00Z"/>
                <w:rFonts w:cs="Arial"/>
              </w:rPr>
            </w:pPr>
          </w:p>
          <w:p w14:paraId="438E3AAE" w14:textId="4A48FBAA" w:rsidR="00CE1297" w:rsidRPr="00D46E08" w:rsidDel="00D95E9E" w:rsidRDefault="00CE1297" w:rsidP="00D46E08">
            <w:pPr>
              <w:spacing w:line="276" w:lineRule="auto"/>
              <w:jc w:val="both"/>
              <w:rPr>
                <w:del w:id="125" w:author="Steven Alejandro Marin Salazar" w:date="2023-12-07T07:59:00Z"/>
                <w:rFonts w:cs="Arial"/>
                <w:szCs w:val="22"/>
              </w:rPr>
            </w:pPr>
            <w:del w:id="126" w:author="Steven Alejandro Marin Salazar" w:date="2023-12-07T07:59:00Z">
              <w:r w:rsidDel="00D95E9E">
                <w:rPr>
                  <w:rFonts w:cs="Arial"/>
                  <w:szCs w:val="22"/>
                </w:rPr>
                <w:delText>Si al momento de presentar la propuesta el oferente interesado no cuenta con seguridad social, éste deberá anexar un certificado donde acredite que de resultar elegido, realizara los pagos correspondientes de acuerdo al presente numeral y los allegará a la entidad al momento de firmar el contrato.</w:delText>
              </w:r>
            </w:del>
          </w:p>
        </w:tc>
      </w:tr>
      <w:tr w:rsidR="00CE1297" w:rsidDel="00D95E9E" w14:paraId="557585B9" w14:textId="190A78D9" w:rsidTr="000D1C06">
        <w:trPr>
          <w:trHeight w:val="1077"/>
          <w:del w:id="127"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tcPr>
          <w:p w14:paraId="0E4F04E2" w14:textId="23DE03A9" w:rsidR="00CE1297" w:rsidDel="00D95E9E" w:rsidRDefault="00CE1297" w:rsidP="00157F0E">
            <w:pPr>
              <w:autoSpaceDE w:val="0"/>
              <w:autoSpaceDN w:val="0"/>
              <w:adjustRightInd w:val="0"/>
              <w:spacing w:line="276" w:lineRule="auto"/>
              <w:jc w:val="both"/>
              <w:rPr>
                <w:del w:id="128" w:author="Steven Alejandro Marin Salazar" w:date="2023-12-07T07:59:00Z"/>
                <w:rFonts w:cs="Arial"/>
                <w:b/>
                <w:color w:val="000000"/>
              </w:rPr>
            </w:pPr>
          </w:p>
          <w:p w14:paraId="087B1803" w14:textId="6BB48252" w:rsidR="00CE1297" w:rsidDel="00D95E9E" w:rsidRDefault="00CE1297" w:rsidP="00157F0E">
            <w:pPr>
              <w:autoSpaceDE w:val="0"/>
              <w:autoSpaceDN w:val="0"/>
              <w:adjustRightInd w:val="0"/>
              <w:spacing w:line="276" w:lineRule="auto"/>
              <w:rPr>
                <w:del w:id="129" w:author="Steven Alejandro Marin Salazar" w:date="2023-12-07T07:59:00Z"/>
                <w:rFonts w:cs="Arial"/>
                <w:b/>
                <w:color w:val="000000"/>
              </w:rPr>
            </w:pPr>
            <w:del w:id="130" w:author="Steven Alejandro Marin Salazar" w:date="2023-12-07T07:59:00Z">
              <w:r w:rsidDel="00D95E9E">
                <w:rPr>
                  <w:rFonts w:cs="Arial"/>
                  <w:b/>
                  <w:color w:val="000000"/>
                  <w:szCs w:val="22"/>
                </w:rPr>
                <w:delText>10.CONDICIONES ECONÓMICAS:</w:delText>
              </w:r>
            </w:del>
          </w:p>
          <w:p w14:paraId="7554F09F" w14:textId="06F86520" w:rsidR="00CE1297" w:rsidDel="00D95E9E" w:rsidRDefault="00CE1297" w:rsidP="00157F0E">
            <w:pPr>
              <w:spacing w:line="276" w:lineRule="auto"/>
              <w:rPr>
                <w:del w:id="131" w:author="Steven Alejandro Marin Salazar" w:date="2023-12-07T07:59:00Z"/>
                <w:rFonts w:cs="Arial"/>
                <w:b/>
              </w:rPr>
            </w:pPr>
          </w:p>
        </w:tc>
        <w:tc>
          <w:tcPr>
            <w:tcW w:w="8108" w:type="dxa"/>
            <w:gridSpan w:val="4"/>
            <w:tcBorders>
              <w:top w:val="single" w:sz="4" w:space="0" w:color="auto"/>
              <w:left w:val="single" w:sz="4" w:space="0" w:color="auto"/>
              <w:bottom w:val="single" w:sz="4" w:space="0" w:color="auto"/>
              <w:right w:val="single" w:sz="4" w:space="0" w:color="auto"/>
            </w:tcBorders>
            <w:hideMark/>
          </w:tcPr>
          <w:p w14:paraId="569FF32E" w14:textId="75850E3E" w:rsidR="004A549E" w:rsidDel="00D95E9E" w:rsidRDefault="00CE1297" w:rsidP="00157F0E">
            <w:pPr>
              <w:autoSpaceDE w:val="0"/>
              <w:autoSpaceDN w:val="0"/>
              <w:adjustRightInd w:val="0"/>
              <w:spacing w:line="276" w:lineRule="auto"/>
              <w:jc w:val="both"/>
              <w:rPr>
                <w:del w:id="132" w:author="Steven Alejandro Marin Salazar" w:date="2023-12-07T07:59:00Z"/>
                <w:rFonts w:cs="Arial"/>
                <w:color w:val="000000"/>
                <w:szCs w:val="22"/>
              </w:rPr>
            </w:pPr>
            <w:del w:id="133" w:author="Steven Alejandro Marin Salazar" w:date="2023-12-07T07:59:00Z">
              <w:r w:rsidDel="00D95E9E">
                <w:rPr>
                  <w:rFonts w:cs="Arial"/>
                  <w:color w:val="000000"/>
                  <w:szCs w:val="22"/>
                </w:rPr>
                <w:delText>Los precios ofrecidos deberán ser en pesos colombianos, sin superar el presupuesto oficial, de lo contrario será eliminado del proceso de selección. Adicionalmente, al preparar su propuesta deberá tener en cuenta todos los impuestos que se causen por la celebración y ejecución del contrato, los cuales son por cuenta del adjudicatario y no darán lugar a ningún pago adicional al de los precios pactados; las retenciones son las siguientes:</w:delText>
              </w:r>
            </w:del>
          </w:p>
          <w:p w14:paraId="51410972" w14:textId="0C805172" w:rsidR="000D1C06" w:rsidDel="00D95E9E" w:rsidRDefault="000D1C06" w:rsidP="00157F0E">
            <w:pPr>
              <w:autoSpaceDE w:val="0"/>
              <w:autoSpaceDN w:val="0"/>
              <w:adjustRightInd w:val="0"/>
              <w:spacing w:line="276" w:lineRule="auto"/>
              <w:jc w:val="both"/>
              <w:rPr>
                <w:del w:id="134" w:author="Steven Alejandro Marin Salazar" w:date="2023-12-07T07:59:00Z"/>
                <w:rFonts w:cs="Arial"/>
                <w:color w:val="000000"/>
                <w:szCs w:val="22"/>
              </w:rPr>
            </w:pPr>
          </w:p>
          <w:p w14:paraId="47143D2B" w14:textId="1B6ECD7B" w:rsidR="000D1C06" w:rsidDel="00D95E9E" w:rsidRDefault="000D1C06" w:rsidP="000D1C06">
            <w:pPr>
              <w:contextualSpacing/>
              <w:jc w:val="both"/>
              <w:rPr>
                <w:del w:id="135" w:author="Steven Alejandro Marin Salazar" w:date="2023-12-07T07:59:00Z"/>
                <w:rFonts w:eastAsia="Calibri" w:cs="Arial"/>
                <w:color w:val="000000"/>
                <w:szCs w:val="22"/>
                <w:lang w:val="es-ES_tradnl"/>
              </w:rPr>
            </w:pPr>
            <w:del w:id="136" w:author="Steven Alejandro Marin Salazar" w:date="2023-12-07T07:59:00Z">
              <w:r w:rsidRPr="00DE30A8" w:rsidDel="00D95E9E">
                <w:rPr>
                  <w:rFonts w:eastAsia="Calibri" w:cs="Arial"/>
                  <w:color w:val="000000"/>
                  <w:szCs w:val="22"/>
                  <w:lang w:val="es-ES_tradnl"/>
                </w:rPr>
                <w:delText xml:space="preserve">NOTA: </w:delText>
              </w:r>
              <w:r w:rsidDel="00D95E9E">
                <w:rPr>
                  <w:rFonts w:eastAsia="Calibri" w:cs="Arial"/>
                  <w:color w:val="000000"/>
                  <w:szCs w:val="22"/>
                  <w:lang w:val="es-ES_tradnl"/>
                </w:rPr>
                <w:delText>Las deducciones y o retenciones</w:delText>
              </w:r>
              <w:r w:rsidRPr="00DE30A8" w:rsidDel="00D95E9E">
                <w:rPr>
                  <w:rFonts w:eastAsia="Calibri" w:cs="Arial"/>
                  <w:color w:val="000000"/>
                  <w:szCs w:val="22"/>
                  <w:lang w:val="es-ES_tradnl"/>
                </w:rPr>
                <w:delText xml:space="preserve"> que en la actualidad tiene el Municipio de Marinilla son:</w:delText>
              </w:r>
            </w:del>
          </w:p>
          <w:p w14:paraId="6E7B83E5" w14:textId="04CD9FA9" w:rsidR="000D1C06" w:rsidDel="00D95E9E" w:rsidRDefault="000D1C06" w:rsidP="000D1C06">
            <w:pPr>
              <w:contextualSpacing/>
              <w:jc w:val="both"/>
              <w:rPr>
                <w:del w:id="137" w:author="Steven Alejandro Marin Salazar" w:date="2023-12-07T07:59:00Z"/>
                <w:rFonts w:eastAsia="Calibri" w:cs="Arial"/>
                <w:color w:val="000000"/>
                <w:szCs w:val="22"/>
                <w:lang w:val="es-ES_tradn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27"/>
              <w:gridCol w:w="1455"/>
            </w:tblGrid>
            <w:tr w:rsidR="000D1C06" w:rsidRPr="00922BC6" w:rsidDel="00D95E9E" w14:paraId="1E3D3BAD" w14:textId="247C645A" w:rsidTr="004F5FD1">
              <w:trPr>
                <w:trHeight w:val="20"/>
                <w:jc w:val="center"/>
                <w:del w:id="138" w:author="Steven Alejandro Marin Salazar" w:date="2023-12-07T07:59:00Z"/>
              </w:trPr>
              <w:tc>
                <w:tcPr>
                  <w:tcW w:w="4077" w:type="pct"/>
                  <w:tcBorders>
                    <w:top w:val="single" w:sz="4" w:space="0" w:color="000000"/>
                    <w:left w:val="single" w:sz="4" w:space="0" w:color="000000"/>
                    <w:bottom w:val="single" w:sz="4" w:space="0" w:color="000000"/>
                    <w:right w:val="single" w:sz="4" w:space="0" w:color="000000"/>
                  </w:tcBorders>
                  <w:vAlign w:val="center"/>
                  <w:hideMark/>
                </w:tcPr>
                <w:p w14:paraId="137FC9E7" w14:textId="4FE87681" w:rsidR="000D1C06" w:rsidRPr="00922BC6" w:rsidDel="00D95E9E" w:rsidRDefault="000D1C06" w:rsidP="003F6F31">
                  <w:pPr>
                    <w:framePr w:hSpace="141" w:wrap="around" w:vAnchor="text" w:hAnchor="margin" w:xAlign="center" w:y="271"/>
                    <w:contextualSpacing/>
                    <w:jc w:val="both"/>
                    <w:rPr>
                      <w:del w:id="139" w:author="Steven Alejandro Marin Salazar" w:date="2023-12-07T07:59:00Z"/>
                      <w:rFonts w:eastAsia="Calibri" w:cs="Arial"/>
                      <w:b/>
                      <w:color w:val="000000"/>
                      <w:szCs w:val="22"/>
                      <w:lang w:val="es-ES"/>
                    </w:rPr>
                  </w:pPr>
                  <w:del w:id="140" w:author="Steven Alejandro Marin Salazar" w:date="2023-12-07T07:59:00Z">
                    <w:r w:rsidRPr="00922BC6" w:rsidDel="00D95E9E">
                      <w:rPr>
                        <w:rFonts w:eastAsia="Calibri" w:cs="Arial"/>
                        <w:b/>
                        <w:color w:val="000000"/>
                        <w:szCs w:val="22"/>
                        <w:lang w:val="es-ES"/>
                      </w:rPr>
                      <w:delText>CONCEPTO</w:delText>
                    </w:r>
                  </w:del>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28715100" w14:textId="24EFF450" w:rsidR="000D1C06" w:rsidRPr="00922BC6" w:rsidDel="00D95E9E" w:rsidRDefault="000D1C06" w:rsidP="003F6F31">
                  <w:pPr>
                    <w:framePr w:hSpace="141" w:wrap="around" w:vAnchor="text" w:hAnchor="margin" w:xAlign="center" w:y="271"/>
                    <w:contextualSpacing/>
                    <w:jc w:val="both"/>
                    <w:rPr>
                      <w:del w:id="141" w:author="Steven Alejandro Marin Salazar" w:date="2023-12-07T07:59:00Z"/>
                      <w:rFonts w:eastAsia="Calibri" w:cs="Arial"/>
                      <w:b/>
                      <w:color w:val="000000"/>
                      <w:szCs w:val="22"/>
                      <w:lang w:val="es-ES"/>
                    </w:rPr>
                  </w:pPr>
                  <w:del w:id="142" w:author="Steven Alejandro Marin Salazar" w:date="2023-12-07T07:59:00Z">
                    <w:r w:rsidRPr="00922BC6" w:rsidDel="00D95E9E">
                      <w:rPr>
                        <w:rFonts w:eastAsia="Calibri" w:cs="Arial"/>
                        <w:b/>
                        <w:color w:val="000000"/>
                        <w:szCs w:val="22"/>
                        <w:lang w:val="es-ES"/>
                      </w:rPr>
                      <w:delText>TARIFA</w:delText>
                    </w:r>
                  </w:del>
                </w:p>
              </w:tc>
            </w:tr>
            <w:tr w:rsidR="000D1C06" w:rsidRPr="00922BC6" w:rsidDel="00D95E9E" w14:paraId="5881E796" w14:textId="04BA3435" w:rsidTr="004F5FD1">
              <w:trPr>
                <w:trHeight w:val="20"/>
                <w:jc w:val="center"/>
                <w:del w:id="143" w:author="Steven Alejandro Marin Salazar" w:date="2023-12-07T07:59:00Z"/>
              </w:trPr>
              <w:tc>
                <w:tcPr>
                  <w:tcW w:w="4077" w:type="pct"/>
                  <w:tcBorders>
                    <w:top w:val="single" w:sz="4" w:space="0" w:color="000000"/>
                    <w:left w:val="single" w:sz="4" w:space="0" w:color="000000"/>
                    <w:bottom w:val="single" w:sz="4" w:space="0" w:color="000000"/>
                    <w:right w:val="single" w:sz="4" w:space="0" w:color="000000"/>
                  </w:tcBorders>
                  <w:vAlign w:val="center"/>
                  <w:hideMark/>
                </w:tcPr>
                <w:p w14:paraId="2E272B0C" w14:textId="0C4ACD15" w:rsidR="000D1C06" w:rsidRPr="00922BC6" w:rsidDel="00D95E9E" w:rsidRDefault="000D1C06" w:rsidP="003F6F31">
                  <w:pPr>
                    <w:framePr w:hSpace="141" w:wrap="around" w:vAnchor="text" w:hAnchor="margin" w:xAlign="center" w:y="271"/>
                    <w:contextualSpacing/>
                    <w:jc w:val="both"/>
                    <w:rPr>
                      <w:del w:id="144" w:author="Steven Alejandro Marin Salazar" w:date="2023-12-07T07:59:00Z"/>
                      <w:rFonts w:eastAsia="Calibri" w:cs="Arial"/>
                      <w:color w:val="000000"/>
                      <w:szCs w:val="22"/>
                      <w:lang w:val="es-ES"/>
                    </w:rPr>
                  </w:pPr>
                  <w:del w:id="145" w:author="Steven Alejandro Marin Salazar" w:date="2023-12-07T07:59:00Z">
                    <w:r w:rsidRPr="00922BC6" w:rsidDel="00D95E9E">
                      <w:rPr>
                        <w:rFonts w:eastAsia="Calibri" w:cs="Arial"/>
                        <w:color w:val="000000"/>
                        <w:szCs w:val="22"/>
                        <w:lang w:val="es-ES"/>
                      </w:rPr>
                      <w:delText>Estampilla Pro-cultura</w:delText>
                    </w:r>
                  </w:del>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2FAB44FA" w14:textId="1EA395E5" w:rsidR="000D1C06" w:rsidRPr="00922BC6" w:rsidDel="00D95E9E" w:rsidRDefault="000D1C06" w:rsidP="003F6F31">
                  <w:pPr>
                    <w:framePr w:hSpace="141" w:wrap="around" w:vAnchor="text" w:hAnchor="margin" w:xAlign="center" w:y="271"/>
                    <w:contextualSpacing/>
                    <w:jc w:val="both"/>
                    <w:rPr>
                      <w:del w:id="146" w:author="Steven Alejandro Marin Salazar" w:date="2023-12-07T07:59:00Z"/>
                      <w:rFonts w:eastAsia="Calibri" w:cs="Arial"/>
                      <w:color w:val="000000"/>
                      <w:szCs w:val="22"/>
                      <w:lang w:val="es-ES"/>
                    </w:rPr>
                  </w:pPr>
                  <w:del w:id="147" w:author="Steven Alejandro Marin Salazar" w:date="2023-12-07T07:59:00Z">
                    <w:r w:rsidRPr="00922BC6" w:rsidDel="00D95E9E">
                      <w:rPr>
                        <w:rFonts w:eastAsia="Calibri" w:cs="Arial"/>
                        <w:color w:val="000000"/>
                        <w:szCs w:val="22"/>
                        <w:lang w:val="es-ES"/>
                      </w:rPr>
                      <w:delText>2%</w:delText>
                    </w:r>
                  </w:del>
                </w:p>
              </w:tc>
            </w:tr>
            <w:tr w:rsidR="000D1C06" w:rsidRPr="00922BC6" w:rsidDel="00D95E9E" w14:paraId="67FCCC3A" w14:textId="425C6600" w:rsidTr="004F5FD1">
              <w:trPr>
                <w:trHeight w:val="20"/>
                <w:jc w:val="center"/>
                <w:del w:id="148" w:author="Steven Alejandro Marin Salazar" w:date="2023-12-07T07:59:00Z"/>
              </w:trPr>
              <w:tc>
                <w:tcPr>
                  <w:tcW w:w="4077" w:type="pct"/>
                  <w:tcBorders>
                    <w:top w:val="single" w:sz="4" w:space="0" w:color="000000"/>
                    <w:left w:val="single" w:sz="4" w:space="0" w:color="000000"/>
                    <w:bottom w:val="single" w:sz="4" w:space="0" w:color="000000"/>
                    <w:right w:val="single" w:sz="4" w:space="0" w:color="000000"/>
                  </w:tcBorders>
                  <w:vAlign w:val="center"/>
                  <w:hideMark/>
                </w:tcPr>
                <w:p w14:paraId="0A9E4B40" w14:textId="7CBC9DEC" w:rsidR="000D1C06" w:rsidRPr="00922BC6" w:rsidDel="00D95E9E" w:rsidRDefault="000D1C06" w:rsidP="003F6F31">
                  <w:pPr>
                    <w:framePr w:hSpace="141" w:wrap="around" w:vAnchor="text" w:hAnchor="margin" w:xAlign="center" w:y="271"/>
                    <w:contextualSpacing/>
                    <w:jc w:val="both"/>
                    <w:rPr>
                      <w:del w:id="149" w:author="Steven Alejandro Marin Salazar" w:date="2023-12-07T07:59:00Z"/>
                      <w:rFonts w:eastAsia="Calibri" w:cs="Arial"/>
                      <w:color w:val="000000"/>
                      <w:szCs w:val="22"/>
                      <w:lang w:val="es-ES"/>
                    </w:rPr>
                  </w:pPr>
                  <w:del w:id="150" w:author="Steven Alejandro Marin Salazar" w:date="2023-12-07T07:59:00Z">
                    <w:r w:rsidRPr="00922BC6" w:rsidDel="00D95E9E">
                      <w:rPr>
                        <w:rFonts w:eastAsia="Calibri" w:cs="Arial"/>
                        <w:color w:val="000000"/>
                        <w:szCs w:val="22"/>
                        <w:lang w:val="es-ES"/>
                      </w:rPr>
                      <w:delText>Estampilla Pro-adulto mayor</w:delText>
                    </w:r>
                  </w:del>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75B97CFC" w14:textId="7A3AF1D5" w:rsidR="000D1C06" w:rsidRPr="00922BC6" w:rsidDel="00D95E9E" w:rsidRDefault="000D1C06" w:rsidP="003F6F31">
                  <w:pPr>
                    <w:framePr w:hSpace="141" w:wrap="around" w:vAnchor="text" w:hAnchor="margin" w:xAlign="center" w:y="271"/>
                    <w:contextualSpacing/>
                    <w:jc w:val="both"/>
                    <w:rPr>
                      <w:del w:id="151" w:author="Steven Alejandro Marin Salazar" w:date="2023-12-07T07:59:00Z"/>
                      <w:rFonts w:eastAsia="Calibri" w:cs="Arial"/>
                      <w:color w:val="000000"/>
                      <w:szCs w:val="22"/>
                      <w:lang w:val="es-ES"/>
                    </w:rPr>
                  </w:pPr>
                  <w:del w:id="152" w:author="Steven Alejandro Marin Salazar" w:date="2023-12-07T07:59:00Z">
                    <w:r w:rsidRPr="00922BC6" w:rsidDel="00D95E9E">
                      <w:rPr>
                        <w:rFonts w:eastAsia="Calibri" w:cs="Arial"/>
                        <w:color w:val="000000"/>
                        <w:szCs w:val="22"/>
                        <w:lang w:val="es-ES"/>
                      </w:rPr>
                      <w:delText>4%</w:delText>
                    </w:r>
                  </w:del>
                </w:p>
              </w:tc>
            </w:tr>
            <w:tr w:rsidR="000D1C06" w:rsidRPr="00922BC6" w:rsidDel="00D95E9E" w14:paraId="00A890D3" w14:textId="3FE7DD73" w:rsidTr="004F5FD1">
              <w:trPr>
                <w:trHeight w:val="20"/>
                <w:jc w:val="center"/>
                <w:del w:id="153" w:author="Steven Alejandro Marin Salazar" w:date="2023-12-07T07:59:00Z"/>
              </w:trPr>
              <w:tc>
                <w:tcPr>
                  <w:tcW w:w="4077" w:type="pct"/>
                  <w:tcBorders>
                    <w:top w:val="single" w:sz="4" w:space="0" w:color="000000"/>
                    <w:left w:val="single" w:sz="4" w:space="0" w:color="000000"/>
                    <w:bottom w:val="single" w:sz="4" w:space="0" w:color="000000"/>
                    <w:right w:val="single" w:sz="4" w:space="0" w:color="000000"/>
                  </w:tcBorders>
                  <w:vAlign w:val="center"/>
                  <w:hideMark/>
                </w:tcPr>
                <w:p w14:paraId="6833B07F" w14:textId="416C85D9" w:rsidR="000D1C06" w:rsidRPr="00922BC6" w:rsidDel="00D95E9E" w:rsidRDefault="000D1C06" w:rsidP="003F6F31">
                  <w:pPr>
                    <w:framePr w:hSpace="141" w:wrap="around" w:vAnchor="text" w:hAnchor="margin" w:xAlign="center" w:y="271"/>
                    <w:contextualSpacing/>
                    <w:jc w:val="both"/>
                    <w:rPr>
                      <w:del w:id="154" w:author="Steven Alejandro Marin Salazar" w:date="2023-12-07T07:59:00Z"/>
                      <w:rFonts w:eastAsia="Calibri" w:cs="Arial"/>
                      <w:color w:val="000000"/>
                      <w:szCs w:val="22"/>
                      <w:lang w:val="es-ES"/>
                    </w:rPr>
                  </w:pPr>
                  <w:del w:id="155" w:author="Steven Alejandro Marin Salazar" w:date="2023-12-07T07:59:00Z">
                    <w:r w:rsidRPr="00922BC6" w:rsidDel="00D95E9E">
                      <w:rPr>
                        <w:rFonts w:eastAsia="Calibri" w:cs="Arial"/>
                        <w:color w:val="000000"/>
                        <w:szCs w:val="22"/>
                        <w:lang w:val="es-ES"/>
                      </w:rPr>
                      <w:delText>Estampilla Pro-hospitales públicos</w:delText>
                    </w:r>
                  </w:del>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2206F9C4" w14:textId="6EF81FC6" w:rsidR="000D1C06" w:rsidRPr="00922BC6" w:rsidDel="00D95E9E" w:rsidRDefault="000D1C06" w:rsidP="003F6F31">
                  <w:pPr>
                    <w:framePr w:hSpace="141" w:wrap="around" w:vAnchor="text" w:hAnchor="margin" w:xAlign="center" w:y="271"/>
                    <w:contextualSpacing/>
                    <w:jc w:val="both"/>
                    <w:rPr>
                      <w:del w:id="156" w:author="Steven Alejandro Marin Salazar" w:date="2023-12-07T07:59:00Z"/>
                      <w:rFonts w:eastAsia="Calibri" w:cs="Arial"/>
                      <w:color w:val="000000"/>
                      <w:szCs w:val="22"/>
                      <w:lang w:val="es-ES"/>
                    </w:rPr>
                  </w:pPr>
                  <w:del w:id="157" w:author="Steven Alejandro Marin Salazar" w:date="2023-12-07T07:59:00Z">
                    <w:r w:rsidRPr="00922BC6" w:rsidDel="00D95E9E">
                      <w:rPr>
                        <w:rFonts w:eastAsia="Calibri" w:cs="Arial"/>
                        <w:color w:val="000000"/>
                        <w:szCs w:val="22"/>
                        <w:lang w:val="es-ES"/>
                      </w:rPr>
                      <w:delText>1%</w:delText>
                    </w:r>
                  </w:del>
                </w:p>
              </w:tc>
            </w:tr>
            <w:tr w:rsidR="000D1C06" w:rsidRPr="00922BC6" w:rsidDel="00D95E9E" w14:paraId="12401634" w14:textId="4E2878EE" w:rsidTr="004F5FD1">
              <w:trPr>
                <w:trHeight w:val="20"/>
                <w:jc w:val="center"/>
                <w:del w:id="158" w:author="Steven Alejandro Marin Salazar" w:date="2023-12-07T07:59:00Z"/>
              </w:trPr>
              <w:tc>
                <w:tcPr>
                  <w:tcW w:w="4077" w:type="pct"/>
                  <w:tcBorders>
                    <w:top w:val="single" w:sz="4" w:space="0" w:color="000000"/>
                    <w:left w:val="single" w:sz="4" w:space="0" w:color="000000"/>
                    <w:bottom w:val="single" w:sz="4" w:space="0" w:color="000000"/>
                    <w:right w:val="single" w:sz="4" w:space="0" w:color="000000"/>
                  </w:tcBorders>
                  <w:vAlign w:val="center"/>
                  <w:hideMark/>
                </w:tcPr>
                <w:p w14:paraId="5DC8A01B" w14:textId="29F2AA3F" w:rsidR="000D1C06" w:rsidRPr="00922BC6" w:rsidDel="00D95E9E" w:rsidRDefault="000D1C06" w:rsidP="003F6F31">
                  <w:pPr>
                    <w:framePr w:hSpace="141" w:wrap="around" w:vAnchor="text" w:hAnchor="margin" w:xAlign="center" w:y="271"/>
                    <w:contextualSpacing/>
                    <w:jc w:val="both"/>
                    <w:rPr>
                      <w:del w:id="159" w:author="Steven Alejandro Marin Salazar" w:date="2023-12-07T07:59:00Z"/>
                      <w:rFonts w:eastAsia="Calibri" w:cs="Arial"/>
                      <w:color w:val="000000"/>
                      <w:szCs w:val="22"/>
                      <w:lang w:val="es-ES"/>
                    </w:rPr>
                  </w:pPr>
                  <w:del w:id="160" w:author="Steven Alejandro Marin Salazar" w:date="2023-12-07T07:59:00Z">
                    <w:r w:rsidRPr="00922BC6" w:rsidDel="00D95E9E">
                      <w:rPr>
                        <w:rFonts w:eastAsia="Calibri" w:cs="Arial"/>
                        <w:color w:val="000000"/>
                        <w:szCs w:val="22"/>
                        <w:lang w:val="es-ES"/>
                      </w:rPr>
                      <w:delText>Estampilla Pro-deporte</w:delText>
                    </w:r>
                  </w:del>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74B30126" w14:textId="2A2AFC94" w:rsidR="000D1C06" w:rsidRPr="00922BC6" w:rsidDel="00D95E9E" w:rsidRDefault="000D1C06" w:rsidP="003F6F31">
                  <w:pPr>
                    <w:framePr w:hSpace="141" w:wrap="around" w:vAnchor="text" w:hAnchor="margin" w:xAlign="center" w:y="271"/>
                    <w:contextualSpacing/>
                    <w:jc w:val="both"/>
                    <w:rPr>
                      <w:del w:id="161" w:author="Steven Alejandro Marin Salazar" w:date="2023-12-07T07:59:00Z"/>
                      <w:rFonts w:eastAsia="Calibri" w:cs="Arial"/>
                      <w:color w:val="000000"/>
                      <w:szCs w:val="22"/>
                      <w:lang w:val="es-ES"/>
                    </w:rPr>
                  </w:pPr>
                  <w:del w:id="162" w:author="Steven Alejandro Marin Salazar" w:date="2023-12-07T07:59:00Z">
                    <w:r w:rsidRPr="00922BC6" w:rsidDel="00D95E9E">
                      <w:rPr>
                        <w:rFonts w:eastAsia="Calibri" w:cs="Arial"/>
                        <w:color w:val="000000"/>
                        <w:szCs w:val="22"/>
                        <w:lang w:val="es-ES"/>
                      </w:rPr>
                      <w:delText>2%</w:delText>
                    </w:r>
                  </w:del>
                </w:p>
              </w:tc>
            </w:tr>
            <w:tr w:rsidR="000D1C06" w:rsidRPr="00922BC6" w:rsidDel="00D95E9E" w14:paraId="5EB193FE" w14:textId="7F5523F2" w:rsidTr="004F5FD1">
              <w:trPr>
                <w:trHeight w:val="20"/>
                <w:jc w:val="center"/>
                <w:del w:id="163" w:author="Steven Alejandro Marin Salazar" w:date="2023-12-07T07:59:00Z"/>
              </w:trPr>
              <w:tc>
                <w:tcPr>
                  <w:tcW w:w="4077" w:type="pct"/>
                  <w:tcBorders>
                    <w:top w:val="single" w:sz="4" w:space="0" w:color="000000"/>
                    <w:left w:val="single" w:sz="4" w:space="0" w:color="000000"/>
                    <w:bottom w:val="single" w:sz="4" w:space="0" w:color="000000"/>
                    <w:right w:val="single" w:sz="4" w:space="0" w:color="000000"/>
                  </w:tcBorders>
                  <w:vAlign w:val="center"/>
                  <w:hideMark/>
                </w:tcPr>
                <w:p w14:paraId="3FA0850F" w14:textId="76639F7E" w:rsidR="000D1C06" w:rsidRPr="00922BC6" w:rsidDel="00D95E9E" w:rsidRDefault="000D1C06" w:rsidP="003F6F31">
                  <w:pPr>
                    <w:framePr w:hSpace="141" w:wrap="around" w:vAnchor="text" w:hAnchor="margin" w:xAlign="center" w:y="271"/>
                    <w:contextualSpacing/>
                    <w:jc w:val="both"/>
                    <w:rPr>
                      <w:del w:id="164" w:author="Steven Alejandro Marin Salazar" w:date="2023-12-07T07:59:00Z"/>
                      <w:rFonts w:eastAsia="Calibri" w:cs="Arial"/>
                      <w:color w:val="000000"/>
                      <w:szCs w:val="22"/>
                      <w:lang w:val="es-ES"/>
                    </w:rPr>
                  </w:pPr>
                  <w:del w:id="165" w:author="Steven Alejandro Marin Salazar" w:date="2023-12-07T07:59:00Z">
                    <w:r w:rsidRPr="00922BC6" w:rsidDel="00D95E9E">
                      <w:rPr>
                        <w:rFonts w:eastAsia="Calibri" w:cs="Arial"/>
                        <w:color w:val="000000"/>
                        <w:szCs w:val="22"/>
                        <w:lang w:val="es-ES"/>
                      </w:rPr>
                      <w:delText>Reteica 6 por mil</w:delText>
                    </w:r>
                  </w:del>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0C1D64D2" w14:textId="7D1A91B7" w:rsidR="000D1C06" w:rsidRPr="00922BC6" w:rsidDel="00D95E9E" w:rsidRDefault="000D1C06" w:rsidP="003F6F31">
                  <w:pPr>
                    <w:framePr w:hSpace="141" w:wrap="around" w:vAnchor="text" w:hAnchor="margin" w:xAlign="center" w:y="271"/>
                    <w:contextualSpacing/>
                    <w:jc w:val="both"/>
                    <w:rPr>
                      <w:del w:id="166" w:author="Steven Alejandro Marin Salazar" w:date="2023-12-07T07:59:00Z"/>
                      <w:rFonts w:eastAsia="Calibri" w:cs="Arial"/>
                      <w:color w:val="000000"/>
                      <w:szCs w:val="22"/>
                      <w:lang w:val="es-ES"/>
                    </w:rPr>
                  </w:pPr>
                  <w:del w:id="167" w:author="Steven Alejandro Marin Salazar" w:date="2023-12-07T07:59:00Z">
                    <w:r w:rsidRPr="00922BC6" w:rsidDel="00D95E9E">
                      <w:rPr>
                        <w:rFonts w:eastAsia="Calibri" w:cs="Arial"/>
                        <w:color w:val="000000"/>
                        <w:szCs w:val="22"/>
                        <w:lang w:val="es-ES"/>
                      </w:rPr>
                      <w:delText>0.006</w:delText>
                    </w:r>
                  </w:del>
                </w:p>
              </w:tc>
            </w:tr>
            <w:tr w:rsidR="000D1C06" w:rsidRPr="00DF6FB9" w:rsidDel="00D95E9E" w14:paraId="547E712D" w14:textId="662145A5" w:rsidTr="004F5FD1">
              <w:trPr>
                <w:trHeight w:val="20"/>
                <w:jc w:val="center"/>
                <w:del w:id="168" w:author="Steven Alejandro Marin Salazar" w:date="2023-12-07T07:59:00Z"/>
              </w:trPr>
              <w:tc>
                <w:tcPr>
                  <w:tcW w:w="4077" w:type="pct"/>
                  <w:tcBorders>
                    <w:top w:val="single" w:sz="4" w:space="0" w:color="000000"/>
                    <w:left w:val="single" w:sz="4" w:space="0" w:color="000000"/>
                    <w:bottom w:val="single" w:sz="4" w:space="0" w:color="000000"/>
                    <w:right w:val="single" w:sz="4" w:space="0" w:color="000000"/>
                  </w:tcBorders>
                  <w:vAlign w:val="center"/>
                  <w:hideMark/>
                </w:tcPr>
                <w:p w14:paraId="5D8770F5" w14:textId="3BDB955F" w:rsidR="000D1C06" w:rsidRPr="00922BC6" w:rsidDel="00D95E9E" w:rsidRDefault="000D1C06" w:rsidP="003F6F31">
                  <w:pPr>
                    <w:framePr w:hSpace="141" w:wrap="around" w:vAnchor="text" w:hAnchor="margin" w:xAlign="center" w:y="271"/>
                    <w:contextualSpacing/>
                    <w:jc w:val="both"/>
                    <w:rPr>
                      <w:del w:id="169" w:author="Steven Alejandro Marin Salazar" w:date="2023-12-07T07:59:00Z"/>
                      <w:rFonts w:eastAsia="Calibri" w:cs="Arial"/>
                      <w:b/>
                      <w:color w:val="000000"/>
                      <w:szCs w:val="22"/>
                      <w:lang w:val="es-ES"/>
                    </w:rPr>
                  </w:pPr>
                  <w:del w:id="170" w:author="Steven Alejandro Marin Salazar" w:date="2023-12-07T07:59:00Z">
                    <w:r w:rsidRPr="00922BC6" w:rsidDel="00D95E9E">
                      <w:rPr>
                        <w:rFonts w:eastAsia="Calibri" w:cs="Arial"/>
                        <w:b/>
                        <w:color w:val="000000"/>
                        <w:szCs w:val="22"/>
                        <w:lang w:val="es-ES"/>
                      </w:rPr>
                      <w:delText>TOTAL ESTAMPILLAS + Reteica</w:delText>
                    </w:r>
                  </w:del>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3005403F" w14:textId="41DD6966" w:rsidR="000D1C06" w:rsidRPr="00922BC6" w:rsidDel="00D95E9E" w:rsidRDefault="000D1C06" w:rsidP="003F6F31">
                  <w:pPr>
                    <w:framePr w:hSpace="141" w:wrap="around" w:vAnchor="text" w:hAnchor="margin" w:xAlign="center" w:y="271"/>
                    <w:contextualSpacing/>
                    <w:jc w:val="both"/>
                    <w:rPr>
                      <w:del w:id="171" w:author="Steven Alejandro Marin Salazar" w:date="2023-12-07T07:59:00Z"/>
                      <w:rFonts w:eastAsia="Calibri" w:cs="Arial"/>
                      <w:b/>
                      <w:color w:val="000000"/>
                      <w:szCs w:val="22"/>
                      <w:lang w:val="es-ES"/>
                    </w:rPr>
                  </w:pPr>
                  <w:del w:id="172" w:author="Steven Alejandro Marin Salazar" w:date="2023-12-07T07:59:00Z">
                    <w:r w:rsidRPr="00922BC6" w:rsidDel="00D95E9E">
                      <w:rPr>
                        <w:rFonts w:eastAsia="Calibri" w:cs="Arial"/>
                        <w:b/>
                        <w:color w:val="000000"/>
                        <w:szCs w:val="22"/>
                        <w:lang w:val="es-ES"/>
                      </w:rPr>
                      <w:delText>9.06%</w:delText>
                    </w:r>
                  </w:del>
                </w:p>
              </w:tc>
            </w:tr>
          </w:tbl>
          <w:p w14:paraId="11C89F58" w14:textId="2579B1BF" w:rsidR="000D1C06" w:rsidDel="00D95E9E" w:rsidRDefault="000D1C06" w:rsidP="000D1C06">
            <w:pPr>
              <w:pStyle w:val="Textoindependiente"/>
              <w:spacing w:after="0" w:line="276" w:lineRule="auto"/>
              <w:rPr>
                <w:del w:id="173" w:author="Steven Alejandro Marin Salazar" w:date="2023-12-07T07:59:00Z"/>
                <w:rFonts w:ascii="Arial" w:hAnsi="Arial" w:cs="Arial"/>
                <w:bCs/>
                <w:sz w:val="22"/>
                <w:szCs w:val="22"/>
                <w:lang w:val="es-CO"/>
              </w:rPr>
            </w:pPr>
          </w:p>
          <w:p w14:paraId="5895BE32" w14:textId="05B3E697" w:rsidR="000D1C06" w:rsidRPr="00EE3D8E" w:rsidDel="00D95E9E" w:rsidRDefault="000D1C06" w:rsidP="000D1C06">
            <w:pPr>
              <w:contextualSpacing/>
              <w:jc w:val="both"/>
              <w:rPr>
                <w:del w:id="174" w:author="Steven Alejandro Marin Salazar" w:date="2023-12-07T07:59:00Z"/>
                <w:rFonts w:eastAsia="Calibri" w:cs="Arial"/>
                <w:color w:val="000000"/>
                <w:szCs w:val="22"/>
              </w:rPr>
            </w:pPr>
            <w:del w:id="175" w:author="Steven Alejandro Marin Salazar" w:date="2023-12-07T07:59:00Z">
              <w:r w:rsidRPr="00951D9A" w:rsidDel="00D95E9E">
                <w:rPr>
                  <w:rFonts w:eastAsia="Calibri" w:cs="Arial"/>
                  <w:b/>
                  <w:color w:val="000000"/>
                  <w:szCs w:val="22"/>
                </w:rPr>
                <w:delText>Nota:</w:delText>
              </w:r>
              <w:r w:rsidRPr="00951D9A" w:rsidDel="00D95E9E">
                <w:rPr>
                  <w:rFonts w:eastAsia="Calibri" w:cs="Arial"/>
                  <w:color w:val="000000"/>
                  <w:szCs w:val="22"/>
                </w:rPr>
                <w:delText xml:space="preserve"> De generarse retenciones en la fuente por concepto de Renta y/o IVA, éstas no podrán incrementar el valor de los contratos, las mismas se consignan a la DIAN por parte del Municipio a favor del tercero al que se le realice.</w:delText>
              </w:r>
            </w:del>
          </w:p>
          <w:p w14:paraId="03AE6C18" w14:textId="61A1D8E3" w:rsidR="00CE1297" w:rsidDel="00D95E9E" w:rsidRDefault="00CE1297" w:rsidP="00157F0E">
            <w:pPr>
              <w:spacing w:line="276" w:lineRule="auto"/>
              <w:jc w:val="both"/>
              <w:rPr>
                <w:del w:id="176" w:author="Steven Alejandro Marin Salazar" w:date="2023-12-07T07:59:00Z"/>
                <w:rFonts w:cs="Arial"/>
              </w:rPr>
            </w:pPr>
          </w:p>
        </w:tc>
      </w:tr>
      <w:tr w:rsidR="00CE1297" w:rsidDel="00D95E9E" w14:paraId="3F433E6B" w14:textId="2CBF989D" w:rsidTr="000D1C06">
        <w:trPr>
          <w:trHeight w:val="617"/>
          <w:del w:id="177"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1897DC1B" w14:textId="1FA895B7" w:rsidR="00CE1297" w:rsidDel="00D95E9E" w:rsidRDefault="00CE1297" w:rsidP="00157F0E">
            <w:pPr>
              <w:spacing w:line="276" w:lineRule="auto"/>
              <w:rPr>
                <w:del w:id="178" w:author="Steven Alejandro Marin Salazar" w:date="2023-12-07T07:59:00Z"/>
                <w:rFonts w:cs="Arial"/>
                <w:b/>
              </w:rPr>
            </w:pPr>
            <w:del w:id="179" w:author="Steven Alejandro Marin Salazar" w:date="2023-12-07T07:59:00Z">
              <w:r w:rsidDel="00D95E9E">
                <w:rPr>
                  <w:rFonts w:cs="Arial"/>
                  <w:b/>
                  <w:szCs w:val="22"/>
                </w:rPr>
                <w:delText>11. GARANTÍAS.</w:delText>
              </w:r>
            </w:del>
          </w:p>
        </w:tc>
        <w:tc>
          <w:tcPr>
            <w:tcW w:w="8108" w:type="dxa"/>
            <w:gridSpan w:val="4"/>
            <w:tcBorders>
              <w:top w:val="single" w:sz="4" w:space="0" w:color="auto"/>
              <w:left w:val="single" w:sz="4" w:space="0" w:color="auto"/>
              <w:bottom w:val="single" w:sz="4" w:space="0" w:color="auto"/>
              <w:right w:val="single" w:sz="4" w:space="0" w:color="auto"/>
            </w:tcBorders>
            <w:vAlign w:val="center"/>
            <w:hideMark/>
          </w:tcPr>
          <w:p w14:paraId="14E3BFBE" w14:textId="68A8994C" w:rsidR="001B2CA1" w:rsidDel="00D95E9E" w:rsidRDefault="001B2CA1" w:rsidP="001B2CA1">
            <w:pPr>
              <w:pStyle w:val="Prrafodelista"/>
              <w:numPr>
                <w:ilvl w:val="0"/>
                <w:numId w:val="11"/>
              </w:numPr>
              <w:jc w:val="both"/>
              <w:rPr>
                <w:del w:id="180" w:author="Steven Alejandro Marin Salazar" w:date="2023-12-07T07:59:00Z"/>
                <w:rFonts w:cs="Arial"/>
                <w:szCs w:val="22"/>
              </w:rPr>
            </w:pPr>
            <w:del w:id="181" w:author="Steven Alejandro Marin Salazar" w:date="2023-12-07T07:59:00Z">
              <w:r w:rsidDel="00D95E9E">
                <w:rPr>
                  <w:rFonts w:cs="Arial"/>
                  <w:b/>
                  <w:szCs w:val="22"/>
                </w:rPr>
                <w:delText>AMPARO DE SERIEDAD DE LA OFERTA:</w:delText>
              </w:r>
              <w:r w:rsidDel="00D95E9E">
                <w:rPr>
                  <w:rFonts w:cs="Arial"/>
                  <w:szCs w:val="22"/>
                </w:rPr>
                <w:delText xml:space="preserve"> por un valor equivalente al diez (10%) del valor del presupuesto oficial y su vigencia será desde la presentación de la oferta y hasta la aprobación de la garantía única de cumplimiento del contrato, y por un término de tres (3) meses. </w:delText>
              </w:r>
            </w:del>
          </w:p>
          <w:p w14:paraId="003F9DE4" w14:textId="2E98FFDC" w:rsidR="001B2CA1" w:rsidDel="00D95E9E" w:rsidRDefault="001B2CA1" w:rsidP="001B2CA1">
            <w:pPr>
              <w:pStyle w:val="Prrafodelista"/>
              <w:numPr>
                <w:ilvl w:val="0"/>
                <w:numId w:val="11"/>
              </w:numPr>
              <w:jc w:val="both"/>
              <w:rPr>
                <w:del w:id="182" w:author="Steven Alejandro Marin Salazar" w:date="2023-12-07T07:59:00Z"/>
                <w:rFonts w:cs="Arial"/>
                <w:szCs w:val="22"/>
              </w:rPr>
            </w:pPr>
            <w:del w:id="183" w:author="Steven Alejandro Marin Salazar" w:date="2023-12-07T07:59:00Z">
              <w:r w:rsidDel="00D95E9E">
                <w:rPr>
                  <w:rFonts w:cs="Arial"/>
                  <w:b/>
                  <w:szCs w:val="22"/>
                </w:rPr>
                <w:delText>AMPARO DE CUMPLIMIENTO:</w:delText>
              </w:r>
              <w:r w:rsidDel="00D95E9E">
                <w:rPr>
                  <w:rFonts w:cs="Arial"/>
                  <w:szCs w:val="22"/>
                </w:rPr>
                <w:delText xml:space="preserve"> Es necesario porque cubre a la Entidad por los perjuicios directos derivados del incumplimiento de cualquiera de las obligaciones asignadas al contratista. Este amparo cubre el pago de multas y el valor de la cláusula penal pecuniaria, en cuantía equivalente al veinte por ciento (20%) del valor total del contrato, por el término de duración del mismo y </w:delText>
              </w:r>
              <w:r w:rsidR="009622EA" w:rsidDel="00D95E9E">
                <w:rPr>
                  <w:rFonts w:cs="Arial"/>
                  <w:szCs w:val="22"/>
                </w:rPr>
                <w:delText>(1) un año más</w:delText>
              </w:r>
            </w:del>
          </w:p>
          <w:p w14:paraId="2398DA58" w14:textId="79D7C4A5" w:rsidR="001B2CA1" w:rsidDel="00D95E9E" w:rsidRDefault="001B2CA1" w:rsidP="001B2CA1">
            <w:pPr>
              <w:pStyle w:val="Prrafodelista"/>
              <w:numPr>
                <w:ilvl w:val="0"/>
                <w:numId w:val="11"/>
              </w:numPr>
              <w:jc w:val="both"/>
              <w:rPr>
                <w:del w:id="184" w:author="Steven Alejandro Marin Salazar" w:date="2023-12-07T07:59:00Z"/>
                <w:rFonts w:cs="Arial"/>
                <w:szCs w:val="22"/>
              </w:rPr>
            </w:pPr>
            <w:del w:id="185" w:author="Steven Alejandro Marin Salazar" w:date="2023-12-07T07:59:00Z">
              <w:r w:rsidDel="00D95E9E">
                <w:rPr>
                  <w:rFonts w:cs="Arial"/>
                  <w:b/>
                  <w:szCs w:val="22"/>
                </w:rPr>
                <w:delText>AMPARO DE CALIDAD DEL SERVICIO:</w:delText>
              </w:r>
              <w:r w:rsidDel="00D95E9E">
                <w:rPr>
                  <w:rFonts w:cs="Arial"/>
                  <w:szCs w:val="22"/>
                </w:rPr>
                <w:delText xml:space="preserve"> Es necesario porque cubre a la Entidad frente a los perjuicios ocasionados por el contratista, derivados de la mala calidad del servicio prestado, teniendo en cuenta las condiciones pactadas en el contrato, en cuantía equivalente al veinte por ciento (20%) del valor total del contrato, por el término de duración del mismo y cuatro (4) meses más. </w:delText>
              </w:r>
            </w:del>
          </w:p>
          <w:p w14:paraId="39FD2362" w14:textId="2C9A0BB3" w:rsidR="00885957" w:rsidRPr="001B2CA1" w:rsidDel="00D95E9E" w:rsidRDefault="001B2CA1" w:rsidP="001B2CA1">
            <w:pPr>
              <w:pStyle w:val="Prrafodelista"/>
              <w:numPr>
                <w:ilvl w:val="0"/>
                <w:numId w:val="11"/>
              </w:numPr>
              <w:jc w:val="both"/>
              <w:rPr>
                <w:del w:id="186" w:author="Steven Alejandro Marin Salazar" w:date="2023-12-07T07:59:00Z"/>
                <w:rFonts w:cs="Arial"/>
                <w:szCs w:val="22"/>
              </w:rPr>
            </w:pPr>
            <w:del w:id="187" w:author="Steven Alejandro Marin Salazar" w:date="2023-12-07T07:59:00Z">
              <w:r w:rsidDel="00D95E9E">
                <w:rPr>
                  <w:rFonts w:cs="Arial"/>
                  <w:b/>
                  <w:szCs w:val="22"/>
                </w:rPr>
                <w:delText>AMPARO DE SALARIOS Y PRESTACIONES SOCIALES:</w:delText>
              </w:r>
              <w:r w:rsidDel="00D95E9E">
                <w:rPr>
                  <w:rFonts w:cs="Arial"/>
                  <w:szCs w:val="22"/>
                </w:rPr>
                <w:delText xml:space="preserve"> Es necesario porque cubre a la Entidad contra el riesgo de incumplimiento de las obligaciones laborales a que está obligado el contratista, relacionadas con el personal utilizado para la ejecución del contrato, en cuantía equivalente al quince por ciento (15%) del valor total del contrato, la cual deberá extenderse por el término de duración del mismo y tres (3) años más.</w:delText>
              </w:r>
            </w:del>
          </w:p>
        </w:tc>
      </w:tr>
      <w:tr w:rsidR="00CE1297" w:rsidDel="00D95E9E" w14:paraId="5017678C" w14:textId="72FF7F42" w:rsidTr="000D1C06">
        <w:trPr>
          <w:trHeight w:val="617"/>
          <w:del w:id="188" w:author="Steven Alejandro Marin Salazar" w:date="2023-12-07T07:59:00Z"/>
        </w:trPr>
        <w:tc>
          <w:tcPr>
            <w:tcW w:w="10201" w:type="dxa"/>
            <w:gridSpan w:val="6"/>
            <w:tcBorders>
              <w:top w:val="single" w:sz="4" w:space="0" w:color="auto"/>
              <w:left w:val="single" w:sz="4" w:space="0" w:color="auto"/>
              <w:bottom w:val="single" w:sz="4" w:space="0" w:color="auto"/>
              <w:right w:val="single" w:sz="4" w:space="0" w:color="auto"/>
            </w:tcBorders>
            <w:vAlign w:val="center"/>
            <w:hideMark/>
          </w:tcPr>
          <w:p w14:paraId="11BE6438" w14:textId="59998E93" w:rsidR="00CE1297" w:rsidDel="00D95E9E" w:rsidRDefault="00CE1297" w:rsidP="00157F0E">
            <w:pPr>
              <w:spacing w:line="276" w:lineRule="auto"/>
              <w:jc w:val="center"/>
              <w:rPr>
                <w:del w:id="189" w:author="Steven Alejandro Marin Salazar" w:date="2023-12-07T07:59:00Z"/>
                <w:rFonts w:cs="Arial"/>
                <w:b/>
              </w:rPr>
            </w:pPr>
            <w:del w:id="190" w:author="Steven Alejandro Marin Salazar" w:date="2023-12-07T07:59:00Z">
              <w:r w:rsidDel="00D95E9E">
                <w:rPr>
                  <w:rFonts w:cs="Arial"/>
                  <w:b/>
                  <w:szCs w:val="22"/>
                </w:rPr>
                <w:delText>12. REQUISITOS HABILITANTES</w:delText>
              </w:r>
            </w:del>
          </w:p>
        </w:tc>
      </w:tr>
      <w:tr w:rsidR="00CE1297" w:rsidRPr="00A15A90" w:rsidDel="00D95E9E" w14:paraId="0AE69081" w14:textId="733EC56E" w:rsidTr="000D1C06">
        <w:trPr>
          <w:trHeight w:val="542"/>
          <w:del w:id="191"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2CEC5055" w14:textId="561F08B0" w:rsidR="00CE1297" w:rsidDel="00D95E9E" w:rsidRDefault="00CE1297" w:rsidP="00157F0E">
            <w:pPr>
              <w:spacing w:line="276" w:lineRule="auto"/>
              <w:rPr>
                <w:del w:id="192" w:author="Steven Alejandro Marin Salazar" w:date="2023-12-07T07:59:00Z"/>
                <w:rFonts w:cs="Arial"/>
                <w:b/>
              </w:rPr>
            </w:pPr>
            <w:del w:id="193" w:author="Steven Alejandro Marin Salazar" w:date="2023-12-07T07:59:00Z">
              <w:r w:rsidDel="00D95E9E">
                <w:rPr>
                  <w:rFonts w:cs="Arial"/>
                  <w:b/>
                  <w:szCs w:val="22"/>
                </w:rPr>
                <w:delText>12.1.CAPACIDAD TÉCNICA</w:delText>
              </w:r>
            </w:del>
            <w:ins w:id="194" w:author="Lady Johana Rendon Gomez" w:date="2023-12-01T11:01:00Z">
              <w:del w:id="195" w:author="Steven Alejandro Marin Salazar" w:date="2023-12-07T07:59:00Z">
                <w:r w:rsidR="00CA3A90" w:rsidDel="00D95E9E">
                  <w:rPr>
                    <w:rFonts w:cs="Arial"/>
                    <w:b/>
                    <w:szCs w:val="22"/>
                  </w:rPr>
                  <w:delText xml:space="preserve"> </w:delText>
                </w:r>
              </w:del>
            </w:ins>
            <w:del w:id="196" w:author="Steven Alejandro Marin Salazar" w:date="2023-12-07T07:59:00Z">
              <w:r w:rsidDel="00D95E9E">
                <w:rPr>
                  <w:rFonts w:cs="Arial"/>
                  <w:b/>
                  <w:szCs w:val="22"/>
                </w:rPr>
                <w:delText>EXIGIDAS</w:delText>
              </w:r>
            </w:del>
          </w:p>
          <w:p w14:paraId="00D2AAFE" w14:textId="08740C42" w:rsidR="00CE1297" w:rsidDel="00D95E9E" w:rsidRDefault="00CE1297" w:rsidP="00157F0E">
            <w:pPr>
              <w:spacing w:line="276" w:lineRule="auto"/>
              <w:rPr>
                <w:del w:id="197" w:author="Steven Alejandro Marin Salazar" w:date="2023-12-07T07:59:00Z"/>
                <w:rFonts w:cs="Arial"/>
                <w:b/>
              </w:rPr>
            </w:pPr>
            <w:del w:id="198" w:author="Steven Alejandro Marin Salazar" w:date="2023-12-07T07:59:00Z">
              <w:r w:rsidDel="00D95E9E">
                <w:rPr>
                  <w:rFonts w:cs="Arial"/>
                  <w:b/>
                  <w:szCs w:val="22"/>
                </w:rPr>
                <w:delText>(REQUISITO HABILITANTE)</w:delText>
              </w:r>
            </w:del>
          </w:p>
        </w:tc>
        <w:tc>
          <w:tcPr>
            <w:tcW w:w="8108" w:type="dxa"/>
            <w:gridSpan w:val="4"/>
            <w:tcBorders>
              <w:top w:val="single" w:sz="4" w:space="0" w:color="auto"/>
              <w:left w:val="single" w:sz="4" w:space="0" w:color="auto"/>
              <w:bottom w:val="single" w:sz="4" w:space="0" w:color="auto"/>
              <w:right w:val="single" w:sz="4" w:space="0" w:color="auto"/>
            </w:tcBorders>
          </w:tcPr>
          <w:p w14:paraId="2CF68B25" w14:textId="0EA8727C" w:rsidR="00163177" w:rsidDel="00D95E9E" w:rsidRDefault="00163177" w:rsidP="00F13B25">
            <w:pPr>
              <w:spacing w:line="276" w:lineRule="auto"/>
              <w:ind w:left="-76"/>
              <w:jc w:val="both"/>
              <w:rPr>
                <w:del w:id="199" w:author="Steven Alejandro Marin Salazar" w:date="2023-12-07T07:59:00Z"/>
                <w:rFonts w:cs="Arial"/>
                <w:szCs w:val="22"/>
              </w:rPr>
            </w:pPr>
            <w:del w:id="200" w:author="Steven Alejandro Marin Salazar" w:date="2023-12-07T07:59:00Z">
              <w:r w:rsidDel="00D95E9E">
                <w:rPr>
                  <w:rFonts w:cs="Arial"/>
                  <w:szCs w:val="22"/>
                </w:rPr>
                <w:delText xml:space="preserve">CONDICIONES TÉCNICAS EXIGIDAS </w:delText>
              </w:r>
            </w:del>
          </w:p>
          <w:p w14:paraId="0944DF1D" w14:textId="49B840C4" w:rsidR="00F13B25" w:rsidRPr="00813EB6" w:rsidDel="00D95E9E" w:rsidRDefault="00F13B25" w:rsidP="00F13B25">
            <w:pPr>
              <w:spacing w:line="276" w:lineRule="auto"/>
              <w:ind w:left="-76"/>
              <w:jc w:val="both"/>
              <w:rPr>
                <w:del w:id="201" w:author="Steven Alejandro Marin Salazar" w:date="2023-12-07T07:59:00Z"/>
                <w:rFonts w:cs="Arial"/>
                <w:szCs w:val="22"/>
              </w:rPr>
            </w:pPr>
            <w:del w:id="202" w:author="Steven Alejandro Marin Salazar" w:date="2023-12-07T07:59:00Z">
              <w:r w:rsidRPr="00813EB6" w:rsidDel="00D95E9E">
                <w:rPr>
                  <w:rFonts w:cs="Arial"/>
                  <w:szCs w:val="22"/>
                  <w:highlight w:val="yellow"/>
                  <w:rPrChange w:id="203" w:author="Lady Johana Rendon Gomez" w:date="2023-12-01T11:12:00Z">
                    <w:rPr>
                      <w:rFonts w:cs="Arial"/>
                      <w:szCs w:val="22"/>
                    </w:rPr>
                  </w:rPrChange>
                </w:rPr>
                <w:delText>Renovación de una Licencia AcronisBackup&amp;Recovery 11.5 para 5 servidores físicos, 5 máquinas virtuales y 3 estaciones de trabajo Windows, Incluye 750 GB de almacenamiento Cloud y almacenamiento ilimitado local por un año</w:delText>
              </w:r>
            </w:del>
            <w:ins w:id="204" w:author="Lady Johana Rendon Gomez" w:date="2023-12-01T11:02:00Z">
              <w:del w:id="205" w:author="Steven Alejandro Marin Salazar" w:date="2023-12-07T07:59:00Z">
                <w:r w:rsidR="00CA3A90" w:rsidRPr="00813EB6" w:rsidDel="00D95E9E">
                  <w:rPr>
                    <w:rFonts w:cs="Arial"/>
                    <w:szCs w:val="22"/>
                    <w:highlight w:val="yellow"/>
                    <w:rPrChange w:id="206" w:author="Lady Johana Rendon Gomez" w:date="2023-12-01T11:12:00Z">
                      <w:rPr>
                        <w:rFonts w:cs="Arial"/>
                        <w:szCs w:val="22"/>
                      </w:rPr>
                    </w:rPrChange>
                  </w:rPr>
                  <w:delText>seis meses</w:delText>
                </w:r>
              </w:del>
            </w:ins>
            <w:del w:id="207" w:author="Steven Alejandro Marin Salazar" w:date="2023-12-07T07:59:00Z">
              <w:r w:rsidRPr="00813EB6" w:rsidDel="00D95E9E">
                <w:rPr>
                  <w:rFonts w:cs="Arial"/>
                  <w:szCs w:val="22"/>
                  <w:highlight w:val="yellow"/>
                  <w:rPrChange w:id="208" w:author="Lady Johana Rendon Gomez" w:date="2023-12-01T11:12:00Z">
                    <w:rPr>
                      <w:rFonts w:cs="Arial"/>
                      <w:szCs w:val="22"/>
                    </w:rPr>
                  </w:rPrChange>
                </w:rPr>
                <w:delText>.</w:delText>
              </w:r>
            </w:del>
            <w:ins w:id="209" w:author="Lady Johana Rendon Gomez" w:date="2023-12-01T11:12:00Z">
              <w:del w:id="210" w:author="Steven Alejandro Marin Salazar" w:date="2023-12-07T07:59:00Z">
                <w:r w:rsidR="00813EB6" w:rsidDel="00D95E9E">
                  <w:rPr>
                    <w:rFonts w:cs="Arial"/>
                    <w:szCs w:val="22"/>
                  </w:rPr>
                  <w:delText xml:space="preserve"> // </w:delText>
                </w:r>
              </w:del>
            </w:ins>
            <w:ins w:id="211" w:author="Lady Johana Rendon Gomez" w:date="2023-12-01T11:13:00Z">
              <w:del w:id="212" w:author="Steven Alejandro Marin Salazar" w:date="2023-12-07T07:59:00Z">
                <w:r w:rsidR="00813EB6" w:rsidRPr="00813EB6" w:rsidDel="00D95E9E">
                  <w:rPr>
                    <w:rFonts w:cs="Arial"/>
                    <w:szCs w:val="22"/>
                    <w:highlight w:val="red"/>
                  </w:rPr>
                  <w:delText>acá</w:delText>
                </w:r>
              </w:del>
            </w:ins>
            <w:ins w:id="213" w:author="Lady Johana Rendon Gomez" w:date="2023-12-01T11:12:00Z">
              <w:del w:id="214" w:author="Steven Alejandro Marin Salazar" w:date="2023-12-07T07:59:00Z">
                <w:r w:rsidR="00813EB6" w:rsidRPr="00813EB6" w:rsidDel="00D95E9E">
                  <w:rPr>
                    <w:rFonts w:cs="Arial"/>
                    <w:szCs w:val="22"/>
                    <w:highlight w:val="red"/>
                    <w:rPrChange w:id="215" w:author="Lady Johana Rendon Gomez" w:date="2023-12-01T11:13:00Z">
                      <w:rPr>
                        <w:rFonts w:cs="Arial"/>
                        <w:szCs w:val="22"/>
                      </w:rPr>
                    </w:rPrChange>
                  </w:rPr>
                  <w:delText xml:space="preserve"> pongo el objeto o le que se va a </w:delText>
                </w:r>
                <w:commentRangeStart w:id="216"/>
                <w:r w:rsidR="00813EB6" w:rsidRPr="00813EB6" w:rsidDel="00D95E9E">
                  <w:rPr>
                    <w:rFonts w:cs="Arial"/>
                    <w:szCs w:val="22"/>
                    <w:highlight w:val="red"/>
                    <w:rPrChange w:id="217" w:author="Lady Johana Rendon Gomez" w:date="2023-12-01T11:13:00Z">
                      <w:rPr>
                        <w:rFonts w:cs="Arial"/>
                        <w:szCs w:val="22"/>
                      </w:rPr>
                    </w:rPrChange>
                  </w:rPr>
                  <w:delText>adquirir</w:delText>
                </w:r>
              </w:del>
            </w:ins>
            <w:commentRangeEnd w:id="216"/>
            <w:del w:id="218" w:author="Steven Alejandro Marin Salazar" w:date="2023-12-07T07:59:00Z">
              <w:r w:rsidR="003F6F31" w:rsidDel="00D95E9E">
                <w:rPr>
                  <w:rStyle w:val="Refdecomentario"/>
                  <w:rFonts w:asciiTheme="minorHAnsi" w:eastAsiaTheme="minorHAnsi" w:hAnsiTheme="minorHAnsi" w:cstheme="minorBidi"/>
                  <w:kern w:val="0"/>
                  <w:lang w:eastAsia="en-US"/>
                </w:rPr>
                <w:commentReference w:id="216"/>
              </w:r>
            </w:del>
            <w:ins w:id="219" w:author="Lady Johana Rendon Gomez" w:date="2023-12-01T11:12:00Z">
              <w:del w:id="220" w:author="Steven Alejandro Marin Salazar" w:date="2023-12-07T07:59:00Z">
                <w:r w:rsidR="00813EB6" w:rsidRPr="00813EB6" w:rsidDel="00D95E9E">
                  <w:rPr>
                    <w:rFonts w:cs="Arial"/>
                    <w:szCs w:val="22"/>
                    <w:highlight w:val="red"/>
                    <w:rPrChange w:id="221" w:author="Lady Johana Rendon Gomez" w:date="2023-12-01T11:13:00Z">
                      <w:rPr>
                        <w:rFonts w:cs="Arial"/>
                        <w:szCs w:val="22"/>
                      </w:rPr>
                    </w:rPrChange>
                  </w:rPr>
                  <w:delText>?</w:delText>
                </w:r>
              </w:del>
            </w:ins>
          </w:p>
          <w:p w14:paraId="32302441" w14:textId="3C998D6C" w:rsidR="00F13B25" w:rsidRPr="00F13B25" w:rsidDel="00D95E9E" w:rsidRDefault="00F13B25" w:rsidP="00F13B25">
            <w:pPr>
              <w:spacing w:line="276" w:lineRule="auto"/>
              <w:ind w:left="-76"/>
              <w:jc w:val="both"/>
              <w:rPr>
                <w:del w:id="222" w:author="Steven Alejandro Marin Salazar" w:date="2023-12-07T07:59:00Z"/>
                <w:rFonts w:cs="Arial"/>
                <w:szCs w:val="22"/>
              </w:rPr>
            </w:pPr>
          </w:p>
          <w:p w14:paraId="7BEBA318" w14:textId="69B737C5" w:rsidR="00F13B25" w:rsidDel="00D95E9E" w:rsidRDefault="00F13B25" w:rsidP="00F13B25">
            <w:pPr>
              <w:spacing w:line="276" w:lineRule="auto"/>
              <w:ind w:left="-76"/>
              <w:jc w:val="both"/>
              <w:rPr>
                <w:del w:id="223" w:author="Steven Alejandro Marin Salazar" w:date="2023-12-07T07:59:00Z"/>
                <w:rFonts w:cs="Arial"/>
                <w:szCs w:val="22"/>
              </w:rPr>
            </w:pPr>
            <w:del w:id="224" w:author="Steven Alejandro Marin Salazar" w:date="2023-12-07T07:59:00Z">
              <w:r w:rsidRPr="00F13B25" w:rsidDel="00D95E9E">
                <w:rPr>
                  <w:rFonts w:cs="Arial"/>
                  <w:szCs w:val="22"/>
                </w:rPr>
                <w:delText>Entregar la documentación de las licencias.</w:delText>
              </w:r>
            </w:del>
          </w:p>
          <w:p w14:paraId="19DCD13C" w14:textId="29762EBE" w:rsidR="00F13B25" w:rsidDel="00D95E9E" w:rsidRDefault="00F13B25" w:rsidP="00F13B25">
            <w:pPr>
              <w:spacing w:line="276" w:lineRule="auto"/>
              <w:ind w:left="-76"/>
              <w:jc w:val="both"/>
              <w:rPr>
                <w:del w:id="225" w:author="Steven Alejandro Marin Salazar" w:date="2023-12-07T07:59:00Z"/>
                <w:rFonts w:cs="Arial"/>
                <w:szCs w:val="22"/>
              </w:rPr>
            </w:pPr>
            <w:del w:id="226" w:author="Steven Alejandro Marin Salazar" w:date="2023-12-07T07:59:00Z">
              <w:r w:rsidRPr="00F13B25" w:rsidDel="00D95E9E">
                <w:rPr>
                  <w:rFonts w:cs="Arial"/>
                  <w:szCs w:val="22"/>
                </w:rPr>
                <w:delText xml:space="preserve">Prestar el servicio de actualización de la consola de administración y realizar </w:delText>
              </w:r>
              <w:r w:rsidDel="00D95E9E">
                <w:rPr>
                  <w:rFonts w:cs="Arial"/>
                  <w:szCs w:val="22"/>
                </w:rPr>
                <w:delText>ajustes necesarios en la misma.</w:delText>
              </w:r>
            </w:del>
          </w:p>
          <w:p w14:paraId="4753B041" w14:textId="35EBF455" w:rsidR="00F13B25" w:rsidDel="00D95E9E" w:rsidRDefault="00F13B25" w:rsidP="00F13B25">
            <w:pPr>
              <w:spacing w:line="276" w:lineRule="auto"/>
              <w:ind w:left="-76"/>
              <w:jc w:val="both"/>
              <w:rPr>
                <w:del w:id="227" w:author="Steven Alejandro Marin Salazar" w:date="2023-12-07T07:59:00Z"/>
                <w:rFonts w:cs="Arial"/>
                <w:szCs w:val="22"/>
              </w:rPr>
            </w:pPr>
          </w:p>
          <w:p w14:paraId="709D9610" w14:textId="31B1AB61" w:rsidR="00CE1297" w:rsidDel="00D95E9E" w:rsidRDefault="00F13B25" w:rsidP="00F13B25">
            <w:pPr>
              <w:spacing w:line="276" w:lineRule="auto"/>
              <w:ind w:left="-76"/>
              <w:jc w:val="both"/>
              <w:rPr>
                <w:del w:id="228" w:author="Steven Alejandro Marin Salazar" w:date="2023-12-07T07:59:00Z"/>
                <w:rFonts w:cs="Arial"/>
                <w:szCs w:val="22"/>
              </w:rPr>
            </w:pPr>
            <w:del w:id="229" w:author="Steven Alejandro Marin Salazar" w:date="2023-12-07T07:59:00Z">
              <w:r w:rsidRPr="00F13B25" w:rsidDel="00D95E9E">
                <w:rPr>
                  <w:rFonts w:cs="Arial"/>
                  <w:szCs w:val="22"/>
                </w:rPr>
                <w:delText>Brindar un año de soporte técnico sobre los productos entregados. La adquisición de software incluye un año de actualizaciones y soporte técnico, ya que esta es la modalidad de este licenciamiento. El Municipio queda con derecho a actualizaciones por un año</w:delText>
              </w:r>
            </w:del>
            <w:ins w:id="230" w:author="Lady Johana Rendon Gomez" w:date="2023-12-01T11:03:00Z">
              <w:del w:id="231" w:author="Steven Alejandro Marin Salazar" w:date="2023-12-07T07:59:00Z">
                <w:r w:rsidR="00CA3A90" w:rsidDel="00D95E9E">
                  <w:rPr>
                    <w:rFonts w:cs="Arial"/>
                    <w:szCs w:val="22"/>
                  </w:rPr>
                  <w:delText>seis meses</w:delText>
                </w:r>
              </w:del>
            </w:ins>
            <w:del w:id="232" w:author="Steven Alejandro Marin Salazar" w:date="2023-12-07T07:59:00Z">
              <w:r w:rsidRPr="00F13B25" w:rsidDel="00D95E9E">
                <w:rPr>
                  <w:rFonts w:cs="Arial"/>
                  <w:szCs w:val="22"/>
                </w:rPr>
                <w:delText>. No presenta riesgo ya que el contratista debe entregar el documento de actualización de las licencias que entrega la casa matriz.</w:delText>
              </w:r>
            </w:del>
          </w:p>
          <w:p w14:paraId="6892C597" w14:textId="08086F80" w:rsidR="00F13B25" w:rsidDel="00D95E9E" w:rsidRDefault="00F13B25" w:rsidP="00F13B25">
            <w:pPr>
              <w:spacing w:line="276" w:lineRule="auto"/>
              <w:ind w:left="-76"/>
              <w:jc w:val="both"/>
              <w:rPr>
                <w:del w:id="233" w:author="Steven Alejandro Marin Salazar" w:date="2023-12-07T07:59:00Z"/>
                <w:rFonts w:cs="Arial"/>
                <w:szCs w:val="22"/>
              </w:rPr>
            </w:pPr>
          </w:p>
          <w:p w14:paraId="61B333B4" w14:textId="0940DDB2" w:rsidR="00F13B25" w:rsidRPr="00D43720" w:rsidDel="00D95E9E" w:rsidRDefault="00F13B25" w:rsidP="00F13B25">
            <w:pPr>
              <w:spacing w:line="276" w:lineRule="auto"/>
              <w:ind w:left="-76"/>
              <w:jc w:val="both"/>
              <w:rPr>
                <w:del w:id="234" w:author="Steven Alejandro Marin Salazar" w:date="2023-12-07T07:59:00Z"/>
                <w:rFonts w:cs="Arial"/>
                <w:szCs w:val="22"/>
              </w:rPr>
            </w:pPr>
            <w:del w:id="235" w:author="Steven Alejandro Marin Salazar" w:date="2023-12-07T07:59:00Z">
              <w:r w:rsidRPr="00D43720" w:rsidDel="00D95E9E">
                <w:rPr>
                  <w:rFonts w:cs="Arial"/>
                  <w:szCs w:val="22"/>
                </w:rPr>
                <w:delText>Funcionalidades y Características del Sistema:</w:delText>
              </w:r>
            </w:del>
          </w:p>
          <w:p w14:paraId="32D37847" w14:textId="1885B3B5" w:rsidR="00F13B25" w:rsidDel="00D95E9E" w:rsidRDefault="00F13B25" w:rsidP="00F13B25">
            <w:pPr>
              <w:spacing w:line="276" w:lineRule="auto"/>
              <w:ind w:left="-76"/>
              <w:jc w:val="both"/>
              <w:rPr>
                <w:del w:id="236" w:author="Steven Alejandro Marin Salazar" w:date="2023-12-07T07:59:00Z"/>
                <w:rFonts w:cs="Arial"/>
                <w:szCs w:val="22"/>
              </w:rPr>
            </w:pPr>
          </w:p>
          <w:p w14:paraId="69D4FC94" w14:textId="674A40B9" w:rsidR="00CA3A90" w:rsidRPr="00CA3A90" w:rsidDel="00D95E9E" w:rsidRDefault="00CA3A90" w:rsidP="00CA3A90">
            <w:pPr>
              <w:pStyle w:val="Prrafodelista"/>
              <w:numPr>
                <w:ilvl w:val="0"/>
                <w:numId w:val="10"/>
              </w:numPr>
              <w:spacing w:line="276" w:lineRule="auto"/>
              <w:jc w:val="both"/>
              <w:rPr>
                <w:ins w:id="237" w:author="Lady Johana Rendon Gomez" w:date="2023-12-01T11:05:00Z"/>
                <w:del w:id="238" w:author="Steven Alejandro Marin Salazar" w:date="2023-12-07T07:59:00Z"/>
                <w:rFonts w:cs="Arial"/>
                <w:szCs w:val="22"/>
              </w:rPr>
            </w:pPr>
            <w:ins w:id="239" w:author="Lady Johana Rendon Gomez" w:date="2023-12-01T11:05:00Z">
              <w:del w:id="240" w:author="Steven Alejandro Marin Salazar" w:date="2023-12-07T07:59:00Z">
                <w:r w:rsidRPr="00CA3A90" w:rsidDel="00D95E9E">
                  <w:rPr>
                    <w:rFonts w:cs="Arial"/>
                    <w:szCs w:val="22"/>
                  </w:rPr>
                  <w:delText>Tecnología de imágenes integrada con Microsoft® Hyper-V</w:delText>
                </w:r>
              </w:del>
            </w:ins>
          </w:p>
          <w:p w14:paraId="2AEAAC8F" w14:textId="2997801E" w:rsidR="00CA3A90" w:rsidRPr="00CA3A90" w:rsidDel="00D95E9E" w:rsidRDefault="00CA3A90" w:rsidP="00CA3A90">
            <w:pPr>
              <w:pStyle w:val="Prrafodelista"/>
              <w:numPr>
                <w:ilvl w:val="0"/>
                <w:numId w:val="10"/>
              </w:numPr>
              <w:spacing w:line="276" w:lineRule="auto"/>
              <w:jc w:val="both"/>
              <w:rPr>
                <w:ins w:id="241" w:author="Lady Johana Rendon Gomez" w:date="2023-12-01T11:05:00Z"/>
                <w:del w:id="242" w:author="Steven Alejandro Marin Salazar" w:date="2023-12-07T07:59:00Z"/>
                <w:rFonts w:cs="Arial"/>
                <w:szCs w:val="22"/>
              </w:rPr>
            </w:pPr>
            <w:ins w:id="243" w:author="Lady Johana Rendon Gomez" w:date="2023-12-01T11:05:00Z">
              <w:del w:id="244" w:author="Steven Alejandro Marin Salazar" w:date="2023-12-07T07:59:00Z">
                <w:r w:rsidRPr="00CA3A90" w:rsidDel="00D95E9E">
                  <w:rPr>
                    <w:rFonts w:cs="Arial"/>
                    <w:szCs w:val="22"/>
                  </w:rPr>
                  <w:delText>Backup sin agente para simplificar el despliegue y la gestión de IT</w:delText>
                </w:r>
              </w:del>
            </w:ins>
          </w:p>
          <w:p w14:paraId="07EAA7EB" w14:textId="49BB6784" w:rsidR="00CA3A90" w:rsidRPr="00CA3A90" w:rsidDel="00D95E9E" w:rsidRDefault="00CA3A90" w:rsidP="00CA3A90">
            <w:pPr>
              <w:pStyle w:val="Prrafodelista"/>
              <w:numPr>
                <w:ilvl w:val="0"/>
                <w:numId w:val="10"/>
              </w:numPr>
              <w:spacing w:line="276" w:lineRule="auto"/>
              <w:jc w:val="both"/>
              <w:rPr>
                <w:ins w:id="245" w:author="Lady Johana Rendon Gomez" w:date="2023-12-01T11:05:00Z"/>
                <w:del w:id="246" w:author="Steven Alejandro Marin Salazar" w:date="2023-12-07T07:59:00Z"/>
                <w:rFonts w:cs="Arial"/>
                <w:szCs w:val="22"/>
              </w:rPr>
            </w:pPr>
            <w:ins w:id="247" w:author="Lady Johana Rendon Gomez" w:date="2023-12-01T11:05:00Z">
              <w:del w:id="248" w:author="Steven Alejandro Marin Salazar" w:date="2023-12-07T07:59:00Z">
                <w:r w:rsidRPr="00CA3A90" w:rsidDel="00D95E9E">
                  <w:rPr>
                    <w:rFonts w:cs="Arial"/>
                    <w:szCs w:val="22"/>
                  </w:rPr>
                  <w:delText>Backup con agente opcional para afinar el control de equipos virtuales seleccionados</w:delText>
                </w:r>
              </w:del>
            </w:ins>
          </w:p>
          <w:p w14:paraId="50389E2A" w14:textId="676AEA49" w:rsidR="00CA3A90" w:rsidRPr="00CA3A90" w:rsidDel="00D95E9E" w:rsidRDefault="00CA3A90" w:rsidP="00CA3A90">
            <w:pPr>
              <w:pStyle w:val="Prrafodelista"/>
              <w:numPr>
                <w:ilvl w:val="0"/>
                <w:numId w:val="10"/>
              </w:numPr>
              <w:spacing w:line="276" w:lineRule="auto"/>
              <w:jc w:val="both"/>
              <w:rPr>
                <w:ins w:id="249" w:author="Lady Johana Rendon Gomez" w:date="2023-12-01T11:05:00Z"/>
                <w:del w:id="250" w:author="Steven Alejandro Marin Salazar" w:date="2023-12-07T07:59:00Z"/>
                <w:rFonts w:cs="Arial"/>
                <w:szCs w:val="22"/>
              </w:rPr>
            </w:pPr>
            <w:ins w:id="251" w:author="Lady Johana Rendon Gomez" w:date="2023-12-01T11:05:00Z">
              <w:del w:id="252" w:author="Steven Alejandro Marin Salazar" w:date="2023-12-07T07:59:00Z">
                <w:r w:rsidRPr="00CA3A90" w:rsidDel="00D95E9E">
                  <w:rPr>
                    <w:rFonts w:cs="Arial"/>
                    <w:szCs w:val="22"/>
                  </w:rPr>
                  <w:delText>Backup a disco, recursos compartidos de almacenamiento en red, cinta y almacenamiento en Cloud</w:delText>
                </w:r>
              </w:del>
            </w:ins>
          </w:p>
          <w:p w14:paraId="27188927" w14:textId="7995DB99" w:rsidR="00CA3A90" w:rsidRPr="00CA3A90" w:rsidDel="00D95E9E" w:rsidRDefault="00CA3A90" w:rsidP="00CA3A90">
            <w:pPr>
              <w:pStyle w:val="Prrafodelista"/>
              <w:numPr>
                <w:ilvl w:val="0"/>
                <w:numId w:val="10"/>
              </w:numPr>
              <w:spacing w:line="276" w:lineRule="auto"/>
              <w:jc w:val="both"/>
              <w:rPr>
                <w:ins w:id="253" w:author="Lady Johana Rendon Gomez" w:date="2023-12-01T11:05:00Z"/>
                <w:del w:id="254" w:author="Steven Alejandro Marin Salazar" w:date="2023-12-07T07:59:00Z"/>
                <w:rFonts w:cs="Arial"/>
                <w:szCs w:val="22"/>
              </w:rPr>
            </w:pPr>
            <w:ins w:id="255" w:author="Lady Johana Rendon Gomez" w:date="2023-12-01T11:05:00Z">
              <w:del w:id="256" w:author="Steven Alejandro Marin Salazar" w:date="2023-12-07T07:59:00Z">
                <w:r w:rsidRPr="00CA3A90" w:rsidDel="00D95E9E">
                  <w:rPr>
                    <w:rFonts w:cs="Arial"/>
                    <w:szCs w:val="22"/>
                  </w:rPr>
                  <w:delText>Recuperación integral del host o la máquina virtual, o recuperación de archivos y carpetas seleccionados</w:delText>
                </w:r>
              </w:del>
            </w:ins>
          </w:p>
          <w:p w14:paraId="7352531D" w14:textId="49930A37" w:rsidR="00CA3A90" w:rsidRPr="00CA3A90" w:rsidDel="00D95E9E" w:rsidRDefault="00CA3A90" w:rsidP="00CA3A90">
            <w:pPr>
              <w:pStyle w:val="Prrafodelista"/>
              <w:numPr>
                <w:ilvl w:val="0"/>
                <w:numId w:val="10"/>
              </w:numPr>
              <w:spacing w:line="276" w:lineRule="auto"/>
              <w:jc w:val="both"/>
              <w:rPr>
                <w:ins w:id="257" w:author="Lady Johana Rendon Gomez" w:date="2023-12-01T11:05:00Z"/>
                <w:del w:id="258" w:author="Steven Alejandro Marin Salazar" w:date="2023-12-07T07:59:00Z"/>
                <w:rFonts w:cs="Arial"/>
                <w:szCs w:val="22"/>
              </w:rPr>
            </w:pPr>
            <w:ins w:id="259" w:author="Lady Johana Rendon Gomez" w:date="2023-12-01T11:05:00Z">
              <w:del w:id="260" w:author="Steven Alejandro Marin Salazar" w:date="2023-12-07T07:59:00Z">
                <w:r w:rsidRPr="00CA3A90" w:rsidDel="00D95E9E">
                  <w:rPr>
                    <w:rFonts w:cs="Arial"/>
                    <w:szCs w:val="22"/>
                  </w:rPr>
                  <w:delText>Backup del Host - recuperación de host  Windows Server Hyper-V en cualquier hardware.</w:delText>
                </w:r>
              </w:del>
            </w:ins>
          </w:p>
          <w:p w14:paraId="384B7759" w14:textId="5E0B8854" w:rsidR="00CA3A90" w:rsidRPr="00CA3A90" w:rsidDel="00D95E9E" w:rsidRDefault="00CA3A90" w:rsidP="00CA3A90">
            <w:pPr>
              <w:pStyle w:val="Prrafodelista"/>
              <w:numPr>
                <w:ilvl w:val="0"/>
                <w:numId w:val="10"/>
              </w:numPr>
              <w:spacing w:line="276" w:lineRule="auto"/>
              <w:jc w:val="both"/>
              <w:rPr>
                <w:ins w:id="261" w:author="Lady Johana Rendon Gomez" w:date="2023-12-01T11:05:00Z"/>
                <w:del w:id="262" w:author="Steven Alejandro Marin Salazar" w:date="2023-12-07T07:59:00Z"/>
                <w:rFonts w:cs="Arial"/>
                <w:szCs w:val="22"/>
              </w:rPr>
            </w:pPr>
            <w:ins w:id="263" w:author="Lady Johana Rendon Gomez" w:date="2023-12-01T11:05:00Z">
              <w:del w:id="264" w:author="Steven Alejandro Marin Salazar" w:date="2023-12-07T07:59:00Z">
                <w:r w:rsidRPr="00CA3A90" w:rsidDel="00D95E9E">
                  <w:rPr>
                    <w:rFonts w:cs="Arial"/>
                    <w:szCs w:val="22"/>
                  </w:rPr>
                  <w:delText>Soporte de Clúster de Hyper-V - Proporcionar un soporte completo y transparente para clústeres de Hyper-V y volúmenes de clúster compartidos (CSV).</w:delText>
                </w:r>
              </w:del>
            </w:ins>
          </w:p>
          <w:p w14:paraId="422E55E4" w14:textId="0D84C030" w:rsidR="00CA3A90" w:rsidRPr="00CA3A90" w:rsidDel="00D95E9E" w:rsidRDefault="00CA3A90" w:rsidP="00CA3A90">
            <w:pPr>
              <w:pStyle w:val="Prrafodelista"/>
              <w:numPr>
                <w:ilvl w:val="0"/>
                <w:numId w:val="10"/>
              </w:numPr>
              <w:spacing w:line="276" w:lineRule="auto"/>
              <w:jc w:val="both"/>
              <w:rPr>
                <w:ins w:id="265" w:author="Lady Johana Rendon Gomez" w:date="2023-12-01T11:05:00Z"/>
                <w:del w:id="266" w:author="Steven Alejandro Marin Salazar" w:date="2023-12-07T07:59:00Z"/>
                <w:rFonts w:cs="Arial"/>
                <w:szCs w:val="22"/>
              </w:rPr>
            </w:pPr>
            <w:ins w:id="267" w:author="Lady Johana Rendon Gomez" w:date="2023-12-01T11:05:00Z">
              <w:del w:id="268" w:author="Steven Alejandro Marin Salazar" w:date="2023-12-07T07:59:00Z">
                <w:r w:rsidRPr="00CA3A90" w:rsidDel="00D95E9E">
                  <w:rPr>
                    <w:rFonts w:cs="Arial"/>
                    <w:szCs w:val="22"/>
                  </w:rPr>
                  <w:delText>Migración de Servidores- Proporcionar capacidades de migración entre distintos hypervisors y equipos físicos (P2V, V2V, V2P, y P2P).</w:delText>
                </w:r>
              </w:del>
            </w:ins>
          </w:p>
          <w:p w14:paraId="06A1ED63" w14:textId="26F292AD" w:rsidR="00CA3A90" w:rsidRPr="00CA3A90" w:rsidDel="00D95E9E" w:rsidRDefault="00CA3A90" w:rsidP="00CA3A90">
            <w:pPr>
              <w:pStyle w:val="Prrafodelista"/>
              <w:numPr>
                <w:ilvl w:val="0"/>
                <w:numId w:val="10"/>
              </w:numPr>
              <w:spacing w:line="276" w:lineRule="auto"/>
              <w:jc w:val="both"/>
              <w:rPr>
                <w:ins w:id="269" w:author="Lady Johana Rendon Gomez" w:date="2023-12-01T11:05:00Z"/>
                <w:del w:id="270" w:author="Steven Alejandro Marin Salazar" w:date="2023-12-07T07:59:00Z"/>
                <w:rFonts w:cs="Arial"/>
                <w:szCs w:val="22"/>
              </w:rPr>
            </w:pPr>
            <w:ins w:id="271" w:author="Lady Johana Rendon Gomez" w:date="2023-12-01T11:05:00Z">
              <w:del w:id="272" w:author="Steven Alejandro Marin Salazar" w:date="2023-12-07T07:59:00Z">
                <w:r w:rsidRPr="00CA3A90" w:rsidDel="00D95E9E">
                  <w:rPr>
                    <w:rFonts w:cs="Arial"/>
                    <w:szCs w:val="22"/>
                  </w:rPr>
                  <w:delText>Soporte de Aplicaciones – Soporte granular para bases de datos Microsoft: Exchange, SQL Server®, Active Directory® y SharePoint®</w:delText>
                </w:r>
              </w:del>
            </w:ins>
          </w:p>
          <w:p w14:paraId="0D1CB57A" w14:textId="4F47BF7C" w:rsidR="00CA3A90" w:rsidRPr="00CA3A90" w:rsidDel="00D95E9E" w:rsidRDefault="00CA3A90" w:rsidP="00CA3A90">
            <w:pPr>
              <w:pStyle w:val="Prrafodelista"/>
              <w:numPr>
                <w:ilvl w:val="0"/>
                <w:numId w:val="10"/>
              </w:numPr>
              <w:spacing w:line="276" w:lineRule="auto"/>
              <w:jc w:val="both"/>
              <w:rPr>
                <w:ins w:id="273" w:author="Lady Johana Rendon Gomez" w:date="2023-12-01T11:05:00Z"/>
                <w:del w:id="274" w:author="Steven Alejandro Marin Salazar" w:date="2023-12-07T07:59:00Z"/>
                <w:rFonts w:cs="Arial"/>
                <w:szCs w:val="22"/>
              </w:rPr>
            </w:pPr>
            <w:ins w:id="275" w:author="Lady Johana Rendon Gomez" w:date="2023-12-01T11:05:00Z">
              <w:del w:id="276" w:author="Steven Alejandro Marin Salazar" w:date="2023-12-07T07:59:00Z">
                <w:r w:rsidRPr="00CA3A90" w:rsidDel="00D95E9E">
                  <w:rPr>
                    <w:rFonts w:cs="Arial"/>
                    <w:szCs w:val="22"/>
                  </w:rPr>
                  <w:delText>Backups directos a cinta – Soportar hacer backup directamente a cinta, discos y al Cloud.</w:delText>
                </w:r>
              </w:del>
            </w:ins>
          </w:p>
          <w:p w14:paraId="216AB9E0" w14:textId="05942827" w:rsidR="00CA3A90" w:rsidRPr="00CA3A90" w:rsidDel="00D95E9E" w:rsidRDefault="00CA3A90" w:rsidP="00CA3A90">
            <w:pPr>
              <w:pStyle w:val="Prrafodelista"/>
              <w:numPr>
                <w:ilvl w:val="0"/>
                <w:numId w:val="10"/>
              </w:numPr>
              <w:spacing w:line="276" w:lineRule="auto"/>
              <w:jc w:val="both"/>
              <w:rPr>
                <w:ins w:id="277" w:author="Lady Johana Rendon Gomez" w:date="2023-12-01T11:05:00Z"/>
                <w:del w:id="278" w:author="Steven Alejandro Marin Salazar" w:date="2023-12-07T07:59:00Z"/>
                <w:rFonts w:cs="Arial"/>
                <w:szCs w:val="22"/>
              </w:rPr>
            </w:pPr>
            <w:ins w:id="279" w:author="Lady Johana Rendon Gomez" w:date="2023-12-01T11:05:00Z">
              <w:del w:id="280" w:author="Steven Alejandro Marin Salazar" w:date="2023-12-07T07:59:00Z">
                <w:r w:rsidRPr="00CA3A90" w:rsidDel="00D95E9E">
                  <w:rPr>
                    <w:rFonts w:cs="Arial"/>
                    <w:szCs w:val="22"/>
                  </w:rPr>
                  <w:delText>Recuperación de Desastres – Recuperación de un VM en minutos en cualquier hardware o en otro servidor virtual. Restaurar rápidamente datos localmente o de manera remota. En caso de fallo de hardware o desastre natural, debe poder recuperar el host (todo el entorno virtual).</w:delText>
                </w:r>
              </w:del>
            </w:ins>
          </w:p>
          <w:p w14:paraId="166994D4" w14:textId="4AB605C1" w:rsidR="00CA3A90" w:rsidRPr="00CA3A90" w:rsidDel="00D95E9E" w:rsidRDefault="00CA3A90" w:rsidP="00CA3A90">
            <w:pPr>
              <w:pStyle w:val="Prrafodelista"/>
              <w:numPr>
                <w:ilvl w:val="0"/>
                <w:numId w:val="10"/>
              </w:numPr>
              <w:spacing w:line="276" w:lineRule="auto"/>
              <w:jc w:val="both"/>
              <w:rPr>
                <w:ins w:id="281" w:author="Lady Johana Rendon Gomez" w:date="2023-12-01T11:05:00Z"/>
                <w:del w:id="282" w:author="Steven Alejandro Marin Salazar" w:date="2023-12-07T07:59:00Z"/>
                <w:rFonts w:cs="Arial"/>
                <w:szCs w:val="22"/>
              </w:rPr>
            </w:pPr>
            <w:ins w:id="283" w:author="Lady Johana Rendon Gomez" w:date="2023-12-01T11:05:00Z">
              <w:del w:id="284" w:author="Steven Alejandro Marin Salazar" w:date="2023-12-07T07:59:00Z">
                <w:r w:rsidRPr="00CA3A90" w:rsidDel="00D95E9E">
                  <w:rPr>
                    <w:rFonts w:cs="Arial"/>
                    <w:szCs w:val="22"/>
                  </w:rPr>
                  <w:delText>Para otros casos debe permitir la recuperación individual de registros, ficheros, archivos o carpetas.</w:delText>
                </w:r>
              </w:del>
            </w:ins>
          </w:p>
          <w:p w14:paraId="6B7F434F" w14:textId="425438CB" w:rsidR="00CA3A90" w:rsidRPr="00CA3A90" w:rsidDel="00D95E9E" w:rsidRDefault="00CA3A90" w:rsidP="00CA3A90">
            <w:pPr>
              <w:pStyle w:val="Prrafodelista"/>
              <w:numPr>
                <w:ilvl w:val="0"/>
                <w:numId w:val="10"/>
              </w:numPr>
              <w:spacing w:line="276" w:lineRule="auto"/>
              <w:jc w:val="both"/>
              <w:rPr>
                <w:ins w:id="285" w:author="Lady Johana Rendon Gomez" w:date="2023-12-01T11:05:00Z"/>
                <w:del w:id="286" w:author="Steven Alejandro Marin Salazar" w:date="2023-12-07T07:59:00Z"/>
                <w:rFonts w:cs="Arial"/>
                <w:szCs w:val="22"/>
              </w:rPr>
            </w:pPr>
            <w:ins w:id="287" w:author="Lady Johana Rendon Gomez" w:date="2023-12-01T11:05:00Z">
              <w:del w:id="288" w:author="Steven Alejandro Marin Salazar" w:date="2023-12-07T07:59:00Z">
                <w:r w:rsidRPr="00CA3A90" w:rsidDel="00D95E9E">
                  <w:rPr>
                    <w:rFonts w:cs="Arial"/>
                    <w:szCs w:val="22"/>
                  </w:rPr>
                  <w:delText>Limitación de uso de los recursos – debe permitir limitar el uso de ancho de banda y la velocidad de escritura a disco.</w:delText>
                </w:r>
              </w:del>
            </w:ins>
          </w:p>
          <w:p w14:paraId="0C4613AE" w14:textId="7054CC5E" w:rsidR="00CA3A90" w:rsidRPr="00CA3A90" w:rsidDel="00D95E9E" w:rsidRDefault="00CA3A90" w:rsidP="00CA3A90">
            <w:pPr>
              <w:pStyle w:val="Prrafodelista"/>
              <w:numPr>
                <w:ilvl w:val="0"/>
                <w:numId w:val="10"/>
              </w:numPr>
              <w:spacing w:line="276" w:lineRule="auto"/>
              <w:jc w:val="both"/>
              <w:rPr>
                <w:ins w:id="289" w:author="Lady Johana Rendon Gomez" w:date="2023-12-01T11:05:00Z"/>
                <w:del w:id="290" w:author="Steven Alejandro Marin Salazar" w:date="2023-12-07T07:59:00Z"/>
                <w:rFonts w:cs="Arial"/>
                <w:szCs w:val="22"/>
              </w:rPr>
            </w:pPr>
            <w:ins w:id="291" w:author="Lady Johana Rendon Gomez" w:date="2023-12-01T11:05:00Z">
              <w:del w:id="292" w:author="Steven Alejandro Marin Salazar" w:date="2023-12-07T07:59:00Z">
                <w:r w:rsidRPr="00CA3A90" w:rsidDel="00D95E9E">
                  <w:rPr>
                    <w:rFonts w:cs="Arial"/>
                    <w:szCs w:val="22"/>
                  </w:rPr>
                  <w:delText>Compresión y Deduplicación – Función de deduplicación y compresión de los backups de volúmenes de datos permitiendo reducir hasta un 90% de su tamaño.</w:delText>
                </w:r>
              </w:del>
            </w:ins>
          </w:p>
          <w:p w14:paraId="776DB5ED" w14:textId="593B651F" w:rsidR="00CA3A90" w:rsidRPr="00CA3A90" w:rsidDel="00D95E9E" w:rsidRDefault="00CA3A90" w:rsidP="00CA3A90">
            <w:pPr>
              <w:pStyle w:val="Prrafodelista"/>
              <w:numPr>
                <w:ilvl w:val="0"/>
                <w:numId w:val="10"/>
              </w:numPr>
              <w:spacing w:line="276" w:lineRule="auto"/>
              <w:jc w:val="both"/>
              <w:rPr>
                <w:ins w:id="293" w:author="Lady Johana Rendon Gomez" w:date="2023-12-01T11:05:00Z"/>
                <w:del w:id="294" w:author="Steven Alejandro Marin Salazar" w:date="2023-12-07T07:59:00Z"/>
                <w:rFonts w:cs="Arial"/>
                <w:szCs w:val="22"/>
              </w:rPr>
            </w:pPr>
            <w:ins w:id="295" w:author="Lady Johana Rendon Gomez" w:date="2023-12-01T11:05:00Z">
              <w:del w:id="296" w:author="Steven Alejandro Marin Salazar" w:date="2023-12-07T07:59:00Z">
                <w:r w:rsidRPr="00CA3A90" w:rsidDel="00D95E9E">
                  <w:rPr>
                    <w:rFonts w:cs="Arial"/>
                    <w:szCs w:val="22"/>
                  </w:rPr>
                  <w:delText>Capacidad para realizar las copias de seguridad Incrementales y Diferenciales - Debe permitir realizar backup de los cambios desde la última copia, ahorrando tiempo y optimizando el almacenamiento, la red, y el rendimiento de disco y de sistema.</w:delText>
                </w:r>
              </w:del>
            </w:ins>
          </w:p>
          <w:p w14:paraId="46E93C62" w14:textId="29C795DC" w:rsidR="00CA3A90" w:rsidRPr="00CA3A90" w:rsidDel="00D95E9E" w:rsidRDefault="00CA3A90" w:rsidP="00CA3A90">
            <w:pPr>
              <w:pStyle w:val="Prrafodelista"/>
              <w:numPr>
                <w:ilvl w:val="0"/>
                <w:numId w:val="10"/>
              </w:numPr>
              <w:spacing w:line="276" w:lineRule="auto"/>
              <w:jc w:val="both"/>
              <w:rPr>
                <w:ins w:id="297" w:author="Lady Johana Rendon Gomez" w:date="2023-12-01T11:05:00Z"/>
                <w:del w:id="298" w:author="Steven Alejandro Marin Salazar" w:date="2023-12-07T07:59:00Z"/>
                <w:rFonts w:cs="Arial"/>
                <w:szCs w:val="22"/>
              </w:rPr>
            </w:pPr>
            <w:ins w:id="299" w:author="Lady Johana Rendon Gomez" w:date="2023-12-01T11:05:00Z">
              <w:del w:id="300" w:author="Steven Alejandro Marin Salazar" w:date="2023-12-07T07:59:00Z">
                <w:r w:rsidRPr="00CA3A90" w:rsidDel="00D95E9E">
                  <w:rPr>
                    <w:rFonts w:cs="Arial"/>
                    <w:szCs w:val="22"/>
                  </w:rPr>
                  <w:delText>Gestión Centralizada – Gestionar centralizadamente todos los equipos y servidores, tanto físicos, cómo virtuales.</w:delText>
                </w:r>
              </w:del>
            </w:ins>
          </w:p>
          <w:p w14:paraId="7CBE5C08" w14:textId="174DEE40" w:rsidR="00CA3A90" w:rsidRPr="00CA3A90" w:rsidDel="00D95E9E" w:rsidRDefault="00CA3A90" w:rsidP="00CA3A90">
            <w:pPr>
              <w:pStyle w:val="Prrafodelista"/>
              <w:numPr>
                <w:ilvl w:val="0"/>
                <w:numId w:val="10"/>
              </w:numPr>
              <w:spacing w:line="276" w:lineRule="auto"/>
              <w:jc w:val="both"/>
              <w:rPr>
                <w:ins w:id="301" w:author="Lady Johana Rendon Gomez" w:date="2023-12-01T11:05:00Z"/>
                <w:del w:id="302" w:author="Steven Alejandro Marin Salazar" w:date="2023-12-07T07:59:00Z"/>
                <w:rFonts w:cs="Arial"/>
                <w:szCs w:val="22"/>
              </w:rPr>
            </w:pPr>
            <w:ins w:id="303" w:author="Lady Johana Rendon Gomez" w:date="2023-12-01T11:05:00Z">
              <w:del w:id="304" w:author="Steven Alejandro Marin Salazar" w:date="2023-12-07T07:59:00Z">
                <w:r w:rsidRPr="00CA3A90" w:rsidDel="00D95E9E">
                  <w:rPr>
                    <w:rFonts w:cs="Arial"/>
                    <w:szCs w:val="22"/>
                  </w:rPr>
                  <w:delText>Debe contar con sistema de Alertas desde la gestión centralizada, para notificación vía mail.</w:delText>
                </w:r>
              </w:del>
            </w:ins>
          </w:p>
          <w:p w14:paraId="2DDD9658" w14:textId="002B8A79" w:rsidR="00CA3A90" w:rsidRPr="00CA3A90" w:rsidDel="00D95E9E" w:rsidRDefault="00CA3A90" w:rsidP="00CA3A90">
            <w:pPr>
              <w:pStyle w:val="Prrafodelista"/>
              <w:numPr>
                <w:ilvl w:val="0"/>
                <w:numId w:val="10"/>
              </w:numPr>
              <w:spacing w:line="276" w:lineRule="auto"/>
              <w:jc w:val="both"/>
              <w:rPr>
                <w:ins w:id="305" w:author="Lady Johana Rendon Gomez" w:date="2023-12-01T11:05:00Z"/>
                <w:del w:id="306" w:author="Steven Alejandro Marin Salazar" w:date="2023-12-07T07:59:00Z"/>
                <w:rFonts w:cs="Arial"/>
                <w:szCs w:val="22"/>
              </w:rPr>
            </w:pPr>
            <w:ins w:id="307" w:author="Lady Johana Rendon Gomez" w:date="2023-12-01T11:05:00Z">
              <w:del w:id="308" w:author="Steven Alejandro Marin Salazar" w:date="2023-12-07T07:59:00Z">
                <w:r w:rsidRPr="00CA3A90" w:rsidDel="00D95E9E">
                  <w:rPr>
                    <w:rFonts w:cs="Arial"/>
                    <w:szCs w:val="22"/>
                  </w:rPr>
                  <w:delText>Cifrado – Debe Realizar el cifrado de los datos en tránsito y en reposo, con cifrado de grado AES-256  para protección  de accesos no autorizados y para conservar su confidencialidad en cualquier medio de almacenamiento.</w:delText>
                </w:r>
              </w:del>
            </w:ins>
          </w:p>
          <w:p w14:paraId="28DD7620" w14:textId="4342CE8E" w:rsidR="00CA3A90" w:rsidRPr="00CA3A90" w:rsidDel="00D95E9E" w:rsidRDefault="00CA3A90" w:rsidP="00CA3A90">
            <w:pPr>
              <w:pStyle w:val="Prrafodelista"/>
              <w:numPr>
                <w:ilvl w:val="0"/>
                <w:numId w:val="10"/>
              </w:numPr>
              <w:spacing w:line="276" w:lineRule="auto"/>
              <w:jc w:val="both"/>
              <w:rPr>
                <w:ins w:id="309" w:author="Lady Johana Rendon Gomez" w:date="2023-12-01T11:05:00Z"/>
                <w:del w:id="310" w:author="Steven Alejandro Marin Salazar" w:date="2023-12-07T07:59:00Z"/>
                <w:rFonts w:cs="Arial"/>
                <w:szCs w:val="22"/>
              </w:rPr>
            </w:pPr>
            <w:ins w:id="311" w:author="Lady Johana Rendon Gomez" w:date="2023-12-01T11:05:00Z">
              <w:del w:id="312" w:author="Steven Alejandro Marin Salazar" w:date="2023-12-07T07:59:00Z">
                <w:r w:rsidRPr="00CA3A90" w:rsidDel="00D95E9E">
                  <w:rPr>
                    <w:rFonts w:cs="Arial"/>
                    <w:szCs w:val="22"/>
                  </w:rPr>
                  <w:delText>La solución debe ofrecer almacenamiento en Cloud para data crítica de la entidad.</w:delText>
                </w:r>
              </w:del>
            </w:ins>
          </w:p>
          <w:p w14:paraId="53098064" w14:textId="4AE91E4A" w:rsidR="00CA3A90" w:rsidRPr="00CA3A90" w:rsidDel="00D95E9E" w:rsidRDefault="00CA3A90" w:rsidP="00CA3A90">
            <w:pPr>
              <w:pStyle w:val="Prrafodelista"/>
              <w:numPr>
                <w:ilvl w:val="0"/>
                <w:numId w:val="10"/>
              </w:numPr>
              <w:spacing w:line="276" w:lineRule="auto"/>
              <w:jc w:val="both"/>
              <w:rPr>
                <w:ins w:id="313" w:author="Lady Johana Rendon Gomez" w:date="2023-12-01T11:05:00Z"/>
                <w:del w:id="314" w:author="Steven Alejandro Marin Salazar" w:date="2023-12-07T07:59:00Z"/>
                <w:rFonts w:cs="Arial"/>
                <w:szCs w:val="22"/>
              </w:rPr>
            </w:pPr>
            <w:ins w:id="315" w:author="Lady Johana Rendon Gomez" w:date="2023-12-01T11:05:00Z">
              <w:del w:id="316" w:author="Steven Alejandro Marin Salazar" w:date="2023-12-07T07:59:00Z">
                <w:r w:rsidRPr="00CA3A90" w:rsidDel="00D95E9E">
                  <w:rPr>
                    <w:rFonts w:cs="Arial"/>
                    <w:szCs w:val="22"/>
                  </w:rPr>
                  <w:delText>El fabricante de la solución debe contar con al menos un Datacenter con clasificación TIER III o TIER IV, donde va a ser alojada la información crítica de la entidad.</w:delText>
                </w:r>
              </w:del>
            </w:ins>
          </w:p>
          <w:p w14:paraId="75BA073E" w14:textId="19560018" w:rsidR="00F13B25" w:rsidRPr="007E423A" w:rsidDel="00D95E9E" w:rsidRDefault="00CA3A90" w:rsidP="00CA3A90">
            <w:pPr>
              <w:pStyle w:val="Prrafodelista"/>
              <w:numPr>
                <w:ilvl w:val="0"/>
                <w:numId w:val="10"/>
              </w:numPr>
              <w:spacing w:line="276" w:lineRule="auto"/>
              <w:jc w:val="both"/>
              <w:rPr>
                <w:del w:id="317" w:author="Steven Alejandro Marin Salazar" w:date="2023-12-07T07:59:00Z"/>
                <w:rFonts w:cs="Arial"/>
                <w:szCs w:val="22"/>
              </w:rPr>
            </w:pPr>
            <w:ins w:id="318" w:author="Lady Johana Rendon Gomez" w:date="2023-12-01T11:05:00Z">
              <w:del w:id="319" w:author="Steven Alejandro Marin Salazar" w:date="2023-12-07T07:59:00Z">
                <w:r w:rsidRPr="00CA3A90" w:rsidDel="00D95E9E">
                  <w:rPr>
                    <w:rFonts w:cs="Arial"/>
                    <w:szCs w:val="22"/>
                  </w:rPr>
                  <w:delText>Todos los equipos y medios de almacenamiento (incluido Cloud) deben ser administrados desde una única plataforma de gestión centralizada</w:delText>
                </w:r>
              </w:del>
            </w:ins>
            <w:del w:id="320" w:author="Steven Alejandro Marin Salazar" w:date="2023-12-07T07:59:00Z">
              <w:r w:rsidR="00F13B25" w:rsidRPr="007E423A" w:rsidDel="00D95E9E">
                <w:rPr>
                  <w:rFonts w:cs="Arial"/>
                  <w:szCs w:val="22"/>
                </w:rPr>
                <w:delText>Características del software</w:delText>
              </w:r>
            </w:del>
          </w:p>
          <w:p w14:paraId="7CB4D25A" w14:textId="3CB9F840" w:rsidR="00F13B25" w:rsidRPr="007E423A" w:rsidDel="00D95E9E" w:rsidRDefault="00F13B25" w:rsidP="00F13B25">
            <w:pPr>
              <w:pStyle w:val="Prrafodelista"/>
              <w:numPr>
                <w:ilvl w:val="0"/>
                <w:numId w:val="10"/>
              </w:numPr>
              <w:spacing w:line="276" w:lineRule="auto"/>
              <w:jc w:val="both"/>
              <w:rPr>
                <w:del w:id="321" w:author="Steven Alejandro Marin Salazar" w:date="2023-12-07T07:59:00Z"/>
                <w:rFonts w:cs="Arial"/>
                <w:szCs w:val="22"/>
              </w:rPr>
            </w:pPr>
            <w:del w:id="322" w:author="Steven Alejandro Marin Salazar" w:date="2023-12-07T07:59:00Z">
              <w:r w:rsidRPr="007E423A" w:rsidDel="00D95E9E">
                <w:rPr>
                  <w:rFonts w:cs="Arial"/>
                  <w:szCs w:val="22"/>
                </w:rPr>
                <w:delText>Tecnología de imágenes integrada con Microsoft® Hyper-V</w:delText>
              </w:r>
            </w:del>
          </w:p>
          <w:p w14:paraId="3FF6B836" w14:textId="4AD3B51C" w:rsidR="00F13B25" w:rsidRPr="007E423A" w:rsidDel="00D95E9E" w:rsidRDefault="00F13B25" w:rsidP="00F13B25">
            <w:pPr>
              <w:pStyle w:val="Prrafodelista"/>
              <w:numPr>
                <w:ilvl w:val="0"/>
                <w:numId w:val="10"/>
              </w:numPr>
              <w:spacing w:line="276" w:lineRule="auto"/>
              <w:jc w:val="both"/>
              <w:rPr>
                <w:del w:id="323" w:author="Steven Alejandro Marin Salazar" w:date="2023-12-07T07:59:00Z"/>
                <w:rFonts w:cs="Arial"/>
                <w:szCs w:val="22"/>
              </w:rPr>
            </w:pPr>
            <w:del w:id="324" w:author="Steven Alejandro Marin Salazar" w:date="2023-12-07T07:59:00Z">
              <w:r w:rsidRPr="007E423A" w:rsidDel="00D95E9E">
                <w:rPr>
                  <w:rFonts w:cs="Arial"/>
                  <w:szCs w:val="22"/>
                </w:rPr>
                <w:delText>Backup sin agente para simplificar el despliegue y la gestión de IT</w:delText>
              </w:r>
            </w:del>
          </w:p>
          <w:p w14:paraId="7705D0A5" w14:textId="72930A4C" w:rsidR="00F13B25" w:rsidRPr="007E423A" w:rsidDel="00D95E9E" w:rsidRDefault="00F13B25" w:rsidP="00F13B25">
            <w:pPr>
              <w:pStyle w:val="Prrafodelista"/>
              <w:numPr>
                <w:ilvl w:val="0"/>
                <w:numId w:val="10"/>
              </w:numPr>
              <w:spacing w:line="276" w:lineRule="auto"/>
              <w:jc w:val="both"/>
              <w:rPr>
                <w:del w:id="325" w:author="Steven Alejandro Marin Salazar" w:date="2023-12-07T07:59:00Z"/>
                <w:rFonts w:cs="Arial"/>
                <w:szCs w:val="22"/>
              </w:rPr>
            </w:pPr>
            <w:del w:id="326" w:author="Steven Alejandro Marin Salazar" w:date="2023-12-07T07:59:00Z">
              <w:r w:rsidRPr="007E423A" w:rsidDel="00D95E9E">
                <w:rPr>
                  <w:rFonts w:cs="Arial"/>
                  <w:szCs w:val="22"/>
                </w:rPr>
                <w:delText>Backup con agente opcional para afinar el control de equipos virtuales seleccionados</w:delText>
              </w:r>
            </w:del>
          </w:p>
          <w:p w14:paraId="352252C3" w14:textId="0B1EB348" w:rsidR="00F13B25" w:rsidRPr="007E423A" w:rsidDel="00D95E9E" w:rsidRDefault="00F13B25" w:rsidP="00F13B25">
            <w:pPr>
              <w:pStyle w:val="Prrafodelista"/>
              <w:numPr>
                <w:ilvl w:val="0"/>
                <w:numId w:val="10"/>
              </w:numPr>
              <w:spacing w:line="276" w:lineRule="auto"/>
              <w:jc w:val="both"/>
              <w:rPr>
                <w:del w:id="327" w:author="Steven Alejandro Marin Salazar" w:date="2023-12-07T07:59:00Z"/>
                <w:rFonts w:cs="Arial"/>
                <w:szCs w:val="22"/>
              </w:rPr>
            </w:pPr>
            <w:del w:id="328" w:author="Steven Alejandro Marin Salazar" w:date="2023-12-07T07:59:00Z">
              <w:r w:rsidRPr="007E423A" w:rsidDel="00D95E9E">
                <w:rPr>
                  <w:rFonts w:cs="Arial"/>
                  <w:szCs w:val="22"/>
                </w:rPr>
                <w:delText>Backup a disco, recursos compartidos de almacenamiento en red, cinta y almacenamiento en Cloud</w:delText>
              </w:r>
            </w:del>
          </w:p>
          <w:p w14:paraId="00CDD065" w14:textId="6282A0C1" w:rsidR="00F13B25" w:rsidRPr="007E423A" w:rsidDel="00D95E9E" w:rsidRDefault="00F13B25" w:rsidP="00F13B25">
            <w:pPr>
              <w:pStyle w:val="Prrafodelista"/>
              <w:numPr>
                <w:ilvl w:val="0"/>
                <w:numId w:val="10"/>
              </w:numPr>
              <w:spacing w:line="276" w:lineRule="auto"/>
              <w:jc w:val="both"/>
              <w:rPr>
                <w:del w:id="329" w:author="Steven Alejandro Marin Salazar" w:date="2023-12-07T07:59:00Z"/>
                <w:rFonts w:cs="Arial"/>
                <w:szCs w:val="22"/>
              </w:rPr>
            </w:pPr>
            <w:del w:id="330" w:author="Steven Alejandro Marin Salazar" w:date="2023-12-07T07:59:00Z">
              <w:r w:rsidRPr="007E423A" w:rsidDel="00D95E9E">
                <w:rPr>
                  <w:rFonts w:cs="Arial"/>
                  <w:szCs w:val="22"/>
                </w:rPr>
                <w:delText>Recuperación integral del host o la máquina virtual, o recuperación de archivos y carpetas seleccionados</w:delText>
              </w:r>
            </w:del>
          </w:p>
          <w:p w14:paraId="72C06617" w14:textId="435A5389" w:rsidR="00F13B25" w:rsidRPr="007E423A" w:rsidDel="00D95E9E" w:rsidRDefault="00F13B25" w:rsidP="00F13B25">
            <w:pPr>
              <w:pStyle w:val="Prrafodelista"/>
              <w:numPr>
                <w:ilvl w:val="0"/>
                <w:numId w:val="10"/>
              </w:numPr>
              <w:spacing w:line="276" w:lineRule="auto"/>
              <w:jc w:val="both"/>
              <w:rPr>
                <w:del w:id="331" w:author="Steven Alejandro Marin Salazar" w:date="2023-12-07T07:59:00Z"/>
                <w:rFonts w:cs="Arial"/>
                <w:szCs w:val="22"/>
              </w:rPr>
            </w:pPr>
            <w:del w:id="332" w:author="Steven Alejandro Marin Salazar" w:date="2023-12-07T07:59:00Z">
              <w:r w:rsidRPr="007E423A" w:rsidDel="00D95E9E">
                <w:rPr>
                  <w:rFonts w:cs="Arial"/>
                  <w:szCs w:val="22"/>
                </w:rPr>
                <w:delText>Backup del Host - recuperación de host  Windows Server Hyper-V en cualquier hardware.</w:delText>
              </w:r>
            </w:del>
          </w:p>
          <w:p w14:paraId="5A19716C" w14:textId="677DEA1F" w:rsidR="00F13B25" w:rsidRPr="007E423A" w:rsidDel="00D95E9E" w:rsidRDefault="00F13B25" w:rsidP="00F13B25">
            <w:pPr>
              <w:pStyle w:val="Prrafodelista"/>
              <w:numPr>
                <w:ilvl w:val="0"/>
                <w:numId w:val="10"/>
              </w:numPr>
              <w:spacing w:line="276" w:lineRule="auto"/>
              <w:jc w:val="both"/>
              <w:rPr>
                <w:del w:id="333" w:author="Steven Alejandro Marin Salazar" w:date="2023-12-07T07:59:00Z"/>
                <w:rFonts w:cs="Arial"/>
                <w:szCs w:val="22"/>
              </w:rPr>
            </w:pPr>
            <w:del w:id="334" w:author="Steven Alejandro Marin Salazar" w:date="2023-12-07T07:59:00Z">
              <w:r w:rsidRPr="007E423A" w:rsidDel="00D95E9E">
                <w:rPr>
                  <w:rFonts w:cs="Arial"/>
                  <w:szCs w:val="22"/>
                </w:rPr>
                <w:delText>Soporte de Clúster de Hyper-V - Proporcionar un soporte completo y transparente para clústeres de Hyper-V y volúmenes de clúster  compartidos (CSV).</w:delText>
              </w:r>
            </w:del>
          </w:p>
          <w:p w14:paraId="1D21255C" w14:textId="4746F70A" w:rsidR="00F13B25" w:rsidRPr="007E423A" w:rsidDel="00D95E9E" w:rsidRDefault="00F13B25" w:rsidP="00F13B25">
            <w:pPr>
              <w:pStyle w:val="Prrafodelista"/>
              <w:numPr>
                <w:ilvl w:val="0"/>
                <w:numId w:val="10"/>
              </w:numPr>
              <w:spacing w:line="276" w:lineRule="auto"/>
              <w:jc w:val="both"/>
              <w:rPr>
                <w:del w:id="335" w:author="Steven Alejandro Marin Salazar" w:date="2023-12-07T07:59:00Z"/>
                <w:rFonts w:cs="Arial"/>
                <w:szCs w:val="22"/>
              </w:rPr>
            </w:pPr>
            <w:del w:id="336" w:author="Steven Alejandro Marin Salazar" w:date="2023-12-07T07:59:00Z">
              <w:r w:rsidRPr="007E423A" w:rsidDel="00D95E9E">
                <w:rPr>
                  <w:rFonts w:cs="Arial"/>
                  <w:szCs w:val="22"/>
                </w:rPr>
                <w:delText>Migración de Servidores- Proporcionar capacidades de migración entre distintos hypervisors y equipos físicos (P2V, V2V, V2P, y P2P).</w:delText>
              </w:r>
            </w:del>
          </w:p>
          <w:p w14:paraId="1BA30E32" w14:textId="35928CA3" w:rsidR="00F13B25" w:rsidRPr="007E423A" w:rsidDel="00D95E9E" w:rsidRDefault="00F13B25" w:rsidP="00F13B25">
            <w:pPr>
              <w:pStyle w:val="Prrafodelista"/>
              <w:numPr>
                <w:ilvl w:val="0"/>
                <w:numId w:val="10"/>
              </w:numPr>
              <w:spacing w:line="276" w:lineRule="auto"/>
              <w:jc w:val="both"/>
              <w:rPr>
                <w:del w:id="337" w:author="Steven Alejandro Marin Salazar" w:date="2023-12-07T07:59:00Z"/>
                <w:rFonts w:cs="Arial"/>
                <w:szCs w:val="22"/>
              </w:rPr>
            </w:pPr>
            <w:del w:id="338" w:author="Steven Alejandro Marin Salazar" w:date="2023-12-07T07:59:00Z">
              <w:r w:rsidRPr="007E423A" w:rsidDel="00D95E9E">
                <w:rPr>
                  <w:rFonts w:cs="Arial"/>
                  <w:szCs w:val="22"/>
                </w:rPr>
                <w:delText>Soporte de Aplicaciones – Soporte granular para bases de datos Microsoft: Exchange, SQL Server®, Active Directory® y SharePoint®</w:delText>
              </w:r>
            </w:del>
          </w:p>
          <w:p w14:paraId="59644A7C" w14:textId="702936D8" w:rsidR="00F13B25" w:rsidRPr="007E423A" w:rsidDel="00D95E9E" w:rsidRDefault="00F13B25" w:rsidP="00F13B25">
            <w:pPr>
              <w:pStyle w:val="Prrafodelista"/>
              <w:numPr>
                <w:ilvl w:val="0"/>
                <w:numId w:val="10"/>
              </w:numPr>
              <w:spacing w:line="276" w:lineRule="auto"/>
              <w:jc w:val="both"/>
              <w:rPr>
                <w:del w:id="339" w:author="Steven Alejandro Marin Salazar" w:date="2023-12-07T07:59:00Z"/>
                <w:rFonts w:cs="Arial"/>
                <w:szCs w:val="22"/>
              </w:rPr>
            </w:pPr>
            <w:del w:id="340" w:author="Steven Alejandro Marin Salazar" w:date="2023-12-07T07:59:00Z">
              <w:r w:rsidRPr="007E423A" w:rsidDel="00D95E9E">
                <w:rPr>
                  <w:rFonts w:cs="Arial"/>
                  <w:szCs w:val="22"/>
                </w:rPr>
                <w:delText>Backups directos a cinta – Soportar hacer backup directamente a cinta, discos y al Cloud.</w:delText>
              </w:r>
            </w:del>
          </w:p>
          <w:p w14:paraId="778A6B55" w14:textId="1C7A7CBE" w:rsidR="00F13B25" w:rsidRPr="007E423A" w:rsidDel="00D95E9E" w:rsidRDefault="00F13B25" w:rsidP="00F13B25">
            <w:pPr>
              <w:pStyle w:val="Prrafodelista"/>
              <w:numPr>
                <w:ilvl w:val="0"/>
                <w:numId w:val="10"/>
              </w:numPr>
              <w:spacing w:line="276" w:lineRule="auto"/>
              <w:jc w:val="both"/>
              <w:rPr>
                <w:del w:id="341" w:author="Steven Alejandro Marin Salazar" w:date="2023-12-07T07:59:00Z"/>
                <w:rFonts w:cs="Arial"/>
                <w:szCs w:val="22"/>
              </w:rPr>
            </w:pPr>
            <w:del w:id="342" w:author="Steven Alejandro Marin Salazar" w:date="2023-12-07T07:59:00Z">
              <w:r w:rsidRPr="007E423A" w:rsidDel="00D95E9E">
                <w:rPr>
                  <w:rFonts w:cs="Arial"/>
                  <w:szCs w:val="22"/>
                </w:rPr>
                <w:delText>Recuperación de Desastres – Recuperación de un VM en minutos en cualquier hardware o en otro servidor virtual. Restaurar rápidamente datos localmente o de manera remota. En caso de fallo de hardware o desastre natural, debe poder recuperar el host (todo el entorno virtual).</w:delText>
              </w:r>
            </w:del>
          </w:p>
          <w:p w14:paraId="1444987D" w14:textId="6753AA21" w:rsidR="00F13B25" w:rsidRPr="007E423A" w:rsidDel="00D95E9E" w:rsidRDefault="00F13B25" w:rsidP="00F13B25">
            <w:pPr>
              <w:pStyle w:val="Prrafodelista"/>
              <w:numPr>
                <w:ilvl w:val="0"/>
                <w:numId w:val="10"/>
              </w:numPr>
              <w:spacing w:line="276" w:lineRule="auto"/>
              <w:jc w:val="both"/>
              <w:rPr>
                <w:del w:id="343" w:author="Steven Alejandro Marin Salazar" w:date="2023-12-07T07:59:00Z"/>
                <w:rFonts w:cs="Arial"/>
                <w:szCs w:val="22"/>
              </w:rPr>
            </w:pPr>
            <w:del w:id="344" w:author="Steven Alejandro Marin Salazar" w:date="2023-12-07T07:59:00Z">
              <w:r w:rsidRPr="007E423A" w:rsidDel="00D95E9E">
                <w:rPr>
                  <w:rFonts w:cs="Arial"/>
                  <w:szCs w:val="22"/>
                </w:rPr>
                <w:delText>Para otros casos debe permitir la recuperación individual de registros, ficheros, archivos o carpetas.</w:delText>
              </w:r>
            </w:del>
          </w:p>
          <w:p w14:paraId="269AA996" w14:textId="7DF96E8F" w:rsidR="00F13B25" w:rsidRPr="007E423A" w:rsidDel="00D95E9E" w:rsidRDefault="00F13B25" w:rsidP="00F13B25">
            <w:pPr>
              <w:pStyle w:val="Prrafodelista"/>
              <w:numPr>
                <w:ilvl w:val="0"/>
                <w:numId w:val="10"/>
              </w:numPr>
              <w:spacing w:line="276" w:lineRule="auto"/>
              <w:jc w:val="both"/>
              <w:rPr>
                <w:del w:id="345" w:author="Steven Alejandro Marin Salazar" w:date="2023-12-07T07:59:00Z"/>
                <w:rFonts w:cs="Arial"/>
                <w:szCs w:val="22"/>
              </w:rPr>
            </w:pPr>
            <w:del w:id="346" w:author="Steven Alejandro Marin Salazar" w:date="2023-12-07T07:59:00Z">
              <w:r w:rsidRPr="007E423A" w:rsidDel="00D95E9E">
                <w:rPr>
                  <w:rFonts w:cs="Arial"/>
                  <w:szCs w:val="22"/>
                </w:rPr>
                <w:delText>Limitación de uso de los recursos – debe permitir limitar el uso de ancho de banda y la velocidad de escritura a disco.</w:delText>
              </w:r>
            </w:del>
          </w:p>
          <w:p w14:paraId="16689F7C" w14:textId="30ABC3E2" w:rsidR="00F13B25" w:rsidRPr="007E423A" w:rsidDel="00D95E9E" w:rsidRDefault="00F13B25" w:rsidP="00F13B25">
            <w:pPr>
              <w:pStyle w:val="Prrafodelista"/>
              <w:numPr>
                <w:ilvl w:val="0"/>
                <w:numId w:val="10"/>
              </w:numPr>
              <w:spacing w:line="276" w:lineRule="auto"/>
              <w:jc w:val="both"/>
              <w:rPr>
                <w:del w:id="347" w:author="Steven Alejandro Marin Salazar" w:date="2023-12-07T07:59:00Z"/>
                <w:rFonts w:cs="Arial"/>
                <w:szCs w:val="22"/>
              </w:rPr>
            </w:pPr>
            <w:del w:id="348" w:author="Steven Alejandro Marin Salazar" w:date="2023-12-07T07:59:00Z">
              <w:r w:rsidRPr="007E423A" w:rsidDel="00D95E9E">
                <w:rPr>
                  <w:rFonts w:cs="Arial"/>
                  <w:szCs w:val="22"/>
                </w:rPr>
                <w:delText>Compresión y Deduplicación – Función de deduplicación y compresión de los backups de volúmenes de datos permitiendo reducir hasta un 90% de su tamaño.</w:delText>
              </w:r>
            </w:del>
          </w:p>
          <w:p w14:paraId="46BB102B" w14:textId="2356E4D4" w:rsidR="00F13B25" w:rsidRPr="007E423A" w:rsidDel="00D95E9E" w:rsidRDefault="00F13B25" w:rsidP="00F13B25">
            <w:pPr>
              <w:pStyle w:val="Prrafodelista"/>
              <w:numPr>
                <w:ilvl w:val="0"/>
                <w:numId w:val="10"/>
              </w:numPr>
              <w:spacing w:line="276" w:lineRule="auto"/>
              <w:jc w:val="both"/>
              <w:rPr>
                <w:del w:id="349" w:author="Steven Alejandro Marin Salazar" w:date="2023-12-07T07:59:00Z"/>
                <w:rFonts w:cs="Arial"/>
                <w:szCs w:val="22"/>
              </w:rPr>
            </w:pPr>
            <w:del w:id="350" w:author="Steven Alejandro Marin Salazar" w:date="2023-12-07T07:59:00Z">
              <w:r w:rsidRPr="007E423A" w:rsidDel="00D95E9E">
                <w:rPr>
                  <w:rFonts w:cs="Arial"/>
                  <w:szCs w:val="22"/>
                </w:rPr>
                <w:delText>Capacidad para realizar las copias de seguridad Incrementales y Diferenciales - Debe permitir realizar backup de los cambios desde la última copia, ahorrando tiempo y optimizando el almacenamiento, la red, y el rendimiento de disco y de sistema.</w:delText>
              </w:r>
            </w:del>
          </w:p>
          <w:p w14:paraId="11681D56" w14:textId="00280373" w:rsidR="00F13B25" w:rsidRPr="007E423A" w:rsidDel="00D95E9E" w:rsidRDefault="00F13B25" w:rsidP="00F13B25">
            <w:pPr>
              <w:pStyle w:val="Prrafodelista"/>
              <w:numPr>
                <w:ilvl w:val="0"/>
                <w:numId w:val="10"/>
              </w:numPr>
              <w:spacing w:line="276" w:lineRule="auto"/>
              <w:jc w:val="both"/>
              <w:rPr>
                <w:del w:id="351" w:author="Steven Alejandro Marin Salazar" w:date="2023-12-07T07:59:00Z"/>
                <w:rFonts w:cs="Arial"/>
                <w:szCs w:val="22"/>
              </w:rPr>
            </w:pPr>
            <w:del w:id="352" w:author="Steven Alejandro Marin Salazar" w:date="2023-12-07T07:59:00Z">
              <w:r w:rsidRPr="007E423A" w:rsidDel="00D95E9E">
                <w:rPr>
                  <w:rFonts w:cs="Arial"/>
                  <w:szCs w:val="22"/>
                </w:rPr>
                <w:delText>Gestión Centralizada – Gestionar centralizadamente todos los equipos y servidores, tanto físicos, cómo virtuales.</w:delText>
              </w:r>
            </w:del>
          </w:p>
          <w:p w14:paraId="623A2C4E" w14:textId="4C232805" w:rsidR="00F13B25" w:rsidRPr="007E423A" w:rsidDel="00D95E9E" w:rsidRDefault="00F13B25" w:rsidP="00F13B25">
            <w:pPr>
              <w:pStyle w:val="Prrafodelista"/>
              <w:numPr>
                <w:ilvl w:val="0"/>
                <w:numId w:val="10"/>
              </w:numPr>
              <w:spacing w:line="276" w:lineRule="auto"/>
              <w:jc w:val="both"/>
              <w:rPr>
                <w:del w:id="353" w:author="Steven Alejandro Marin Salazar" w:date="2023-12-07T07:59:00Z"/>
                <w:rFonts w:cs="Arial"/>
                <w:szCs w:val="22"/>
              </w:rPr>
            </w:pPr>
            <w:del w:id="354" w:author="Steven Alejandro Marin Salazar" w:date="2023-12-07T07:59:00Z">
              <w:r w:rsidRPr="007E423A" w:rsidDel="00D95E9E">
                <w:rPr>
                  <w:rFonts w:cs="Arial"/>
                  <w:szCs w:val="22"/>
                </w:rPr>
                <w:delText>Debe contar con sistema de Alertas desde la gestión centralizada, para notificación vía mail.</w:delText>
              </w:r>
            </w:del>
          </w:p>
          <w:p w14:paraId="6CC291C9" w14:textId="73FF45C9" w:rsidR="00F13B25" w:rsidRPr="007E423A" w:rsidDel="00D95E9E" w:rsidRDefault="00F13B25" w:rsidP="00F13B25">
            <w:pPr>
              <w:pStyle w:val="Prrafodelista"/>
              <w:numPr>
                <w:ilvl w:val="0"/>
                <w:numId w:val="10"/>
              </w:numPr>
              <w:spacing w:line="276" w:lineRule="auto"/>
              <w:jc w:val="both"/>
              <w:rPr>
                <w:del w:id="355" w:author="Steven Alejandro Marin Salazar" w:date="2023-12-07T07:59:00Z"/>
                <w:rFonts w:cs="Arial"/>
                <w:szCs w:val="22"/>
              </w:rPr>
            </w:pPr>
            <w:del w:id="356" w:author="Steven Alejandro Marin Salazar" w:date="2023-12-07T07:59:00Z">
              <w:r w:rsidRPr="007E423A" w:rsidDel="00D95E9E">
                <w:rPr>
                  <w:rFonts w:cs="Arial"/>
                  <w:szCs w:val="22"/>
                </w:rPr>
                <w:delText>Cifrado – Debe Realizar el cifrado de los datos en tránsito y en reposo, con cifrado de grado AES-256  para protección  de accesos no autorizados y para conservar su confidencialidad en cualquier medio de almacenamiento.</w:delText>
              </w:r>
            </w:del>
          </w:p>
          <w:p w14:paraId="7F5FC9F8" w14:textId="65BD60C2" w:rsidR="00F13B25" w:rsidRPr="007E423A" w:rsidDel="00D95E9E" w:rsidRDefault="00F13B25" w:rsidP="00F13B25">
            <w:pPr>
              <w:pStyle w:val="Prrafodelista"/>
              <w:numPr>
                <w:ilvl w:val="0"/>
                <w:numId w:val="10"/>
              </w:numPr>
              <w:spacing w:line="276" w:lineRule="auto"/>
              <w:jc w:val="both"/>
              <w:rPr>
                <w:del w:id="357" w:author="Steven Alejandro Marin Salazar" w:date="2023-12-07T07:59:00Z"/>
                <w:rFonts w:cs="Arial"/>
                <w:szCs w:val="22"/>
              </w:rPr>
            </w:pPr>
            <w:del w:id="358" w:author="Steven Alejandro Marin Salazar" w:date="2023-12-07T07:59:00Z">
              <w:r w:rsidRPr="007E423A" w:rsidDel="00D95E9E">
                <w:rPr>
                  <w:rFonts w:cs="Arial"/>
                  <w:szCs w:val="22"/>
                </w:rPr>
                <w:delText>La solución debe ofrecer almacenamiento en Cloud para data crítica de la entidad.</w:delText>
              </w:r>
            </w:del>
          </w:p>
          <w:p w14:paraId="18D43C56" w14:textId="257CCB38" w:rsidR="00F13B25" w:rsidRPr="007E423A" w:rsidDel="00D95E9E" w:rsidRDefault="00F13B25" w:rsidP="00F13B25">
            <w:pPr>
              <w:pStyle w:val="Prrafodelista"/>
              <w:numPr>
                <w:ilvl w:val="0"/>
                <w:numId w:val="10"/>
              </w:numPr>
              <w:spacing w:line="276" w:lineRule="auto"/>
              <w:jc w:val="both"/>
              <w:rPr>
                <w:del w:id="359" w:author="Steven Alejandro Marin Salazar" w:date="2023-12-07T07:59:00Z"/>
                <w:rFonts w:cs="Arial"/>
                <w:szCs w:val="22"/>
              </w:rPr>
            </w:pPr>
            <w:del w:id="360" w:author="Steven Alejandro Marin Salazar" w:date="2023-12-07T07:59:00Z">
              <w:r w:rsidRPr="007E423A" w:rsidDel="00D95E9E">
                <w:rPr>
                  <w:rFonts w:cs="Arial"/>
                  <w:szCs w:val="22"/>
                </w:rPr>
                <w:delText>El fabricante de la solución debe contar con al menos un Datacenter con clasificación TIER III o TIER IV, donde va a ser alojada la información crítica de la entidad.</w:delText>
              </w:r>
            </w:del>
          </w:p>
          <w:p w14:paraId="211B71DB" w14:textId="1C6CE1AF" w:rsidR="00F13B25" w:rsidRPr="007E423A" w:rsidDel="00D95E9E" w:rsidRDefault="00F13B25" w:rsidP="00F13B25">
            <w:pPr>
              <w:pStyle w:val="Prrafodelista"/>
              <w:numPr>
                <w:ilvl w:val="0"/>
                <w:numId w:val="10"/>
              </w:numPr>
              <w:spacing w:line="276" w:lineRule="auto"/>
              <w:jc w:val="both"/>
              <w:rPr>
                <w:del w:id="361" w:author="Steven Alejandro Marin Salazar" w:date="2023-12-07T07:59:00Z"/>
                <w:rFonts w:cs="Arial"/>
                <w:szCs w:val="22"/>
              </w:rPr>
            </w:pPr>
            <w:del w:id="362" w:author="Steven Alejandro Marin Salazar" w:date="2023-12-07T07:59:00Z">
              <w:r w:rsidRPr="007E423A" w:rsidDel="00D95E9E">
                <w:rPr>
                  <w:rFonts w:cs="Arial"/>
                  <w:szCs w:val="22"/>
                </w:rPr>
                <w:delText>Todos los equipos y medios de almacenamiento (incluido Cloud) deben ser administrados desde una única plataforma de gestión centralizada.</w:delText>
              </w:r>
            </w:del>
          </w:p>
          <w:p w14:paraId="34EBA465" w14:textId="181AB165" w:rsidR="00F13B25" w:rsidDel="00D95E9E" w:rsidRDefault="00F13B25" w:rsidP="00F13B25">
            <w:pPr>
              <w:spacing w:line="276" w:lineRule="auto"/>
              <w:ind w:left="-76"/>
              <w:jc w:val="both"/>
              <w:rPr>
                <w:ins w:id="363" w:author="Lady Johana Rendon Gomez" w:date="2023-12-01T11:05:00Z"/>
                <w:del w:id="364" w:author="Steven Alejandro Marin Salazar" w:date="2023-12-07T07:59:00Z"/>
                <w:rFonts w:cs="Arial"/>
                <w:szCs w:val="22"/>
              </w:rPr>
            </w:pPr>
          </w:p>
          <w:p w14:paraId="4BEDEC9C" w14:textId="531439B8" w:rsidR="00CA3A90" w:rsidDel="00D95E9E" w:rsidRDefault="00CA3A90" w:rsidP="00F13B25">
            <w:pPr>
              <w:spacing w:line="276" w:lineRule="auto"/>
              <w:ind w:left="-76"/>
              <w:jc w:val="both"/>
              <w:rPr>
                <w:del w:id="365" w:author="Steven Alejandro Marin Salazar" w:date="2023-12-07T07:59:00Z"/>
                <w:rFonts w:cs="Arial"/>
                <w:szCs w:val="22"/>
              </w:rPr>
            </w:pPr>
          </w:p>
          <w:p w14:paraId="4F0E7542" w14:textId="2B7A69BA" w:rsidR="00F13B25" w:rsidDel="00D95E9E" w:rsidRDefault="00F13B25" w:rsidP="00F13B25">
            <w:pPr>
              <w:spacing w:line="276" w:lineRule="auto"/>
              <w:ind w:left="-76"/>
              <w:jc w:val="both"/>
              <w:rPr>
                <w:del w:id="366" w:author="Steven Alejandro Marin Salazar" w:date="2023-12-07T07:59:00Z"/>
                <w:rFonts w:cs="Arial"/>
                <w:szCs w:val="22"/>
              </w:rPr>
            </w:pPr>
            <w:del w:id="367" w:author="Steven Alejandro Marin Salazar" w:date="2023-12-07T07:59:00Z">
              <w:r w:rsidRPr="00D43720" w:rsidDel="00D95E9E">
                <w:rPr>
                  <w:rFonts w:cs="Arial"/>
                  <w:szCs w:val="22"/>
                </w:rPr>
                <w:delText>SISTEMAS OPERATIVOS SOPORTADOS:</w:delText>
              </w:r>
            </w:del>
          </w:p>
          <w:p w14:paraId="78B53226" w14:textId="1236D07A" w:rsidR="00F13B25" w:rsidRPr="00D43720" w:rsidDel="00D95E9E" w:rsidRDefault="00F13B25" w:rsidP="00F13B25">
            <w:pPr>
              <w:spacing w:line="276" w:lineRule="auto"/>
              <w:ind w:left="-76"/>
              <w:jc w:val="both"/>
              <w:rPr>
                <w:del w:id="368" w:author="Steven Alejandro Marin Salazar" w:date="2023-12-07T07:59:00Z"/>
                <w:rFonts w:cs="Arial"/>
                <w:szCs w:val="22"/>
              </w:rPr>
            </w:pPr>
          </w:p>
          <w:p w14:paraId="5A51DF74" w14:textId="661A55EF" w:rsidR="00F13B25" w:rsidRPr="00D43720" w:rsidDel="00D95E9E" w:rsidRDefault="00F13B25" w:rsidP="00F13B25">
            <w:pPr>
              <w:spacing w:line="276" w:lineRule="auto"/>
              <w:ind w:left="-76"/>
              <w:jc w:val="both"/>
              <w:rPr>
                <w:del w:id="369" w:author="Steven Alejandro Marin Salazar" w:date="2023-12-07T07:59:00Z"/>
                <w:rFonts w:cs="Arial"/>
                <w:szCs w:val="22"/>
              </w:rPr>
            </w:pPr>
            <w:del w:id="370" w:author="Steven Alejandro Marin Salazar" w:date="2023-12-07T07:59:00Z">
              <w:r w:rsidRPr="00D43720" w:rsidDel="00D95E9E">
                <w:rPr>
                  <w:rFonts w:cs="Arial"/>
                  <w:szCs w:val="22"/>
                </w:rPr>
                <w:delText xml:space="preserve">La Solución debe soportar y ser compatible con los siguientes sistemas operativos: </w:delText>
              </w:r>
            </w:del>
          </w:p>
          <w:p w14:paraId="11F64487" w14:textId="1B5FA6CB" w:rsidR="00F13B25" w:rsidDel="00D95E9E" w:rsidRDefault="00F13B25" w:rsidP="00F13B25">
            <w:pPr>
              <w:spacing w:line="276" w:lineRule="auto"/>
              <w:ind w:left="-76"/>
              <w:jc w:val="both"/>
              <w:rPr>
                <w:del w:id="371" w:author="Steven Alejandro Marin Salazar" w:date="2023-12-07T07:59:00Z"/>
                <w:rFonts w:cs="Arial"/>
                <w:szCs w:val="22"/>
              </w:rPr>
            </w:pPr>
          </w:p>
          <w:p w14:paraId="5F7E20EF" w14:textId="78BB744F" w:rsidR="00CA3A90" w:rsidRPr="00CA3A90" w:rsidDel="00D95E9E" w:rsidRDefault="00CA3A90" w:rsidP="00CA3A90">
            <w:pPr>
              <w:spacing w:line="276" w:lineRule="auto"/>
              <w:ind w:left="-76"/>
              <w:jc w:val="both"/>
              <w:rPr>
                <w:ins w:id="372" w:author="Lady Johana Rendon Gomez" w:date="2023-12-01T11:05:00Z"/>
                <w:del w:id="373" w:author="Steven Alejandro Marin Salazar" w:date="2023-12-07T07:59:00Z"/>
                <w:rFonts w:cs="Arial"/>
                <w:szCs w:val="22"/>
                <w:lang w:val="en-US"/>
              </w:rPr>
            </w:pPr>
            <w:ins w:id="374" w:author="Lady Johana Rendon Gomez" w:date="2023-12-01T11:05:00Z">
              <w:del w:id="375" w:author="Steven Alejandro Marin Salazar" w:date="2023-12-07T07:59:00Z">
                <w:r w:rsidRPr="00CA3A90" w:rsidDel="00D95E9E">
                  <w:rPr>
                    <w:rFonts w:cs="Arial"/>
                    <w:szCs w:val="22"/>
                    <w:lang w:val="en-US"/>
                  </w:rPr>
                  <w:delText>•</w:delText>
                </w:r>
                <w:r w:rsidDel="00D95E9E">
                  <w:rPr>
                    <w:rFonts w:cs="Arial"/>
                    <w:szCs w:val="22"/>
                    <w:lang w:val="en-US"/>
                  </w:rPr>
                  <w:delText xml:space="preserve"> </w:delText>
                </w:r>
                <w:r w:rsidRPr="00CA3A90" w:rsidDel="00D95E9E">
                  <w:rPr>
                    <w:rFonts w:cs="Arial"/>
                    <w:szCs w:val="22"/>
                    <w:lang w:val="en-US"/>
                  </w:rPr>
                  <w:delText xml:space="preserve">Microsoft® Hyper-V Server® 2012 </w:delText>
                </w:r>
              </w:del>
            </w:ins>
          </w:p>
          <w:p w14:paraId="04C25216" w14:textId="22DE799A" w:rsidR="00CA3A90" w:rsidRPr="00CA3A90" w:rsidDel="00D95E9E" w:rsidRDefault="00CA3A90" w:rsidP="00CA3A90">
            <w:pPr>
              <w:spacing w:line="276" w:lineRule="auto"/>
              <w:ind w:left="-76"/>
              <w:jc w:val="both"/>
              <w:rPr>
                <w:ins w:id="376" w:author="Lady Johana Rendon Gomez" w:date="2023-12-01T11:05:00Z"/>
                <w:del w:id="377" w:author="Steven Alejandro Marin Salazar" w:date="2023-12-07T07:59:00Z"/>
                <w:rFonts w:cs="Arial"/>
                <w:szCs w:val="22"/>
                <w:lang w:val="en-US"/>
              </w:rPr>
            </w:pPr>
            <w:ins w:id="378" w:author="Lady Johana Rendon Gomez" w:date="2023-12-01T11:05:00Z">
              <w:del w:id="379" w:author="Steven Alejandro Marin Salazar" w:date="2023-12-07T07:59:00Z">
                <w:r w:rsidRPr="00CA3A90" w:rsidDel="00D95E9E">
                  <w:rPr>
                    <w:rFonts w:cs="Arial"/>
                    <w:szCs w:val="22"/>
                    <w:lang w:val="en-US"/>
                  </w:rPr>
                  <w:delText>•</w:delText>
                </w:r>
                <w:r w:rsidDel="00D95E9E">
                  <w:rPr>
                    <w:rFonts w:cs="Arial"/>
                    <w:szCs w:val="22"/>
                    <w:lang w:val="en-US"/>
                  </w:rPr>
                  <w:delText xml:space="preserve"> </w:delText>
                </w:r>
                <w:r w:rsidRPr="00CA3A90" w:rsidDel="00D95E9E">
                  <w:rPr>
                    <w:rFonts w:cs="Arial"/>
                    <w:szCs w:val="22"/>
                    <w:lang w:val="en-US"/>
                  </w:rPr>
                  <w:delText>Microsoft® Windows Server® 2012 R2 con Hyper-V</w:delText>
                </w:r>
              </w:del>
            </w:ins>
          </w:p>
          <w:p w14:paraId="2DD3C0A1" w14:textId="25DB7E60" w:rsidR="00CA3A90" w:rsidRPr="00CA3A90" w:rsidDel="00D95E9E" w:rsidRDefault="00CA3A90" w:rsidP="00CA3A90">
            <w:pPr>
              <w:spacing w:line="276" w:lineRule="auto"/>
              <w:ind w:left="-76"/>
              <w:jc w:val="both"/>
              <w:rPr>
                <w:ins w:id="380" w:author="Lady Johana Rendon Gomez" w:date="2023-12-01T11:05:00Z"/>
                <w:del w:id="381" w:author="Steven Alejandro Marin Salazar" w:date="2023-12-07T07:59:00Z"/>
                <w:rFonts w:cs="Arial"/>
                <w:szCs w:val="22"/>
                <w:lang w:val="en-US"/>
              </w:rPr>
            </w:pPr>
            <w:ins w:id="382" w:author="Lady Johana Rendon Gomez" w:date="2023-12-01T11:05:00Z">
              <w:del w:id="383" w:author="Steven Alejandro Marin Salazar" w:date="2023-12-07T07:59:00Z">
                <w:r w:rsidRPr="00CA3A90" w:rsidDel="00D95E9E">
                  <w:rPr>
                    <w:rFonts w:cs="Arial"/>
                    <w:szCs w:val="22"/>
                    <w:lang w:val="en-US"/>
                  </w:rPr>
                  <w:delText>•</w:delText>
                </w:r>
                <w:r w:rsidDel="00D95E9E">
                  <w:rPr>
                    <w:rFonts w:cs="Arial"/>
                    <w:szCs w:val="22"/>
                    <w:lang w:val="en-US"/>
                  </w:rPr>
                  <w:delText xml:space="preserve"> </w:delText>
                </w:r>
                <w:r w:rsidRPr="00CA3A90" w:rsidDel="00D95E9E">
                  <w:rPr>
                    <w:rFonts w:cs="Arial"/>
                    <w:szCs w:val="22"/>
                    <w:lang w:val="en-US"/>
                  </w:rPr>
                  <w:delText xml:space="preserve">Microsoft® Windows Server® 2012 con Hyper-V </w:delText>
                </w:r>
              </w:del>
            </w:ins>
          </w:p>
          <w:p w14:paraId="2F91A187" w14:textId="13D75F5F" w:rsidR="00CA3A90" w:rsidRPr="00CA3A90" w:rsidDel="00D95E9E" w:rsidRDefault="00CA3A90" w:rsidP="00CA3A90">
            <w:pPr>
              <w:spacing w:line="276" w:lineRule="auto"/>
              <w:ind w:left="-76"/>
              <w:jc w:val="both"/>
              <w:rPr>
                <w:ins w:id="384" w:author="Lady Johana Rendon Gomez" w:date="2023-12-01T11:05:00Z"/>
                <w:del w:id="385" w:author="Steven Alejandro Marin Salazar" w:date="2023-12-07T07:59:00Z"/>
                <w:rFonts w:cs="Arial"/>
                <w:szCs w:val="22"/>
                <w:lang w:val="en-US"/>
              </w:rPr>
            </w:pPr>
            <w:ins w:id="386" w:author="Lady Johana Rendon Gomez" w:date="2023-12-01T11:05:00Z">
              <w:del w:id="387" w:author="Steven Alejandro Marin Salazar" w:date="2023-12-07T07:59:00Z">
                <w:r w:rsidRPr="00CA3A90" w:rsidDel="00D95E9E">
                  <w:rPr>
                    <w:rFonts w:cs="Arial"/>
                    <w:szCs w:val="22"/>
                    <w:lang w:val="en-US"/>
                  </w:rPr>
                  <w:delText>•</w:delText>
                </w:r>
                <w:r w:rsidDel="00D95E9E">
                  <w:rPr>
                    <w:rFonts w:cs="Arial"/>
                    <w:szCs w:val="22"/>
                    <w:lang w:val="en-US"/>
                  </w:rPr>
                  <w:delText xml:space="preserve"> </w:delText>
                </w:r>
                <w:r w:rsidRPr="00CA3A90" w:rsidDel="00D95E9E">
                  <w:rPr>
                    <w:rFonts w:cs="Arial"/>
                    <w:szCs w:val="22"/>
                    <w:lang w:val="en-US"/>
                  </w:rPr>
                  <w:delText xml:space="preserve">Microsoft® Hyper-V Server® 2008 R2 </w:delText>
                </w:r>
              </w:del>
            </w:ins>
          </w:p>
          <w:p w14:paraId="00EE8500" w14:textId="1D2EB534" w:rsidR="00CA3A90" w:rsidRPr="00CA3A90" w:rsidDel="00D95E9E" w:rsidRDefault="00CA3A90" w:rsidP="00CA3A90">
            <w:pPr>
              <w:spacing w:line="276" w:lineRule="auto"/>
              <w:ind w:left="-76"/>
              <w:jc w:val="both"/>
              <w:rPr>
                <w:ins w:id="388" w:author="Lady Johana Rendon Gomez" w:date="2023-12-01T11:05:00Z"/>
                <w:del w:id="389" w:author="Steven Alejandro Marin Salazar" w:date="2023-12-07T07:59:00Z"/>
                <w:rFonts w:cs="Arial"/>
                <w:szCs w:val="22"/>
                <w:lang w:val="en-US"/>
              </w:rPr>
            </w:pPr>
            <w:ins w:id="390" w:author="Lady Johana Rendon Gomez" w:date="2023-12-01T11:05:00Z">
              <w:del w:id="391" w:author="Steven Alejandro Marin Salazar" w:date="2023-12-07T07:59:00Z">
                <w:r w:rsidRPr="00CA3A90" w:rsidDel="00D95E9E">
                  <w:rPr>
                    <w:rFonts w:cs="Arial"/>
                    <w:szCs w:val="22"/>
                    <w:lang w:val="en-US"/>
                  </w:rPr>
                  <w:delText>•</w:delText>
                </w:r>
                <w:r w:rsidDel="00D95E9E">
                  <w:rPr>
                    <w:rFonts w:cs="Arial"/>
                    <w:szCs w:val="22"/>
                    <w:lang w:val="en-US"/>
                  </w:rPr>
                  <w:delText xml:space="preserve"> </w:delText>
                </w:r>
                <w:r w:rsidRPr="00CA3A90" w:rsidDel="00D95E9E">
                  <w:rPr>
                    <w:rFonts w:cs="Arial"/>
                    <w:szCs w:val="22"/>
                    <w:lang w:val="en-US"/>
                  </w:rPr>
                  <w:delText xml:space="preserve">Microsoft® Windows Server® 2008 R2 con Hyper-V </w:delText>
                </w:r>
              </w:del>
            </w:ins>
          </w:p>
          <w:p w14:paraId="5970F304" w14:textId="6EE6BBEB" w:rsidR="00CA3A90" w:rsidRPr="00CA3A90" w:rsidDel="00D95E9E" w:rsidRDefault="00CA3A90" w:rsidP="00CA3A90">
            <w:pPr>
              <w:spacing w:line="276" w:lineRule="auto"/>
              <w:ind w:left="-76"/>
              <w:jc w:val="both"/>
              <w:rPr>
                <w:ins w:id="392" w:author="Lady Johana Rendon Gomez" w:date="2023-12-01T11:05:00Z"/>
                <w:del w:id="393" w:author="Steven Alejandro Marin Salazar" w:date="2023-12-07T07:59:00Z"/>
                <w:rFonts w:cs="Arial"/>
                <w:szCs w:val="22"/>
                <w:lang w:val="en-US"/>
              </w:rPr>
            </w:pPr>
            <w:ins w:id="394" w:author="Lady Johana Rendon Gomez" w:date="2023-12-01T11:05:00Z">
              <w:del w:id="395" w:author="Steven Alejandro Marin Salazar" w:date="2023-12-07T07:59:00Z">
                <w:r w:rsidRPr="00CA3A90" w:rsidDel="00D95E9E">
                  <w:rPr>
                    <w:rFonts w:cs="Arial"/>
                    <w:szCs w:val="22"/>
                    <w:lang w:val="en-US"/>
                  </w:rPr>
                  <w:delText>•</w:delText>
                </w:r>
              </w:del>
            </w:ins>
            <w:ins w:id="396" w:author="Lady Johana Rendon Gomez" w:date="2023-12-01T11:06:00Z">
              <w:del w:id="397" w:author="Steven Alejandro Marin Salazar" w:date="2023-12-07T07:59:00Z">
                <w:r w:rsidDel="00D95E9E">
                  <w:rPr>
                    <w:rFonts w:cs="Arial"/>
                    <w:szCs w:val="22"/>
                    <w:lang w:val="en-US"/>
                  </w:rPr>
                  <w:delText xml:space="preserve"> </w:delText>
                </w:r>
              </w:del>
            </w:ins>
            <w:ins w:id="398" w:author="Lady Johana Rendon Gomez" w:date="2023-12-01T11:05:00Z">
              <w:del w:id="399" w:author="Steven Alejandro Marin Salazar" w:date="2023-12-07T07:59:00Z">
                <w:r w:rsidRPr="00CA3A90" w:rsidDel="00D95E9E">
                  <w:rPr>
                    <w:rFonts w:cs="Arial"/>
                    <w:szCs w:val="22"/>
                    <w:lang w:val="en-US"/>
                  </w:rPr>
                  <w:delText xml:space="preserve">Microsoft® Hyper-V Server® 2008 </w:delText>
                </w:r>
              </w:del>
            </w:ins>
          </w:p>
          <w:p w14:paraId="5D27CC20" w14:textId="13FF51C2" w:rsidR="00CA3A90" w:rsidRPr="00CA3A90" w:rsidDel="00D95E9E" w:rsidRDefault="00CA3A90" w:rsidP="00CA3A90">
            <w:pPr>
              <w:spacing w:line="276" w:lineRule="auto"/>
              <w:ind w:left="-76"/>
              <w:jc w:val="both"/>
              <w:rPr>
                <w:ins w:id="400" w:author="Lady Johana Rendon Gomez" w:date="2023-12-01T11:05:00Z"/>
                <w:del w:id="401" w:author="Steven Alejandro Marin Salazar" w:date="2023-12-07T07:59:00Z"/>
                <w:rFonts w:cs="Arial"/>
                <w:szCs w:val="22"/>
                <w:lang w:val="en-US"/>
              </w:rPr>
            </w:pPr>
            <w:ins w:id="402" w:author="Lady Johana Rendon Gomez" w:date="2023-12-01T11:05:00Z">
              <w:del w:id="403" w:author="Steven Alejandro Marin Salazar" w:date="2023-12-07T07:59:00Z">
                <w:r w:rsidRPr="00CA3A90" w:rsidDel="00D95E9E">
                  <w:rPr>
                    <w:rFonts w:cs="Arial"/>
                    <w:szCs w:val="22"/>
                    <w:lang w:val="en-US"/>
                  </w:rPr>
                  <w:delText>•</w:delText>
                </w:r>
              </w:del>
            </w:ins>
            <w:ins w:id="404" w:author="Lady Johana Rendon Gomez" w:date="2023-12-01T11:06:00Z">
              <w:del w:id="405" w:author="Steven Alejandro Marin Salazar" w:date="2023-12-07T07:59:00Z">
                <w:r w:rsidDel="00D95E9E">
                  <w:rPr>
                    <w:rFonts w:cs="Arial"/>
                    <w:szCs w:val="22"/>
                    <w:lang w:val="en-US"/>
                  </w:rPr>
                  <w:delText xml:space="preserve"> </w:delText>
                </w:r>
              </w:del>
            </w:ins>
            <w:ins w:id="406" w:author="Lady Johana Rendon Gomez" w:date="2023-12-01T11:05:00Z">
              <w:del w:id="407" w:author="Steven Alejandro Marin Salazar" w:date="2023-12-07T07:59:00Z">
                <w:r w:rsidRPr="00CA3A90" w:rsidDel="00D95E9E">
                  <w:rPr>
                    <w:rFonts w:cs="Arial"/>
                    <w:szCs w:val="22"/>
                    <w:lang w:val="en-US"/>
                  </w:rPr>
                  <w:delText>Microsoft® Windows Server® 2008 con Hyper-V</w:delText>
                </w:r>
              </w:del>
            </w:ins>
          </w:p>
          <w:p w14:paraId="2FAFAB49" w14:textId="1F484047" w:rsidR="00F13B25" w:rsidRPr="00D43720" w:rsidDel="00D95E9E" w:rsidRDefault="00CA3A90" w:rsidP="00CA3A90">
            <w:pPr>
              <w:spacing w:line="276" w:lineRule="auto"/>
              <w:ind w:left="-76"/>
              <w:jc w:val="both"/>
              <w:rPr>
                <w:del w:id="408" w:author="Steven Alejandro Marin Salazar" w:date="2023-12-07T07:59:00Z"/>
                <w:rFonts w:cs="Arial"/>
                <w:szCs w:val="22"/>
                <w:lang w:val="en-US"/>
              </w:rPr>
            </w:pPr>
            <w:ins w:id="409" w:author="Lady Johana Rendon Gomez" w:date="2023-12-01T11:05:00Z">
              <w:del w:id="410" w:author="Steven Alejandro Marin Salazar" w:date="2023-12-07T07:59:00Z">
                <w:r w:rsidRPr="00CA3A90" w:rsidDel="00D95E9E">
                  <w:rPr>
                    <w:rFonts w:cs="Arial"/>
                    <w:szCs w:val="22"/>
                    <w:lang w:val="en-US"/>
                  </w:rPr>
                  <w:delText>•</w:delText>
                </w:r>
              </w:del>
            </w:ins>
            <w:ins w:id="411" w:author="Lady Johana Rendon Gomez" w:date="2023-12-01T11:06:00Z">
              <w:del w:id="412" w:author="Steven Alejandro Marin Salazar" w:date="2023-12-07T07:59:00Z">
                <w:r w:rsidDel="00D95E9E">
                  <w:rPr>
                    <w:rFonts w:cs="Arial"/>
                    <w:szCs w:val="22"/>
                    <w:lang w:val="en-US"/>
                  </w:rPr>
                  <w:delText xml:space="preserve"> </w:delText>
                </w:r>
              </w:del>
            </w:ins>
            <w:ins w:id="413" w:author="Lady Johana Rendon Gomez" w:date="2023-12-01T11:05:00Z">
              <w:del w:id="414" w:author="Steven Alejandro Marin Salazar" w:date="2023-12-07T07:59:00Z">
                <w:r w:rsidRPr="00CA3A90" w:rsidDel="00D95E9E">
                  <w:rPr>
                    <w:rFonts w:cs="Arial"/>
                    <w:szCs w:val="22"/>
                    <w:lang w:val="en-US"/>
                  </w:rPr>
                  <w:delText>Microsoft® Windows 10 professional y anteriores</w:delText>
                </w:r>
              </w:del>
            </w:ins>
            <w:del w:id="415" w:author="Steven Alejandro Marin Salazar" w:date="2023-12-07T07:59:00Z">
              <w:r w:rsidR="00F13B25" w:rsidRPr="00D43720" w:rsidDel="00D95E9E">
                <w:rPr>
                  <w:rFonts w:cs="Arial"/>
                  <w:szCs w:val="22"/>
                  <w:lang w:val="en-US"/>
                </w:rPr>
                <w:delText xml:space="preserve">Microsoft® Hyper-V Server® 2012 </w:delText>
              </w:r>
            </w:del>
          </w:p>
          <w:p w14:paraId="014AEADC" w14:textId="594896CD" w:rsidR="00F13B25" w:rsidRPr="00D43720" w:rsidDel="00D95E9E" w:rsidRDefault="00F13B25" w:rsidP="00F13B25">
            <w:pPr>
              <w:spacing w:line="276" w:lineRule="auto"/>
              <w:ind w:left="-76"/>
              <w:jc w:val="both"/>
              <w:rPr>
                <w:del w:id="416" w:author="Steven Alejandro Marin Salazar" w:date="2023-12-07T07:59:00Z"/>
                <w:rFonts w:cs="Arial"/>
                <w:szCs w:val="22"/>
                <w:lang w:val="en-US"/>
              </w:rPr>
            </w:pPr>
            <w:del w:id="417" w:author="Steven Alejandro Marin Salazar" w:date="2023-12-07T07:59:00Z">
              <w:r w:rsidRPr="00D43720" w:rsidDel="00D95E9E">
                <w:rPr>
                  <w:rFonts w:cs="Arial"/>
                  <w:szCs w:val="22"/>
                  <w:lang w:val="en-US"/>
                </w:rPr>
                <w:delText>Microsoft® Windows Server® 2012 R2 con Hyper-V</w:delText>
              </w:r>
            </w:del>
          </w:p>
          <w:p w14:paraId="3220BD82" w14:textId="10E0CA5C" w:rsidR="00F13B25" w:rsidRPr="00D43720" w:rsidDel="00D95E9E" w:rsidRDefault="00F13B25" w:rsidP="00F13B25">
            <w:pPr>
              <w:spacing w:line="276" w:lineRule="auto"/>
              <w:ind w:left="-76"/>
              <w:jc w:val="both"/>
              <w:rPr>
                <w:del w:id="418" w:author="Steven Alejandro Marin Salazar" w:date="2023-12-07T07:59:00Z"/>
                <w:rFonts w:cs="Arial"/>
                <w:szCs w:val="22"/>
                <w:lang w:val="en-US"/>
              </w:rPr>
            </w:pPr>
            <w:del w:id="419" w:author="Steven Alejandro Marin Salazar" w:date="2023-12-07T07:59:00Z">
              <w:r w:rsidRPr="00D43720" w:rsidDel="00D95E9E">
                <w:rPr>
                  <w:rFonts w:cs="Arial"/>
                  <w:szCs w:val="22"/>
                  <w:lang w:val="en-US"/>
                </w:rPr>
                <w:delText xml:space="preserve">Microsoft® Windows Server® 2012 con Hyper-V </w:delText>
              </w:r>
            </w:del>
          </w:p>
          <w:p w14:paraId="2D12F7ED" w14:textId="509CEF48" w:rsidR="00F13B25" w:rsidRPr="00D43720" w:rsidDel="00D95E9E" w:rsidRDefault="00F13B25" w:rsidP="00F13B25">
            <w:pPr>
              <w:spacing w:line="276" w:lineRule="auto"/>
              <w:ind w:left="-76"/>
              <w:jc w:val="both"/>
              <w:rPr>
                <w:del w:id="420" w:author="Steven Alejandro Marin Salazar" w:date="2023-12-07T07:59:00Z"/>
                <w:rFonts w:cs="Arial"/>
                <w:szCs w:val="22"/>
                <w:lang w:val="en-US"/>
              </w:rPr>
            </w:pPr>
            <w:del w:id="421" w:author="Steven Alejandro Marin Salazar" w:date="2023-12-07T07:59:00Z">
              <w:r w:rsidRPr="00D43720" w:rsidDel="00D95E9E">
                <w:rPr>
                  <w:rFonts w:cs="Arial"/>
                  <w:szCs w:val="22"/>
                  <w:lang w:val="en-US"/>
                </w:rPr>
                <w:delText xml:space="preserve">Microsoft® Hyper-V Server® 2008 R2 </w:delText>
              </w:r>
            </w:del>
          </w:p>
          <w:p w14:paraId="4BBDF9F4" w14:textId="7043A82C" w:rsidR="00F13B25" w:rsidRPr="00D43720" w:rsidDel="00D95E9E" w:rsidRDefault="00F13B25" w:rsidP="00F13B25">
            <w:pPr>
              <w:spacing w:line="276" w:lineRule="auto"/>
              <w:ind w:left="-76"/>
              <w:jc w:val="both"/>
              <w:rPr>
                <w:del w:id="422" w:author="Steven Alejandro Marin Salazar" w:date="2023-12-07T07:59:00Z"/>
                <w:rFonts w:cs="Arial"/>
                <w:szCs w:val="22"/>
                <w:lang w:val="en-US"/>
              </w:rPr>
            </w:pPr>
            <w:del w:id="423" w:author="Steven Alejandro Marin Salazar" w:date="2023-12-07T07:59:00Z">
              <w:r w:rsidRPr="00D43720" w:rsidDel="00D95E9E">
                <w:rPr>
                  <w:rFonts w:cs="Arial"/>
                  <w:szCs w:val="22"/>
                  <w:lang w:val="en-US"/>
                </w:rPr>
                <w:delText xml:space="preserve">Microsoft® Windows Server® 2008 R2 con Hyper-V </w:delText>
              </w:r>
            </w:del>
          </w:p>
          <w:p w14:paraId="522AE656" w14:textId="49ACC5FA" w:rsidR="00F13B25" w:rsidRPr="00D43720" w:rsidDel="00D95E9E" w:rsidRDefault="00F13B25" w:rsidP="00F13B25">
            <w:pPr>
              <w:spacing w:line="276" w:lineRule="auto"/>
              <w:ind w:left="-76"/>
              <w:jc w:val="both"/>
              <w:rPr>
                <w:del w:id="424" w:author="Steven Alejandro Marin Salazar" w:date="2023-12-07T07:59:00Z"/>
                <w:rFonts w:cs="Arial"/>
                <w:szCs w:val="22"/>
                <w:lang w:val="en-US"/>
              </w:rPr>
            </w:pPr>
            <w:del w:id="425" w:author="Steven Alejandro Marin Salazar" w:date="2023-12-07T07:59:00Z">
              <w:r w:rsidRPr="00D43720" w:rsidDel="00D95E9E">
                <w:rPr>
                  <w:rFonts w:cs="Arial"/>
                  <w:szCs w:val="22"/>
                  <w:lang w:val="en-US"/>
                </w:rPr>
                <w:delText xml:space="preserve">Microsoft® Hyper-V Server® 2008 </w:delText>
              </w:r>
            </w:del>
          </w:p>
          <w:p w14:paraId="0E6D1C62" w14:textId="5325FBEE" w:rsidR="00F13B25" w:rsidRPr="00F13B25" w:rsidDel="00D95E9E" w:rsidRDefault="00F13B25" w:rsidP="00CD4E5D">
            <w:pPr>
              <w:spacing w:line="276" w:lineRule="auto"/>
              <w:ind w:left="-76"/>
              <w:jc w:val="both"/>
              <w:rPr>
                <w:del w:id="426" w:author="Steven Alejandro Marin Salazar" w:date="2023-12-07T07:59:00Z"/>
                <w:rFonts w:cs="Arial"/>
                <w:szCs w:val="22"/>
                <w:lang w:val="en-US"/>
              </w:rPr>
            </w:pPr>
            <w:del w:id="427" w:author="Steven Alejandro Marin Salazar" w:date="2023-12-07T07:59:00Z">
              <w:r w:rsidRPr="00D43720" w:rsidDel="00D95E9E">
                <w:rPr>
                  <w:rFonts w:cs="Arial"/>
                  <w:szCs w:val="22"/>
                  <w:lang w:val="en-US"/>
                </w:rPr>
                <w:delText>Microsoft® Windows Server® 2008 con Hyper-V</w:delText>
              </w:r>
            </w:del>
          </w:p>
        </w:tc>
      </w:tr>
      <w:tr w:rsidR="00CE1297" w:rsidDel="00D95E9E" w14:paraId="179A209E" w14:textId="06188F8C" w:rsidTr="000D1C06">
        <w:trPr>
          <w:trHeight w:val="542"/>
          <w:del w:id="428"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4A42617B" w14:textId="227246E0" w:rsidR="00CE1297" w:rsidDel="00D95E9E" w:rsidRDefault="00CE1297" w:rsidP="00157F0E">
            <w:pPr>
              <w:spacing w:line="276" w:lineRule="auto"/>
              <w:rPr>
                <w:del w:id="429" w:author="Steven Alejandro Marin Salazar" w:date="2023-12-07T07:59:00Z"/>
                <w:rFonts w:cs="Arial"/>
                <w:b/>
              </w:rPr>
            </w:pPr>
            <w:del w:id="430" w:author="Steven Alejandro Marin Salazar" w:date="2023-12-07T07:59:00Z">
              <w:r w:rsidDel="00D95E9E">
                <w:rPr>
                  <w:rFonts w:cs="Arial"/>
                  <w:b/>
                  <w:szCs w:val="22"/>
                </w:rPr>
                <w:delText>12.2. CAPACIDAD JURÍDICA</w:delText>
              </w:r>
            </w:del>
          </w:p>
          <w:p w14:paraId="6FA2837F" w14:textId="7615BEA5" w:rsidR="00CE1297" w:rsidDel="00D95E9E" w:rsidRDefault="00CE1297" w:rsidP="00157F0E">
            <w:pPr>
              <w:spacing w:line="276" w:lineRule="auto"/>
              <w:rPr>
                <w:del w:id="431" w:author="Steven Alejandro Marin Salazar" w:date="2023-12-07T07:59:00Z"/>
                <w:rFonts w:cs="Arial"/>
                <w:b/>
              </w:rPr>
            </w:pPr>
            <w:del w:id="432" w:author="Steven Alejandro Marin Salazar" w:date="2023-12-07T07:59:00Z">
              <w:r w:rsidDel="00D95E9E">
                <w:rPr>
                  <w:rFonts w:cs="Arial"/>
                  <w:b/>
                  <w:szCs w:val="22"/>
                </w:rPr>
                <w:delText>(REQUISTO HABILITANTE)</w:delText>
              </w:r>
            </w:del>
          </w:p>
        </w:tc>
        <w:tc>
          <w:tcPr>
            <w:tcW w:w="8108" w:type="dxa"/>
            <w:gridSpan w:val="4"/>
            <w:tcBorders>
              <w:top w:val="single" w:sz="4" w:space="0" w:color="auto"/>
              <w:left w:val="single" w:sz="4" w:space="0" w:color="auto"/>
              <w:bottom w:val="single" w:sz="4" w:space="0" w:color="auto"/>
              <w:right w:val="single" w:sz="4" w:space="0" w:color="auto"/>
            </w:tcBorders>
          </w:tcPr>
          <w:p w14:paraId="1490261D" w14:textId="554E4E36" w:rsidR="00CE1297" w:rsidDel="00D95E9E" w:rsidRDefault="00CE1297" w:rsidP="00157F0E">
            <w:pPr>
              <w:autoSpaceDE w:val="0"/>
              <w:autoSpaceDN w:val="0"/>
              <w:adjustRightInd w:val="0"/>
              <w:spacing w:line="276" w:lineRule="auto"/>
              <w:jc w:val="both"/>
              <w:rPr>
                <w:del w:id="433" w:author="Steven Alejandro Marin Salazar" w:date="2023-12-07T07:59:00Z"/>
                <w:rFonts w:cs="Arial"/>
                <w:color w:val="000000"/>
                <w:lang w:eastAsia="es-CO"/>
              </w:rPr>
            </w:pPr>
            <w:del w:id="434" w:author="Steven Alejandro Marin Salazar" w:date="2023-12-07T07:59:00Z">
              <w:r w:rsidDel="00D95E9E">
                <w:rPr>
                  <w:rFonts w:cs="Arial"/>
                  <w:color w:val="000000"/>
                  <w:szCs w:val="22"/>
                  <w:lang w:eastAsia="es-CO"/>
                </w:rPr>
                <w:delText xml:space="preserve">Tener </w:delText>
              </w:r>
              <w:r w:rsidDel="00D95E9E">
                <w:rPr>
                  <w:rFonts w:cs="Arial"/>
                  <w:b/>
                  <w:color w:val="000000"/>
                  <w:szCs w:val="22"/>
                  <w:lang w:eastAsia="es-CO"/>
                </w:rPr>
                <w:delText>CAPACIDAD JURÍDICA</w:delText>
              </w:r>
              <w:r w:rsidDel="00D95E9E">
                <w:rPr>
                  <w:rFonts w:cs="Arial"/>
                  <w:color w:val="000000"/>
                  <w:szCs w:val="22"/>
                  <w:lang w:eastAsia="es-CO"/>
                </w:rPr>
                <w:delText>, la cual se establece de conformidad con la documentación aportada por el oferente con respecto a los requisitos de ley para la contratación administrativa.</w:delText>
              </w:r>
            </w:del>
          </w:p>
          <w:p w14:paraId="7912F19C" w14:textId="381B601C" w:rsidR="00CE1297" w:rsidDel="00D95E9E" w:rsidRDefault="00CE1297" w:rsidP="00157F0E">
            <w:pPr>
              <w:autoSpaceDE w:val="0"/>
              <w:autoSpaceDN w:val="0"/>
              <w:adjustRightInd w:val="0"/>
              <w:spacing w:line="276" w:lineRule="auto"/>
              <w:ind w:left="720"/>
              <w:jc w:val="both"/>
              <w:rPr>
                <w:del w:id="435" w:author="Steven Alejandro Marin Salazar" w:date="2023-12-07T07:59:00Z"/>
                <w:rFonts w:cs="Arial"/>
                <w:color w:val="000000"/>
                <w:lang w:eastAsia="es-CO"/>
              </w:rPr>
            </w:pPr>
          </w:p>
          <w:p w14:paraId="66CBEE06" w14:textId="26B23387" w:rsidR="00CE1297" w:rsidDel="00D95E9E" w:rsidRDefault="00CE1297" w:rsidP="00157F0E">
            <w:pPr>
              <w:spacing w:line="276" w:lineRule="auto"/>
              <w:ind w:right="85"/>
              <w:jc w:val="both"/>
              <w:rPr>
                <w:del w:id="436" w:author="Steven Alejandro Marin Salazar" w:date="2023-12-07T07:59:00Z"/>
                <w:rFonts w:cs="Arial"/>
              </w:rPr>
            </w:pPr>
            <w:del w:id="437" w:author="Steven Alejandro Marin Salazar" w:date="2023-12-07T07:59:00Z">
              <w:r w:rsidDel="00D95E9E">
                <w:rPr>
                  <w:rFonts w:cs="Arial"/>
                  <w:szCs w:val="22"/>
                </w:rPr>
                <w:delText xml:space="preserve">En el presente Proceso de Contratación pueden participar personas naturales o jurídicas, nacionales o extranjeras; consorcios, uniones temporales, cuyo objeto social esté relacionado con el objeto del contrato a celebrarse. </w:delText>
              </w:r>
              <w:r w:rsidRPr="00813EB6" w:rsidDel="00D95E9E">
                <w:rPr>
                  <w:rFonts w:cs="Arial"/>
                  <w:szCs w:val="22"/>
                  <w:highlight w:val="yellow"/>
                  <w:rPrChange w:id="438" w:author="Lady Johana Rendon Gomez" w:date="2023-12-01T11:12:00Z">
                    <w:rPr>
                      <w:rFonts w:cs="Arial"/>
                      <w:szCs w:val="22"/>
                    </w:rPr>
                  </w:rPrChange>
                </w:rPr>
                <w:delText xml:space="preserve">La duración de esta asociación debe ser por lo menos por la vigencia del Contrato y un año </w:delText>
              </w:r>
              <w:commentRangeStart w:id="439"/>
              <w:r w:rsidRPr="00813EB6" w:rsidDel="00D95E9E">
                <w:rPr>
                  <w:rFonts w:cs="Arial"/>
                  <w:szCs w:val="22"/>
                  <w:highlight w:val="yellow"/>
                  <w:rPrChange w:id="440" w:author="Lady Johana Rendon Gomez" w:date="2023-12-01T11:12:00Z">
                    <w:rPr>
                      <w:rFonts w:cs="Arial"/>
                      <w:szCs w:val="22"/>
                    </w:rPr>
                  </w:rPrChange>
                </w:rPr>
                <w:delText>más</w:delText>
              </w:r>
              <w:commentRangeEnd w:id="439"/>
              <w:r w:rsidR="003F6F31" w:rsidDel="00D95E9E">
                <w:rPr>
                  <w:rStyle w:val="Refdecomentario"/>
                  <w:rFonts w:asciiTheme="minorHAnsi" w:eastAsiaTheme="minorHAnsi" w:hAnsiTheme="minorHAnsi" w:cstheme="minorBidi"/>
                  <w:kern w:val="0"/>
                  <w:lang w:eastAsia="en-US"/>
                </w:rPr>
                <w:commentReference w:id="439"/>
              </w:r>
              <w:r w:rsidRPr="00813EB6" w:rsidDel="00D95E9E">
                <w:rPr>
                  <w:rFonts w:cs="Arial"/>
                  <w:szCs w:val="22"/>
                  <w:highlight w:val="yellow"/>
                  <w:rPrChange w:id="441" w:author="Lady Johana Rendon Gomez" w:date="2023-12-01T11:12:00Z">
                    <w:rPr>
                      <w:rFonts w:cs="Arial"/>
                      <w:szCs w:val="22"/>
                    </w:rPr>
                  </w:rPrChange>
                </w:rPr>
                <w:delText>.</w:delText>
              </w:r>
            </w:del>
          </w:p>
          <w:p w14:paraId="38773BDD" w14:textId="1D6F7E5D" w:rsidR="00CE1297" w:rsidDel="00D95E9E" w:rsidRDefault="00CE1297" w:rsidP="00157F0E">
            <w:pPr>
              <w:autoSpaceDE w:val="0"/>
              <w:autoSpaceDN w:val="0"/>
              <w:adjustRightInd w:val="0"/>
              <w:spacing w:line="276" w:lineRule="auto"/>
              <w:jc w:val="both"/>
              <w:rPr>
                <w:del w:id="442" w:author="Steven Alejandro Marin Salazar" w:date="2023-12-07T07:59:00Z"/>
                <w:rFonts w:cs="Arial"/>
                <w:b/>
              </w:rPr>
            </w:pPr>
          </w:p>
          <w:p w14:paraId="51406566" w14:textId="57CAD266" w:rsidR="00CE1297" w:rsidDel="00D95E9E" w:rsidRDefault="00CE1297" w:rsidP="00157F0E">
            <w:pPr>
              <w:autoSpaceDE w:val="0"/>
              <w:autoSpaceDN w:val="0"/>
              <w:adjustRightInd w:val="0"/>
              <w:spacing w:line="276" w:lineRule="auto"/>
              <w:jc w:val="both"/>
              <w:rPr>
                <w:del w:id="443" w:author="Steven Alejandro Marin Salazar" w:date="2023-12-07T07:59:00Z"/>
                <w:rFonts w:cs="Arial"/>
                <w:color w:val="000000"/>
                <w:lang w:eastAsia="es-CO"/>
              </w:rPr>
            </w:pPr>
            <w:del w:id="444" w:author="Steven Alejandro Marin Salazar" w:date="2023-12-07T07:59:00Z">
              <w:r w:rsidDel="00D95E9E">
                <w:rPr>
                  <w:rFonts w:cs="Arial"/>
                  <w:color w:val="000000"/>
                  <w:szCs w:val="22"/>
                  <w:lang w:eastAsia="es-CO"/>
                </w:rPr>
                <w:delText>Se tendrá en cuenta:</w:delText>
              </w:r>
            </w:del>
          </w:p>
          <w:p w14:paraId="2E7EEB46" w14:textId="1AF66720" w:rsidR="00CE1297" w:rsidDel="00D95E9E" w:rsidRDefault="00CE1297" w:rsidP="00157F0E">
            <w:pPr>
              <w:autoSpaceDE w:val="0"/>
              <w:autoSpaceDN w:val="0"/>
              <w:adjustRightInd w:val="0"/>
              <w:spacing w:line="276" w:lineRule="auto"/>
              <w:ind w:left="720"/>
              <w:jc w:val="both"/>
              <w:rPr>
                <w:del w:id="445" w:author="Steven Alejandro Marin Salazar" w:date="2023-12-07T07:59:00Z"/>
                <w:rFonts w:cs="Arial"/>
                <w:color w:val="000000"/>
                <w:lang w:eastAsia="es-CO"/>
              </w:rPr>
            </w:pPr>
          </w:p>
          <w:p w14:paraId="5614A183" w14:textId="7C624417" w:rsidR="00CE1297" w:rsidDel="00D95E9E" w:rsidRDefault="00CE1297" w:rsidP="00157F0E">
            <w:pPr>
              <w:pStyle w:val="Prrafodelista"/>
              <w:numPr>
                <w:ilvl w:val="0"/>
                <w:numId w:val="3"/>
              </w:numPr>
              <w:suppressAutoHyphens/>
              <w:autoSpaceDE w:val="0"/>
              <w:autoSpaceDN w:val="0"/>
              <w:adjustRightInd w:val="0"/>
              <w:spacing w:line="276" w:lineRule="auto"/>
              <w:jc w:val="both"/>
              <w:rPr>
                <w:del w:id="446" w:author="Steven Alejandro Marin Salazar" w:date="2023-12-07T07:59:00Z"/>
                <w:rFonts w:cs="Arial"/>
                <w:color w:val="000000"/>
                <w:lang w:eastAsia="es-CO"/>
              </w:rPr>
            </w:pPr>
            <w:del w:id="447" w:author="Steven Alejandro Marin Salazar" w:date="2023-12-07T07:59:00Z">
              <w:r w:rsidDel="00D95E9E">
                <w:rPr>
                  <w:rFonts w:cs="Arial"/>
                  <w:color w:val="000000"/>
                  <w:szCs w:val="22"/>
                  <w:lang w:eastAsia="es-CO"/>
                </w:rPr>
                <w:delText>Que el objeto social o actividad comercial del proponente cumpla con el objeto de esta contratación y para la celebración del contrato.</w:delText>
              </w:r>
            </w:del>
          </w:p>
          <w:p w14:paraId="70850A8F" w14:textId="2AD71451" w:rsidR="00CE1297" w:rsidDel="00D95E9E" w:rsidRDefault="00CE1297" w:rsidP="00157F0E">
            <w:pPr>
              <w:pStyle w:val="Prrafodelista"/>
              <w:numPr>
                <w:ilvl w:val="0"/>
                <w:numId w:val="3"/>
              </w:numPr>
              <w:suppressAutoHyphens/>
              <w:autoSpaceDE w:val="0"/>
              <w:autoSpaceDN w:val="0"/>
              <w:adjustRightInd w:val="0"/>
              <w:spacing w:line="276" w:lineRule="auto"/>
              <w:jc w:val="both"/>
              <w:rPr>
                <w:del w:id="448" w:author="Steven Alejandro Marin Salazar" w:date="2023-12-07T07:59:00Z"/>
                <w:rFonts w:cs="Arial"/>
                <w:color w:val="000000"/>
                <w:lang w:eastAsia="es-CO"/>
              </w:rPr>
            </w:pPr>
            <w:del w:id="449" w:author="Steven Alejandro Marin Salazar" w:date="2023-12-07T07:59:00Z">
              <w:r w:rsidDel="00D95E9E">
                <w:rPr>
                  <w:rFonts w:cs="Arial"/>
                  <w:szCs w:val="22"/>
                </w:rPr>
                <w:delText>Para personas naturales el objeto se verificará con el RUT</w:delText>
              </w:r>
              <w:r w:rsidR="00A60FC8" w:rsidDel="00D95E9E">
                <w:rPr>
                  <w:rFonts w:cs="Arial"/>
                  <w:szCs w:val="22"/>
                </w:rPr>
                <w:delText xml:space="preserve"> actualizado</w:delText>
              </w:r>
              <w:r w:rsidDel="00D95E9E">
                <w:rPr>
                  <w:rFonts w:cs="Arial"/>
                  <w:szCs w:val="22"/>
                </w:rPr>
                <w:delText>, cuya actividad principal debe ser consecuente con el objeto del contrato.</w:delText>
              </w:r>
            </w:del>
          </w:p>
          <w:p w14:paraId="3AF30656" w14:textId="7EFA3ACA" w:rsidR="00CE1297" w:rsidDel="00D95E9E" w:rsidRDefault="00CE1297" w:rsidP="00157F0E">
            <w:pPr>
              <w:pStyle w:val="Prrafodelista"/>
              <w:numPr>
                <w:ilvl w:val="0"/>
                <w:numId w:val="3"/>
              </w:numPr>
              <w:suppressAutoHyphens/>
              <w:autoSpaceDE w:val="0"/>
              <w:autoSpaceDN w:val="0"/>
              <w:adjustRightInd w:val="0"/>
              <w:spacing w:line="276" w:lineRule="auto"/>
              <w:jc w:val="both"/>
              <w:rPr>
                <w:del w:id="450" w:author="Steven Alejandro Marin Salazar" w:date="2023-12-07T07:59:00Z"/>
                <w:rFonts w:cs="Arial"/>
                <w:color w:val="000000"/>
                <w:lang w:eastAsia="es-CO"/>
              </w:rPr>
            </w:pPr>
            <w:del w:id="451" w:author="Steven Alejandro Marin Salazar" w:date="2023-12-07T07:59:00Z">
              <w:r w:rsidDel="00D95E9E">
                <w:rPr>
                  <w:rFonts w:cs="Arial"/>
                  <w:color w:val="000000"/>
                  <w:szCs w:val="22"/>
                  <w:lang w:eastAsia="es-CO"/>
                </w:rPr>
                <w:delText>Que el representante legal esté facultado para celebrar el contrato (si aplica).</w:delText>
              </w:r>
            </w:del>
          </w:p>
          <w:p w14:paraId="1846EAC9" w14:textId="2EBF78DC" w:rsidR="00CE1297" w:rsidDel="00D95E9E" w:rsidRDefault="00CE1297" w:rsidP="00157F0E">
            <w:pPr>
              <w:pStyle w:val="Prrafodelista"/>
              <w:numPr>
                <w:ilvl w:val="0"/>
                <w:numId w:val="3"/>
              </w:numPr>
              <w:suppressAutoHyphens/>
              <w:autoSpaceDE w:val="0"/>
              <w:autoSpaceDN w:val="0"/>
              <w:adjustRightInd w:val="0"/>
              <w:spacing w:line="276" w:lineRule="auto"/>
              <w:jc w:val="both"/>
              <w:rPr>
                <w:del w:id="452" w:author="Steven Alejandro Marin Salazar" w:date="2023-12-07T07:59:00Z"/>
                <w:rFonts w:cs="Arial"/>
                <w:color w:val="000000"/>
                <w:lang w:eastAsia="es-CO"/>
              </w:rPr>
            </w:pPr>
            <w:del w:id="453" w:author="Steven Alejandro Marin Salazar" w:date="2023-12-07T07:59:00Z">
              <w:r w:rsidDel="00D95E9E">
                <w:rPr>
                  <w:rFonts w:cs="Arial"/>
                  <w:color w:val="000000"/>
                  <w:szCs w:val="22"/>
                  <w:lang w:eastAsia="es-CO"/>
                </w:rPr>
                <w:delText>Que la duración de la empresa sea igual o superior al plazo del contrato y un año más (si aplica).</w:delText>
              </w:r>
            </w:del>
          </w:p>
          <w:p w14:paraId="73A9D6D1" w14:textId="5C4CD758" w:rsidR="00CE1297" w:rsidDel="00D95E9E" w:rsidRDefault="00CE1297" w:rsidP="00157F0E">
            <w:pPr>
              <w:pStyle w:val="Prrafodelista"/>
              <w:numPr>
                <w:ilvl w:val="0"/>
                <w:numId w:val="3"/>
              </w:numPr>
              <w:suppressAutoHyphens/>
              <w:autoSpaceDE w:val="0"/>
              <w:autoSpaceDN w:val="0"/>
              <w:adjustRightInd w:val="0"/>
              <w:spacing w:line="276" w:lineRule="auto"/>
              <w:jc w:val="both"/>
              <w:rPr>
                <w:del w:id="454" w:author="Steven Alejandro Marin Salazar" w:date="2023-12-07T07:59:00Z"/>
                <w:rFonts w:cs="Arial"/>
                <w:color w:val="000000"/>
                <w:lang w:eastAsia="es-CO"/>
              </w:rPr>
            </w:pPr>
            <w:del w:id="455" w:author="Steven Alejandro Marin Salazar" w:date="2023-12-07T07:59:00Z">
              <w:r w:rsidDel="00D95E9E">
                <w:rPr>
                  <w:rFonts w:cs="Arial"/>
                  <w:color w:val="000000"/>
                  <w:szCs w:val="22"/>
                  <w:lang w:eastAsia="es-CO"/>
                </w:rPr>
                <w:delText>Si el representante legal tiene restricciones para contratar por el valor del contrato presentar carta de autorización de los socios para celebrar el contrato (si aplica).</w:delText>
              </w:r>
            </w:del>
          </w:p>
          <w:p w14:paraId="55A2F9CC" w14:textId="5FF78FEE" w:rsidR="00CE1297" w:rsidDel="00D95E9E" w:rsidRDefault="00CE1297" w:rsidP="00157F0E">
            <w:pPr>
              <w:pStyle w:val="Prrafodelista"/>
              <w:numPr>
                <w:ilvl w:val="0"/>
                <w:numId w:val="3"/>
              </w:numPr>
              <w:suppressAutoHyphens/>
              <w:autoSpaceDE w:val="0"/>
              <w:autoSpaceDN w:val="0"/>
              <w:adjustRightInd w:val="0"/>
              <w:spacing w:line="276" w:lineRule="auto"/>
              <w:jc w:val="both"/>
              <w:rPr>
                <w:del w:id="456" w:author="Steven Alejandro Marin Salazar" w:date="2023-12-07T07:59:00Z"/>
                <w:rFonts w:cs="Arial"/>
                <w:color w:val="000000"/>
                <w:lang w:eastAsia="es-CO"/>
              </w:rPr>
            </w:pPr>
            <w:del w:id="457" w:author="Steven Alejandro Marin Salazar" w:date="2023-12-07T07:59:00Z">
              <w:r w:rsidDel="00D95E9E">
                <w:rPr>
                  <w:rFonts w:cs="Arial"/>
                  <w:szCs w:val="22"/>
                </w:rPr>
                <w:delText>El Municipio de Marinilla revisará que los Proponentes no se encuentren en causales de inhabilidad, incompatibilidad o conflictos de interés para celebrar o ejecutar el contrato. Para ello, revisará el boletín de responsables fiscales, el certificado de antecedentes disciplinarios y el certificado de antecedentes judiciales para verificar que no haya sanciones inscritas.</w:delText>
              </w:r>
            </w:del>
          </w:p>
          <w:p w14:paraId="6855FA46" w14:textId="4C389FBF" w:rsidR="00CE1297" w:rsidDel="00D95E9E" w:rsidRDefault="00CE1297" w:rsidP="00157F0E">
            <w:pPr>
              <w:pStyle w:val="Prrafodelista"/>
              <w:numPr>
                <w:ilvl w:val="0"/>
                <w:numId w:val="3"/>
              </w:numPr>
              <w:suppressAutoHyphens/>
              <w:autoSpaceDE w:val="0"/>
              <w:autoSpaceDN w:val="0"/>
              <w:adjustRightInd w:val="0"/>
              <w:spacing w:line="276" w:lineRule="auto"/>
              <w:jc w:val="both"/>
              <w:rPr>
                <w:del w:id="458" w:author="Steven Alejandro Marin Salazar" w:date="2023-12-07T07:59:00Z"/>
                <w:rFonts w:cs="Arial"/>
                <w:color w:val="000000"/>
                <w:lang w:eastAsia="es-CO"/>
              </w:rPr>
            </w:pPr>
            <w:del w:id="459" w:author="Steven Alejandro Marin Salazar" w:date="2023-12-07T07:59:00Z">
              <w:r w:rsidDel="00D95E9E">
                <w:rPr>
                  <w:rFonts w:cs="Arial"/>
                  <w:szCs w:val="22"/>
                </w:rPr>
                <w:delText>Las personas jurídicas extranjeras deben acreditar su existencia y representación legal con el certificado de existencia y representación legal expedido por la cámara de comercio de su domicilio, el cual debe haber sido expedido dentro de los treinta (30) días calendario anteriores a la fecha de presentación o por la entidad que tenga la competencia para expedir dicho certificado,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delText>
              </w:r>
            </w:del>
          </w:p>
          <w:p w14:paraId="456F303D" w14:textId="33553003" w:rsidR="00CE1297" w:rsidDel="00D95E9E" w:rsidRDefault="00CE1297" w:rsidP="00157F0E">
            <w:pPr>
              <w:spacing w:line="276" w:lineRule="auto"/>
              <w:jc w:val="both"/>
              <w:rPr>
                <w:del w:id="460" w:author="Steven Alejandro Marin Salazar" w:date="2023-12-07T07:59:00Z"/>
                <w:rFonts w:cs="Arial"/>
                <w:b/>
              </w:rPr>
            </w:pPr>
          </w:p>
          <w:p w14:paraId="559A61B6" w14:textId="6BA83C3C" w:rsidR="00CE1297" w:rsidDel="00D95E9E" w:rsidRDefault="00CE1297" w:rsidP="00157F0E">
            <w:pPr>
              <w:spacing w:line="276" w:lineRule="auto"/>
              <w:jc w:val="both"/>
              <w:rPr>
                <w:del w:id="461" w:author="Steven Alejandro Marin Salazar" w:date="2023-12-07T07:59:00Z"/>
                <w:rFonts w:cs="Arial"/>
                <w:b/>
                <w:szCs w:val="22"/>
              </w:rPr>
            </w:pPr>
            <w:del w:id="462" w:author="Steven Alejandro Marin Salazar" w:date="2023-12-07T07:59:00Z">
              <w:r w:rsidDel="00D95E9E">
                <w:rPr>
                  <w:rFonts w:cs="Arial"/>
                  <w:b/>
                  <w:szCs w:val="22"/>
                </w:rPr>
                <w:delText>SI ES PERSONA JURÍDICA:</w:delText>
              </w:r>
            </w:del>
          </w:p>
          <w:p w14:paraId="1EA35CE2" w14:textId="301BA7AF" w:rsidR="008B441D" w:rsidDel="00D95E9E" w:rsidRDefault="008B441D" w:rsidP="00157F0E">
            <w:pPr>
              <w:spacing w:line="276" w:lineRule="auto"/>
              <w:jc w:val="both"/>
              <w:rPr>
                <w:del w:id="463" w:author="Steven Alejandro Marin Salazar" w:date="2023-12-07T07:59:00Z"/>
                <w:rFonts w:cs="Arial"/>
              </w:rPr>
            </w:pPr>
          </w:p>
          <w:p w14:paraId="7C2F14CD" w14:textId="02471AA1" w:rsidR="00CE1297" w:rsidDel="00D95E9E" w:rsidRDefault="00CE1297" w:rsidP="00157F0E">
            <w:pPr>
              <w:pStyle w:val="Prrafodelista"/>
              <w:numPr>
                <w:ilvl w:val="0"/>
                <w:numId w:val="3"/>
              </w:numPr>
              <w:spacing w:line="276" w:lineRule="auto"/>
              <w:jc w:val="both"/>
              <w:rPr>
                <w:del w:id="464" w:author="Steven Alejandro Marin Salazar" w:date="2023-12-07T07:59:00Z"/>
                <w:rFonts w:cs="Arial"/>
              </w:rPr>
            </w:pPr>
            <w:del w:id="465" w:author="Steven Alejandro Marin Salazar" w:date="2023-12-07T07:59:00Z">
              <w:r w:rsidDel="00D95E9E">
                <w:rPr>
                  <w:rFonts w:cs="Arial"/>
                  <w:szCs w:val="22"/>
                </w:rPr>
                <w:delText>Carta de Presentación de la Propuesta (</w:delText>
              </w:r>
              <w:r w:rsidDel="00D95E9E">
                <w:rPr>
                  <w:rFonts w:cs="Arial"/>
                  <w:b/>
                  <w:szCs w:val="22"/>
                </w:rPr>
                <w:delText>Anexo No. 1)</w:delText>
              </w:r>
            </w:del>
          </w:p>
          <w:p w14:paraId="353E0059" w14:textId="1B1B1B3B" w:rsidR="00CE1297" w:rsidDel="00D95E9E" w:rsidRDefault="00CE1297" w:rsidP="00157F0E">
            <w:pPr>
              <w:pStyle w:val="Prrafodelista"/>
              <w:numPr>
                <w:ilvl w:val="0"/>
                <w:numId w:val="3"/>
              </w:numPr>
              <w:spacing w:line="276" w:lineRule="auto"/>
              <w:jc w:val="both"/>
              <w:rPr>
                <w:del w:id="466" w:author="Steven Alejandro Marin Salazar" w:date="2023-12-07T07:59:00Z"/>
                <w:rFonts w:cs="Arial"/>
              </w:rPr>
            </w:pPr>
            <w:del w:id="467" w:author="Steven Alejandro Marin Salazar" w:date="2023-12-07T07:59:00Z">
              <w:r w:rsidDel="00D95E9E">
                <w:rPr>
                  <w:rFonts w:cs="Arial"/>
                  <w:szCs w:val="22"/>
                </w:rPr>
                <w:delText>Paz y Salvo Municipal</w:delText>
              </w:r>
            </w:del>
          </w:p>
          <w:p w14:paraId="26A0242F" w14:textId="4F425886" w:rsidR="00CE1297" w:rsidDel="00D95E9E" w:rsidRDefault="00CE1297" w:rsidP="00157F0E">
            <w:pPr>
              <w:pStyle w:val="Prrafodelista"/>
              <w:numPr>
                <w:ilvl w:val="0"/>
                <w:numId w:val="3"/>
              </w:numPr>
              <w:spacing w:line="276" w:lineRule="auto"/>
              <w:jc w:val="both"/>
              <w:rPr>
                <w:del w:id="468" w:author="Steven Alejandro Marin Salazar" w:date="2023-12-07T07:59:00Z"/>
                <w:rFonts w:cs="Arial"/>
              </w:rPr>
            </w:pPr>
            <w:del w:id="469" w:author="Steven Alejandro Marin Salazar" w:date="2023-12-07T07:59:00Z">
              <w:r w:rsidDel="00D95E9E">
                <w:rPr>
                  <w:rFonts w:cs="Arial"/>
                  <w:szCs w:val="22"/>
                </w:rPr>
                <w:delText xml:space="preserve">Certificado de existencia y representación legal con fecha de expedición igual o inferior a treinta (30) días al cierre de la convocatoria. Las personas jurídicas deben estar constituidas legalmente, registradas en la Cámara de Comercio y su objeto social comprender el objeto de la presente convocatoria. </w:delText>
              </w:r>
            </w:del>
          </w:p>
          <w:p w14:paraId="6898EE59" w14:textId="3A34CE90" w:rsidR="00CE1297" w:rsidDel="00D95E9E" w:rsidRDefault="00CE1297" w:rsidP="00157F0E">
            <w:pPr>
              <w:pStyle w:val="Prrafodelista"/>
              <w:numPr>
                <w:ilvl w:val="0"/>
                <w:numId w:val="3"/>
              </w:numPr>
              <w:spacing w:line="276" w:lineRule="auto"/>
              <w:jc w:val="both"/>
              <w:rPr>
                <w:del w:id="470" w:author="Steven Alejandro Marin Salazar" w:date="2023-12-07T07:59:00Z"/>
                <w:rFonts w:cs="Arial"/>
              </w:rPr>
            </w:pPr>
            <w:del w:id="471" w:author="Steven Alejandro Marin Salazar" w:date="2023-12-07T07:59:00Z">
              <w:r w:rsidDel="00D95E9E">
                <w:rPr>
                  <w:rFonts w:cs="Arial"/>
                  <w:szCs w:val="22"/>
                </w:rPr>
                <w:delText xml:space="preserve">Fotocopia de la cédula del representante legal. </w:delText>
              </w:r>
            </w:del>
          </w:p>
          <w:p w14:paraId="4DFCACEA" w14:textId="23748C8D" w:rsidR="00CE1297" w:rsidDel="00D95E9E" w:rsidRDefault="00CE1297" w:rsidP="00157F0E">
            <w:pPr>
              <w:pStyle w:val="Prrafodelista"/>
              <w:numPr>
                <w:ilvl w:val="0"/>
                <w:numId w:val="3"/>
              </w:numPr>
              <w:spacing w:line="276" w:lineRule="auto"/>
              <w:jc w:val="both"/>
              <w:rPr>
                <w:del w:id="472" w:author="Steven Alejandro Marin Salazar" w:date="2023-12-07T07:59:00Z"/>
                <w:rFonts w:cs="Arial"/>
              </w:rPr>
            </w:pPr>
            <w:del w:id="473" w:author="Steven Alejandro Marin Salazar" w:date="2023-12-07T07:59:00Z">
              <w:r w:rsidDel="00D95E9E">
                <w:rPr>
                  <w:rFonts w:cs="Arial"/>
                  <w:szCs w:val="22"/>
                </w:rPr>
                <w:delText>Copia del Registro Único Tributario – RUT</w:delText>
              </w:r>
              <w:r w:rsidR="00A60FC8" w:rsidDel="00D95E9E">
                <w:rPr>
                  <w:rFonts w:cs="Arial"/>
                  <w:szCs w:val="22"/>
                </w:rPr>
                <w:delText xml:space="preserve"> actualizado</w:delText>
              </w:r>
              <w:r w:rsidDel="00D95E9E">
                <w:rPr>
                  <w:rFonts w:cs="Arial"/>
                  <w:szCs w:val="22"/>
                </w:rPr>
                <w:delText>.</w:delText>
              </w:r>
            </w:del>
          </w:p>
          <w:p w14:paraId="71826C04" w14:textId="54A9B759" w:rsidR="00CE1297" w:rsidDel="00D95E9E" w:rsidRDefault="00CE1297" w:rsidP="00157F0E">
            <w:pPr>
              <w:pStyle w:val="Prrafodelista"/>
              <w:numPr>
                <w:ilvl w:val="0"/>
                <w:numId w:val="3"/>
              </w:numPr>
              <w:spacing w:line="276" w:lineRule="auto"/>
              <w:jc w:val="both"/>
              <w:rPr>
                <w:del w:id="474" w:author="Steven Alejandro Marin Salazar" w:date="2023-12-07T07:59:00Z"/>
                <w:rFonts w:cs="Arial"/>
              </w:rPr>
            </w:pPr>
            <w:del w:id="475" w:author="Steven Alejandro Marin Salazar" w:date="2023-12-07T07:59:00Z">
              <w:r w:rsidDel="00D95E9E">
                <w:rPr>
                  <w:rFonts w:cs="Arial"/>
                  <w:szCs w:val="22"/>
                </w:rPr>
                <w:delText xml:space="preserve">Certificado de Responsabilidad Fiscal para persona jurídica y representante legal (página web de la Contraloría General de la República – CGR). </w:delText>
              </w:r>
            </w:del>
          </w:p>
          <w:p w14:paraId="3376BB95" w14:textId="23AE18B2" w:rsidR="00CE1297" w:rsidDel="00D95E9E" w:rsidRDefault="00CE1297" w:rsidP="00157F0E">
            <w:pPr>
              <w:pStyle w:val="Prrafodelista"/>
              <w:numPr>
                <w:ilvl w:val="0"/>
                <w:numId w:val="3"/>
              </w:numPr>
              <w:spacing w:line="276" w:lineRule="auto"/>
              <w:jc w:val="both"/>
              <w:rPr>
                <w:del w:id="476" w:author="Steven Alejandro Marin Salazar" w:date="2023-12-07T07:59:00Z"/>
                <w:rFonts w:cs="Arial"/>
              </w:rPr>
            </w:pPr>
            <w:del w:id="477" w:author="Steven Alejandro Marin Salazar" w:date="2023-12-07T07:59:00Z">
              <w:r w:rsidDel="00D95E9E">
                <w:rPr>
                  <w:rFonts w:cs="Arial"/>
                  <w:szCs w:val="22"/>
                </w:rPr>
                <w:delText xml:space="preserve">Certificado de Antecedentes Disciplinarios del representante legal y persona jurídica  (página web de la Procuraduría General de la Nación - PGN).  </w:delText>
              </w:r>
            </w:del>
          </w:p>
          <w:p w14:paraId="6D070CC8" w14:textId="35316FDD" w:rsidR="00CE1297" w:rsidRPr="00A60FC8" w:rsidDel="00D95E9E" w:rsidRDefault="00CE1297" w:rsidP="00157F0E">
            <w:pPr>
              <w:pStyle w:val="Prrafodelista"/>
              <w:numPr>
                <w:ilvl w:val="0"/>
                <w:numId w:val="3"/>
              </w:numPr>
              <w:spacing w:line="276" w:lineRule="auto"/>
              <w:jc w:val="both"/>
              <w:rPr>
                <w:del w:id="478" w:author="Steven Alejandro Marin Salazar" w:date="2023-12-07T07:59:00Z"/>
                <w:rFonts w:cs="Arial"/>
              </w:rPr>
            </w:pPr>
            <w:del w:id="479" w:author="Steven Alejandro Marin Salazar" w:date="2023-12-07T07:59:00Z">
              <w:r w:rsidDel="00D95E9E">
                <w:rPr>
                  <w:rFonts w:cs="Arial"/>
                  <w:szCs w:val="22"/>
                </w:rPr>
                <w:delText xml:space="preserve">Certificado de Antecedentes Judiciales del representante legal (página web de la Policía Nacional). </w:delText>
              </w:r>
            </w:del>
          </w:p>
          <w:p w14:paraId="428243B3" w14:textId="62B96C63" w:rsidR="00A60FC8" w:rsidRPr="00A60FC8" w:rsidDel="00D95E9E" w:rsidRDefault="00A60FC8" w:rsidP="00157F0E">
            <w:pPr>
              <w:pStyle w:val="Prrafodelista"/>
              <w:numPr>
                <w:ilvl w:val="0"/>
                <w:numId w:val="3"/>
              </w:numPr>
              <w:spacing w:line="276" w:lineRule="auto"/>
              <w:jc w:val="both"/>
              <w:rPr>
                <w:del w:id="480" w:author="Steven Alejandro Marin Salazar" w:date="2023-12-07T07:59:00Z"/>
                <w:rFonts w:cs="Arial"/>
              </w:rPr>
            </w:pPr>
            <w:del w:id="481" w:author="Steven Alejandro Marin Salazar" w:date="2023-12-07T07:59:00Z">
              <w:r w:rsidDel="00D95E9E">
                <w:rPr>
                  <w:rFonts w:cs="Arial"/>
                  <w:szCs w:val="22"/>
                </w:rPr>
                <w:delText xml:space="preserve">Certificado medidas correctivas </w:delText>
              </w:r>
            </w:del>
          </w:p>
          <w:p w14:paraId="1A6C0B5D" w14:textId="10FB3C2B" w:rsidR="00A60FC8" w:rsidDel="00D95E9E" w:rsidRDefault="00A60FC8" w:rsidP="00157F0E">
            <w:pPr>
              <w:pStyle w:val="Prrafodelista"/>
              <w:numPr>
                <w:ilvl w:val="0"/>
                <w:numId w:val="3"/>
              </w:numPr>
              <w:spacing w:line="276" w:lineRule="auto"/>
              <w:jc w:val="both"/>
              <w:rPr>
                <w:del w:id="482" w:author="Steven Alejandro Marin Salazar" w:date="2023-12-07T07:59:00Z"/>
                <w:rFonts w:cs="Arial"/>
              </w:rPr>
            </w:pPr>
            <w:del w:id="483" w:author="Steven Alejandro Marin Salazar" w:date="2023-12-07T07:59:00Z">
              <w:r w:rsidDel="00D95E9E">
                <w:rPr>
                  <w:rFonts w:cs="Arial"/>
                  <w:szCs w:val="22"/>
                </w:rPr>
                <w:delText xml:space="preserve">Certificado inhabilidades por delitos sexuales </w:delText>
              </w:r>
            </w:del>
          </w:p>
          <w:p w14:paraId="3DFCA063" w14:textId="5F0B06FE" w:rsidR="00CE1297" w:rsidDel="00D95E9E" w:rsidRDefault="00CE1297" w:rsidP="00157F0E">
            <w:pPr>
              <w:pStyle w:val="Prrafodelista"/>
              <w:numPr>
                <w:ilvl w:val="0"/>
                <w:numId w:val="3"/>
              </w:numPr>
              <w:spacing w:line="276" w:lineRule="auto"/>
              <w:jc w:val="both"/>
              <w:rPr>
                <w:del w:id="484" w:author="Steven Alejandro Marin Salazar" w:date="2023-12-07T07:59:00Z"/>
                <w:rFonts w:cs="Arial"/>
              </w:rPr>
            </w:pPr>
            <w:del w:id="485" w:author="Steven Alejandro Marin Salazar" w:date="2023-12-07T07:59:00Z">
              <w:r w:rsidDel="00D95E9E">
                <w:rPr>
                  <w:rFonts w:cs="Arial"/>
                  <w:szCs w:val="22"/>
                </w:rPr>
                <w:delText xml:space="preserve">Formato Único de Hoja de Vida para persona Jurídica  del  Departamento Administrativo de la Función Pública DAFP. </w:delText>
              </w:r>
            </w:del>
          </w:p>
          <w:p w14:paraId="1FA1D93F" w14:textId="786D798D" w:rsidR="00CE1297" w:rsidDel="00D95E9E" w:rsidRDefault="00CE1297" w:rsidP="00157F0E">
            <w:pPr>
              <w:pStyle w:val="Prrafodelista"/>
              <w:numPr>
                <w:ilvl w:val="0"/>
                <w:numId w:val="3"/>
              </w:numPr>
              <w:spacing w:line="276" w:lineRule="auto"/>
              <w:jc w:val="both"/>
              <w:rPr>
                <w:del w:id="486" w:author="Steven Alejandro Marin Salazar" w:date="2023-12-07T07:59:00Z"/>
                <w:rFonts w:cs="Arial"/>
              </w:rPr>
            </w:pPr>
            <w:del w:id="487" w:author="Steven Alejandro Marin Salazar" w:date="2023-12-07T07:59:00Z">
              <w:r w:rsidDel="00D95E9E">
                <w:rPr>
                  <w:rFonts w:cs="Arial"/>
                  <w:szCs w:val="22"/>
                </w:rPr>
                <w:delText>Certificación Original del pago de obligaciones laborales, seguridad social integral y parafiscales</w:delText>
              </w:r>
              <w:r w:rsidR="00A60FC8" w:rsidDel="00D95E9E">
                <w:rPr>
                  <w:rFonts w:cs="Arial"/>
                  <w:szCs w:val="22"/>
                </w:rPr>
                <w:delText xml:space="preserve"> por los últimos 6 meses</w:delText>
              </w:r>
              <w:r w:rsidDel="00D95E9E">
                <w:rPr>
                  <w:rFonts w:cs="Arial"/>
                  <w:szCs w:val="22"/>
                </w:rPr>
                <w:delText xml:space="preserve"> suscrito por el representante legal y</w:delText>
              </w:r>
              <w:r w:rsidR="00A60FC8" w:rsidDel="00D95E9E">
                <w:rPr>
                  <w:rFonts w:cs="Arial"/>
                  <w:szCs w:val="22"/>
                </w:rPr>
                <w:delText>/o</w:delText>
              </w:r>
              <w:r w:rsidDel="00D95E9E">
                <w:rPr>
                  <w:rFonts w:cs="Arial"/>
                  <w:szCs w:val="22"/>
                </w:rPr>
                <w:delText xml:space="preserve"> revisor fiscal y a falta de este contador público (Anexar tarjeta profesional del contador o revisor). Tener presente el ítem 9 de la presente Invitación Pública.</w:delText>
              </w:r>
              <w:r w:rsidDel="00D95E9E">
                <w:rPr>
                  <w:rFonts w:cs="Arial"/>
                  <w:b/>
                  <w:szCs w:val="22"/>
                </w:rPr>
                <w:delText>(Anexo No. 4)</w:delText>
              </w:r>
            </w:del>
          </w:p>
          <w:p w14:paraId="1F181337" w14:textId="4108E7C2" w:rsidR="00CE1297" w:rsidDel="00D95E9E" w:rsidRDefault="00CE1297" w:rsidP="00157F0E">
            <w:pPr>
              <w:pStyle w:val="Prrafodelista"/>
              <w:numPr>
                <w:ilvl w:val="0"/>
                <w:numId w:val="3"/>
              </w:numPr>
              <w:spacing w:line="276" w:lineRule="auto"/>
              <w:jc w:val="both"/>
              <w:rPr>
                <w:del w:id="488" w:author="Steven Alejandro Marin Salazar" w:date="2023-12-07T07:59:00Z"/>
                <w:rFonts w:cs="Arial"/>
              </w:rPr>
            </w:pPr>
            <w:del w:id="489" w:author="Steven Alejandro Marin Salazar" w:date="2023-12-07T07:59:00Z">
              <w:r w:rsidDel="00D95E9E">
                <w:rPr>
                  <w:rFonts w:cs="Arial"/>
                  <w:szCs w:val="22"/>
                </w:rPr>
                <w:delText xml:space="preserve">Certificado del Representante legal que no se encuentre inhabilitado para contratar. </w:delText>
              </w:r>
              <w:r w:rsidDel="00D95E9E">
                <w:rPr>
                  <w:rFonts w:cs="Arial"/>
                  <w:b/>
                  <w:szCs w:val="22"/>
                </w:rPr>
                <w:delText>(Anexo No. 3)</w:delText>
              </w:r>
            </w:del>
          </w:p>
          <w:p w14:paraId="79A5E9D6" w14:textId="42B79385" w:rsidR="00CE1297" w:rsidDel="00D95E9E" w:rsidRDefault="00CE1297" w:rsidP="00157F0E">
            <w:pPr>
              <w:pStyle w:val="Prrafodelista"/>
              <w:numPr>
                <w:ilvl w:val="0"/>
                <w:numId w:val="3"/>
              </w:numPr>
              <w:spacing w:line="276" w:lineRule="auto"/>
              <w:jc w:val="both"/>
              <w:rPr>
                <w:del w:id="490" w:author="Steven Alejandro Marin Salazar" w:date="2023-12-07T07:59:00Z"/>
                <w:rFonts w:cs="Arial"/>
              </w:rPr>
            </w:pPr>
            <w:del w:id="491" w:author="Steven Alejandro Marin Salazar" w:date="2023-12-07T07:59:00Z">
              <w:r w:rsidDel="00D95E9E">
                <w:rPr>
                  <w:rFonts w:cs="Arial"/>
                  <w:szCs w:val="22"/>
                </w:rPr>
                <w:delText>Compromiso Anticorrupción (</w:delText>
              </w:r>
              <w:r w:rsidDel="00D95E9E">
                <w:rPr>
                  <w:rFonts w:cs="Arial"/>
                  <w:b/>
                  <w:szCs w:val="22"/>
                </w:rPr>
                <w:delText>Anexo No. 2)</w:delText>
              </w:r>
            </w:del>
          </w:p>
          <w:p w14:paraId="6D08B42B" w14:textId="45362353" w:rsidR="00CE1297" w:rsidDel="00D95E9E" w:rsidRDefault="00CE1297" w:rsidP="00157F0E">
            <w:pPr>
              <w:pStyle w:val="Prrafodelista"/>
              <w:numPr>
                <w:ilvl w:val="0"/>
                <w:numId w:val="3"/>
              </w:numPr>
              <w:spacing w:line="276" w:lineRule="auto"/>
              <w:jc w:val="both"/>
              <w:rPr>
                <w:del w:id="492" w:author="Steven Alejandro Marin Salazar" w:date="2023-12-07T07:59:00Z"/>
                <w:rFonts w:cs="Arial"/>
              </w:rPr>
            </w:pPr>
            <w:del w:id="493" w:author="Steven Alejandro Marin Salazar" w:date="2023-12-07T07:59:00Z">
              <w:r w:rsidDel="00D95E9E">
                <w:rPr>
                  <w:rFonts w:cs="Arial"/>
                  <w:szCs w:val="22"/>
                  <w:lang w:eastAsia="es-CO"/>
                </w:rPr>
                <w:delText>Garantía de seriedad de la oferta por el 10% del valor del contrato con una vigencia de 3 meses a partir del día de recepción de las ofertas de acuerdo al cronograma, de conformidad como se detalla en el ítem 11 de la presente Invitación pública.</w:delText>
              </w:r>
              <w:r w:rsidR="00A60FC8" w:rsidDel="00D95E9E">
                <w:rPr>
                  <w:rFonts w:cs="Arial"/>
                  <w:szCs w:val="22"/>
                  <w:lang w:eastAsia="es-CO"/>
                </w:rPr>
                <w:delText xml:space="preserve"> Deberá incluir recibo de pago o certificado de vigencia de la póliza.</w:delText>
              </w:r>
            </w:del>
          </w:p>
          <w:p w14:paraId="01F4D886" w14:textId="48F612F9" w:rsidR="00CE1297" w:rsidDel="00D95E9E" w:rsidRDefault="00CE1297" w:rsidP="00157F0E">
            <w:pPr>
              <w:pStyle w:val="Prrafodelista"/>
              <w:spacing w:line="276" w:lineRule="auto"/>
              <w:jc w:val="both"/>
              <w:rPr>
                <w:del w:id="494" w:author="Steven Alejandro Marin Salazar" w:date="2023-12-07T07:59:00Z"/>
                <w:rFonts w:cs="Arial"/>
              </w:rPr>
            </w:pPr>
          </w:p>
          <w:p w14:paraId="29234CBF" w14:textId="533C2010" w:rsidR="00CE1297" w:rsidDel="00D95E9E" w:rsidRDefault="00CE1297" w:rsidP="00157F0E">
            <w:pPr>
              <w:spacing w:line="276" w:lineRule="auto"/>
              <w:jc w:val="both"/>
              <w:rPr>
                <w:del w:id="495" w:author="Steven Alejandro Marin Salazar" w:date="2023-12-07T07:59:00Z"/>
                <w:rFonts w:cs="Arial"/>
                <w:b/>
              </w:rPr>
            </w:pPr>
            <w:del w:id="496" w:author="Steven Alejandro Marin Salazar" w:date="2023-12-07T07:59:00Z">
              <w:r w:rsidDel="00D95E9E">
                <w:rPr>
                  <w:rFonts w:cs="Arial"/>
                  <w:b/>
                  <w:szCs w:val="22"/>
                </w:rPr>
                <w:delText>SI ES PERSONA NATURAL:</w:delText>
              </w:r>
            </w:del>
          </w:p>
          <w:p w14:paraId="4A43FA7A" w14:textId="1C5821B4" w:rsidR="00CE1297" w:rsidRPr="00755DCD" w:rsidDel="00D95E9E" w:rsidRDefault="00CE1297" w:rsidP="00157F0E">
            <w:pPr>
              <w:pStyle w:val="Prrafodelista"/>
              <w:numPr>
                <w:ilvl w:val="0"/>
                <w:numId w:val="4"/>
              </w:numPr>
              <w:spacing w:line="276" w:lineRule="auto"/>
              <w:jc w:val="both"/>
              <w:rPr>
                <w:del w:id="497" w:author="Steven Alejandro Marin Salazar" w:date="2023-12-07T07:59:00Z"/>
                <w:rFonts w:cs="Arial"/>
              </w:rPr>
            </w:pPr>
            <w:del w:id="498" w:author="Steven Alejandro Marin Salazar" w:date="2023-12-07T07:59:00Z">
              <w:r w:rsidDel="00D95E9E">
                <w:rPr>
                  <w:rFonts w:cs="Arial"/>
                  <w:szCs w:val="22"/>
                </w:rPr>
                <w:delText>Carta de Presentación de la Propuesta (</w:delText>
              </w:r>
              <w:r w:rsidDel="00D95E9E">
                <w:rPr>
                  <w:rFonts w:cs="Arial"/>
                  <w:b/>
                  <w:szCs w:val="22"/>
                </w:rPr>
                <w:delText>Anexo No. 1)</w:delText>
              </w:r>
            </w:del>
          </w:p>
          <w:p w14:paraId="2CED08EA" w14:textId="52FD23A5" w:rsidR="00755DCD" w:rsidRPr="00755DCD" w:rsidDel="00D95E9E" w:rsidRDefault="00755DCD" w:rsidP="00755DCD">
            <w:pPr>
              <w:pStyle w:val="Prrafodelista"/>
              <w:numPr>
                <w:ilvl w:val="0"/>
                <w:numId w:val="4"/>
              </w:numPr>
              <w:rPr>
                <w:del w:id="499" w:author="Steven Alejandro Marin Salazar" w:date="2023-12-07T07:59:00Z"/>
                <w:rFonts w:cs="Arial"/>
              </w:rPr>
            </w:pPr>
            <w:del w:id="500" w:author="Steven Alejandro Marin Salazar" w:date="2023-12-07T07:59:00Z">
              <w:r w:rsidRPr="00755DCD" w:rsidDel="00D95E9E">
                <w:rPr>
                  <w:rFonts w:cs="Arial"/>
                </w:rPr>
                <w:delText xml:space="preserve">Certificado de existencia y representación legal con fecha de expedición igual o inferior a treinta (30) días al cierre de la convocatoria. Las personas jurídicas deben estar constituidas legalmente, registradas en la Cámara de Comercio y su objeto social comprender el objeto de la presente convocatoria. </w:delText>
              </w:r>
            </w:del>
          </w:p>
          <w:p w14:paraId="1C7BD6BF" w14:textId="356E3E7E" w:rsidR="00CE1297" w:rsidDel="00D95E9E" w:rsidRDefault="00CE1297" w:rsidP="00157F0E">
            <w:pPr>
              <w:pStyle w:val="Prrafodelista"/>
              <w:numPr>
                <w:ilvl w:val="0"/>
                <w:numId w:val="4"/>
              </w:numPr>
              <w:spacing w:line="276" w:lineRule="auto"/>
              <w:jc w:val="both"/>
              <w:rPr>
                <w:del w:id="501" w:author="Steven Alejandro Marin Salazar" w:date="2023-12-07T07:59:00Z"/>
                <w:rFonts w:cs="Arial"/>
                <w:b/>
              </w:rPr>
            </w:pPr>
            <w:del w:id="502" w:author="Steven Alejandro Marin Salazar" w:date="2023-12-07T07:59:00Z">
              <w:r w:rsidDel="00D95E9E">
                <w:rPr>
                  <w:rFonts w:cs="Arial"/>
                  <w:szCs w:val="22"/>
                </w:rPr>
                <w:delText>Paz y Salvo Municipal</w:delText>
              </w:r>
            </w:del>
          </w:p>
          <w:p w14:paraId="55EA19C7" w14:textId="41D97734" w:rsidR="00CE1297" w:rsidDel="00D95E9E" w:rsidRDefault="00CE1297" w:rsidP="00157F0E">
            <w:pPr>
              <w:pStyle w:val="Prrafodelista"/>
              <w:numPr>
                <w:ilvl w:val="0"/>
                <w:numId w:val="3"/>
              </w:numPr>
              <w:spacing w:line="276" w:lineRule="auto"/>
              <w:jc w:val="both"/>
              <w:rPr>
                <w:del w:id="503" w:author="Steven Alejandro Marin Salazar" w:date="2023-12-07T07:59:00Z"/>
                <w:rFonts w:cs="Arial"/>
                <w:b/>
              </w:rPr>
            </w:pPr>
            <w:del w:id="504" w:author="Steven Alejandro Marin Salazar" w:date="2023-12-07T07:59:00Z">
              <w:r w:rsidDel="00D95E9E">
                <w:rPr>
                  <w:rFonts w:cs="Arial"/>
                  <w:szCs w:val="22"/>
                  <w:lang w:eastAsia="es-CO"/>
                </w:rPr>
                <w:delText>Fotocopia de la cédula persona natural</w:delText>
              </w:r>
            </w:del>
          </w:p>
          <w:p w14:paraId="10EBD092" w14:textId="69E84E95" w:rsidR="00CE1297" w:rsidDel="00D95E9E" w:rsidRDefault="00CE1297" w:rsidP="00157F0E">
            <w:pPr>
              <w:pStyle w:val="Prrafodelista"/>
              <w:numPr>
                <w:ilvl w:val="0"/>
                <w:numId w:val="3"/>
              </w:numPr>
              <w:spacing w:line="276" w:lineRule="auto"/>
              <w:jc w:val="both"/>
              <w:rPr>
                <w:del w:id="505" w:author="Steven Alejandro Marin Salazar" w:date="2023-12-07T07:59:00Z"/>
                <w:rFonts w:cs="Arial"/>
                <w:b/>
              </w:rPr>
            </w:pPr>
            <w:del w:id="506" w:author="Steven Alejandro Marin Salazar" w:date="2023-12-07T07:59:00Z">
              <w:r w:rsidDel="00D95E9E">
                <w:rPr>
                  <w:rFonts w:cs="Arial"/>
                  <w:szCs w:val="22"/>
                  <w:lang w:eastAsia="es-CO"/>
                </w:rPr>
                <w:delText>Copia del Registro Único Tributario- RUT</w:delText>
              </w:r>
              <w:r w:rsidR="00A60FC8" w:rsidDel="00D95E9E">
                <w:rPr>
                  <w:rFonts w:cs="Arial"/>
                  <w:szCs w:val="22"/>
                  <w:lang w:eastAsia="es-CO"/>
                </w:rPr>
                <w:delText xml:space="preserve"> actualizado</w:delText>
              </w:r>
              <w:r w:rsidDel="00D95E9E">
                <w:rPr>
                  <w:rFonts w:cs="Arial"/>
                  <w:szCs w:val="22"/>
                  <w:lang w:eastAsia="es-CO"/>
                </w:rPr>
                <w:delText>.</w:delText>
              </w:r>
            </w:del>
          </w:p>
          <w:p w14:paraId="41AD2C62" w14:textId="0F890287" w:rsidR="00A60FC8" w:rsidRPr="00A60FC8" w:rsidDel="00D95E9E" w:rsidRDefault="00A60FC8" w:rsidP="00F13B25">
            <w:pPr>
              <w:pStyle w:val="Prrafodelista"/>
              <w:numPr>
                <w:ilvl w:val="0"/>
                <w:numId w:val="3"/>
              </w:numPr>
              <w:jc w:val="both"/>
              <w:rPr>
                <w:del w:id="507" w:author="Steven Alejandro Marin Salazar" w:date="2023-12-07T07:59:00Z"/>
                <w:rFonts w:cs="Arial"/>
                <w:szCs w:val="22"/>
                <w:lang w:eastAsia="es-CO"/>
              </w:rPr>
            </w:pPr>
            <w:del w:id="508" w:author="Steven Alejandro Marin Salazar" w:date="2023-12-07T07:59:00Z">
              <w:r w:rsidRPr="00A60FC8" w:rsidDel="00D95E9E">
                <w:rPr>
                  <w:rFonts w:cs="Arial"/>
                  <w:szCs w:val="22"/>
                  <w:lang w:eastAsia="es-CO"/>
                </w:rPr>
                <w:delText>Certificación Original del pago de obligaciones laborales, seguridad social integral y parafiscales por los últimos 6 meses suscritos por el representante legal y/o revisor fiscal y a falta de este contador público (Anexar tarjeta profesional del contador o revisor). Tener presente el ítem 9 de la presente Invitación Pública.(Anexo No. 4)</w:delText>
              </w:r>
            </w:del>
          </w:p>
          <w:p w14:paraId="2B8C800C" w14:textId="00DED5F2" w:rsidR="00CE1297" w:rsidDel="00D95E9E" w:rsidRDefault="00CE1297" w:rsidP="00157F0E">
            <w:pPr>
              <w:pStyle w:val="Prrafodelista"/>
              <w:numPr>
                <w:ilvl w:val="0"/>
                <w:numId w:val="3"/>
              </w:numPr>
              <w:spacing w:line="276" w:lineRule="auto"/>
              <w:jc w:val="both"/>
              <w:rPr>
                <w:del w:id="509" w:author="Steven Alejandro Marin Salazar" w:date="2023-12-07T07:59:00Z"/>
                <w:rFonts w:cs="Arial"/>
                <w:b/>
              </w:rPr>
            </w:pPr>
            <w:del w:id="510" w:author="Steven Alejandro Marin Salazar" w:date="2023-12-07T07:59:00Z">
              <w:r w:rsidDel="00D95E9E">
                <w:rPr>
                  <w:rFonts w:cs="Arial"/>
                  <w:szCs w:val="22"/>
                  <w:lang w:eastAsia="es-CO"/>
                </w:rPr>
                <w:delText>Manifestación escrita de que no se encuentra inhabilitado para contratar con el Estado. (</w:delText>
              </w:r>
              <w:r w:rsidDel="00D95E9E">
                <w:rPr>
                  <w:rFonts w:cs="Arial"/>
                  <w:b/>
                  <w:szCs w:val="22"/>
                  <w:lang w:eastAsia="es-CO"/>
                </w:rPr>
                <w:delText>Anexo No. 3)</w:delText>
              </w:r>
            </w:del>
          </w:p>
          <w:p w14:paraId="48191B09" w14:textId="5BB4DDCC" w:rsidR="00CE1297" w:rsidDel="00D95E9E" w:rsidRDefault="00CE1297" w:rsidP="00157F0E">
            <w:pPr>
              <w:pStyle w:val="Prrafodelista"/>
              <w:numPr>
                <w:ilvl w:val="0"/>
                <w:numId w:val="3"/>
              </w:numPr>
              <w:spacing w:line="276" w:lineRule="auto"/>
              <w:jc w:val="both"/>
              <w:rPr>
                <w:del w:id="511" w:author="Steven Alejandro Marin Salazar" w:date="2023-12-07T07:59:00Z"/>
                <w:rFonts w:cs="Arial"/>
              </w:rPr>
            </w:pPr>
            <w:del w:id="512" w:author="Steven Alejandro Marin Salazar" w:date="2023-12-07T07:59:00Z">
              <w:r w:rsidDel="00D95E9E">
                <w:rPr>
                  <w:rFonts w:cs="Arial"/>
                  <w:szCs w:val="22"/>
                </w:rPr>
                <w:delText xml:space="preserve">Certificado de Responsabilidad Fiscal para persona jurídica y representante legal (página web de la Contraloría General de la República – CGR). </w:delText>
              </w:r>
            </w:del>
          </w:p>
          <w:p w14:paraId="062EF779" w14:textId="50CF9B9B" w:rsidR="00CE1297" w:rsidDel="00D95E9E" w:rsidRDefault="00CE1297" w:rsidP="00157F0E">
            <w:pPr>
              <w:pStyle w:val="Prrafodelista"/>
              <w:numPr>
                <w:ilvl w:val="0"/>
                <w:numId w:val="3"/>
              </w:numPr>
              <w:spacing w:line="276" w:lineRule="auto"/>
              <w:jc w:val="both"/>
              <w:rPr>
                <w:del w:id="513" w:author="Steven Alejandro Marin Salazar" w:date="2023-12-07T07:59:00Z"/>
                <w:rFonts w:cs="Arial"/>
              </w:rPr>
            </w:pPr>
            <w:del w:id="514" w:author="Steven Alejandro Marin Salazar" w:date="2023-12-07T07:59:00Z">
              <w:r w:rsidDel="00D95E9E">
                <w:rPr>
                  <w:rFonts w:cs="Arial"/>
                  <w:szCs w:val="22"/>
                </w:rPr>
                <w:delText xml:space="preserve">Certificado de Antecedentes Disciplinarios del representante legal y persona jurídica  (página web de la Procuraduría General de la Nación - PGN).  </w:delText>
              </w:r>
            </w:del>
          </w:p>
          <w:p w14:paraId="52D89035" w14:textId="2F6A5C6B" w:rsidR="00CE1297" w:rsidRPr="00A60FC8" w:rsidDel="00D95E9E" w:rsidRDefault="00CE1297" w:rsidP="00157F0E">
            <w:pPr>
              <w:pStyle w:val="Prrafodelista"/>
              <w:numPr>
                <w:ilvl w:val="0"/>
                <w:numId w:val="3"/>
              </w:numPr>
              <w:spacing w:line="276" w:lineRule="auto"/>
              <w:jc w:val="both"/>
              <w:rPr>
                <w:del w:id="515" w:author="Steven Alejandro Marin Salazar" w:date="2023-12-07T07:59:00Z"/>
                <w:rFonts w:cs="Arial"/>
              </w:rPr>
            </w:pPr>
            <w:del w:id="516" w:author="Steven Alejandro Marin Salazar" w:date="2023-12-07T07:59:00Z">
              <w:r w:rsidDel="00D95E9E">
                <w:rPr>
                  <w:rFonts w:cs="Arial"/>
                  <w:szCs w:val="22"/>
                </w:rPr>
                <w:delText xml:space="preserve">Certificado de Antecedentes Judiciales del representante legal (página web de la Policía Nacional). </w:delText>
              </w:r>
            </w:del>
          </w:p>
          <w:p w14:paraId="59212462" w14:textId="313DEC30" w:rsidR="00A60FC8" w:rsidRPr="00A60FC8" w:rsidDel="00D95E9E" w:rsidRDefault="00A60FC8" w:rsidP="00A60FC8">
            <w:pPr>
              <w:pStyle w:val="Prrafodelista"/>
              <w:numPr>
                <w:ilvl w:val="0"/>
                <w:numId w:val="3"/>
              </w:numPr>
              <w:spacing w:line="276" w:lineRule="auto"/>
              <w:jc w:val="both"/>
              <w:rPr>
                <w:del w:id="517" w:author="Steven Alejandro Marin Salazar" w:date="2023-12-07T07:59:00Z"/>
                <w:rFonts w:cs="Arial"/>
              </w:rPr>
            </w:pPr>
            <w:del w:id="518" w:author="Steven Alejandro Marin Salazar" w:date="2023-12-07T07:59:00Z">
              <w:r w:rsidRPr="00A60FC8" w:rsidDel="00D95E9E">
                <w:rPr>
                  <w:rFonts w:cs="Arial"/>
                </w:rPr>
                <w:delText xml:space="preserve">Certificado medidas correctivas </w:delText>
              </w:r>
            </w:del>
          </w:p>
          <w:p w14:paraId="677DA95A" w14:textId="5E1B54A3" w:rsidR="00A60FC8" w:rsidRPr="00A60FC8" w:rsidDel="00D95E9E" w:rsidRDefault="00A60FC8" w:rsidP="00A60FC8">
            <w:pPr>
              <w:pStyle w:val="Prrafodelista"/>
              <w:numPr>
                <w:ilvl w:val="0"/>
                <w:numId w:val="3"/>
              </w:numPr>
              <w:spacing w:line="276" w:lineRule="auto"/>
              <w:jc w:val="both"/>
              <w:rPr>
                <w:del w:id="519" w:author="Steven Alejandro Marin Salazar" w:date="2023-12-07T07:59:00Z"/>
                <w:rFonts w:cs="Arial"/>
              </w:rPr>
            </w:pPr>
            <w:del w:id="520" w:author="Steven Alejandro Marin Salazar" w:date="2023-12-07T07:59:00Z">
              <w:r w:rsidRPr="00A60FC8" w:rsidDel="00D95E9E">
                <w:rPr>
                  <w:rFonts w:cs="Arial"/>
                </w:rPr>
                <w:delText xml:space="preserve">Certificado inhabilidades por delitos sexuales </w:delText>
              </w:r>
            </w:del>
          </w:p>
          <w:p w14:paraId="5AD6D529" w14:textId="40E6B85B" w:rsidR="00CE1297" w:rsidDel="00D95E9E" w:rsidRDefault="00CE1297" w:rsidP="00157F0E">
            <w:pPr>
              <w:pStyle w:val="Prrafodelista"/>
              <w:numPr>
                <w:ilvl w:val="0"/>
                <w:numId w:val="3"/>
              </w:numPr>
              <w:spacing w:line="276" w:lineRule="auto"/>
              <w:jc w:val="both"/>
              <w:rPr>
                <w:del w:id="521" w:author="Steven Alejandro Marin Salazar" w:date="2023-12-07T07:59:00Z"/>
                <w:rFonts w:cs="Arial"/>
              </w:rPr>
            </w:pPr>
            <w:del w:id="522" w:author="Steven Alejandro Marin Salazar" w:date="2023-12-07T07:59:00Z">
              <w:r w:rsidDel="00D95E9E">
                <w:rPr>
                  <w:rFonts w:cs="Arial"/>
                  <w:szCs w:val="22"/>
                </w:rPr>
                <w:delText xml:space="preserve">Formato Único de Hoja de Vida para Persona Natural  del  Departamento Administrativo de la Función Pública DAFP. </w:delText>
              </w:r>
            </w:del>
          </w:p>
          <w:p w14:paraId="7EBC5C35" w14:textId="74EFD054" w:rsidR="00CE1297" w:rsidDel="00D95E9E" w:rsidRDefault="00CE1297" w:rsidP="00157F0E">
            <w:pPr>
              <w:pStyle w:val="Prrafodelista"/>
              <w:numPr>
                <w:ilvl w:val="0"/>
                <w:numId w:val="3"/>
              </w:numPr>
              <w:spacing w:line="276" w:lineRule="auto"/>
              <w:jc w:val="both"/>
              <w:rPr>
                <w:del w:id="523" w:author="Steven Alejandro Marin Salazar" w:date="2023-12-07T07:59:00Z"/>
                <w:rFonts w:cs="Arial"/>
                <w:b/>
              </w:rPr>
            </w:pPr>
            <w:del w:id="524" w:author="Steven Alejandro Marin Salazar" w:date="2023-12-07T07:59:00Z">
              <w:r w:rsidDel="00D95E9E">
                <w:rPr>
                  <w:rFonts w:cs="Arial"/>
                  <w:szCs w:val="22"/>
                </w:rPr>
                <w:delText>Paz y Salvo Municipal.</w:delText>
              </w:r>
            </w:del>
          </w:p>
          <w:p w14:paraId="1B2A670D" w14:textId="5B28AB44" w:rsidR="00CE1297" w:rsidDel="00D95E9E" w:rsidRDefault="00CE1297" w:rsidP="00157F0E">
            <w:pPr>
              <w:pStyle w:val="Prrafodelista"/>
              <w:numPr>
                <w:ilvl w:val="0"/>
                <w:numId w:val="3"/>
              </w:numPr>
              <w:spacing w:line="276" w:lineRule="auto"/>
              <w:jc w:val="both"/>
              <w:rPr>
                <w:del w:id="525" w:author="Steven Alejandro Marin Salazar" w:date="2023-12-07T07:59:00Z"/>
                <w:rFonts w:cs="Arial"/>
              </w:rPr>
            </w:pPr>
            <w:del w:id="526" w:author="Steven Alejandro Marin Salazar" w:date="2023-12-07T07:59:00Z">
              <w:r w:rsidDel="00D95E9E">
                <w:rPr>
                  <w:rFonts w:cs="Arial"/>
                  <w:szCs w:val="22"/>
                </w:rPr>
                <w:delText>Compromiso Anticorrupción (</w:delText>
              </w:r>
              <w:r w:rsidDel="00D95E9E">
                <w:rPr>
                  <w:rFonts w:cs="Arial"/>
                  <w:b/>
                  <w:szCs w:val="22"/>
                </w:rPr>
                <w:delText>Anexo No. 2)</w:delText>
              </w:r>
            </w:del>
          </w:p>
          <w:p w14:paraId="44C012B2" w14:textId="787A4791" w:rsidR="00CE1297" w:rsidRPr="00F13B25" w:rsidDel="00D95E9E" w:rsidRDefault="00CE1297" w:rsidP="00F13B25">
            <w:pPr>
              <w:pStyle w:val="Prrafodelista"/>
              <w:numPr>
                <w:ilvl w:val="0"/>
                <w:numId w:val="3"/>
              </w:numPr>
              <w:jc w:val="both"/>
              <w:rPr>
                <w:del w:id="527" w:author="Steven Alejandro Marin Salazar" w:date="2023-12-07T07:59:00Z"/>
                <w:rFonts w:cs="Arial"/>
                <w:szCs w:val="22"/>
                <w:lang w:eastAsia="es-CO"/>
              </w:rPr>
            </w:pPr>
            <w:del w:id="528" w:author="Steven Alejandro Marin Salazar" w:date="2023-12-07T07:59:00Z">
              <w:r w:rsidRPr="00A60FC8" w:rsidDel="00D95E9E">
                <w:rPr>
                  <w:rFonts w:cs="Arial"/>
                  <w:szCs w:val="22"/>
                  <w:lang w:eastAsia="es-CO"/>
                </w:rPr>
                <w:delText>Garantía de seriedad de la oferta por el 10% del valor del contrato con una vigencia de 3 meses a partir del día de recepción de las ofertas de acuerdo al cronograma, de conformidad como se detalla en el ítem 11 de la presente Invitación pública.</w:delText>
              </w:r>
              <w:r w:rsidR="00A60FC8" w:rsidDel="00D95E9E">
                <w:delText xml:space="preserve"> </w:delText>
              </w:r>
              <w:r w:rsidR="00A60FC8" w:rsidRPr="00A60FC8" w:rsidDel="00D95E9E">
                <w:rPr>
                  <w:rFonts w:cs="Arial"/>
                  <w:szCs w:val="22"/>
                  <w:lang w:eastAsia="es-CO"/>
                </w:rPr>
                <w:delText>Deberá incluir recibo de pago o certificado de vigencia de la póliza.</w:delText>
              </w:r>
            </w:del>
          </w:p>
        </w:tc>
      </w:tr>
      <w:tr w:rsidR="00CE1297" w:rsidDel="00D95E9E" w14:paraId="21AC2951" w14:textId="6369D565" w:rsidTr="000D1C06">
        <w:trPr>
          <w:trHeight w:val="542"/>
          <w:del w:id="529"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0EE1FABC" w14:textId="2B270B4E" w:rsidR="00CE1297" w:rsidDel="00D95E9E" w:rsidRDefault="00CE1297" w:rsidP="00157F0E">
            <w:pPr>
              <w:spacing w:line="276" w:lineRule="auto"/>
              <w:rPr>
                <w:del w:id="530" w:author="Steven Alejandro Marin Salazar" w:date="2023-12-07T07:59:00Z"/>
                <w:rFonts w:cs="Arial"/>
                <w:b/>
              </w:rPr>
            </w:pPr>
            <w:del w:id="531" w:author="Steven Alejandro Marin Salazar" w:date="2023-12-07T07:59:00Z">
              <w:r w:rsidDel="00D95E9E">
                <w:rPr>
                  <w:rFonts w:cs="Arial"/>
                  <w:b/>
                  <w:szCs w:val="22"/>
                </w:rPr>
                <w:delText>12.3. PROPUESTA ECONÓMICA DEL PROPONENTE</w:delText>
              </w:r>
            </w:del>
          </w:p>
          <w:p w14:paraId="0E5CADA8" w14:textId="7C63AD04" w:rsidR="00CE1297" w:rsidDel="00D95E9E" w:rsidRDefault="00CE1297" w:rsidP="00157F0E">
            <w:pPr>
              <w:spacing w:line="276" w:lineRule="auto"/>
              <w:rPr>
                <w:del w:id="532" w:author="Steven Alejandro Marin Salazar" w:date="2023-12-07T07:59:00Z"/>
                <w:rFonts w:cs="Arial"/>
                <w:b/>
              </w:rPr>
            </w:pPr>
            <w:del w:id="533" w:author="Steven Alejandro Marin Salazar" w:date="2023-12-07T07:59:00Z">
              <w:r w:rsidDel="00D95E9E">
                <w:rPr>
                  <w:rFonts w:cs="Arial"/>
                  <w:b/>
                  <w:szCs w:val="22"/>
                </w:rPr>
                <w:delText>(REQUISITO HABILITANTE)</w:delText>
              </w:r>
            </w:del>
          </w:p>
        </w:tc>
        <w:tc>
          <w:tcPr>
            <w:tcW w:w="8108" w:type="dxa"/>
            <w:gridSpan w:val="4"/>
            <w:tcBorders>
              <w:top w:val="single" w:sz="4" w:space="0" w:color="auto"/>
              <w:left w:val="single" w:sz="4" w:space="0" w:color="auto"/>
              <w:bottom w:val="single" w:sz="4" w:space="0" w:color="auto"/>
              <w:right w:val="single" w:sz="4" w:space="0" w:color="auto"/>
            </w:tcBorders>
            <w:hideMark/>
          </w:tcPr>
          <w:p w14:paraId="147EB1B8" w14:textId="16F15F8D" w:rsidR="001A7242" w:rsidDel="00D95E9E" w:rsidRDefault="001A7242" w:rsidP="00157F0E">
            <w:pPr>
              <w:spacing w:line="276" w:lineRule="auto"/>
              <w:jc w:val="both"/>
              <w:rPr>
                <w:del w:id="534" w:author="Steven Alejandro Marin Salazar" w:date="2023-12-07T07:59:00Z"/>
                <w:rFonts w:cs="Arial"/>
                <w:szCs w:val="22"/>
              </w:rPr>
            </w:pPr>
          </w:p>
          <w:p w14:paraId="5B748F59" w14:textId="4F5DFAC2" w:rsidR="00CE1297" w:rsidDel="00D95E9E" w:rsidRDefault="00CE1297" w:rsidP="00157F0E">
            <w:pPr>
              <w:spacing w:line="276" w:lineRule="auto"/>
              <w:jc w:val="both"/>
              <w:rPr>
                <w:del w:id="535" w:author="Steven Alejandro Marin Salazar" w:date="2023-12-07T07:59:00Z"/>
                <w:rFonts w:cs="Arial"/>
              </w:rPr>
            </w:pPr>
            <w:del w:id="536" w:author="Steven Alejandro Marin Salazar" w:date="2023-12-07T07:59:00Z">
              <w:r w:rsidDel="00D95E9E">
                <w:rPr>
                  <w:rFonts w:cs="Arial"/>
                  <w:szCs w:val="22"/>
                </w:rPr>
                <w:delText xml:space="preserve">El proponente deberá anexar la propuesta económica, la </w:delText>
              </w:r>
              <w:r w:rsidR="001A7242" w:rsidDel="00D95E9E">
                <w:rPr>
                  <w:rFonts w:cs="Arial"/>
                  <w:szCs w:val="22"/>
                </w:rPr>
                <w:delText>cual</w:delText>
              </w:r>
              <w:r w:rsidDel="00D95E9E">
                <w:rPr>
                  <w:rFonts w:cs="Arial"/>
                  <w:szCs w:val="22"/>
                </w:rPr>
                <w:delText xml:space="preserve"> no podrá superar el presupuesto oficial.</w:delText>
              </w:r>
            </w:del>
          </w:p>
        </w:tc>
      </w:tr>
      <w:tr w:rsidR="00CE1297" w:rsidDel="00D95E9E" w14:paraId="49D0DD6C" w14:textId="7DBA4674" w:rsidTr="000D1C06">
        <w:trPr>
          <w:trHeight w:val="542"/>
          <w:del w:id="537"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64B9D60D" w14:textId="38F5A618" w:rsidR="00CE1297" w:rsidDel="00D95E9E" w:rsidRDefault="00CE1297" w:rsidP="00157F0E">
            <w:pPr>
              <w:spacing w:line="276" w:lineRule="auto"/>
              <w:rPr>
                <w:del w:id="538" w:author="Steven Alejandro Marin Salazar" w:date="2023-12-07T07:59:00Z"/>
                <w:rFonts w:cs="Arial"/>
                <w:b/>
              </w:rPr>
            </w:pPr>
            <w:del w:id="539" w:author="Steven Alejandro Marin Salazar" w:date="2023-12-07T07:59:00Z">
              <w:r w:rsidDel="00D95E9E">
                <w:rPr>
                  <w:rFonts w:cs="Arial"/>
                  <w:b/>
                  <w:szCs w:val="22"/>
                </w:rPr>
                <w:delText>12.4. EXPERIECIA  CONTRACTUAL ACREDITADA</w:delText>
              </w:r>
            </w:del>
          </w:p>
          <w:p w14:paraId="48559174" w14:textId="4DE291BA" w:rsidR="00CE1297" w:rsidDel="00D95E9E" w:rsidRDefault="00CE1297" w:rsidP="00157F0E">
            <w:pPr>
              <w:spacing w:line="276" w:lineRule="auto"/>
              <w:rPr>
                <w:del w:id="540" w:author="Steven Alejandro Marin Salazar" w:date="2023-12-07T07:59:00Z"/>
                <w:rFonts w:cs="Arial"/>
                <w:b/>
              </w:rPr>
            </w:pPr>
            <w:del w:id="541" w:author="Steven Alejandro Marin Salazar" w:date="2023-12-07T07:59:00Z">
              <w:r w:rsidDel="00D95E9E">
                <w:rPr>
                  <w:rFonts w:cs="Arial"/>
                  <w:b/>
                  <w:szCs w:val="22"/>
                </w:rPr>
                <w:delText>(REQUISITO HABILITANTE)</w:delText>
              </w:r>
            </w:del>
          </w:p>
        </w:tc>
        <w:tc>
          <w:tcPr>
            <w:tcW w:w="8108" w:type="dxa"/>
            <w:gridSpan w:val="4"/>
            <w:tcBorders>
              <w:top w:val="single" w:sz="4" w:space="0" w:color="auto"/>
              <w:left w:val="single" w:sz="4" w:space="0" w:color="auto"/>
              <w:bottom w:val="single" w:sz="4" w:space="0" w:color="auto"/>
              <w:right w:val="single" w:sz="4" w:space="0" w:color="auto"/>
            </w:tcBorders>
          </w:tcPr>
          <w:p w14:paraId="15B9FC17" w14:textId="78D9A67D" w:rsidR="005C0EB4" w:rsidRPr="005C0EB4" w:rsidDel="00D95E9E" w:rsidRDefault="005C0EB4" w:rsidP="005C0EB4">
            <w:pPr>
              <w:spacing w:line="276" w:lineRule="auto"/>
              <w:ind w:right="102"/>
              <w:jc w:val="both"/>
              <w:rPr>
                <w:del w:id="542" w:author="Steven Alejandro Marin Salazar" w:date="2023-12-07T07:59:00Z"/>
                <w:rFonts w:cs="Arial"/>
                <w:szCs w:val="22"/>
              </w:rPr>
            </w:pPr>
            <w:del w:id="543" w:author="Steven Alejandro Marin Salazar" w:date="2023-12-07T07:59:00Z">
              <w:r w:rsidRPr="005C0EB4" w:rsidDel="00D95E9E">
                <w:rPr>
                  <w:rFonts w:cs="Arial"/>
                  <w:szCs w:val="22"/>
                </w:rPr>
                <w:delText>El Proponente deberá acreditar haber ejecutado en los últimos cinco (5) años, mínimo TRES (03) contratos cuyo objeto esté relacionado con el objeto del contrato y expedido por la entidad contratante pública o privada; por un valor equivalente al presupuesto oficial, o que la sumatoria de estos sea equivalente al presupuesto oficial.</w:delText>
              </w:r>
            </w:del>
          </w:p>
          <w:p w14:paraId="1B08B5E1" w14:textId="50D4F096" w:rsidR="005C0EB4" w:rsidRPr="005C0EB4" w:rsidDel="00D95E9E" w:rsidRDefault="005C0EB4" w:rsidP="005C0EB4">
            <w:pPr>
              <w:spacing w:line="276" w:lineRule="auto"/>
              <w:ind w:right="102"/>
              <w:jc w:val="both"/>
              <w:rPr>
                <w:del w:id="544" w:author="Steven Alejandro Marin Salazar" w:date="2023-12-07T07:59:00Z"/>
                <w:rFonts w:cs="Arial"/>
                <w:szCs w:val="22"/>
              </w:rPr>
            </w:pPr>
          </w:p>
          <w:p w14:paraId="38364311" w14:textId="7279BA88" w:rsidR="005C0EB4" w:rsidRPr="005C0EB4" w:rsidDel="00D95E9E" w:rsidRDefault="005C0EB4" w:rsidP="005C0EB4">
            <w:pPr>
              <w:spacing w:line="276" w:lineRule="auto"/>
              <w:ind w:right="102"/>
              <w:jc w:val="both"/>
              <w:rPr>
                <w:del w:id="545" w:author="Steven Alejandro Marin Salazar" w:date="2023-12-07T07:59:00Z"/>
                <w:rFonts w:cs="Arial"/>
                <w:szCs w:val="22"/>
              </w:rPr>
            </w:pPr>
            <w:del w:id="546" w:author="Steven Alejandro Marin Salazar" w:date="2023-12-07T07:59:00Z">
              <w:r w:rsidRPr="005C0EB4" w:rsidDel="00D95E9E">
                <w:rPr>
                  <w:rFonts w:cs="Arial"/>
                  <w:szCs w:val="22"/>
                </w:rPr>
                <w:delText>Para acreditar la experiencia debe aportar certificaciones o actas de liquidación de los contratos donde se indique:</w:delText>
              </w:r>
            </w:del>
          </w:p>
          <w:p w14:paraId="14B7C436" w14:textId="42F5D9D5" w:rsidR="005C0EB4" w:rsidRPr="005C0EB4" w:rsidDel="00D95E9E" w:rsidRDefault="005C0EB4" w:rsidP="005C0EB4">
            <w:pPr>
              <w:spacing w:line="276" w:lineRule="auto"/>
              <w:ind w:right="102"/>
              <w:jc w:val="both"/>
              <w:rPr>
                <w:del w:id="547" w:author="Steven Alejandro Marin Salazar" w:date="2023-12-07T07:59:00Z"/>
                <w:rFonts w:cs="Arial"/>
                <w:szCs w:val="22"/>
              </w:rPr>
            </w:pPr>
          </w:p>
          <w:p w14:paraId="68EF07B5" w14:textId="1C9393D8" w:rsidR="005C0EB4" w:rsidRPr="005C0EB4" w:rsidDel="00D95E9E" w:rsidRDefault="005C0EB4" w:rsidP="005C0EB4">
            <w:pPr>
              <w:spacing w:line="276" w:lineRule="auto"/>
              <w:ind w:right="102"/>
              <w:jc w:val="both"/>
              <w:rPr>
                <w:del w:id="548" w:author="Steven Alejandro Marin Salazar" w:date="2023-12-07T07:59:00Z"/>
                <w:rFonts w:cs="Arial"/>
                <w:szCs w:val="22"/>
              </w:rPr>
            </w:pPr>
            <w:del w:id="549" w:author="Steven Alejandro Marin Salazar" w:date="2023-12-07T07:59:00Z">
              <w:r w:rsidRPr="005C0EB4" w:rsidDel="00D95E9E">
                <w:rPr>
                  <w:rFonts w:cs="Arial"/>
                  <w:szCs w:val="22"/>
                </w:rPr>
                <w:delText xml:space="preserve">Identificación del contratante </w:delText>
              </w:r>
            </w:del>
          </w:p>
          <w:p w14:paraId="35079E85" w14:textId="3CD49E11" w:rsidR="005C0EB4" w:rsidRPr="005C0EB4" w:rsidDel="00D95E9E" w:rsidRDefault="005C0EB4" w:rsidP="005C0EB4">
            <w:pPr>
              <w:spacing w:line="276" w:lineRule="auto"/>
              <w:ind w:right="102"/>
              <w:jc w:val="both"/>
              <w:rPr>
                <w:del w:id="550" w:author="Steven Alejandro Marin Salazar" w:date="2023-12-07T07:59:00Z"/>
                <w:rFonts w:cs="Arial"/>
                <w:szCs w:val="22"/>
              </w:rPr>
            </w:pPr>
            <w:del w:id="551" w:author="Steven Alejandro Marin Salazar" w:date="2023-12-07T07:59:00Z">
              <w:r w:rsidRPr="005C0EB4" w:rsidDel="00D95E9E">
                <w:rPr>
                  <w:rFonts w:cs="Arial"/>
                  <w:szCs w:val="22"/>
                </w:rPr>
                <w:delText xml:space="preserve">Contratista </w:delText>
              </w:r>
            </w:del>
          </w:p>
          <w:p w14:paraId="00592026" w14:textId="56EF40A8" w:rsidR="005C0EB4" w:rsidRPr="005C0EB4" w:rsidDel="00D95E9E" w:rsidRDefault="005C0EB4" w:rsidP="005C0EB4">
            <w:pPr>
              <w:spacing w:line="276" w:lineRule="auto"/>
              <w:ind w:right="102"/>
              <w:jc w:val="both"/>
              <w:rPr>
                <w:del w:id="552" w:author="Steven Alejandro Marin Salazar" w:date="2023-12-07T07:59:00Z"/>
                <w:rFonts w:cs="Arial"/>
                <w:szCs w:val="22"/>
              </w:rPr>
            </w:pPr>
            <w:del w:id="553" w:author="Steven Alejandro Marin Salazar" w:date="2023-12-07T07:59:00Z">
              <w:r w:rsidRPr="005C0EB4" w:rsidDel="00D95E9E">
                <w:rPr>
                  <w:rFonts w:cs="Arial"/>
                  <w:szCs w:val="22"/>
                </w:rPr>
                <w:delText xml:space="preserve">Objeto del contrato </w:delText>
              </w:r>
            </w:del>
          </w:p>
          <w:p w14:paraId="7632FE62" w14:textId="448801D1" w:rsidR="005C0EB4" w:rsidRPr="005C0EB4" w:rsidDel="00D95E9E" w:rsidRDefault="005C0EB4" w:rsidP="005C0EB4">
            <w:pPr>
              <w:spacing w:line="276" w:lineRule="auto"/>
              <w:ind w:right="102"/>
              <w:jc w:val="both"/>
              <w:rPr>
                <w:del w:id="554" w:author="Steven Alejandro Marin Salazar" w:date="2023-12-07T07:59:00Z"/>
                <w:rFonts w:cs="Arial"/>
                <w:szCs w:val="22"/>
              </w:rPr>
            </w:pPr>
            <w:del w:id="555" w:author="Steven Alejandro Marin Salazar" w:date="2023-12-07T07:59:00Z">
              <w:r w:rsidRPr="005C0EB4" w:rsidDel="00D95E9E">
                <w:rPr>
                  <w:rFonts w:cs="Arial"/>
                  <w:szCs w:val="22"/>
                </w:rPr>
                <w:delText xml:space="preserve">Valor total </w:delText>
              </w:r>
            </w:del>
          </w:p>
          <w:p w14:paraId="1D55F8BB" w14:textId="7F5CD607" w:rsidR="005C0EB4" w:rsidRPr="005C0EB4" w:rsidDel="00D95E9E" w:rsidRDefault="005C0EB4" w:rsidP="005C0EB4">
            <w:pPr>
              <w:spacing w:line="276" w:lineRule="auto"/>
              <w:ind w:right="102"/>
              <w:jc w:val="both"/>
              <w:rPr>
                <w:del w:id="556" w:author="Steven Alejandro Marin Salazar" w:date="2023-12-07T07:59:00Z"/>
                <w:rFonts w:cs="Arial"/>
                <w:szCs w:val="22"/>
              </w:rPr>
            </w:pPr>
            <w:del w:id="557" w:author="Steven Alejandro Marin Salazar" w:date="2023-12-07T07:59:00Z">
              <w:r w:rsidRPr="005C0EB4" w:rsidDel="00D95E9E">
                <w:rPr>
                  <w:rFonts w:cs="Arial"/>
                  <w:szCs w:val="22"/>
                </w:rPr>
                <w:delText xml:space="preserve">Fecha de celebración del contrato </w:delText>
              </w:r>
            </w:del>
          </w:p>
          <w:p w14:paraId="0633DADB" w14:textId="36C5EBF7" w:rsidR="005C0EB4" w:rsidRPr="005C0EB4" w:rsidDel="00D95E9E" w:rsidRDefault="005C0EB4" w:rsidP="005C0EB4">
            <w:pPr>
              <w:spacing w:line="276" w:lineRule="auto"/>
              <w:ind w:right="102"/>
              <w:jc w:val="both"/>
              <w:rPr>
                <w:del w:id="558" w:author="Steven Alejandro Marin Salazar" w:date="2023-12-07T07:59:00Z"/>
                <w:rFonts w:cs="Arial"/>
                <w:szCs w:val="22"/>
              </w:rPr>
            </w:pPr>
            <w:del w:id="559" w:author="Steven Alejandro Marin Salazar" w:date="2023-12-07T07:59:00Z">
              <w:r w:rsidRPr="005C0EB4" w:rsidDel="00D95E9E">
                <w:rPr>
                  <w:rFonts w:cs="Arial"/>
                  <w:szCs w:val="22"/>
                </w:rPr>
                <w:delText>Información inherente al cumplimiento y calidad del producto.</w:delText>
              </w:r>
            </w:del>
          </w:p>
          <w:p w14:paraId="0E5FAA86" w14:textId="521276FC" w:rsidR="005C0EB4" w:rsidRPr="005C0EB4" w:rsidDel="00D95E9E" w:rsidRDefault="005C0EB4" w:rsidP="005C0EB4">
            <w:pPr>
              <w:spacing w:line="276" w:lineRule="auto"/>
              <w:ind w:right="102"/>
              <w:jc w:val="both"/>
              <w:rPr>
                <w:del w:id="560" w:author="Steven Alejandro Marin Salazar" w:date="2023-12-07T07:59:00Z"/>
                <w:rFonts w:cs="Arial"/>
                <w:szCs w:val="22"/>
              </w:rPr>
            </w:pPr>
            <w:del w:id="561" w:author="Steven Alejandro Marin Salazar" w:date="2023-12-07T07:59:00Z">
              <w:r w:rsidRPr="005C0EB4" w:rsidDel="00D95E9E">
                <w:rPr>
                  <w:rFonts w:cs="Arial"/>
                  <w:szCs w:val="22"/>
                </w:rPr>
                <w:delText>En caso de unión temporal o consorcio se sumaran las experiencias en proporción a la participación del contratante o integrante de conformidad con las directrices señaladas por Colombia compra.</w:delText>
              </w:r>
            </w:del>
          </w:p>
          <w:p w14:paraId="071D9B8B" w14:textId="296B952A" w:rsidR="005C0EB4" w:rsidRPr="005C0EB4" w:rsidDel="00D95E9E" w:rsidRDefault="005C0EB4" w:rsidP="005C0EB4">
            <w:pPr>
              <w:spacing w:line="276" w:lineRule="auto"/>
              <w:ind w:right="102"/>
              <w:jc w:val="both"/>
              <w:rPr>
                <w:del w:id="562" w:author="Steven Alejandro Marin Salazar" w:date="2023-12-07T07:59:00Z"/>
                <w:rFonts w:cs="Arial"/>
                <w:szCs w:val="22"/>
              </w:rPr>
            </w:pPr>
          </w:p>
          <w:p w14:paraId="15E4D434" w14:textId="61CBCEFE" w:rsidR="005C0EB4" w:rsidRPr="005C0EB4" w:rsidDel="00D95E9E" w:rsidRDefault="005C0EB4" w:rsidP="005C0EB4">
            <w:pPr>
              <w:spacing w:line="276" w:lineRule="auto"/>
              <w:ind w:right="102"/>
              <w:jc w:val="both"/>
              <w:rPr>
                <w:del w:id="563" w:author="Steven Alejandro Marin Salazar" w:date="2023-12-07T07:59:00Z"/>
                <w:rFonts w:cs="Arial"/>
                <w:szCs w:val="22"/>
              </w:rPr>
            </w:pPr>
            <w:del w:id="564" w:author="Steven Alejandro Marin Salazar" w:date="2023-12-07T07:59:00Z">
              <w:r w:rsidRPr="005C0EB4" w:rsidDel="00D95E9E">
                <w:rPr>
                  <w:rFonts w:cs="Arial"/>
                  <w:szCs w:val="22"/>
                </w:rPr>
                <w:delText>Este criterio no se tendrá en cuenta</w:delText>
              </w:r>
            </w:del>
          </w:p>
          <w:p w14:paraId="06AD84EB" w14:textId="62D0C249" w:rsidR="00CE1297" w:rsidDel="00D95E9E" w:rsidRDefault="00CE1297" w:rsidP="00157F0E">
            <w:pPr>
              <w:spacing w:line="276" w:lineRule="auto"/>
              <w:jc w:val="both"/>
              <w:rPr>
                <w:del w:id="565" w:author="Steven Alejandro Marin Salazar" w:date="2023-12-07T07:59:00Z"/>
                <w:rFonts w:cs="Arial"/>
              </w:rPr>
            </w:pPr>
          </w:p>
        </w:tc>
      </w:tr>
      <w:tr w:rsidR="00CE1297" w:rsidDel="00D95E9E" w14:paraId="0F8C2A24" w14:textId="1373E264" w:rsidTr="000D1C06">
        <w:trPr>
          <w:trHeight w:val="542"/>
          <w:del w:id="566"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6CCB5EF5" w14:textId="6DE3BA32" w:rsidR="00CE1297" w:rsidDel="00D95E9E" w:rsidRDefault="00CE1297" w:rsidP="00157F0E">
            <w:pPr>
              <w:spacing w:line="276" w:lineRule="auto"/>
              <w:rPr>
                <w:del w:id="567" w:author="Steven Alejandro Marin Salazar" w:date="2023-12-07T07:59:00Z"/>
                <w:rFonts w:cs="Arial"/>
                <w:b/>
              </w:rPr>
            </w:pPr>
            <w:del w:id="568" w:author="Steven Alejandro Marin Salazar" w:date="2023-12-07T07:59:00Z">
              <w:r w:rsidDel="00D95E9E">
                <w:rPr>
                  <w:rFonts w:cs="Arial"/>
                  <w:b/>
                  <w:szCs w:val="22"/>
                </w:rPr>
                <w:delText>13. CAPACIDAD FINANCIERA</w:delText>
              </w:r>
            </w:del>
          </w:p>
        </w:tc>
        <w:tc>
          <w:tcPr>
            <w:tcW w:w="8108" w:type="dxa"/>
            <w:gridSpan w:val="4"/>
            <w:tcBorders>
              <w:top w:val="single" w:sz="4" w:space="0" w:color="auto"/>
              <w:left w:val="single" w:sz="4" w:space="0" w:color="auto"/>
              <w:bottom w:val="single" w:sz="4" w:space="0" w:color="auto"/>
              <w:right w:val="single" w:sz="4" w:space="0" w:color="auto"/>
            </w:tcBorders>
            <w:hideMark/>
          </w:tcPr>
          <w:p w14:paraId="5106DE54" w14:textId="3F9A09B9" w:rsidR="00CE1297" w:rsidDel="00D95E9E" w:rsidRDefault="00CE1297" w:rsidP="00157F0E">
            <w:pPr>
              <w:spacing w:line="276" w:lineRule="auto"/>
              <w:ind w:right="102"/>
              <w:jc w:val="both"/>
              <w:rPr>
                <w:del w:id="569" w:author="Steven Alejandro Marin Salazar" w:date="2023-12-07T07:59:00Z"/>
                <w:rFonts w:cs="Arial"/>
              </w:rPr>
            </w:pPr>
            <w:del w:id="570" w:author="Steven Alejandro Marin Salazar" w:date="2023-12-07T07:59:00Z">
              <w:r w:rsidDel="00D95E9E">
                <w:rPr>
                  <w:rFonts w:cs="Arial"/>
                  <w:szCs w:val="22"/>
                </w:rPr>
                <w:delText xml:space="preserve">Este </w:delText>
              </w:r>
              <w:r w:rsidR="008B441D" w:rsidDel="00D95E9E">
                <w:rPr>
                  <w:rFonts w:cs="Arial"/>
                  <w:szCs w:val="22"/>
                </w:rPr>
                <w:delText>criterio no se tendrá en cuenta</w:delText>
              </w:r>
            </w:del>
          </w:p>
        </w:tc>
      </w:tr>
      <w:tr w:rsidR="00CE1297" w:rsidDel="00D95E9E" w14:paraId="63C62AA1" w14:textId="7A474204" w:rsidTr="000D1C06">
        <w:trPr>
          <w:trHeight w:val="542"/>
          <w:del w:id="571"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hideMark/>
          </w:tcPr>
          <w:p w14:paraId="0F395097" w14:textId="01331F36" w:rsidR="00CE1297" w:rsidDel="00D95E9E" w:rsidRDefault="00CE1297" w:rsidP="00157F0E">
            <w:pPr>
              <w:spacing w:line="276" w:lineRule="auto"/>
              <w:jc w:val="both"/>
              <w:rPr>
                <w:del w:id="572" w:author="Steven Alejandro Marin Salazar" w:date="2023-12-07T07:59:00Z"/>
                <w:rFonts w:cs="Arial"/>
                <w:b/>
              </w:rPr>
            </w:pPr>
            <w:del w:id="573" w:author="Steven Alejandro Marin Salazar" w:date="2023-12-07T07:59:00Z">
              <w:r w:rsidDel="00D95E9E">
                <w:rPr>
                  <w:rFonts w:cs="Arial"/>
                  <w:b/>
                  <w:szCs w:val="22"/>
                </w:rPr>
                <w:delText>14. RECHAZO DE LA OFERTA O DECLARATORIA DE DESIERTO DEL PROCESO:</w:delText>
              </w:r>
            </w:del>
          </w:p>
        </w:tc>
        <w:tc>
          <w:tcPr>
            <w:tcW w:w="8108" w:type="dxa"/>
            <w:gridSpan w:val="4"/>
            <w:tcBorders>
              <w:top w:val="single" w:sz="4" w:space="0" w:color="auto"/>
              <w:left w:val="single" w:sz="4" w:space="0" w:color="auto"/>
              <w:bottom w:val="single" w:sz="4" w:space="0" w:color="auto"/>
              <w:right w:val="single" w:sz="4" w:space="0" w:color="auto"/>
            </w:tcBorders>
          </w:tcPr>
          <w:p w14:paraId="24D57C76" w14:textId="5D8BE4B4" w:rsidR="00CE1297" w:rsidDel="00D95E9E" w:rsidRDefault="00CE1297" w:rsidP="00157F0E">
            <w:pPr>
              <w:pStyle w:val="Sinespaciado"/>
              <w:spacing w:line="276" w:lineRule="auto"/>
              <w:jc w:val="both"/>
              <w:rPr>
                <w:del w:id="574" w:author="Steven Alejandro Marin Salazar" w:date="2023-12-07T07:59:00Z"/>
              </w:rPr>
            </w:pPr>
            <w:del w:id="575" w:author="Steven Alejandro Marin Salazar" w:date="2023-12-07T07:59:00Z">
              <w:r w:rsidDel="00D95E9E">
                <w:rPr>
                  <w:b/>
                </w:rPr>
                <w:delText>1.</w:delText>
              </w:r>
              <w:r w:rsidDel="00D95E9E">
                <w:delText xml:space="preserve"> Se declarará desierto el proceso de contratación cuando no se logre la habilitación de alguno de los proponentes de acuerdo con los requisitos exigidos.</w:delText>
              </w:r>
            </w:del>
          </w:p>
          <w:p w14:paraId="2D1478E9" w14:textId="1D8E8641" w:rsidR="00CE1297" w:rsidDel="00D95E9E" w:rsidRDefault="00CE1297" w:rsidP="00157F0E">
            <w:pPr>
              <w:pStyle w:val="Sinespaciado"/>
              <w:spacing w:line="276" w:lineRule="auto"/>
              <w:jc w:val="both"/>
              <w:rPr>
                <w:del w:id="576" w:author="Steven Alejandro Marin Salazar" w:date="2023-12-07T07:59:00Z"/>
              </w:rPr>
            </w:pPr>
            <w:del w:id="577" w:author="Steven Alejandro Marin Salazar" w:date="2023-12-07T07:59:00Z">
              <w:r w:rsidDel="00D95E9E">
                <w:rPr>
                  <w:b/>
                </w:rPr>
                <w:delText>2.</w:delText>
              </w:r>
              <w:r w:rsidDel="00D95E9E">
                <w:delText xml:space="preserve"> Igualmente se declara desierto el proceso de contratación cuando no se presente ningún oferente.</w:delText>
              </w:r>
            </w:del>
          </w:p>
          <w:p w14:paraId="056F4569" w14:textId="4D6964B0" w:rsidR="00CE1297" w:rsidDel="00D95E9E" w:rsidRDefault="001A7242" w:rsidP="00157F0E">
            <w:pPr>
              <w:pStyle w:val="Sinespaciado"/>
              <w:spacing w:line="276" w:lineRule="auto"/>
              <w:jc w:val="both"/>
              <w:rPr>
                <w:del w:id="578" w:author="Steven Alejandro Marin Salazar" w:date="2023-12-07T07:59:00Z"/>
              </w:rPr>
            </w:pPr>
            <w:del w:id="579" w:author="Steven Alejandro Marin Salazar" w:date="2023-12-07T07:59:00Z">
              <w:r w:rsidDel="00D95E9E">
                <w:rPr>
                  <w:b/>
                </w:rPr>
                <w:delText>3.</w:delText>
              </w:r>
              <w:r w:rsidDel="00D95E9E">
                <w:delText xml:space="preserve"> Del</w:delText>
              </w:r>
              <w:r w:rsidR="00CE1297" w:rsidDel="00D95E9E">
                <w:delText xml:space="preserve"> mismo modo se rechazará la oferta cuando la misma se entregue sin nombre y firma del proponente.</w:delText>
              </w:r>
            </w:del>
          </w:p>
          <w:p w14:paraId="18C67A8E" w14:textId="03E780EA" w:rsidR="00CE1297" w:rsidDel="00D95E9E" w:rsidRDefault="00CE1297" w:rsidP="00157F0E">
            <w:pPr>
              <w:pStyle w:val="Sinespaciado"/>
              <w:spacing w:line="276" w:lineRule="auto"/>
              <w:jc w:val="both"/>
              <w:rPr>
                <w:del w:id="580" w:author="Steven Alejandro Marin Salazar" w:date="2023-12-07T07:59:00Z"/>
              </w:rPr>
            </w:pPr>
            <w:del w:id="581" w:author="Steven Alejandro Marin Salazar" w:date="2023-12-07T07:59:00Z">
              <w:r w:rsidDel="00D95E9E">
                <w:rPr>
                  <w:b/>
                </w:rPr>
                <w:delText>4.</w:delText>
              </w:r>
              <w:r w:rsidDel="00D95E9E">
                <w:delText xml:space="preserve"> Se rechazará la oferta si no se entrega la propuesta económica debidamente diligenciada, igualmente si se entrega con tachones y enmendaduras. </w:delText>
              </w:r>
            </w:del>
          </w:p>
          <w:p w14:paraId="11584FEA" w14:textId="548AB1A0" w:rsidR="00CE1297" w:rsidDel="00D95E9E" w:rsidRDefault="00CE1297" w:rsidP="00157F0E">
            <w:pPr>
              <w:pStyle w:val="Sinespaciado"/>
              <w:spacing w:line="276" w:lineRule="auto"/>
              <w:jc w:val="both"/>
              <w:rPr>
                <w:del w:id="582" w:author="Steven Alejandro Marin Salazar" w:date="2023-12-07T07:59:00Z"/>
                <w:rFonts w:cs="Arial"/>
                <w:szCs w:val="22"/>
              </w:rPr>
            </w:pPr>
            <w:del w:id="583" w:author="Steven Alejandro Marin Salazar" w:date="2023-12-07T07:59:00Z">
              <w:r w:rsidDel="00D95E9E">
                <w:rPr>
                  <w:b/>
                </w:rPr>
                <w:delText xml:space="preserve">5. </w:delText>
              </w:r>
              <w:r w:rsidDel="00D95E9E">
                <w:rPr>
                  <w:rFonts w:cs="Arial"/>
                  <w:szCs w:val="22"/>
                </w:rPr>
                <w:delText>Cuando no reúna la totalidad de los requisitos habilitantes y no subsane dentro del plazo establecido.</w:delText>
              </w:r>
            </w:del>
          </w:p>
          <w:p w14:paraId="03FE6B93" w14:textId="4A102937" w:rsidR="00CE1297" w:rsidDel="00D95E9E" w:rsidRDefault="00CE1297" w:rsidP="00157F0E">
            <w:pPr>
              <w:pStyle w:val="Sinespaciado"/>
              <w:spacing w:line="276" w:lineRule="auto"/>
              <w:jc w:val="both"/>
              <w:rPr>
                <w:del w:id="584" w:author="Steven Alejandro Marin Salazar" w:date="2023-12-07T07:59:00Z"/>
                <w:rFonts w:cs="Arial"/>
                <w:szCs w:val="22"/>
              </w:rPr>
            </w:pPr>
            <w:del w:id="585" w:author="Steven Alejandro Marin Salazar" w:date="2023-12-07T07:59:00Z">
              <w:r w:rsidDel="00D95E9E">
                <w:rPr>
                  <w:rFonts w:cs="Arial"/>
                  <w:b/>
                  <w:szCs w:val="22"/>
                </w:rPr>
                <w:delText xml:space="preserve">6. </w:delText>
              </w:r>
              <w:r w:rsidDel="00D95E9E">
                <w:rPr>
                  <w:rFonts w:cs="Arial"/>
                  <w:szCs w:val="22"/>
                </w:rPr>
                <w:delText>Cuando la propuesta exceda el presupuesto oficial.</w:delText>
              </w:r>
            </w:del>
          </w:p>
          <w:p w14:paraId="52719648" w14:textId="1A21D7BF" w:rsidR="00CE1297" w:rsidDel="00D95E9E" w:rsidRDefault="00CE1297" w:rsidP="00157F0E">
            <w:pPr>
              <w:pStyle w:val="Sinespaciado"/>
              <w:spacing w:line="276" w:lineRule="auto"/>
              <w:jc w:val="both"/>
              <w:rPr>
                <w:del w:id="586" w:author="Steven Alejandro Marin Salazar" w:date="2023-12-07T07:59:00Z"/>
                <w:rFonts w:cs="Arial"/>
                <w:szCs w:val="22"/>
              </w:rPr>
            </w:pPr>
            <w:del w:id="587" w:author="Steven Alejandro Marin Salazar" w:date="2023-12-07T07:59:00Z">
              <w:r w:rsidDel="00D95E9E">
                <w:rPr>
                  <w:rFonts w:cs="Arial"/>
                  <w:b/>
                  <w:szCs w:val="22"/>
                </w:rPr>
                <w:delText xml:space="preserve">7. </w:delText>
              </w:r>
              <w:r w:rsidDel="00D95E9E">
                <w:rPr>
                  <w:rFonts w:cs="Arial"/>
                  <w:szCs w:val="22"/>
                </w:rPr>
                <w:delText>Cuando los precios ofertados sean artificialmente bajos.</w:delText>
              </w:r>
            </w:del>
          </w:p>
          <w:p w14:paraId="6A9F249E" w14:textId="2DC6A140" w:rsidR="00CE1297" w:rsidDel="00D95E9E" w:rsidRDefault="00CE1297" w:rsidP="00157F0E">
            <w:pPr>
              <w:pStyle w:val="Sinespaciado"/>
              <w:spacing w:line="276" w:lineRule="auto"/>
              <w:jc w:val="both"/>
              <w:rPr>
                <w:del w:id="588" w:author="Steven Alejandro Marin Salazar" w:date="2023-12-07T07:59:00Z"/>
              </w:rPr>
            </w:pPr>
            <w:del w:id="589" w:author="Steven Alejandro Marin Salazar" w:date="2023-12-07T07:59:00Z">
              <w:r w:rsidDel="00D95E9E">
                <w:rPr>
                  <w:rFonts w:cs="Arial"/>
                  <w:b/>
                  <w:szCs w:val="22"/>
                </w:rPr>
                <w:delText xml:space="preserve">8. </w:delText>
              </w:r>
              <w:r w:rsidDel="00D95E9E">
                <w:rPr>
                  <w:rFonts w:cs="Arial"/>
                  <w:szCs w:val="22"/>
                </w:rPr>
                <w:delText>Cuando se detecte falsedad en cualquiera de los documentos presentados.</w:delText>
              </w:r>
            </w:del>
          </w:p>
          <w:p w14:paraId="764CA0C7" w14:textId="136F7263" w:rsidR="00CE1297" w:rsidDel="00D95E9E" w:rsidRDefault="00CE1297" w:rsidP="00157F0E">
            <w:pPr>
              <w:pStyle w:val="Sinespaciado"/>
              <w:spacing w:line="276" w:lineRule="auto"/>
              <w:jc w:val="both"/>
              <w:rPr>
                <w:del w:id="590" w:author="Steven Alejandro Marin Salazar" w:date="2023-12-07T07:59:00Z"/>
              </w:rPr>
            </w:pPr>
            <w:del w:id="591" w:author="Steven Alejandro Marin Salazar" w:date="2023-12-07T07:59:00Z">
              <w:r w:rsidDel="00D95E9E">
                <w:rPr>
                  <w:b/>
                </w:rPr>
                <w:delText>9.</w:delText>
              </w:r>
              <w:r w:rsidDel="00D95E9E">
                <w:delText xml:space="preserve"> Cuando el objeto social o actividad mercantil del proponente no corresponda a lo requerido por la administración, exigencia que aplica parar personas jurídicas, naturales y a cada uno de los integrantes de Consorcios, Uniones Temporales.</w:delText>
              </w:r>
            </w:del>
          </w:p>
          <w:p w14:paraId="74C0FB42" w14:textId="763D2A6B" w:rsidR="00CE1297" w:rsidDel="00D95E9E" w:rsidRDefault="00CE1297" w:rsidP="00157F0E">
            <w:pPr>
              <w:pStyle w:val="Sinespaciado"/>
              <w:spacing w:line="276" w:lineRule="auto"/>
              <w:jc w:val="both"/>
              <w:rPr>
                <w:del w:id="592" w:author="Steven Alejandro Marin Salazar" w:date="2023-12-07T07:59:00Z"/>
              </w:rPr>
            </w:pPr>
            <w:del w:id="593" w:author="Steven Alejandro Marin Salazar" w:date="2023-12-07T07:59:00Z">
              <w:r w:rsidDel="00D95E9E">
                <w:rPr>
                  <w:b/>
                </w:rPr>
                <w:delText>10.</w:delText>
              </w:r>
              <w:r w:rsidDel="00D95E9E">
                <w:delText xml:space="preserve"> Si durante la evaluación de las propuestas, se encuentra contradicción entre los documentos aportados en la propuesta o entre ésta y lo confrontado con la realidad.</w:delText>
              </w:r>
            </w:del>
          </w:p>
          <w:p w14:paraId="2A7414AE" w14:textId="576E0FD2" w:rsidR="00CE1297" w:rsidDel="00D95E9E" w:rsidRDefault="00CE1297" w:rsidP="00157F0E">
            <w:pPr>
              <w:pStyle w:val="Sinespaciado"/>
              <w:spacing w:line="276" w:lineRule="auto"/>
              <w:jc w:val="both"/>
              <w:rPr>
                <w:del w:id="594" w:author="Steven Alejandro Marin Salazar" w:date="2023-12-07T07:59:00Z"/>
              </w:rPr>
            </w:pPr>
            <w:del w:id="595" w:author="Steven Alejandro Marin Salazar" w:date="2023-12-07T07:59:00Z">
              <w:r w:rsidDel="00D95E9E">
                <w:rPr>
                  <w:b/>
                </w:rPr>
                <w:delText>11</w:delText>
              </w:r>
              <w:r w:rsidR="001A7242" w:rsidDel="00D95E9E">
                <w:rPr>
                  <w:b/>
                </w:rPr>
                <w:delText>.</w:delText>
              </w:r>
              <w:r w:rsidR="001A7242" w:rsidDel="00D95E9E">
                <w:delText xml:space="preserve"> A</w:delText>
              </w:r>
              <w:r w:rsidDel="00D95E9E">
                <w:delText xml:space="preserve"> quienes sean cónyuges o compañeros permanentes y quienes se encuentren dentro del segundo grado de consanguinidad o segundo de afinidad, con cualquier otra persona que formalmente haya presentado propuesta para un mismo proceso de Selección.</w:delText>
              </w:r>
            </w:del>
          </w:p>
          <w:p w14:paraId="424A1ADF" w14:textId="269C0B6C" w:rsidR="00CE1297" w:rsidDel="00D95E9E" w:rsidRDefault="00CE1297" w:rsidP="00157F0E">
            <w:pPr>
              <w:pStyle w:val="Sinespaciado"/>
              <w:spacing w:line="276" w:lineRule="auto"/>
              <w:jc w:val="both"/>
              <w:rPr>
                <w:del w:id="596" w:author="Steven Alejandro Marin Salazar" w:date="2023-12-07T07:59:00Z"/>
              </w:rPr>
            </w:pPr>
            <w:del w:id="597" w:author="Steven Alejandro Marin Salazar" w:date="2023-12-07T07:59:00Z">
              <w:r w:rsidDel="00D95E9E">
                <w:rPr>
                  <w:b/>
                </w:rPr>
                <w:delText>12.</w:delText>
              </w:r>
              <w:r w:rsidDel="00D95E9E">
                <w:delText xml:space="preserve"> Cuando el proponente haya sido sancionado o multado por el incumplimiento de obligaciones contractuales dentro de los 2 años anteriores.</w:delText>
              </w:r>
            </w:del>
          </w:p>
          <w:p w14:paraId="2FF5B7AD" w14:textId="10B4393E" w:rsidR="00CE1297" w:rsidDel="00D95E9E" w:rsidRDefault="00CE1297" w:rsidP="00157F0E">
            <w:pPr>
              <w:pStyle w:val="Sinespaciado"/>
              <w:spacing w:line="276" w:lineRule="auto"/>
              <w:jc w:val="both"/>
              <w:rPr>
                <w:del w:id="598" w:author="Steven Alejandro Marin Salazar" w:date="2023-12-07T07:59:00Z"/>
              </w:rPr>
            </w:pPr>
            <w:del w:id="599" w:author="Steven Alejandro Marin Salazar" w:date="2023-12-07T07:59:00Z">
              <w:r w:rsidDel="00D95E9E">
                <w:rPr>
                  <w:b/>
                </w:rPr>
                <w:delText>13</w:delText>
              </w:r>
              <w:r w:rsidR="001A7242" w:rsidDel="00D95E9E">
                <w:rPr>
                  <w:b/>
                </w:rPr>
                <w:delText>.</w:delText>
              </w:r>
              <w:r w:rsidR="001A7242" w:rsidDel="00D95E9E">
                <w:delText xml:space="preserve"> Cuando</w:delText>
              </w:r>
              <w:r w:rsidDel="00D95E9E">
                <w:delText xml:space="preserve"> no se diligencie en su totalidad, se omita, modifique, adicione, suprima o altere uno o varios de los ítems o cantidades del presupuesto.</w:delText>
              </w:r>
            </w:del>
          </w:p>
          <w:p w14:paraId="00943973" w14:textId="2D8E22D2" w:rsidR="00CE1297" w:rsidDel="00D95E9E" w:rsidRDefault="00CE1297" w:rsidP="00157F0E">
            <w:pPr>
              <w:pStyle w:val="Sinespaciado"/>
              <w:spacing w:line="276" w:lineRule="auto"/>
              <w:jc w:val="both"/>
              <w:rPr>
                <w:del w:id="600" w:author="Steven Alejandro Marin Salazar" w:date="2023-12-07T07:59:00Z"/>
              </w:rPr>
            </w:pPr>
            <w:del w:id="601" w:author="Steven Alejandro Marin Salazar" w:date="2023-12-07T07:59:00Z">
              <w:r w:rsidDel="00D95E9E">
                <w:rPr>
                  <w:b/>
                </w:rPr>
                <w:delText>14.</w:delText>
              </w:r>
              <w:r w:rsidDel="00D95E9E">
                <w:delText xml:space="preserve"> Cuando la propuesta sea incompleta o parcial, esto es, cuando no cumpla lo especificado o no incluya algún documento que, de acuerdo con la invitación se requiera adjuntar y dicha deficiencia impida la comparación objetiva con otras propuestas.</w:delText>
              </w:r>
            </w:del>
          </w:p>
          <w:p w14:paraId="516C9CD6" w14:textId="0C04F431" w:rsidR="000F7562" w:rsidDel="00D95E9E" w:rsidRDefault="00CE1297" w:rsidP="00157F0E">
            <w:pPr>
              <w:pStyle w:val="Sinespaciado"/>
              <w:spacing w:line="276" w:lineRule="auto"/>
              <w:jc w:val="both"/>
              <w:rPr>
                <w:del w:id="602" w:author="Steven Alejandro Marin Salazar" w:date="2023-12-07T07:59:00Z"/>
              </w:rPr>
            </w:pPr>
            <w:del w:id="603" w:author="Steven Alejandro Marin Salazar" w:date="2023-12-07T07:59:00Z">
              <w:r w:rsidDel="00D95E9E">
                <w:rPr>
                  <w:b/>
                </w:rPr>
                <w:delText>15</w:delText>
              </w:r>
              <w:r w:rsidR="008B441D" w:rsidDel="00D95E9E">
                <w:rPr>
                  <w:b/>
                </w:rPr>
                <w:delText>.</w:delText>
              </w:r>
              <w:r w:rsidR="008B441D" w:rsidDel="00D95E9E">
                <w:delText xml:space="preserve"> Si</w:delText>
              </w:r>
              <w:r w:rsidDel="00D95E9E">
                <w:delText xml:space="preserve"> durante el análisis de las propuestas se encuentra que en ésta se incluyen condiciones diferentes a las establecidas en la invitación.</w:delText>
              </w:r>
            </w:del>
          </w:p>
          <w:p w14:paraId="4EC99017" w14:textId="533A4648" w:rsidR="00CE1297" w:rsidDel="00D95E9E" w:rsidRDefault="008B441D" w:rsidP="00157F0E">
            <w:pPr>
              <w:pStyle w:val="Sinespaciado"/>
              <w:spacing w:line="276" w:lineRule="auto"/>
              <w:jc w:val="both"/>
              <w:rPr>
                <w:del w:id="604" w:author="Steven Alejandro Marin Salazar" w:date="2023-12-07T07:59:00Z"/>
                <w:rFonts w:cs="Arial"/>
                <w:color w:val="000000"/>
                <w:sz w:val="20"/>
                <w:szCs w:val="20"/>
              </w:rPr>
            </w:pPr>
            <w:del w:id="605" w:author="Steven Alejandro Marin Salazar" w:date="2023-12-07T07:59:00Z">
              <w:r w:rsidRPr="0015195D" w:rsidDel="00D95E9E">
                <w:rPr>
                  <w:b/>
                </w:rPr>
                <w:delText>16.</w:delText>
              </w:r>
              <w:r w:rsidR="0015195D" w:rsidDel="00D95E9E">
                <w:rPr>
                  <w:b/>
                </w:rPr>
                <w:delText xml:space="preserve"> </w:delText>
              </w:r>
              <w:r w:rsidR="0015195D" w:rsidRPr="0015195D" w:rsidDel="00D95E9E">
                <w:delText>será causa de rechazo</w:delText>
              </w:r>
              <w:r w:rsidR="0015195D" w:rsidDel="00D95E9E">
                <w:rPr>
                  <w:b/>
                </w:rPr>
                <w:delText xml:space="preserve"> </w:delText>
              </w:r>
              <w:r w:rsidR="0015195D" w:rsidDel="00D95E9E">
                <w:rPr>
                  <w:rFonts w:cs="Arial"/>
                  <w:color w:val="000000"/>
                  <w:sz w:val="20"/>
                  <w:szCs w:val="20"/>
                </w:rPr>
                <w:delText>La no entrega de la garantía de seriedad junto con la propuesta  y no será subsanable según lo establecido en la Ley 1882 de 2018</w:delText>
              </w:r>
            </w:del>
          </w:p>
          <w:p w14:paraId="25A99933" w14:textId="7DA72553" w:rsidR="0015195D" w:rsidDel="00D95E9E" w:rsidRDefault="0015195D" w:rsidP="00157F0E">
            <w:pPr>
              <w:pStyle w:val="Sinespaciado"/>
              <w:spacing w:line="276" w:lineRule="auto"/>
              <w:jc w:val="both"/>
              <w:rPr>
                <w:del w:id="606" w:author="Steven Alejandro Marin Salazar" w:date="2023-12-07T07:59:00Z"/>
              </w:rPr>
            </w:pPr>
          </w:p>
          <w:p w14:paraId="76670102" w14:textId="21C50861" w:rsidR="00CE1297" w:rsidDel="00D95E9E" w:rsidRDefault="00CE1297" w:rsidP="00157F0E">
            <w:pPr>
              <w:pStyle w:val="Sinespaciado"/>
              <w:spacing w:line="276" w:lineRule="auto"/>
              <w:jc w:val="both"/>
              <w:rPr>
                <w:del w:id="607" w:author="Steven Alejandro Marin Salazar" w:date="2023-12-07T07:59:00Z"/>
              </w:rPr>
            </w:pPr>
            <w:del w:id="608" w:author="Steven Alejandro Marin Salazar" w:date="2023-12-07T07:59:00Z">
              <w:r w:rsidDel="00D95E9E">
                <w:rPr>
                  <w:b/>
                </w:rPr>
                <w:delText>Parágrafo.</w:delText>
              </w:r>
              <w:r w:rsidDel="00D95E9E">
                <w:delText xml:space="preserve"> En todo caso la verificación de los requisitos enunciados en el numeral 7° del presente artículo </w:delText>
              </w:r>
              <w:r w:rsidDel="00D95E9E">
                <w:rPr>
                  <w:b/>
                </w:rPr>
                <w:delText>se hará exclusivamente en relación con el proponente con el precio más bajo,</w:delText>
              </w:r>
              <w:r w:rsidDel="00D95E9E">
                <w:delText xml:space="preserve"> para lo cual, se tendrán en cuenta las reglas de subsanabilidad establecidas en el parágrafo 1° del artículo 5° de la Ley 1150 de 2007. En caso de que éste no cumpla con los mismos, procederá la verificación del proponente ubicado en segundo lugar y así sucesivamente. De no lograrse la habilitación, se declarará desierto el proceso.</w:delText>
              </w:r>
            </w:del>
          </w:p>
          <w:p w14:paraId="689E8E81" w14:textId="1EDF25D7" w:rsidR="00CE1297" w:rsidDel="00D95E9E" w:rsidRDefault="00CE1297" w:rsidP="00157F0E">
            <w:pPr>
              <w:pStyle w:val="Sinespaciado"/>
              <w:spacing w:line="276" w:lineRule="auto"/>
              <w:jc w:val="both"/>
              <w:rPr>
                <w:del w:id="609" w:author="Steven Alejandro Marin Salazar" w:date="2023-12-07T07:59:00Z"/>
              </w:rPr>
            </w:pPr>
          </w:p>
          <w:p w14:paraId="25CDD08B" w14:textId="1A1387A3" w:rsidR="00CE1297" w:rsidDel="00D95E9E" w:rsidRDefault="00CE1297" w:rsidP="00157F0E">
            <w:pPr>
              <w:pStyle w:val="Sinespaciado"/>
              <w:spacing w:line="276" w:lineRule="auto"/>
              <w:jc w:val="both"/>
              <w:rPr>
                <w:del w:id="610" w:author="Steven Alejandro Marin Salazar" w:date="2023-12-07T07:59:00Z"/>
              </w:rPr>
            </w:pPr>
            <w:del w:id="611" w:author="Steven Alejandro Marin Salazar" w:date="2023-12-07T07:59:00Z">
              <w:r w:rsidDel="00D95E9E">
                <w:delText>Adicional a lo anterior, se observará el procedimiento establecido en el decreto 1082 de 2015 con relación a la propuesta de menor precio cuando se dé la hipótesis establecida en dicha disposición. En caso de que se rechace la oferta, la entidad podrá optar por adjudicar el contrato a quien haya ofertado el segundo mejor precio y así sucesivamente o por declarar desierto el proceso.</w:delText>
              </w:r>
            </w:del>
          </w:p>
        </w:tc>
      </w:tr>
      <w:tr w:rsidR="00CE1297" w:rsidDel="00D95E9E" w14:paraId="0DA17DE4" w14:textId="123E3984" w:rsidTr="000D1C06">
        <w:trPr>
          <w:trHeight w:val="542"/>
          <w:del w:id="612"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445E3CED" w14:textId="4EFDCB43" w:rsidR="00CE1297" w:rsidDel="00D95E9E" w:rsidRDefault="00CE1297" w:rsidP="000E3174">
            <w:pPr>
              <w:spacing w:line="276" w:lineRule="auto"/>
              <w:rPr>
                <w:del w:id="613" w:author="Steven Alejandro Marin Salazar" w:date="2023-12-07T07:59:00Z"/>
                <w:rFonts w:cs="Arial"/>
                <w:b/>
              </w:rPr>
            </w:pPr>
            <w:del w:id="614" w:author="Steven Alejandro Marin Salazar" w:date="2023-12-07T07:59:00Z">
              <w:r w:rsidDel="00D95E9E">
                <w:rPr>
                  <w:rFonts w:cs="Arial"/>
                  <w:b/>
                  <w:szCs w:val="22"/>
                </w:rPr>
                <w:delText>15. FORMA DE EVALUACION</w:delText>
              </w:r>
            </w:del>
          </w:p>
        </w:tc>
        <w:tc>
          <w:tcPr>
            <w:tcW w:w="8108" w:type="dxa"/>
            <w:gridSpan w:val="4"/>
            <w:tcBorders>
              <w:top w:val="single" w:sz="4" w:space="0" w:color="auto"/>
              <w:left w:val="single" w:sz="4" w:space="0" w:color="auto"/>
              <w:bottom w:val="single" w:sz="4" w:space="0" w:color="auto"/>
              <w:right w:val="single" w:sz="4" w:space="0" w:color="auto"/>
            </w:tcBorders>
          </w:tcPr>
          <w:p w14:paraId="6E543326" w14:textId="77AA7F03" w:rsidR="00CE1297" w:rsidDel="00D95E9E" w:rsidRDefault="00CE1297" w:rsidP="00157F0E">
            <w:pPr>
              <w:spacing w:line="276" w:lineRule="auto"/>
              <w:jc w:val="both"/>
              <w:rPr>
                <w:del w:id="615" w:author="Steven Alejandro Marin Salazar" w:date="2023-12-07T07:59:00Z"/>
                <w:rFonts w:cs="Arial"/>
              </w:rPr>
            </w:pPr>
            <w:del w:id="616" w:author="Steven Alejandro Marin Salazar" w:date="2023-12-07T07:59:00Z">
              <w:r w:rsidDel="00D95E9E">
                <w:rPr>
                  <w:rFonts w:cs="Arial"/>
                  <w:szCs w:val="22"/>
                </w:rPr>
                <w:delText xml:space="preserve">El Municipio de Marinilla a través de la </w:delText>
              </w:r>
              <w:r w:rsidRPr="00EC2BEC" w:rsidDel="00D95E9E">
                <w:rPr>
                  <w:rFonts w:cs="Arial"/>
                  <w:color w:val="000000" w:themeColor="text1"/>
                  <w:szCs w:val="22"/>
                </w:rPr>
                <w:delText xml:space="preserve">Secretaria </w:delText>
              </w:r>
              <w:r w:rsidR="00A60FC8" w:rsidDel="00D95E9E">
                <w:rPr>
                  <w:rFonts w:cs="Arial"/>
                  <w:color w:val="000000" w:themeColor="text1"/>
                  <w:szCs w:val="22"/>
                </w:rPr>
                <w:delText>de sistemas</w:delText>
              </w:r>
              <w:r w:rsidRPr="00EC2BEC" w:rsidDel="00D95E9E">
                <w:rPr>
                  <w:rFonts w:cs="Arial"/>
                  <w:color w:val="000000" w:themeColor="text1"/>
                  <w:szCs w:val="22"/>
                </w:rPr>
                <w:delText xml:space="preserve">, </w:delText>
              </w:r>
              <w:r w:rsidDel="00D95E9E">
                <w:rPr>
                  <w:rFonts w:cs="Arial"/>
                  <w:szCs w:val="22"/>
                </w:rPr>
                <w:delText>revisará la oferta económica de menor precio y verificara que esta cumpla con las condiciones de la invitación si esta no cumple, se verificará la oferta con el segundo mejor precio y así sucesivamente.</w:delText>
              </w:r>
            </w:del>
          </w:p>
          <w:p w14:paraId="2F3B3DF4" w14:textId="62D7820F" w:rsidR="00CE1297" w:rsidDel="00D95E9E" w:rsidRDefault="00CE1297" w:rsidP="00157F0E">
            <w:pPr>
              <w:spacing w:line="276" w:lineRule="auto"/>
              <w:jc w:val="both"/>
              <w:rPr>
                <w:del w:id="617" w:author="Steven Alejandro Marin Salazar" w:date="2023-12-07T07:59:00Z"/>
                <w:rFonts w:cs="Arial"/>
              </w:rPr>
            </w:pPr>
          </w:p>
          <w:p w14:paraId="0EC48AF1" w14:textId="0C5764F8" w:rsidR="00CE1297" w:rsidDel="00D95E9E" w:rsidRDefault="00CE1297" w:rsidP="00157F0E">
            <w:pPr>
              <w:spacing w:line="276" w:lineRule="auto"/>
              <w:jc w:val="both"/>
              <w:rPr>
                <w:del w:id="618" w:author="Steven Alejandro Marin Salazar" w:date="2023-12-07T07:59:00Z"/>
                <w:rFonts w:cs="Arial"/>
                <w:szCs w:val="22"/>
              </w:rPr>
            </w:pPr>
            <w:del w:id="619" w:author="Steven Alejandro Marin Salazar" w:date="2023-12-07T07:59:00Z">
              <w:r w:rsidDel="00D95E9E">
                <w:rPr>
                  <w:rFonts w:cs="Arial"/>
                  <w:szCs w:val="22"/>
                </w:rPr>
                <w:delText xml:space="preserve">En relación al menor precio cuando se dela hipótesis de un precio artificiosamente bajo, se </w:delText>
              </w:r>
              <w:r w:rsidR="001A7242" w:rsidDel="00D95E9E">
                <w:rPr>
                  <w:rFonts w:cs="Arial"/>
                  <w:szCs w:val="22"/>
                </w:rPr>
                <w:delText>procederá</w:delText>
              </w:r>
              <w:r w:rsidDel="00D95E9E">
                <w:rPr>
                  <w:rFonts w:cs="Arial"/>
                  <w:szCs w:val="22"/>
                </w:rPr>
                <w:delText xml:space="preserve"> conforme al artículo 2.2.1.1.2.2.4  del Decreto 1510 de 2013 compilado por el decreto 1082 de 2015.</w:delText>
              </w:r>
            </w:del>
          </w:p>
          <w:p w14:paraId="2512F61A" w14:textId="0FC93F49" w:rsidR="00710649" w:rsidRPr="001A7242" w:rsidDel="00D95E9E" w:rsidRDefault="00710649" w:rsidP="00157F0E">
            <w:pPr>
              <w:spacing w:line="276" w:lineRule="auto"/>
              <w:jc w:val="both"/>
              <w:rPr>
                <w:del w:id="620" w:author="Steven Alejandro Marin Salazar" w:date="2023-12-07T07:59:00Z"/>
                <w:rFonts w:cs="Arial"/>
                <w:szCs w:val="22"/>
              </w:rPr>
            </w:pPr>
          </w:p>
          <w:p w14:paraId="6377FFE9" w14:textId="31B545A9" w:rsidR="00CE1297" w:rsidDel="00D95E9E" w:rsidRDefault="00CE1297" w:rsidP="00157F0E">
            <w:pPr>
              <w:pStyle w:val="Sinespaciado"/>
              <w:spacing w:line="276" w:lineRule="auto"/>
              <w:jc w:val="both"/>
              <w:rPr>
                <w:del w:id="621" w:author="Steven Alejandro Marin Salazar" w:date="2023-12-07T07:59:00Z"/>
                <w:b/>
              </w:rPr>
            </w:pPr>
            <w:del w:id="622" w:author="Steven Alejandro Marin Salazar" w:date="2023-12-07T07:59:00Z">
              <w:r w:rsidDel="00D95E9E">
                <w:rPr>
                  <w:rFonts w:cs="Arial"/>
                  <w:iCs/>
                  <w:szCs w:val="22"/>
                </w:rPr>
                <w:delText>Las ofertas que no incluyan la totalidad de los documentos se le aplicara las reglas de subsanabilidad establecidas en el artículo 5 de la ley 1150 de 2007.</w:delText>
              </w:r>
              <w:r w:rsidDel="00D95E9E">
                <w:rPr>
                  <w:rFonts w:cs="Arial"/>
                  <w:szCs w:val="22"/>
                </w:rPr>
                <w:delText xml:space="preserve"> La entidad seleccionará la oferta que tenga menor precio y verificará requisitos habilitantes y requisitos técnicos. En caso de que la oferta que tenga menor precio no cumpla, procederá a la verificación del proponente ubicado en segundo lugar y así sucesivamente. De no lograrse la habilitación se declarará desierto el proceso.  Adicionalmente a lo anterior se observara lo establecido en el artículo5 de la Ley 1150 de 2007.</w:delText>
              </w:r>
            </w:del>
          </w:p>
        </w:tc>
      </w:tr>
      <w:tr w:rsidR="00CE1297" w:rsidDel="00D95E9E" w14:paraId="3D183A43" w14:textId="6768D688" w:rsidTr="000D1C06">
        <w:trPr>
          <w:trHeight w:val="542"/>
          <w:del w:id="623"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tcPr>
          <w:p w14:paraId="07674B0E" w14:textId="1415A6E0" w:rsidR="00CE1297" w:rsidDel="00D95E9E" w:rsidRDefault="00CE1297" w:rsidP="00157F0E">
            <w:pPr>
              <w:spacing w:line="256" w:lineRule="auto"/>
              <w:jc w:val="both"/>
              <w:rPr>
                <w:del w:id="624" w:author="Steven Alejandro Marin Salazar" w:date="2023-12-07T07:59:00Z"/>
                <w:rFonts w:cs="Arial"/>
                <w:b/>
              </w:rPr>
            </w:pPr>
            <w:del w:id="625" w:author="Steven Alejandro Marin Salazar" w:date="2023-12-07T07:59:00Z">
              <w:r w:rsidDel="00D95E9E">
                <w:rPr>
                  <w:rFonts w:cs="Arial"/>
                  <w:b/>
                  <w:szCs w:val="22"/>
                </w:rPr>
                <w:delText>16. REGLAS PARA EXPEDIR ADENDAS A LA INVITACIÓN</w:delText>
              </w:r>
            </w:del>
          </w:p>
          <w:p w14:paraId="20B7068B" w14:textId="1DAF9626" w:rsidR="00CE1297" w:rsidDel="00D95E9E" w:rsidRDefault="00CE1297" w:rsidP="00157F0E">
            <w:pPr>
              <w:spacing w:line="276" w:lineRule="auto"/>
              <w:rPr>
                <w:del w:id="626" w:author="Steven Alejandro Marin Salazar" w:date="2023-12-07T07:59:00Z"/>
                <w:rFonts w:cs="Arial"/>
                <w:b/>
              </w:rPr>
            </w:pPr>
          </w:p>
        </w:tc>
        <w:tc>
          <w:tcPr>
            <w:tcW w:w="8108" w:type="dxa"/>
            <w:gridSpan w:val="4"/>
            <w:tcBorders>
              <w:top w:val="single" w:sz="4" w:space="0" w:color="auto"/>
              <w:left w:val="single" w:sz="4" w:space="0" w:color="auto"/>
              <w:bottom w:val="single" w:sz="4" w:space="0" w:color="auto"/>
              <w:right w:val="single" w:sz="4" w:space="0" w:color="auto"/>
            </w:tcBorders>
            <w:hideMark/>
          </w:tcPr>
          <w:p w14:paraId="2882CDA7" w14:textId="52C4EA99" w:rsidR="00CE1297" w:rsidDel="00D95E9E" w:rsidRDefault="005C0EB4" w:rsidP="005C0EB4">
            <w:pPr>
              <w:spacing w:line="256" w:lineRule="auto"/>
              <w:jc w:val="both"/>
              <w:rPr>
                <w:del w:id="627" w:author="Steven Alejandro Marin Salazar" w:date="2023-12-07T07:59:00Z"/>
                <w:rFonts w:cs="Arial"/>
              </w:rPr>
            </w:pPr>
            <w:del w:id="628" w:author="Steven Alejandro Marin Salazar" w:date="2023-12-07T07:59:00Z">
              <w:r w:rsidRPr="00BB64C2" w:rsidDel="00D95E9E">
                <w:rPr>
                  <w:rFonts w:cs="Arial"/>
                  <w:szCs w:val="22"/>
                </w:rPr>
                <w:delText>Cualquier modificación o adición realizada a la invitación o al cronograma del proceso, se hará mediante adenda, que será publicada previo al cierre del presente proceso en el SECOP I</w:delText>
              </w:r>
              <w:r w:rsidR="00A60FC8" w:rsidDel="00D95E9E">
                <w:rPr>
                  <w:rFonts w:cs="Arial"/>
                  <w:szCs w:val="22"/>
                </w:rPr>
                <w:delText>I</w:delText>
              </w:r>
              <w:r w:rsidRPr="00BB64C2" w:rsidDel="00D95E9E">
                <w:rPr>
                  <w:rFonts w:cs="Arial"/>
                  <w:szCs w:val="22"/>
                </w:rPr>
                <w:delText>. El proponente tendrá que tener en cuenta las adendas para la elaboración de la propuesta, las mismas se realizaran hasta una hora antes del cierre del presente proceso.</w:delText>
              </w:r>
            </w:del>
          </w:p>
        </w:tc>
      </w:tr>
      <w:tr w:rsidR="00CE1297" w:rsidDel="00D95E9E" w14:paraId="32524657" w14:textId="074189DD" w:rsidTr="000D1C06">
        <w:trPr>
          <w:trHeight w:val="542"/>
          <w:del w:id="629"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tcPr>
          <w:p w14:paraId="657FF7D3" w14:textId="2985D18A" w:rsidR="00CE1297" w:rsidDel="00D95E9E" w:rsidRDefault="00CE1297" w:rsidP="00157F0E">
            <w:pPr>
              <w:spacing w:line="256" w:lineRule="auto"/>
              <w:jc w:val="both"/>
              <w:rPr>
                <w:del w:id="630" w:author="Steven Alejandro Marin Salazar" w:date="2023-12-07T07:59:00Z"/>
                <w:rFonts w:cs="Arial"/>
                <w:b/>
                <w:sz w:val="20"/>
                <w:szCs w:val="20"/>
              </w:rPr>
            </w:pPr>
            <w:del w:id="631" w:author="Steven Alejandro Marin Salazar" w:date="2023-12-07T07:59:00Z">
              <w:r w:rsidDel="00D95E9E">
                <w:rPr>
                  <w:rFonts w:cs="Arial"/>
                  <w:b/>
                  <w:sz w:val="20"/>
                  <w:szCs w:val="20"/>
                </w:rPr>
                <w:delText>17. REGLAS DE SUBSANABILIDAD</w:delText>
              </w:r>
            </w:del>
          </w:p>
          <w:p w14:paraId="79535189" w14:textId="0DC45E32" w:rsidR="00CE1297" w:rsidDel="00D95E9E" w:rsidRDefault="00CE1297" w:rsidP="00157F0E">
            <w:pPr>
              <w:spacing w:line="256" w:lineRule="auto"/>
              <w:jc w:val="both"/>
              <w:rPr>
                <w:del w:id="632" w:author="Steven Alejandro Marin Salazar" w:date="2023-12-07T07:59:00Z"/>
                <w:rFonts w:cs="Arial"/>
                <w:b/>
              </w:rPr>
            </w:pPr>
          </w:p>
        </w:tc>
        <w:tc>
          <w:tcPr>
            <w:tcW w:w="8108" w:type="dxa"/>
            <w:gridSpan w:val="4"/>
            <w:tcBorders>
              <w:top w:val="single" w:sz="4" w:space="0" w:color="auto"/>
              <w:left w:val="single" w:sz="4" w:space="0" w:color="auto"/>
              <w:bottom w:val="single" w:sz="4" w:space="0" w:color="auto"/>
              <w:right w:val="single" w:sz="4" w:space="0" w:color="auto"/>
            </w:tcBorders>
            <w:hideMark/>
          </w:tcPr>
          <w:p w14:paraId="0C6BE697" w14:textId="560F03F3" w:rsidR="00CE1297" w:rsidDel="00D95E9E" w:rsidRDefault="00CE1297" w:rsidP="00157F0E">
            <w:pPr>
              <w:spacing w:line="256" w:lineRule="auto"/>
              <w:jc w:val="both"/>
              <w:rPr>
                <w:del w:id="633" w:author="Steven Alejandro Marin Salazar" w:date="2023-12-07T07:59:00Z"/>
                <w:rFonts w:cs="Arial"/>
              </w:rPr>
            </w:pPr>
            <w:del w:id="634" w:author="Steven Alejandro Marin Salazar" w:date="2023-12-07T07:59:00Z">
              <w:r w:rsidDel="00D95E9E">
                <w:rPr>
                  <w:rFonts w:cs="Arial"/>
                  <w:szCs w:val="22"/>
                </w:rPr>
                <w:delText xml:space="preserve">En caso de identificar </w:delText>
              </w:r>
              <w:r w:rsidDel="00D95E9E">
                <w:rPr>
                  <w:rFonts w:cs="Arial"/>
                  <w:b/>
                  <w:szCs w:val="22"/>
                </w:rPr>
                <w:delText>inconsistencias o errores en los documentos</w:delText>
              </w:r>
              <w:r w:rsidDel="00D95E9E">
                <w:rPr>
                  <w:rFonts w:cs="Arial"/>
                  <w:szCs w:val="22"/>
                </w:rPr>
                <w:delText xml:space="preserve"> con los cuales se acredita el cumplimiento de los requisitos habilitantes, se solicitara al oferente aclarar, complementar o corregir dichos documentos. Igualmente y de conformidad con lo previsto en el parágrafo 1 del artículo 5° de la Ley 1150 de 2007 no podrá rechazarse una propuesta por la ausencia de requisitos o la falta de documentos que verifiquen las condiciones del proponente o soporten el contenido de la oferta, y que no constituyan los factores de escogencia establecidos por la entidad en el pliego de condiciones.</w:delText>
              </w:r>
            </w:del>
          </w:p>
          <w:p w14:paraId="2279DF09" w14:textId="30881A24" w:rsidR="00CE1297" w:rsidDel="00D95E9E" w:rsidRDefault="00CE1297" w:rsidP="00157F0E">
            <w:pPr>
              <w:spacing w:line="256" w:lineRule="auto"/>
              <w:jc w:val="both"/>
              <w:rPr>
                <w:del w:id="635" w:author="Steven Alejandro Marin Salazar" w:date="2023-12-07T07:59:00Z"/>
                <w:rFonts w:cs="Arial"/>
              </w:rPr>
            </w:pPr>
            <w:del w:id="636" w:author="Steven Alejandro Marin Salazar" w:date="2023-12-07T07:59:00Z">
              <w:r w:rsidDel="00D95E9E">
                <w:rPr>
                  <w:rFonts w:cs="Arial"/>
                  <w:szCs w:val="22"/>
                </w:rPr>
                <w:delText>Se podrá solicitar al proponente, en cualquier momento y hasta la finalización del plazo establecido en el cronograma para la evaluación de las propuestas, que subsane cualquier requisito.</w:delText>
              </w:r>
            </w:del>
          </w:p>
          <w:p w14:paraId="386E2E3E" w14:textId="5223E80B" w:rsidR="00CE1297" w:rsidDel="00D95E9E" w:rsidRDefault="00CE1297" w:rsidP="00157F0E">
            <w:pPr>
              <w:spacing w:line="256" w:lineRule="auto"/>
              <w:jc w:val="both"/>
              <w:rPr>
                <w:del w:id="637" w:author="Steven Alejandro Marin Salazar" w:date="2023-12-07T07:59:00Z"/>
                <w:rFonts w:cs="Arial"/>
              </w:rPr>
            </w:pPr>
            <w:del w:id="638" w:author="Steven Alejandro Marin Salazar" w:date="2023-12-07T07:59:00Z">
              <w:r w:rsidDel="00D95E9E">
                <w:rPr>
                  <w:rFonts w:cs="Arial"/>
                  <w:szCs w:val="22"/>
                </w:rPr>
                <w:delText xml:space="preserve">Para ello podrá solicitar las </w:delText>
              </w:r>
              <w:r w:rsidDel="00D95E9E">
                <w:rPr>
                  <w:rFonts w:cs="Arial"/>
                  <w:b/>
                  <w:szCs w:val="22"/>
                </w:rPr>
                <w:delText>aclaraciones</w:delText>
              </w:r>
              <w:r w:rsidDel="00D95E9E">
                <w:rPr>
                  <w:rFonts w:cs="Arial"/>
                  <w:szCs w:val="22"/>
                </w:rPr>
                <w:delText xml:space="preserve"> que considere pertinentes y las mismas deberán ser resueltas por el proponente en el plazo antes señalado. En ningún caso se podrán subsanar asuntos relacionados con la falta de capacidad para presentar la oferta, ni acreditar circunstancias ocurridas con posterioridad al cierre del proceso.</w:delText>
              </w:r>
            </w:del>
          </w:p>
          <w:p w14:paraId="75F0CF6C" w14:textId="431B3EB5" w:rsidR="00CE1297" w:rsidDel="00D95E9E" w:rsidRDefault="00CE1297" w:rsidP="00157F0E">
            <w:pPr>
              <w:spacing w:line="256" w:lineRule="auto"/>
              <w:jc w:val="both"/>
              <w:rPr>
                <w:del w:id="639" w:author="Steven Alejandro Marin Salazar" w:date="2023-12-07T07:59:00Z"/>
                <w:rFonts w:cs="Arial"/>
              </w:rPr>
            </w:pPr>
            <w:del w:id="640" w:author="Steven Alejandro Marin Salazar" w:date="2023-12-07T07:59:00Z">
              <w:r w:rsidDel="00D95E9E">
                <w:rPr>
                  <w:rFonts w:cs="Arial"/>
                  <w:szCs w:val="22"/>
                </w:rPr>
                <w:delText>En caso de que el proponente no allegue las aclaraciones o información solicitadas dentro del período establecido, la propuesta será RECHAZADA, de conformidad con el del artículo 25 numeral 1 y artículo 30, numeral 7 de la Ley 80 de 1993.</w:delText>
              </w:r>
            </w:del>
          </w:p>
        </w:tc>
      </w:tr>
      <w:tr w:rsidR="00CE1297" w:rsidDel="00D95E9E" w14:paraId="1EA42B44" w14:textId="213FD0FB" w:rsidTr="000D1C06">
        <w:trPr>
          <w:trHeight w:val="542"/>
          <w:del w:id="641" w:author="Steven Alejandro Marin Salazar" w:date="2023-12-07T07:59:00Z"/>
        </w:trPr>
        <w:tc>
          <w:tcPr>
            <w:tcW w:w="2093" w:type="dxa"/>
            <w:gridSpan w:val="2"/>
            <w:tcBorders>
              <w:top w:val="single" w:sz="4" w:space="0" w:color="auto"/>
              <w:left w:val="single" w:sz="4" w:space="0" w:color="auto"/>
              <w:bottom w:val="single" w:sz="4" w:space="0" w:color="auto"/>
              <w:right w:val="single" w:sz="4" w:space="0" w:color="auto"/>
            </w:tcBorders>
            <w:hideMark/>
          </w:tcPr>
          <w:p w14:paraId="196144DC" w14:textId="118B9E3E" w:rsidR="00CE1297" w:rsidDel="00D95E9E" w:rsidRDefault="00CE1297" w:rsidP="00157F0E">
            <w:pPr>
              <w:spacing w:line="276" w:lineRule="auto"/>
              <w:rPr>
                <w:del w:id="642" w:author="Steven Alejandro Marin Salazar" w:date="2023-12-07T07:59:00Z"/>
                <w:rFonts w:cs="Arial"/>
                <w:b/>
              </w:rPr>
            </w:pPr>
            <w:del w:id="643" w:author="Steven Alejandro Marin Salazar" w:date="2023-12-07T07:59:00Z">
              <w:r w:rsidDel="00D95E9E">
                <w:rPr>
                  <w:rFonts w:cs="Arial"/>
                  <w:b/>
                  <w:color w:val="000000"/>
                  <w:szCs w:val="22"/>
                  <w:lang w:eastAsia="es-CO"/>
                </w:rPr>
                <w:delText>18. CRITERIOS DE DESEMPATE</w:delText>
              </w:r>
            </w:del>
          </w:p>
        </w:tc>
        <w:tc>
          <w:tcPr>
            <w:tcW w:w="8108" w:type="dxa"/>
            <w:gridSpan w:val="4"/>
            <w:tcBorders>
              <w:top w:val="single" w:sz="4" w:space="0" w:color="auto"/>
              <w:left w:val="single" w:sz="4" w:space="0" w:color="auto"/>
              <w:bottom w:val="single" w:sz="4" w:space="0" w:color="auto"/>
              <w:right w:val="single" w:sz="4" w:space="0" w:color="auto"/>
            </w:tcBorders>
            <w:hideMark/>
          </w:tcPr>
          <w:p w14:paraId="439B69D0" w14:textId="1B4956B1" w:rsidR="00CE1297" w:rsidRPr="00EC2BEC" w:rsidDel="00D95E9E" w:rsidRDefault="00CE1297" w:rsidP="00157F0E">
            <w:pPr>
              <w:spacing w:line="276" w:lineRule="auto"/>
              <w:jc w:val="both"/>
              <w:rPr>
                <w:del w:id="644" w:author="Steven Alejandro Marin Salazar" w:date="2023-12-07T07:59:00Z"/>
                <w:rFonts w:cs="Arial"/>
                <w:color w:val="000000" w:themeColor="text1"/>
                <w:lang w:eastAsia="es-CO"/>
              </w:rPr>
            </w:pPr>
            <w:del w:id="645" w:author="Steven Alejandro Marin Salazar" w:date="2023-12-07T07:59:00Z">
              <w:r w:rsidRPr="00EC2BEC" w:rsidDel="00D95E9E">
                <w:rPr>
                  <w:rFonts w:cs="Arial"/>
                  <w:b/>
                  <w:color w:val="000000" w:themeColor="text1"/>
                  <w:szCs w:val="22"/>
                  <w:lang w:eastAsia="es-CO"/>
                </w:rPr>
                <w:delText>a)</w:delText>
              </w:r>
              <w:r w:rsidRPr="00EC2BEC" w:rsidDel="00D95E9E">
                <w:rPr>
                  <w:rFonts w:cs="Arial"/>
                  <w:color w:val="000000" w:themeColor="text1"/>
                  <w:szCs w:val="22"/>
                  <w:lang w:eastAsia="es-CO"/>
                </w:rPr>
                <w:delText xml:space="preserve"> En caso de empate a menor precio dentro del rango admisible, la entidad adjudicará a quien haya entregado la oferta primero en el tiempo entre los empatados, según el orden de entrega de las mismas conforme al Decreto</w:delText>
              </w:r>
            </w:del>
          </w:p>
          <w:p w14:paraId="3C372BC0" w14:textId="0E862D07" w:rsidR="00CE1297" w:rsidRPr="00EC2BEC" w:rsidDel="00D95E9E" w:rsidRDefault="00CE1297" w:rsidP="00157F0E">
            <w:pPr>
              <w:spacing w:line="276" w:lineRule="auto"/>
              <w:jc w:val="both"/>
              <w:rPr>
                <w:del w:id="646" w:author="Steven Alejandro Marin Salazar" w:date="2023-12-07T07:59:00Z"/>
                <w:rFonts w:cs="Arial"/>
                <w:color w:val="000000" w:themeColor="text1"/>
                <w:lang w:eastAsia="es-CO"/>
              </w:rPr>
            </w:pPr>
            <w:del w:id="647" w:author="Steven Alejandro Marin Salazar" w:date="2023-12-07T07:59:00Z">
              <w:r w:rsidRPr="00EC2BEC" w:rsidDel="00D95E9E">
                <w:rPr>
                  <w:rFonts w:cs="Arial"/>
                  <w:color w:val="000000" w:themeColor="text1"/>
                  <w:szCs w:val="22"/>
                  <w:lang w:eastAsia="es-CO"/>
                </w:rPr>
                <w:delText>1082 de 2015, para este criterio de desempate la entidad aclara, que si al momento de apertura del proceso, es decir hora fijada por la entidad para el recibo de propuestas hay dos (2) o más propuestas, para depositar en la urna, se les colocara la misma hora para todos.</w:delText>
              </w:r>
            </w:del>
          </w:p>
          <w:p w14:paraId="2B9640C3" w14:textId="3229E257" w:rsidR="00CE1297" w:rsidRPr="00EC2BEC" w:rsidDel="00D95E9E" w:rsidRDefault="00CE1297" w:rsidP="00157F0E">
            <w:pPr>
              <w:autoSpaceDE w:val="0"/>
              <w:autoSpaceDN w:val="0"/>
              <w:adjustRightInd w:val="0"/>
              <w:spacing w:line="276" w:lineRule="auto"/>
              <w:jc w:val="both"/>
              <w:rPr>
                <w:del w:id="648" w:author="Steven Alejandro Marin Salazar" w:date="2023-12-07T07:59:00Z"/>
                <w:rFonts w:cs="Arial"/>
                <w:color w:val="000000" w:themeColor="text1"/>
                <w:lang w:eastAsia="es-CO"/>
              </w:rPr>
            </w:pPr>
            <w:del w:id="649" w:author="Steven Alejandro Marin Salazar" w:date="2023-12-07T07:59:00Z">
              <w:r w:rsidRPr="00EC2BEC" w:rsidDel="00D95E9E">
                <w:rPr>
                  <w:rFonts w:cs="Arial"/>
                  <w:b/>
                  <w:color w:val="000000" w:themeColor="text1"/>
                  <w:szCs w:val="22"/>
                  <w:lang w:eastAsia="es-CO"/>
                </w:rPr>
                <w:delText>b)</w:delText>
              </w:r>
              <w:r w:rsidRPr="00EC2BEC" w:rsidDel="00D95E9E">
                <w:rPr>
                  <w:rFonts w:cs="Arial"/>
                  <w:color w:val="000000" w:themeColor="text1"/>
                  <w:szCs w:val="22"/>
                  <w:lang w:eastAsia="es-CO"/>
                </w:rPr>
                <w:delText xml:space="preserve"> De igual forma será causal de desempate el tiempo y oportunidad de entrega, para lo que los proponentes deberán entregar con los requisitos habilitantes una constancia, donde indique el menor tiempo en el que puede realizar la entrega del suministro requerido</w:delText>
              </w:r>
            </w:del>
          </w:p>
          <w:p w14:paraId="3E3F54C7" w14:textId="1F808A21" w:rsidR="00157F0E" w:rsidRPr="000E3174" w:rsidDel="00D95E9E" w:rsidRDefault="00CE1297" w:rsidP="00157F0E">
            <w:pPr>
              <w:autoSpaceDE w:val="0"/>
              <w:autoSpaceDN w:val="0"/>
              <w:adjustRightInd w:val="0"/>
              <w:spacing w:line="276" w:lineRule="auto"/>
              <w:jc w:val="both"/>
              <w:rPr>
                <w:del w:id="650" w:author="Steven Alejandro Marin Salazar" w:date="2023-12-07T07:59:00Z"/>
                <w:rFonts w:cs="Arial"/>
                <w:color w:val="000000" w:themeColor="text1"/>
                <w:szCs w:val="22"/>
                <w:lang w:eastAsia="es-CO"/>
              </w:rPr>
            </w:pPr>
            <w:del w:id="651" w:author="Steven Alejandro Marin Salazar" w:date="2023-12-07T07:59:00Z">
              <w:r w:rsidRPr="00EC2BEC" w:rsidDel="00D95E9E">
                <w:rPr>
                  <w:rFonts w:cs="Arial"/>
                  <w:b/>
                  <w:color w:val="000000" w:themeColor="text1"/>
                  <w:szCs w:val="22"/>
                  <w:lang w:eastAsia="es-CO"/>
                </w:rPr>
                <w:delText>c)</w:delText>
              </w:r>
              <w:r w:rsidRPr="00EC2BEC" w:rsidDel="00D95E9E">
                <w:rPr>
                  <w:rFonts w:cs="Arial"/>
                  <w:color w:val="000000" w:themeColor="text1"/>
                  <w:szCs w:val="22"/>
                  <w:lang w:eastAsia="es-CO"/>
                </w:rPr>
                <w:delText xml:space="preserve"> De persistir el empate, se podrá declarar desierto y la entidad decidirá s</w:delText>
              </w:r>
              <w:r w:rsidR="000E3174" w:rsidDel="00D95E9E">
                <w:rPr>
                  <w:rFonts w:cs="Arial"/>
                  <w:color w:val="000000" w:themeColor="text1"/>
                  <w:szCs w:val="22"/>
                  <w:lang w:eastAsia="es-CO"/>
                </w:rPr>
                <w:delText>i reabre el proceso nuevamente.</w:delText>
              </w:r>
            </w:del>
          </w:p>
        </w:tc>
      </w:tr>
      <w:tr w:rsidR="00157F0E" w:rsidDel="003F6F31" w14:paraId="2FC48EAD" w14:textId="44E9DBF9" w:rsidTr="000D1C06">
        <w:trPr>
          <w:trHeight w:val="542"/>
          <w:del w:id="652" w:author="Steven Alejandro Marin Salazar" w:date="2023-12-07T07:53:00Z"/>
        </w:trPr>
        <w:tc>
          <w:tcPr>
            <w:tcW w:w="10201" w:type="dxa"/>
            <w:gridSpan w:val="6"/>
            <w:tcBorders>
              <w:top w:val="single" w:sz="4" w:space="0" w:color="auto"/>
              <w:left w:val="single" w:sz="4" w:space="0" w:color="auto"/>
              <w:bottom w:val="single" w:sz="4" w:space="0" w:color="auto"/>
              <w:right w:val="single" w:sz="4" w:space="0" w:color="auto"/>
            </w:tcBorders>
            <w:vAlign w:val="center"/>
            <w:hideMark/>
          </w:tcPr>
          <w:p w14:paraId="1B1C826F" w14:textId="68A60A66" w:rsidR="00157F0E" w:rsidRPr="00EC2BEC" w:rsidDel="003F6F31" w:rsidRDefault="00157F0E" w:rsidP="00B67BF7">
            <w:pPr>
              <w:spacing w:line="276" w:lineRule="auto"/>
              <w:jc w:val="center"/>
              <w:rPr>
                <w:del w:id="653" w:author="Steven Alejandro Marin Salazar" w:date="2023-12-07T07:53:00Z"/>
                <w:rFonts w:cs="Arial"/>
                <w:b/>
                <w:color w:val="000000" w:themeColor="text1"/>
              </w:rPr>
            </w:pPr>
            <w:del w:id="654" w:author="Steven Alejandro Marin Salazar" w:date="2023-12-07T07:53:00Z">
              <w:r w:rsidRPr="00EC2BEC" w:rsidDel="003F6F31">
                <w:rPr>
                  <w:rFonts w:cs="Arial"/>
                  <w:b/>
                  <w:color w:val="000000" w:themeColor="text1"/>
                  <w:szCs w:val="22"/>
                </w:rPr>
                <w:delText>19.CRONOGRAMA DEL PROCESO:</w:delText>
              </w:r>
              <w:r w:rsidR="00755DCD" w:rsidDel="003F6F31">
                <w:rPr>
                  <w:rFonts w:cs="Arial"/>
                  <w:b/>
                  <w:color w:val="000000" w:themeColor="text1"/>
                  <w:szCs w:val="22"/>
                </w:rPr>
                <w:delText xml:space="preserve"> </w:delText>
              </w:r>
            </w:del>
          </w:p>
        </w:tc>
      </w:tr>
      <w:tr w:rsidR="00021892" w:rsidDel="003F6F31" w14:paraId="7C47B631" w14:textId="5E1F1DF4" w:rsidTr="000D1C06">
        <w:trPr>
          <w:trHeight w:val="542"/>
          <w:del w:id="655"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tcPr>
          <w:p w14:paraId="22A25F16" w14:textId="5AA8AF08" w:rsidR="00021892" w:rsidDel="003F6F31" w:rsidRDefault="00021892" w:rsidP="00157F0E">
            <w:pPr>
              <w:spacing w:line="276" w:lineRule="auto"/>
              <w:jc w:val="center"/>
              <w:rPr>
                <w:del w:id="656" w:author="Steven Alejandro Marin Salazar" w:date="2023-12-07T07:53:00Z"/>
                <w:rFonts w:cs="Arial"/>
                <w:b/>
                <w:szCs w:val="22"/>
              </w:rPr>
            </w:pPr>
          </w:p>
        </w:tc>
        <w:tc>
          <w:tcPr>
            <w:tcW w:w="4111" w:type="dxa"/>
            <w:gridSpan w:val="3"/>
            <w:tcBorders>
              <w:top w:val="single" w:sz="4" w:space="0" w:color="auto"/>
              <w:left w:val="single" w:sz="4" w:space="0" w:color="auto"/>
              <w:bottom w:val="single" w:sz="4" w:space="0" w:color="auto"/>
              <w:right w:val="single" w:sz="4" w:space="0" w:color="auto"/>
            </w:tcBorders>
            <w:vAlign w:val="center"/>
          </w:tcPr>
          <w:p w14:paraId="4A269978" w14:textId="4D207A86" w:rsidR="00021892" w:rsidRPr="007D609A" w:rsidDel="003F6F31" w:rsidRDefault="00021892" w:rsidP="00157F0E">
            <w:pPr>
              <w:spacing w:line="276" w:lineRule="auto"/>
              <w:jc w:val="center"/>
              <w:rPr>
                <w:del w:id="657" w:author="Steven Alejandro Marin Salazar" w:date="2023-12-07T07:53:00Z"/>
                <w:rFonts w:cs="Arial"/>
                <w:b/>
                <w:szCs w:val="22"/>
              </w:rPr>
            </w:pPr>
            <w:del w:id="658" w:author="Steven Alejandro Marin Salazar" w:date="2023-12-07T07:53:00Z">
              <w:r w:rsidRPr="007D609A" w:rsidDel="003F6F31">
                <w:rPr>
                  <w:rFonts w:cs="Arial"/>
                  <w:b/>
                  <w:szCs w:val="22"/>
                </w:rPr>
                <w:delText>ACTIVIDAD</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45DA7F90" w14:textId="6A0DE831" w:rsidR="00021892" w:rsidRPr="004F5FD1" w:rsidDel="003F6F31" w:rsidRDefault="00021892" w:rsidP="00157F0E">
            <w:pPr>
              <w:spacing w:line="276" w:lineRule="auto"/>
              <w:jc w:val="center"/>
              <w:rPr>
                <w:del w:id="659" w:author="Steven Alejandro Marin Salazar" w:date="2023-12-07T07:53:00Z"/>
                <w:rFonts w:cs="Arial"/>
                <w:b/>
                <w:szCs w:val="22"/>
              </w:rPr>
            </w:pPr>
            <w:del w:id="660" w:author="Steven Alejandro Marin Salazar" w:date="2023-12-07T07:53:00Z">
              <w:r w:rsidRPr="004F5FD1" w:rsidDel="003F6F31">
                <w:rPr>
                  <w:rFonts w:cs="Arial"/>
                  <w:b/>
                  <w:szCs w:val="22"/>
                </w:rPr>
                <w:delText>FECHA Y HORA</w:delText>
              </w:r>
            </w:del>
          </w:p>
        </w:tc>
        <w:tc>
          <w:tcPr>
            <w:tcW w:w="3260" w:type="dxa"/>
            <w:tcBorders>
              <w:top w:val="single" w:sz="4" w:space="0" w:color="auto"/>
              <w:left w:val="single" w:sz="4" w:space="0" w:color="auto"/>
              <w:bottom w:val="single" w:sz="4" w:space="0" w:color="auto"/>
              <w:right w:val="single" w:sz="4" w:space="0" w:color="auto"/>
            </w:tcBorders>
            <w:vAlign w:val="center"/>
          </w:tcPr>
          <w:p w14:paraId="6A5C9186" w14:textId="1341CB40" w:rsidR="00021892" w:rsidRPr="00EC2BEC" w:rsidDel="003F6F31" w:rsidRDefault="00021892" w:rsidP="00157F0E">
            <w:pPr>
              <w:spacing w:line="276" w:lineRule="auto"/>
              <w:jc w:val="center"/>
              <w:rPr>
                <w:del w:id="661" w:author="Steven Alejandro Marin Salazar" w:date="2023-12-07T07:53:00Z"/>
                <w:rFonts w:cs="Arial"/>
                <w:b/>
                <w:color w:val="000000" w:themeColor="text1"/>
                <w:szCs w:val="22"/>
              </w:rPr>
            </w:pPr>
            <w:del w:id="662" w:author="Steven Alejandro Marin Salazar" w:date="2023-12-07T07:53:00Z">
              <w:r w:rsidRPr="00EC2BEC" w:rsidDel="003F6F31">
                <w:rPr>
                  <w:rFonts w:cs="Arial"/>
                  <w:b/>
                  <w:color w:val="000000" w:themeColor="text1"/>
                  <w:szCs w:val="22"/>
                </w:rPr>
                <w:delText>LUGAR</w:delText>
              </w:r>
            </w:del>
          </w:p>
        </w:tc>
      </w:tr>
      <w:tr w:rsidR="00482F11" w:rsidRPr="004A549E" w:rsidDel="003F6F31" w14:paraId="26E6F8C1" w14:textId="230A7D87" w:rsidTr="000D1C06">
        <w:trPr>
          <w:trHeight w:val="542"/>
          <w:del w:id="663"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662560F2" w14:textId="586B3064" w:rsidR="00482F11" w:rsidDel="003F6F31" w:rsidRDefault="00482F11" w:rsidP="00482F11">
            <w:pPr>
              <w:spacing w:line="276" w:lineRule="auto"/>
              <w:jc w:val="center"/>
              <w:rPr>
                <w:del w:id="664" w:author="Steven Alejandro Marin Salazar" w:date="2023-12-07T07:53:00Z"/>
                <w:rFonts w:cs="Arial"/>
              </w:rPr>
            </w:pPr>
            <w:del w:id="665" w:author="Steven Alejandro Marin Salazar" w:date="2023-12-07T07:53:00Z">
              <w:r w:rsidDel="003F6F31">
                <w:rPr>
                  <w:rFonts w:cs="Arial"/>
                  <w:szCs w:val="22"/>
                </w:rPr>
                <w:delText>1.</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43051A87" w14:textId="767B1B0C" w:rsidR="00482F11" w:rsidRPr="007D609A" w:rsidDel="003F6F31" w:rsidRDefault="00482F11" w:rsidP="00482F11">
            <w:pPr>
              <w:spacing w:line="276" w:lineRule="auto"/>
              <w:rPr>
                <w:del w:id="666" w:author="Steven Alejandro Marin Salazar" w:date="2023-12-07T07:53:00Z"/>
                <w:rFonts w:cs="Arial"/>
              </w:rPr>
            </w:pPr>
            <w:del w:id="667" w:author="Steven Alejandro Marin Salazar" w:date="2023-12-07T07:53:00Z">
              <w:r w:rsidRPr="007D609A" w:rsidDel="003F6F31">
                <w:rPr>
                  <w:rFonts w:cs="Arial"/>
                  <w:szCs w:val="22"/>
                </w:rPr>
                <w:delText>PUBLICACIÓN DE LOS ESTUDIOS PREVIOS</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35D77520" w14:textId="22453C6E" w:rsidR="00482F11" w:rsidRPr="004F5FD1" w:rsidDel="003F6F31" w:rsidRDefault="00836E9D" w:rsidP="00334210">
            <w:pPr>
              <w:spacing w:line="276" w:lineRule="auto"/>
              <w:jc w:val="center"/>
              <w:rPr>
                <w:del w:id="668" w:author="Steven Alejandro Marin Salazar" w:date="2023-12-07T07:53:00Z"/>
                <w:rFonts w:cs="Arial"/>
              </w:rPr>
            </w:pPr>
            <w:del w:id="669" w:author="Steven Alejandro Marin Salazar" w:date="2023-12-07T07:51:00Z">
              <w:r w:rsidRPr="004F5FD1" w:rsidDel="003F6F31">
                <w:rPr>
                  <w:rFonts w:cs="Arial"/>
                </w:rPr>
                <w:delText>11</w:delText>
              </w:r>
              <w:r w:rsidR="00334210" w:rsidRPr="004F5FD1" w:rsidDel="003F6F31">
                <w:rPr>
                  <w:rFonts w:cs="Arial"/>
                </w:rPr>
                <w:delText xml:space="preserve"> </w:delText>
              </w:r>
            </w:del>
            <w:del w:id="670" w:author="Steven Alejandro Marin Salazar" w:date="2023-12-07T07:53:00Z">
              <w:r w:rsidR="00482F11" w:rsidRPr="004F5FD1" w:rsidDel="003F6F31">
                <w:rPr>
                  <w:rFonts w:cs="Arial"/>
                </w:rPr>
                <w:delText xml:space="preserve">de </w:delText>
              </w:r>
              <w:r w:rsidR="00334210" w:rsidRPr="004F5FD1" w:rsidDel="003F6F31">
                <w:rPr>
                  <w:rFonts w:cs="Arial"/>
                </w:rPr>
                <w:delText xml:space="preserve"> </w:delText>
              </w:r>
            </w:del>
            <w:del w:id="671" w:author="Steven Alejandro Marin Salazar" w:date="2023-12-07T07:51:00Z">
              <w:r w:rsidRPr="004F5FD1" w:rsidDel="003F6F31">
                <w:rPr>
                  <w:rFonts w:cs="Arial"/>
                </w:rPr>
                <w:delText>octubre</w:delText>
              </w:r>
              <w:r w:rsidR="00482F11" w:rsidRPr="004F5FD1" w:rsidDel="003F6F31">
                <w:rPr>
                  <w:rFonts w:cs="Arial"/>
                </w:rPr>
                <w:delText xml:space="preserve"> </w:delText>
              </w:r>
            </w:del>
            <w:del w:id="672" w:author="Steven Alejandro Marin Salazar" w:date="2023-12-07T07:53:00Z">
              <w:r w:rsidR="00482F11" w:rsidRPr="004F5FD1" w:rsidDel="003F6F31">
                <w:rPr>
                  <w:rFonts w:cs="Arial"/>
                </w:rPr>
                <w:delText xml:space="preserve">de </w:delText>
              </w:r>
            </w:del>
            <w:del w:id="673" w:author="Steven Alejandro Marin Salazar" w:date="2023-12-07T07:52:00Z">
              <w:r w:rsidR="00482F11" w:rsidRPr="004F5FD1" w:rsidDel="003F6F31">
                <w:rPr>
                  <w:rFonts w:cs="Arial"/>
                </w:rPr>
                <w:delText>202</w:delText>
              </w:r>
              <w:r w:rsidRPr="004F5FD1" w:rsidDel="003F6F31">
                <w:rPr>
                  <w:rFonts w:cs="Arial"/>
                </w:rPr>
                <w:delText>2</w:delText>
              </w:r>
              <w:r w:rsidR="00482F11" w:rsidRPr="004F5FD1" w:rsidDel="003F6F31">
                <w:rPr>
                  <w:rFonts w:cs="Arial"/>
                </w:rPr>
                <w:delText xml:space="preserve"> </w:delText>
              </w:r>
              <w:r w:rsidR="009622EA" w:rsidDel="003F6F31">
                <w:rPr>
                  <w:rFonts w:cs="Arial"/>
                </w:rPr>
                <w:delText>8</w:delText>
              </w:r>
            </w:del>
            <w:del w:id="674" w:author="Steven Alejandro Marin Salazar" w:date="2023-12-07T07:53:00Z">
              <w:r w:rsidR="00482F11" w:rsidRPr="004F5FD1" w:rsidDel="003F6F31">
                <w:rPr>
                  <w:rFonts w:cs="Arial"/>
                </w:rPr>
                <w:delText>:00</w:delText>
              </w:r>
            </w:del>
            <w:del w:id="675" w:author="Steven Alejandro Marin Salazar" w:date="2023-12-07T07:52:00Z">
              <w:r w:rsidR="00482F11" w:rsidRPr="004F5FD1" w:rsidDel="003F6F31">
                <w:rPr>
                  <w:rFonts w:cs="Arial"/>
                </w:rPr>
                <w:delText>a</w:delText>
              </w:r>
            </w:del>
            <w:del w:id="676" w:author="Steven Alejandro Marin Salazar" w:date="2023-12-07T07:53:00Z">
              <w:r w:rsidR="00482F11" w:rsidRPr="004F5FD1" w:rsidDel="003F6F31">
                <w:rPr>
                  <w:rFonts w:cs="Arial"/>
                </w:rPr>
                <w:delText>m</w:delText>
              </w:r>
            </w:del>
          </w:p>
        </w:tc>
        <w:tc>
          <w:tcPr>
            <w:tcW w:w="3260" w:type="dxa"/>
            <w:tcBorders>
              <w:top w:val="single" w:sz="4" w:space="0" w:color="auto"/>
              <w:left w:val="single" w:sz="4" w:space="0" w:color="auto"/>
              <w:bottom w:val="single" w:sz="4" w:space="0" w:color="auto"/>
              <w:right w:val="single" w:sz="4" w:space="0" w:color="auto"/>
            </w:tcBorders>
          </w:tcPr>
          <w:p w14:paraId="25B51C6D" w14:textId="463C2FCB" w:rsidR="00482F11" w:rsidRPr="00EC2BEC" w:rsidDel="003F6F31" w:rsidRDefault="00482F11" w:rsidP="00482F11">
            <w:pPr>
              <w:suppressAutoHyphens w:val="0"/>
              <w:rPr>
                <w:del w:id="677" w:author="Steven Alejandro Marin Salazar" w:date="2023-12-07T07:53:00Z"/>
                <w:rStyle w:val="Hipervnculo"/>
                <w:rFonts w:cs="Arial"/>
                <w:color w:val="000000" w:themeColor="text1"/>
                <w:shd w:val="clear" w:color="auto" w:fill="FFFFFF"/>
              </w:rPr>
            </w:pPr>
            <w:del w:id="678"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EC2BEC" w:rsidDel="003F6F31">
                <w:rPr>
                  <w:color w:val="000000" w:themeColor="text1"/>
                </w:rPr>
                <w:delInstrText xml:space="preserve"> HYPERLINK "https://community.secop.gov.co/STS/Users/Login/Index" </w:delInstrText>
              </w:r>
              <w:r w:rsidRPr="00EC2BEC" w:rsidDel="003F6F31">
                <w:rPr>
                  <w:color w:val="000000" w:themeColor="text1"/>
                </w:rPr>
                <w:fldChar w:fldCharType="separate"/>
              </w:r>
            </w:del>
          </w:p>
          <w:p w14:paraId="3010463C" w14:textId="0C01992D" w:rsidR="00482F11" w:rsidRPr="00EC2BEC" w:rsidDel="003F6F31" w:rsidRDefault="00482F11" w:rsidP="00482F11">
            <w:pPr>
              <w:pStyle w:val="Ttulo3"/>
              <w:spacing w:before="0"/>
              <w:rPr>
                <w:del w:id="679" w:author="Steven Alejandro Marin Salazar" w:date="2023-12-07T07:53:00Z"/>
                <w:color w:val="000000" w:themeColor="text1"/>
              </w:rPr>
            </w:pPr>
            <w:del w:id="680" w:author="Steven Alejandro Marin Salazar" w:date="2023-12-07T07:53:00Z">
              <w:r w:rsidRPr="00EC2BEC" w:rsidDel="003F6F31">
                <w:rPr>
                  <w:rFonts w:ascii="Arial" w:hAnsi="Arial" w:cs="Arial"/>
                  <w:b/>
                  <w:bCs/>
                  <w:color w:val="000000" w:themeColor="text1"/>
                  <w:u w:val="single"/>
                  <w:shd w:val="clear" w:color="auto" w:fill="FFFFFF"/>
                </w:rPr>
                <w:delText>secop.gov.co</w:delText>
              </w:r>
            </w:del>
          </w:p>
          <w:p w14:paraId="7B632DF5" w14:textId="1566C7C5" w:rsidR="00482F11" w:rsidRPr="00EC2BEC" w:rsidDel="003F6F31" w:rsidRDefault="00482F11" w:rsidP="00482F11">
            <w:pPr>
              <w:rPr>
                <w:del w:id="681" w:author="Steven Alejandro Marin Salazar" w:date="2023-12-07T07:53:00Z"/>
                <w:color w:val="000000" w:themeColor="text1"/>
              </w:rPr>
            </w:pPr>
            <w:del w:id="682" w:author="Steven Alejandro Marin Salazar" w:date="2023-12-07T07:53:00Z">
              <w:r w:rsidRPr="00EC2BEC" w:rsidDel="003F6F31">
                <w:rPr>
                  <w:color w:val="000000" w:themeColor="text1"/>
                </w:rPr>
                <w:fldChar w:fldCharType="end"/>
              </w:r>
            </w:del>
          </w:p>
        </w:tc>
      </w:tr>
      <w:tr w:rsidR="003F6F31" w:rsidRPr="004A549E" w:rsidDel="003F6F31" w14:paraId="2063F022" w14:textId="7F756E99" w:rsidTr="000D1C06">
        <w:trPr>
          <w:trHeight w:val="542"/>
          <w:del w:id="683"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05E1DB8F" w14:textId="5DD95C05" w:rsidR="003F6F31" w:rsidRPr="007D609A" w:rsidDel="003F6F31" w:rsidRDefault="003F6F31" w:rsidP="003F6F31">
            <w:pPr>
              <w:spacing w:line="276" w:lineRule="auto"/>
              <w:jc w:val="center"/>
              <w:rPr>
                <w:del w:id="684" w:author="Steven Alejandro Marin Salazar" w:date="2023-12-07T07:53:00Z"/>
                <w:rFonts w:cs="Arial"/>
              </w:rPr>
            </w:pPr>
            <w:del w:id="685" w:author="Steven Alejandro Marin Salazar" w:date="2023-12-07T07:53:00Z">
              <w:r w:rsidRPr="007D609A" w:rsidDel="003F6F31">
                <w:rPr>
                  <w:rFonts w:cs="Arial"/>
                  <w:szCs w:val="22"/>
                </w:rPr>
                <w:delText>2.</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44B0AF73" w14:textId="45415793" w:rsidR="003F6F31" w:rsidRPr="007D609A" w:rsidDel="003F6F31" w:rsidRDefault="003F6F31" w:rsidP="003F6F31">
            <w:pPr>
              <w:spacing w:line="276" w:lineRule="auto"/>
              <w:rPr>
                <w:del w:id="686" w:author="Steven Alejandro Marin Salazar" w:date="2023-12-07T07:53:00Z"/>
                <w:rFonts w:cs="Arial"/>
              </w:rPr>
            </w:pPr>
            <w:del w:id="687" w:author="Steven Alejandro Marin Salazar" w:date="2023-12-07T07:53:00Z">
              <w:r w:rsidRPr="007D609A" w:rsidDel="003F6F31">
                <w:rPr>
                  <w:rFonts w:cs="Arial"/>
                  <w:szCs w:val="22"/>
                </w:rPr>
                <w:delText>APERTURA Y PUBLICACIÓN DE LA INVITACIÓN PÚBLICA</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4947B8F3" w14:textId="723B7E82" w:rsidR="003F6F31" w:rsidRPr="004F5FD1" w:rsidDel="003F6F31" w:rsidRDefault="003F6F31" w:rsidP="003F6F31">
            <w:pPr>
              <w:spacing w:line="276" w:lineRule="auto"/>
              <w:jc w:val="center"/>
              <w:rPr>
                <w:del w:id="688" w:author="Steven Alejandro Marin Salazar" w:date="2023-12-07T07:53:00Z"/>
                <w:rFonts w:cs="Arial"/>
              </w:rPr>
            </w:pPr>
            <w:del w:id="689" w:author="Steven Alejandro Marin Salazar" w:date="2023-12-07T07:52:00Z">
              <w:r w:rsidRPr="004F5FD1" w:rsidDel="005E4210">
                <w:rPr>
                  <w:rFonts w:cs="Arial"/>
                </w:rPr>
                <w:delText xml:space="preserve">11 de octubre de 2022 </w:delText>
              </w:r>
              <w:r w:rsidDel="005E4210">
                <w:rPr>
                  <w:rFonts w:cs="Arial"/>
                </w:rPr>
                <w:delText>8</w:delText>
              </w:r>
              <w:r w:rsidRPr="004F5FD1" w:rsidDel="005E4210">
                <w:rPr>
                  <w:rFonts w:cs="Arial"/>
                </w:rPr>
                <w:delText>:00am</w:delText>
              </w:r>
            </w:del>
          </w:p>
        </w:tc>
        <w:tc>
          <w:tcPr>
            <w:tcW w:w="3260" w:type="dxa"/>
            <w:tcBorders>
              <w:top w:val="single" w:sz="4" w:space="0" w:color="auto"/>
              <w:left w:val="single" w:sz="4" w:space="0" w:color="auto"/>
              <w:bottom w:val="single" w:sz="4" w:space="0" w:color="auto"/>
              <w:right w:val="single" w:sz="4" w:space="0" w:color="auto"/>
            </w:tcBorders>
          </w:tcPr>
          <w:p w14:paraId="5F8F2AE0" w14:textId="039E8934" w:rsidR="003F6F31" w:rsidRPr="00EC2BEC" w:rsidDel="003F6F31" w:rsidRDefault="003F6F31" w:rsidP="003F6F31">
            <w:pPr>
              <w:suppressAutoHyphens w:val="0"/>
              <w:rPr>
                <w:del w:id="690" w:author="Steven Alejandro Marin Salazar" w:date="2023-12-07T07:53:00Z"/>
                <w:rStyle w:val="Hipervnculo"/>
                <w:rFonts w:cs="Arial"/>
                <w:color w:val="000000" w:themeColor="text1"/>
                <w:shd w:val="clear" w:color="auto" w:fill="FFFFFF"/>
              </w:rPr>
            </w:pPr>
            <w:del w:id="691"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EC2BEC" w:rsidDel="003F6F31">
                <w:rPr>
                  <w:color w:val="000000" w:themeColor="text1"/>
                </w:rPr>
                <w:delInstrText xml:space="preserve"> HYPERLINK "https://community.secop.gov.co/STS/Users/Login/Index" </w:delInstrText>
              </w:r>
              <w:r w:rsidRPr="00EC2BEC" w:rsidDel="003F6F31">
                <w:rPr>
                  <w:color w:val="000000" w:themeColor="text1"/>
                </w:rPr>
                <w:fldChar w:fldCharType="separate"/>
              </w:r>
            </w:del>
          </w:p>
          <w:p w14:paraId="126CC319" w14:textId="182F642F" w:rsidR="003F6F31" w:rsidRPr="00EC2BEC" w:rsidDel="003F6F31" w:rsidRDefault="003F6F31" w:rsidP="003F6F31">
            <w:pPr>
              <w:pStyle w:val="Ttulo3"/>
              <w:spacing w:before="0"/>
              <w:rPr>
                <w:del w:id="692" w:author="Steven Alejandro Marin Salazar" w:date="2023-12-07T07:53:00Z"/>
                <w:color w:val="000000" w:themeColor="text1"/>
              </w:rPr>
            </w:pPr>
            <w:del w:id="693" w:author="Steven Alejandro Marin Salazar" w:date="2023-12-07T07:53:00Z">
              <w:r w:rsidRPr="00EC2BEC" w:rsidDel="003F6F31">
                <w:rPr>
                  <w:rFonts w:ascii="Arial" w:hAnsi="Arial" w:cs="Arial"/>
                  <w:b/>
                  <w:bCs/>
                  <w:color w:val="000000" w:themeColor="text1"/>
                  <w:u w:val="single"/>
                  <w:shd w:val="clear" w:color="auto" w:fill="FFFFFF"/>
                </w:rPr>
                <w:delText>secop.gov.co</w:delText>
              </w:r>
            </w:del>
          </w:p>
          <w:p w14:paraId="718542E3" w14:textId="74BC8634" w:rsidR="003F6F31" w:rsidRPr="00EC2BEC" w:rsidDel="003F6F31" w:rsidRDefault="003F6F31" w:rsidP="003F6F31">
            <w:pPr>
              <w:rPr>
                <w:del w:id="694" w:author="Steven Alejandro Marin Salazar" w:date="2023-12-07T07:53:00Z"/>
                <w:color w:val="000000" w:themeColor="text1"/>
              </w:rPr>
            </w:pPr>
            <w:del w:id="695" w:author="Steven Alejandro Marin Salazar" w:date="2023-12-07T07:53:00Z">
              <w:r w:rsidRPr="00EC2BEC" w:rsidDel="003F6F31">
                <w:rPr>
                  <w:color w:val="000000" w:themeColor="text1"/>
                </w:rPr>
                <w:fldChar w:fldCharType="end"/>
              </w:r>
            </w:del>
          </w:p>
        </w:tc>
      </w:tr>
      <w:tr w:rsidR="00482F11" w:rsidRPr="00212B7E" w:rsidDel="003F6F31" w14:paraId="0BFE3F3C" w14:textId="2BF7CE88" w:rsidTr="000D1C06">
        <w:trPr>
          <w:trHeight w:val="542"/>
          <w:del w:id="696"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350010F5" w14:textId="25E04FF9" w:rsidR="00482F11" w:rsidRPr="007D609A" w:rsidDel="003F6F31" w:rsidRDefault="00482F11" w:rsidP="00482F11">
            <w:pPr>
              <w:spacing w:line="276" w:lineRule="auto"/>
              <w:jc w:val="center"/>
              <w:rPr>
                <w:del w:id="697" w:author="Steven Alejandro Marin Salazar" w:date="2023-12-07T07:53:00Z"/>
                <w:rFonts w:cs="Arial"/>
                <w:lang w:val="en-US"/>
              </w:rPr>
            </w:pPr>
            <w:del w:id="698" w:author="Steven Alejandro Marin Salazar" w:date="2023-12-07T07:53:00Z">
              <w:r w:rsidRPr="007D609A" w:rsidDel="003F6F31">
                <w:rPr>
                  <w:rFonts w:cs="Arial"/>
                  <w:szCs w:val="22"/>
                  <w:lang w:val="en-US"/>
                </w:rPr>
                <w:delText>3.</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5E976137" w14:textId="3391C5BA" w:rsidR="00482F11" w:rsidRPr="007D609A" w:rsidDel="003F6F31" w:rsidRDefault="00482F11" w:rsidP="00482F11">
            <w:pPr>
              <w:spacing w:line="276" w:lineRule="auto"/>
              <w:rPr>
                <w:del w:id="699" w:author="Steven Alejandro Marin Salazar" w:date="2023-12-07T07:53:00Z"/>
                <w:rFonts w:cs="Arial"/>
              </w:rPr>
            </w:pPr>
            <w:del w:id="700" w:author="Steven Alejandro Marin Salazar" w:date="2023-12-07T07:53:00Z">
              <w:r w:rsidRPr="007D609A" w:rsidDel="003F6F31">
                <w:rPr>
                  <w:rFonts w:cs="Arial"/>
                  <w:szCs w:val="22"/>
                </w:rPr>
                <w:delText>PLAZO PARA REALIZAR OBSERVACIONES Y/O  ACLARACIONES A LA INVITACIÓN PÚBLICA</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70796F7E" w14:textId="0374134D" w:rsidR="00482F11" w:rsidRPr="004F5FD1" w:rsidDel="003F6F31" w:rsidRDefault="006D625D" w:rsidP="00482F11">
            <w:pPr>
              <w:spacing w:line="276" w:lineRule="auto"/>
              <w:jc w:val="center"/>
              <w:rPr>
                <w:del w:id="701" w:author="Steven Alejandro Marin Salazar" w:date="2023-12-07T07:53:00Z"/>
                <w:rFonts w:cs="Arial"/>
              </w:rPr>
            </w:pPr>
            <w:del w:id="702" w:author="Steven Alejandro Marin Salazar" w:date="2023-12-07T07:53:00Z">
              <w:r w:rsidRPr="004F5FD1" w:rsidDel="003F6F31">
                <w:rPr>
                  <w:rFonts w:cs="Arial"/>
                </w:rPr>
                <w:delText xml:space="preserve">13 </w:delText>
              </w:r>
              <w:r w:rsidR="00482F11" w:rsidRPr="004F5FD1" w:rsidDel="003F6F31">
                <w:rPr>
                  <w:rFonts w:cs="Arial"/>
                </w:rPr>
                <w:delText xml:space="preserve">de </w:delText>
              </w:r>
              <w:r w:rsidR="00482F11" w:rsidRPr="004F5FD1" w:rsidDel="003F6F31">
                <w:rPr>
                  <w:rFonts w:cs="Arial"/>
                </w:rPr>
                <w:br/>
              </w:r>
              <w:r w:rsidR="00334210" w:rsidRPr="004F5FD1" w:rsidDel="003F6F31">
                <w:rPr>
                  <w:rFonts w:cs="Arial"/>
                </w:rPr>
                <w:delText xml:space="preserve"> </w:delText>
              </w:r>
              <w:r w:rsidRPr="004F5FD1" w:rsidDel="003F6F31">
                <w:rPr>
                  <w:rFonts w:cs="Arial"/>
                </w:rPr>
                <w:delText>octubre de 2022</w:delText>
              </w:r>
              <w:r w:rsidR="00482F11" w:rsidRPr="004F5FD1" w:rsidDel="003F6F31">
                <w:rPr>
                  <w:rFonts w:cs="Arial"/>
                </w:rPr>
                <w:delText xml:space="preserve"> hasta las 11:00 a.m</w:delText>
              </w:r>
            </w:del>
          </w:p>
        </w:tc>
        <w:tc>
          <w:tcPr>
            <w:tcW w:w="3260" w:type="dxa"/>
            <w:tcBorders>
              <w:top w:val="single" w:sz="4" w:space="0" w:color="auto"/>
              <w:left w:val="single" w:sz="4" w:space="0" w:color="auto"/>
              <w:bottom w:val="single" w:sz="4" w:space="0" w:color="auto"/>
              <w:right w:val="single" w:sz="4" w:space="0" w:color="auto"/>
            </w:tcBorders>
          </w:tcPr>
          <w:p w14:paraId="7DB71FEB" w14:textId="657E84B5" w:rsidR="00482F11" w:rsidRPr="00212B7E" w:rsidDel="003F6F31" w:rsidRDefault="00482F11" w:rsidP="00482F11">
            <w:pPr>
              <w:suppressAutoHyphens w:val="0"/>
              <w:rPr>
                <w:del w:id="703" w:author="Steven Alejandro Marin Salazar" w:date="2023-12-07T07:53:00Z"/>
                <w:rStyle w:val="Hipervnculo"/>
                <w:rFonts w:cs="Arial"/>
                <w:color w:val="000000" w:themeColor="text1"/>
                <w:shd w:val="clear" w:color="auto" w:fill="FFFFFF"/>
                <w:lang w:val="en-US"/>
              </w:rPr>
            </w:pPr>
            <w:del w:id="704"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755070FB" w14:textId="7DFDD424" w:rsidR="00482F11" w:rsidRPr="00212B7E" w:rsidDel="003F6F31" w:rsidRDefault="00482F11" w:rsidP="00482F11">
            <w:pPr>
              <w:pStyle w:val="Ttulo3"/>
              <w:spacing w:before="0"/>
              <w:rPr>
                <w:del w:id="705" w:author="Steven Alejandro Marin Salazar" w:date="2023-12-07T07:53:00Z"/>
                <w:color w:val="000000" w:themeColor="text1"/>
                <w:lang w:val="en-US"/>
              </w:rPr>
            </w:pPr>
            <w:del w:id="706"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2A0B3BB4" w14:textId="2B31AE48" w:rsidR="00482F11" w:rsidRPr="00212B7E" w:rsidDel="003F6F31" w:rsidRDefault="00482F11" w:rsidP="00482F11">
            <w:pPr>
              <w:rPr>
                <w:del w:id="707" w:author="Steven Alejandro Marin Salazar" w:date="2023-12-07T07:53:00Z"/>
                <w:color w:val="000000" w:themeColor="text1"/>
                <w:lang w:val="en-US"/>
              </w:rPr>
            </w:pPr>
            <w:del w:id="708" w:author="Steven Alejandro Marin Salazar" w:date="2023-12-07T07:53:00Z">
              <w:r w:rsidRPr="00EC2BEC" w:rsidDel="003F6F31">
                <w:rPr>
                  <w:color w:val="000000" w:themeColor="text1"/>
                </w:rPr>
                <w:fldChar w:fldCharType="end"/>
              </w:r>
            </w:del>
          </w:p>
        </w:tc>
      </w:tr>
      <w:tr w:rsidR="00482F11" w:rsidRPr="00212B7E" w:rsidDel="003F6F31" w14:paraId="2248CC53" w14:textId="5B372AE9" w:rsidTr="000D1C06">
        <w:trPr>
          <w:trHeight w:val="542"/>
          <w:del w:id="709"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33CCA848" w14:textId="0F8BAFD2" w:rsidR="00482F11" w:rsidRPr="007D609A" w:rsidDel="003F6F31" w:rsidRDefault="00482F11" w:rsidP="00482F11">
            <w:pPr>
              <w:spacing w:line="276" w:lineRule="auto"/>
              <w:jc w:val="center"/>
              <w:rPr>
                <w:del w:id="710" w:author="Steven Alejandro Marin Salazar" w:date="2023-12-07T07:53:00Z"/>
                <w:rFonts w:cs="Arial"/>
                <w:lang w:val="en-US"/>
              </w:rPr>
            </w:pPr>
            <w:del w:id="711" w:author="Steven Alejandro Marin Salazar" w:date="2023-12-07T07:53:00Z">
              <w:r w:rsidRPr="007D609A" w:rsidDel="003F6F31">
                <w:rPr>
                  <w:rFonts w:cs="Arial"/>
                  <w:szCs w:val="22"/>
                  <w:lang w:val="en-US"/>
                </w:rPr>
                <w:delText>4.</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4D609092" w14:textId="6FA2296C" w:rsidR="00482F11" w:rsidRPr="007D609A" w:rsidDel="003F6F31" w:rsidRDefault="00482F11" w:rsidP="00482F11">
            <w:pPr>
              <w:spacing w:line="276" w:lineRule="auto"/>
              <w:rPr>
                <w:del w:id="712" w:author="Steven Alejandro Marin Salazar" w:date="2023-12-07T07:53:00Z"/>
                <w:rFonts w:cs="Arial"/>
              </w:rPr>
            </w:pPr>
            <w:del w:id="713" w:author="Steven Alejandro Marin Salazar" w:date="2023-12-07T07:53:00Z">
              <w:r w:rsidRPr="007D609A" w:rsidDel="003F6F31">
                <w:rPr>
                  <w:rFonts w:cs="Arial"/>
                  <w:szCs w:val="22"/>
                </w:rPr>
                <w:delText>PLAZO PARA RESPUESTA A LAS OBSERVACIONES Y/O ACLARACIONES A LA INVITACIÓN PÚBLICAS (ADENDAS)</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0C9716A5" w14:textId="0B5DECAC" w:rsidR="00482F11" w:rsidRPr="004F5FD1" w:rsidDel="003F6F31" w:rsidRDefault="006D625D" w:rsidP="00482F11">
            <w:pPr>
              <w:spacing w:line="276" w:lineRule="auto"/>
              <w:jc w:val="center"/>
              <w:rPr>
                <w:del w:id="714" w:author="Steven Alejandro Marin Salazar" w:date="2023-12-07T07:53:00Z"/>
                <w:rFonts w:cs="Arial"/>
              </w:rPr>
            </w:pPr>
            <w:del w:id="715" w:author="Steven Alejandro Marin Salazar" w:date="2023-12-07T07:53:00Z">
              <w:r w:rsidRPr="004F5FD1" w:rsidDel="003F6F31">
                <w:rPr>
                  <w:rFonts w:cs="Arial"/>
                </w:rPr>
                <w:delText>14</w:delText>
              </w:r>
              <w:r w:rsidR="00482F11" w:rsidRPr="004F5FD1" w:rsidDel="003F6F31">
                <w:rPr>
                  <w:rFonts w:cs="Arial"/>
                </w:rPr>
                <w:delText xml:space="preserve"> de </w:delText>
              </w:r>
              <w:r w:rsidR="00482F11" w:rsidRPr="004F5FD1" w:rsidDel="003F6F31">
                <w:rPr>
                  <w:rFonts w:cs="Arial"/>
                </w:rPr>
                <w:br/>
              </w:r>
              <w:r w:rsidR="00334210" w:rsidRPr="004F5FD1" w:rsidDel="003F6F31">
                <w:rPr>
                  <w:rFonts w:cs="Arial"/>
                </w:rPr>
                <w:delText xml:space="preserve"> </w:delText>
              </w:r>
              <w:r w:rsidRPr="004F5FD1" w:rsidDel="003F6F31">
                <w:rPr>
                  <w:rFonts w:cs="Arial"/>
                </w:rPr>
                <w:delText xml:space="preserve"> octubre de 2022 </w:delText>
              </w:r>
              <w:r w:rsidR="00482F11" w:rsidRPr="004F5FD1" w:rsidDel="003F6F31">
                <w:rPr>
                  <w:rFonts w:cs="Arial"/>
                </w:rPr>
                <w:delText>hasta las 5:00 Pm</w:delText>
              </w:r>
            </w:del>
          </w:p>
        </w:tc>
        <w:tc>
          <w:tcPr>
            <w:tcW w:w="3260" w:type="dxa"/>
            <w:tcBorders>
              <w:top w:val="single" w:sz="4" w:space="0" w:color="auto"/>
              <w:left w:val="single" w:sz="4" w:space="0" w:color="auto"/>
              <w:bottom w:val="single" w:sz="4" w:space="0" w:color="auto"/>
              <w:right w:val="single" w:sz="4" w:space="0" w:color="auto"/>
            </w:tcBorders>
          </w:tcPr>
          <w:p w14:paraId="1B4C771C" w14:textId="7C3A42DB" w:rsidR="00482F11" w:rsidRPr="00212B7E" w:rsidDel="003F6F31" w:rsidRDefault="00482F11" w:rsidP="00482F11">
            <w:pPr>
              <w:suppressAutoHyphens w:val="0"/>
              <w:rPr>
                <w:del w:id="716" w:author="Steven Alejandro Marin Salazar" w:date="2023-12-07T07:53:00Z"/>
                <w:rStyle w:val="Hipervnculo"/>
                <w:rFonts w:cs="Arial"/>
                <w:color w:val="000000" w:themeColor="text1"/>
                <w:shd w:val="clear" w:color="auto" w:fill="FFFFFF"/>
                <w:lang w:val="en-US"/>
              </w:rPr>
            </w:pPr>
            <w:del w:id="717"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5F82255E" w14:textId="0EFB76D9" w:rsidR="00482F11" w:rsidRPr="00212B7E" w:rsidDel="003F6F31" w:rsidRDefault="00482F11" w:rsidP="00482F11">
            <w:pPr>
              <w:pStyle w:val="Ttulo3"/>
              <w:spacing w:before="0"/>
              <w:rPr>
                <w:del w:id="718" w:author="Steven Alejandro Marin Salazar" w:date="2023-12-07T07:53:00Z"/>
                <w:color w:val="000000" w:themeColor="text1"/>
                <w:lang w:val="en-US"/>
              </w:rPr>
            </w:pPr>
            <w:del w:id="719"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1EE069D5" w14:textId="230D95C3" w:rsidR="00482F11" w:rsidRPr="00212B7E" w:rsidDel="003F6F31" w:rsidRDefault="00482F11" w:rsidP="00482F11">
            <w:pPr>
              <w:rPr>
                <w:del w:id="720" w:author="Steven Alejandro Marin Salazar" w:date="2023-12-07T07:53:00Z"/>
                <w:color w:val="000000" w:themeColor="text1"/>
                <w:lang w:val="en-US"/>
              </w:rPr>
            </w:pPr>
            <w:del w:id="721" w:author="Steven Alejandro Marin Salazar" w:date="2023-12-07T07:53:00Z">
              <w:r w:rsidRPr="00EC2BEC" w:rsidDel="003F6F31">
                <w:rPr>
                  <w:color w:val="000000" w:themeColor="text1"/>
                </w:rPr>
                <w:fldChar w:fldCharType="end"/>
              </w:r>
            </w:del>
          </w:p>
        </w:tc>
      </w:tr>
      <w:tr w:rsidR="00482F11" w:rsidRPr="00212B7E" w:rsidDel="003F6F31" w14:paraId="427BF3E5" w14:textId="55F829ED" w:rsidTr="000D1C06">
        <w:trPr>
          <w:trHeight w:val="542"/>
          <w:del w:id="722"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5DD34B9D" w14:textId="43F73149" w:rsidR="00482F11" w:rsidRPr="007D609A" w:rsidDel="003F6F31" w:rsidRDefault="00482F11" w:rsidP="00482F11">
            <w:pPr>
              <w:spacing w:line="276" w:lineRule="auto"/>
              <w:jc w:val="center"/>
              <w:rPr>
                <w:del w:id="723" w:author="Steven Alejandro Marin Salazar" w:date="2023-12-07T07:53:00Z"/>
                <w:rFonts w:cs="Arial"/>
                <w:lang w:val="en-US"/>
              </w:rPr>
            </w:pPr>
            <w:del w:id="724" w:author="Steven Alejandro Marin Salazar" w:date="2023-12-07T07:53:00Z">
              <w:r w:rsidRPr="007D609A" w:rsidDel="003F6F31">
                <w:rPr>
                  <w:rFonts w:cs="Arial"/>
                  <w:szCs w:val="22"/>
                  <w:lang w:val="en-US"/>
                </w:rPr>
                <w:delText>5.</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0E08C079" w14:textId="636E1394" w:rsidR="00482F11" w:rsidRPr="007D609A" w:rsidDel="003F6F31" w:rsidRDefault="00482F11" w:rsidP="00482F11">
            <w:pPr>
              <w:spacing w:line="276" w:lineRule="auto"/>
              <w:rPr>
                <w:del w:id="725" w:author="Steven Alejandro Marin Salazar" w:date="2023-12-07T07:53:00Z"/>
                <w:rFonts w:cs="Arial"/>
                <w:lang w:val="en-US"/>
              </w:rPr>
            </w:pPr>
            <w:del w:id="726" w:author="Steven Alejandro Marin Salazar" w:date="2023-12-07T07:53:00Z">
              <w:r w:rsidRPr="007D609A" w:rsidDel="003F6F31">
                <w:rPr>
                  <w:rFonts w:cs="Arial"/>
                  <w:szCs w:val="22"/>
                  <w:lang w:val="en-US"/>
                </w:rPr>
                <w:delText>RECIBO DE LAS OFERTAS</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00CC8DCB" w14:textId="63FA7F4C" w:rsidR="00482F11" w:rsidRPr="004F5FD1" w:rsidDel="003F6F31" w:rsidRDefault="009D1B03" w:rsidP="00482F11">
            <w:pPr>
              <w:spacing w:line="276" w:lineRule="auto"/>
              <w:jc w:val="center"/>
              <w:rPr>
                <w:del w:id="727" w:author="Steven Alejandro Marin Salazar" w:date="2023-12-07T07:53:00Z"/>
                <w:rFonts w:cs="Arial"/>
                <w:b/>
              </w:rPr>
            </w:pPr>
            <w:del w:id="728" w:author="Steven Alejandro Marin Salazar" w:date="2023-12-07T07:53:00Z">
              <w:r w:rsidRPr="004F5FD1" w:rsidDel="003F6F31">
                <w:rPr>
                  <w:rFonts w:cs="Arial"/>
                </w:rPr>
                <w:delText>18</w:delText>
              </w:r>
              <w:r w:rsidR="00B63194" w:rsidRPr="004F5FD1" w:rsidDel="003F6F31">
                <w:rPr>
                  <w:rFonts w:cs="Arial"/>
                </w:rPr>
                <w:delText xml:space="preserve"> </w:delText>
              </w:r>
              <w:r w:rsidR="00482F11" w:rsidRPr="004F5FD1" w:rsidDel="003F6F31">
                <w:rPr>
                  <w:rFonts w:cs="Arial"/>
                </w:rPr>
                <w:delText xml:space="preserve">de </w:delText>
              </w:r>
              <w:r w:rsidR="00482F11" w:rsidRPr="004F5FD1" w:rsidDel="003F6F31">
                <w:rPr>
                  <w:rFonts w:cs="Arial"/>
                </w:rPr>
                <w:br/>
              </w:r>
              <w:r w:rsidRPr="004F5FD1" w:rsidDel="003F6F31">
                <w:rPr>
                  <w:rFonts w:cs="Arial"/>
                </w:rPr>
                <w:delText xml:space="preserve"> octubre de 2022 </w:delText>
              </w:r>
              <w:r w:rsidR="00482F11" w:rsidRPr="004F5FD1" w:rsidDel="003F6F31">
                <w:rPr>
                  <w:rFonts w:cs="Arial"/>
                </w:rPr>
                <w:delText xml:space="preserve">hasta las 10:00 am </w:delText>
              </w:r>
            </w:del>
          </w:p>
        </w:tc>
        <w:tc>
          <w:tcPr>
            <w:tcW w:w="3260" w:type="dxa"/>
            <w:tcBorders>
              <w:top w:val="single" w:sz="4" w:space="0" w:color="auto"/>
              <w:left w:val="single" w:sz="4" w:space="0" w:color="auto"/>
              <w:bottom w:val="single" w:sz="4" w:space="0" w:color="auto"/>
              <w:right w:val="single" w:sz="4" w:space="0" w:color="auto"/>
            </w:tcBorders>
          </w:tcPr>
          <w:p w14:paraId="42686230" w14:textId="68A8E76F" w:rsidR="00482F11" w:rsidRPr="00212B7E" w:rsidDel="003F6F31" w:rsidRDefault="00482F11" w:rsidP="00482F11">
            <w:pPr>
              <w:suppressAutoHyphens w:val="0"/>
              <w:rPr>
                <w:del w:id="729" w:author="Steven Alejandro Marin Salazar" w:date="2023-12-07T07:53:00Z"/>
                <w:rStyle w:val="Hipervnculo"/>
                <w:rFonts w:cs="Arial"/>
                <w:color w:val="000000" w:themeColor="text1"/>
                <w:shd w:val="clear" w:color="auto" w:fill="FFFFFF"/>
                <w:lang w:val="en-US"/>
              </w:rPr>
            </w:pPr>
            <w:del w:id="730"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398BA32E" w14:textId="1044E64F" w:rsidR="00482F11" w:rsidRPr="00212B7E" w:rsidDel="003F6F31" w:rsidRDefault="00482F11" w:rsidP="00482F11">
            <w:pPr>
              <w:pStyle w:val="Ttulo3"/>
              <w:spacing w:before="0"/>
              <w:rPr>
                <w:del w:id="731" w:author="Steven Alejandro Marin Salazar" w:date="2023-12-07T07:53:00Z"/>
                <w:color w:val="000000" w:themeColor="text1"/>
                <w:lang w:val="en-US"/>
              </w:rPr>
            </w:pPr>
            <w:del w:id="732"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3CFFF58D" w14:textId="55B68424" w:rsidR="00482F11" w:rsidRPr="00212B7E" w:rsidDel="003F6F31" w:rsidRDefault="00482F11" w:rsidP="00482F11">
            <w:pPr>
              <w:rPr>
                <w:del w:id="733" w:author="Steven Alejandro Marin Salazar" w:date="2023-12-07T07:53:00Z"/>
                <w:color w:val="000000" w:themeColor="text1"/>
                <w:lang w:val="en-US"/>
              </w:rPr>
            </w:pPr>
            <w:del w:id="734" w:author="Steven Alejandro Marin Salazar" w:date="2023-12-07T07:53:00Z">
              <w:r w:rsidRPr="00EC2BEC" w:rsidDel="003F6F31">
                <w:rPr>
                  <w:color w:val="000000" w:themeColor="text1"/>
                </w:rPr>
                <w:fldChar w:fldCharType="end"/>
              </w:r>
            </w:del>
          </w:p>
        </w:tc>
      </w:tr>
      <w:tr w:rsidR="00482F11" w:rsidRPr="00212B7E" w:rsidDel="003F6F31" w14:paraId="368485CD" w14:textId="1F12D4F9" w:rsidTr="000D1C06">
        <w:trPr>
          <w:trHeight w:val="542"/>
          <w:del w:id="735"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28487195" w14:textId="769F6381" w:rsidR="00482F11" w:rsidRPr="007D609A" w:rsidDel="003F6F31" w:rsidRDefault="00482F11" w:rsidP="00482F11">
            <w:pPr>
              <w:spacing w:line="276" w:lineRule="auto"/>
              <w:jc w:val="center"/>
              <w:rPr>
                <w:del w:id="736" w:author="Steven Alejandro Marin Salazar" w:date="2023-12-07T07:53:00Z"/>
                <w:rFonts w:cs="Arial"/>
              </w:rPr>
            </w:pPr>
            <w:del w:id="737" w:author="Steven Alejandro Marin Salazar" w:date="2023-12-07T07:53:00Z">
              <w:r w:rsidRPr="007D609A" w:rsidDel="003F6F31">
                <w:rPr>
                  <w:rFonts w:cs="Arial"/>
                  <w:szCs w:val="22"/>
                </w:rPr>
                <w:delText>6</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7E3A2F5A" w14:textId="6BED7945" w:rsidR="00482F11" w:rsidRPr="007D609A" w:rsidDel="003F6F31" w:rsidRDefault="00482F11" w:rsidP="00482F11">
            <w:pPr>
              <w:spacing w:line="276" w:lineRule="auto"/>
              <w:rPr>
                <w:del w:id="738" w:author="Steven Alejandro Marin Salazar" w:date="2023-12-07T07:53:00Z"/>
                <w:rFonts w:cs="Arial"/>
              </w:rPr>
            </w:pPr>
            <w:del w:id="739" w:author="Steven Alejandro Marin Salazar" w:date="2023-12-07T07:53:00Z">
              <w:r w:rsidRPr="007D609A" w:rsidDel="003F6F31">
                <w:rPr>
                  <w:rFonts w:cs="Arial"/>
                  <w:szCs w:val="22"/>
                </w:rPr>
                <w:delText>CIERRE Y APERTURA DE LAS OFERTAS</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193781D0" w14:textId="682F90A6" w:rsidR="00482F11" w:rsidRPr="004F5FD1" w:rsidDel="003F6F31" w:rsidRDefault="009D1B03" w:rsidP="00B63194">
            <w:pPr>
              <w:spacing w:line="276" w:lineRule="auto"/>
              <w:jc w:val="center"/>
              <w:rPr>
                <w:del w:id="740" w:author="Steven Alejandro Marin Salazar" w:date="2023-12-07T07:53:00Z"/>
                <w:rFonts w:cs="Arial"/>
              </w:rPr>
            </w:pPr>
            <w:del w:id="741" w:author="Steven Alejandro Marin Salazar" w:date="2023-12-07T07:53:00Z">
              <w:r w:rsidRPr="004F5FD1" w:rsidDel="003F6F31">
                <w:rPr>
                  <w:rFonts w:cs="Arial"/>
                </w:rPr>
                <w:delText xml:space="preserve">18 de </w:delText>
              </w:r>
              <w:r w:rsidRPr="004F5FD1" w:rsidDel="003F6F31">
                <w:rPr>
                  <w:rFonts w:cs="Arial"/>
                </w:rPr>
                <w:br/>
                <w:delText xml:space="preserve"> octubre de 2022 </w:delText>
              </w:r>
              <w:r w:rsidR="00482F11" w:rsidRPr="004F5FD1" w:rsidDel="003F6F31">
                <w:rPr>
                  <w:rFonts w:cs="Arial"/>
                </w:rPr>
                <w:delText>hasta las 10:05 am</w:delText>
              </w:r>
            </w:del>
          </w:p>
        </w:tc>
        <w:tc>
          <w:tcPr>
            <w:tcW w:w="3260" w:type="dxa"/>
            <w:tcBorders>
              <w:top w:val="single" w:sz="4" w:space="0" w:color="auto"/>
              <w:left w:val="single" w:sz="4" w:space="0" w:color="auto"/>
              <w:bottom w:val="single" w:sz="4" w:space="0" w:color="auto"/>
              <w:right w:val="single" w:sz="4" w:space="0" w:color="auto"/>
            </w:tcBorders>
          </w:tcPr>
          <w:p w14:paraId="017BD49E" w14:textId="7E97E80D" w:rsidR="00482F11" w:rsidRPr="00212B7E" w:rsidDel="003F6F31" w:rsidRDefault="00482F11" w:rsidP="00482F11">
            <w:pPr>
              <w:suppressAutoHyphens w:val="0"/>
              <w:rPr>
                <w:del w:id="742" w:author="Steven Alejandro Marin Salazar" w:date="2023-12-07T07:53:00Z"/>
                <w:rStyle w:val="Hipervnculo"/>
                <w:rFonts w:cs="Arial"/>
                <w:color w:val="000000" w:themeColor="text1"/>
                <w:shd w:val="clear" w:color="auto" w:fill="FFFFFF"/>
                <w:lang w:val="en-US"/>
              </w:rPr>
            </w:pPr>
            <w:del w:id="743"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069872E4" w14:textId="4987D9BF" w:rsidR="00482F11" w:rsidRPr="00212B7E" w:rsidDel="003F6F31" w:rsidRDefault="00482F11" w:rsidP="00482F11">
            <w:pPr>
              <w:pStyle w:val="Ttulo3"/>
              <w:spacing w:before="0"/>
              <w:rPr>
                <w:del w:id="744" w:author="Steven Alejandro Marin Salazar" w:date="2023-12-07T07:53:00Z"/>
                <w:color w:val="000000" w:themeColor="text1"/>
                <w:lang w:val="en-US"/>
              </w:rPr>
            </w:pPr>
            <w:del w:id="745"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217C3EDE" w14:textId="0E84FE0C" w:rsidR="00482F11" w:rsidRPr="00212B7E" w:rsidDel="003F6F31" w:rsidRDefault="00482F11" w:rsidP="00482F11">
            <w:pPr>
              <w:rPr>
                <w:del w:id="746" w:author="Steven Alejandro Marin Salazar" w:date="2023-12-07T07:53:00Z"/>
                <w:color w:val="000000" w:themeColor="text1"/>
                <w:lang w:val="en-US"/>
              </w:rPr>
            </w:pPr>
            <w:del w:id="747" w:author="Steven Alejandro Marin Salazar" w:date="2023-12-07T07:53:00Z">
              <w:r w:rsidRPr="00EC2BEC" w:rsidDel="003F6F31">
                <w:rPr>
                  <w:color w:val="000000" w:themeColor="text1"/>
                </w:rPr>
                <w:fldChar w:fldCharType="end"/>
              </w:r>
            </w:del>
          </w:p>
        </w:tc>
      </w:tr>
      <w:tr w:rsidR="00482F11" w:rsidRPr="00212B7E" w:rsidDel="003F6F31" w14:paraId="23EF6544" w14:textId="0FA3D72B" w:rsidTr="000D1C06">
        <w:trPr>
          <w:trHeight w:val="542"/>
          <w:del w:id="748"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150DD80A" w14:textId="63DA6DCF" w:rsidR="00482F11" w:rsidRPr="007D609A" w:rsidDel="003F6F31" w:rsidRDefault="00482F11" w:rsidP="00482F11">
            <w:pPr>
              <w:spacing w:line="276" w:lineRule="auto"/>
              <w:jc w:val="center"/>
              <w:rPr>
                <w:del w:id="749" w:author="Steven Alejandro Marin Salazar" w:date="2023-12-07T07:53:00Z"/>
                <w:rFonts w:cs="Arial"/>
              </w:rPr>
            </w:pPr>
            <w:del w:id="750" w:author="Steven Alejandro Marin Salazar" w:date="2023-12-07T07:53:00Z">
              <w:r w:rsidRPr="007D609A" w:rsidDel="003F6F31">
                <w:rPr>
                  <w:rFonts w:cs="Arial"/>
                  <w:szCs w:val="22"/>
                </w:rPr>
                <w:delText>7.</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4F25A93C" w14:textId="7CEADCF1" w:rsidR="00482F11" w:rsidRPr="007D609A" w:rsidDel="003F6F31" w:rsidRDefault="00482F11" w:rsidP="00482F11">
            <w:pPr>
              <w:spacing w:line="276" w:lineRule="auto"/>
              <w:rPr>
                <w:del w:id="751" w:author="Steven Alejandro Marin Salazar" w:date="2023-12-07T07:53:00Z"/>
                <w:rFonts w:cs="Arial"/>
              </w:rPr>
            </w:pPr>
            <w:del w:id="752" w:author="Steven Alejandro Marin Salazar" w:date="2023-12-07T07:53:00Z">
              <w:r w:rsidRPr="007D609A" w:rsidDel="003F6F31">
                <w:rPr>
                  <w:rFonts w:cs="Arial"/>
                  <w:szCs w:val="22"/>
                </w:rPr>
                <w:delText>EVALUACIÓN DE LA OFERTA</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72DA4613" w14:textId="3A79132C" w:rsidR="00482F11" w:rsidRPr="004F5FD1" w:rsidDel="003F6F31" w:rsidRDefault="009D1B03" w:rsidP="00B63194">
            <w:pPr>
              <w:spacing w:line="276" w:lineRule="auto"/>
              <w:jc w:val="center"/>
              <w:rPr>
                <w:del w:id="753" w:author="Steven Alejandro Marin Salazar" w:date="2023-12-07T07:53:00Z"/>
                <w:rFonts w:cs="Arial"/>
                <w:szCs w:val="22"/>
              </w:rPr>
            </w:pPr>
            <w:del w:id="754" w:author="Steven Alejandro Marin Salazar" w:date="2023-12-07T07:53:00Z">
              <w:r w:rsidRPr="004F5FD1" w:rsidDel="003F6F31">
                <w:rPr>
                  <w:rFonts w:cs="Arial"/>
                </w:rPr>
                <w:delText xml:space="preserve">19 de </w:delText>
              </w:r>
              <w:r w:rsidRPr="004F5FD1" w:rsidDel="003F6F31">
                <w:rPr>
                  <w:rFonts w:cs="Arial"/>
                </w:rPr>
                <w:br/>
                <w:delText xml:space="preserve"> octubre de 2022 </w:delText>
              </w:r>
              <w:r w:rsidR="00B63194" w:rsidRPr="004F5FD1" w:rsidDel="003F6F31">
                <w:rPr>
                  <w:rFonts w:cs="Arial"/>
                </w:rPr>
                <w:delText xml:space="preserve"> </w:delText>
              </w:r>
              <w:r w:rsidR="00482F11" w:rsidRPr="004F5FD1" w:rsidDel="003F6F31">
                <w:rPr>
                  <w:rFonts w:cs="Arial"/>
                </w:rPr>
                <w:delText>de hasta las 5:00 pm</w:delText>
              </w:r>
            </w:del>
          </w:p>
        </w:tc>
        <w:tc>
          <w:tcPr>
            <w:tcW w:w="3260" w:type="dxa"/>
            <w:tcBorders>
              <w:top w:val="single" w:sz="4" w:space="0" w:color="auto"/>
              <w:left w:val="single" w:sz="4" w:space="0" w:color="auto"/>
              <w:bottom w:val="single" w:sz="4" w:space="0" w:color="auto"/>
              <w:right w:val="single" w:sz="4" w:space="0" w:color="auto"/>
            </w:tcBorders>
          </w:tcPr>
          <w:p w14:paraId="3ABF3A98" w14:textId="34A4FE9F" w:rsidR="00482F11" w:rsidRPr="00212B7E" w:rsidDel="003F6F31" w:rsidRDefault="00482F11" w:rsidP="00482F11">
            <w:pPr>
              <w:suppressAutoHyphens w:val="0"/>
              <w:rPr>
                <w:del w:id="755" w:author="Steven Alejandro Marin Salazar" w:date="2023-12-07T07:53:00Z"/>
                <w:rStyle w:val="Hipervnculo"/>
                <w:rFonts w:cs="Arial"/>
                <w:color w:val="000000" w:themeColor="text1"/>
                <w:shd w:val="clear" w:color="auto" w:fill="FFFFFF"/>
                <w:lang w:val="en-US"/>
              </w:rPr>
            </w:pPr>
            <w:del w:id="756"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55379E14" w14:textId="0D30EF69" w:rsidR="00482F11" w:rsidRPr="00212B7E" w:rsidDel="003F6F31" w:rsidRDefault="00482F11" w:rsidP="00482F11">
            <w:pPr>
              <w:pStyle w:val="Ttulo3"/>
              <w:spacing w:before="0"/>
              <w:rPr>
                <w:del w:id="757" w:author="Steven Alejandro Marin Salazar" w:date="2023-12-07T07:53:00Z"/>
                <w:color w:val="000000" w:themeColor="text1"/>
                <w:lang w:val="en-US"/>
              </w:rPr>
            </w:pPr>
            <w:del w:id="758"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51B83C55" w14:textId="79280710" w:rsidR="00482F11" w:rsidRPr="00212B7E" w:rsidDel="003F6F31" w:rsidRDefault="00482F11" w:rsidP="00482F11">
            <w:pPr>
              <w:rPr>
                <w:del w:id="759" w:author="Steven Alejandro Marin Salazar" w:date="2023-12-07T07:53:00Z"/>
                <w:color w:val="000000" w:themeColor="text1"/>
                <w:lang w:val="en-US"/>
              </w:rPr>
            </w:pPr>
            <w:del w:id="760" w:author="Steven Alejandro Marin Salazar" w:date="2023-12-07T07:53:00Z">
              <w:r w:rsidRPr="00EC2BEC" w:rsidDel="003F6F31">
                <w:rPr>
                  <w:color w:val="000000" w:themeColor="text1"/>
                </w:rPr>
                <w:fldChar w:fldCharType="end"/>
              </w:r>
            </w:del>
          </w:p>
        </w:tc>
      </w:tr>
      <w:tr w:rsidR="00482F11" w:rsidRPr="00E33003" w:rsidDel="003F6F31" w14:paraId="66656FC6" w14:textId="1CBA7430" w:rsidTr="000D1C06">
        <w:trPr>
          <w:trHeight w:val="542"/>
          <w:del w:id="761"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320CBA1F" w14:textId="6F99C879" w:rsidR="00482F11" w:rsidRPr="007D609A" w:rsidDel="003F6F31" w:rsidRDefault="00482F11" w:rsidP="00482F11">
            <w:pPr>
              <w:spacing w:line="276" w:lineRule="auto"/>
              <w:jc w:val="center"/>
              <w:rPr>
                <w:del w:id="762" w:author="Steven Alejandro Marin Salazar" w:date="2023-12-07T07:53:00Z"/>
                <w:rFonts w:cs="Arial"/>
              </w:rPr>
            </w:pPr>
            <w:del w:id="763" w:author="Steven Alejandro Marin Salazar" w:date="2023-12-07T07:53:00Z">
              <w:r w:rsidRPr="007D609A" w:rsidDel="003F6F31">
                <w:rPr>
                  <w:rFonts w:cs="Arial"/>
                  <w:szCs w:val="22"/>
                </w:rPr>
                <w:delText>8.</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2D4CF7A0" w14:textId="757B1123" w:rsidR="00482F11" w:rsidRPr="007D609A" w:rsidDel="003F6F31" w:rsidRDefault="00482F11" w:rsidP="00482F11">
            <w:pPr>
              <w:spacing w:line="276" w:lineRule="auto"/>
              <w:rPr>
                <w:del w:id="764" w:author="Steven Alejandro Marin Salazar" w:date="2023-12-07T07:53:00Z"/>
                <w:rFonts w:cs="Arial"/>
              </w:rPr>
            </w:pPr>
            <w:del w:id="765" w:author="Steven Alejandro Marin Salazar" w:date="2023-12-07T07:53:00Z">
              <w:r w:rsidRPr="007D609A" w:rsidDel="003F6F31">
                <w:rPr>
                  <w:rFonts w:cs="Arial"/>
                </w:rPr>
                <w:delText xml:space="preserve">PUBLICACION DE LA EVALUACION DE LA OFERTA </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7CC49016" w14:textId="6DDBABFF" w:rsidR="00482F11" w:rsidRPr="004F5FD1" w:rsidDel="003F6F31" w:rsidRDefault="009D1B03" w:rsidP="00482F11">
            <w:pPr>
              <w:spacing w:line="276" w:lineRule="auto"/>
              <w:jc w:val="center"/>
              <w:rPr>
                <w:del w:id="766" w:author="Steven Alejandro Marin Salazar" w:date="2023-12-07T07:53:00Z"/>
                <w:rFonts w:cs="Arial"/>
              </w:rPr>
            </w:pPr>
            <w:del w:id="767" w:author="Steven Alejandro Marin Salazar" w:date="2023-12-07T07:53:00Z">
              <w:r w:rsidRPr="004F5FD1" w:rsidDel="003F6F31">
                <w:rPr>
                  <w:rFonts w:cs="Arial"/>
                </w:rPr>
                <w:delText xml:space="preserve">20 de </w:delText>
              </w:r>
              <w:r w:rsidRPr="004F5FD1" w:rsidDel="003F6F31">
                <w:rPr>
                  <w:rFonts w:cs="Arial"/>
                </w:rPr>
                <w:br/>
                <w:delText xml:space="preserve"> octubre de 2022</w:delText>
              </w:r>
            </w:del>
          </w:p>
        </w:tc>
        <w:tc>
          <w:tcPr>
            <w:tcW w:w="3260" w:type="dxa"/>
            <w:tcBorders>
              <w:top w:val="single" w:sz="4" w:space="0" w:color="auto"/>
              <w:left w:val="single" w:sz="4" w:space="0" w:color="auto"/>
              <w:bottom w:val="single" w:sz="4" w:space="0" w:color="auto"/>
              <w:right w:val="single" w:sz="4" w:space="0" w:color="auto"/>
            </w:tcBorders>
          </w:tcPr>
          <w:p w14:paraId="1BD88977" w14:textId="1D560926" w:rsidR="00482F11" w:rsidRPr="00212B7E" w:rsidDel="003F6F31" w:rsidRDefault="00482F11" w:rsidP="00482F11">
            <w:pPr>
              <w:suppressAutoHyphens w:val="0"/>
              <w:rPr>
                <w:del w:id="768" w:author="Steven Alejandro Marin Salazar" w:date="2023-12-07T07:53:00Z"/>
                <w:rStyle w:val="Hipervnculo"/>
                <w:rFonts w:cs="Arial"/>
                <w:color w:val="000000" w:themeColor="text1"/>
                <w:shd w:val="clear" w:color="auto" w:fill="FFFFFF"/>
                <w:lang w:val="en-US"/>
              </w:rPr>
            </w:pPr>
            <w:del w:id="769"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5D1E5C3E" w14:textId="6FF37DF4" w:rsidR="00482F11" w:rsidRPr="00212B7E" w:rsidDel="003F6F31" w:rsidRDefault="00482F11" w:rsidP="00482F11">
            <w:pPr>
              <w:pStyle w:val="Ttulo3"/>
              <w:spacing w:before="0"/>
              <w:rPr>
                <w:del w:id="770" w:author="Steven Alejandro Marin Salazar" w:date="2023-12-07T07:53:00Z"/>
                <w:color w:val="000000" w:themeColor="text1"/>
                <w:lang w:val="en-US"/>
              </w:rPr>
            </w:pPr>
            <w:del w:id="771"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70C59155" w14:textId="44917ECE" w:rsidR="00482F11" w:rsidRPr="00212B7E" w:rsidDel="003F6F31" w:rsidRDefault="00482F11" w:rsidP="00482F11">
            <w:pPr>
              <w:rPr>
                <w:del w:id="772" w:author="Steven Alejandro Marin Salazar" w:date="2023-12-07T07:53:00Z"/>
                <w:color w:val="000000" w:themeColor="text1"/>
                <w:lang w:val="en-US"/>
              </w:rPr>
            </w:pPr>
            <w:del w:id="773" w:author="Steven Alejandro Marin Salazar" w:date="2023-12-07T07:53:00Z">
              <w:r w:rsidRPr="00EC2BEC" w:rsidDel="003F6F31">
                <w:rPr>
                  <w:color w:val="000000" w:themeColor="text1"/>
                </w:rPr>
                <w:fldChar w:fldCharType="end"/>
              </w:r>
            </w:del>
          </w:p>
        </w:tc>
      </w:tr>
      <w:tr w:rsidR="00482F11" w:rsidRPr="00212B7E" w:rsidDel="003F6F31" w14:paraId="373A7271" w14:textId="1285760A" w:rsidTr="000D1C06">
        <w:trPr>
          <w:trHeight w:val="542"/>
          <w:del w:id="774"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tcPr>
          <w:p w14:paraId="5C7DEF8C" w14:textId="2958D304" w:rsidR="00482F11" w:rsidRPr="007D609A" w:rsidDel="003F6F31" w:rsidRDefault="00482F11" w:rsidP="00482F11">
            <w:pPr>
              <w:spacing w:line="276" w:lineRule="auto"/>
              <w:jc w:val="center"/>
              <w:rPr>
                <w:del w:id="775" w:author="Steven Alejandro Marin Salazar" w:date="2023-12-07T07:53:00Z"/>
                <w:rFonts w:cs="Arial"/>
                <w:szCs w:val="22"/>
              </w:rPr>
            </w:pPr>
            <w:del w:id="776" w:author="Steven Alejandro Marin Salazar" w:date="2023-12-07T07:53:00Z">
              <w:r w:rsidRPr="007D609A" w:rsidDel="003F6F31">
                <w:rPr>
                  <w:rFonts w:cs="Arial"/>
                  <w:szCs w:val="22"/>
                </w:rPr>
                <w:delText>9.</w:delText>
              </w:r>
            </w:del>
          </w:p>
        </w:tc>
        <w:tc>
          <w:tcPr>
            <w:tcW w:w="4111" w:type="dxa"/>
            <w:gridSpan w:val="3"/>
            <w:tcBorders>
              <w:top w:val="single" w:sz="4" w:space="0" w:color="auto"/>
              <w:left w:val="single" w:sz="4" w:space="0" w:color="auto"/>
              <w:bottom w:val="single" w:sz="4" w:space="0" w:color="auto"/>
              <w:right w:val="single" w:sz="4" w:space="0" w:color="auto"/>
            </w:tcBorders>
            <w:vAlign w:val="center"/>
          </w:tcPr>
          <w:p w14:paraId="665BA7EC" w14:textId="61B78D46" w:rsidR="00482F11" w:rsidRPr="007D609A" w:rsidDel="003F6F31" w:rsidRDefault="00482F11" w:rsidP="00482F11">
            <w:pPr>
              <w:spacing w:line="276" w:lineRule="auto"/>
              <w:rPr>
                <w:del w:id="777" w:author="Steven Alejandro Marin Salazar" w:date="2023-12-07T07:53:00Z"/>
                <w:rFonts w:cs="Arial"/>
              </w:rPr>
            </w:pPr>
            <w:del w:id="778" w:author="Steven Alejandro Marin Salazar" w:date="2023-12-07T07:53:00Z">
              <w:r w:rsidRPr="007D609A" w:rsidDel="003F6F31">
                <w:rPr>
                  <w:rFonts w:cs="Arial"/>
                </w:rPr>
                <w:delText>PLAZO PARA PRESENTAR OBSERVACIONES</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6545EF4F" w14:textId="4141635D" w:rsidR="00482F11" w:rsidRPr="004F5FD1" w:rsidDel="003F6F31" w:rsidRDefault="009D1B03" w:rsidP="00482F11">
            <w:pPr>
              <w:spacing w:line="276" w:lineRule="auto"/>
              <w:jc w:val="center"/>
              <w:rPr>
                <w:del w:id="779" w:author="Steven Alejandro Marin Salazar" w:date="2023-12-07T07:53:00Z"/>
                <w:rFonts w:cs="Arial"/>
              </w:rPr>
            </w:pPr>
            <w:del w:id="780" w:author="Steven Alejandro Marin Salazar" w:date="2023-12-07T07:53:00Z">
              <w:r w:rsidRPr="004F5FD1" w:rsidDel="003F6F31">
                <w:rPr>
                  <w:rFonts w:cs="Arial"/>
                </w:rPr>
                <w:delText xml:space="preserve">21 de </w:delText>
              </w:r>
              <w:r w:rsidRPr="004F5FD1" w:rsidDel="003F6F31">
                <w:rPr>
                  <w:rFonts w:cs="Arial"/>
                </w:rPr>
                <w:br/>
                <w:delText xml:space="preserve"> octubre de 2022 </w:delText>
              </w:r>
              <w:r w:rsidR="00482F11" w:rsidRPr="004F5FD1" w:rsidDel="003F6F31">
                <w:rPr>
                  <w:rFonts w:cs="Arial"/>
                </w:rPr>
                <w:delText>hasta las 10:00 a.m</w:delText>
              </w:r>
            </w:del>
          </w:p>
        </w:tc>
        <w:tc>
          <w:tcPr>
            <w:tcW w:w="3260" w:type="dxa"/>
            <w:tcBorders>
              <w:top w:val="single" w:sz="4" w:space="0" w:color="auto"/>
              <w:left w:val="single" w:sz="4" w:space="0" w:color="auto"/>
              <w:bottom w:val="single" w:sz="4" w:space="0" w:color="auto"/>
              <w:right w:val="single" w:sz="4" w:space="0" w:color="auto"/>
            </w:tcBorders>
          </w:tcPr>
          <w:p w14:paraId="46FA9D17" w14:textId="7FA3037D" w:rsidR="00482F11" w:rsidRPr="00212B7E" w:rsidDel="003F6F31" w:rsidRDefault="00482F11" w:rsidP="00482F11">
            <w:pPr>
              <w:suppressAutoHyphens w:val="0"/>
              <w:rPr>
                <w:del w:id="781" w:author="Steven Alejandro Marin Salazar" w:date="2023-12-07T07:53:00Z"/>
                <w:rStyle w:val="Hipervnculo"/>
                <w:rFonts w:cs="Arial"/>
                <w:color w:val="000000" w:themeColor="text1"/>
                <w:shd w:val="clear" w:color="auto" w:fill="FFFFFF"/>
                <w:lang w:val="en-US"/>
              </w:rPr>
            </w:pPr>
            <w:del w:id="782"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17694AB5" w14:textId="77D882C2" w:rsidR="00482F11" w:rsidRPr="00212B7E" w:rsidDel="003F6F31" w:rsidRDefault="00482F11" w:rsidP="00482F11">
            <w:pPr>
              <w:pStyle w:val="Ttulo3"/>
              <w:spacing w:before="0"/>
              <w:rPr>
                <w:del w:id="783" w:author="Steven Alejandro Marin Salazar" w:date="2023-12-07T07:53:00Z"/>
                <w:color w:val="000000" w:themeColor="text1"/>
                <w:lang w:val="en-US"/>
              </w:rPr>
            </w:pPr>
            <w:del w:id="784"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3D63C2F1" w14:textId="28A30F0F" w:rsidR="00482F11" w:rsidRPr="00EC2BEC" w:rsidDel="003F6F31" w:rsidRDefault="00482F11" w:rsidP="00482F11">
            <w:pPr>
              <w:suppressAutoHyphens w:val="0"/>
              <w:rPr>
                <w:del w:id="785" w:author="Steven Alejandro Marin Salazar" w:date="2023-12-07T07:53:00Z"/>
                <w:rFonts w:cs="Arial"/>
                <w:color w:val="000000" w:themeColor="text1"/>
                <w:szCs w:val="22"/>
                <w:lang w:val="en-US"/>
              </w:rPr>
            </w:pPr>
            <w:del w:id="786" w:author="Steven Alejandro Marin Salazar" w:date="2023-12-07T07:53:00Z">
              <w:r w:rsidRPr="00EC2BEC" w:rsidDel="003F6F31">
                <w:rPr>
                  <w:color w:val="000000" w:themeColor="text1"/>
                </w:rPr>
                <w:fldChar w:fldCharType="end"/>
              </w:r>
            </w:del>
          </w:p>
        </w:tc>
      </w:tr>
      <w:tr w:rsidR="00482F11" w:rsidRPr="0073634C" w:rsidDel="003F6F31" w14:paraId="422D6BF0" w14:textId="0F9C1942" w:rsidTr="000D1C06">
        <w:trPr>
          <w:trHeight w:val="1158"/>
          <w:del w:id="787"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58451930" w14:textId="26C77B73" w:rsidR="00482F11" w:rsidRPr="007D609A" w:rsidDel="003F6F31" w:rsidRDefault="00482F11" w:rsidP="00482F11">
            <w:pPr>
              <w:spacing w:line="276" w:lineRule="auto"/>
              <w:jc w:val="center"/>
              <w:rPr>
                <w:del w:id="788" w:author="Steven Alejandro Marin Salazar" w:date="2023-12-07T07:53:00Z"/>
                <w:rFonts w:cs="Arial"/>
              </w:rPr>
            </w:pPr>
            <w:del w:id="789" w:author="Steven Alejandro Marin Salazar" w:date="2023-12-07T07:53:00Z">
              <w:r w:rsidRPr="007D609A" w:rsidDel="003F6F31">
                <w:rPr>
                  <w:rFonts w:cs="Arial"/>
                  <w:szCs w:val="22"/>
                </w:rPr>
                <w:delText>10.</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6DE432DB" w14:textId="6873C085" w:rsidR="00482F11" w:rsidRPr="007D609A" w:rsidDel="003F6F31" w:rsidRDefault="00482F11" w:rsidP="00482F11">
            <w:pPr>
              <w:spacing w:line="276" w:lineRule="auto"/>
              <w:rPr>
                <w:del w:id="790" w:author="Steven Alejandro Marin Salazar" w:date="2023-12-07T07:53:00Z"/>
                <w:rFonts w:cs="Arial"/>
              </w:rPr>
            </w:pPr>
            <w:del w:id="791" w:author="Steven Alejandro Marin Salazar" w:date="2023-12-07T07:53:00Z">
              <w:r w:rsidRPr="007D609A" w:rsidDel="003F6F31">
                <w:rPr>
                  <w:rFonts w:cs="Arial"/>
                  <w:szCs w:val="22"/>
                </w:rPr>
                <w:delText>PLAZO PARA QUE LOS PROPONENTES SUBSANEN LOS REQUISITOS HABILITANTES DE LA PROPUESTA</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667FF564" w14:textId="7EFFE750" w:rsidR="00482F11" w:rsidRPr="004F5FD1" w:rsidDel="003F6F31" w:rsidRDefault="00AC4324" w:rsidP="00482F11">
            <w:pPr>
              <w:spacing w:line="276" w:lineRule="auto"/>
              <w:jc w:val="center"/>
              <w:rPr>
                <w:del w:id="792" w:author="Steven Alejandro Marin Salazar" w:date="2023-12-07T07:53:00Z"/>
                <w:rFonts w:cs="Arial"/>
              </w:rPr>
            </w:pPr>
            <w:del w:id="793" w:author="Steven Alejandro Marin Salazar" w:date="2023-12-07T07:53:00Z">
              <w:r w:rsidRPr="004F5FD1" w:rsidDel="003F6F31">
                <w:rPr>
                  <w:rFonts w:cs="Arial"/>
                </w:rPr>
                <w:delText xml:space="preserve">24 de </w:delText>
              </w:r>
              <w:r w:rsidRPr="004F5FD1" w:rsidDel="003F6F31">
                <w:rPr>
                  <w:rFonts w:cs="Arial"/>
                </w:rPr>
                <w:br/>
                <w:delText xml:space="preserve"> octubre de 2022 </w:delText>
              </w:r>
              <w:r w:rsidR="00482F11" w:rsidRPr="004F5FD1" w:rsidDel="003F6F31">
                <w:rPr>
                  <w:rFonts w:cs="Arial"/>
                </w:rPr>
                <w:delText>hasta las 5:00 p.m</w:delText>
              </w:r>
            </w:del>
          </w:p>
        </w:tc>
        <w:tc>
          <w:tcPr>
            <w:tcW w:w="3260" w:type="dxa"/>
            <w:tcBorders>
              <w:top w:val="single" w:sz="4" w:space="0" w:color="auto"/>
              <w:left w:val="single" w:sz="4" w:space="0" w:color="auto"/>
              <w:bottom w:val="single" w:sz="4" w:space="0" w:color="auto"/>
              <w:right w:val="single" w:sz="4" w:space="0" w:color="auto"/>
            </w:tcBorders>
          </w:tcPr>
          <w:p w14:paraId="55F5E4A7" w14:textId="69FD4F9C" w:rsidR="00482F11" w:rsidRPr="00212B7E" w:rsidDel="003F6F31" w:rsidRDefault="00482F11" w:rsidP="00482F11">
            <w:pPr>
              <w:suppressAutoHyphens w:val="0"/>
              <w:rPr>
                <w:del w:id="794" w:author="Steven Alejandro Marin Salazar" w:date="2023-12-07T07:53:00Z"/>
                <w:rStyle w:val="Hipervnculo"/>
                <w:rFonts w:cs="Arial"/>
                <w:color w:val="000000" w:themeColor="text1"/>
                <w:shd w:val="clear" w:color="auto" w:fill="FFFFFF"/>
                <w:lang w:val="en-US"/>
              </w:rPr>
            </w:pPr>
            <w:del w:id="795"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212B7E" w:rsidDel="003F6F31">
                <w:rPr>
                  <w:color w:val="000000" w:themeColor="text1"/>
                  <w:lang w:val="en-US"/>
                </w:rPr>
                <w:delInstrText xml:space="preserve"> HYPERLINK "https://community.secop.gov.co/STS/Users/Login/Index" </w:delInstrText>
              </w:r>
              <w:r w:rsidRPr="00EC2BEC" w:rsidDel="003F6F31">
                <w:rPr>
                  <w:color w:val="000000" w:themeColor="text1"/>
                </w:rPr>
                <w:fldChar w:fldCharType="separate"/>
              </w:r>
            </w:del>
          </w:p>
          <w:p w14:paraId="5551C703" w14:textId="06B66E43" w:rsidR="00482F11" w:rsidRPr="00212B7E" w:rsidDel="003F6F31" w:rsidRDefault="00482F11" w:rsidP="00482F11">
            <w:pPr>
              <w:pStyle w:val="Ttulo3"/>
              <w:spacing w:before="0"/>
              <w:rPr>
                <w:del w:id="796" w:author="Steven Alejandro Marin Salazar" w:date="2023-12-07T07:53:00Z"/>
                <w:color w:val="000000" w:themeColor="text1"/>
                <w:lang w:val="en-US"/>
              </w:rPr>
            </w:pPr>
            <w:del w:id="797" w:author="Steven Alejandro Marin Salazar" w:date="2023-12-07T07:53:00Z">
              <w:r w:rsidRPr="00212B7E" w:rsidDel="003F6F31">
                <w:rPr>
                  <w:rFonts w:ascii="Arial" w:hAnsi="Arial" w:cs="Arial"/>
                  <w:b/>
                  <w:bCs/>
                  <w:color w:val="000000" w:themeColor="text1"/>
                  <w:u w:val="single"/>
                  <w:shd w:val="clear" w:color="auto" w:fill="FFFFFF"/>
                  <w:lang w:val="en-US"/>
                </w:rPr>
                <w:delText>secop.gov.co</w:delText>
              </w:r>
            </w:del>
          </w:p>
          <w:p w14:paraId="3D4CB0F5" w14:textId="5950E633" w:rsidR="00482F11" w:rsidRPr="00212B7E" w:rsidDel="003F6F31" w:rsidRDefault="00482F11" w:rsidP="00482F11">
            <w:pPr>
              <w:rPr>
                <w:del w:id="798" w:author="Steven Alejandro Marin Salazar" w:date="2023-12-07T07:53:00Z"/>
                <w:color w:val="000000" w:themeColor="text1"/>
                <w:lang w:val="en-US"/>
              </w:rPr>
            </w:pPr>
            <w:del w:id="799" w:author="Steven Alejandro Marin Salazar" w:date="2023-12-07T07:53:00Z">
              <w:r w:rsidRPr="00EC2BEC" w:rsidDel="003F6F31">
                <w:rPr>
                  <w:color w:val="000000" w:themeColor="text1"/>
                </w:rPr>
                <w:fldChar w:fldCharType="end"/>
              </w:r>
            </w:del>
          </w:p>
        </w:tc>
      </w:tr>
      <w:tr w:rsidR="00482F11" w:rsidDel="003F6F31" w14:paraId="0858F195" w14:textId="5F6CB9A1" w:rsidTr="000D1C06">
        <w:trPr>
          <w:trHeight w:val="1108"/>
          <w:del w:id="800"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6392B438" w14:textId="73ECCDDF" w:rsidR="00482F11" w:rsidRPr="007D609A" w:rsidDel="003F6F31" w:rsidRDefault="00482F11" w:rsidP="00482F11">
            <w:pPr>
              <w:spacing w:line="276" w:lineRule="auto"/>
              <w:jc w:val="center"/>
              <w:rPr>
                <w:del w:id="801" w:author="Steven Alejandro Marin Salazar" w:date="2023-12-07T07:53:00Z"/>
                <w:rFonts w:cs="Arial"/>
              </w:rPr>
            </w:pPr>
            <w:del w:id="802" w:author="Steven Alejandro Marin Salazar" w:date="2023-12-07T07:53:00Z">
              <w:r w:rsidRPr="007D609A" w:rsidDel="003F6F31">
                <w:rPr>
                  <w:rFonts w:cs="Arial"/>
                  <w:szCs w:val="22"/>
                </w:rPr>
                <w:delText>11.</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0E18C6FA" w14:textId="2687CCDB" w:rsidR="00482F11" w:rsidRPr="007D609A" w:rsidDel="003F6F31" w:rsidRDefault="00482F11" w:rsidP="00482F11">
            <w:pPr>
              <w:spacing w:line="276" w:lineRule="auto"/>
              <w:rPr>
                <w:del w:id="803" w:author="Steven Alejandro Marin Salazar" w:date="2023-12-07T07:53:00Z"/>
                <w:rFonts w:cs="Arial"/>
                <w:color w:val="FF0000"/>
              </w:rPr>
            </w:pPr>
            <w:del w:id="804" w:author="Steven Alejandro Marin Salazar" w:date="2023-12-07T07:53:00Z">
              <w:r w:rsidRPr="007D609A" w:rsidDel="003F6F31">
                <w:rPr>
                  <w:rFonts w:cs="Arial"/>
                  <w:szCs w:val="22"/>
                </w:rPr>
                <w:delText xml:space="preserve">PUBLICACION EVALUACION DE REQUISITOS HABILIATNTES SUBSANADOS Y RESPUESTA  A OBSERVACIONES </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6796173F" w14:textId="74767215" w:rsidR="00482F11" w:rsidRPr="004F5FD1" w:rsidDel="003F6F31" w:rsidRDefault="00AC4324" w:rsidP="00482F11">
            <w:pPr>
              <w:spacing w:line="276" w:lineRule="auto"/>
              <w:jc w:val="center"/>
              <w:rPr>
                <w:del w:id="805" w:author="Steven Alejandro Marin Salazar" w:date="2023-12-07T07:53:00Z"/>
                <w:rFonts w:cs="Arial"/>
              </w:rPr>
            </w:pPr>
            <w:del w:id="806" w:author="Steven Alejandro Marin Salazar" w:date="2023-12-07T07:53:00Z">
              <w:r w:rsidRPr="004F5FD1" w:rsidDel="003F6F31">
                <w:rPr>
                  <w:rFonts w:cs="Arial"/>
                </w:rPr>
                <w:delText xml:space="preserve">25 de </w:delText>
              </w:r>
              <w:r w:rsidRPr="004F5FD1" w:rsidDel="003F6F31">
                <w:rPr>
                  <w:rFonts w:cs="Arial"/>
                </w:rPr>
                <w:br/>
                <w:delText xml:space="preserve"> octubre de 2022 </w:delText>
              </w:r>
            </w:del>
          </w:p>
        </w:tc>
        <w:tc>
          <w:tcPr>
            <w:tcW w:w="3260" w:type="dxa"/>
            <w:tcBorders>
              <w:top w:val="single" w:sz="4" w:space="0" w:color="auto"/>
              <w:left w:val="single" w:sz="4" w:space="0" w:color="auto"/>
              <w:bottom w:val="single" w:sz="4" w:space="0" w:color="auto"/>
              <w:right w:val="single" w:sz="4" w:space="0" w:color="auto"/>
            </w:tcBorders>
          </w:tcPr>
          <w:p w14:paraId="0406AF19" w14:textId="6FA85116" w:rsidR="00482F11" w:rsidRPr="00EC2BEC" w:rsidDel="003F6F31" w:rsidRDefault="00482F11" w:rsidP="00482F11">
            <w:pPr>
              <w:suppressAutoHyphens w:val="0"/>
              <w:rPr>
                <w:del w:id="807" w:author="Steven Alejandro Marin Salazar" w:date="2023-12-07T07:53:00Z"/>
                <w:rStyle w:val="Hipervnculo"/>
                <w:rFonts w:cs="Arial"/>
                <w:color w:val="000000" w:themeColor="text1"/>
                <w:shd w:val="clear" w:color="auto" w:fill="FFFFFF"/>
              </w:rPr>
            </w:pPr>
            <w:del w:id="808"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EC2BEC" w:rsidDel="003F6F31">
                <w:rPr>
                  <w:color w:val="000000" w:themeColor="text1"/>
                </w:rPr>
                <w:delInstrText xml:space="preserve"> HYPERLINK "https://community.secop.gov.co/STS/Users/Login/Index" </w:delInstrText>
              </w:r>
              <w:r w:rsidRPr="00EC2BEC" w:rsidDel="003F6F31">
                <w:rPr>
                  <w:color w:val="000000" w:themeColor="text1"/>
                </w:rPr>
                <w:fldChar w:fldCharType="separate"/>
              </w:r>
            </w:del>
          </w:p>
          <w:p w14:paraId="0F77F214" w14:textId="38790DB5" w:rsidR="00482F11" w:rsidRPr="00EC2BEC" w:rsidDel="003F6F31" w:rsidRDefault="00482F11" w:rsidP="00482F11">
            <w:pPr>
              <w:pStyle w:val="Ttulo3"/>
              <w:spacing w:before="0"/>
              <w:rPr>
                <w:del w:id="809" w:author="Steven Alejandro Marin Salazar" w:date="2023-12-07T07:53:00Z"/>
                <w:color w:val="000000" w:themeColor="text1"/>
              </w:rPr>
            </w:pPr>
            <w:del w:id="810" w:author="Steven Alejandro Marin Salazar" w:date="2023-12-07T07:53:00Z">
              <w:r w:rsidRPr="00EC2BEC" w:rsidDel="003F6F31">
                <w:rPr>
                  <w:rFonts w:ascii="Arial" w:hAnsi="Arial" w:cs="Arial"/>
                  <w:b/>
                  <w:bCs/>
                  <w:color w:val="000000" w:themeColor="text1"/>
                  <w:u w:val="single"/>
                  <w:shd w:val="clear" w:color="auto" w:fill="FFFFFF"/>
                </w:rPr>
                <w:delText>secop.gov.co</w:delText>
              </w:r>
            </w:del>
          </w:p>
          <w:p w14:paraId="078EB240" w14:textId="4D3E05AE" w:rsidR="00482F11" w:rsidRPr="00EC2BEC" w:rsidDel="003F6F31" w:rsidRDefault="00482F11" w:rsidP="00482F11">
            <w:pPr>
              <w:rPr>
                <w:del w:id="811" w:author="Steven Alejandro Marin Salazar" w:date="2023-12-07T07:53:00Z"/>
                <w:color w:val="000000" w:themeColor="text1"/>
              </w:rPr>
            </w:pPr>
            <w:del w:id="812" w:author="Steven Alejandro Marin Salazar" w:date="2023-12-07T07:53:00Z">
              <w:r w:rsidRPr="00EC2BEC" w:rsidDel="003F6F31">
                <w:rPr>
                  <w:color w:val="000000" w:themeColor="text1"/>
                </w:rPr>
                <w:fldChar w:fldCharType="end"/>
              </w:r>
            </w:del>
          </w:p>
        </w:tc>
      </w:tr>
      <w:tr w:rsidR="00482F11" w:rsidRPr="004A549E" w:rsidDel="003F6F31" w14:paraId="532F47E4" w14:textId="009CF4EE" w:rsidTr="000D1C06">
        <w:trPr>
          <w:trHeight w:val="542"/>
          <w:del w:id="813" w:author="Steven Alejandro Marin Salazar" w:date="2023-12-07T07:53:00Z"/>
        </w:trPr>
        <w:tc>
          <w:tcPr>
            <w:tcW w:w="562" w:type="dxa"/>
            <w:tcBorders>
              <w:top w:val="single" w:sz="4" w:space="0" w:color="auto"/>
              <w:left w:val="single" w:sz="4" w:space="0" w:color="auto"/>
              <w:bottom w:val="single" w:sz="4" w:space="0" w:color="auto"/>
              <w:right w:val="single" w:sz="4" w:space="0" w:color="auto"/>
            </w:tcBorders>
            <w:vAlign w:val="center"/>
            <w:hideMark/>
          </w:tcPr>
          <w:p w14:paraId="57389AAC" w14:textId="2CFDF689" w:rsidR="00482F11" w:rsidRPr="007D609A" w:rsidDel="003F6F31" w:rsidRDefault="00482F11" w:rsidP="00482F11">
            <w:pPr>
              <w:spacing w:line="276" w:lineRule="auto"/>
              <w:jc w:val="center"/>
              <w:rPr>
                <w:del w:id="814" w:author="Steven Alejandro Marin Salazar" w:date="2023-12-07T07:53:00Z"/>
                <w:rFonts w:cs="Arial"/>
              </w:rPr>
            </w:pPr>
            <w:del w:id="815" w:author="Steven Alejandro Marin Salazar" w:date="2023-12-07T07:53:00Z">
              <w:r w:rsidRPr="007D609A" w:rsidDel="003F6F31">
                <w:rPr>
                  <w:rFonts w:cs="Arial"/>
                  <w:szCs w:val="22"/>
                </w:rPr>
                <w:delText>12.</w:delText>
              </w:r>
            </w:del>
          </w:p>
        </w:tc>
        <w:tc>
          <w:tcPr>
            <w:tcW w:w="4111" w:type="dxa"/>
            <w:gridSpan w:val="3"/>
            <w:tcBorders>
              <w:top w:val="single" w:sz="4" w:space="0" w:color="auto"/>
              <w:left w:val="single" w:sz="4" w:space="0" w:color="auto"/>
              <w:bottom w:val="single" w:sz="4" w:space="0" w:color="auto"/>
              <w:right w:val="single" w:sz="4" w:space="0" w:color="auto"/>
            </w:tcBorders>
            <w:vAlign w:val="center"/>
            <w:hideMark/>
          </w:tcPr>
          <w:p w14:paraId="3192A582" w14:textId="41A10F8A" w:rsidR="00482F11" w:rsidRPr="007D609A" w:rsidDel="003F6F31" w:rsidRDefault="00482F11" w:rsidP="00482F11">
            <w:pPr>
              <w:spacing w:line="276" w:lineRule="auto"/>
              <w:rPr>
                <w:del w:id="816" w:author="Steven Alejandro Marin Salazar" w:date="2023-12-07T07:53:00Z"/>
                <w:rFonts w:cs="Arial"/>
              </w:rPr>
            </w:pPr>
            <w:del w:id="817" w:author="Steven Alejandro Marin Salazar" w:date="2023-12-07T07:53:00Z">
              <w:r w:rsidRPr="007D609A" w:rsidDel="003F6F31">
                <w:rPr>
                  <w:rFonts w:cs="Arial"/>
                  <w:szCs w:val="22"/>
                </w:rPr>
                <w:delText>PÚBLICACIÓN DEL COMUNICADO DE ACEPTACIÓN DE LA OFERTA</w:delText>
              </w:r>
            </w:del>
          </w:p>
        </w:tc>
        <w:tc>
          <w:tcPr>
            <w:tcW w:w="2268" w:type="dxa"/>
            <w:tcBorders>
              <w:top w:val="single" w:sz="4" w:space="0" w:color="auto"/>
              <w:left w:val="single" w:sz="4" w:space="0" w:color="auto"/>
              <w:bottom w:val="single" w:sz="4" w:space="0" w:color="auto"/>
              <w:right w:val="single" w:sz="4" w:space="0" w:color="auto"/>
            </w:tcBorders>
            <w:vAlign w:val="center"/>
          </w:tcPr>
          <w:p w14:paraId="61E42AB7" w14:textId="12D4DE68" w:rsidR="00482F11" w:rsidRPr="004F5FD1" w:rsidDel="003F6F31" w:rsidRDefault="00255AEF" w:rsidP="00482F11">
            <w:pPr>
              <w:spacing w:line="276" w:lineRule="auto"/>
              <w:jc w:val="center"/>
              <w:rPr>
                <w:del w:id="818" w:author="Steven Alejandro Marin Salazar" w:date="2023-12-07T07:53:00Z"/>
                <w:rFonts w:cs="Arial"/>
              </w:rPr>
            </w:pPr>
            <w:del w:id="819" w:author="Steven Alejandro Marin Salazar" w:date="2023-12-07T07:53:00Z">
              <w:r w:rsidRPr="004F5FD1" w:rsidDel="003F6F31">
                <w:rPr>
                  <w:rFonts w:cs="Arial"/>
                </w:rPr>
                <w:delText xml:space="preserve">26 de </w:delText>
              </w:r>
              <w:r w:rsidRPr="004F5FD1" w:rsidDel="003F6F31">
                <w:rPr>
                  <w:rFonts w:cs="Arial"/>
                </w:rPr>
                <w:br/>
                <w:delText xml:space="preserve"> octubre de 2022</w:delText>
              </w:r>
            </w:del>
          </w:p>
        </w:tc>
        <w:tc>
          <w:tcPr>
            <w:tcW w:w="3260" w:type="dxa"/>
            <w:tcBorders>
              <w:top w:val="single" w:sz="4" w:space="0" w:color="auto"/>
              <w:left w:val="single" w:sz="4" w:space="0" w:color="auto"/>
              <w:bottom w:val="single" w:sz="4" w:space="0" w:color="auto"/>
              <w:right w:val="single" w:sz="4" w:space="0" w:color="auto"/>
            </w:tcBorders>
          </w:tcPr>
          <w:p w14:paraId="09479B0E" w14:textId="6E6215E9" w:rsidR="00482F11" w:rsidRPr="00EC2BEC" w:rsidDel="003F6F31" w:rsidRDefault="00482F11" w:rsidP="00482F11">
            <w:pPr>
              <w:suppressAutoHyphens w:val="0"/>
              <w:rPr>
                <w:del w:id="820" w:author="Steven Alejandro Marin Salazar" w:date="2023-12-07T07:53:00Z"/>
                <w:rStyle w:val="Hipervnculo"/>
                <w:rFonts w:cs="Arial"/>
                <w:color w:val="000000" w:themeColor="text1"/>
                <w:shd w:val="clear" w:color="auto" w:fill="FFFFFF"/>
              </w:rPr>
            </w:pPr>
            <w:del w:id="821" w:author="Steven Alejandro Marin Salazar" w:date="2023-12-07T07:53:00Z">
              <w:r w:rsidRPr="00EC2BEC" w:rsidDel="003F6F31">
                <w:rPr>
                  <w:rFonts w:cs="Arial"/>
                  <w:color w:val="000000" w:themeColor="text1"/>
                  <w:szCs w:val="22"/>
                  <w:lang w:val="en-US"/>
                </w:rPr>
                <w:delText>SECOP II</w:delText>
              </w:r>
              <w:r w:rsidRPr="00EC2BEC" w:rsidDel="003F6F31">
                <w:rPr>
                  <w:rStyle w:val="CitaHTML"/>
                  <w:rFonts w:cs="Arial"/>
                  <w:color w:val="000000" w:themeColor="text1"/>
                  <w:szCs w:val="22"/>
                  <w:lang w:val="en-US"/>
                </w:rPr>
                <w:delText xml:space="preserve"> </w:delText>
              </w:r>
              <w:r w:rsidRPr="00EC2BEC" w:rsidDel="003F6F31">
                <w:rPr>
                  <w:color w:val="000000" w:themeColor="text1"/>
                </w:rPr>
                <w:fldChar w:fldCharType="begin"/>
              </w:r>
              <w:r w:rsidRPr="00EC2BEC" w:rsidDel="003F6F31">
                <w:rPr>
                  <w:color w:val="000000" w:themeColor="text1"/>
                </w:rPr>
                <w:delInstrText xml:space="preserve"> HYPERLINK "https://community.secop.gov.co/STS/Users/Login/Index" </w:delInstrText>
              </w:r>
              <w:r w:rsidRPr="00EC2BEC" w:rsidDel="003F6F31">
                <w:rPr>
                  <w:color w:val="000000" w:themeColor="text1"/>
                </w:rPr>
                <w:fldChar w:fldCharType="separate"/>
              </w:r>
            </w:del>
          </w:p>
          <w:p w14:paraId="1B142322" w14:textId="5636E833" w:rsidR="00482F11" w:rsidRPr="00EC2BEC" w:rsidDel="003F6F31" w:rsidRDefault="00482F11" w:rsidP="00482F11">
            <w:pPr>
              <w:pStyle w:val="Ttulo3"/>
              <w:spacing w:before="0"/>
              <w:rPr>
                <w:del w:id="822" w:author="Steven Alejandro Marin Salazar" w:date="2023-12-07T07:53:00Z"/>
                <w:color w:val="000000" w:themeColor="text1"/>
              </w:rPr>
            </w:pPr>
            <w:del w:id="823" w:author="Steven Alejandro Marin Salazar" w:date="2023-12-07T07:53:00Z">
              <w:r w:rsidRPr="00EC2BEC" w:rsidDel="003F6F31">
                <w:rPr>
                  <w:rFonts w:ascii="Arial" w:hAnsi="Arial" w:cs="Arial"/>
                  <w:b/>
                  <w:bCs/>
                  <w:color w:val="000000" w:themeColor="text1"/>
                  <w:u w:val="single"/>
                  <w:shd w:val="clear" w:color="auto" w:fill="FFFFFF"/>
                </w:rPr>
                <w:delText>secop.gov.co</w:delText>
              </w:r>
            </w:del>
          </w:p>
          <w:p w14:paraId="6E9487EB" w14:textId="5250CB88" w:rsidR="00482F11" w:rsidRPr="00EC2BEC" w:rsidDel="003F6F31" w:rsidRDefault="00482F11" w:rsidP="00482F11">
            <w:pPr>
              <w:rPr>
                <w:del w:id="824" w:author="Steven Alejandro Marin Salazar" w:date="2023-12-07T07:53:00Z"/>
                <w:color w:val="000000" w:themeColor="text1"/>
              </w:rPr>
            </w:pPr>
            <w:del w:id="825" w:author="Steven Alejandro Marin Salazar" w:date="2023-12-07T07:53:00Z">
              <w:r w:rsidRPr="00EC2BEC" w:rsidDel="003F6F31">
                <w:rPr>
                  <w:color w:val="000000" w:themeColor="text1"/>
                </w:rPr>
                <w:fldChar w:fldCharType="end"/>
              </w:r>
            </w:del>
          </w:p>
        </w:tc>
      </w:tr>
      <w:tr w:rsidR="00212B7E" w:rsidDel="003F6F31" w14:paraId="1F74C962" w14:textId="2F97F458" w:rsidTr="000D1C06">
        <w:trPr>
          <w:trHeight w:val="3450"/>
          <w:del w:id="826" w:author="Steven Alejandro Marin Salazar" w:date="2023-12-07T07:54:00Z"/>
        </w:trPr>
        <w:tc>
          <w:tcPr>
            <w:tcW w:w="10201" w:type="dxa"/>
            <w:gridSpan w:val="6"/>
            <w:tcBorders>
              <w:top w:val="single" w:sz="4" w:space="0" w:color="auto"/>
              <w:left w:val="single" w:sz="4" w:space="0" w:color="auto"/>
              <w:bottom w:val="single" w:sz="4" w:space="0" w:color="auto"/>
              <w:right w:val="single" w:sz="4" w:space="0" w:color="auto"/>
            </w:tcBorders>
          </w:tcPr>
          <w:p w14:paraId="57E5EA0A" w14:textId="4CA4AEDC" w:rsidR="00212B7E" w:rsidRPr="00874E73" w:rsidDel="003F6F31" w:rsidRDefault="00212B7E" w:rsidP="00212B7E">
            <w:pPr>
              <w:spacing w:line="276" w:lineRule="auto"/>
              <w:jc w:val="both"/>
              <w:rPr>
                <w:del w:id="827" w:author="Steven Alejandro Marin Salazar" w:date="2023-12-07T07:54:00Z"/>
                <w:rFonts w:cs="Arial"/>
                <w:highlight w:val="yellow"/>
              </w:rPr>
            </w:pPr>
          </w:p>
          <w:p w14:paraId="2A507746" w14:textId="49CE4E7F" w:rsidR="00212B7E" w:rsidRPr="009F0C6C" w:rsidDel="003F6F31" w:rsidRDefault="00212B7E" w:rsidP="00212B7E">
            <w:pPr>
              <w:spacing w:line="276" w:lineRule="auto"/>
              <w:jc w:val="both"/>
              <w:rPr>
                <w:del w:id="828" w:author="Steven Alejandro Marin Salazar" w:date="2023-12-07T07:54:00Z"/>
                <w:rFonts w:cs="Arial"/>
              </w:rPr>
            </w:pPr>
            <w:del w:id="829" w:author="Steven Alejandro Marin Salazar" w:date="2023-12-07T07:54:00Z">
              <w:r w:rsidRPr="009F0C6C" w:rsidDel="003F6F31">
                <w:rPr>
                  <w:rFonts w:cs="Arial"/>
                  <w:b/>
                  <w:szCs w:val="22"/>
                </w:rPr>
                <w:delText>La validez de la oferta</w:delText>
              </w:r>
              <w:r w:rsidRPr="009F0C6C" w:rsidDel="003F6F31">
                <w:rPr>
                  <w:rFonts w:cs="Arial"/>
                  <w:szCs w:val="22"/>
                </w:rPr>
                <w:delText xml:space="preserve"> presentada será de </w:delText>
              </w:r>
              <w:r w:rsidR="00A60FC8" w:rsidDel="003F6F31">
                <w:rPr>
                  <w:rFonts w:cs="Arial"/>
                  <w:szCs w:val="22"/>
                </w:rPr>
                <w:delText>treinta (30</w:delText>
              </w:r>
              <w:r w:rsidRPr="009F0C6C" w:rsidDel="003F6F31">
                <w:rPr>
                  <w:rFonts w:cs="Arial"/>
                  <w:szCs w:val="22"/>
                </w:rPr>
                <w:delText>) días.</w:delText>
              </w:r>
            </w:del>
          </w:p>
          <w:p w14:paraId="6BFC72A6" w14:textId="77C1CFDC" w:rsidR="00212B7E" w:rsidRPr="009F0C6C" w:rsidDel="003F6F31" w:rsidRDefault="00212B7E" w:rsidP="00212B7E">
            <w:pPr>
              <w:spacing w:line="276" w:lineRule="auto"/>
              <w:jc w:val="both"/>
              <w:rPr>
                <w:del w:id="830" w:author="Steven Alejandro Marin Salazar" w:date="2023-12-07T07:54:00Z"/>
                <w:rFonts w:cs="Arial"/>
              </w:rPr>
            </w:pPr>
            <w:del w:id="831" w:author="Steven Alejandro Marin Salazar" w:date="2023-12-07T07:54:00Z">
              <w:r w:rsidRPr="009F0C6C" w:rsidDel="003F6F31">
                <w:rPr>
                  <w:rFonts w:cs="Arial"/>
                  <w:szCs w:val="22"/>
                </w:rPr>
                <w:delText xml:space="preserve"> Para la selección del contratista, la escogencia se hará exclusivamente en relación con el proponente que presente la oferta con el menor precio. En caso de que el oferente ganador no cumpla con los requisitos habilitantes exigidos, se contratará con el oferente que haya presentado el segundo menor precio, si éste no cumple con los requisitos habilitantes exigidos, se contratará con el que haya presentado el tercer menor precio y así sucesivamente hasta obtener un oferente habilitado.</w:delText>
              </w:r>
            </w:del>
          </w:p>
          <w:p w14:paraId="4EC72950" w14:textId="61501DC9" w:rsidR="00212B7E" w:rsidRPr="009F0C6C" w:rsidDel="003F6F31" w:rsidRDefault="00212B7E" w:rsidP="00212B7E">
            <w:pPr>
              <w:spacing w:line="276" w:lineRule="auto"/>
              <w:jc w:val="both"/>
              <w:rPr>
                <w:del w:id="832" w:author="Steven Alejandro Marin Salazar" w:date="2023-12-07T07:54:00Z"/>
                <w:rFonts w:cs="Arial"/>
              </w:rPr>
            </w:pPr>
          </w:p>
          <w:p w14:paraId="4988C831" w14:textId="0D05B907" w:rsidR="00212B7E" w:rsidRPr="00874E73" w:rsidDel="003F6F31" w:rsidRDefault="00212B7E" w:rsidP="00212B7E">
            <w:pPr>
              <w:spacing w:line="276" w:lineRule="auto"/>
              <w:jc w:val="both"/>
              <w:rPr>
                <w:del w:id="833" w:author="Steven Alejandro Marin Salazar" w:date="2023-12-07T07:54:00Z"/>
                <w:rFonts w:cs="Arial"/>
                <w:highlight w:val="yellow"/>
              </w:rPr>
            </w:pPr>
            <w:del w:id="834" w:author="Steven Alejandro Marin Salazar" w:date="2023-12-07T07:54:00Z">
              <w:r w:rsidRPr="009F0C6C" w:rsidDel="003F6F31">
                <w:rPr>
                  <w:rFonts w:cs="Arial"/>
                  <w:szCs w:val="22"/>
                </w:rPr>
                <w:delText>Así mismo la Entidad adjudicará el contrato cuando se haya presentado una sola oferta, y esta cumpla con los requisitos habilitantes exigidos, siempre que la oferta satisfaga los requerimientos contenidos en esta invitación</w:delText>
              </w:r>
            </w:del>
          </w:p>
        </w:tc>
      </w:tr>
      <w:tr w:rsidR="00212B7E" w:rsidDel="003F6F31" w14:paraId="163B198A" w14:textId="2A606213" w:rsidTr="000D1C06">
        <w:trPr>
          <w:trHeight w:val="7162"/>
          <w:del w:id="835" w:author="Steven Alejandro Marin Salazar" w:date="2023-12-07T07:54:00Z"/>
        </w:trPr>
        <w:tc>
          <w:tcPr>
            <w:tcW w:w="10201" w:type="dxa"/>
            <w:gridSpan w:val="6"/>
            <w:tcBorders>
              <w:top w:val="single" w:sz="4" w:space="0" w:color="auto"/>
              <w:left w:val="single" w:sz="4" w:space="0" w:color="auto"/>
              <w:bottom w:val="single" w:sz="4" w:space="0" w:color="auto"/>
              <w:right w:val="single" w:sz="4" w:space="0" w:color="auto"/>
            </w:tcBorders>
          </w:tcPr>
          <w:p w14:paraId="5E5E7650" w14:textId="7385B3A6" w:rsidR="00212B7E" w:rsidRPr="007D609A" w:rsidDel="003F6F31" w:rsidRDefault="00212B7E" w:rsidP="00212B7E">
            <w:pPr>
              <w:autoSpaceDE w:val="0"/>
              <w:autoSpaceDN w:val="0"/>
              <w:adjustRightInd w:val="0"/>
              <w:spacing w:line="276" w:lineRule="auto"/>
              <w:jc w:val="center"/>
              <w:rPr>
                <w:del w:id="836" w:author="Steven Alejandro Marin Salazar" w:date="2023-12-07T07:54:00Z"/>
                <w:rFonts w:cs="Arial"/>
                <w:b/>
                <w:bCs/>
                <w:color w:val="000000"/>
                <w:szCs w:val="22"/>
              </w:rPr>
            </w:pPr>
          </w:p>
          <w:p w14:paraId="68EDC05D" w14:textId="7E70C888" w:rsidR="00212B7E" w:rsidRPr="007D609A" w:rsidDel="003F6F31" w:rsidRDefault="00212B7E" w:rsidP="00212B7E">
            <w:pPr>
              <w:autoSpaceDE w:val="0"/>
              <w:autoSpaceDN w:val="0"/>
              <w:adjustRightInd w:val="0"/>
              <w:spacing w:line="276" w:lineRule="auto"/>
              <w:jc w:val="center"/>
              <w:rPr>
                <w:del w:id="837" w:author="Steven Alejandro Marin Salazar" w:date="2023-12-07T07:54:00Z"/>
                <w:rFonts w:cs="Arial"/>
                <w:color w:val="000000"/>
              </w:rPr>
            </w:pPr>
            <w:del w:id="838" w:author="Steven Alejandro Marin Salazar" w:date="2023-12-07T07:54:00Z">
              <w:r w:rsidRPr="007D609A" w:rsidDel="003F6F31">
                <w:rPr>
                  <w:rFonts w:cs="Arial"/>
                  <w:b/>
                  <w:bCs/>
                  <w:color w:val="000000"/>
                  <w:szCs w:val="22"/>
                </w:rPr>
                <w:delText>FORMA DE PRESENTACIÓN DE LAS PROPUESTAS</w:delText>
              </w:r>
              <w:r w:rsidRPr="007D609A" w:rsidDel="003F6F31">
                <w:rPr>
                  <w:rFonts w:cs="Arial"/>
                  <w:color w:val="000000"/>
                  <w:szCs w:val="22"/>
                </w:rPr>
                <w:delText>:</w:delText>
              </w:r>
            </w:del>
          </w:p>
          <w:p w14:paraId="03F99FCF" w14:textId="47C9FC59" w:rsidR="00212B7E" w:rsidRPr="007D609A" w:rsidDel="003F6F31" w:rsidRDefault="00212B7E" w:rsidP="00212B7E">
            <w:pPr>
              <w:autoSpaceDE w:val="0"/>
              <w:autoSpaceDN w:val="0"/>
              <w:adjustRightInd w:val="0"/>
              <w:spacing w:line="276" w:lineRule="auto"/>
              <w:jc w:val="center"/>
              <w:rPr>
                <w:del w:id="839" w:author="Steven Alejandro Marin Salazar" w:date="2023-12-07T07:54:00Z"/>
                <w:rFonts w:cs="Arial"/>
                <w:color w:val="000000"/>
              </w:rPr>
            </w:pPr>
          </w:p>
          <w:p w14:paraId="1A746A85" w14:textId="1907A327" w:rsidR="00212B7E" w:rsidRPr="007D609A" w:rsidDel="003F6F31" w:rsidRDefault="00212B7E" w:rsidP="00212B7E">
            <w:pPr>
              <w:autoSpaceDE w:val="0"/>
              <w:autoSpaceDN w:val="0"/>
              <w:adjustRightInd w:val="0"/>
              <w:spacing w:line="276" w:lineRule="auto"/>
              <w:jc w:val="both"/>
              <w:rPr>
                <w:del w:id="840" w:author="Steven Alejandro Marin Salazar" w:date="2023-12-07T07:54:00Z"/>
                <w:rFonts w:cs="Arial"/>
                <w:color w:val="000000"/>
              </w:rPr>
            </w:pPr>
            <w:del w:id="841" w:author="Steven Alejandro Marin Salazar" w:date="2023-12-07T07:54:00Z">
              <w:r w:rsidRPr="007D609A" w:rsidDel="003F6F31">
                <w:rPr>
                  <w:rFonts w:cs="Arial"/>
                  <w:color w:val="000000"/>
                  <w:szCs w:val="22"/>
                </w:rPr>
                <w:delText>El proponente deberá enviar todos los documentos de su oferta a través de la plataforma SECOP II y en formato PDF, según lo dispuesto por Colombia Compra Eficiente, en caso de existir fallas en la plataforma se procederá conforme a lo establecido en la Guía de indisponibilidad del SECOP II. Los correos establecidos para la aplicación del protocolo de indisponibilidad son los siguientes: (indique aquí el correo de la dependencia que adelanta el proceso).</w:delText>
              </w:r>
            </w:del>
          </w:p>
          <w:p w14:paraId="7F272B22" w14:textId="550AD6B9" w:rsidR="00212B7E" w:rsidRPr="007D609A" w:rsidDel="003F6F31" w:rsidRDefault="00212B7E" w:rsidP="00212B7E">
            <w:pPr>
              <w:autoSpaceDE w:val="0"/>
              <w:autoSpaceDN w:val="0"/>
              <w:adjustRightInd w:val="0"/>
              <w:spacing w:line="276" w:lineRule="auto"/>
              <w:jc w:val="both"/>
              <w:rPr>
                <w:del w:id="842" w:author="Steven Alejandro Marin Salazar" w:date="2023-12-07T07:54:00Z"/>
                <w:rFonts w:cs="Arial"/>
                <w:color w:val="000000"/>
              </w:rPr>
            </w:pPr>
          </w:p>
          <w:p w14:paraId="1CAEA7BF" w14:textId="0556E72B" w:rsidR="00212B7E" w:rsidRPr="007D609A" w:rsidDel="003F6F31" w:rsidRDefault="00212B7E" w:rsidP="00212B7E">
            <w:pPr>
              <w:autoSpaceDE w:val="0"/>
              <w:autoSpaceDN w:val="0"/>
              <w:adjustRightInd w:val="0"/>
              <w:spacing w:line="276" w:lineRule="auto"/>
              <w:jc w:val="both"/>
              <w:rPr>
                <w:del w:id="843" w:author="Steven Alejandro Marin Salazar" w:date="2023-12-07T07:54:00Z"/>
                <w:rFonts w:cs="Arial"/>
                <w:color w:val="000000"/>
              </w:rPr>
            </w:pPr>
            <w:del w:id="844" w:author="Steven Alejandro Marin Salazar" w:date="2023-12-07T07:54:00Z">
              <w:r w:rsidRPr="007D609A" w:rsidDel="003F6F31">
                <w:rPr>
                  <w:rFonts w:cs="Arial"/>
                  <w:color w:val="000000"/>
                  <w:szCs w:val="22"/>
                </w:rPr>
                <w:delText xml:space="preserve">La propuesta económica se presentará en moneda colombiana. </w:delText>
              </w:r>
            </w:del>
          </w:p>
          <w:p w14:paraId="73660F8B" w14:textId="71EF114B" w:rsidR="00212B7E" w:rsidRPr="007D609A" w:rsidDel="003F6F31" w:rsidRDefault="00212B7E" w:rsidP="00212B7E">
            <w:pPr>
              <w:autoSpaceDE w:val="0"/>
              <w:autoSpaceDN w:val="0"/>
              <w:adjustRightInd w:val="0"/>
              <w:spacing w:line="276" w:lineRule="auto"/>
              <w:jc w:val="both"/>
              <w:rPr>
                <w:del w:id="845" w:author="Steven Alejandro Marin Salazar" w:date="2023-12-07T07:54:00Z"/>
                <w:rFonts w:cs="Arial"/>
              </w:rPr>
            </w:pPr>
          </w:p>
          <w:p w14:paraId="2D6F3A70" w14:textId="7B775EAE" w:rsidR="00212B7E" w:rsidRPr="007D609A" w:rsidDel="003F6F31" w:rsidRDefault="00212B7E" w:rsidP="00212B7E">
            <w:pPr>
              <w:autoSpaceDE w:val="0"/>
              <w:autoSpaceDN w:val="0"/>
              <w:adjustRightInd w:val="0"/>
              <w:spacing w:line="276" w:lineRule="auto"/>
              <w:jc w:val="both"/>
              <w:rPr>
                <w:del w:id="846" w:author="Steven Alejandro Marin Salazar" w:date="2023-12-07T07:54:00Z"/>
                <w:rFonts w:cs="Arial"/>
              </w:rPr>
            </w:pPr>
          </w:p>
          <w:p w14:paraId="1F21A6BE" w14:textId="2D7843E8" w:rsidR="00212B7E" w:rsidRPr="007D609A" w:rsidDel="003F6F31" w:rsidRDefault="00212B7E" w:rsidP="00212B7E">
            <w:pPr>
              <w:autoSpaceDE w:val="0"/>
              <w:autoSpaceDN w:val="0"/>
              <w:adjustRightInd w:val="0"/>
              <w:spacing w:line="276" w:lineRule="auto"/>
              <w:jc w:val="both"/>
              <w:rPr>
                <w:del w:id="847" w:author="Steven Alejandro Marin Salazar" w:date="2023-12-07T07:54:00Z"/>
                <w:rFonts w:cs="Arial"/>
              </w:rPr>
            </w:pPr>
          </w:p>
          <w:p w14:paraId="69068882" w14:textId="79D1D725" w:rsidR="00212B7E" w:rsidRPr="007D609A" w:rsidDel="003F6F31" w:rsidRDefault="00212B7E" w:rsidP="00212B7E">
            <w:pPr>
              <w:autoSpaceDE w:val="0"/>
              <w:autoSpaceDN w:val="0"/>
              <w:adjustRightInd w:val="0"/>
              <w:spacing w:line="276" w:lineRule="auto"/>
              <w:jc w:val="both"/>
              <w:rPr>
                <w:del w:id="848" w:author="Steven Alejandro Marin Salazar" w:date="2023-12-07T07:54:00Z"/>
                <w:rFonts w:cs="Arial"/>
              </w:rPr>
            </w:pPr>
          </w:p>
          <w:p w14:paraId="3AAFD9FD" w14:textId="2CC1711A" w:rsidR="00212B7E" w:rsidRPr="007D609A" w:rsidDel="003F6F31" w:rsidRDefault="00212B7E" w:rsidP="00212B7E">
            <w:pPr>
              <w:autoSpaceDE w:val="0"/>
              <w:autoSpaceDN w:val="0"/>
              <w:adjustRightInd w:val="0"/>
              <w:spacing w:line="276" w:lineRule="auto"/>
              <w:jc w:val="both"/>
              <w:rPr>
                <w:del w:id="849" w:author="Steven Alejandro Marin Salazar" w:date="2023-12-07T07:54:00Z"/>
                <w:rFonts w:cs="Arial"/>
              </w:rPr>
            </w:pPr>
            <w:del w:id="850" w:author="Steven Alejandro Marin Salazar" w:date="2023-12-07T07:54:00Z">
              <w:r w:rsidRPr="007D609A" w:rsidDel="003F6F31">
                <w:rPr>
                  <w:rFonts w:cs="Arial"/>
                  <w:szCs w:val="22"/>
                </w:rPr>
                <w:delText>Atentamente,</w:delText>
              </w:r>
            </w:del>
          </w:p>
          <w:p w14:paraId="074A94EE" w14:textId="141CABD9" w:rsidR="00212B7E" w:rsidRPr="007D609A" w:rsidDel="003F6F31" w:rsidRDefault="00212B7E" w:rsidP="00212B7E">
            <w:pPr>
              <w:autoSpaceDE w:val="0"/>
              <w:autoSpaceDN w:val="0"/>
              <w:adjustRightInd w:val="0"/>
              <w:spacing w:line="276" w:lineRule="auto"/>
              <w:jc w:val="both"/>
              <w:rPr>
                <w:del w:id="851" w:author="Steven Alejandro Marin Salazar" w:date="2023-12-07T07:54:00Z"/>
                <w:rFonts w:cs="Arial"/>
              </w:rPr>
            </w:pPr>
          </w:p>
          <w:p w14:paraId="53403604" w14:textId="2AF94D32" w:rsidR="00212B7E" w:rsidRPr="007D609A" w:rsidDel="003F6F31" w:rsidRDefault="00212B7E" w:rsidP="00212B7E">
            <w:pPr>
              <w:autoSpaceDE w:val="0"/>
              <w:autoSpaceDN w:val="0"/>
              <w:adjustRightInd w:val="0"/>
              <w:spacing w:line="276" w:lineRule="auto"/>
              <w:jc w:val="both"/>
              <w:rPr>
                <w:del w:id="852" w:author="Steven Alejandro Marin Salazar" w:date="2023-12-07T07:54:00Z"/>
                <w:rFonts w:cs="Arial"/>
              </w:rPr>
            </w:pPr>
          </w:p>
          <w:p w14:paraId="61652333" w14:textId="391334D5" w:rsidR="00212B7E" w:rsidRPr="007D609A" w:rsidDel="003F6F31" w:rsidRDefault="00212B7E" w:rsidP="00212B7E">
            <w:pPr>
              <w:autoSpaceDE w:val="0"/>
              <w:autoSpaceDN w:val="0"/>
              <w:adjustRightInd w:val="0"/>
              <w:spacing w:line="276" w:lineRule="auto"/>
              <w:jc w:val="both"/>
              <w:rPr>
                <w:del w:id="853" w:author="Steven Alejandro Marin Salazar" w:date="2023-12-07T07:54:00Z"/>
                <w:rFonts w:cs="Arial"/>
              </w:rPr>
            </w:pPr>
          </w:p>
          <w:p w14:paraId="00043D03" w14:textId="66205CC5" w:rsidR="00D76CD2" w:rsidRPr="00A60FC8" w:rsidDel="003F6F31" w:rsidRDefault="00D76CD2" w:rsidP="00D76CD2">
            <w:pPr>
              <w:autoSpaceDE w:val="0"/>
              <w:autoSpaceDN w:val="0"/>
              <w:adjustRightInd w:val="0"/>
              <w:spacing w:line="276" w:lineRule="auto"/>
              <w:jc w:val="both"/>
              <w:rPr>
                <w:del w:id="854" w:author="Steven Alejandro Marin Salazar" w:date="2023-12-07T07:54:00Z"/>
                <w:rFonts w:cs="Arial"/>
                <w:szCs w:val="22"/>
              </w:rPr>
            </w:pPr>
            <w:del w:id="855" w:author="Steven Alejandro Marin Salazar" w:date="2023-12-07T07:54:00Z">
              <w:r w:rsidDel="003F6F31">
                <w:rPr>
                  <w:rFonts w:cs="Arial"/>
                  <w:szCs w:val="22"/>
                </w:rPr>
                <w:delText>JUAN DAVID GÓMEZ GIRALDO</w:delText>
              </w:r>
            </w:del>
          </w:p>
          <w:p w14:paraId="3DA55BA1" w14:textId="7B1484C5" w:rsidR="00D76CD2" w:rsidDel="003F6F31" w:rsidRDefault="00D76CD2" w:rsidP="00D76CD2">
            <w:pPr>
              <w:autoSpaceDE w:val="0"/>
              <w:autoSpaceDN w:val="0"/>
              <w:adjustRightInd w:val="0"/>
              <w:spacing w:line="276" w:lineRule="auto"/>
              <w:jc w:val="both"/>
              <w:rPr>
                <w:del w:id="856" w:author="Steven Alejandro Marin Salazar" w:date="2023-12-07T07:54:00Z"/>
                <w:rFonts w:cs="Arial"/>
                <w:szCs w:val="22"/>
              </w:rPr>
            </w:pPr>
            <w:del w:id="857" w:author="Steven Alejandro Marin Salazar" w:date="2023-12-07T07:54:00Z">
              <w:r w:rsidDel="003F6F31">
                <w:rPr>
                  <w:rFonts w:cs="Arial"/>
                  <w:szCs w:val="22"/>
                </w:rPr>
                <w:delText>Secretario de Sistemas de Información y Procesos</w:delText>
              </w:r>
            </w:del>
          </w:p>
          <w:p w14:paraId="0BB90A88" w14:textId="5D366A1C" w:rsidR="00D76CD2" w:rsidDel="003F6F31" w:rsidRDefault="00D76CD2" w:rsidP="00D76CD2">
            <w:pPr>
              <w:autoSpaceDE w:val="0"/>
              <w:autoSpaceDN w:val="0"/>
              <w:adjustRightInd w:val="0"/>
              <w:spacing w:line="276" w:lineRule="auto"/>
              <w:jc w:val="both"/>
              <w:rPr>
                <w:del w:id="858" w:author="Steven Alejandro Marin Salazar" w:date="2023-12-07T07:54:00Z"/>
                <w:rFonts w:cs="Arial"/>
                <w:szCs w:val="22"/>
              </w:rPr>
            </w:pPr>
          </w:p>
          <w:p w14:paraId="54D5B8FB" w14:textId="466CA5F0" w:rsidR="00D76CD2" w:rsidDel="003F6F31" w:rsidRDefault="00D76CD2" w:rsidP="00D76CD2">
            <w:pPr>
              <w:jc w:val="both"/>
              <w:rPr>
                <w:del w:id="859" w:author="Steven Alejandro Marin Salazar" w:date="2023-12-07T07:54:00Z"/>
                <w:rFonts w:cs="Arial"/>
                <w:sz w:val="14"/>
                <w:szCs w:val="14"/>
              </w:rPr>
            </w:pPr>
            <w:del w:id="860" w:author="Steven Alejandro Marin Salazar" w:date="2023-12-07T07:54:00Z">
              <w:r w:rsidDel="003F6F31">
                <w:rPr>
                  <w:rFonts w:cs="Arial"/>
                  <w:sz w:val="14"/>
                  <w:szCs w:val="14"/>
                </w:rPr>
                <w:delText>Elaboró: Ana Lucía C</w:delText>
              </w:r>
            </w:del>
            <w:ins w:id="861" w:author="Lady Johana Rendon Gomez" w:date="2023-12-01T11:37:00Z">
              <w:del w:id="862" w:author="Steven Alejandro Marin Salazar" w:date="2023-12-07T07:54:00Z">
                <w:r w:rsidR="00B15B57" w:rsidDel="003F6F31">
                  <w:rPr>
                    <w:rFonts w:cs="Arial"/>
                    <w:sz w:val="14"/>
                    <w:szCs w:val="14"/>
                  </w:rPr>
                  <w:delText>Lady Johana Rendón</w:delText>
                </w:r>
              </w:del>
            </w:ins>
          </w:p>
          <w:p w14:paraId="26264A27" w14:textId="262DD942" w:rsidR="00D76CD2" w:rsidDel="003F6F31" w:rsidRDefault="00D76CD2" w:rsidP="00D76CD2">
            <w:pPr>
              <w:jc w:val="both"/>
              <w:rPr>
                <w:del w:id="863" w:author="Steven Alejandro Marin Salazar" w:date="2023-12-07T07:54:00Z"/>
                <w:rFonts w:cs="Arial"/>
                <w:sz w:val="14"/>
                <w:szCs w:val="14"/>
              </w:rPr>
            </w:pPr>
            <w:del w:id="864" w:author="Steven Alejandro Marin Salazar" w:date="2023-12-07T07:54:00Z">
              <w:r w:rsidRPr="00482226" w:rsidDel="003F6F31">
                <w:rPr>
                  <w:rFonts w:cs="Arial"/>
                  <w:sz w:val="14"/>
                  <w:szCs w:val="14"/>
                </w:rPr>
                <w:delText>Revisó:</w:delText>
              </w:r>
              <w:r w:rsidDel="003F6F31">
                <w:rPr>
                  <w:rFonts w:cs="Arial"/>
                  <w:sz w:val="14"/>
                  <w:szCs w:val="14"/>
                </w:rPr>
                <w:delText xml:space="preserve"> </w:delText>
              </w:r>
              <w:r w:rsidR="005840DA" w:rsidDel="003F6F31">
                <w:rPr>
                  <w:rFonts w:cs="Arial"/>
                  <w:sz w:val="14"/>
                  <w:szCs w:val="14"/>
                </w:rPr>
                <w:delText>Olga Patricia López Herrera – Abogada contratista</w:delText>
              </w:r>
            </w:del>
          </w:p>
          <w:p w14:paraId="25F79342" w14:textId="16148E3B" w:rsidR="00D76CD2" w:rsidRPr="00C73EC9" w:rsidDel="003F6F31" w:rsidRDefault="00D76CD2" w:rsidP="00D76CD2">
            <w:pPr>
              <w:jc w:val="both"/>
              <w:rPr>
                <w:del w:id="865" w:author="Steven Alejandro Marin Salazar" w:date="2023-12-07T07:54:00Z"/>
              </w:rPr>
            </w:pPr>
            <w:del w:id="866" w:author="Steven Alejandro Marin Salazar" w:date="2023-12-07T07:54:00Z">
              <w:r w:rsidDel="003F6F31">
                <w:rPr>
                  <w:rFonts w:cs="Arial"/>
                  <w:sz w:val="14"/>
                  <w:szCs w:val="14"/>
                </w:rPr>
                <w:delText>Aprobó:</w:delText>
              </w:r>
              <w:r w:rsidRPr="00482226" w:rsidDel="003F6F31">
                <w:rPr>
                  <w:rFonts w:cs="Arial"/>
                  <w:sz w:val="14"/>
                  <w:szCs w:val="14"/>
                </w:rPr>
                <w:delText xml:space="preserve"> </w:delText>
              </w:r>
              <w:r w:rsidR="008808C8" w:rsidDel="003F6F31">
                <w:rPr>
                  <w:rFonts w:cs="Arial"/>
                  <w:sz w:val="14"/>
                  <w:szCs w:val="14"/>
                </w:rPr>
                <w:delText xml:space="preserve">Verónica A. </w:delText>
              </w:r>
              <w:r w:rsidR="004C4B92" w:rsidDel="003F6F31">
                <w:rPr>
                  <w:rFonts w:cs="Arial"/>
                  <w:sz w:val="14"/>
                  <w:szCs w:val="14"/>
                </w:rPr>
                <w:delText>Giraldo</w:delText>
              </w:r>
              <w:r w:rsidR="005840DA" w:rsidDel="003F6F31">
                <w:rPr>
                  <w:rFonts w:cs="Arial"/>
                  <w:sz w:val="14"/>
                  <w:szCs w:val="14"/>
                </w:rPr>
                <w:delText xml:space="preserve"> – Secretaria Jurídica</w:delText>
              </w:r>
            </w:del>
          </w:p>
          <w:p w14:paraId="25D923B2" w14:textId="2CA0A82C" w:rsidR="00212B7E" w:rsidRPr="007D609A" w:rsidDel="003F6F31" w:rsidRDefault="00DC59B6" w:rsidP="00212B7E">
            <w:pPr>
              <w:autoSpaceDE w:val="0"/>
              <w:autoSpaceDN w:val="0"/>
              <w:adjustRightInd w:val="0"/>
              <w:spacing w:line="276" w:lineRule="auto"/>
              <w:jc w:val="both"/>
              <w:rPr>
                <w:del w:id="867" w:author="Steven Alejandro Marin Salazar" w:date="2023-12-07T07:54:00Z"/>
                <w:rFonts w:cs="Arial"/>
              </w:rPr>
            </w:pPr>
            <w:del w:id="868" w:author="Steven Alejandro Marin Salazar" w:date="2023-12-07T07:54:00Z">
              <w:r w:rsidRPr="004F5FD1" w:rsidDel="003F6F31">
                <w:rPr>
                  <w:rFonts w:cs="Arial"/>
                  <w:sz w:val="14"/>
                  <w:szCs w:val="16"/>
                </w:rPr>
                <w:delText xml:space="preserve">-Visto bueno jurídico a la minuta de </w:delText>
              </w:r>
              <w:r w:rsidDel="003F6F31">
                <w:rPr>
                  <w:rFonts w:cs="Arial"/>
                  <w:sz w:val="14"/>
                  <w:szCs w:val="16"/>
                </w:rPr>
                <w:delText>invitación</w:delText>
              </w:r>
              <w:r w:rsidRPr="004F5FD1" w:rsidDel="003F6F31">
                <w:rPr>
                  <w:rFonts w:cs="Arial"/>
                  <w:sz w:val="14"/>
                  <w:szCs w:val="16"/>
                </w:rPr>
                <w:delText>, aspectos técnicos/económicos/financieros/presupuestales a cargo de otras dependencias.</w:delText>
              </w:r>
            </w:del>
          </w:p>
        </w:tc>
      </w:tr>
    </w:tbl>
    <w:p w14:paraId="6FA2902F" w14:textId="7689A95B" w:rsidR="003F6F31" w:rsidDel="00D95E9E" w:rsidRDefault="003F6F31" w:rsidP="00810AD9">
      <w:pPr>
        <w:rPr>
          <w:del w:id="869" w:author="Steven Alejandro Marin Salazar" w:date="2023-12-07T07:59:00Z"/>
          <w:rFonts w:cs="Arial"/>
          <w:b/>
          <w:szCs w:val="22"/>
        </w:rPr>
        <w:pPrChange w:id="870" w:author="Steven Alejandro Marin Salazar" w:date="2023-12-07T07:59:00Z">
          <w:pPr>
            <w:jc w:val="center"/>
          </w:pPr>
        </w:pPrChange>
      </w:pPr>
    </w:p>
    <w:p w14:paraId="661BFF91" w14:textId="1A32F9CD" w:rsidR="00E20369" w:rsidDel="00D95E9E" w:rsidRDefault="00E20369" w:rsidP="00CE1297">
      <w:pPr>
        <w:jc w:val="center"/>
        <w:rPr>
          <w:del w:id="871" w:author="Steven Alejandro Marin Salazar" w:date="2023-12-07T07:59:00Z"/>
          <w:rFonts w:cs="Arial"/>
          <w:b/>
          <w:sz w:val="20"/>
          <w:szCs w:val="22"/>
        </w:rPr>
      </w:pPr>
    </w:p>
    <w:p w14:paraId="5B285704" w14:textId="77777777" w:rsidR="00E20369" w:rsidRDefault="00E20369" w:rsidP="00CE1297">
      <w:pPr>
        <w:jc w:val="center"/>
        <w:rPr>
          <w:rFonts w:cs="Arial"/>
          <w:b/>
          <w:sz w:val="20"/>
          <w:szCs w:val="22"/>
        </w:rPr>
      </w:pPr>
    </w:p>
    <w:p w14:paraId="359F2047" w14:textId="77777777" w:rsidR="00CE1297" w:rsidRPr="00EE5AE7" w:rsidRDefault="00CE1297" w:rsidP="00CE1297">
      <w:pPr>
        <w:jc w:val="center"/>
        <w:rPr>
          <w:rFonts w:cs="Arial"/>
          <w:b/>
          <w:sz w:val="20"/>
          <w:szCs w:val="22"/>
        </w:rPr>
      </w:pPr>
      <w:r w:rsidRPr="00EE5AE7">
        <w:rPr>
          <w:rFonts w:cs="Arial"/>
          <w:b/>
          <w:sz w:val="20"/>
          <w:szCs w:val="22"/>
        </w:rPr>
        <w:t>ANEXO No. 1</w:t>
      </w:r>
    </w:p>
    <w:p w14:paraId="34A605E1" w14:textId="77777777" w:rsidR="00CE1297" w:rsidRPr="00EE5AE7" w:rsidRDefault="00CE1297" w:rsidP="00CE1297">
      <w:pPr>
        <w:autoSpaceDE w:val="0"/>
        <w:autoSpaceDN w:val="0"/>
        <w:adjustRightInd w:val="0"/>
        <w:jc w:val="center"/>
        <w:rPr>
          <w:rFonts w:cs="Arial"/>
          <w:b/>
          <w:bCs/>
          <w:color w:val="000000"/>
          <w:sz w:val="20"/>
          <w:szCs w:val="22"/>
        </w:rPr>
      </w:pPr>
      <w:r w:rsidRPr="00EE5AE7">
        <w:rPr>
          <w:rFonts w:cs="Arial"/>
          <w:b/>
          <w:bCs/>
          <w:color w:val="000000"/>
          <w:sz w:val="20"/>
          <w:szCs w:val="22"/>
        </w:rPr>
        <w:t>CARTA DE PRESENTACION DE LA PROPUESTA</w:t>
      </w:r>
    </w:p>
    <w:p w14:paraId="603C6A85" w14:textId="77777777" w:rsidR="00CE1297" w:rsidRPr="00EE5AE7" w:rsidRDefault="00CE1297" w:rsidP="00CE1297">
      <w:pPr>
        <w:autoSpaceDE w:val="0"/>
        <w:autoSpaceDN w:val="0"/>
        <w:adjustRightInd w:val="0"/>
        <w:rPr>
          <w:rFonts w:cs="Arial"/>
          <w:color w:val="000000"/>
          <w:sz w:val="20"/>
          <w:szCs w:val="22"/>
        </w:rPr>
      </w:pPr>
    </w:p>
    <w:p w14:paraId="08CF4BBC" w14:textId="77777777" w:rsidR="00CE1297" w:rsidRPr="00EE5AE7" w:rsidRDefault="00CE1297" w:rsidP="00CE1297">
      <w:pPr>
        <w:autoSpaceDE w:val="0"/>
        <w:autoSpaceDN w:val="0"/>
        <w:adjustRightInd w:val="0"/>
        <w:rPr>
          <w:rFonts w:cs="Arial"/>
          <w:color w:val="000000"/>
          <w:sz w:val="20"/>
          <w:szCs w:val="22"/>
        </w:rPr>
      </w:pPr>
      <w:r w:rsidRPr="00EE5AE7">
        <w:rPr>
          <w:rFonts w:cs="Arial"/>
          <w:color w:val="000000"/>
          <w:sz w:val="20"/>
          <w:szCs w:val="22"/>
        </w:rPr>
        <w:t>Fecha:</w:t>
      </w:r>
    </w:p>
    <w:p w14:paraId="13990F7E" w14:textId="77777777" w:rsidR="00CE1297" w:rsidRPr="00EE5AE7" w:rsidRDefault="00CE1297" w:rsidP="00CE1297">
      <w:pPr>
        <w:autoSpaceDE w:val="0"/>
        <w:autoSpaceDN w:val="0"/>
        <w:adjustRightInd w:val="0"/>
        <w:rPr>
          <w:rFonts w:cs="Arial"/>
          <w:color w:val="000000"/>
          <w:sz w:val="20"/>
          <w:szCs w:val="22"/>
        </w:rPr>
      </w:pPr>
    </w:p>
    <w:p w14:paraId="71F3FDFB" w14:textId="77777777" w:rsidR="00CE1297" w:rsidRPr="00EE5AE7" w:rsidRDefault="00CE1297" w:rsidP="00CE1297">
      <w:pPr>
        <w:autoSpaceDE w:val="0"/>
        <w:autoSpaceDN w:val="0"/>
        <w:adjustRightInd w:val="0"/>
        <w:rPr>
          <w:rFonts w:cs="Arial"/>
          <w:color w:val="000000"/>
          <w:sz w:val="20"/>
          <w:szCs w:val="22"/>
        </w:rPr>
      </w:pPr>
      <w:r w:rsidRPr="00EE5AE7">
        <w:rPr>
          <w:rFonts w:cs="Arial"/>
          <w:color w:val="000000"/>
          <w:sz w:val="20"/>
          <w:szCs w:val="22"/>
        </w:rPr>
        <w:t>Señor</w:t>
      </w:r>
    </w:p>
    <w:p w14:paraId="386382A4" w14:textId="77777777" w:rsidR="00CE1297" w:rsidRPr="00EE5AE7" w:rsidRDefault="00CE1297" w:rsidP="00CE1297">
      <w:pPr>
        <w:autoSpaceDE w:val="0"/>
        <w:autoSpaceDN w:val="0"/>
        <w:adjustRightInd w:val="0"/>
        <w:rPr>
          <w:rFonts w:cs="Arial"/>
          <w:color w:val="000000"/>
          <w:sz w:val="20"/>
          <w:szCs w:val="22"/>
        </w:rPr>
      </w:pPr>
      <w:r w:rsidRPr="00EE5AE7">
        <w:rPr>
          <w:rFonts w:cs="Arial"/>
          <w:color w:val="000000"/>
          <w:sz w:val="20"/>
          <w:szCs w:val="22"/>
        </w:rPr>
        <w:t>(NOMBRE DEL ORDENADOR DEL GASTO)</w:t>
      </w:r>
    </w:p>
    <w:p w14:paraId="5C979C2D" w14:textId="77777777" w:rsidR="00CE1297" w:rsidRPr="00EE5AE7" w:rsidRDefault="00CE1297" w:rsidP="00CE1297">
      <w:pPr>
        <w:autoSpaceDE w:val="0"/>
        <w:autoSpaceDN w:val="0"/>
        <w:adjustRightInd w:val="0"/>
        <w:rPr>
          <w:rFonts w:cs="Arial"/>
          <w:color w:val="000000"/>
          <w:sz w:val="20"/>
          <w:szCs w:val="22"/>
        </w:rPr>
      </w:pPr>
      <w:r w:rsidRPr="00EE5AE7">
        <w:rPr>
          <w:rFonts w:cs="Arial"/>
          <w:color w:val="000000"/>
          <w:sz w:val="20"/>
          <w:szCs w:val="22"/>
        </w:rPr>
        <w:t>Municipio de Marinilla</w:t>
      </w:r>
    </w:p>
    <w:p w14:paraId="3F4F58F1" w14:textId="77777777" w:rsidR="00CE1297" w:rsidRPr="00EE5AE7" w:rsidRDefault="00CE1297" w:rsidP="00CE1297">
      <w:pPr>
        <w:autoSpaceDE w:val="0"/>
        <w:autoSpaceDN w:val="0"/>
        <w:adjustRightInd w:val="0"/>
        <w:rPr>
          <w:rFonts w:cs="Arial"/>
          <w:color w:val="000000"/>
          <w:sz w:val="20"/>
          <w:szCs w:val="22"/>
        </w:rPr>
      </w:pPr>
    </w:p>
    <w:p w14:paraId="6213F349" w14:textId="77777777" w:rsidR="00CE1297" w:rsidRPr="00EE5AE7" w:rsidRDefault="00CE1297" w:rsidP="00CE1297">
      <w:pPr>
        <w:autoSpaceDE w:val="0"/>
        <w:autoSpaceDN w:val="0"/>
        <w:adjustRightInd w:val="0"/>
        <w:rPr>
          <w:rFonts w:cs="Arial"/>
          <w:color w:val="000000"/>
          <w:sz w:val="20"/>
          <w:szCs w:val="22"/>
        </w:rPr>
      </w:pPr>
      <w:r w:rsidRPr="00EE5AE7">
        <w:rPr>
          <w:rFonts w:cs="Arial"/>
          <w:color w:val="000000"/>
          <w:sz w:val="20"/>
          <w:szCs w:val="22"/>
        </w:rPr>
        <w:t>Referencia: Proceso de Selección de Mínima Cuantía Nro._______</w:t>
      </w:r>
    </w:p>
    <w:p w14:paraId="32691A47" w14:textId="77777777" w:rsidR="00CE1297" w:rsidRPr="00EE5AE7" w:rsidRDefault="00CE1297" w:rsidP="00CE1297">
      <w:pPr>
        <w:autoSpaceDE w:val="0"/>
        <w:autoSpaceDN w:val="0"/>
        <w:adjustRightInd w:val="0"/>
        <w:rPr>
          <w:rFonts w:cs="Arial"/>
          <w:b/>
          <w:bCs/>
          <w:color w:val="FF0000"/>
          <w:sz w:val="20"/>
          <w:szCs w:val="22"/>
        </w:rPr>
      </w:pPr>
    </w:p>
    <w:p w14:paraId="0521D8B5" w14:textId="77777777" w:rsidR="00CE1297" w:rsidRPr="00EE5AE7" w:rsidRDefault="00CE1297" w:rsidP="00CE1297">
      <w:pPr>
        <w:autoSpaceDE w:val="0"/>
        <w:autoSpaceDN w:val="0"/>
        <w:adjustRightInd w:val="0"/>
        <w:jc w:val="both"/>
        <w:rPr>
          <w:rFonts w:cs="Arial"/>
          <w:color w:val="000000"/>
          <w:sz w:val="20"/>
          <w:szCs w:val="22"/>
        </w:rPr>
      </w:pPr>
    </w:p>
    <w:p w14:paraId="7E835318" w14:textId="77777777" w:rsidR="00CE1297" w:rsidRPr="00EE5AE7" w:rsidRDefault="00CE1297" w:rsidP="00CE1297">
      <w:pPr>
        <w:pStyle w:val="Default"/>
        <w:jc w:val="both"/>
        <w:rPr>
          <w:rFonts w:ascii="Arial" w:hAnsi="Arial" w:cs="Arial"/>
          <w:bCs/>
          <w:color w:val="auto"/>
          <w:sz w:val="20"/>
          <w:szCs w:val="22"/>
          <w:lang w:val="es-CO" w:eastAsia="ar-SA"/>
        </w:rPr>
      </w:pPr>
      <w:r w:rsidRPr="00EE5AE7">
        <w:rPr>
          <w:rFonts w:ascii="Arial" w:hAnsi="Arial" w:cs="Arial"/>
          <w:sz w:val="20"/>
          <w:szCs w:val="22"/>
        </w:rPr>
        <w:t xml:space="preserve">El suscrito __________________________________, obrando en representación de  _____________________________ (o en nombre propio), me permito presentar propuesta para el proceso de la referencia, cuyo objeto es: </w:t>
      </w:r>
      <w:r w:rsidRPr="00EE5AE7">
        <w:rPr>
          <w:rFonts w:ascii="Arial" w:hAnsi="Arial" w:cs="Arial"/>
          <w:bCs/>
          <w:sz w:val="20"/>
          <w:szCs w:val="22"/>
          <w:lang w:val="es-CO" w:eastAsia="ar-SA"/>
        </w:rPr>
        <w:t xml:space="preserve">_________________________________________________________________________, </w:t>
      </w:r>
      <w:r w:rsidRPr="00EE5AE7">
        <w:rPr>
          <w:rFonts w:ascii="Arial" w:hAnsi="Arial" w:cs="Arial"/>
          <w:sz w:val="20"/>
          <w:szCs w:val="22"/>
        </w:rPr>
        <w:t xml:space="preserve">y manifiesto lo siguiente: No me encuentro incurso en causal alguna de inhabilidad o incompatibilidad según lo previsto por los artículos 127 de la Constitución Política, 8o. de la Ley 80 de 1993, y demás normas complementarias. </w:t>
      </w:r>
    </w:p>
    <w:p w14:paraId="0F17BA88" w14:textId="77777777" w:rsidR="00CE1297" w:rsidRPr="00EE5AE7" w:rsidRDefault="00CE1297" w:rsidP="00CE1297">
      <w:pPr>
        <w:autoSpaceDE w:val="0"/>
        <w:autoSpaceDN w:val="0"/>
        <w:adjustRightInd w:val="0"/>
        <w:jc w:val="both"/>
        <w:rPr>
          <w:rFonts w:cs="Arial"/>
          <w:color w:val="000000"/>
          <w:sz w:val="20"/>
          <w:szCs w:val="22"/>
        </w:rPr>
      </w:pPr>
    </w:p>
    <w:p w14:paraId="1C5B9BCC"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Manifiesto expresamente haber leído y conocer las condiciones previstas en la presente invitación.</w:t>
      </w:r>
    </w:p>
    <w:p w14:paraId="017490EB" w14:textId="77777777" w:rsidR="00CE1297" w:rsidRPr="00EE5AE7" w:rsidRDefault="00CE1297" w:rsidP="00CE1297">
      <w:pPr>
        <w:autoSpaceDE w:val="0"/>
        <w:autoSpaceDN w:val="0"/>
        <w:adjustRightInd w:val="0"/>
        <w:jc w:val="both"/>
        <w:rPr>
          <w:rFonts w:cs="Arial"/>
          <w:color w:val="000000"/>
          <w:sz w:val="20"/>
          <w:szCs w:val="22"/>
        </w:rPr>
      </w:pPr>
    </w:p>
    <w:p w14:paraId="6FE83680"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 xml:space="preserve">Esta oferta una vez aceptada y notificada su adjudicación, me obliga a su cumplimiento y me comprometo a legalizarla de acuerdo con el plazo establecido por la Entidad. </w:t>
      </w:r>
    </w:p>
    <w:p w14:paraId="3A7FB002" w14:textId="77777777" w:rsidR="00CE1297" w:rsidRPr="00EE5AE7" w:rsidRDefault="00CE1297" w:rsidP="00CE1297">
      <w:pPr>
        <w:autoSpaceDE w:val="0"/>
        <w:autoSpaceDN w:val="0"/>
        <w:adjustRightInd w:val="0"/>
        <w:jc w:val="both"/>
        <w:rPr>
          <w:rFonts w:cs="Arial"/>
          <w:color w:val="000000"/>
          <w:sz w:val="20"/>
          <w:szCs w:val="22"/>
        </w:rPr>
      </w:pPr>
    </w:p>
    <w:p w14:paraId="4F900422" w14:textId="77777777" w:rsidR="006A6DD2" w:rsidRPr="00EE5AE7" w:rsidRDefault="006A6DD2" w:rsidP="00CE1297">
      <w:pPr>
        <w:autoSpaceDE w:val="0"/>
        <w:autoSpaceDN w:val="0"/>
        <w:adjustRightInd w:val="0"/>
        <w:jc w:val="both"/>
        <w:rPr>
          <w:rFonts w:cs="Arial"/>
          <w:color w:val="000000"/>
          <w:sz w:val="20"/>
          <w:szCs w:val="22"/>
        </w:rPr>
      </w:pPr>
    </w:p>
    <w:p w14:paraId="62FB6A29"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Nombre completo del proponente: __________________________</w:t>
      </w:r>
    </w:p>
    <w:p w14:paraId="6224909E"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Cédula de ciudadanía o NIT: ______________________________</w:t>
      </w:r>
    </w:p>
    <w:p w14:paraId="2FCCE28E"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Representante legal: ____________________________________</w:t>
      </w:r>
    </w:p>
    <w:p w14:paraId="621C1D4D"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(En caso de Consorcio o Unión Temporal, se debe indicar el nombre y país de origen de cada una de las partes que lo conforman)</w:t>
      </w:r>
    </w:p>
    <w:p w14:paraId="6B9D0A42" w14:textId="77777777" w:rsidR="00CE1297" w:rsidRPr="00EE5AE7" w:rsidRDefault="00CE1297" w:rsidP="00CE1297">
      <w:pPr>
        <w:autoSpaceDE w:val="0"/>
        <w:autoSpaceDN w:val="0"/>
        <w:adjustRightInd w:val="0"/>
        <w:jc w:val="both"/>
        <w:rPr>
          <w:rFonts w:cs="Arial"/>
          <w:color w:val="000000"/>
          <w:sz w:val="20"/>
          <w:szCs w:val="22"/>
        </w:rPr>
      </w:pPr>
    </w:p>
    <w:p w14:paraId="029F666A"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Las comunicaciones relativas a este proceso de selección las recibiré en la siguiente dirección:</w:t>
      </w:r>
    </w:p>
    <w:p w14:paraId="38289B4B" w14:textId="77777777" w:rsidR="00CE1297" w:rsidRPr="00EE5AE7" w:rsidRDefault="00CE1297" w:rsidP="00CE1297">
      <w:pPr>
        <w:autoSpaceDE w:val="0"/>
        <w:autoSpaceDN w:val="0"/>
        <w:adjustRightInd w:val="0"/>
        <w:jc w:val="both"/>
        <w:rPr>
          <w:rFonts w:cs="Arial"/>
          <w:color w:val="000000"/>
          <w:sz w:val="20"/>
          <w:szCs w:val="22"/>
        </w:rPr>
      </w:pPr>
    </w:p>
    <w:p w14:paraId="08DA5B3A"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Dirección: ________________________________________________</w:t>
      </w:r>
    </w:p>
    <w:p w14:paraId="3BEA756B"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Ciudad: _________________Teléfono(s): _______________________</w:t>
      </w:r>
    </w:p>
    <w:p w14:paraId="2CA7704D"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Dirección de correo electrónico________________________________</w:t>
      </w:r>
    </w:p>
    <w:p w14:paraId="2E8BF910"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Atentamente,</w:t>
      </w:r>
    </w:p>
    <w:p w14:paraId="4ADEB267" w14:textId="77777777" w:rsidR="00CE1297" w:rsidRPr="00EE5AE7" w:rsidRDefault="00CE1297" w:rsidP="00CE1297">
      <w:pPr>
        <w:autoSpaceDE w:val="0"/>
        <w:autoSpaceDN w:val="0"/>
        <w:adjustRightInd w:val="0"/>
        <w:jc w:val="both"/>
        <w:rPr>
          <w:rFonts w:cs="Arial"/>
          <w:color w:val="000000"/>
          <w:sz w:val="20"/>
          <w:szCs w:val="22"/>
        </w:rPr>
      </w:pPr>
    </w:p>
    <w:p w14:paraId="5C6F0038"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Firma: ___________________________________________________</w:t>
      </w:r>
    </w:p>
    <w:p w14:paraId="29684647"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Nombre: _________________________________________________</w:t>
      </w:r>
    </w:p>
    <w:p w14:paraId="205CD4C8" w14:textId="77777777" w:rsidR="00CE1297" w:rsidRPr="00EE5AE7" w:rsidRDefault="00CE1297" w:rsidP="00CE1297">
      <w:pPr>
        <w:autoSpaceDE w:val="0"/>
        <w:autoSpaceDN w:val="0"/>
        <w:adjustRightInd w:val="0"/>
        <w:jc w:val="both"/>
        <w:rPr>
          <w:rFonts w:cs="Arial"/>
          <w:color w:val="000000"/>
          <w:sz w:val="20"/>
          <w:szCs w:val="22"/>
        </w:rPr>
      </w:pPr>
      <w:r w:rsidRPr="00EE5AE7">
        <w:rPr>
          <w:rFonts w:cs="Arial"/>
          <w:color w:val="000000"/>
          <w:sz w:val="20"/>
          <w:szCs w:val="22"/>
        </w:rPr>
        <w:t>C.C: ______________________________</w:t>
      </w:r>
    </w:p>
    <w:p w14:paraId="245BBEF8" w14:textId="77777777" w:rsidR="00CE1297" w:rsidRPr="00EE5AE7" w:rsidRDefault="00CE1297" w:rsidP="00CE1297">
      <w:pPr>
        <w:autoSpaceDE w:val="0"/>
        <w:autoSpaceDN w:val="0"/>
        <w:adjustRightInd w:val="0"/>
        <w:jc w:val="both"/>
        <w:rPr>
          <w:rFonts w:cs="Arial"/>
          <w:color w:val="000000"/>
          <w:sz w:val="20"/>
          <w:szCs w:val="22"/>
        </w:rPr>
      </w:pPr>
    </w:p>
    <w:p w14:paraId="6EBA006A" w14:textId="77777777" w:rsidR="00CE1297" w:rsidRPr="00EE5AE7" w:rsidRDefault="00CE1297" w:rsidP="00CE1297">
      <w:pPr>
        <w:autoSpaceDE w:val="0"/>
        <w:autoSpaceDN w:val="0"/>
        <w:adjustRightInd w:val="0"/>
        <w:jc w:val="both"/>
        <w:rPr>
          <w:rFonts w:cs="Arial"/>
          <w:sz w:val="20"/>
          <w:szCs w:val="22"/>
        </w:rPr>
      </w:pPr>
      <w:r w:rsidRPr="00EE5AE7">
        <w:rPr>
          <w:rFonts w:cs="Arial"/>
          <w:color w:val="000000"/>
          <w:sz w:val="20"/>
          <w:szCs w:val="22"/>
        </w:rPr>
        <w:t>Nota. La carta debe venir firmada por el proponente o por el representante legal debidamente facultado.</w:t>
      </w:r>
    </w:p>
    <w:p w14:paraId="70AED7EB" w14:textId="77777777" w:rsidR="00CE1297" w:rsidRDefault="00CE1297" w:rsidP="00CE1297">
      <w:pPr>
        <w:jc w:val="center"/>
        <w:rPr>
          <w:rFonts w:cs="Arial"/>
          <w:b/>
          <w:szCs w:val="22"/>
        </w:rPr>
      </w:pPr>
    </w:p>
    <w:p w14:paraId="7E9E447C" w14:textId="77777777" w:rsidR="00CE1297" w:rsidRDefault="00CE1297" w:rsidP="00CE1297">
      <w:pPr>
        <w:jc w:val="center"/>
        <w:rPr>
          <w:rFonts w:cs="Arial"/>
          <w:b/>
          <w:szCs w:val="22"/>
        </w:rPr>
      </w:pPr>
    </w:p>
    <w:p w14:paraId="18B63B77" w14:textId="77777777" w:rsidR="00CE1297" w:rsidRDefault="00CE1297" w:rsidP="00CE1297">
      <w:pPr>
        <w:jc w:val="center"/>
        <w:rPr>
          <w:rFonts w:cs="Arial"/>
          <w:b/>
          <w:szCs w:val="22"/>
        </w:rPr>
      </w:pPr>
    </w:p>
    <w:p w14:paraId="221405CB" w14:textId="77777777" w:rsidR="00CE1297" w:rsidRDefault="00CE1297" w:rsidP="00CE1297">
      <w:pPr>
        <w:jc w:val="center"/>
        <w:rPr>
          <w:rFonts w:cs="Arial"/>
          <w:b/>
          <w:szCs w:val="22"/>
        </w:rPr>
      </w:pPr>
    </w:p>
    <w:p w14:paraId="752F141C" w14:textId="77777777" w:rsidR="00CE1297" w:rsidRDefault="00CE1297" w:rsidP="00CE1297">
      <w:pPr>
        <w:jc w:val="center"/>
        <w:rPr>
          <w:rFonts w:cs="Arial"/>
          <w:b/>
          <w:szCs w:val="22"/>
        </w:rPr>
      </w:pPr>
      <w:r>
        <w:rPr>
          <w:rFonts w:cs="Arial"/>
          <w:b/>
          <w:szCs w:val="22"/>
        </w:rPr>
        <w:t>ANEXO No. 2</w:t>
      </w:r>
    </w:p>
    <w:p w14:paraId="2A236E6F" w14:textId="77777777" w:rsidR="00CE1297" w:rsidRDefault="00CE1297" w:rsidP="00CE1297">
      <w:pPr>
        <w:jc w:val="center"/>
        <w:rPr>
          <w:rFonts w:cs="Arial"/>
          <w:b/>
          <w:szCs w:val="22"/>
        </w:rPr>
      </w:pPr>
    </w:p>
    <w:p w14:paraId="2C506055" w14:textId="77777777" w:rsidR="00CE1297" w:rsidRDefault="00CE1297" w:rsidP="00CE1297">
      <w:pPr>
        <w:jc w:val="center"/>
        <w:rPr>
          <w:rFonts w:cs="Arial"/>
          <w:b/>
          <w:szCs w:val="22"/>
        </w:rPr>
      </w:pPr>
      <w:r>
        <w:rPr>
          <w:rFonts w:cs="Arial"/>
          <w:b/>
          <w:szCs w:val="22"/>
        </w:rPr>
        <w:t>COMPROMISO ANTICORRUPCIÓN</w:t>
      </w:r>
    </w:p>
    <w:p w14:paraId="228C65B6" w14:textId="77777777" w:rsidR="00CE1297" w:rsidRDefault="00CE1297" w:rsidP="00CE1297">
      <w:pPr>
        <w:widowControl w:val="0"/>
        <w:autoSpaceDE w:val="0"/>
        <w:autoSpaceDN w:val="0"/>
        <w:adjustRightInd w:val="0"/>
        <w:rPr>
          <w:rFonts w:cs="Arial"/>
          <w:szCs w:val="22"/>
        </w:rPr>
      </w:pPr>
    </w:p>
    <w:p w14:paraId="7F26BFDE" w14:textId="77777777" w:rsidR="00CE1297" w:rsidRDefault="00CE1297" w:rsidP="00CE1297">
      <w:pPr>
        <w:widowControl w:val="0"/>
        <w:autoSpaceDE w:val="0"/>
        <w:autoSpaceDN w:val="0"/>
        <w:adjustRightInd w:val="0"/>
        <w:spacing w:line="262" w:lineRule="exact"/>
        <w:rPr>
          <w:rFonts w:cs="Arial"/>
          <w:szCs w:val="22"/>
        </w:rPr>
      </w:pPr>
    </w:p>
    <w:p w14:paraId="0C9BB62A" w14:textId="77777777" w:rsidR="00CE1297" w:rsidRDefault="00CE1297" w:rsidP="00CE1297">
      <w:pPr>
        <w:widowControl w:val="0"/>
        <w:autoSpaceDE w:val="0"/>
        <w:autoSpaceDN w:val="0"/>
        <w:adjustRightInd w:val="0"/>
        <w:rPr>
          <w:rFonts w:cs="Arial"/>
          <w:szCs w:val="22"/>
        </w:rPr>
      </w:pPr>
      <w:r>
        <w:rPr>
          <w:rFonts w:cs="Arial"/>
          <w:szCs w:val="22"/>
        </w:rPr>
        <w:t>Lugar y fecha</w:t>
      </w:r>
    </w:p>
    <w:p w14:paraId="4CA82F51" w14:textId="77777777" w:rsidR="00CE1297" w:rsidRDefault="00CE1297" w:rsidP="00CE1297">
      <w:pPr>
        <w:widowControl w:val="0"/>
        <w:autoSpaceDE w:val="0"/>
        <w:autoSpaceDN w:val="0"/>
        <w:adjustRightInd w:val="0"/>
        <w:spacing w:line="200" w:lineRule="exact"/>
        <w:rPr>
          <w:rFonts w:cs="Arial"/>
          <w:szCs w:val="22"/>
        </w:rPr>
      </w:pPr>
    </w:p>
    <w:p w14:paraId="6B2C09E5" w14:textId="77777777" w:rsidR="00CE1297" w:rsidRDefault="00CE1297" w:rsidP="00CE1297">
      <w:pPr>
        <w:widowControl w:val="0"/>
        <w:autoSpaceDE w:val="0"/>
        <w:autoSpaceDN w:val="0"/>
        <w:adjustRightInd w:val="0"/>
        <w:spacing w:line="200" w:lineRule="exact"/>
        <w:rPr>
          <w:rFonts w:cs="Arial"/>
          <w:szCs w:val="22"/>
        </w:rPr>
      </w:pPr>
    </w:p>
    <w:p w14:paraId="13847D5F" w14:textId="77777777" w:rsidR="00CE1297" w:rsidRDefault="00CE1297" w:rsidP="00CE1297">
      <w:pPr>
        <w:widowControl w:val="0"/>
        <w:autoSpaceDE w:val="0"/>
        <w:autoSpaceDN w:val="0"/>
        <w:adjustRightInd w:val="0"/>
        <w:spacing w:line="301" w:lineRule="exact"/>
        <w:rPr>
          <w:rFonts w:cs="Arial"/>
          <w:szCs w:val="22"/>
        </w:rPr>
      </w:pPr>
      <w:r>
        <w:rPr>
          <w:rFonts w:cs="Arial"/>
          <w:szCs w:val="22"/>
        </w:rPr>
        <w:t>Señor:</w:t>
      </w:r>
    </w:p>
    <w:p w14:paraId="5CCA5DA2" w14:textId="77777777" w:rsidR="00CE1297" w:rsidRDefault="00CE1297" w:rsidP="00CE1297">
      <w:pPr>
        <w:autoSpaceDE w:val="0"/>
        <w:autoSpaceDN w:val="0"/>
        <w:adjustRightInd w:val="0"/>
        <w:rPr>
          <w:rFonts w:cs="Arial"/>
          <w:color w:val="000000"/>
          <w:szCs w:val="22"/>
        </w:rPr>
      </w:pPr>
      <w:r>
        <w:rPr>
          <w:rFonts w:cs="Arial"/>
          <w:color w:val="000000"/>
          <w:szCs w:val="22"/>
        </w:rPr>
        <w:t>(NOMBRE DEL ORDENADOR DEL GASTO)</w:t>
      </w:r>
    </w:p>
    <w:p w14:paraId="5A76EB90" w14:textId="77777777" w:rsidR="00CE1297" w:rsidRDefault="00CE1297" w:rsidP="00CE1297">
      <w:pPr>
        <w:autoSpaceDE w:val="0"/>
        <w:autoSpaceDN w:val="0"/>
        <w:adjustRightInd w:val="0"/>
        <w:rPr>
          <w:rFonts w:cs="Arial"/>
          <w:color w:val="000000"/>
          <w:szCs w:val="22"/>
        </w:rPr>
      </w:pPr>
      <w:r>
        <w:rPr>
          <w:rFonts w:cs="Arial"/>
          <w:color w:val="000000"/>
          <w:szCs w:val="22"/>
        </w:rPr>
        <w:t>Municipio de Marinilla</w:t>
      </w:r>
    </w:p>
    <w:p w14:paraId="1F37D9BE" w14:textId="77777777" w:rsidR="00CE1297" w:rsidRDefault="00CE1297" w:rsidP="00CE1297">
      <w:pPr>
        <w:widowControl w:val="0"/>
        <w:autoSpaceDE w:val="0"/>
        <w:autoSpaceDN w:val="0"/>
        <w:adjustRightInd w:val="0"/>
        <w:spacing w:line="200" w:lineRule="exact"/>
        <w:rPr>
          <w:rFonts w:cs="Arial"/>
          <w:szCs w:val="22"/>
        </w:rPr>
      </w:pPr>
    </w:p>
    <w:p w14:paraId="3CA90D1D" w14:textId="77777777" w:rsidR="00CE1297" w:rsidRDefault="00CE1297" w:rsidP="00CE1297">
      <w:pPr>
        <w:widowControl w:val="0"/>
        <w:autoSpaceDE w:val="0"/>
        <w:autoSpaceDN w:val="0"/>
        <w:adjustRightInd w:val="0"/>
        <w:spacing w:line="269" w:lineRule="exact"/>
        <w:rPr>
          <w:rFonts w:cs="Arial"/>
          <w:szCs w:val="22"/>
        </w:rPr>
      </w:pPr>
    </w:p>
    <w:p w14:paraId="3C68E920" w14:textId="77777777" w:rsidR="00CE1297" w:rsidRDefault="00CE1297" w:rsidP="00CE1297">
      <w:pPr>
        <w:widowControl w:val="0"/>
        <w:autoSpaceDE w:val="0"/>
        <w:autoSpaceDN w:val="0"/>
        <w:adjustRightInd w:val="0"/>
        <w:rPr>
          <w:rFonts w:cs="Arial"/>
          <w:szCs w:val="22"/>
        </w:rPr>
      </w:pPr>
      <w:r>
        <w:rPr>
          <w:rFonts w:cs="Arial"/>
          <w:szCs w:val="22"/>
        </w:rPr>
        <w:t>Proceso de Contratación de Mínima cuantía No ______</w:t>
      </w:r>
    </w:p>
    <w:p w14:paraId="1FC4576E" w14:textId="77777777" w:rsidR="00CE1297" w:rsidRDefault="00CE1297" w:rsidP="00CE1297">
      <w:pPr>
        <w:widowControl w:val="0"/>
        <w:autoSpaceDE w:val="0"/>
        <w:autoSpaceDN w:val="0"/>
        <w:adjustRightInd w:val="0"/>
        <w:spacing w:line="252" w:lineRule="exact"/>
        <w:rPr>
          <w:rFonts w:cs="Arial"/>
          <w:szCs w:val="22"/>
        </w:rPr>
      </w:pPr>
    </w:p>
    <w:p w14:paraId="4A5AD287" w14:textId="77777777" w:rsidR="00CE1297" w:rsidRDefault="00CE1297" w:rsidP="00CE1297">
      <w:pPr>
        <w:widowControl w:val="0"/>
        <w:autoSpaceDE w:val="0"/>
        <w:autoSpaceDN w:val="0"/>
        <w:adjustRightInd w:val="0"/>
        <w:spacing w:line="252" w:lineRule="exact"/>
        <w:rPr>
          <w:rFonts w:cs="Arial"/>
          <w:szCs w:val="22"/>
        </w:rPr>
      </w:pPr>
    </w:p>
    <w:p w14:paraId="194B6E65" w14:textId="77777777" w:rsidR="00CE1297" w:rsidRDefault="00CE1297" w:rsidP="00CE1297">
      <w:pPr>
        <w:widowControl w:val="0"/>
        <w:overflowPunct w:val="0"/>
        <w:autoSpaceDE w:val="0"/>
        <w:autoSpaceDN w:val="0"/>
        <w:adjustRightInd w:val="0"/>
        <w:spacing w:line="288" w:lineRule="auto"/>
        <w:rPr>
          <w:rFonts w:cs="Arial"/>
          <w:szCs w:val="22"/>
        </w:rPr>
      </w:pPr>
      <w:r>
        <w:rPr>
          <w:rFonts w:cs="Arial"/>
          <w:szCs w:val="22"/>
        </w:rPr>
        <w:t>Yo, _________________________________________________identificado como aparece al pie de mi firma, obrando en _________________________, manifiesto que:</w:t>
      </w:r>
    </w:p>
    <w:p w14:paraId="7DD6DB00" w14:textId="77777777" w:rsidR="00CE1297" w:rsidRDefault="00CE1297" w:rsidP="00CE1297">
      <w:pPr>
        <w:widowControl w:val="0"/>
        <w:autoSpaceDE w:val="0"/>
        <w:autoSpaceDN w:val="0"/>
        <w:adjustRightInd w:val="0"/>
        <w:spacing w:line="146" w:lineRule="exact"/>
        <w:rPr>
          <w:rFonts w:cs="Arial"/>
          <w:szCs w:val="22"/>
        </w:rPr>
      </w:pPr>
    </w:p>
    <w:p w14:paraId="369C85B0" w14:textId="77777777" w:rsidR="00CE1297" w:rsidRDefault="00CE1297" w:rsidP="00CE1297">
      <w:pPr>
        <w:widowControl w:val="0"/>
        <w:numPr>
          <w:ilvl w:val="0"/>
          <w:numId w:val="6"/>
        </w:numPr>
        <w:tabs>
          <w:tab w:val="num" w:pos="211"/>
        </w:tabs>
        <w:suppressAutoHyphens w:val="0"/>
        <w:overflowPunct w:val="0"/>
        <w:autoSpaceDE w:val="0"/>
        <w:autoSpaceDN w:val="0"/>
        <w:adjustRightInd w:val="0"/>
        <w:spacing w:line="288" w:lineRule="auto"/>
        <w:ind w:left="0" w:firstLine="10"/>
        <w:jc w:val="both"/>
        <w:rPr>
          <w:rFonts w:cs="Arial"/>
          <w:szCs w:val="22"/>
        </w:rPr>
      </w:pPr>
      <w:r>
        <w:rPr>
          <w:rFonts w:cs="Arial"/>
          <w:szCs w:val="22"/>
        </w:rPr>
        <w:t xml:space="preserve">Apoyamos la acción del Estado colombiano y del Municipio de Marinilla para fortalecer la transparencia y la rendición de cuentas de la administración pública. </w:t>
      </w:r>
    </w:p>
    <w:p w14:paraId="2DC17FFD" w14:textId="77777777" w:rsidR="00CE1297" w:rsidRDefault="00CE1297" w:rsidP="00CE1297">
      <w:pPr>
        <w:widowControl w:val="0"/>
        <w:autoSpaceDE w:val="0"/>
        <w:autoSpaceDN w:val="0"/>
        <w:adjustRightInd w:val="0"/>
        <w:spacing w:line="146" w:lineRule="exact"/>
        <w:rPr>
          <w:rFonts w:cs="Arial"/>
          <w:szCs w:val="22"/>
        </w:rPr>
      </w:pPr>
    </w:p>
    <w:p w14:paraId="7357D896" w14:textId="77777777" w:rsidR="00CE1297" w:rsidRDefault="00CE1297" w:rsidP="00CE1297">
      <w:pPr>
        <w:jc w:val="both"/>
        <w:rPr>
          <w:rFonts w:cs="Arial"/>
          <w:color w:val="000000"/>
          <w:szCs w:val="22"/>
        </w:rPr>
      </w:pPr>
      <w:r>
        <w:rPr>
          <w:rFonts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0C1CDDDE" w14:textId="77777777" w:rsidR="00CE1297" w:rsidRDefault="00CE1297" w:rsidP="00CE1297">
      <w:pPr>
        <w:widowControl w:val="0"/>
        <w:autoSpaceDE w:val="0"/>
        <w:autoSpaceDN w:val="0"/>
        <w:adjustRightInd w:val="0"/>
        <w:spacing w:line="214" w:lineRule="exact"/>
        <w:rPr>
          <w:rFonts w:cs="Arial"/>
          <w:szCs w:val="22"/>
        </w:rPr>
      </w:pPr>
    </w:p>
    <w:p w14:paraId="4A784C5D" w14:textId="77777777" w:rsidR="00CE1297" w:rsidRDefault="00CE1297" w:rsidP="00CE1297">
      <w:pPr>
        <w:widowControl w:val="0"/>
        <w:numPr>
          <w:ilvl w:val="0"/>
          <w:numId w:val="6"/>
        </w:numPr>
        <w:tabs>
          <w:tab w:val="num" w:pos="202"/>
        </w:tabs>
        <w:suppressAutoHyphens w:val="0"/>
        <w:overflowPunct w:val="0"/>
        <w:autoSpaceDE w:val="0"/>
        <w:autoSpaceDN w:val="0"/>
        <w:adjustRightInd w:val="0"/>
        <w:spacing w:line="252" w:lineRule="auto"/>
        <w:ind w:left="0" w:firstLine="10"/>
        <w:jc w:val="both"/>
        <w:rPr>
          <w:rFonts w:cs="Arial"/>
          <w:szCs w:val="22"/>
        </w:rPr>
      </w:pPr>
      <w:r>
        <w:rPr>
          <w:rFonts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041666E7" w14:textId="77777777" w:rsidR="00CE1297" w:rsidRDefault="00CE1297" w:rsidP="00CE1297">
      <w:pPr>
        <w:widowControl w:val="0"/>
        <w:autoSpaceDE w:val="0"/>
        <w:autoSpaceDN w:val="0"/>
        <w:adjustRightInd w:val="0"/>
        <w:spacing w:line="220" w:lineRule="exact"/>
        <w:rPr>
          <w:rFonts w:cs="Arial"/>
          <w:szCs w:val="22"/>
        </w:rPr>
      </w:pPr>
    </w:p>
    <w:p w14:paraId="6A765A99" w14:textId="77777777" w:rsidR="00CE1297" w:rsidRDefault="00CE1297" w:rsidP="00CE1297">
      <w:pPr>
        <w:jc w:val="both"/>
        <w:rPr>
          <w:rFonts w:cs="Arial"/>
          <w:color w:val="000000"/>
          <w:szCs w:val="22"/>
        </w:rPr>
      </w:pPr>
      <w:r>
        <w:rPr>
          <w:rFonts w:cs="Arial"/>
          <w:szCs w:val="22"/>
        </w:rPr>
        <w:t xml:space="preserve">Nos comprometemos a no efectuar acuerdos, o realizar actos o conductas que tengan por objeto o efecto la colusión en el Proceso de Contratación de Mínima cuantía No ______, cuyo objeto es </w:t>
      </w:r>
      <w:r>
        <w:rPr>
          <w:rFonts w:cs="Arial"/>
          <w:color w:val="000000"/>
          <w:szCs w:val="22"/>
        </w:rPr>
        <w:t>__________________________________________________________________________________________________________________________________________________.</w:t>
      </w:r>
    </w:p>
    <w:p w14:paraId="597E7FA4" w14:textId="77777777" w:rsidR="00CE1297" w:rsidRDefault="00CE1297" w:rsidP="00CE1297">
      <w:pPr>
        <w:jc w:val="both"/>
        <w:rPr>
          <w:rFonts w:cs="Arial"/>
          <w:color w:val="000000"/>
          <w:szCs w:val="22"/>
        </w:rPr>
      </w:pPr>
    </w:p>
    <w:p w14:paraId="64F38B2C" w14:textId="77777777" w:rsidR="00CE1297" w:rsidRDefault="00CE1297" w:rsidP="00CE1297">
      <w:pPr>
        <w:jc w:val="both"/>
        <w:rPr>
          <w:rFonts w:cs="Arial"/>
          <w:color w:val="000000"/>
          <w:szCs w:val="22"/>
        </w:rPr>
      </w:pPr>
      <w:r>
        <w:rPr>
          <w:rFonts w:cs="Arial"/>
          <w:szCs w:val="22"/>
        </w:rPr>
        <w:t xml:space="preserve">Nos comprometemos a revelar la información que sobre el Proceso de Contratación de Contratación de Mínima cuantía No ______, cuyo objeto es </w:t>
      </w:r>
      <w:r>
        <w:rPr>
          <w:rFonts w:cs="Arial"/>
          <w:color w:val="000000"/>
          <w:szCs w:val="22"/>
        </w:rPr>
        <w:t>__________________________________________________________________________________________________________________________________________________</w:t>
      </w:r>
      <w:r>
        <w:rPr>
          <w:rFonts w:cs="Arial"/>
          <w:szCs w:val="22"/>
        </w:rPr>
        <w:t xml:space="preserve"> nos soliciten los organismos de control de la República de Colombia. </w:t>
      </w:r>
    </w:p>
    <w:p w14:paraId="6E2EF398" w14:textId="77777777" w:rsidR="00CE1297" w:rsidRDefault="00CE1297" w:rsidP="00CE1297">
      <w:pPr>
        <w:widowControl w:val="0"/>
        <w:autoSpaceDE w:val="0"/>
        <w:autoSpaceDN w:val="0"/>
        <w:adjustRightInd w:val="0"/>
        <w:spacing w:line="200" w:lineRule="exact"/>
        <w:rPr>
          <w:rFonts w:cs="Arial"/>
          <w:szCs w:val="22"/>
        </w:rPr>
      </w:pPr>
    </w:p>
    <w:p w14:paraId="1A43FB8B" w14:textId="77777777" w:rsidR="00CE1297" w:rsidRDefault="00CE1297" w:rsidP="00CE1297">
      <w:pPr>
        <w:widowControl w:val="0"/>
        <w:numPr>
          <w:ilvl w:val="0"/>
          <w:numId w:val="7"/>
        </w:numPr>
        <w:tabs>
          <w:tab w:val="num" w:pos="259"/>
        </w:tabs>
        <w:suppressAutoHyphens w:val="0"/>
        <w:overflowPunct w:val="0"/>
        <w:autoSpaceDE w:val="0"/>
        <w:autoSpaceDN w:val="0"/>
        <w:adjustRightInd w:val="0"/>
        <w:spacing w:line="264" w:lineRule="auto"/>
        <w:ind w:left="0" w:firstLine="10"/>
        <w:jc w:val="both"/>
        <w:rPr>
          <w:rFonts w:cs="Arial"/>
          <w:szCs w:val="22"/>
        </w:rPr>
      </w:pPr>
      <w:r>
        <w:rPr>
          <w:rFonts w:cs="Arial"/>
          <w:szCs w:val="22"/>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3D15B792" w14:textId="77777777" w:rsidR="00CE1297" w:rsidRDefault="00CE1297" w:rsidP="00CE1297">
      <w:pPr>
        <w:widowControl w:val="0"/>
        <w:autoSpaceDE w:val="0"/>
        <w:autoSpaceDN w:val="0"/>
        <w:adjustRightInd w:val="0"/>
        <w:spacing w:line="173" w:lineRule="exact"/>
        <w:rPr>
          <w:rFonts w:cs="Arial"/>
          <w:szCs w:val="22"/>
        </w:rPr>
      </w:pPr>
    </w:p>
    <w:p w14:paraId="05303F19" w14:textId="77777777" w:rsidR="00CE1297" w:rsidRDefault="00CE1297" w:rsidP="00CE1297">
      <w:pPr>
        <w:widowControl w:val="0"/>
        <w:numPr>
          <w:ilvl w:val="0"/>
          <w:numId w:val="7"/>
        </w:numPr>
        <w:tabs>
          <w:tab w:val="num" w:pos="200"/>
        </w:tabs>
        <w:suppressAutoHyphens w:val="0"/>
        <w:overflowPunct w:val="0"/>
        <w:autoSpaceDE w:val="0"/>
        <w:autoSpaceDN w:val="0"/>
        <w:adjustRightInd w:val="0"/>
        <w:ind w:left="200" w:hanging="190"/>
        <w:jc w:val="both"/>
        <w:rPr>
          <w:rFonts w:cs="Arial"/>
          <w:szCs w:val="22"/>
        </w:rPr>
      </w:pPr>
      <w:r>
        <w:rPr>
          <w:rFonts w:cs="Arial"/>
          <w:szCs w:val="22"/>
        </w:rPr>
        <w:t xml:space="preserve">Conocemos las consecuencias derivadas del incumplimiento del presente compromiso anticorrupción. </w:t>
      </w:r>
    </w:p>
    <w:p w14:paraId="26F15A81" w14:textId="77777777" w:rsidR="00CE1297" w:rsidRDefault="00CE1297" w:rsidP="00CE1297">
      <w:pPr>
        <w:widowControl w:val="0"/>
        <w:autoSpaceDE w:val="0"/>
        <w:autoSpaceDN w:val="0"/>
        <w:adjustRightInd w:val="0"/>
        <w:spacing w:line="200" w:lineRule="exact"/>
        <w:rPr>
          <w:rFonts w:cs="Arial"/>
          <w:szCs w:val="22"/>
        </w:rPr>
      </w:pPr>
    </w:p>
    <w:p w14:paraId="1429D817" w14:textId="77777777" w:rsidR="00CE1297" w:rsidRDefault="00CE1297" w:rsidP="00CE1297">
      <w:pPr>
        <w:widowControl w:val="0"/>
        <w:autoSpaceDE w:val="0"/>
        <w:autoSpaceDN w:val="0"/>
        <w:adjustRightInd w:val="0"/>
        <w:jc w:val="both"/>
        <w:rPr>
          <w:rFonts w:cs="Arial"/>
          <w:szCs w:val="22"/>
        </w:rPr>
      </w:pPr>
      <w:r>
        <w:rPr>
          <w:rFonts w:cs="Arial"/>
          <w:szCs w:val="22"/>
        </w:rPr>
        <w:t>En constancia de lo anterior firmo este documento a los ____ dí</w:t>
      </w:r>
      <w:r w:rsidR="001A7242">
        <w:rPr>
          <w:rFonts w:cs="Arial"/>
          <w:szCs w:val="22"/>
        </w:rPr>
        <w:t xml:space="preserve">as del mes de __________ </w:t>
      </w:r>
      <w:proofErr w:type="spellStart"/>
      <w:r w:rsidR="001A7242">
        <w:rPr>
          <w:rFonts w:cs="Arial"/>
          <w:szCs w:val="22"/>
        </w:rPr>
        <w:t>de</w:t>
      </w:r>
      <w:proofErr w:type="spellEnd"/>
      <w:r w:rsidR="001A7242">
        <w:rPr>
          <w:rFonts w:cs="Arial"/>
          <w:szCs w:val="22"/>
        </w:rPr>
        <w:t xml:space="preserve"> 2019</w:t>
      </w:r>
    </w:p>
    <w:p w14:paraId="245399F0" w14:textId="77777777" w:rsidR="00CE1297" w:rsidRDefault="00CE1297" w:rsidP="00CE1297">
      <w:pPr>
        <w:widowControl w:val="0"/>
        <w:autoSpaceDE w:val="0"/>
        <w:autoSpaceDN w:val="0"/>
        <w:adjustRightInd w:val="0"/>
        <w:spacing w:line="200" w:lineRule="exact"/>
        <w:jc w:val="both"/>
        <w:rPr>
          <w:rFonts w:cs="Arial"/>
          <w:szCs w:val="22"/>
        </w:rPr>
      </w:pPr>
    </w:p>
    <w:p w14:paraId="36454CC7" w14:textId="77777777" w:rsidR="00CE1297" w:rsidRDefault="00CE1297" w:rsidP="00CE1297">
      <w:pPr>
        <w:widowControl w:val="0"/>
        <w:autoSpaceDE w:val="0"/>
        <w:autoSpaceDN w:val="0"/>
        <w:adjustRightInd w:val="0"/>
        <w:spacing w:line="200" w:lineRule="exact"/>
        <w:jc w:val="both"/>
        <w:rPr>
          <w:rFonts w:cs="Arial"/>
          <w:szCs w:val="22"/>
        </w:rPr>
      </w:pPr>
    </w:p>
    <w:p w14:paraId="1B9F37CD" w14:textId="77777777" w:rsidR="00CE1297" w:rsidRDefault="00CE1297" w:rsidP="00CE1297">
      <w:pPr>
        <w:widowControl w:val="0"/>
        <w:autoSpaceDE w:val="0"/>
        <w:autoSpaceDN w:val="0"/>
        <w:adjustRightInd w:val="0"/>
        <w:spacing w:line="200" w:lineRule="exact"/>
        <w:jc w:val="both"/>
        <w:rPr>
          <w:rFonts w:cs="Arial"/>
          <w:szCs w:val="22"/>
        </w:rPr>
      </w:pPr>
    </w:p>
    <w:p w14:paraId="462C6E37" w14:textId="77777777" w:rsidR="00CE1297" w:rsidRDefault="00CE1297" w:rsidP="00CE1297">
      <w:pPr>
        <w:widowControl w:val="0"/>
        <w:autoSpaceDE w:val="0"/>
        <w:autoSpaceDN w:val="0"/>
        <w:adjustRightInd w:val="0"/>
        <w:spacing w:line="200" w:lineRule="exact"/>
        <w:jc w:val="both"/>
        <w:rPr>
          <w:rFonts w:cs="Arial"/>
          <w:szCs w:val="22"/>
        </w:rPr>
      </w:pPr>
    </w:p>
    <w:p w14:paraId="318D1D68" w14:textId="77777777" w:rsidR="00CE1297" w:rsidRDefault="00CE1297" w:rsidP="00CE1297">
      <w:pPr>
        <w:widowControl w:val="0"/>
        <w:autoSpaceDE w:val="0"/>
        <w:autoSpaceDN w:val="0"/>
        <w:adjustRightInd w:val="0"/>
        <w:rPr>
          <w:rFonts w:cs="Arial"/>
          <w:szCs w:val="22"/>
        </w:rPr>
      </w:pPr>
      <w:r>
        <w:rPr>
          <w:rFonts w:cs="Arial"/>
          <w:szCs w:val="22"/>
        </w:rPr>
        <w:t>___________________________</w:t>
      </w:r>
    </w:p>
    <w:p w14:paraId="0DADE811" w14:textId="77777777" w:rsidR="00CE1297" w:rsidRDefault="00CE1297" w:rsidP="00CE1297">
      <w:pPr>
        <w:widowControl w:val="0"/>
        <w:autoSpaceDE w:val="0"/>
        <w:autoSpaceDN w:val="0"/>
        <w:adjustRightInd w:val="0"/>
        <w:spacing w:line="34" w:lineRule="exact"/>
        <w:rPr>
          <w:rFonts w:cs="Arial"/>
          <w:szCs w:val="22"/>
        </w:rPr>
      </w:pPr>
    </w:p>
    <w:p w14:paraId="63AC7A03" w14:textId="77777777" w:rsidR="00EC2BEC" w:rsidRDefault="00EC2BEC" w:rsidP="00CE1297">
      <w:pPr>
        <w:widowControl w:val="0"/>
        <w:autoSpaceDE w:val="0"/>
        <w:autoSpaceDN w:val="0"/>
        <w:adjustRightInd w:val="0"/>
        <w:spacing w:line="34" w:lineRule="exact"/>
        <w:rPr>
          <w:rFonts w:cs="Arial"/>
          <w:szCs w:val="22"/>
        </w:rPr>
      </w:pPr>
    </w:p>
    <w:p w14:paraId="6AD1BAE0" w14:textId="77777777" w:rsidR="00CE1297" w:rsidRDefault="00CE1297" w:rsidP="00CE1297">
      <w:pPr>
        <w:widowControl w:val="0"/>
        <w:tabs>
          <w:tab w:val="left" w:pos="8789"/>
        </w:tabs>
        <w:overflowPunct w:val="0"/>
        <w:autoSpaceDE w:val="0"/>
        <w:autoSpaceDN w:val="0"/>
        <w:adjustRightInd w:val="0"/>
        <w:spacing w:line="235" w:lineRule="auto"/>
        <w:ind w:right="49"/>
        <w:rPr>
          <w:rFonts w:cs="Arial"/>
          <w:szCs w:val="22"/>
        </w:rPr>
      </w:pPr>
      <w:r>
        <w:rPr>
          <w:rFonts w:cs="Arial"/>
          <w:szCs w:val="22"/>
        </w:rPr>
        <w:t xml:space="preserve">[Firma representante legal del Proponente o del Proponente persona natural] </w:t>
      </w:r>
    </w:p>
    <w:p w14:paraId="0AFB11E6" w14:textId="77777777" w:rsidR="00CE1297" w:rsidRDefault="00CE1297" w:rsidP="00CE1297">
      <w:pPr>
        <w:widowControl w:val="0"/>
        <w:tabs>
          <w:tab w:val="left" w:pos="8789"/>
        </w:tabs>
        <w:overflowPunct w:val="0"/>
        <w:autoSpaceDE w:val="0"/>
        <w:autoSpaceDN w:val="0"/>
        <w:adjustRightInd w:val="0"/>
        <w:spacing w:line="235" w:lineRule="auto"/>
        <w:ind w:right="49"/>
        <w:rPr>
          <w:rFonts w:cs="Arial"/>
          <w:szCs w:val="22"/>
        </w:rPr>
      </w:pPr>
      <w:r>
        <w:rPr>
          <w:rFonts w:cs="Arial"/>
          <w:szCs w:val="22"/>
        </w:rPr>
        <w:t>Nombre:</w:t>
      </w:r>
    </w:p>
    <w:p w14:paraId="5CEA5508" w14:textId="77777777" w:rsidR="00CE1297" w:rsidRDefault="00CE1297" w:rsidP="00CE1297">
      <w:pPr>
        <w:widowControl w:val="0"/>
        <w:autoSpaceDE w:val="0"/>
        <w:autoSpaceDN w:val="0"/>
        <w:adjustRightInd w:val="0"/>
        <w:spacing w:line="1" w:lineRule="exact"/>
        <w:rPr>
          <w:rFonts w:cs="Arial"/>
          <w:szCs w:val="22"/>
        </w:rPr>
      </w:pPr>
    </w:p>
    <w:p w14:paraId="24CD01C1" w14:textId="77777777" w:rsidR="00CE1297" w:rsidRDefault="00CE1297" w:rsidP="00CE1297">
      <w:pPr>
        <w:widowControl w:val="0"/>
        <w:autoSpaceDE w:val="0"/>
        <w:autoSpaceDN w:val="0"/>
        <w:adjustRightInd w:val="0"/>
        <w:rPr>
          <w:rFonts w:cs="Arial"/>
          <w:szCs w:val="22"/>
        </w:rPr>
      </w:pPr>
      <w:r>
        <w:rPr>
          <w:rFonts w:cs="Arial"/>
          <w:szCs w:val="22"/>
        </w:rPr>
        <w:t>Cargo:</w:t>
      </w:r>
    </w:p>
    <w:p w14:paraId="67C90787" w14:textId="77777777" w:rsidR="00CE1297" w:rsidRDefault="00CE1297" w:rsidP="00CE1297">
      <w:pPr>
        <w:widowControl w:val="0"/>
        <w:autoSpaceDE w:val="0"/>
        <w:autoSpaceDN w:val="0"/>
        <w:adjustRightInd w:val="0"/>
        <w:spacing w:line="2" w:lineRule="exact"/>
        <w:rPr>
          <w:rFonts w:cs="Arial"/>
          <w:szCs w:val="22"/>
        </w:rPr>
      </w:pPr>
    </w:p>
    <w:p w14:paraId="2632ABA6" w14:textId="77777777" w:rsidR="00CE1297" w:rsidRDefault="00CE1297" w:rsidP="00CE1297">
      <w:pPr>
        <w:widowControl w:val="0"/>
        <w:autoSpaceDE w:val="0"/>
        <w:autoSpaceDN w:val="0"/>
        <w:adjustRightInd w:val="0"/>
        <w:rPr>
          <w:rFonts w:cs="Arial"/>
          <w:szCs w:val="22"/>
        </w:rPr>
      </w:pPr>
      <w:r>
        <w:rPr>
          <w:rFonts w:cs="Arial"/>
          <w:szCs w:val="22"/>
        </w:rPr>
        <w:t>Documento de Identidad:</w:t>
      </w:r>
    </w:p>
    <w:p w14:paraId="00EFBE79" w14:textId="77777777" w:rsidR="00CE1297" w:rsidRDefault="00CE1297" w:rsidP="00CE1297">
      <w:pPr>
        <w:rPr>
          <w:rFonts w:cs="Arial"/>
          <w:szCs w:val="22"/>
        </w:rPr>
      </w:pPr>
    </w:p>
    <w:p w14:paraId="086AE028" w14:textId="77777777" w:rsidR="00CE1297" w:rsidRDefault="00CE1297" w:rsidP="00CE1297">
      <w:pPr>
        <w:rPr>
          <w:rFonts w:cs="Arial"/>
          <w:szCs w:val="22"/>
        </w:rPr>
      </w:pPr>
    </w:p>
    <w:p w14:paraId="07261ADA" w14:textId="77777777" w:rsidR="00CE1297" w:rsidRDefault="00CE1297" w:rsidP="00CE1297">
      <w:pPr>
        <w:rPr>
          <w:rFonts w:cs="Arial"/>
          <w:szCs w:val="22"/>
        </w:rPr>
      </w:pPr>
    </w:p>
    <w:p w14:paraId="5BE0E4A3" w14:textId="77777777" w:rsidR="00CE1297" w:rsidRDefault="00CE1297" w:rsidP="00CE1297">
      <w:pPr>
        <w:rPr>
          <w:rFonts w:cs="Arial"/>
          <w:szCs w:val="22"/>
        </w:rPr>
      </w:pPr>
    </w:p>
    <w:p w14:paraId="5DB035B0" w14:textId="77777777" w:rsidR="00CE1297" w:rsidRDefault="00CE1297" w:rsidP="00CE1297">
      <w:pPr>
        <w:rPr>
          <w:rFonts w:cs="Arial"/>
          <w:szCs w:val="22"/>
        </w:rPr>
      </w:pPr>
    </w:p>
    <w:p w14:paraId="4C089BD2" w14:textId="77777777" w:rsidR="00CE1297" w:rsidRDefault="00CE1297" w:rsidP="00CE1297">
      <w:pPr>
        <w:rPr>
          <w:rFonts w:cs="Arial"/>
          <w:szCs w:val="22"/>
        </w:rPr>
      </w:pPr>
    </w:p>
    <w:p w14:paraId="014E9CF0" w14:textId="77777777" w:rsidR="00CE1297" w:rsidRDefault="00CE1297" w:rsidP="00CE1297">
      <w:pPr>
        <w:rPr>
          <w:rFonts w:cs="Arial"/>
          <w:szCs w:val="22"/>
        </w:rPr>
      </w:pPr>
    </w:p>
    <w:p w14:paraId="3FE747E7" w14:textId="77777777" w:rsidR="00CE1297" w:rsidRDefault="00CE1297" w:rsidP="00CE1297">
      <w:pPr>
        <w:rPr>
          <w:rFonts w:cs="Arial"/>
          <w:szCs w:val="22"/>
        </w:rPr>
      </w:pPr>
    </w:p>
    <w:p w14:paraId="26BE42E9" w14:textId="77777777" w:rsidR="00CE1297" w:rsidRDefault="00CE1297" w:rsidP="00CE1297">
      <w:pPr>
        <w:rPr>
          <w:rFonts w:cs="Arial"/>
          <w:szCs w:val="22"/>
        </w:rPr>
      </w:pPr>
    </w:p>
    <w:p w14:paraId="6C19A95A" w14:textId="77777777" w:rsidR="00CE1297" w:rsidRDefault="00CE1297" w:rsidP="00CE1297">
      <w:pPr>
        <w:rPr>
          <w:rFonts w:cs="Arial"/>
          <w:szCs w:val="22"/>
        </w:rPr>
      </w:pPr>
    </w:p>
    <w:p w14:paraId="2F82D131" w14:textId="77777777" w:rsidR="00CE1297" w:rsidRDefault="00CE1297" w:rsidP="00CE1297">
      <w:pPr>
        <w:rPr>
          <w:rFonts w:cs="Arial"/>
          <w:szCs w:val="22"/>
        </w:rPr>
      </w:pPr>
    </w:p>
    <w:p w14:paraId="48A00311" w14:textId="77777777" w:rsidR="00CE1297" w:rsidRDefault="00CE1297" w:rsidP="00CE1297">
      <w:pPr>
        <w:rPr>
          <w:rFonts w:cs="Arial"/>
          <w:szCs w:val="22"/>
        </w:rPr>
      </w:pPr>
    </w:p>
    <w:p w14:paraId="3DA27AD8" w14:textId="77777777" w:rsidR="00CE1297" w:rsidRDefault="00CE1297" w:rsidP="00CE1297">
      <w:pPr>
        <w:rPr>
          <w:rFonts w:cs="Arial"/>
          <w:szCs w:val="22"/>
        </w:rPr>
      </w:pPr>
    </w:p>
    <w:p w14:paraId="1D4F77E1" w14:textId="77777777" w:rsidR="00CE1297" w:rsidRDefault="00CE1297" w:rsidP="00CE1297">
      <w:pPr>
        <w:rPr>
          <w:rFonts w:cs="Arial"/>
          <w:szCs w:val="22"/>
        </w:rPr>
      </w:pPr>
    </w:p>
    <w:p w14:paraId="0CB6AA30" w14:textId="77777777" w:rsidR="00CE1297" w:rsidRDefault="00CE1297" w:rsidP="00CE1297">
      <w:pPr>
        <w:rPr>
          <w:rFonts w:cs="Arial"/>
          <w:szCs w:val="22"/>
        </w:rPr>
      </w:pPr>
    </w:p>
    <w:p w14:paraId="56ABB6CC" w14:textId="77777777" w:rsidR="00CE1297" w:rsidRDefault="00CE1297" w:rsidP="00CE1297">
      <w:pPr>
        <w:rPr>
          <w:rFonts w:cs="Arial"/>
          <w:szCs w:val="22"/>
        </w:rPr>
      </w:pPr>
    </w:p>
    <w:p w14:paraId="14909544" w14:textId="77777777" w:rsidR="00CE1297" w:rsidRDefault="00CE1297" w:rsidP="00CE1297">
      <w:pPr>
        <w:rPr>
          <w:rFonts w:cs="Arial"/>
          <w:szCs w:val="22"/>
        </w:rPr>
      </w:pPr>
    </w:p>
    <w:p w14:paraId="09BB0D6D" w14:textId="77777777" w:rsidR="00CE1297" w:rsidRDefault="00CE1297" w:rsidP="00CE1297">
      <w:pPr>
        <w:rPr>
          <w:rFonts w:cs="Arial"/>
          <w:szCs w:val="22"/>
        </w:rPr>
      </w:pPr>
    </w:p>
    <w:p w14:paraId="67FEB928" w14:textId="77777777" w:rsidR="00CE1297" w:rsidRDefault="00CE1297" w:rsidP="00CE1297">
      <w:pPr>
        <w:rPr>
          <w:rFonts w:cs="Arial"/>
          <w:szCs w:val="22"/>
        </w:rPr>
      </w:pPr>
    </w:p>
    <w:p w14:paraId="321213F7" w14:textId="77777777" w:rsidR="00CE1297" w:rsidRDefault="00CE1297" w:rsidP="00CE1297">
      <w:pPr>
        <w:rPr>
          <w:rFonts w:cs="Arial"/>
          <w:szCs w:val="22"/>
        </w:rPr>
      </w:pPr>
    </w:p>
    <w:p w14:paraId="7A94BBCD" w14:textId="77777777" w:rsidR="00CE1297" w:rsidRDefault="00CE1297" w:rsidP="00CE1297">
      <w:pPr>
        <w:rPr>
          <w:rFonts w:cs="Arial"/>
          <w:szCs w:val="22"/>
        </w:rPr>
      </w:pPr>
    </w:p>
    <w:p w14:paraId="36F595D8" w14:textId="77777777" w:rsidR="00CE1297" w:rsidRDefault="00CE1297" w:rsidP="00CE1297">
      <w:pPr>
        <w:rPr>
          <w:rFonts w:cs="Arial"/>
          <w:szCs w:val="22"/>
        </w:rPr>
      </w:pPr>
    </w:p>
    <w:p w14:paraId="06824861" w14:textId="77777777" w:rsidR="00CE1297" w:rsidRDefault="00CE1297" w:rsidP="00CE1297">
      <w:pPr>
        <w:rPr>
          <w:rFonts w:cs="Arial"/>
          <w:szCs w:val="22"/>
        </w:rPr>
      </w:pPr>
    </w:p>
    <w:p w14:paraId="4F1F5A99" w14:textId="77777777" w:rsidR="00CE1297" w:rsidRDefault="00CE1297" w:rsidP="00CE1297">
      <w:pPr>
        <w:rPr>
          <w:rFonts w:cs="Arial"/>
          <w:szCs w:val="22"/>
        </w:rPr>
      </w:pPr>
    </w:p>
    <w:p w14:paraId="00E3839E" w14:textId="77777777" w:rsidR="00CE1297" w:rsidRDefault="00CE1297" w:rsidP="00CE1297">
      <w:pPr>
        <w:rPr>
          <w:rFonts w:cs="Arial"/>
          <w:szCs w:val="22"/>
        </w:rPr>
      </w:pPr>
    </w:p>
    <w:p w14:paraId="333CE452" w14:textId="77777777" w:rsidR="00CE1297" w:rsidRDefault="00CE1297" w:rsidP="00CE1297">
      <w:pPr>
        <w:rPr>
          <w:rFonts w:cs="Arial"/>
          <w:szCs w:val="22"/>
        </w:rPr>
      </w:pPr>
    </w:p>
    <w:p w14:paraId="420FDFCD" w14:textId="77777777" w:rsidR="00CE1297" w:rsidRDefault="00CE1297" w:rsidP="00CE1297">
      <w:pPr>
        <w:rPr>
          <w:rFonts w:cs="Arial"/>
          <w:szCs w:val="22"/>
        </w:rPr>
      </w:pPr>
    </w:p>
    <w:p w14:paraId="7609A1C9" w14:textId="77777777" w:rsidR="00CE1297" w:rsidRDefault="00CE1297" w:rsidP="00CE1297">
      <w:pPr>
        <w:rPr>
          <w:rFonts w:cs="Arial"/>
          <w:szCs w:val="22"/>
        </w:rPr>
      </w:pPr>
    </w:p>
    <w:p w14:paraId="6A908A29" w14:textId="77777777" w:rsidR="00CE1297" w:rsidRDefault="00EE5AE7" w:rsidP="00CE1297">
      <w:pPr>
        <w:jc w:val="center"/>
        <w:rPr>
          <w:rFonts w:cs="Arial"/>
          <w:b/>
          <w:szCs w:val="22"/>
        </w:rPr>
      </w:pPr>
      <w:r>
        <w:rPr>
          <w:rFonts w:cs="Arial"/>
          <w:b/>
          <w:szCs w:val="22"/>
        </w:rPr>
        <w:t>ANEXO NO. 3</w:t>
      </w:r>
    </w:p>
    <w:p w14:paraId="461147B2" w14:textId="77777777" w:rsidR="00EE5AE7" w:rsidRDefault="00EE5AE7" w:rsidP="00CE1297">
      <w:pPr>
        <w:jc w:val="center"/>
        <w:rPr>
          <w:rFonts w:cs="Arial"/>
          <w:b/>
          <w:szCs w:val="22"/>
        </w:rPr>
      </w:pPr>
    </w:p>
    <w:p w14:paraId="1FF85AB9" w14:textId="77777777" w:rsidR="00CE1297" w:rsidRDefault="00CE1297" w:rsidP="00CE1297">
      <w:pPr>
        <w:keepNext/>
        <w:keepLines/>
        <w:outlineLvl w:val="0"/>
        <w:rPr>
          <w:rFonts w:cs="Arial"/>
          <w:bCs/>
          <w:szCs w:val="22"/>
        </w:rPr>
      </w:pPr>
    </w:p>
    <w:p w14:paraId="15BD23A2" w14:textId="77777777" w:rsidR="00CE1297" w:rsidRDefault="00CE1297" w:rsidP="00CE1297">
      <w:pPr>
        <w:keepNext/>
        <w:keepLines/>
        <w:jc w:val="center"/>
        <w:outlineLvl w:val="0"/>
        <w:rPr>
          <w:rFonts w:cs="Arial"/>
          <w:b/>
          <w:bCs/>
          <w:szCs w:val="22"/>
          <w:lang w:val="es-ES"/>
        </w:rPr>
      </w:pPr>
      <w:r>
        <w:rPr>
          <w:rFonts w:cs="Arial"/>
          <w:b/>
          <w:bCs/>
          <w:szCs w:val="22"/>
          <w:lang w:val="es-ES"/>
        </w:rPr>
        <w:t xml:space="preserve">CERTIFICADO DE INHABILIDADES E INCOMPATIBILIDADES </w:t>
      </w:r>
    </w:p>
    <w:p w14:paraId="140CA8B7" w14:textId="77777777" w:rsidR="00CE1297" w:rsidRDefault="00CE1297" w:rsidP="00CE1297">
      <w:pPr>
        <w:jc w:val="both"/>
        <w:rPr>
          <w:rFonts w:cs="Arial"/>
          <w:szCs w:val="22"/>
          <w:lang w:val="es-ES"/>
        </w:rPr>
      </w:pPr>
    </w:p>
    <w:p w14:paraId="44B1240F" w14:textId="77777777" w:rsidR="00CE1297" w:rsidRDefault="00CE1297" w:rsidP="00CE1297">
      <w:pPr>
        <w:jc w:val="both"/>
        <w:rPr>
          <w:rFonts w:cs="Arial"/>
          <w:szCs w:val="22"/>
          <w:lang w:val="es-ES"/>
        </w:rPr>
      </w:pPr>
    </w:p>
    <w:p w14:paraId="5AC13A66" w14:textId="77777777" w:rsidR="00CE1297" w:rsidRDefault="00CE1297" w:rsidP="00CE1297">
      <w:pPr>
        <w:ind w:right="123"/>
        <w:jc w:val="both"/>
        <w:rPr>
          <w:rFonts w:cs="Arial"/>
          <w:szCs w:val="22"/>
          <w:lang w:val="es-ES"/>
        </w:rPr>
      </w:pPr>
      <w:r>
        <w:rPr>
          <w:rFonts w:cs="Arial"/>
          <w:szCs w:val="22"/>
          <w:lang w:val="es-ES"/>
        </w:rPr>
        <w:t xml:space="preserve">El suscrito declara que: </w:t>
      </w:r>
    </w:p>
    <w:p w14:paraId="41EA4AEC" w14:textId="77777777" w:rsidR="00CE1297" w:rsidRDefault="00CE1297" w:rsidP="00CE1297">
      <w:pPr>
        <w:ind w:right="123"/>
        <w:jc w:val="both"/>
        <w:rPr>
          <w:rFonts w:cs="Arial"/>
          <w:szCs w:val="22"/>
          <w:lang w:val="es-ES"/>
        </w:rPr>
      </w:pPr>
    </w:p>
    <w:p w14:paraId="544920D7" w14:textId="77777777" w:rsidR="00CE1297" w:rsidRDefault="00CE1297" w:rsidP="00CE1297">
      <w:pPr>
        <w:ind w:right="123"/>
        <w:jc w:val="both"/>
        <w:rPr>
          <w:rFonts w:cs="Arial"/>
          <w:szCs w:val="22"/>
          <w:lang w:val="es-ES"/>
        </w:rPr>
      </w:pPr>
      <w:r>
        <w:rPr>
          <w:rFonts w:cs="Arial"/>
          <w:szCs w:val="22"/>
          <w:lang w:val="es-ES"/>
        </w:rPr>
        <w:t>Por medio de la presente certifico que ni el suscrito ni “</w:t>
      </w:r>
      <w:r>
        <w:rPr>
          <w:rFonts w:eastAsia="Arial" w:cs="Arial"/>
          <w:color w:val="808080"/>
          <w:szCs w:val="22"/>
          <w:lang w:val="es-ES"/>
        </w:rPr>
        <w:t xml:space="preserve">[NOMBRE DE LA ENTIDAD PROPONENTE]”, </w:t>
      </w:r>
      <w:r>
        <w:rPr>
          <w:rFonts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147DC188" w14:textId="77777777" w:rsidR="00CE1297" w:rsidRDefault="00CE1297" w:rsidP="00CE1297">
      <w:pPr>
        <w:ind w:right="123"/>
        <w:jc w:val="both"/>
        <w:rPr>
          <w:rFonts w:cs="Arial"/>
          <w:szCs w:val="22"/>
          <w:lang w:val="es-ES"/>
        </w:rPr>
      </w:pPr>
    </w:p>
    <w:p w14:paraId="377647B0" w14:textId="77777777" w:rsidR="00CE1297" w:rsidRDefault="00CE1297" w:rsidP="00CE1297">
      <w:pPr>
        <w:ind w:right="123"/>
        <w:jc w:val="both"/>
        <w:rPr>
          <w:rFonts w:cs="Arial"/>
          <w:szCs w:val="22"/>
          <w:lang w:val="es-ES"/>
        </w:rPr>
      </w:pPr>
      <w:r>
        <w:rPr>
          <w:rFonts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4FA8F724" w14:textId="77777777" w:rsidR="00CE1297" w:rsidRDefault="00CE1297" w:rsidP="00CE1297">
      <w:pPr>
        <w:jc w:val="both"/>
        <w:rPr>
          <w:rFonts w:cs="Arial"/>
          <w:szCs w:val="22"/>
          <w:lang w:val="es-ES"/>
        </w:rPr>
      </w:pPr>
    </w:p>
    <w:p w14:paraId="201DEF81" w14:textId="77777777" w:rsidR="00CE1297" w:rsidRDefault="00CE1297" w:rsidP="00CE1297">
      <w:pPr>
        <w:autoSpaceDE w:val="0"/>
        <w:autoSpaceDN w:val="0"/>
        <w:adjustRightInd w:val="0"/>
        <w:jc w:val="both"/>
        <w:rPr>
          <w:rFonts w:cs="Arial"/>
          <w:szCs w:val="22"/>
        </w:rPr>
      </w:pPr>
      <w:r>
        <w:rPr>
          <w:rFonts w:cs="Arial"/>
          <w:szCs w:val="22"/>
        </w:rPr>
        <w:t>De igual forma declaro bajo gravedad de juramento, que la firma que represento no ha sido objeto de multas y/o sanciones a consecuencia de incumplimientos cualquiera sea su denominación, durante los últimos dos (2) años.</w:t>
      </w:r>
    </w:p>
    <w:p w14:paraId="3779F005" w14:textId="77777777" w:rsidR="00CE1297" w:rsidRDefault="00CE1297" w:rsidP="00CE1297">
      <w:pPr>
        <w:jc w:val="both"/>
        <w:rPr>
          <w:rFonts w:cs="Arial"/>
          <w:szCs w:val="22"/>
        </w:rPr>
      </w:pPr>
    </w:p>
    <w:p w14:paraId="5BF9C695" w14:textId="77777777" w:rsidR="00CE1297" w:rsidRDefault="00CE1297" w:rsidP="00CE1297">
      <w:pPr>
        <w:jc w:val="both"/>
        <w:rPr>
          <w:rFonts w:cs="Arial"/>
          <w:szCs w:val="22"/>
          <w:lang w:val="es-ES"/>
        </w:rPr>
      </w:pPr>
    </w:p>
    <w:p w14:paraId="18442902" w14:textId="77777777" w:rsidR="00CE1297" w:rsidRDefault="00CE1297" w:rsidP="00CE1297">
      <w:pPr>
        <w:jc w:val="both"/>
        <w:rPr>
          <w:rFonts w:cs="Arial"/>
          <w:szCs w:val="22"/>
          <w:lang w:val="es-ES"/>
        </w:rPr>
      </w:pPr>
      <w:r>
        <w:rPr>
          <w:rFonts w:cs="Arial"/>
          <w:szCs w:val="22"/>
          <w:lang w:val="es-ES"/>
        </w:rPr>
        <w:t xml:space="preserve">Dado en el Municipio de [Insertar Información], a los ____ </w:t>
      </w:r>
      <w:r w:rsidR="001A7242">
        <w:rPr>
          <w:rFonts w:cs="Arial"/>
          <w:szCs w:val="22"/>
          <w:lang w:val="es-ES"/>
        </w:rPr>
        <w:t>días del mes de ______</w:t>
      </w:r>
      <w:proofErr w:type="gramStart"/>
      <w:r w:rsidR="001A7242">
        <w:rPr>
          <w:rFonts w:cs="Arial"/>
          <w:szCs w:val="22"/>
          <w:lang w:val="es-ES"/>
        </w:rPr>
        <w:t xml:space="preserve">_  </w:t>
      </w:r>
      <w:proofErr w:type="spellStart"/>
      <w:r w:rsidR="001A7242">
        <w:rPr>
          <w:rFonts w:cs="Arial"/>
          <w:szCs w:val="22"/>
          <w:lang w:val="es-ES"/>
        </w:rPr>
        <w:t>de</w:t>
      </w:r>
      <w:proofErr w:type="spellEnd"/>
      <w:proofErr w:type="gramEnd"/>
      <w:r w:rsidR="001A7242">
        <w:rPr>
          <w:rFonts w:cs="Arial"/>
          <w:szCs w:val="22"/>
          <w:lang w:val="es-ES"/>
        </w:rPr>
        <w:t xml:space="preserve"> 2019</w:t>
      </w:r>
      <w:r>
        <w:rPr>
          <w:rFonts w:cs="Arial"/>
          <w:szCs w:val="22"/>
          <w:lang w:val="es-ES"/>
        </w:rPr>
        <w:t>.</w:t>
      </w:r>
    </w:p>
    <w:p w14:paraId="09E5F444" w14:textId="77777777" w:rsidR="00CE1297" w:rsidRDefault="00CE1297" w:rsidP="00CE1297">
      <w:pPr>
        <w:jc w:val="both"/>
        <w:rPr>
          <w:rFonts w:cs="Arial"/>
          <w:szCs w:val="22"/>
          <w:lang w:val="es-ES"/>
        </w:rPr>
      </w:pPr>
    </w:p>
    <w:p w14:paraId="55D89391" w14:textId="77777777" w:rsidR="00CE1297" w:rsidRDefault="00CE1297" w:rsidP="00CE1297">
      <w:pPr>
        <w:jc w:val="both"/>
        <w:rPr>
          <w:rFonts w:cs="Arial"/>
          <w:szCs w:val="22"/>
          <w:lang w:val="es-ES"/>
        </w:rPr>
      </w:pPr>
    </w:p>
    <w:p w14:paraId="70A20AB9" w14:textId="77777777" w:rsidR="00CE1297" w:rsidRDefault="00CE1297" w:rsidP="00CE1297">
      <w:pPr>
        <w:jc w:val="both"/>
        <w:rPr>
          <w:rFonts w:cs="Arial"/>
          <w:szCs w:val="22"/>
          <w:lang w:val="es-ES"/>
        </w:rPr>
      </w:pPr>
    </w:p>
    <w:p w14:paraId="13824E60" w14:textId="77777777" w:rsidR="00CE1297" w:rsidRDefault="00CE1297" w:rsidP="00CE1297">
      <w:pPr>
        <w:jc w:val="both"/>
        <w:rPr>
          <w:rFonts w:cs="Arial"/>
          <w:szCs w:val="22"/>
          <w:lang w:val="es-ES"/>
        </w:rPr>
      </w:pPr>
    </w:p>
    <w:p w14:paraId="09057366" w14:textId="77777777" w:rsidR="00CE1297" w:rsidRDefault="00CE1297" w:rsidP="00CE1297">
      <w:pPr>
        <w:jc w:val="both"/>
        <w:rPr>
          <w:rFonts w:cs="Arial"/>
          <w:szCs w:val="22"/>
          <w:lang w:val="es-ES"/>
        </w:rPr>
      </w:pPr>
      <w:r>
        <w:rPr>
          <w:rFonts w:cs="Arial"/>
          <w:szCs w:val="22"/>
          <w:lang w:val="es-ES"/>
        </w:rPr>
        <w:t xml:space="preserve">________________________________ </w:t>
      </w:r>
    </w:p>
    <w:p w14:paraId="3128BE36" w14:textId="77777777" w:rsidR="00CE1297" w:rsidRDefault="00CE1297" w:rsidP="00CE1297">
      <w:pPr>
        <w:rPr>
          <w:rFonts w:cs="Arial"/>
          <w:color w:val="A6A6A6"/>
          <w:szCs w:val="22"/>
          <w:lang w:val="es-ES"/>
        </w:rPr>
      </w:pPr>
      <w:r>
        <w:rPr>
          <w:rFonts w:cs="Arial"/>
          <w:color w:val="A6A6A6"/>
          <w:szCs w:val="22"/>
          <w:lang w:val="es-ES"/>
        </w:rPr>
        <w:t>[Firma de representante legal del proponente o del proponente persona Natural]</w:t>
      </w:r>
    </w:p>
    <w:p w14:paraId="0315F344" w14:textId="77777777" w:rsidR="00CE1297" w:rsidRDefault="00CE1297" w:rsidP="00CE1297">
      <w:pPr>
        <w:ind w:right="2702"/>
        <w:rPr>
          <w:rFonts w:eastAsia="Arial" w:cs="Arial"/>
          <w:szCs w:val="22"/>
        </w:rPr>
      </w:pPr>
      <w:proofErr w:type="gramStart"/>
      <w:r>
        <w:rPr>
          <w:rFonts w:cs="Arial"/>
          <w:szCs w:val="22"/>
          <w:lang w:val="es-ES"/>
        </w:rPr>
        <w:t>Nombre:</w:t>
      </w:r>
      <w:r>
        <w:rPr>
          <w:rFonts w:cs="Arial"/>
          <w:color w:val="A6A6A6"/>
          <w:szCs w:val="22"/>
          <w:lang w:val="es-ES"/>
        </w:rPr>
        <w:t>[</w:t>
      </w:r>
      <w:proofErr w:type="gramEnd"/>
      <w:r>
        <w:rPr>
          <w:rFonts w:cs="Arial"/>
          <w:color w:val="A6A6A6"/>
          <w:szCs w:val="22"/>
          <w:lang w:val="es-ES"/>
        </w:rPr>
        <w:t>Insertar información]</w:t>
      </w:r>
    </w:p>
    <w:p w14:paraId="7C221C6A" w14:textId="77777777" w:rsidR="00CE1297" w:rsidRDefault="00CE1297" w:rsidP="00CE1297">
      <w:pPr>
        <w:rPr>
          <w:rFonts w:cs="Arial"/>
          <w:szCs w:val="22"/>
        </w:rPr>
      </w:pPr>
    </w:p>
    <w:p w14:paraId="43A90EDD" w14:textId="77777777" w:rsidR="00CE1297" w:rsidRDefault="00CE1297" w:rsidP="00CE1297">
      <w:pPr>
        <w:rPr>
          <w:rFonts w:cs="Arial"/>
          <w:szCs w:val="22"/>
        </w:rPr>
      </w:pPr>
    </w:p>
    <w:p w14:paraId="47AC0489" w14:textId="77777777" w:rsidR="00CE1297" w:rsidRDefault="00CE1297" w:rsidP="00CE1297">
      <w:pPr>
        <w:rPr>
          <w:rFonts w:cs="Arial"/>
          <w:szCs w:val="22"/>
        </w:rPr>
      </w:pPr>
    </w:p>
    <w:p w14:paraId="2D36C3DA" w14:textId="77777777" w:rsidR="00CE1297" w:rsidRDefault="00CE1297" w:rsidP="00CE1297">
      <w:pPr>
        <w:rPr>
          <w:rFonts w:cs="Arial"/>
          <w:szCs w:val="22"/>
        </w:rPr>
      </w:pPr>
    </w:p>
    <w:p w14:paraId="290451FF" w14:textId="77777777" w:rsidR="00EE5AE7" w:rsidRDefault="00EE5AE7" w:rsidP="00CE1297">
      <w:pPr>
        <w:jc w:val="center"/>
        <w:rPr>
          <w:rFonts w:cs="Arial"/>
          <w:b/>
          <w:szCs w:val="22"/>
        </w:rPr>
      </w:pPr>
    </w:p>
    <w:p w14:paraId="25CA6846" w14:textId="77777777" w:rsidR="00EE5AE7" w:rsidRDefault="00EE5AE7" w:rsidP="00CE1297">
      <w:pPr>
        <w:jc w:val="center"/>
        <w:rPr>
          <w:rFonts w:cs="Arial"/>
          <w:b/>
          <w:szCs w:val="22"/>
        </w:rPr>
      </w:pPr>
    </w:p>
    <w:p w14:paraId="610F0797" w14:textId="77777777" w:rsidR="00EE5AE7" w:rsidRDefault="00EE5AE7" w:rsidP="00CE1297">
      <w:pPr>
        <w:jc w:val="center"/>
        <w:rPr>
          <w:rFonts w:cs="Arial"/>
          <w:b/>
          <w:szCs w:val="22"/>
        </w:rPr>
      </w:pPr>
    </w:p>
    <w:p w14:paraId="18A3149C" w14:textId="77777777" w:rsidR="00EE5AE7" w:rsidRDefault="00EE5AE7" w:rsidP="00CE1297">
      <w:pPr>
        <w:jc w:val="center"/>
        <w:rPr>
          <w:rFonts w:cs="Arial"/>
          <w:b/>
          <w:szCs w:val="22"/>
        </w:rPr>
      </w:pPr>
    </w:p>
    <w:p w14:paraId="435A559A" w14:textId="77777777" w:rsidR="00EE5AE7" w:rsidRDefault="00EE5AE7" w:rsidP="00CE1297">
      <w:pPr>
        <w:jc w:val="center"/>
        <w:rPr>
          <w:rFonts w:cs="Arial"/>
          <w:b/>
          <w:szCs w:val="22"/>
        </w:rPr>
      </w:pPr>
    </w:p>
    <w:p w14:paraId="7B92BFDF" w14:textId="77777777" w:rsidR="00EE5AE7" w:rsidRDefault="00EE5AE7" w:rsidP="00CE1297">
      <w:pPr>
        <w:jc w:val="center"/>
        <w:rPr>
          <w:rFonts w:cs="Arial"/>
          <w:b/>
          <w:szCs w:val="22"/>
        </w:rPr>
      </w:pPr>
    </w:p>
    <w:p w14:paraId="47D7C06D" w14:textId="77777777" w:rsidR="00EE5AE7" w:rsidRDefault="00EE5AE7" w:rsidP="00CE1297">
      <w:pPr>
        <w:jc w:val="center"/>
        <w:rPr>
          <w:rFonts w:cs="Arial"/>
          <w:b/>
          <w:szCs w:val="22"/>
        </w:rPr>
      </w:pPr>
    </w:p>
    <w:p w14:paraId="3AFDFD86" w14:textId="77777777" w:rsidR="00EE5AE7" w:rsidRDefault="00EE5AE7" w:rsidP="00CE1297">
      <w:pPr>
        <w:jc w:val="center"/>
        <w:rPr>
          <w:rFonts w:cs="Arial"/>
          <w:b/>
          <w:szCs w:val="22"/>
        </w:rPr>
      </w:pPr>
    </w:p>
    <w:p w14:paraId="3CF3D50C" w14:textId="77777777" w:rsidR="00EE5AE7" w:rsidRDefault="00EE5AE7" w:rsidP="00CE1297">
      <w:pPr>
        <w:jc w:val="center"/>
        <w:rPr>
          <w:rFonts w:cs="Arial"/>
          <w:b/>
          <w:szCs w:val="22"/>
        </w:rPr>
      </w:pPr>
    </w:p>
    <w:p w14:paraId="7140FF41" w14:textId="77777777" w:rsidR="00CE1297" w:rsidRDefault="00CE1297" w:rsidP="00CE1297">
      <w:pPr>
        <w:jc w:val="center"/>
        <w:rPr>
          <w:rFonts w:cs="Arial"/>
          <w:b/>
          <w:szCs w:val="22"/>
        </w:rPr>
      </w:pPr>
      <w:r>
        <w:rPr>
          <w:rFonts w:cs="Arial"/>
          <w:b/>
          <w:szCs w:val="22"/>
        </w:rPr>
        <w:t>ANEXO No. 4</w:t>
      </w:r>
    </w:p>
    <w:p w14:paraId="658D4EE8" w14:textId="77777777" w:rsidR="00CE1297" w:rsidRDefault="00CE1297" w:rsidP="00CE1297">
      <w:pPr>
        <w:jc w:val="center"/>
        <w:rPr>
          <w:rFonts w:cs="Arial"/>
          <w:b/>
          <w:szCs w:val="22"/>
        </w:rPr>
      </w:pPr>
    </w:p>
    <w:p w14:paraId="79190281" w14:textId="77777777" w:rsidR="00EE5AE7" w:rsidRDefault="00EE5AE7" w:rsidP="00CE1297">
      <w:pPr>
        <w:autoSpaceDE w:val="0"/>
        <w:autoSpaceDN w:val="0"/>
        <w:adjustRightInd w:val="0"/>
        <w:jc w:val="center"/>
        <w:rPr>
          <w:rFonts w:eastAsia="Calibri" w:cs="Arial"/>
          <w:bCs/>
          <w:szCs w:val="22"/>
          <w:lang w:eastAsia="en-US"/>
        </w:rPr>
      </w:pPr>
    </w:p>
    <w:p w14:paraId="4F82021A" w14:textId="77777777" w:rsidR="00CE1297" w:rsidRDefault="00CE1297" w:rsidP="00CE1297">
      <w:pPr>
        <w:autoSpaceDE w:val="0"/>
        <w:autoSpaceDN w:val="0"/>
        <w:adjustRightInd w:val="0"/>
        <w:jc w:val="center"/>
        <w:rPr>
          <w:rFonts w:eastAsia="Calibri" w:cs="Arial"/>
          <w:bCs/>
          <w:szCs w:val="22"/>
          <w:lang w:eastAsia="en-US"/>
        </w:rPr>
      </w:pPr>
      <w:r>
        <w:rPr>
          <w:rFonts w:eastAsia="Calibri" w:cs="Arial"/>
          <w:bCs/>
          <w:szCs w:val="22"/>
          <w:lang w:eastAsia="en-US"/>
        </w:rPr>
        <w:t>CERTIFICACIÓN PARAFISCALES</w:t>
      </w:r>
    </w:p>
    <w:p w14:paraId="4997875F" w14:textId="77777777" w:rsidR="00CE1297" w:rsidRDefault="00CE1297" w:rsidP="00CE1297">
      <w:pPr>
        <w:autoSpaceDE w:val="0"/>
        <w:autoSpaceDN w:val="0"/>
        <w:adjustRightInd w:val="0"/>
        <w:jc w:val="center"/>
        <w:rPr>
          <w:rFonts w:eastAsia="Calibri" w:cs="Arial"/>
          <w:bCs/>
          <w:szCs w:val="22"/>
          <w:lang w:eastAsia="en-US"/>
        </w:rPr>
      </w:pPr>
      <w:r>
        <w:rPr>
          <w:rFonts w:eastAsia="Calibri" w:cs="Arial"/>
          <w:bCs/>
          <w:szCs w:val="22"/>
          <w:lang w:eastAsia="en-US"/>
        </w:rPr>
        <w:t>Paz y Salvo de Aportes Parafiscales</w:t>
      </w:r>
    </w:p>
    <w:p w14:paraId="55311EE1" w14:textId="77777777" w:rsidR="00CE1297" w:rsidRDefault="00CE1297" w:rsidP="00CE1297">
      <w:pPr>
        <w:autoSpaceDE w:val="0"/>
        <w:autoSpaceDN w:val="0"/>
        <w:adjustRightInd w:val="0"/>
        <w:jc w:val="center"/>
        <w:rPr>
          <w:rFonts w:eastAsia="Calibri" w:cs="Arial"/>
          <w:szCs w:val="22"/>
          <w:lang w:eastAsia="en-US"/>
        </w:rPr>
      </w:pPr>
      <w:r>
        <w:rPr>
          <w:rFonts w:eastAsia="Calibri" w:cs="Arial"/>
          <w:szCs w:val="22"/>
          <w:lang w:eastAsia="en-US"/>
        </w:rPr>
        <w:t>(No necesita autenticación notarial)</w:t>
      </w:r>
    </w:p>
    <w:p w14:paraId="587A6FA2" w14:textId="77777777" w:rsidR="00CE1297" w:rsidRDefault="00CE1297" w:rsidP="00CE1297">
      <w:pPr>
        <w:autoSpaceDE w:val="0"/>
        <w:autoSpaceDN w:val="0"/>
        <w:adjustRightInd w:val="0"/>
        <w:jc w:val="center"/>
        <w:rPr>
          <w:rFonts w:eastAsia="Calibri" w:cs="Arial"/>
          <w:szCs w:val="22"/>
          <w:lang w:eastAsia="en-US"/>
        </w:rPr>
      </w:pPr>
    </w:p>
    <w:p w14:paraId="6C198825" w14:textId="77777777" w:rsidR="00CE1297" w:rsidRDefault="00CE1297" w:rsidP="00CE1297">
      <w:pPr>
        <w:autoSpaceDE w:val="0"/>
        <w:autoSpaceDN w:val="0"/>
        <w:adjustRightInd w:val="0"/>
        <w:rPr>
          <w:rFonts w:eastAsia="Calibri" w:cs="Arial"/>
          <w:szCs w:val="22"/>
          <w:lang w:eastAsia="en-US"/>
        </w:rPr>
      </w:pPr>
    </w:p>
    <w:p w14:paraId="2A88DBAB" w14:textId="77777777" w:rsidR="00CE1297" w:rsidRDefault="00CE1297" w:rsidP="00CE1297">
      <w:pPr>
        <w:autoSpaceDE w:val="0"/>
        <w:autoSpaceDN w:val="0"/>
        <w:adjustRightInd w:val="0"/>
        <w:rPr>
          <w:rFonts w:eastAsia="Calibri" w:cs="Arial"/>
          <w:szCs w:val="22"/>
          <w:lang w:eastAsia="en-US"/>
        </w:rPr>
      </w:pPr>
      <w:r>
        <w:rPr>
          <w:rFonts w:eastAsia="Calibri" w:cs="Arial"/>
          <w:szCs w:val="22"/>
          <w:lang w:eastAsia="en-US"/>
        </w:rPr>
        <w:t>Señores:</w:t>
      </w:r>
    </w:p>
    <w:p w14:paraId="5F5FFC12" w14:textId="77777777" w:rsidR="00CE1297" w:rsidRDefault="00CE1297" w:rsidP="00CE1297">
      <w:pPr>
        <w:autoSpaceDE w:val="0"/>
        <w:autoSpaceDN w:val="0"/>
        <w:adjustRightInd w:val="0"/>
        <w:rPr>
          <w:rFonts w:eastAsia="Calibri" w:cs="Arial"/>
          <w:szCs w:val="22"/>
          <w:lang w:eastAsia="en-US"/>
        </w:rPr>
      </w:pPr>
    </w:p>
    <w:p w14:paraId="00562D4A" w14:textId="77777777" w:rsidR="00CE1297" w:rsidRDefault="00CE1297" w:rsidP="00CE1297">
      <w:pPr>
        <w:autoSpaceDE w:val="0"/>
        <w:autoSpaceDN w:val="0"/>
        <w:adjustRightInd w:val="0"/>
        <w:rPr>
          <w:rFonts w:eastAsia="Calibri" w:cs="Arial"/>
          <w:szCs w:val="22"/>
          <w:lang w:eastAsia="en-US"/>
        </w:rPr>
      </w:pPr>
    </w:p>
    <w:p w14:paraId="05140ED5" w14:textId="77777777" w:rsidR="00CE1297" w:rsidRDefault="00CE1297" w:rsidP="00CE1297">
      <w:pPr>
        <w:autoSpaceDE w:val="0"/>
        <w:autoSpaceDN w:val="0"/>
        <w:adjustRightInd w:val="0"/>
        <w:rPr>
          <w:rFonts w:eastAsia="Calibri" w:cs="Arial"/>
          <w:szCs w:val="22"/>
          <w:lang w:eastAsia="en-US"/>
        </w:rPr>
      </w:pPr>
    </w:p>
    <w:p w14:paraId="6D89B587" w14:textId="77777777" w:rsidR="00CE1297" w:rsidRDefault="00CE1297" w:rsidP="00CE1297">
      <w:pPr>
        <w:autoSpaceDE w:val="0"/>
        <w:autoSpaceDN w:val="0"/>
        <w:adjustRightInd w:val="0"/>
        <w:rPr>
          <w:rFonts w:eastAsia="Calibri" w:cs="Arial"/>
          <w:szCs w:val="22"/>
          <w:lang w:eastAsia="en-US"/>
        </w:rPr>
      </w:pPr>
      <w:r>
        <w:rPr>
          <w:rFonts w:eastAsia="Calibri" w:cs="Arial"/>
          <w:szCs w:val="22"/>
          <w:lang w:eastAsia="en-US"/>
        </w:rPr>
        <w:t>Asunto: Carta de Cumplimiento de Aportes Parafiscales</w:t>
      </w:r>
    </w:p>
    <w:p w14:paraId="5705F470" w14:textId="77777777" w:rsidR="00CE1297" w:rsidRDefault="00CE1297" w:rsidP="00CE1297">
      <w:pPr>
        <w:autoSpaceDE w:val="0"/>
        <w:autoSpaceDN w:val="0"/>
        <w:adjustRightInd w:val="0"/>
        <w:rPr>
          <w:rFonts w:eastAsia="Calibri" w:cs="Arial"/>
          <w:szCs w:val="22"/>
          <w:lang w:eastAsia="en-US"/>
        </w:rPr>
      </w:pPr>
    </w:p>
    <w:p w14:paraId="1A7F5211" w14:textId="77777777" w:rsidR="00CE1297" w:rsidRDefault="00CE1297" w:rsidP="00CE1297">
      <w:pPr>
        <w:autoSpaceDE w:val="0"/>
        <w:autoSpaceDN w:val="0"/>
        <w:adjustRightInd w:val="0"/>
        <w:rPr>
          <w:rFonts w:eastAsia="Calibri" w:cs="Arial"/>
          <w:szCs w:val="22"/>
          <w:lang w:eastAsia="en-US"/>
        </w:rPr>
      </w:pPr>
    </w:p>
    <w:p w14:paraId="217C26CD" w14:textId="77777777" w:rsidR="00CE1297" w:rsidRDefault="00CE1297" w:rsidP="00CE1297">
      <w:pPr>
        <w:autoSpaceDE w:val="0"/>
        <w:autoSpaceDN w:val="0"/>
        <w:adjustRightInd w:val="0"/>
        <w:jc w:val="both"/>
        <w:rPr>
          <w:rFonts w:eastAsia="Calibri" w:cs="Arial"/>
          <w:szCs w:val="22"/>
          <w:lang w:eastAsia="en-US"/>
        </w:rPr>
      </w:pPr>
      <w:r>
        <w:rPr>
          <w:rFonts w:eastAsia="Calibri" w:cs="Arial"/>
          <w:szCs w:val="22"/>
          <w:lang w:eastAsia="en-US"/>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 los sistemas de Salud, Pensión y riesgos profesionales ARP (Artículo 50 de la ley 789 de 2002) y con relación a los salarios y prestaciones sociales de los empleados</w:t>
      </w:r>
      <w:r w:rsidR="00A60FC8">
        <w:rPr>
          <w:rFonts w:eastAsia="Calibri" w:cs="Arial"/>
          <w:szCs w:val="22"/>
          <w:lang w:eastAsia="en-US"/>
        </w:rPr>
        <w:t xml:space="preserve"> por los últimos 6 meses</w:t>
      </w:r>
      <w:r>
        <w:rPr>
          <w:rFonts w:eastAsia="Calibri" w:cs="Arial"/>
          <w:szCs w:val="22"/>
          <w:lang w:eastAsia="en-US"/>
        </w:rPr>
        <w:t xml:space="preserve">. </w:t>
      </w:r>
    </w:p>
    <w:p w14:paraId="32E94B08" w14:textId="77777777" w:rsidR="00CE1297" w:rsidRDefault="00CE1297" w:rsidP="00CE1297">
      <w:pPr>
        <w:autoSpaceDE w:val="0"/>
        <w:autoSpaceDN w:val="0"/>
        <w:adjustRightInd w:val="0"/>
        <w:jc w:val="both"/>
        <w:rPr>
          <w:rFonts w:eastAsia="Calibri" w:cs="Arial"/>
          <w:szCs w:val="22"/>
          <w:lang w:eastAsia="en-US"/>
        </w:rPr>
      </w:pPr>
    </w:p>
    <w:p w14:paraId="3AF05377" w14:textId="77777777" w:rsidR="00CE1297" w:rsidRDefault="00CE1297" w:rsidP="00CE1297">
      <w:pPr>
        <w:autoSpaceDE w:val="0"/>
        <w:autoSpaceDN w:val="0"/>
        <w:adjustRightInd w:val="0"/>
        <w:rPr>
          <w:rFonts w:eastAsia="Calibri" w:cs="Arial"/>
          <w:szCs w:val="22"/>
          <w:lang w:eastAsia="en-US"/>
        </w:rPr>
      </w:pPr>
    </w:p>
    <w:p w14:paraId="30BEC2BD" w14:textId="77777777" w:rsidR="00CE1297" w:rsidRDefault="00CE1297" w:rsidP="00CE1297">
      <w:pPr>
        <w:autoSpaceDE w:val="0"/>
        <w:autoSpaceDN w:val="0"/>
        <w:adjustRightInd w:val="0"/>
        <w:rPr>
          <w:rFonts w:eastAsia="Calibri" w:cs="Arial"/>
          <w:szCs w:val="22"/>
          <w:lang w:eastAsia="en-US"/>
        </w:rPr>
      </w:pPr>
      <w:r>
        <w:rPr>
          <w:rFonts w:eastAsia="Calibri" w:cs="Arial"/>
          <w:szCs w:val="22"/>
          <w:lang w:eastAsia="en-US"/>
        </w:rPr>
        <w:t>Cordialmente,</w:t>
      </w:r>
    </w:p>
    <w:p w14:paraId="2141A394" w14:textId="77777777" w:rsidR="00CE1297" w:rsidRDefault="00CE1297" w:rsidP="00CE1297">
      <w:pPr>
        <w:autoSpaceDE w:val="0"/>
        <w:autoSpaceDN w:val="0"/>
        <w:adjustRightInd w:val="0"/>
        <w:rPr>
          <w:rFonts w:eastAsia="Calibri" w:cs="Arial"/>
          <w:szCs w:val="22"/>
          <w:lang w:eastAsia="en-US"/>
        </w:rPr>
      </w:pPr>
    </w:p>
    <w:p w14:paraId="6E2D3337" w14:textId="77777777" w:rsidR="00CE1297" w:rsidRDefault="00CE1297" w:rsidP="00CE1297">
      <w:pPr>
        <w:autoSpaceDE w:val="0"/>
        <w:autoSpaceDN w:val="0"/>
        <w:adjustRightInd w:val="0"/>
        <w:rPr>
          <w:rFonts w:eastAsia="Calibri" w:cs="Arial"/>
          <w:szCs w:val="22"/>
          <w:lang w:eastAsia="en-US"/>
        </w:rPr>
      </w:pPr>
    </w:p>
    <w:p w14:paraId="5712A5A3" w14:textId="77777777" w:rsidR="00CE1297" w:rsidRDefault="00CE1297" w:rsidP="00CE1297">
      <w:pPr>
        <w:autoSpaceDE w:val="0"/>
        <w:autoSpaceDN w:val="0"/>
        <w:adjustRightInd w:val="0"/>
        <w:rPr>
          <w:rFonts w:eastAsia="Calibri" w:cs="Arial"/>
          <w:szCs w:val="22"/>
          <w:lang w:eastAsia="en-US"/>
        </w:rPr>
      </w:pPr>
    </w:p>
    <w:p w14:paraId="01694459" w14:textId="77777777" w:rsidR="00CE1297" w:rsidRDefault="00CE1297" w:rsidP="00CE1297">
      <w:pPr>
        <w:autoSpaceDE w:val="0"/>
        <w:autoSpaceDN w:val="0"/>
        <w:adjustRightInd w:val="0"/>
        <w:rPr>
          <w:rFonts w:eastAsia="Calibri" w:cs="Arial"/>
          <w:szCs w:val="22"/>
          <w:lang w:eastAsia="en-US"/>
        </w:rPr>
      </w:pPr>
      <w:r>
        <w:rPr>
          <w:rFonts w:eastAsia="Calibri" w:cs="Arial"/>
          <w:szCs w:val="22"/>
          <w:lang w:eastAsia="en-US"/>
        </w:rPr>
        <w:t>Nombre y Apellidos</w:t>
      </w:r>
    </w:p>
    <w:p w14:paraId="3E6FAD8C" w14:textId="77777777" w:rsidR="00CE1297" w:rsidRDefault="00CE1297" w:rsidP="00CE1297">
      <w:pPr>
        <w:autoSpaceDE w:val="0"/>
        <w:autoSpaceDN w:val="0"/>
        <w:adjustRightInd w:val="0"/>
        <w:rPr>
          <w:rFonts w:eastAsia="Calibri" w:cs="Arial"/>
          <w:szCs w:val="22"/>
          <w:lang w:eastAsia="en-US"/>
        </w:rPr>
      </w:pPr>
      <w:r>
        <w:rPr>
          <w:rFonts w:eastAsia="Calibri" w:cs="Arial"/>
          <w:szCs w:val="22"/>
          <w:lang w:eastAsia="en-US"/>
        </w:rPr>
        <w:t>Revisor Fiscal</w:t>
      </w:r>
    </w:p>
    <w:p w14:paraId="5D61BBEF" w14:textId="77777777" w:rsidR="00CE1297" w:rsidRDefault="00CE1297" w:rsidP="00CE1297">
      <w:pPr>
        <w:autoSpaceDE w:val="0"/>
        <w:autoSpaceDN w:val="0"/>
        <w:adjustRightInd w:val="0"/>
        <w:rPr>
          <w:rFonts w:eastAsia="Calibri" w:cs="Arial"/>
          <w:szCs w:val="22"/>
          <w:lang w:eastAsia="en-US"/>
        </w:rPr>
      </w:pPr>
    </w:p>
    <w:p w14:paraId="0973B098" w14:textId="77777777" w:rsidR="00CE1297" w:rsidRDefault="00CE1297" w:rsidP="00CE1297">
      <w:pPr>
        <w:autoSpaceDE w:val="0"/>
        <w:autoSpaceDN w:val="0"/>
        <w:adjustRightInd w:val="0"/>
        <w:rPr>
          <w:rFonts w:eastAsia="Calibri" w:cs="Arial"/>
          <w:szCs w:val="22"/>
          <w:lang w:eastAsia="en-US"/>
        </w:rPr>
      </w:pPr>
      <w:r>
        <w:rPr>
          <w:rFonts w:eastAsia="Calibri" w:cs="Arial"/>
          <w:szCs w:val="22"/>
          <w:lang w:eastAsia="en-US"/>
        </w:rPr>
        <w:t>Tarjeta Profesional No.</w:t>
      </w:r>
    </w:p>
    <w:p w14:paraId="364A78DB" w14:textId="77777777" w:rsidR="00CE1297" w:rsidRDefault="00CE1297" w:rsidP="00CE1297">
      <w:pPr>
        <w:autoSpaceDE w:val="0"/>
        <w:autoSpaceDN w:val="0"/>
        <w:adjustRightInd w:val="0"/>
        <w:rPr>
          <w:rFonts w:eastAsia="Calibri" w:cs="Arial"/>
          <w:szCs w:val="22"/>
          <w:lang w:eastAsia="en-US"/>
        </w:rPr>
      </w:pPr>
      <w:r>
        <w:rPr>
          <w:rFonts w:eastAsia="Calibri" w:cs="Arial"/>
          <w:szCs w:val="22"/>
          <w:lang w:eastAsia="en-US"/>
        </w:rPr>
        <w:t>Firma</w:t>
      </w:r>
    </w:p>
    <w:p w14:paraId="620B47E4" w14:textId="77777777" w:rsidR="00CE1297" w:rsidRDefault="00CE1297" w:rsidP="00CE1297">
      <w:pPr>
        <w:jc w:val="both"/>
        <w:rPr>
          <w:rFonts w:cs="Arial"/>
          <w:szCs w:val="22"/>
        </w:rPr>
      </w:pPr>
      <w:r>
        <w:rPr>
          <w:rFonts w:eastAsia="Calibri" w:cs="Arial"/>
          <w:szCs w:val="22"/>
          <w:lang w:eastAsia="en-US"/>
        </w:rPr>
        <w:t xml:space="preserve">Número de identificación: </w:t>
      </w:r>
    </w:p>
    <w:p w14:paraId="65D1E9F7" w14:textId="77777777" w:rsidR="00B22C65" w:rsidRPr="00CE1297" w:rsidRDefault="00B22C65" w:rsidP="00CE1297"/>
    <w:sectPr w:rsidR="00B22C65" w:rsidRPr="00CE1297" w:rsidSect="00621C8E">
      <w:headerReference w:type="default" r:id="rId12"/>
      <w:footerReference w:type="default" r:id="rId13"/>
      <w:headerReference w:type="first" r:id="rId14"/>
      <w:footerReference w:type="first" r:id="rId15"/>
      <w:pgSz w:w="12240" w:h="15840" w:code="1"/>
      <w:pgMar w:top="2268" w:right="1134" w:bottom="2211" w:left="1418" w:header="567" w:footer="25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16" w:author="Steven Alejandro Marin Salazar" w:date="2023-12-07T07:50:00Z" w:initials="SAMS">
    <w:p w14:paraId="363CF89E" w14:textId="37CF8899" w:rsidR="003F6F31" w:rsidRDefault="003F6F31">
      <w:pPr>
        <w:pStyle w:val="Textocomentario"/>
      </w:pPr>
      <w:r>
        <w:rPr>
          <w:rStyle w:val="Refdecomentario"/>
        </w:rPr>
        <w:annotationRef/>
      </w:r>
      <w:r>
        <w:t>Lady recuerde que acá van las condiciones técnicas, el objeto no va aquí</w:t>
      </w:r>
    </w:p>
  </w:comment>
  <w:comment w:id="439" w:author="Steven Alejandro Marin Salazar" w:date="2023-12-07T07:51:00Z" w:initials="SAMS">
    <w:p w14:paraId="2FB8315F" w14:textId="64F30F53" w:rsidR="003F6F31" w:rsidRDefault="003F6F31">
      <w:pPr>
        <w:pStyle w:val="Textocomentario"/>
      </w:pPr>
      <w:r>
        <w:rPr>
          <w:rStyle w:val="Refdecomentario"/>
        </w:rPr>
        <w:annotationRef/>
      </w:r>
      <w:r>
        <w:t>Acá serían los 6 meses de duración del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3CF89E" w15:done="0"/>
  <w15:commentEx w15:paraId="2FB831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BF7DA" w16cex:dateUtc="2023-12-07T12:50:00Z"/>
  <w16cex:commentExtensible w16cex:durableId="291BF7FC" w16cex:dateUtc="2023-12-07T1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3CF89E" w16cid:durableId="291BF7DA"/>
  <w16cid:commentId w16cid:paraId="2FB8315F" w16cid:durableId="291BF7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C08A0" w14:textId="77777777" w:rsidR="006114C2" w:rsidRDefault="006114C2" w:rsidP="005923F1">
      <w:r>
        <w:separator/>
      </w:r>
    </w:p>
  </w:endnote>
  <w:endnote w:type="continuationSeparator" w:id="0">
    <w:p w14:paraId="3AA63999" w14:textId="77777777" w:rsidR="006114C2" w:rsidRDefault="006114C2"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366" w:type="pct"/>
      <w:tblInd w:w="-318" w:type="dxa"/>
      <w:tblLook w:val="04A0" w:firstRow="1" w:lastRow="0" w:firstColumn="1" w:lastColumn="0" w:noHBand="0" w:noVBand="1"/>
    </w:tblPr>
    <w:tblGrid>
      <w:gridCol w:w="1587"/>
      <w:gridCol w:w="1322"/>
      <w:gridCol w:w="1249"/>
      <w:gridCol w:w="2630"/>
      <w:gridCol w:w="1663"/>
    </w:tblGrid>
    <w:tr w:rsidR="004F5FD1" w:rsidRPr="00C46A5A" w14:paraId="2E00BBD0" w14:textId="77777777" w:rsidTr="00D25E41">
      <w:trPr>
        <w:trHeight w:hRule="exact" w:val="284"/>
      </w:trPr>
      <w:tc>
        <w:tcPr>
          <w:tcW w:w="2460" w:type="pct"/>
          <w:gridSpan w:val="3"/>
          <w:vAlign w:val="center"/>
        </w:tcPr>
        <w:p w14:paraId="564CFA78" w14:textId="77777777" w:rsidR="004F5FD1" w:rsidRPr="00106016" w:rsidRDefault="004F5FD1" w:rsidP="00F13B25">
          <w:pPr>
            <w:pStyle w:val="Piedepgina"/>
            <w:rPr>
              <w:rFonts w:ascii="Arial" w:hAnsi="Arial" w:cs="Arial"/>
              <w:sz w:val="20"/>
              <w:szCs w:val="20"/>
            </w:rPr>
          </w:pPr>
          <w:r w:rsidRPr="00106016">
            <w:rPr>
              <w:rFonts w:ascii="Arial" w:hAnsi="Arial" w:cs="Arial"/>
              <w:sz w:val="20"/>
              <w:szCs w:val="20"/>
            </w:rPr>
            <w:t xml:space="preserve">Revisó: Gestor del proceso </w:t>
          </w:r>
        </w:p>
      </w:tc>
      <w:tc>
        <w:tcPr>
          <w:tcW w:w="2540" w:type="pct"/>
          <w:gridSpan w:val="2"/>
          <w:vAlign w:val="center"/>
        </w:tcPr>
        <w:p w14:paraId="6231B12C" w14:textId="77777777" w:rsidR="004F5FD1" w:rsidRPr="00106016" w:rsidRDefault="004F5FD1" w:rsidP="00F13B25">
          <w:pPr>
            <w:pStyle w:val="Piedepgina"/>
            <w:rPr>
              <w:rFonts w:ascii="Arial" w:hAnsi="Arial" w:cs="Arial"/>
              <w:sz w:val="20"/>
              <w:szCs w:val="20"/>
            </w:rPr>
          </w:pPr>
          <w:r>
            <w:rPr>
              <w:noProof/>
              <w:lang w:eastAsia="es-CO"/>
            </w:rPr>
            <w:drawing>
              <wp:anchor distT="0" distB="0" distL="114300" distR="114300" simplePos="0" relativeHeight="251677696" behindDoc="0" locked="0" layoutInCell="1" allowOverlap="1" wp14:anchorId="606772D0" wp14:editId="7BAC7B29">
                <wp:simplePos x="7791450" y="3886200"/>
                <wp:positionH relativeFrom="margin">
                  <wp:posOffset>2740025</wp:posOffset>
                </wp:positionH>
                <wp:positionV relativeFrom="margin">
                  <wp:posOffset>1905</wp:posOffset>
                </wp:positionV>
                <wp:extent cx="1529715" cy="432435"/>
                <wp:effectExtent l="0" t="0" r="0" b="5715"/>
                <wp:wrapNone/>
                <wp:docPr id="9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ascii="Arial" w:hAnsi="Arial" w:cs="Arial"/>
              <w:sz w:val="20"/>
              <w:szCs w:val="20"/>
            </w:rPr>
            <w:t>Aprobó: Líder del proceso</w:t>
          </w:r>
        </w:p>
        <w:p w14:paraId="2766CE2F" w14:textId="77777777" w:rsidR="004F5FD1" w:rsidRPr="00106016" w:rsidRDefault="004F5FD1" w:rsidP="00F13B25">
          <w:pPr>
            <w:pStyle w:val="Piedepgina"/>
            <w:rPr>
              <w:rFonts w:ascii="Arial" w:hAnsi="Arial" w:cs="Arial"/>
              <w:sz w:val="20"/>
              <w:szCs w:val="20"/>
            </w:rPr>
          </w:pPr>
        </w:p>
      </w:tc>
    </w:tr>
    <w:tr w:rsidR="004F5FD1" w:rsidRPr="00C46A5A" w14:paraId="1D9ABB28" w14:textId="77777777" w:rsidTr="00D25E41">
      <w:trPr>
        <w:trHeight w:hRule="exact" w:val="284"/>
      </w:trPr>
      <w:tc>
        <w:tcPr>
          <w:tcW w:w="939" w:type="pct"/>
          <w:vAlign w:val="center"/>
        </w:tcPr>
        <w:p w14:paraId="6D31F320" w14:textId="77777777" w:rsidR="004F5FD1" w:rsidRPr="00106016" w:rsidRDefault="004F5FD1" w:rsidP="00F13B25">
          <w:pPr>
            <w:pStyle w:val="Piedepgina"/>
            <w:rPr>
              <w:rFonts w:ascii="Arial" w:hAnsi="Arial" w:cs="Arial"/>
              <w:sz w:val="20"/>
              <w:szCs w:val="20"/>
            </w:rPr>
          </w:pPr>
          <w:r>
            <w:rPr>
              <w:rFonts w:ascii="Arial" w:hAnsi="Arial" w:cs="Arial"/>
              <w:sz w:val="20"/>
              <w:szCs w:val="20"/>
            </w:rPr>
            <w:t>Proceso: ABS</w:t>
          </w:r>
        </w:p>
      </w:tc>
      <w:tc>
        <w:tcPr>
          <w:tcW w:w="782" w:type="pct"/>
          <w:vAlign w:val="center"/>
        </w:tcPr>
        <w:p w14:paraId="3049074A" w14:textId="77777777" w:rsidR="004F5FD1" w:rsidRPr="00106016" w:rsidRDefault="004F5FD1" w:rsidP="00F13B25">
          <w:pPr>
            <w:pStyle w:val="Piedepgina"/>
            <w:rPr>
              <w:rFonts w:ascii="Arial" w:hAnsi="Arial" w:cs="Arial"/>
              <w:sz w:val="20"/>
              <w:szCs w:val="20"/>
            </w:rPr>
          </w:pPr>
          <w:r>
            <w:rPr>
              <w:rFonts w:ascii="Arial" w:hAnsi="Arial" w:cs="Arial"/>
              <w:sz w:val="20"/>
              <w:szCs w:val="20"/>
            </w:rPr>
            <w:t>Código: 498</w:t>
          </w:r>
        </w:p>
      </w:tc>
      <w:tc>
        <w:tcPr>
          <w:tcW w:w="739" w:type="pct"/>
          <w:vAlign w:val="center"/>
        </w:tcPr>
        <w:p w14:paraId="7CA974AD" w14:textId="77777777" w:rsidR="004F5FD1" w:rsidRPr="00106016" w:rsidRDefault="004F5FD1" w:rsidP="00F13B25">
          <w:pPr>
            <w:pStyle w:val="Piedepgina"/>
            <w:rPr>
              <w:rFonts w:ascii="Arial" w:hAnsi="Arial" w:cs="Arial"/>
              <w:sz w:val="20"/>
              <w:szCs w:val="20"/>
            </w:rPr>
          </w:pPr>
          <w:r>
            <w:rPr>
              <w:rFonts w:ascii="Arial" w:hAnsi="Arial" w:cs="Arial"/>
              <w:sz w:val="20"/>
              <w:szCs w:val="20"/>
            </w:rPr>
            <w:t>Versión: 11</w:t>
          </w:r>
        </w:p>
      </w:tc>
      <w:tc>
        <w:tcPr>
          <w:tcW w:w="1556" w:type="pct"/>
          <w:vAlign w:val="center"/>
        </w:tcPr>
        <w:p w14:paraId="0BEE060A" w14:textId="77777777" w:rsidR="004F5FD1" w:rsidRPr="00106016" w:rsidRDefault="004F5FD1" w:rsidP="00F13B25">
          <w:pPr>
            <w:pStyle w:val="Piedepgina"/>
            <w:rPr>
              <w:rFonts w:ascii="Arial" w:hAnsi="Arial" w:cs="Arial"/>
              <w:sz w:val="20"/>
              <w:szCs w:val="20"/>
            </w:rPr>
          </w:pPr>
          <w:r>
            <w:rPr>
              <w:rFonts w:ascii="Arial" w:hAnsi="Arial" w:cs="Arial"/>
              <w:sz w:val="20"/>
              <w:szCs w:val="20"/>
            </w:rPr>
            <w:t>Fecha:</w:t>
          </w:r>
          <w:r w:rsidRPr="00106016">
            <w:rPr>
              <w:rFonts w:ascii="Arial" w:hAnsi="Arial" w:cs="Arial"/>
              <w:sz w:val="20"/>
              <w:szCs w:val="20"/>
            </w:rPr>
            <w:t xml:space="preserve"> </w:t>
          </w:r>
          <w:r>
            <w:rPr>
              <w:rFonts w:ascii="Arial" w:hAnsi="Arial" w:cs="Arial"/>
              <w:sz w:val="20"/>
              <w:szCs w:val="20"/>
            </w:rPr>
            <w:t>06 de julio de 2021</w:t>
          </w:r>
        </w:p>
      </w:tc>
      <w:tc>
        <w:tcPr>
          <w:tcW w:w="985" w:type="pct"/>
          <w:vAlign w:val="center"/>
        </w:tcPr>
        <w:p w14:paraId="456A6468" w14:textId="77777777" w:rsidR="004F5FD1" w:rsidRPr="00106016" w:rsidRDefault="004F5FD1" w:rsidP="00F13B25">
          <w:pPr>
            <w:pStyle w:val="Piedepgina"/>
            <w:rPr>
              <w:rFonts w:ascii="Arial" w:hAnsi="Arial" w:cs="Arial"/>
              <w:sz w:val="20"/>
              <w:szCs w:val="20"/>
            </w:rPr>
          </w:pPr>
          <w:r w:rsidRPr="00106016">
            <w:rPr>
              <w:rFonts w:ascii="Arial" w:hAnsi="Arial" w:cs="Arial"/>
              <w:sz w:val="20"/>
              <w:szCs w:val="20"/>
            </w:rPr>
            <w:t xml:space="preserve">Página: </w:t>
          </w:r>
          <w:r w:rsidRPr="00106016">
            <w:rPr>
              <w:rFonts w:ascii="Arial" w:hAnsi="Arial" w:cs="Arial"/>
              <w:sz w:val="20"/>
              <w:szCs w:val="20"/>
            </w:rPr>
            <w:fldChar w:fldCharType="begin"/>
          </w:r>
          <w:r w:rsidRPr="00106016">
            <w:rPr>
              <w:rFonts w:ascii="Arial" w:hAnsi="Arial" w:cs="Arial"/>
              <w:sz w:val="20"/>
              <w:szCs w:val="20"/>
            </w:rPr>
            <w:instrText xml:space="preserve"> PAGE  \* Arabic  \* MERGEFORMAT </w:instrText>
          </w:r>
          <w:r w:rsidRPr="00106016">
            <w:rPr>
              <w:rFonts w:ascii="Arial" w:hAnsi="Arial" w:cs="Arial"/>
              <w:sz w:val="20"/>
              <w:szCs w:val="20"/>
            </w:rPr>
            <w:fldChar w:fldCharType="separate"/>
          </w:r>
          <w:r>
            <w:rPr>
              <w:rFonts w:ascii="Arial" w:hAnsi="Arial" w:cs="Arial"/>
              <w:noProof/>
              <w:sz w:val="20"/>
              <w:szCs w:val="20"/>
            </w:rPr>
            <w:t>21</w:t>
          </w:r>
          <w:r w:rsidRPr="00106016">
            <w:rPr>
              <w:rFonts w:ascii="Arial" w:hAnsi="Arial" w:cs="Arial"/>
              <w:sz w:val="20"/>
              <w:szCs w:val="20"/>
            </w:rPr>
            <w:fldChar w:fldCharType="end"/>
          </w:r>
          <w:r w:rsidRPr="00106016">
            <w:rPr>
              <w:rFonts w:ascii="Arial" w:hAnsi="Arial"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Pr="00B63194">
            <w:rPr>
              <w:rFonts w:ascii="Arial" w:hAnsi="Arial" w:cs="Arial"/>
              <w:noProof/>
              <w:sz w:val="20"/>
              <w:szCs w:val="20"/>
            </w:rPr>
            <w:t>21</w:t>
          </w:r>
          <w:r w:rsidRPr="00106016">
            <w:rPr>
              <w:rFonts w:ascii="Arial" w:hAnsi="Arial" w:cs="Arial"/>
              <w:noProof/>
              <w:sz w:val="20"/>
              <w:szCs w:val="20"/>
            </w:rPr>
            <w:fldChar w:fldCharType="end"/>
          </w:r>
        </w:p>
      </w:tc>
    </w:tr>
  </w:tbl>
  <w:p w14:paraId="540AAB0C" w14:textId="77777777" w:rsidR="004F5FD1" w:rsidRDefault="004F5F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294" w:type="pct"/>
      <w:tblInd w:w="-176" w:type="dxa"/>
      <w:tblLook w:val="04A0" w:firstRow="1" w:lastRow="0" w:firstColumn="1" w:lastColumn="0" w:noHBand="0" w:noVBand="1"/>
    </w:tblPr>
    <w:tblGrid>
      <w:gridCol w:w="1448"/>
      <w:gridCol w:w="1321"/>
      <w:gridCol w:w="1248"/>
      <w:gridCol w:w="2630"/>
      <w:gridCol w:w="1664"/>
    </w:tblGrid>
    <w:tr w:rsidR="004F5FD1" w:rsidRPr="00C46A5A" w14:paraId="1E170165" w14:textId="77777777" w:rsidTr="00D25E41">
      <w:trPr>
        <w:trHeight w:hRule="exact" w:val="284"/>
      </w:trPr>
      <w:tc>
        <w:tcPr>
          <w:tcW w:w="2417" w:type="pct"/>
          <w:gridSpan w:val="3"/>
          <w:vAlign w:val="center"/>
        </w:tcPr>
        <w:p w14:paraId="284F0924" w14:textId="77777777" w:rsidR="004F5FD1" w:rsidRPr="00106016" w:rsidRDefault="004F5FD1" w:rsidP="00F13B25">
          <w:pPr>
            <w:pStyle w:val="Piedepgina"/>
            <w:rPr>
              <w:rFonts w:ascii="Arial" w:hAnsi="Arial" w:cs="Arial"/>
              <w:sz w:val="20"/>
              <w:szCs w:val="20"/>
            </w:rPr>
          </w:pPr>
          <w:r w:rsidRPr="00106016">
            <w:rPr>
              <w:rFonts w:ascii="Arial" w:hAnsi="Arial" w:cs="Arial"/>
              <w:sz w:val="20"/>
              <w:szCs w:val="20"/>
            </w:rPr>
            <w:t xml:space="preserve">Revisó: Gestor del proceso </w:t>
          </w:r>
        </w:p>
      </w:tc>
      <w:tc>
        <w:tcPr>
          <w:tcW w:w="2583" w:type="pct"/>
          <w:gridSpan w:val="2"/>
          <w:vAlign w:val="center"/>
        </w:tcPr>
        <w:p w14:paraId="7B1E61BF" w14:textId="77777777" w:rsidR="004F5FD1" w:rsidRPr="00106016" w:rsidRDefault="004F5FD1" w:rsidP="00F13B25">
          <w:pPr>
            <w:pStyle w:val="Piedepgina"/>
            <w:rPr>
              <w:rFonts w:ascii="Arial" w:hAnsi="Arial" w:cs="Arial"/>
              <w:sz w:val="20"/>
              <w:szCs w:val="20"/>
            </w:rPr>
          </w:pPr>
          <w:r>
            <w:rPr>
              <w:noProof/>
              <w:lang w:eastAsia="es-CO"/>
            </w:rPr>
            <w:drawing>
              <wp:anchor distT="0" distB="0" distL="114300" distR="114300" simplePos="0" relativeHeight="251675648" behindDoc="0" locked="0" layoutInCell="1" allowOverlap="1" wp14:anchorId="3C01D821" wp14:editId="2DCD312C">
                <wp:simplePos x="7791450" y="3886200"/>
                <wp:positionH relativeFrom="margin">
                  <wp:posOffset>2771140</wp:posOffset>
                </wp:positionH>
                <wp:positionV relativeFrom="margin">
                  <wp:posOffset>-12700</wp:posOffset>
                </wp:positionV>
                <wp:extent cx="1529715" cy="432435"/>
                <wp:effectExtent l="0" t="0" r="0" b="5715"/>
                <wp:wrapNone/>
                <wp:docPr id="10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ascii="Arial" w:hAnsi="Arial" w:cs="Arial"/>
              <w:sz w:val="20"/>
              <w:szCs w:val="20"/>
            </w:rPr>
            <w:t>Aprobó: Líder del proceso</w:t>
          </w:r>
        </w:p>
        <w:p w14:paraId="5798DB04" w14:textId="77777777" w:rsidR="004F5FD1" w:rsidRPr="00106016" w:rsidRDefault="004F5FD1" w:rsidP="00F13B25">
          <w:pPr>
            <w:pStyle w:val="Piedepgina"/>
            <w:rPr>
              <w:rFonts w:ascii="Arial" w:hAnsi="Arial" w:cs="Arial"/>
              <w:sz w:val="20"/>
              <w:szCs w:val="20"/>
            </w:rPr>
          </w:pPr>
        </w:p>
      </w:tc>
    </w:tr>
    <w:tr w:rsidR="004F5FD1" w:rsidRPr="00C46A5A" w14:paraId="6F7FE9CF" w14:textId="77777777" w:rsidTr="00D25E41">
      <w:trPr>
        <w:trHeight w:hRule="exact" w:val="284"/>
      </w:trPr>
      <w:tc>
        <w:tcPr>
          <w:tcW w:w="871" w:type="pct"/>
          <w:vAlign w:val="center"/>
        </w:tcPr>
        <w:p w14:paraId="739D4A78" w14:textId="77777777" w:rsidR="004F5FD1" w:rsidRPr="00106016" w:rsidRDefault="004F5FD1" w:rsidP="00F13B25">
          <w:pPr>
            <w:pStyle w:val="Piedepgina"/>
            <w:rPr>
              <w:rFonts w:ascii="Arial" w:hAnsi="Arial" w:cs="Arial"/>
              <w:sz w:val="20"/>
              <w:szCs w:val="20"/>
            </w:rPr>
          </w:pPr>
          <w:r>
            <w:rPr>
              <w:rFonts w:ascii="Arial" w:hAnsi="Arial" w:cs="Arial"/>
              <w:sz w:val="20"/>
              <w:szCs w:val="20"/>
            </w:rPr>
            <w:t>Proceso: ABS</w:t>
          </w:r>
        </w:p>
      </w:tc>
      <w:tc>
        <w:tcPr>
          <w:tcW w:w="795" w:type="pct"/>
          <w:vAlign w:val="center"/>
        </w:tcPr>
        <w:p w14:paraId="743EC212" w14:textId="77777777" w:rsidR="004F5FD1" w:rsidRPr="00106016" w:rsidRDefault="004F5FD1" w:rsidP="00F13B25">
          <w:pPr>
            <w:pStyle w:val="Piedepgina"/>
            <w:rPr>
              <w:rFonts w:ascii="Arial" w:hAnsi="Arial" w:cs="Arial"/>
              <w:sz w:val="20"/>
              <w:szCs w:val="20"/>
            </w:rPr>
          </w:pPr>
          <w:r>
            <w:rPr>
              <w:rFonts w:ascii="Arial" w:hAnsi="Arial" w:cs="Arial"/>
              <w:sz w:val="20"/>
              <w:szCs w:val="20"/>
            </w:rPr>
            <w:t>Código: 498</w:t>
          </w:r>
        </w:p>
      </w:tc>
      <w:tc>
        <w:tcPr>
          <w:tcW w:w="751" w:type="pct"/>
          <w:vAlign w:val="center"/>
        </w:tcPr>
        <w:p w14:paraId="26A81CB5" w14:textId="77777777" w:rsidR="004F5FD1" w:rsidRPr="00106016" w:rsidRDefault="004F5FD1" w:rsidP="00F13B25">
          <w:pPr>
            <w:pStyle w:val="Piedepgina"/>
            <w:rPr>
              <w:rFonts w:ascii="Arial" w:hAnsi="Arial" w:cs="Arial"/>
              <w:sz w:val="20"/>
              <w:szCs w:val="20"/>
            </w:rPr>
          </w:pPr>
          <w:r>
            <w:rPr>
              <w:rFonts w:ascii="Arial" w:hAnsi="Arial" w:cs="Arial"/>
              <w:sz w:val="20"/>
              <w:szCs w:val="20"/>
            </w:rPr>
            <w:t>Versión: 11</w:t>
          </w:r>
        </w:p>
      </w:tc>
      <w:tc>
        <w:tcPr>
          <w:tcW w:w="1582" w:type="pct"/>
          <w:vAlign w:val="center"/>
        </w:tcPr>
        <w:p w14:paraId="1A622273" w14:textId="77777777" w:rsidR="004F5FD1" w:rsidRPr="00106016" w:rsidRDefault="004F5FD1" w:rsidP="00F13B25">
          <w:pPr>
            <w:pStyle w:val="Piedepgina"/>
            <w:rPr>
              <w:rFonts w:ascii="Arial" w:hAnsi="Arial" w:cs="Arial"/>
              <w:sz w:val="20"/>
              <w:szCs w:val="20"/>
            </w:rPr>
          </w:pPr>
          <w:r>
            <w:rPr>
              <w:rFonts w:ascii="Arial" w:hAnsi="Arial" w:cs="Arial"/>
              <w:sz w:val="20"/>
              <w:szCs w:val="20"/>
            </w:rPr>
            <w:t>Fecha:</w:t>
          </w:r>
          <w:r w:rsidRPr="00106016">
            <w:rPr>
              <w:rFonts w:ascii="Arial" w:hAnsi="Arial" w:cs="Arial"/>
              <w:sz w:val="20"/>
              <w:szCs w:val="20"/>
            </w:rPr>
            <w:t xml:space="preserve"> </w:t>
          </w:r>
          <w:r>
            <w:rPr>
              <w:rFonts w:ascii="Arial" w:hAnsi="Arial" w:cs="Arial"/>
              <w:sz w:val="20"/>
              <w:szCs w:val="20"/>
            </w:rPr>
            <w:t>06 de julio de 2021</w:t>
          </w:r>
        </w:p>
      </w:tc>
      <w:tc>
        <w:tcPr>
          <w:tcW w:w="1000" w:type="pct"/>
          <w:vAlign w:val="center"/>
        </w:tcPr>
        <w:p w14:paraId="41D04F53" w14:textId="77777777" w:rsidR="004F5FD1" w:rsidRPr="00106016" w:rsidRDefault="004F5FD1" w:rsidP="00F13B25">
          <w:pPr>
            <w:pStyle w:val="Piedepgina"/>
            <w:rPr>
              <w:rFonts w:ascii="Arial" w:hAnsi="Arial" w:cs="Arial"/>
              <w:sz w:val="20"/>
              <w:szCs w:val="20"/>
            </w:rPr>
          </w:pPr>
          <w:r w:rsidRPr="00106016">
            <w:rPr>
              <w:rFonts w:ascii="Arial" w:hAnsi="Arial" w:cs="Arial"/>
              <w:sz w:val="20"/>
              <w:szCs w:val="20"/>
            </w:rPr>
            <w:t xml:space="preserve">Página: </w:t>
          </w:r>
          <w:r w:rsidRPr="00106016">
            <w:rPr>
              <w:rFonts w:ascii="Arial" w:hAnsi="Arial" w:cs="Arial"/>
              <w:sz w:val="20"/>
              <w:szCs w:val="20"/>
            </w:rPr>
            <w:fldChar w:fldCharType="begin"/>
          </w:r>
          <w:r w:rsidRPr="00106016">
            <w:rPr>
              <w:rFonts w:ascii="Arial" w:hAnsi="Arial" w:cs="Arial"/>
              <w:sz w:val="20"/>
              <w:szCs w:val="20"/>
            </w:rPr>
            <w:instrText xml:space="preserve"> PAGE  \* Arabic  \* MERGEFORMAT </w:instrText>
          </w:r>
          <w:r w:rsidRPr="00106016">
            <w:rPr>
              <w:rFonts w:ascii="Arial" w:hAnsi="Arial" w:cs="Arial"/>
              <w:sz w:val="20"/>
              <w:szCs w:val="20"/>
            </w:rPr>
            <w:fldChar w:fldCharType="separate"/>
          </w:r>
          <w:r>
            <w:rPr>
              <w:rFonts w:ascii="Arial" w:hAnsi="Arial" w:cs="Arial"/>
              <w:noProof/>
              <w:sz w:val="20"/>
              <w:szCs w:val="20"/>
            </w:rPr>
            <w:t>1</w:t>
          </w:r>
          <w:r w:rsidRPr="00106016">
            <w:rPr>
              <w:rFonts w:ascii="Arial" w:hAnsi="Arial" w:cs="Arial"/>
              <w:sz w:val="20"/>
              <w:szCs w:val="20"/>
            </w:rPr>
            <w:fldChar w:fldCharType="end"/>
          </w:r>
          <w:r w:rsidRPr="00106016">
            <w:rPr>
              <w:rFonts w:ascii="Arial" w:hAnsi="Arial"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Pr="00B63194">
            <w:rPr>
              <w:rFonts w:ascii="Arial" w:hAnsi="Arial" w:cs="Arial"/>
              <w:noProof/>
              <w:sz w:val="20"/>
              <w:szCs w:val="20"/>
            </w:rPr>
            <w:t>21</w:t>
          </w:r>
          <w:r w:rsidRPr="00106016">
            <w:rPr>
              <w:rFonts w:ascii="Arial" w:hAnsi="Arial" w:cs="Arial"/>
              <w:noProof/>
              <w:sz w:val="20"/>
              <w:szCs w:val="20"/>
            </w:rPr>
            <w:fldChar w:fldCharType="end"/>
          </w:r>
        </w:p>
      </w:tc>
    </w:tr>
  </w:tbl>
  <w:p w14:paraId="19398F0E" w14:textId="77777777" w:rsidR="004F5FD1" w:rsidRPr="00C46A5A" w:rsidRDefault="004F5FD1" w:rsidP="00AD09C8">
    <w:pPr>
      <w:pStyle w:val="Piedepgina"/>
    </w:pPr>
  </w:p>
  <w:p w14:paraId="5031D271" w14:textId="77777777" w:rsidR="004F5FD1" w:rsidRPr="00A81047" w:rsidRDefault="004F5FD1">
    <w:pPr>
      <w:pStyle w:val="Piedepgina"/>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0FA40" w14:textId="77777777" w:rsidR="006114C2" w:rsidRDefault="006114C2" w:rsidP="005923F1">
      <w:r>
        <w:separator/>
      </w:r>
    </w:p>
  </w:footnote>
  <w:footnote w:type="continuationSeparator" w:id="0">
    <w:p w14:paraId="2E7D0C37" w14:textId="77777777" w:rsidR="006114C2" w:rsidRDefault="006114C2" w:rsidP="0059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89" w:type="pct"/>
      <w:jc w:val="right"/>
      <w:tblLook w:val="04A0" w:firstRow="1" w:lastRow="0" w:firstColumn="1" w:lastColumn="0" w:noHBand="0" w:noVBand="1"/>
    </w:tblPr>
    <w:tblGrid>
      <w:gridCol w:w="2354"/>
      <w:gridCol w:w="5613"/>
      <w:gridCol w:w="1883"/>
    </w:tblGrid>
    <w:tr w:rsidR="004F5FD1" w:rsidRPr="000A5278" w14:paraId="53A15A7C" w14:textId="77777777" w:rsidTr="00F13B25">
      <w:trPr>
        <w:trHeight w:val="907"/>
        <w:jc w:val="right"/>
      </w:trPr>
      <w:tc>
        <w:tcPr>
          <w:tcW w:w="1195" w:type="pct"/>
          <w:vMerge w:val="restart"/>
        </w:tcPr>
        <w:p w14:paraId="280208C3" w14:textId="77777777" w:rsidR="004F5FD1" w:rsidRPr="000A5278" w:rsidRDefault="004F5FD1" w:rsidP="00F13B25">
          <w:pPr>
            <w:pStyle w:val="Encabezado"/>
            <w:tabs>
              <w:tab w:val="clear" w:pos="4419"/>
              <w:tab w:val="clear" w:pos="8838"/>
              <w:tab w:val="left" w:pos="910"/>
            </w:tabs>
            <w:rPr>
              <w:noProof/>
              <w:lang w:eastAsia="es-CO"/>
            </w:rPr>
          </w:pPr>
          <w:r>
            <w:rPr>
              <w:rFonts w:cs="Arial"/>
              <w:noProof/>
              <w:lang w:eastAsia="es-CO"/>
            </w:rPr>
            <w:drawing>
              <wp:anchor distT="0" distB="0" distL="114300" distR="114300" simplePos="0" relativeHeight="251672576" behindDoc="1" locked="0" layoutInCell="1" allowOverlap="1" wp14:anchorId="5C3A4EBE" wp14:editId="43EBAC62">
                <wp:simplePos x="0" y="0"/>
                <wp:positionH relativeFrom="margin">
                  <wp:posOffset>-14605</wp:posOffset>
                </wp:positionH>
                <wp:positionV relativeFrom="margin">
                  <wp:posOffset>130810</wp:posOffset>
                </wp:positionV>
                <wp:extent cx="1532238" cy="985301"/>
                <wp:effectExtent l="0" t="0" r="0" b="5715"/>
                <wp:wrapNone/>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rotWithShape="1">
                        <a:blip r:embed="rId1" cstate="screen">
                          <a:extLst>
                            <a:ext uri="{28A0092B-C50C-407E-A947-70E740481C1C}">
                              <a14:useLocalDpi xmlns:a14="http://schemas.microsoft.com/office/drawing/2010/main"/>
                            </a:ext>
                          </a:extLst>
                        </a:blip>
                        <a:srcRect/>
                        <a:stretch/>
                      </pic:blipFill>
                      <pic:spPr bwMode="auto">
                        <a:xfrm>
                          <a:off x="0" y="0"/>
                          <a:ext cx="1532238" cy="9853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16D91C" w14:textId="77777777" w:rsidR="004F5FD1" w:rsidRPr="000A5278" w:rsidRDefault="004F5FD1" w:rsidP="00F13B25">
          <w:pPr>
            <w:pStyle w:val="Encabezado"/>
            <w:tabs>
              <w:tab w:val="clear" w:pos="4419"/>
              <w:tab w:val="clear" w:pos="8838"/>
              <w:tab w:val="left" w:pos="910"/>
            </w:tabs>
            <w:rPr>
              <w:rFonts w:cs="Arial"/>
            </w:rPr>
          </w:pPr>
        </w:p>
      </w:tc>
      <w:tc>
        <w:tcPr>
          <w:tcW w:w="2849" w:type="pct"/>
          <w:vAlign w:val="center"/>
        </w:tcPr>
        <w:p w14:paraId="1493F0D3" w14:textId="77777777" w:rsidR="004F5FD1" w:rsidRPr="00D25E41" w:rsidRDefault="004F5FD1" w:rsidP="00F13B25">
          <w:pPr>
            <w:pStyle w:val="Encabezado"/>
            <w:jc w:val="center"/>
            <w:rPr>
              <w:rFonts w:ascii="Arial" w:eastAsia="Calibri" w:hAnsi="Arial" w:cs="Arial"/>
              <w:b/>
            </w:rPr>
          </w:pPr>
          <w:r w:rsidRPr="00D25E41">
            <w:rPr>
              <w:rFonts w:ascii="Arial" w:eastAsia="Calibri" w:hAnsi="Arial" w:cs="Arial"/>
              <w:b/>
            </w:rPr>
            <w:t>SISTEMA INTEGRADO DE GESTIÓN MUNICIPAL SIGEM</w:t>
          </w:r>
        </w:p>
      </w:tc>
      <w:tc>
        <w:tcPr>
          <w:tcW w:w="956" w:type="pct"/>
          <w:vMerge w:val="restart"/>
        </w:tcPr>
        <w:p w14:paraId="0A8A86A1" w14:textId="77777777" w:rsidR="004F5FD1" w:rsidRPr="000A5278" w:rsidRDefault="004F5FD1" w:rsidP="00F13B25">
          <w:pPr>
            <w:pStyle w:val="Encabezado"/>
            <w:jc w:val="center"/>
            <w:rPr>
              <w:rFonts w:cs="Arial"/>
              <w:b/>
              <w:noProof/>
              <w:lang w:eastAsia="es-CO"/>
            </w:rPr>
          </w:pPr>
          <w:r>
            <w:rPr>
              <w:noProof/>
              <w:lang w:eastAsia="es-CO"/>
            </w:rPr>
            <w:drawing>
              <wp:anchor distT="0" distB="0" distL="114300" distR="114300" simplePos="0" relativeHeight="251673600" behindDoc="1" locked="0" layoutInCell="1" allowOverlap="1" wp14:anchorId="434111E1" wp14:editId="3257BC41">
                <wp:simplePos x="0" y="0"/>
                <wp:positionH relativeFrom="margin">
                  <wp:posOffset>11430</wp:posOffset>
                </wp:positionH>
                <wp:positionV relativeFrom="margin">
                  <wp:posOffset>55550</wp:posOffset>
                </wp:positionV>
                <wp:extent cx="1054100" cy="1054100"/>
                <wp:effectExtent l="0" t="0" r="0" b="0"/>
                <wp:wrapNone/>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cstate="screen">
                          <a:extLst>
                            <a:ext uri="{28A0092B-C50C-407E-A947-70E740481C1C}">
                              <a14:useLocalDpi xmlns:a14="http://schemas.microsoft.com/office/drawing/2010/main"/>
                            </a:ext>
                          </a:extLst>
                        </a:blip>
                        <a:stretch>
                          <a:fillRect/>
                        </a:stretch>
                      </pic:blipFill>
                      <pic:spPr>
                        <a:xfrm>
                          <a:off x="0" y="0"/>
                          <a:ext cx="1054100" cy="1054100"/>
                        </a:xfrm>
                        <a:prstGeom prst="rect">
                          <a:avLst/>
                        </a:prstGeom>
                      </pic:spPr>
                    </pic:pic>
                  </a:graphicData>
                </a:graphic>
              </wp:anchor>
            </w:drawing>
          </w:r>
        </w:p>
        <w:p w14:paraId="7F5B75E6" w14:textId="77777777" w:rsidR="004F5FD1" w:rsidRPr="000A5278" w:rsidRDefault="004F5FD1" w:rsidP="00F13B25">
          <w:pPr>
            <w:pStyle w:val="Encabezado"/>
            <w:jc w:val="center"/>
            <w:rPr>
              <w:rFonts w:cs="Arial"/>
              <w:b/>
              <w:noProof/>
              <w:lang w:eastAsia="es-CO"/>
            </w:rPr>
          </w:pPr>
        </w:p>
        <w:p w14:paraId="72C6E739" w14:textId="77777777" w:rsidR="004F5FD1" w:rsidRPr="000A5278" w:rsidRDefault="004F5FD1" w:rsidP="00F13B25">
          <w:pPr>
            <w:pStyle w:val="Encabezado"/>
            <w:jc w:val="center"/>
            <w:rPr>
              <w:rFonts w:cs="Arial"/>
              <w:b/>
            </w:rPr>
          </w:pPr>
        </w:p>
      </w:tc>
    </w:tr>
    <w:tr w:rsidR="004F5FD1" w:rsidRPr="000A5278" w14:paraId="708EB811" w14:textId="77777777" w:rsidTr="00F13B25">
      <w:trPr>
        <w:trHeight w:val="912"/>
        <w:jc w:val="right"/>
      </w:trPr>
      <w:tc>
        <w:tcPr>
          <w:tcW w:w="1195" w:type="pct"/>
          <w:vMerge/>
        </w:tcPr>
        <w:p w14:paraId="70192CB9" w14:textId="77777777" w:rsidR="004F5FD1" w:rsidRPr="000A5278" w:rsidRDefault="004F5FD1" w:rsidP="00F13B25">
          <w:pPr>
            <w:pStyle w:val="Encabezado"/>
            <w:rPr>
              <w:rFonts w:cs="Arial"/>
            </w:rPr>
          </w:pPr>
        </w:p>
      </w:tc>
      <w:tc>
        <w:tcPr>
          <w:tcW w:w="2849" w:type="pct"/>
          <w:vAlign w:val="center"/>
        </w:tcPr>
        <w:p w14:paraId="10D5A1B5" w14:textId="77777777" w:rsidR="004F5FD1" w:rsidRPr="00D25E41" w:rsidRDefault="004F5FD1" w:rsidP="00F13B25">
          <w:pPr>
            <w:pStyle w:val="Encabezado"/>
            <w:jc w:val="center"/>
            <w:rPr>
              <w:rFonts w:ascii="Arial" w:eastAsia="Calibri" w:hAnsi="Arial" w:cs="Arial"/>
              <w:b/>
            </w:rPr>
          </w:pPr>
          <w:r w:rsidRPr="00D25E41">
            <w:rPr>
              <w:rFonts w:ascii="Arial" w:hAnsi="Arial" w:cs="Arial"/>
              <w:b/>
              <w:lang w:val="es-ES_tradnl"/>
            </w:rPr>
            <w:t>FORMATO INVITACIÓN DE MÍNIMA CUANTÍA</w:t>
          </w:r>
        </w:p>
      </w:tc>
      <w:tc>
        <w:tcPr>
          <w:tcW w:w="956" w:type="pct"/>
          <w:vMerge/>
        </w:tcPr>
        <w:p w14:paraId="6EA950D4" w14:textId="77777777" w:rsidR="004F5FD1" w:rsidRPr="000A5278" w:rsidRDefault="004F5FD1" w:rsidP="00F13B25">
          <w:pPr>
            <w:pStyle w:val="Encabezado"/>
            <w:jc w:val="center"/>
            <w:rPr>
              <w:rFonts w:cs="Arial"/>
              <w:b/>
            </w:rPr>
          </w:pPr>
        </w:p>
      </w:tc>
    </w:tr>
  </w:tbl>
  <w:p w14:paraId="2E38697A" w14:textId="77777777" w:rsidR="004F5FD1" w:rsidRDefault="004F5F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89" w:type="pct"/>
      <w:jc w:val="right"/>
      <w:tblLook w:val="04A0" w:firstRow="1" w:lastRow="0" w:firstColumn="1" w:lastColumn="0" w:noHBand="0" w:noVBand="1"/>
    </w:tblPr>
    <w:tblGrid>
      <w:gridCol w:w="2354"/>
      <w:gridCol w:w="5613"/>
      <w:gridCol w:w="1883"/>
    </w:tblGrid>
    <w:tr w:rsidR="004F5FD1" w:rsidRPr="000A5278" w14:paraId="38E5FF98" w14:textId="77777777" w:rsidTr="00F13B25">
      <w:trPr>
        <w:trHeight w:val="907"/>
        <w:jc w:val="right"/>
      </w:trPr>
      <w:tc>
        <w:tcPr>
          <w:tcW w:w="1195" w:type="pct"/>
          <w:vMerge w:val="restart"/>
        </w:tcPr>
        <w:p w14:paraId="0E64DECC" w14:textId="77777777" w:rsidR="004F5FD1" w:rsidRPr="000A5278" w:rsidRDefault="004F5FD1" w:rsidP="00F13B25">
          <w:pPr>
            <w:pStyle w:val="Encabezado"/>
            <w:tabs>
              <w:tab w:val="clear" w:pos="4419"/>
              <w:tab w:val="clear" w:pos="8838"/>
              <w:tab w:val="left" w:pos="910"/>
            </w:tabs>
            <w:rPr>
              <w:noProof/>
              <w:lang w:eastAsia="es-CO"/>
            </w:rPr>
          </w:pPr>
          <w:r>
            <w:rPr>
              <w:rFonts w:cs="Arial"/>
              <w:noProof/>
              <w:lang w:eastAsia="es-CO"/>
            </w:rPr>
            <w:drawing>
              <wp:anchor distT="0" distB="0" distL="114300" distR="114300" simplePos="0" relativeHeight="251669504" behindDoc="1" locked="0" layoutInCell="1" allowOverlap="1" wp14:anchorId="6A493B38" wp14:editId="1671BDE5">
                <wp:simplePos x="0" y="0"/>
                <wp:positionH relativeFrom="margin">
                  <wp:posOffset>-14605</wp:posOffset>
                </wp:positionH>
                <wp:positionV relativeFrom="margin">
                  <wp:posOffset>130810</wp:posOffset>
                </wp:positionV>
                <wp:extent cx="1532238" cy="985301"/>
                <wp:effectExtent l="0" t="0" r="0" b="5715"/>
                <wp:wrapNone/>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rotWithShape="1">
                        <a:blip r:embed="rId1" cstate="screen">
                          <a:extLst>
                            <a:ext uri="{28A0092B-C50C-407E-A947-70E740481C1C}">
                              <a14:useLocalDpi xmlns:a14="http://schemas.microsoft.com/office/drawing/2010/main"/>
                            </a:ext>
                          </a:extLst>
                        </a:blip>
                        <a:srcRect/>
                        <a:stretch/>
                      </pic:blipFill>
                      <pic:spPr bwMode="auto">
                        <a:xfrm>
                          <a:off x="0" y="0"/>
                          <a:ext cx="1532238" cy="9853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C3EBCF" w14:textId="77777777" w:rsidR="004F5FD1" w:rsidRPr="000A5278" w:rsidRDefault="004F5FD1" w:rsidP="00F13B25">
          <w:pPr>
            <w:pStyle w:val="Encabezado"/>
            <w:tabs>
              <w:tab w:val="clear" w:pos="4419"/>
              <w:tab w:val="clear" w:pos="8838"/>
              <w:tab w:val="left" w:pos="910"/>
            </w:tabs>
            <w:rPr>
              <w:rFonts w:cs="Arial"/>
            </w:rPr>
          </w:pPr>
        </w:p>
      </w:tc>
      <w:tc>
        <w:tcPr>
          <w:tcW w:w="2849" w:type="pct"/>
          <w:vAlign w:val="center"/>
        </w:tcPr>
        <w:p w14:paraId="4D3A4AC7" w14:textId="77777777" w:rsidR="004F5FD1" w:rsidRPr="00D25E41" w:rsidRDefault="004F5FD1" w:rsidP="00F13B25">
          <w:pPr>
            <w:pStyle w:val="Encabezado"/>
            <w:jc w:val="center"/>
            <w:rPr>
              <w:rFonts w:ascii="Arial" w:eastAsia="Calibri" w:hAnsi="Arial" w:cs="Arial"/>
              <w:b/>
            </w:rPr>
          </w:pPr>
          <w:r w:rsidRPr="00D25E41">
            <w:rPr>
              <w:rFonts w:ascii="Arial" w:eastAsia="Calibri" w:hAnsi="Arial" w:cs="Arial"/>
              <w:b/>
            </w:rPr>
            <w:t>SISTEMA INTEGRADO DE GESTIÓN MUNICIPAL SIGEM</w:t>
          </w:r>
        </w:p>
      </w:tc>
      <w:tc>
        <w:tcPr>
          <w:tcW w:w="956" w:type="pct"/>
          <w:vMerge w:val="restart"/>
        </w:tcPr>
        <w:p w14:paraId="50538152" w14:textId="77777777" w:rsidR="004F5FD1" w:rsidRPr="000A5278" w:rsidRDefault="004F5FD1" w:rsidP="00F13B25">
          <w:pPr>
            <w:pStyle w:val="Encabezado"/>
            <w:jc w:val="center"/>
            <w:rPr>
              <w:rFonts w:cs="Arial"/>
              <w:b/>
              <w:noProof/>
              <w:lang w:eastAsia="es-CO"/>
            </w:rPr>
          </w:pPr>
          <w:r>
            <w:rPr>
              <w:noProof/>
              <w:lang w:eastAsia="es-CO"/>
            </w:rPr>
            <w:drawing>
              <wp:anchor distT="0" distB="0" distL="114300" distR="114300" simplePos="0" relativeHeight="251670528" behindDoc="1" locked="0" layoutInCell="1" allowOverlap="1" wp14:anchorId="5E14FF27" wp14:editId="668D7500">
                <wp:simplePos x="0" y="0"/>
                <wp:positionH relativeFrom="margin">
                  <wp:posOffset>11430</wp:posOffset>
                </wp:positionH>
                <wp:positionV relativeFrom="margin">
                  <wp:posOffset>55550</wp:posOffset>
                </wp:positionV>
                <wp:extent cx="1054100" cy="1054100"/>
                <wp:effectExtent l="0" t="0" r="0" b="0"/>
                <wp:wrapNone/>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cstate="screen">
                          <a:extLst>
                            <a:ext uri="{28A0092B-C50C-407E-A947-70E740481C1C}">
                              <a14:useLocalDpi xmlns:a14="http://schemas.microsoft.com/office/drawing/2010/main"/>
                            </a:ext>
                          </a:extLst>
                        </a:blip>
                        <a:stretch>
                          <a:fillRect/>
                        </a:stretch>
                      </pic:blipFill>
                      <pic:spPr>
                        <a:xfrm>
                          <a:off x="0" y="0"/>
                          <a:ext cx="1054100" cy="1054100"/>
                        </a:xfrm>
                        <a:prstGeom prst="rect">
                          <a:avLst/>
                        </a:prstGeom>
                      </pic:spPr>
                    </pic:pic>
                  </a:graphicData>
                </a:graphic>
              </wp:anchor>
            </w:drawing>
          </w:r>
        </w:p>
        <w:p w14:paraId="2E94F624" w14:textId="77777777" w:rsidR="004F5FD1" w:rsidRPr="000A5278" w:rsidRDefault="004F5FD1" w:rsidP="00F13B25">
          <w:pPr>
            <w:pStyle w:val="Encabezado"/>
            <w:jc w:val="center"/>
            <w:rPr>
              <w:rFonts w:cs="Arial"/>
              <w:b/>
              <w:noProof/>
              <w:lang w:eastAsia="es-CO"/>
            </w:rPr>
          </w:pPr>
        </w:p>
        <w:p w14:paraId="23B38445" w14:textId="77777777" w:rsidR="004F5FD1" w:rsidRPr="000A5278" w:rsidRDefault="004F5FD1" w:rsidP="00F13B25">
          <w:pPr>
            <w:pStyle w:val="Encabezado"/>
            <w:jc w:val="center"/>
            <w:rPr>
              <w:rFonts w:cs="Arial"/>
              <w:b/>
            </w:rPr>
          </w:pPr>
        </w:p>
      </w:tc>
    </w:tr>
    <w:tr w:rsidR="004F5FD1" w:rsidRPr="000A5278" w14:paraId="192ED27F" w14:textId="77777777" w:rsidTr="00F13B25">
      <w:trPr>
        <w:trHeight w:val="912"/>
        <w:jc w:val="right"/>
      </w:trPr>
      <w:tc>
        <w:tcPr>
          <w:tcW w:w="1195" w:type="pct"/>
          <w:vMerge/>
        </w:tcPr>
        <w:p w14:paraId="6A8B2A5B" w14:textId="77777777" w:rsidR="004F5FD1" w:rsidRPr="000A5278" w:rsidRDefault="004F5FD1" w:rsidP="00F13B25">
          <w:pPr>
            <w:pStyle w:val="Encabezado"/>
            <w:rPr>
              <w:rFonts w:cs="Arial"/>
            </w:rPr>
          </w:pPr>
        </w:p>
      </w:tc>
      <w:tc>
        <w:tcPr>
          <w:tcW w:w="2849" w:type="pct"/>
          <w:vAlign w:val="center"/>
        </w:tcPr>
        <w:p w14:paraId="77E4D17A" w14:textId="77777777" w:rsidR="004F5FD1" w:rsidRPr="00D25E41" w:rsidRDefault="004F5FD1" w:rsidP="00F13B25">
          <w:pPr>
            <w:pStyle w:val="Encabezado"/>
            <w:jc w:val="center"/>
            <w:rPr>
              <w:rFonts w:ascii="Arial" w:eastAsia="Calibri" w:hAnsi="Arial" w:cs="Arial"/>
              <w:b/>
            </w:rPr>
          </w:pPr>
          <w:r w:rsidRPr="00D25E41">
            <w:rPr>
              <w:rFonts w:ascii="Arial" w:hAnsi="Arial" w:cs="Arial"/>
              <w:b/>
              <w:lang w:val="es-ES_tradnl"/>
            </w:rPr>
            <w:t>FORMATO INVITACIÓN DE MÍNIMA CUANTÍA</w:t>
          </w:r>
        </w:p>
      </w:tc>
      <w:tc>
        <w:tcPr>
          <w:tcW w:w="956" w:type="pct"/>
          <w:vMerge/>
        </w:tcPr>
        <w:p w14:paraId="20452F28" w14:textId="77777777" w:rsidR="004F5FD1" w:rsidRPr="000A5278" w:rsidRDefault="004F5FD1" w:rsidP="00F13B25">
          <w:pPr>
            <w:pStyle w:val="Encabezado"/>
            <w:jc w:val="center"/>
            <w:rPr>
              <w:rFonts w:cs="Arial"/>
              <w:b/>
            </w:rPr>
          </w:pPr>
        </w:p>
      </w:tc>
    </w:tr>
  </w:tbl>
  <w:p w14:paraId="344E181F" w14:textId="77777777" w:rsidR="004F5FD1" w:rsidRPr="00A81047" w:rsidRDefault="004F5FD1">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4AC043D"/>
    <w:multiLevelType w:val="hybridMultilevel"/>
    <w:tmpl w:val="8F0C621E"/>
    <w:lvl w:ilvl="0" w:tplc="F9AE163E">
      <w:start w:val="4"/>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77D1AE3"/>
    <w:multiLevelType w:val="hybridMultilevel"/>
    <w:tmpl w:val="40DC88E0"/>
    <w:lvl w:ilvl="0" w:tplc="A418AF0A">
      <w:start w:val="1"/>
      <w:numFmt w:val="decimal"/>
      <w:lvlText w:val="%1."/>
      <w:lvlJc w:val="left"/>
      <w:pPr>
        <w:ind w:left="502" w:hanging="36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AC7866"/>
    <w:multiLevelType w:val="hybridMultilevel"/>
    <w:tmpl w:val="808E66A8"/>
    <w:lvl w:ilvl="0" w:tplc="24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5C18589A"/>
    <w:multiLevelType w:val="hybridMultilevel"/>
    <w:tmpl w:val="8DD6BDE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8" w15:restartNumberingAfterBreak="0">
    <w:nsid w:val="5D554BE7"/>
    <w:multiLevelType w:val="hybridMultilevel"/>
    <w:tmpl w:val="2DAC89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1937D3C"/>
    <w:multiLevelType w:val="hybridMultilevel"/>
    <w:tmpl w:val="0D92FD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69DA2A58"/>
    <w:multiLevelType w:val="hybridMultilevel"/>
    <w:tmpl w:val="92D2EEA0"/>
    <w:lvl w:ilvl="0" w:tplc="F144417C">
      <w:start w:val="4"/>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5"/>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
    <w:lvlOverride w:ilvl="0">
      <w:startOverride w:val="4"/>
    </w:lvlOverride>
    <w:lvlOverride w:ilvl="1"/>
    <w:lvlOverride w:ilvl="2"/>
    <w:lvlOverride w:ilvl="3"/>
    <w:lvlOverride w:ilvl="4"/>
    <w:lvlOverride w:ilvl="5"/>
    <w:lvlOverride w:ilvl="6"/>
    <w:lvlOverride w:ilvl="7"/>
    <w:lvlOverride w:ilvl="8"/>
  </w:num>
  <w:num w:numId="8">
    <w:abstractNumId w:val="10"/>
  </w:num>
  <w:num w:numId="9">
    <w:abstractNumId w:val="3"/>
  </w:num>
  <w:num w:numId="10">
    <w:abstractNumId w:val="7"/>
  </w:num>
  <w:num w:numId="1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n Alejandro Marin Salazar">
    <w15:presenceInfo w15:providerId="AD" w15:userId="S-1-5-21-385223619-2099936408-1906515852-6144"/>
  </w15:person>
  <w15:person w15:author="Lady Johana Rendon Gomez">
    <w15:presenceInfo w15:providerId="AD" w15:userId="S-1-5-21-385223619-2099936408-1906515852-55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3F1"/>
    <w:rsid w:val="00000B82"/>
    <w:rsid w:val="00010FAE"/>
    <w:rsid w:val="0001354A"/>
    <w:rsid w:val="000171CA"/>
    <w:rsid w:val="00021892"/>
    <w:rsid w:val="00035BC6"/>
    <w:rsid w:val="00037A51"/>
    <w:rsid w:val="00042C30"/>
    <w:rsid w:val="00047822"/>
    <w:rsid w:val="000530B9"/>
    <w:rsid w:val="000627B1"/>
    <w:rsid w:val="00063435"/>
    <w:rsid w:val="000643DB"/>
    <w:rsid w:val="00081614"/>
    <w:rsid w:val="000823B5"/>
    <w:rsid w:val="00090A46"/>
    <w:rsid w:val="00097A0C"/>
    <w:rsid w:val="000B3583"/>
    <w:rsid w:val="000B4187"/>
    <w:rsid w:val="000C1564"/>
    <w:rsid w:val="000C4B07"/>
    <w:rsid w:val="000D1C06"/>
    <w:rsid w:val="000E3174"/>
    <w:rsid w:val="000E6882"/>
    <w:rsid w:val="000F4A9C"/>
    <w:rsid w:val="000F7562"/>
    <w:rsid w:val="0010295F"/>
    <w:rsid w:val="00113BDD"/>
    <w:rsid w:val="0013154F"/>
    <w:rsid w:val="00143EA3"/>
    <w:rsid w:val="0015195D"/>
    <w:rsid w:val="00152781"/>
    <w:rsid w:val="00157F0E"/>
    <w:rsid w:val="00163177"/>
    <w:rsid w:val="0016668B"/>
    <w:rsid w:val="00172B00"/>
    <w:rsid w:val="0018331C"/>
    <w:rsid w:val="00187E67"/>
    <w:rsid w:val="001A7242"/>
    <w:rsid w:val="001B05D5"/>
    <w:rsid w:val="001B0D49"/>
    <w:rsid w:val="001B2CA1"/>
    <w:rsid w:val="001C0748"/>
    <w:rsid w:val="001C2C29"/>
    <w:rsid w:val="001C682E"/>
    <w:rsid w:val="001D029F"/>
    <w:rsid w:val="001D7836"/>
    <w:rsid w:val="001E0BDB"/>
    <w:rsid w:val="001F1F69"/>
    <w:rsid w:val="001F1FD0"/>
    <w:rsid w:val="001F4534"/>
    <w:rsid w:val="001F4BC1"/>
    <w:rsid w:val="00212B7E"/>
    <w:rsid w:val="00216AB8"/>
    <w:rsid w:val="0023077A"/>
    <w:rsid w:val="00233113"/>
    <w:rsid w:val="002410C0"/>
    <w:rsid w:val="00244253"/>
    <w:rsid w:val="002535D5"/>
    <w:rsid w:val="00255AEF"/>
    <w:rsid w:val="00274822"/>
    <w:rsid w:val="00274E43"/>
    <w:rsid w:val="002853A3"/>
    <w:rsid w:val="002C5703"/>
    <w:rsid w:val="002C6823"/>
    <w:rsid w:val="002E2E89"/>
    <w:rsid w:val="002E4AF5"/>
    <w:rsid w:val="002E581F"/>
    <w:rsid w:val="002E7200"/>
    <w:rsid w:val="002F4897"/>
    <w:rsid w:val="0030248B"/>
    <w:rsid w:val="003041F8"/>
    <w:rsid w:val="00322478"/>
    <w:rsid w:val="00334210"/>
    <w:rsid w:val="00342C47"/>
    <w:rsid w:val="0034704E"/>
    <w:rsid w:val="0035414D"/>
    <w:rsid w:val="00367C06"/>
    <w:rsid w:val="003758C0"/>
    <w:rsid w:val="00395E1B"/>
    <w:rsid w:val="003A046C"/>
    <w:rsid w:val="003B2A88"/>
    <w:rsid w:val="003D34D4"/>
    <w:rsid w:val="003D6C3F"/>
    <w:rsid w:val="003D7E33"/>
    <w:rsid w:val="003F6F31"/>
    <w:rsid w:val="00421F46"/>
    <w:rsid w:val="00425BE4"/>
    <w:rsid w:val="004348E7"/>
    <w:rsid w:val="004535F4"/>
    <w:rsid w:val="004577A8"/>
    <w:rsid w:val="0047323A"/>
    <w:rsid w:val="00482DD0"/>
    <w:rsid w:val="00482F11"/>
    <w:rsid w:val="00493D36"/>
    <w:rsid w:val="004A0A65"/>
    <w:rsid w:val="004A4292"/>
    <w:rsid w:val="004A549E"/>
    <w:rsid w:val="004A5AC4"/>
    <w:rsid w:val="004B03B7"/>
    <w:rsid w:val="004C4B92"/>
    <w:rsid w:val="004C50B8"/>
    <w:rsid w:val="004C5881"/>
    <w:rsid w:val="004D04A4"/>
    <w:rsid w:val="004E0DB2"/>
    <w:rsid w:val="004E26B1"/>
    <w:rsid w:val="004E2CBE"/>
    <w:rsid w:val="004E5B22"/>
    <w:rsid w:val="004E7467"/>
    <w:rsid w:val="004F5FD1"/>
    <w:rsid w:val="00505A85"/>
    <w:rsid w:val="005362DC"/>
    <w:rsid w:val="005501FB"/>
    <w:rsid w:val="005637AB"/>
    <w:rsid w:val="005840DA"/>
    <w:rsid w:val="005923F1"/>
    <w:rsid w:val="005A2094"/>
    <w:rsid w:val="005B108E"/>
    <w:rsid w:val="005C0EB4"/>
    <w:rsid w:val="005C3677"/>
    <w:rsid w:val="005E2FE2"/>
    <w:rsid w:val="005E41CF"/>
    <w:rsid w:val="005E69AB"/>
    <w:rsid w:val="005E6D30"/>
    <w:rsid w:val="005F4A54"/>
    <w:rsid w:val="00601116"/>
    <w:rsid w:val="006047D8"/>
    <w:rsid w:val="006114C2"/>
    <w:rsid w:val="00611D72"/>
    <w:rsid w:val="00621C8E"/>
    <w:rsid w:val="00621EB4"/>
    <w:rsid w:val="0064157D"/>
    <w:rsid w:val="00647685"/>
    <w:rsid w:val="006500D1"/>
    <w:rsid w:val="006517FF"/>
    <w:rsid w:val="00657FC8"/>
    <w:rsid w:val="0066785E"/>
    <w:rsid w:val="00670976"/>
    <w:rsid w:val="00690919"/>
    <w:rsid w:val="006A6DD2"/>
    <w:rsid w:val="006B154A"/>
    <w:rsid w:val="006B3385"/>
    <w:rsid w:val="006B3539"/>
    <w:rsid w:val="006B55DF"/>
    <w:rsid w:val="006D625D"/>
    <w:rsid w:val="006E41D2"/>
    <w:rsid w:val="006F17AD"/>
    <w:rsid w:val="00701AE6"/>
    <w:rsid w:val="00707861"/>
    <w:rsid w:val="00710649"/>
    <w:rsid w:val="0073634C"/>
    <w:rsid w:val="00736C4A"/>
    <w:rsid w:val="00737605"/>
    <w:rsid w:val="00755DCD"/>
    <w:rsid w:val="00772A58"/>
    <w:rsid w:val="007806D0"/>
    <w:rsid w:val="00784448"/>
    <w:rsid w:val="007925B4"/>
    <w:rsid w:val="00796ACF"/>
    <w:rsid w:val="00797424"/>
    <w:rsid w:val="007A09AD"/>
    <w:rsid w:val="007A4554"/>
    <w:rsid w:val="007C48E9"/>
    <w:rsid w:val="007C58AA"/>
    <w:rsid w:val="007D33FA"/>
    <w:rsid w:val="007D609A"/>
    <w:rsid w:val="007D68F8"/>
    <w:rsid w:val="007F51EA"/>
    <w:rsid w:val="007F7581"/>
    <w:rsid w:val="0080206A"/>
    <w:rsid w:val="00807C8E"/>
    <w:rsid w:val="00810079"/>
    <w:rsid w:val="00810AD9"/>
    <w:rsid w:val="00810E45"/>
    <w:rsid w:val="00813EB6"/>
    <w:rsid w:val="00817693"/>
    <w:rsid w:val="00825A2F"/>
    <w:rsid w:val="00826D4A"/>
    <w:rsid w:val="008303E2"/>
    <w:rsid w:val="00836E9D"/>
    <w:rsid w:val="00860252"/>
    <w:rsid w:val="00863F22"/>
    <w:rsid w:val="00874E73"/>
    <w:rsid w:val="008808C8"/>
    <w:rsid w:val="00882F1A"/>
    <w:rsid w:val="00884DA2"/>
    <w:rsid w:val="00885957"/>
    <w:rsid w:val="00891E4F"/>
    <w:rsid w:val="008B441D"/>
    <w:rsid w:val="008C4FC3"/>
    <w:rsid w:val="008D4CFC"/>
    <w:rsid w:val="008E7185"/>
    <w:rsid w:val="008F4A50"/>
    <w:rsid w:val="00901A8A"/>
    <w:rsid w:val="00907378"/>
    <w:rsid w:val="00915AF9"/>
    <w:rsid w:val="00924C81"/>
    <w:rsid w:val="009438CA"/>
    <w:rsid w:val="00944FC3"/>
    <w:rsid w:val="00947501"/>
    <w:rsid w:val="009475E9"/>
    <w:rsid w:val="00955E42"/>
    <w:rsid w:val="009622EA"/>
    <w:rsid w:val="00973589"/>
    <w:rsid w:val="009768B3"/>
    <w:rsid w:val="0098640A"/>
    <w:rsid w:val="00987507"/>
    <w:rsid w:val="009A4F8D"/>
    <w:rsid w:val="009B1198"/>
    <w:rsid w:val="009B461E"/>
    <w:rsid w:val="009B7B7E"/>
    <w:rsid w:val="009D1B03"/>
    <w:rsid w:val="009D5D8D"/>
    <w:rsid w:val="009D6A03"/>
    <w:rsid w:val="009E5147"/>
    <w:rsid w:val="009E6BDA"/>
    <w:rsid w:val="009F0C6C"/>
    <w:rsid w:val="00A001C6"/>
    <w:rsid w:val="00A15A90"/>
    <w:rsid w:val="00A20F68"/>
    <w:rsid w:val="00A2377C"/>
    <w:rsid w:val="00A3085D"/>
    <w:rsid w:val="00A36BA8"/>
    <w:rsid w:val="00A37A8D"/>
    <w:rsid w:val="00A4461D"/>
    <w:rsid w:val="00A47735"/>
    <w:rsid w:val="00A57B50"/>
    <w:rsid w:val="00A60FC8"/>
    <w:rsid w:val="00A61BFB"/>
    <w:rsid w:val="00A81047"/>
    <w:rsid w:val="00A8445A"/>
    <w:rsid w:val="00A8638C"/>
    <w:rsid w:val="00A919AD"/>
    <w:rsid w:val="00AA3706"/>
    <w:rsid w:val="00AB49B2"/>
    <w:rsid w:val="00AB56AD"/>
    <w:rsid w:val="00AB728C"/>
    <w:rsid w:val="00AC4324"/>
    <w:rsid w:val="00AD09C8"/>
    <w:rsid w:val="00AE5BBE"/>
    <w:rsid w:val="00AE6889"/>
    <w:rsid w:val="00AE7DCB"/>
    <w:rsid w:val="00AF1027"/>
    <w:rsid w:val="00AF1380"/>
    <w:rsid w:val="00AF2BB9"/>
    <w:rsid w:val="00AF6180"/>
    <w:rsid w:val="00B005F0"/>
    <w:rsid w:val="00B05737"/>
    <w:rsid w:val="00B15810"/>
    <w:rsid w:val="00B15B57"/>
    <w:rsid w:val="00B22C65"/>
    <w:rsid w:val="00B26E32"/>
    <w:rsid w:val="00B2718C"/>
    <w:rsid w:val="00B27280"/>
    <w:rsid w:val="00B44627"/>
    <w:rsid w:val="00B610AC"/>
    <w:rsid w:val="00B63194"/>
    <w:rsid w:val="00B67BF7"/>
    <w:rsid w:val="00B710E1"/>
    <w:rsid w:val="00B82A5E"/>
    <w:rsid w:val="00B94C21"/>
    <w:rsid w:val="00BB1A37"/>
    <w:rsid w:val="00BB5FE6"/>
    <w:rsid w:val="00BC7768"/>
    <w:rsid w:val="00BD19D3"/>
    <w:rsid w:val="00BE5AAE"/>
    <w:rsid w:val="00C033E2"/>
    <w:rsid w:val="00C045DF"/>
    <w:rsid w:val="00C07BBF"/>
    <w:rsid w:val="00C114F3"/>
    <w:rsid w:val="00C11B51"/>
    <w:rsid w:val="00C20F72"/>
    <w:rsid w:val="00C33F28"/>
    <w:rsid w:val="00C46A5A"/>
    <w:rsid w:val="00C56693"/>
    <w:rsid w:val="00C755E6"/>
    <w:rsid w:val="00C77C32"/>
    <w:rsid w:val="00CA1C14"/>
    <w:rsid w:val="00CA3A90"/>
    <w:rsid w:val="00CB2F8C"/>
    <w:rsid w:val="00CD0906"/>
    <w:rsid w:val="00CD4E5D"/>
    <w:rsid w:val="00CE1297"/>
    <w:rsid w:val="00CE1B72"/>
    <w:rsid w:val="00CE571A"/>
    <w:rsid w:val="00D07353"/>
    <w:rsid w:val="00D16B06"/>
    <w:rsid w:val="00D16E71"/>
    <w:rsid w:val="00D17AE7"/>
    <w:rsid w:val="00D25E41"/>
    <w:rsid w:val="00D27622"/>
    <w:rsid w:val="00D27A64"/>
    <w:rsid w:val="00D46239"/>
    <w:rsid w:val="00D467FA"/>
    <w:rsid w:val="00D46E08"/>
    <w:rsid w:val="00D52797"/>
    <w:rsid w:val="00D52A97"/>
    <w:rsid w:val="00D64797"/>
    <w:rsid w:val="00D6499F"/>
    <w:rsid w:val="00D76CD2"/>
    <w:rsid w:val="00D878A6"/>
    <w:rsid w:val="00D94D65"/>
    <w:rsid w:val="00D95E9E"/>
    <w:rsid w:val="00DA4CD7"/>
    <w:rsid w:val="00DB3AEC"/>
    <w:rsid w:val="00DB726F"/>
    <w:rsid w:val="00DB757B"/>
    <w:rsid w:val="00DC3839"/>
    <w:rsid w:val="00DC59B6"/>
    <w:rsid w:val="00E06559"/>
    <w:rsid w:val="00E12116"/>
    <w:rsid w:val="00E20369"/>
    <w:rsid w:val="00E264C0"/>
    <w:rsid w:val="00E306EE"/>
    <w:rsid w:val="00E33003"/>
    <w:rsid w:val="00E40D15"/>
    <w:rsid w:val="00E43A85"/>
    <w:rsid w:val="00E43B31"/>
    <w:rsid w:val="00E45A2A"/>
    <w:rsid w:val="00E461A6"/>
    <w:rsid w:val="00E766FA"/>
    <w:rsid w:val="00EA1008"/>
    <w:rsid w:val="00EB37DF"/>
    <w:rsid w:val="00EB7047"/>
    <w:rsid w:val="00EC0D83"/>
    <w:rsid w:val="00EC2BEC"/>
    <w:rsid w:val="00ED5E0C"/>
    <w:rsid w:val="00EE0286"/>
    <w:rsid w:val="00EE5AE7"/>
    <w:rsid w:val="00EE7C06"/>
    <w:rsid w:val="00EF2DB5"/>
    <w:rsid w:val="00EF6B32"/>
    <w:rsid w:val="00F0033D"/>
    <w:rsid w:val="00F122B7"/>
    <w:rsid w:val="00F13845"/>
    <w:rsid w:val="00F13B25"/>
    <w:rsid w:val="00F303F5"/>
    <w:rsid w:val="00F36537"/>
    <w:rsid w:val="00F478D1"/>
    <w:rsid w:val="00F510CA"/>
    <w:rsid w:val="00F53A80"/>
    <w:rsid w:val="00F56652"/>
    <w:rsid w:val="00F57A80"/>
    <w:rsid w:val="00F57F12"/>
    <w:rsid w:val="00F61054"/>
    <w:rsid w:val="00F62821"/>
    <w:rsid w:val="00F72123"/>
    <w:rsid w:val="00F72192"/>
    <w:rsid w:val="00F817F7"/>
    <w:rsid w:val="00F853A4"/>
    <w:rsid w:val="00F91DE0"/>
    <w:rsid w:val="00F9288E"/>
    <w:rsid w:val="00F97085"/>
    <w:rsid w:val="00F975EA"/>
    <w:rsid w:val="00FA612C"/>
    <w:rsid w:val="00FA6B75"/>
    <w:rsid w:val="00FB6452"/>
    <w:rsid w:val="00FD69D4"/>
    <w:rsid w:val="00FE6954"/>
    <w:rsid w:val="00FF23BF"/>
    <w:rsid w:val="00FF2F0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510A8A"/>
  <w15:docId w15:val="{993A42BD-63F0-471C-A5ED-723F0B989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semiHidden/>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semiHidden/>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5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semiHidden/>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semiHidden/>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
    <w:basedOn w:val="Normal"/>
    <w:link w:val="TextoindependienteCar"/>
    <w:semiHidden/>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
    <w:basedOn w:val="Fuentedeprrafopredeter"/>
    <w:link w:val="Textoindependiente"/>
    <w:semiHidden/>
    <w:rsid w:val="00063435"/>
    <w:rPr>
      <w:rFonts w:ascii="Times New Roman" w:eastAsia="Times New Roman" w:hAnsi="Times New Roman" w:cs="Times New Roman"/>
      <w:sz w:val="20"/>
      <w:szCs w:val="20"/>
      <w:lang w:val="es-ES_tradnl" w:eastAsia="es-ES"/>
    </w:rPr>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semiHidden/>
    <w:rsid w:val="00274822"/>
    <w:rPr>
      <w:rFonts w:asciiTheme="majorHAnsi" w:eastAsiaTheme="majorEastAsia" w:hAnsiTheme="majorHAnsi" w:cstheme="majorBidi"/>
      <w:b/>
      <w:bCs/>
      <w:color w:val="4F81BD" w:themeColor="accent1"/>
      <w:sz w:val="26"/>
      <w:szCs w:val="26"/>
      <w:lang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uiPriority w:val="1"/>
    <w:qFormat/>
    <w:rsid w:val="00CE1297"/>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Default">
    <w:name w:val="Defaul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tulo3Car">
    <w:name w:val="Título 3 Car"/>
    <w:basedOn w:val="Fuentedeprrafopredeter"/>
    <w:link w:val="Ttulo3"/>
    <w:uiPriority w:val="9"/>
    <w:semiHidden/>
    <w:rsid w:val="00944FC3"/>
    <w:rPr>
      <w:rFonts w:asciiTheme="majorHAnsi" w:eastAsiaTheme="majorEastAsia" w:hAnsiTheme="majorHAnsi" w:cstheme="majorBidi"/>
      <w:color w:val="243F60" w:themeColor="accent1" w:themeShade="7F"/>
      <w:kern w:val="1"/>
      <w:sz w:val="24"/>
      <w:szCs w:val="24"/>
      <w:lang w:eastAsia="es-ES"/>
    </w:rPr>
  </w:style>
  <w:style w:type="paragraph" w:styleId="Revisin">
    <w:name w:val="Revision"/>
    <w:hidden/>
    <w:uiPriority w:val="99"/>
    <w:semiHidden/>
    <w:rsid w:val="00A15A90"/>
    <w:pPr>
      <w:spacing w:after="0" w:line="240" w:lineRule="auto"/>
    </w:pPr>
    <w:rPr>
      <w:rFonts w:ascii="Arial" w:eastAsia="Times New Roman" w:hAnsi="Arial" w:cs="Times New Roman"/>
      <w:kern w:val="1"/>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1287389500">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6F76A-24CE-4A81-94A0-502B5699C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5886</Words>
  <Characters>32376</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Ramirez Villegas</dc:creator>
  <cp:lastModifiedBy>Steven Alejandro Marin Salazar</cp:lastModifiedBy>
  <cp:revision>2</cp:revision>
  <cp:lastPrinted>2022-10-10T22:36:00Z</cp:lastPrinted>
  <dcterms:created xsi:type="dcterms:W3CDTF">2023-12-07T12:59:00Z</dcterms:created>
  <dcterms:modified xsi:type="dcterms:W3CDTF">2023-12-07T12:59:00Z</dcterms:modified>
</cp:coreProperties>
</file>