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E5E55" w:rsidR="005F606F" w:rsidRPr="00024B10" w:rsidDel="00774DBF" w:rsidRDefault="005F606F" w:rsidP="00EE76FF">
      <w:pPr>
        <w:numPr>
          <w:ilvl w:val="12"/>
          <w:numId w:val="0"/>
        </w:numPr>
        <w:spacing w:before="0" w:after="0"/>
        <w:jc w:val="center"/>
        <w:rPr>
          <w:del w:id="1" w:author="Jorge Alonso Ortega Rojas" w:date="2023-12-07T11:28:00Z"/>
          <w:rFonts w:asciiTheme="majorHAnsi" w:hAnsiTheme="majorHAnsi" w:cstheme="majorHAnsi"/>
          <w:b/>
          <w:sz w:val="20"/>
          <w:szCs w:val="20"/>
        </w:rPr>
      </w:pPr>
    </w:p>
    <w:p w14:paraId="0C49117C" w14:textId="2340C782" w:rsidR="005F606F" w:rsidRPr="00024B10" w:rsidDel="00774DBF" w:rsidRDefault="005F606F" w:rsidP="00EE76FF">
      <w:pPr>
        <w:numPr>
          <w:ilvl w:val="12"/>
          <w:numId w:val="0"/>
        </w:numPr>
        <w:spacing w:before="0" w:after="0"/>
        <w:jc w:val="center"/>
        <w:rPr>
          <w:del w:id="2" w:author="Jorge Alonso Ortega Rojas" w:date="2023-12-07T11:28:00Z"/>
          <w:rFonts w:asciiTheme="majorHAnsi" w:hAnsiTheme="majorHAnsi" w:cstheme="majorHAnsi"/>
          <w:b/>
          <w:sz w:val="20"/>
          <w:szCs w:val="20"/>
        </w:rPr>
      </w:pPr>
    </w:p>
    <w:p w14:paraId="6121DB74" w14:textId="54B25D39" w:rsidR="005F606F" w:rsidRPr="00024B10" w:rsidDel="00774DBF" w:rsidRDefault="005F606F" w:rsidP="00EE76FF">
      <w:pPr>
        <w:numPr>
          <w:ilvl w:val="12"/>
          <w:numId w:val="0"/>
        </w:numPr>
        <w:spacing w:before="0" w:after="0"/>
        <w:jc w:val="center"/>
        <w:rPr>
          <w:del w:id="3" w:author="Jorge Alonso Ortega Rojas" w:date="2023-12-07T11:28:00Z"/>
          <w:rFonts w:asciiTheme="majorHAnsi" w:hAnsiTheme="majorHAnsi" w:cstheme="majorHAnsi"/>
          <w:b/>
          <w:sz w:val="20"/>
          <w:szCs w:val="20"/>
        </w:rPr>
      </w:pPr>
    </w:p>
    <w:p w14:paraId="19CF09E0" w14:textId="48298763" w:rsidR="005F606F" w:rsidRPr="00024B10" w:rsidDel="00774DBF" w:rsidRDefault="005F606F" w:rsidP="00EE76FF">
      <w:pPr>
        <w:numPr>
          <w:ilvl w:val="12"/>
          <w:numId w:val="0"/>
        </w:numPr>
        <w:spacing w:before="0" w:after="0"/>
        <w:jc w:val="center"/>
        <w:rPr>
          <w:del w:id="4" w:author="Jorge Alonso Ortega Rojas" w:date="2023-12-07T11:28: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538CB" w14:textId="77777777" w:rsidR="00A22B46" w:rsidRDefault="00A22B46" w:rsidP="004F2C35">
      <w:r>
        <w:separator/>
      </w:r>
    </w:p>
  </w:endnote>
  <w:endnote w:type="continuationSeparator" w:id="0">
    <w:p w14:paraId="5752D9D2" w14:textId="77777777" w:rsidR="00A22B46" w:rsidRDefault="00A22B46" w:rsidP="004F2C35">
      <w:r>
        <w:continuationSeparator/>
      </w:r>
    </w:p>
  </w:endnote>
  <w:endnote w:type="continuationNotice" w:id="1">
    <w:p w14:paraId="2EC4383B" w14:textId="77777777" w:rsidR="00A22B46" w:rsidRDefault="00A22B4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B600" w14:textId="77777777" w:rsidR="00A22B46" w:rsidRDefault="00A22B46" w:rsidP="004F2C35">
      <w:r>
        <w:separator/>
      </w:r>
    </w:p>
  </w:footnote>
  <w:footnote w:type="continuationSeparator" w:id="0">
    <w:p w14:paraId="12B1DDB9" w14:textId="77777777" w:rsidR="00A22B46" w:rsidRDefault="00A22B46" w:rsidP="004F2C35">
      <w:r>
        <w:continuationSeparator/>
      </w:r>
    </w:p>
  </w:footnote>
  <w:footnote w:type="continuationNotice" w:id="1">
    <w:p w14:paraId="5CD2A809" w14:textId="77777777" w:rsidR="00A22B46" w:rsidRDefault="00A22B4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Milena Nuñez Aldana">
    <w15:presenceInfo w15:providerId="AD" w15:userId="S::sara.nunez@colombiacompra.gov.co::68bcf6f3-7fe5-4356-ac27-e0fe07e10b97"/>
  </w15:person>
  <w15:person w15:author="Jorge Alonso Ortega Rojas">
    <w15:presenceInfo w15:providerId="AD" w15:userId="S::jortega@invias.gov.co::291989ea-82cb-4ccb-9faf-6a56612117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74DBF"/>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2B4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Jorge Alonso Ortega Rojas</cp:lastModifiedBy>
  <cp:revision>3</cp:revision>
  <cp:lastPrinted>2020-04-30T19:43:00Z</cp:lastPrinted>
  <dcterms:created xsi:type="dcterms:W3CDTF">2022-12-12T16:46:00Z</dcterms:created>
  <dcterms:modified xsi:type="dcterms:W3CDTF">2023-12-07T16:28:00Z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